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vertAnchor="page" w:horzAnchor="margin" w:tblpY="14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50306" w14:paraId="5053CB22" w14:textId="77777777" w:rsidTr="00B50306">
        <w:trPr>
          <w:trHeight w:val="1843"/>
        </w:trPr>
        <w:tc>
          <w:tcPr>
            <w:tcW w:w="4675" w:type="dxa"/>
          </w:tcPr>
          <w:p w14:paraId="50D8B3B0" w14:textId="77777777" w:rsidR="00B50306" w:rsidRDefault="00B50306" w:rsidP="00B50306">
            <w:pPr>
              <w:rPr>
                <w:rFonts w:ascii="Times New Roman" w:eastAsia="Calibri" w:hAnsi="Times New Roman" w:cs="Times New Roman"/>
                <w:b/>
                <w:noProof/>
                <w:sz w:val="44"/>
                <w:szCs w:val="44"/>
              </w:rPr>
            </w:pPr>
            <w:bookmarkStart w:id="0" w:name="_Hlk89344649"/>
            <w:r w:rsidRPr="00D953B3">
              <w:rPr>
                <w:rFonts w:eastAsiaTheme="majorEastAsia"/>
                <w:i/>
                <w:iCs/>
                <w:noProof/>
              </w:rPr>
              <w:drawing>
                <wp:inline distT="0" distB="0" distL="0" distR="0" wp14:anchorId="39A4BF21" wp14:editId="00451E6C">
                  <wp:extent cx="676275" cy="12763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6275" cy="1276350"/>
                          </a:xfrm>
                          <a:prstGeom prst="rect">
                            <a:avLst/>
                          </a:prstGeom>
                          <a:noFill/>
                          <a:ln>
                            <a:noFill/>
                          </a:ln>
                        </pic:spPr>
                      </pic:pic>
                    </a:graphicData>
                  </a:graphic>
                </wp:inline>
              </w:drawing>
            </w:r>
          </w:p>
        </w:tc>
        <w:tc>
          <w:tcPr>
            <w:tcW w:w="4675" w:type="dxa"/>
            <w:vAlign w:val="center"/>
          </w:tcPr>
          <w:p w14:paraId="24724F2A" w14:textId="7155C739" w:rsidR="00B50306" w:rsidRDefault="00484A6F" w:rsidP="00B50306">
            <w:pPr>
              <w:jc w:val="right"/>
              <w:rPr>
                <w:rFonts w:ascii="Times New Roman" w:eastAsia="Calibri" w:hAnsi="Times New Roman" w:cs="Times New Roman"/>
                <w:b/>
                <w:noProof/>
                <w:sz w:val="44"/>
                <w:szCs w:val="44"/>
              </w:rPr>
            </w:pPr>
            <w:r>
              <w:rPr>
                <w:noProof/>
              </w:rPr>
              <w:drawing>
                <wp:inline distT="0" distB="0" distL="0" distR="0" wp14:anchorId="02C8D889" wp14:editId="01E77C36">
                  <wp:extent cx="1189300" cy="831850"/>
                  <wp:effectExtent l="19050" t="19050" r="11430" b="25400"/>
                  <wp:docPr id="16" name="Picture 4" descr="P:\Adaptation Fund\Marketing\Logo\AF_logo.jpg">
                    <a:extLst xmlns:a="http://schemas.openxmlformats.org/drawingml/2006/main">
                      <a:ext uri="{FF2B5EF4-FFF2-40B4-BE49-F238E27FC236}">
                        <a16:creationId xmlns:a16="http://schemas.microsoft.com/office/drawing/2014/main" id="{5BB0238B-777A-4437-B23C-22E512EADC24}"/>
                      </a:ext>
                    </a:extLst>
                  </wp:docPr>
                  <wp:cNvGraphicFramePr/>
                  <a:graphic xmlns:a="http://schemas.openxmlformats.org/drawingml/2006/main">
                    <a:graphicData uri="http://schemas.openxmlformats.org/drawingml/2006/picture">
                      <pic:pic xmlns:pic="http://schemas.openxmlformats.org/drawingml/2006/picture">
                        <pic:nvPicPr>
                          <pic:cNvPr id="5" name="Picture 4" descr="P:\Adaptation Fund\Marketing\Logo\AF_logo.jpg">
                            <a:extLst>
                              <a:ext uri="{FF2B5EF4-FFF2-40B4-BE49-F238E27FC236}">
                                <a16:creationId xmlns:a16="http://schemas.microsoft.com/office/drawing/2014/main" id="{5BB0238B-777A-4437-B23C-22E512EADC24}"/>
                              </a:ext>
                            </a:extLst>
                          </pic:cNvPr>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211244" cy="847198"/>
                          </a:xfrm>
                          <a:prstGeom prst="rect">
                            <a:avLst/>
                          </a:prstGeom>
                          <a:noFill/>
                          <a:ln>
                            <a:solidFill>
                              <a:srgbClr val="0000FF"/>
                            </a:solidFill>
                          </a:ln>
                        </pic:spPr>
                      </pic:pic>
                    </a:graphicData>
                  </a:graphic>
                </wp:inline>
              </w:drawing>
            </w:r>
          </w:p>
        </w:tc>
      </w:tr>
    </w:tbl>
    <w:p w14:paraId="5787D483" w14:textId="77777777" w:rsidR="0030205F" w:rsidRDefault="0030205F" w:rsidP="00B50306">
      <w:pPr>
        <w:spacing w:after="0" w:line="240" w:lineRule="auto"/>
        <w:rPr>
          <w:rFonts w:ascii="Times New Roman" w:eastAsia="Calibri" w:hAnsi="Times New Roman" w:cs="Times New Roman"/>
          <w:b/>
          <w:sz w:val="44"/>
          <w:szCs w:val="44"/>
        </w:rPr>
      </w:pPr>
    </w:p>
    <w:p w14:paraId="10F08B7F" w14:textId="77777777" w:rsidR="0030205F" w:rsidRPr="00C607BE" w:rsidRDefault="0030205F" w:rsidP="0030205F">
      <w:pPr>
        <w:spacing w:after="0" w:line="240" w:lineRule="auto"/>
        <w:jc w:val="center"/>
        <w:rPr>
          <w:rFonts w:ascii="Times New Roman" w:eastAsia="Calibri" w:hAnsi="Times New Roman" w:cs="Times New Roman"/>
          <w:b/>
          <w:color w:val="0000FF"/>
          <w:sz w:val="40"/>
          <w:szCs w:val="40"/>
        </w:rPr>
      </w:pPr>
      <w:bookmarkStart w:id="1" w:name="_Hlk113786878"/>
      <w:r w:rsidRPr="00C607BE">
        <w:rPr>
          <w:rFonts w:ascii="Times New Roman" w:eastAsia="Calibri" w:hAnsi="Times New Roman" w:cs="Times New Roman"/>
          <w:b/>
          <w:color w:val="0000FF"/>
          <w:sz w:val="40"/>
          <w:szCs w:val="40"/>
        </w:rPr>
        <w:t xml:space="preserve">Mid Term Review </w:t>
      </w:r>
    </w:p>
    <w:p w14:paraId="77243BCF" w14:textId="77777777" w:rsidR="0030205F" w:rsidRPr="00C607BE" w:rsidRDefault="0030205F" w:rsidP="0030205F">
      <w:pPr>
        <w:spacing w:after="0" w:line="240" w:lineRule="auto"/>
        <w:jc w:val="center"/>
        <w:rPr>
          <w:rFonts w:ascii="Times New Roman" w:eastAsia="Calibri" w:hAnsi="Times New Roman" w:cs="Times New Roman"/>
          <w:b/>
          <w:color w:val="0000FF"/>
          <w:sz w:val="40"/>
          <w:szCs w:val="40"/>
        </w:rPr>
      </w:pPr>
      <w:r w:rsidRPr="00C607BE">
        <w:rPr>
          <w:rFonts w:ascii="Times New Roman" w:eastAsia="Calibri" w:hAnsi="Times New Roman" w:cs="Times New Roman"/>
          <w:b/>
          <w:color w:val="0000FF"/>
          <w:sz w:val="40"/>
          <w:szCs w:val="40"/>
        </w:rPr>
        <w:t xml:space="preserve">of </w:t>
      </w:r>
    </w:p>
    <w:p w14:paraId="441768A3" w14:textId="77777777" w:rsidR="0030205F" w:rsidRPr="00C607BE" w:rsidRDefault="0030205F" w:rsidP="0030205F">
      <w:pPr>
        <w:spacing w:after="0" w:line="240" w:lineRule="auto"/>
        <w:jc w:val="center"/>
        <w:rPr>
          <w:rFonts w:ascii="Times New Roman" w:hAnsi="Times New Roman" w:cs="Times New Roman"/>
          <w:b/>
          <w:color w:val="0000FF"/>
          <w:sz w:val="40"/>
          <w:szCs w:val="40"/>
        </w:rPr>
      </w:pPr>
      <w:r w:rsidRPr="00C607BE">
        <w:rPr>
          <w:rFonts w:ascii="Times New Roman" w:hAnsi="Times New Roman" w:cs="Times New Roman"/>
          <w:b/>
          <w:color w:val="0000FF"/>
          <w:sz w:val="40"/>
          <w:szCs w:val="40"/>
        </w:rPr>
        <w:t xml:space="preserve">Integrated Climate-resilient Transboundary Flood Risk Management in the Drin River Basin in the Western Balkans Project </w:t>
      </w:r>
    </w:p>
    <w:bookmarkEnd w:id="1"/>
    <w:p w14:paraId="5116198B" w14:textId="77777777" w:rsidR="0030205F" w:rsidRPr="00485F40" w:rsidRDefault="0030205F" w:rsidP="0030205F">
      <w:pPr>
        <w:spacing w:after="0" w:line="240" w:lineRule="auto"/>
        <w:jc w:val="center"/>
        <w:rPr>
          <w:rFonts w:ascii="Times New Roman" w:eastAsia="Calibri" w:hAnsi="Times New Roman" w:cs="Times New Roman"/>
          <w:b/>
          <w:color w:val="FF0000"/>
          <w:sz w:val="42"/>
          <w:szCs w:val="42"/>
          <w:u w:val="single"/>
        </w:rPr>
      </w:pPr>
    </w:p>
    <w:tbl>
      <w:tblPr>
        <w:tblpPr w:leftFromText="180" w:rightFromText="180" w:vertAnchor="text" w:horzAnchor="margin" w:tblpXSpec="center" w:tblpY="220"/>
        <w:tblW w:w="10578" w:type="dxa"/>
        <w:shd w:val="clear" w:color="auto" w:fill="C9C9C9" w:themeFill="accent3" w:themeFillTint="99"/>
        <w:tblLayout w:type="fixed"/>
        <w:tblLook w:val="0000" w:firstRow="0" w:lastRow="0" w:firstColumn="0" w:lastColumn="0" w:noHBand="0" w:noVBand="0"/>
      </w:tblPr>
      <w:tblGrid>
        <w:gridCol w:w="10578"/>
      </w:tblGrid>
      <w:tr w:rsidR="0030205F" w:rsidRPr="00C11A56" w14:paraId="0C1B02CA" w14:textId="77777777" w:rsidTr="00644846">
        <w:trPr>
          <w:trHeight w:val="2462"/>
        </w:trPr>
        <w:tc>
          <w:tcPr>
            <w:tcW w:w="10578" w:type="dxa"/>
            <w:tcBorders>
              <w:top w:val="double" w:sz="12" w:space="0" w:color="4472C4" w:themeColor="accent1"/>
              <w:left w:val="double" w:sz="12" w:space="0" w:color="4472C4" w:themeColor="accent1"/>
              <w:bottom w:val="double" w:sz="12" w:space="0" w:color="4472C4" w:themeColor="accent1"/>
              <w:right w:val="double" w:sz="12" w:space="0" w:color="4472C4" w:themeColor="accent1"/>
            </w:tcBorders>
            <w:shd w:val="clear" w:color="auto" w:fill="C5E0B3" w:themeFill="accent6" w:themeFillTint="66"/>
            <w:vAlign w:val="center"/>
          </w:tcPr>
          <w:p w14:paraId="57DECBA7" w14:textId="77777777" w:rsidR="0030205F" w:rsidRPr="00C11A56" w:rsidRDefault="0030205F" w:rsidP="00644846">
            <w:pPr>
              <w:jc w:val="center"/>
              <w:rPr>
                <w:rFonts w:ascii="Times New Roman" w:hAnsi="Times New Roman" w:cs="Times New Roman"/>
                <w:sz w:val="30"/>
              </w:rPr>
            </w:pPr>
          </w:p>
          <w:p w14:paraId="19379D90" w14:textId="3E625BCB" w:rsidR="0030205F" w:rsidRPr="00C11A56" w:rsidRDefault="0030205F" w:rsidP="00644846">
            <w:pPr>
              <w:keepNext/>
              <w:jc w:val="center"/>
              <w:outlineLvl w:val="4"/>
              <w:rPr>
                <w:rFonts w:ascii="Times New Roman" w:hAnsi="Times New Roman" w:cs="Times New Roman"/>
                <w:b/>
                <w:color w:val="0000FF"/>
              </w:rPr>
            </w:pPr>
            <w:r>
              <w:rPr>
                <w:rFonts w:ascii="Times New Roman" w:hAnsi="Times New Roman" w:cs="Times New Roman"/>
                <w:b/>
                <w:bCs/>
                <w:caps/>
                <w:color w:val="0000FF"/>
                <w:sz w:val="56"/>
              </w:rPr>
              <w:t>DRAFT MID TERM REVIEW</w:t>
            </w:r>
            <w:r w:rsidRPr="00C11A56">
              <w:rPr>
                <w:rFonts w:ascii="Times New Roman" w:hAnsi="Times New Roman" w:cs="Times New Roman"/>
                <w:b/>
                <w:bCs/>
                <w:caps/>
                <w:color w:val="0000FF"/>
                <w:sz w:val="56"/>
              </w:rPr>
              <w:t xml:space="preserve"> REPORT </w:t>
            </w:r>
          </w:p>
          <w:p w14:paraId="05A45344" w14:textId="77777777" w:rsidR="0030205F" w:rsidRPr="00C56B31" w:rsidRDefault="0030205F" w:rsidP="00644846">
            <w:pPr>
              <w:jc w:val="center"/>
              <w:rPr>
                <w:rFonts w:ascii="Times New Roman" w:hAnsi="Times New Roman" w:cs="Times New Roman"/>
                <w:b/>
                <w:sz w:val="24"/>
                <w:szCs w:val="24"/>
              </w:rPr>
            </w:pPr>
          </w:p>
        </w:tc>
      </w:tr>
    </w:tbl>
    <w:p w14:paraId="0346C3DF" w14:textId="77777777" w:rsidR="0030205F" w:rsidRPr="00C11A56" w:rsidRDefault="0030205F" w:rsidP="0030205F">
      <w:pPr>
        <w:spacing w:after="0" w:line="240" w:lineRule="auto"/>
        <w:jc w:val="center"/>
        <w:rPr>
          <w:rFonts w:ascii="Times New Roman" w:eastAsia="Calibri" w:hAnsi="Times New Roman" w:cs="Times New Roman"/>
          <w:b/>
          <w:sz w:val="44"/>
          <w:szCs w:val="44"/>
        </w:rPr>
      </w:pPr>
    </w:p>
    <w:bookmarkEnd w:id="0"/>
    <w:p w14:paraId="4CD4F63C" w14:textId="45C16D26" w:rsidR="0030205F" w:rsidRDefault="0030205F" w:rsidP="00B50306">
      <w:pPr>
        <w:spacing w:after="0" w:line="240" w:lineRule="auto"/>
        <w:rPr>
          <w:rFonts w:ascii="Times New Roman" w:eastAsia="Calibri" w:hAnsi="Times New Roman" w:cs="Times New Roman"/>
          <w:sz w:val="24"/>
          <w:szCs w:val="24"/>
        </w:rPr>
      </w:pPr>
    </w:p>
    <w:p w14:paraId="28852EC3" w14:textId="185FAE28" w:rsidR="00B50306" w:rsidRDefault="00B50306" w:rsidP="00B50306">
      <w:pPr>
        <w:spacing w:after="0" w:line="240" w:lineRule="auto"/>
        <w:rPr>
          <w:rFonts w:ascii="Times New Roman" w:eastAsia="Calibri" w:hAnsi="Times New Roman" w:cs="Times New Roman"/>
          <w:sz w:val="24"/>
          <w:szCs w:val="24"/>
        </w:rPr>
      </w:pPr>
    </w:p>
    <w:p w14:paraId="29A8FAAA" w14:textId="52A52632" w:rsidR="00B50306" w:rsidRDefault="00B50306" w:rsidP="00B50306">
      <w:pPr>
        <w:spacing w:after="0" w:line="240" w:lineRule="auto"/>
        <w:rPr>
          <w:rFonts w:ascii="Times New Roman" w:eastAsia="Calibri" w:hAnsi="Times New Roman" w:cs="Times New Roman"/>
          <w:sz w:val="24"/>
          <w:szCs w:val="24"/>
        </w:rPr>
      </w:pPr>
    </w:p>
    <w:p w14:paraId="520C36E6" w14:textId="77777777" w:rsidR="00B50306" w:rsidRPr="00C11A56" w:rsidRDefault="00B50306" w:rsidP="00B50306">
      <w:pPr>
        <w:spacing w:after="0" w:line="240" w:lineRule="auto"/>
        <w:rPr>
          <w:rFonts w:ascii="Times New Roman" w:eastAsia="Calibri" w:hAnsi="Times New Roman" w:cs="Times New Roman"/>
          <w:sz w:val="24"/>
          <w:szCs w:val="24"/>
        </w:rPr>
      </w:pPr>
    </w:p>
    <w:p w14:paraId="20F74CCB" w14:textId="77777777" w:rsidR="0030205F" w:rsidRPr="00C11A56" w:rsidRDefault="0030205F" w:rsidP="0030205F">
      <w:pPr>
        <w:spacing w:after="0" w:line="240" w:lineRule="auto"/>
        <w:jc w:val="right"/>
        <w:rPr>
          <w:rFonts w:ascii="Times New Roman" w:eastAsia="Calibri" w:hAnsi="Times New Roman" w:cs="Times New Roman"/>
          <w:sz w:val="24"/>
          <w:szCs w:val="24"/>
        </w:rPr>
      </w:pPr>
    </w:p>
    <w:p w14:paraId="2FCF6AE0" w14:textId="293F6732" w:rsidR="0030205F" w:rsidRPr="00970ED0" w:rsidRDefault="00B8347C" w:rsidP="0030205F">
      <w:pPr>
        <w:spacing w:after="0" w:line="240" w:lineRule="auto"/>
        <w:jc w:val="center"/>
        <w:rPr>
          <w:rFonts w:ascii="Times New Roman" w:eastAsia="Calibri" w:hAnsi="Times New Roman" w:cs="Times New Roman"/>
          <w:b/>
          <w:color w:val="0000FF"/>
          <w:sz w:val="36"/>
          <w:szCs w:val="36"/>
        </w:rPr>
      </w:pPr>
      <w:r w:rsidRPr="00970ED0">
        <w:rPr>
          <w:rFonts w:ascii="Times New Roman" w:eastAsia="Calibri" w:hAnsi="Times New Roman" w:cs="Times New Roman"/>
          <w:b/>
          <w:color w:val="0000FF"/>
          <w:sz w:val="36"/>
          <w:szCs w:val="36"/>
        </w:rPr>
        <w:t>Novem</w:t>
      </w:r>
      <w:r w:rsidR="0030205F" w:rsidRPr="00970ED0">
        <w:rPr>
          <w:rFonts w:ascii="Times New Roman" w:eastAsia="Calibri" w:hAnsi="Times New Roman" w:cs="Times New Roman"/>
          <w:b/>
          <w:color w:val="0000FF"/>
          <w:sz w:val="36"/>
          <w:szCs w:val="36"/>
        </w:rPr>
        <w:t>ber 2022</w:t>
      </w:r>
    </w:p>
    <w:p w14:paraId="4343D10B" w14:textId="529CE373" w:rsidR="0030205F" w:rsidRDefault="0030205F" w:rsidP="0030205F">
      <w:pPr>
        <w:pStyle w:val="Caption"/>
        <w:rPr>
          <w:sz w:val="26"/>
          <w:szCs w:val="22"/>
        </w:rPr>
      </w:pPr>
    </w:p>
    <w:p w14:paraId="67CE9F92" w14:textId="77777777" w:rsidR="00C80DA0" w:rsidRPr="00C80DA0" w:rsidRDefault="00C80DA0" w:rsidP="00C80DA0">
      <w:pPr>
        <w:rPr>
          <w:lang w:val="en-US" w:eastAsia="ja-JP"/>
        </w:rPr>
      </w:pPr>
    </w:p>
    <w:p w14:paraId="24B63830" w14:textId="77777777" w:rsidR="00191602" w:rsidRPr="00970ED0" w:rsidRDefault="00B8347C" w:rsidP="00C80DA0">
      <w:pPr>
        <w:spacing w:after="0" w:line="240" w:lineRule="auto"/>
        <w:jc w:val="center"/>
        <w:rPr>
          <w:rFonts w:ascii="Times New Roman" w:hAnsi="Times New Roman" w:cs="Times New Roman"/>
          <w:b/>
          <w:bCs/>
          <w:color w:val="0000FF"/>
          <w:sz w:val="28"/>
          <w:szCs w:val="28"/>
        </w:rPr>
      </w:pPr>
      <w:r w:rsidRPr="00970ED0">
        <w:rPr>
          <w:rFonts w:ascii="Times New Roman" w:hAnsi="Times New Roman" w:cs="Times New Roman"/>
          <w:b/>
          <w:bCs/>
          <w:color w:val="0000FF"/>
          <w:sz w:val="28"/>
          <w:szCs w:val="28"/>
        </w:rPr>
        <w:t>Hamid Chaud</w:t>
      </w:r>
      <w:r w:rsidR="00C80DA0" w:rsidRPr="00970ED0">
        <w:rPr>
          <w:rFonts w:ascii="Times New Roman" w:hAnsi="Times New Roman" w:cs="Times New Roman"/>
          <w:b/>
          <w:bCs/>
          <w:color w:val="0000FF"/>
          <w:sz w:val="28"/>
          <w:szCs w:val="28"/>
        </w:rPr>
        <w:t>hry</w:t>
      </w:r>
    </w:p>
    <w:p w14:paraId="03594A19" w14:textId="4ADC74B6" w:rsidR="00C80DA0" w:rsidRPr="00970ED0" w:rsidRDefault="00C80DA0" w:rsidP="00C80DA0">
      <w:pPr>
        <w:spacing w:after="0" w:line="240" w:lineRule="auto"/>
        <w:ind w:firstLine="720"/>
        <w:jc w:val="center"/>
        <w:rPr>
          <w:rFonts w:ascii="Times New Roman" w:hAnsi="Times New Roman" w:cs="Times New Roman"/>
          <w:b/>
          <w:bCs/>
          <w:color w:val="0000FF"/>
          <w:sz w:val="28"/>
          <w:szCs w:val="28"/>
        </w:rPr>
      </w:pPr>
      <w:r w:rsidRPr="00970ED0">
        <w:rPr>
          <w:rFonts w:ascii="Times New Roman" w:hAnsi="Times New Roman" w:cs="Times New Roman"/>
          <w:b/>
          <w:bCs/>
          <w:color w:val="0000FF"/>
          <w:sz w:val="28"/>
          <w:szCs w:val="28"/>
        </w:rPr>
        <w:t>International MTR Consultant</w:t>
      </w:r>
    </w:p>
    <w:p w14:paraId="647B7913" w14:textId="3432603D" w:rsidR="00C80DA0" w:rsidRDefault="00C80DA0" w:rsidP="00C80DA0">
      <w:pPr>
        <w:spacing w:after="0" w:line="240" w:lineRule="auto"/>
        <w:jc w:val="center"/>
        <w:rPr>
          <w:rFonts w:ascii="Times New Roman" w:hAnsi="Times New Roman" w:cs="Times New Roman"/>
          <w:b/>
          <w:bCs/>
          <w:color w:val="0000FF"/>
          <w:sz w:val="26"/>
          <w:szCs w:val="26"/>
        </w:rPr>
        <w:sectPr w:rsidR="00C80DA0" w:rsidSect="00C80DA0">
          <w:headerReference w:type="default" r:id="rId10"/>
          <w:footerReference w:type="default" r:id="rId11"/>
          <w:pgSz w:w="12240" w:h="15840"/>
          <w:pgMar w:top="1361" w:right="1304" w:bottom="1304" w:left="1304" w:header="709" w:footer="709" w:gutter="0"/>
          <w:pgNumType w:fmt="lowerRoman" w:start="1"/>
          <w:cols w:space="708"/>
          <w:titlePg/>
          <w:docGrid w:linePitch="360"/>
        </w:sectPr>
      </w:pPr>
    </w:p>
    <w:p w14:paraId="13FA2020" w14:textId="0E192F26" w:rsidR="0030205F" w:rsidRDefault="0030205F">
      <w:pPr>
        <w:rPr>
          <w:noProof/>
        </w:rPr>
      </w:pPr>
    </w:p>
    <w:p w14:paraId="77328012" w14:textId="728029D5" w:rsidR="00C80DA0" w:rsidRDefault="00C80DA0">
      <w:r w:rsidRPr="00084A87">
        <w:rPr>
          <w:noProof/>
        </w:rPr>
        <w:drawing>
          <wp:inline distT="0" distB="0" distL="0" distR="0" wp14:anchorId="39D1CBA3" wp14:editId="407DFE69">
            <wp:extent cx="5836066" cy="6510338"/>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917" cy="6524674"/>
                    </a:xfrm>
                    <a:prstGeom prst="rect">
                      <a:avLst/>
                    </a:prstGeom>
                  </pic:spPr>
                </pic:pic>
              </a:graphicData>
            </a:graphic>
          </wp:inline>
        </w:drawing>
      </w:r>
    </w:p>
    <w:p w14:paraId="40D34AEE" w14:textId="04EE6481" w:rsidR="0030205F" w:rsidRDefault="0030205F"/>
    <w:p w14:paraId="48926CC0" w14:textId="3462CAF5" w:rsidR="0030205F" w:rsidRDefault="0030205F"/>
    <w:p w14:paraId="4D10DE3D" w14:textId="1B2A9DB5" w:rsidR="0030205F" w:rsidRDefault="0030205F"/>
    <w:p w14:paraId="45181E91" w14:textId="495987B4" w:rsidR="0030205F" w:rsidRDefault="0030205F"/>
    <w:p w14:paraId="0B3150BF" w14:textId="707C96C3" w:rsidR="0030205F" w:rsidRPr="00EE5978" w:rsidRDefault="00094970" w:rsidP="00094970">
      <w:pPr>
        <w:jc w:val="center"/>
        <w:rPr>
          <w:rFonts w:ascii="Times New Roman" w:hAnsi="Times New Roman" w:cs="Times New Roman"/>
          <w:b/>
          <w:bCs/>
          <w:color w:val="3333FF"/>
        </w:rPr>
      </w:pPr>
      <w:r w:rsidRPr="00EE5978">
        <w:rPr>
          <w:rFonts w:ascii="Times New Roman" w:hAnsi="Times New Roman" w:cs="Times New Roman"/>
          <w:b/>
          <w:bCs/>
          <w:color w:val="3333FF"/>
        </w:rPr>
        <w:lastRenderedPageBreak/>
        <w:t>TABLE OF CONTENTS</w:t>
      </w:r>
    </w:p>
    <w:tbl>
      <w:tblPr>
        <w:tblW w:w="9720" w:type="dxa"/>
        <w:tblLook w:val="04A0" w:firstRow="1" w:lastRow="0" w:firstColumn="1" w:lastColumn="0" w:noHBand="0" w:noVBand="1"/>
      </w:tblPr>
      <w:tblGrid>
        <w:gridCol w:w="426"/>
        <w:gridCol w:w="101"/>
        <w:gridCol w:w="8524"/>
        <w:gridCol w:w="669"/>
      </w:tblGrid>
      <w:tr w:rsidR="00094970" w:rsidRPr="00C11A56" w14:paraId="7E798BC7" w14:textId="77777777" w:rsidTr="00BB07E2">
        <w:trPr>
          <w:trHeight w:val="340"/>
        </w:trPr>
        <w:tc>
          <w:tcPr>
            <w:tcW w:w="426" w:type="dxa"/>
          </w:tcPr>
          <w:p w14:paraId="7D767F94" w14:textId="77777777" w:rsidR="00094970" w:rsidRPr="00C11A56" w:rsidRDefault="00094970" w:rsidP="000F2DA4">
            <w:pPr>
              <w:spacing w:after="0" w:line="240" w:lineRule="auto"/>
              <w:jc w:val="both"/>
              <w:rPr>
                <w:rFonts w:ascii="Times New Roman" w:eastAsia="Calibri" w:hAnsi="Times New Roman" w:cs="Times New Roman"/>
                <w:b/>
                <w:lang w:val="en-CA"/>
              </w:rPr>
            </w:pPr>
          </w:p>
        </w:tc>
        <w:tc>
          <w:tcPr>
            <w:tcW w:w="8625" w:type="dxa"/>
            <w:gridSpan w:val="2"/>
          </w:tcPr>
          <w:p w14:paraId="46095E74" w14:textId="77777777" w:rsidR="00094970" w:rsidRPr="00C11A56" w:rsidRDefault="00094970" w:rsidP="000F2DA4">
            <w:pPr>
              <w:spacing w:after="0" w:line="240" w:lineRule="auto"/>
              <w:jc w:val="center"/>
              <w:rPr>
                <w:rFonts w:ascii="Times New Roman" w:eastAsia="Calibri" w:hAnsi="Times New Roman" w:cs="Times New Roman"/>
                <w:b/>
                <w:lang w:val="en-CA"/>
              </w:rPr>
            </w:pPr>
          </w:p>
        </w:tc>
        <w:tc>
          <w:tcPr>
            <w:tcW w:w="669" w:type="dxa"/>
          </w:tcPr>
          <w:p w14:paraId="7079748F" w14:textId="77777777" w:rsidR="00094970" w:rsidRPr="00C11A56" w:rsidRDefault="00094970" w:rsidP="000F2DA4">
            <w:pPr>
              <w:spacing w:after="0" w:line="240" w:lineRule="auto"/>
              <w:jc w:val="both"/>
              <w:rPr>
                <w:rFonts w:ascii="Times New Roman" w:eastAsia="Calibri" w:hAnsi="Times New Roman" w:cs="Times New Roman"/>
                <w:b/>
                <w:lang w:val="en-CA"/>
              </w:rPr>
            </w:pPr>
            <w:r w:rsidRPr="00C11A56">
              <w:rPr>
                <w:rFonts w:ascii="Times New Roman" w:eastAsia="Calibri" w:hAnsi="Times New Roman" w:cs="Times New Roman"/>
                <w:b/>
                <w:lang w:val="en-CA"/>
              </w:rPr>
              <w:t>Page</w:t>
            </w:r>
          </w:p>
        </w:tc>
      </w:tr>
      <w:tr w:rsidR="00D4394E" w:rsidRPr="00C11A56" w14:paraId="0954C11A" w14:textId="77777777" w:rsidTr="00BB07E2">
        <w:trPr>
          <w:trHeight w:val="340"/>
        </w:trPr>
        <w:tc>
          <w:tcPr>
            <w:tcW w:w="426" w:type="dxa"/>
          </w:tcPr>
          <w:p w14:paraId="1AC69381" w14:textId="77777777" w:rsidR="00D4394E" w:rsidRPr="00C11A56" w:rsidRDefault="00D4394E" w:rsidP="000F2DA4">
            <w:pPr>
              <w:spacing w:after="0" w:line="240" w:lineRule="auto"/>
              <w:jc w:val="both"/>
              <w:rPr>
                <w:rFonts w:ascii="Times New Roman" w:eastAsia="Calibri" w:hAnsi="Times New Roman" w:cs="Times New Roman"/>
                <w:lang w:val="en-CA"/>
              </w:rPr>
            </w:pPr>
          </w:p>
        </w:tc>
        <w:tc>
          <w:tcPr>
            <w:tcW w:w="8625" w:type="dxa"/>
            <w:gridSpan w:val="2"/>
          </w:tcPr>
          <w:p w14:paraId="4F157E79" w14:textId="30D072DB" w:rsidR="00D4394E" w:rsidRPr="00F819D4" w:rsidRDefault="00D4394E" w:rsidP="000F2DA4">
            <w:pPr>
              <w:spacing w:after="0" w:line="240" w:lineRule="auto"/>
              <w:jc w:val="both"/>
              <w:rPr>
                <w:rFonts w:ascii="Times New Roman" w:hAnsi="Times New Roman" w:cs="Times New Roman"/>
                <w:bCs/>
                <w:i/>
                <w:iCs/>
              </w:rPr>
            </w:pPr>
            <w:r>
              <w:rPr>
                <w:rFonts w:ascii="Times New Roman" w:hAnsi="Times New Roman" w:cs="Times New Roman"/>
                <w:bCs/>
                <w:i/>
                <w:iCs/>
              </w:rPr>
              <w:t>Acknowledgement ………………………………………………………………………………………</w:t>
            </w:r>
            <w:proofErr w:type="gramStart"/>
            <w:r>
              <w:rPr>
                <w:rFonts w:ascii="Times New Roman" w:hAnsi="Times New Roman" w:cs="Times New Roman"/>
                <w:bCs/>
                <w:i/>
                <w:iCs/>
              </w:rPr>
              <w:t>…..</w:t>
            </w:r>
            <w:proofErr w:type="gramEnd"/>
          </w:p>
        </w:tc>
        <w:tc>
          <w:tcPr>
            <w:tcW w:w="669" w:type="dxa"/>
            <w:vAlign w:val="center"/>
          </w:tcPr>
          <w:p w14:paraId="06A1D428" w14:textId="32F727EF" w:rsidR="00D4394E"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w:t>
            </w:r>
          </w:p>
        </w:tc>
      </w:tr>
      <w:tr w:rsidR="00094970" w:rsidRPr="00C11A56" w14:paraId="0D39D979" w14:textId="77777777" w:rsidTr="00BB07E2">
        <w:trPr>
          <w:trHeight w:val="340"/>
        </w:trPr>
        <w:tc>
          <w:tcPr>
            <w:tcW w:w="426" w:type="dxa"/>
          </w:tcPr>
          <w:p w14:paraId="17F45EFC" w14:textId="77777777" w:rsidR="00094970" w:rsidRPr="00C11A56" w:rsidRDefault="00094970" w:rsidP="000F2DA4">
            <w:pPr>
              <w:spacing w:after="0" w:line="240" w:lineRule="auto"/>
              <w:jc w:val="both"/>
              <w:rPr>
                <w:rFonts w:ascii="Times New Roman" w:eastAsia="Calibri" w:hAnsi="Times New Roman" w:cs="Times New Roman"/>
                <w:lang w:val="en-CA"/>
              </w:rPr>
            </w:pPr>
          </w:p>
        </w:tc>
        <w:tc>
          <w:tcPr>
            <w:tcW w:w="8625" w:type="dxa"/>
            <w:gridSpan w:val="2"/>
          </w:tcPr>
          <w:p w14:paraId="14ECAF9C" w14:textId="0BEC3BD0" w:rsidR="00094970" w:rsidRPr="00F819D4" w:rsidRDefault="00094970" w:rsidP="000F2DA4">
            <w:pPr>
              <w:spacing w:after="0" w:line="240" w:lineRule="auto"/>
              <w:jc w:val="both"/>
              <w:rPr>
                <w:rFonts w:ascii="Times New Roman" w:eastAsia="Calibri" w:hAnsi="Times New Roman" w:cs="Times New Roman"/>
                <w:lang w:val="en-CA"/>
              </w:rPr>
            </w:pPr>
            <w:r w:rsidRPr="00F819D4">
              <w:rPr>
                <w:rFonts w:ascii="Times New Roman" w:hAnsi="Times New Roman" w:cs="Times New Roman"/>
                <w:bCs/>
                <w:i/>
                <w:iCs/>
              </w:rPr>
              <w:t>Acronyms and Abbreviations……………………………………………………….………</w:t>
            </w:r>
            <w:proofErr w:type="gramStart"/>
            <w:r w:rsidRPr="00F819D4">
              <w:rPr>
                <w:rFonts w:ascii="Times New Roman" w:hAnsi="Times New Roman" w:cs="Times New Roman"/>
                <w:bCs/>
                <w:i/>
                <w:iCs/>
              </w:rPr>
              <w:t>…..</w:t>
            </w:r>
            <w:proofErr w:type="gramEnd"/>
            <w:r w:rsidRPr="00F819D4">
              <w:rPr>
                <w:rFonts w:ascii="Times New Roman" w:hAnsi="Times New Roman" w:cs="Times New Roman"/>
                <w:bCs/>
                <w:i/>
                <w:iCs/>
              </w:rPr>
              <w:t>………</w:t>
            </w:r>
            <w:r w:rsidR="008B3472" w:rsidRPr="00F819D4">
              <w:rPr>
                <w:rFonts w:ascii="Times New Roman" w:hAnsi="Times New Roman" w:cs="Times New Roman"/>
                <w:bCs/>
                <w:i/>
                <w:iCs/>
              </w:rPr>
              <w:t>…</w:t>
            </w:r>
          </w:p>
        </w:tc>
        <w:tc>
          <w:tcPr>
            <w:tcW w:w="669" w:type="dxa"/>
            <w:vAlign w:val="center"/>
          </w:tcPr>
          <w:p w14:paraId="5719A0C7" w14:textId="455F60AD" w:rsidR="00094970"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5</w:t>
            </w:r>
          </w:p>
        </w:tc>
      </w:tr>
      <w:tr w:rsidR="00094970" w:rsidRPr="00C11A56" w14:paraId="3DBA8799" w14:textId="77777777" w:rsidTr="00BB07E2">
        <w:trPr>
          <w:trHeight w:val="340"/>
        </w:trPr>
        <w:tc>
          <w:tcPr>
            <w:tcW w:w="426" w:type="dxa"/>
          </w:tcPr>
          <w:p w14:paraId="0F8B568E" w14:textId="77777777" w:rsidR="00094970" w:rsidRPr="00C11A56" w:rsidRDefault="00094970" w:rsidP="000F2DA4">
            <w:pPr>
              <w:spacing w:after="0" w:line="240" w:lineRule="auto"/>
              <w:jc w:val="both"/>
              <w:rPr>
                <w:rFonts w:ascii="Times New Roman" w:eastAsia="Calibri" w:hAnsi="Times New Roman" w:cs="Times New Roman"/>
                <w:lang w:val="en-CA"/>
              </w:rPr>
            </w:pPr>
          </w:p>
        </w:tc>
        <w:tc>
          <w:tcPr>
            <w:tcW w:w="8625" w:type="dxa"/>
            <w:gridSpan w:val="2"/>
          </w:tcPr>
          <w:p w14:paraId="6F845109" w14:textId="6BA0E3D2" w:rsidR="00094970" w:rsidRPr="00F819D4" w:rsidRDefault="00094970" w:rsidP="000F2DA4">
            <w:pPr>
              <w:spacing w:after="0" w:line="240" w:lineRule="auto"/>
              <w:jc w:val="both"/>
              <w:rPr>
                <w:rFonts w:ascii="Times New Roman" w:hAnsi="Times New Roman" w:cs="Times New Roman"/>
                <w:bCs/>
                <w:i/>
                <w:iCs/>
              </w:rPr>
            </w:pPr>
            <w:r w:rsidRPr="00F819D4">
              <w:rPr>
                <w:rFonts w:ascii="Times New Roman" w:hAnsi="Times New Roman" w:cs="Times New Roman"/>
                <w:bCs/>
                <w:i/>
                <w:iCs/>
              </w:rPr>
              <w:t>Executive Summary ……………………………………………………………………………………</w:t>
            </w:r>
            <w:proofErr w:type="gramStart"/>
            <w:r w:rsidRPr="00F819D4">
              <w:rPr>
                <w:rFonts w:ascii="Times New Roman" w:hAnsi="Times New Roman" w:cs="Times New Roman"/>
                <w:bCs/>
                <w:i/>
                <w:iCs/>
              </w:rPr>
              <w:t>…</w:t>
            </w:r>
            <w:r w:rsidR="008B3472" w:rsidRPr="00F819D4">
              <w:rPr>
                <w:rFonts w:ascii="Times New Roman" w:hAnsi="Times New Roman" w:cs="Times New Roman"/>
                <w:bCs/>
                <w:i/>
                <w:iCs/>
              </w:rPr>
              <w:t>..</w:t>
            </w:r>
            <w:proofErr w:type="gramEnd"/>
          </w:p>
        </w:tc>
        <w:tc>
          <w:tcPr>
            <w:tcW w:w="669" w:type="dxa"/>
            <w:vAlign w:val="center"/>
          </w:tcPr>
          <w:p w14:paraId="4225C31A" w14:textId="371FC773" w:rsidR="00094970"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6</w:t>
            </w:r>
          </w:p>
        </w:tc>
      </w:tr>
      <w:tr w:rsidR="00094970" w:rsidRPr="00C11A56" w14:paraId="4824A2BD" w14:textId="77777777" w:rsidTr="00BB07E2">
        <w:trPr>
          <w:trHeight w:val="340"/>
        </w:trPr>
        <w:tc>
          <w:tcPr>
            <w:tcW w:w="426" w:type="dxa"/>
          </w:tcPr>
          <w:p w14:paraId="00FF95FF" w14:textId="796AA0C3" w:rsidR="00094970" w:rsidRDefault="00094970" w:rsidP="000F2DA4">
            <w:pPr>
              <w:spacing w:after="0" w:line="240" w:lineRule="auto"/>
              <w:jc w:val="both"/>
              <w:rPr>
                <w:rFonts w:ascii="Times New Roman" w:eastAsia="Calibri" w:hAnsi="Times New Roman" w:cs="Times New Roman"/>
                <w:b/>
                <w:bCs/>
                <w:lang w:val="en-CA"/>
              </w:rPr>
            </w:pPr>
            <w:r>
              <w:rPr>
                <w:rFonts w:ascii="Times New Roman" w:eastAsia="Calibri" w:hAnsi="Times New Roman" w:cs="Times New Roman"/>
                <w:b/>
                <w:bCs/>
                <w:lang w:val="en-CA"/>
              </w:rPr>
              <w:t>1</w:t>
            </w:r>
            <w:r w:rsidR="003402C5">
              <w:rPr>
                <w:rFonts w:ascii="Times New Roman" w:eastAsia="Calibri" w:hAnsi="Times New Roman" w:cs="Times New Roman"/>
                <w:b/>
                <w:bCs/>
                <w:lang w:val="en-CA"/>
              </w:rPr>
              <w:t>.</w:t>
            </w:r>
          </w:p>
        </w:tc>
        <w:tc>
          <w:tcPr>
            <w:tcW w:w="8625" w:type="dxa"/>
            <w:gridSpan w:val="2"/>
          </w:tcPr>
          <w:p w14:paraId="6829F6CE" w14:textId="1055E771" w:rsidR="00094970" w:rsidRPr="00F819D4" w:rsidRDefault="00094970" w:rsidP="000F2DA4">
            <w:pPr>
              <w:spacing w:after="0" w:line="240" w:lineRule="auto"/>
              <w:jc w:val="both"/>
              <w:rPr>
                <w:rFonts w:ascii="Times New Roman" w:eastAsia="Calibri" w:hAnsi="Times New Roman" w:cs="Times New Roman"/>
                <w:b/>
                <w:bCs/>
                <w:lang w:val="en-CA"/>
              </w:rPr>
            </w:pPr>
            <w:r w:rsidRPr="00F819D4">
              <w:rPr>
                <w:rFonts w:ascii="Times New Roman" w:eastAsia="Calibri" w:hAnsi="Times New Roman" w:cs="Times New Roman"/>
                <w:b/>
                <w:bCs/>
                <w:lang w:val="en-CA"/>
              </w:rPr>
              <w:t>INTRODUCTION ………………………………………………………………………………</w:t>
            </w:r>
          </w:p>
        </w:tc>
        <w:tc>
          <w:tcPr>
            <w:tcW w:w="669" w:type="dxa"/>
            <w:vAlign w:val="center"/>
          </w:tcPr>
          <w:p w14:paraId="2CEE2C42" w14:textId="5933456B" w:rsidR="00094970" w:rsidRPr="00C11A56" w:rsidRDefault="006C3412"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0215DA">
              <w:rPr>
                <w:rFonts w:ascii="Times New Roman" w:eastAsia="Calibri" w:hAnsi="Times New Roman" w:cs="Times New Roman"/>
                <w:lang w:val="en-CA"/>
              </w:rPr>
              <w:t>1</w:t>
            </w:r>
          </w:p>
        </w:tc>
      </w:tr>
      <w:tr w:rsidR="00094970" w:rsidRPr="00C11A56" w14:paraId="1E57A8E9" w14:textId="77777777" w:rsidTr="00BB07E2">
        <w:trPr>
          <w:trHeight w:val="340"/>
        </w:trPr>
        <w:tc>
          <w:tcPr>
            <w:tcW w:w="426" w:type="dxa"/>
          </w:tcPr>
          <w:p w14:paraId="73FC9C3A" w14:textId="77777777" w:rsidR="00094970" w:rsidRPr="00C11A56" w:rsidRDefault="00094970" w:rsidP="000F2DA4">
            <w:pPr>
              <w:spacing w:after="0" w:line="240" w:lineRule="auto"/>
              <w:jc w:val="both"/>
              <w:rPr>
                <w:rFonts w:ascii="Times New Roman" w:eastAsia="Calibri" w:hAnsi="Times New Roman" w:cs="Times New Roman"/>
                <w:lang w:val="en-CA"/>
              </w:rPr>
            </w:pPr>
            <w:r w:rsidRPr="00C11A56">
              <w:rPr>
                <w:rFonts w:ascii="Times New Roman" w:eastAsia="Calibri" w:hAnsi="Times New Roman" w:cs="Times New Roman"/>
                <w:lang w:val="en-CA"/>
              </w:rPr>
              <w:t xml:space="preserve"> </w:t>
            </w:r>
          </w:p>
        </w:tc>
        <w:tc>
          <w:tcPr>
            <w:tcW w:w="8625" w:type="dxa"/>
            <w:gridSpan w:val="2"/>
          </w:tcPr>
          <w:p w14:paraId="3D025242" w14:textId="67676BD5" w:rsidR="00094970" w:rsidRPr="00F819D4" w:rsidRDefault="00094970" w:rsidP="000F2DA4">
            <w:pPr>
              <w:spacing w:after="0" w:line="240" w:lineRule="auto"/>
              <w:jc w:val="both"/>
              <w:rPr>
                <w:rFonts w:ascii="Times New Roman" w:eastAsia="Calibri" w:hAnsi="Times New Roman" w:cs="Times New Roman"/>
                <w:b/>
                <w:lang w:val="en-CA"/>
              </w:rPr>
            </w:pPr>
            <w:r w:rsidRPr="00F819D4">
              <w:rPr>
                <w:rFonts w:ascii="Times New Roman" w:eastAsia="Calibri" w:hAnsi="Times New Roman" w:cs="Times New Roman"/>
                <w:lang w:val="en-CA"/>
              </w:rPr>
              <w:t>1.1. Purpose of MTR …………………………………………………….…….………………….</w:t>
            </w:r>
          </w:p>
        </w:tc>
        <w:tc>
          <w:tcPr>
            <w:tcW w:w="669" w:type="dxa"/>
            <w:vAlign w:val="center"/>
          </w:tcPr>
          <w:p w14:paraId="1D1A8B1D" w14:textId="1EFAEE05" w:rsidR="00094970" w:rsidRPr="00C11A56" w:rsidRDefault="006C3412"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0215DA">
              <w:rPr>
                <w:rFonts w:ascii="Times New Roman" w:eastAsia="Calibri" w:hAnsi="Times New Roman" w:cs="Times New Roman"/>
                <w:lang w:val="en-CA"/>
              </w:rPr>
              <w:t>1</w:t>
            </w:r>
          </w:p>
        </w:tc>
      </w:tr>
      <w:tr w:rsidR="00094970" w:rsidRPr="00C11A56" w14:paraId="1D4AAD74" w14:textId="77777777" w:rsidTr="00BB07E2">
        <w:trPr>
          <w:trHeight w:val="340"/>
        </w:trPr>
        <w:tc>
          <w:tcPr>
            <w:tcW w:w="426" w:type="dxa"/>
          </w:tcPr>
          <w:p w14:paraId="23F7B02A" w14:textId="77777777" w:rsidR="00094970" w:rsidRPr="00C11A56" w:rsidRDefault="00094970" w:rsidP="000F2DA4">
            <w:pPr>
              <w:spacing w:after="0" w:line="240" w:lineRule="auto"/>
              <w:jc w:val="both"/>
              <w:rPr>
                <w:rFonts w:ascii="Times New Roman" w:eastAsia="Calibri" w:hAnsi="Times New Roman" w:cs="Times New Roman"/>
                <w:lang w:val="en-CA"/>
              </w:rPr>
            </w:pPr>
          </w:p>
        </w:tc>
        <w:tc>
          <w:tcPr>
            <w:tcW w:w="8625" w:type="dxa"/>
            <w:gridSpan w:val="2"/>
          </w:tcPr>
          <w:p w14:paraId="702DF39A" w14:textId="03F30E88" w:rsidR="00094970" w:rsidRPr="00F819D4" w:rsidRDefault="00094970" w:rsidP="000F2DA4">
            <w:pPr>
              <w:spacing w:after="0" w:line="240" w:lineRule="auto"/>
              <w:jc w:val="both"/>
              <w:rPr>
                <w:rFonts w:ascii="Times New Roman" w:eastAsia="Calibri" w:hAnsi="Times New Roman" w:cs="Times New Roman"/>
                <w:lang w:val="en-CA"/>
              </w:rPr>
            </w:pPr>
            <w:r w:rsidRPr="00F819D4">
              <w:rPr>
                <w:rFonts w:ascii="Times New Roman" w:eastAsia="Calibri" w:hAnsi="Times New Roman" w:cs="Times New Roman"/>
                <w:lang w:val="en-CA"/>
              </w:rPr>
              <w:t>1.2. Scope of MTR …………………………………………………….…….……………</w:t>
            </w:r>
            <w:proofErr w:type="gramStart"/>
            <w:r w:rsidRPr="00F819D4">
              <w:rPr>
                <w:rFonts w:ascii="Times New Roman" w:eastAsia="Calibri" w:hAnsi="Times New Roman" w:cs="Times New Roman"/>
                <w:lang w:val="en-CA"/>
              </w:rPr>
              <w:t>…..</w:t>
            </w:r>
            <w:proofErr w:type="gramEnd"/>
            <w:r w:rsidRPr="00F819D4">
              <w:rPr>
                <w:rFonts w:ascii="Times New Roman" w:eastAsia="Calibri" w:hAnsi="Times New Roman" w:cs="Times New Roman"/>
                <w:lang w:val="en-CA"/>
              </w:rPr>
              <w:t>….</w:t>
            </w:r>
          </w:p>
        </w:tc>
        <w:tc>
          <w:tcPr>
            <w:tcW w:w="669" w:type="dxa"/>
            <w:vAlign w:val="center"/>
          </w:tcPr>
          <w:p w14:paraId="2DE74B90" w14:textId="1B89E89F" w:rsidR="00094970" w:rsidRDefault="006C3412"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0215DA">
              <w:rPr>
                <w:rFonts w:ascii="Times New Roman" w:eastAsia="Calibri" w:hAnsi="Times New Roman" w:cs="Times New Roman"/>
                <w:lang w:val="en-CA"/>
              </w:rPr>
              <w:t>1</w:t>
            </w:r>
          </w:p>
        </w:tc>
      </w:tr>
      <w:tr w:rsidR="00094970" w:rsidRPr="00C11A56" w14:paraId="291D2925" w14:textId="77777777" w:rsidTr="00BB07E2">
        <w:trPr>
          <w:trHeight w:val="340"/>
        </w:trPr>
        <w:tc>
          <w:tcPr>
            <w:tcW w:w="426" w:type="dxa"/>
          </w:tcPr>
          <w:p w14:paraId="0BC1F1BD" w14:textId="1E811A8D" w:rsidR="00094970" w:rsidRPr="00C11A56" w:rsidRDefault="00094970" w:rsidP="000F2DA4">
            <w:pPr>
              <w:spacing w:after="0" w:line="240" w:lineRule="auto"/>
              <w:jc w:val="both"/>
              <w:rPr>
                <w:rFonts w:ascii="Times New Roman" w:eastAsia="Calibri" w:hAnsi="Times New Roman" w:cs="Times New Roman"/>
                <w:lang w:val="en-CA"/>
              </w:rPr>
            </w:pPr>
          </w:p>
        </w:tc>
        <w:tc>
          <w:tcPr>
            <w:tcW w:w="8625" w:type="dxa"/>
            <w:gridSpan w:val="2"/>
          </w:tcPr>
          <w:p w14:paraId="2A63A1AC" w14:textId="512A068C" w:rsidR="00094970" w:rsidRPr="00F819D4" w:rsidRDefault="00094970" w:rsidP="000F2DA4">
            <w:pPr>
              <w:spacing w:after="0" w:line="240" w:lineRule="auto"/>
              <w:jc w:val="both"/>
              <w:rPr>
                <w:rFonts w:ascii="Times New Roman" w:eastAsia="Calibri" w:hAnsi="Times New Roman" w:cs="Times New Roman"/>
                <w:lang w:val="en-CA"/>
              </w:rPr>
            </w:pPr>
            <w:r w:rsidRPr="00F819D4">
              <w:rPr>
                <w:rFonts w:ascii="Times New Roman" w:eastAsia="Calibri" w:hAnsi="Times New Roman" w:cs="Times New Roman"/>
                <w:lang w:val="en-CA"/>
              </w:rPr>
              <w:t>1.3 MTR approach and methodology.…………………………………….….………………</w:t>
            </w:r>
            <w:proofErr w:type="gramStart"/>
            <w:r w:rsidR="008B3472" w:rsidRPr="00F819D4">
              <w:rPr>
                <w:rFonts w:ascii="Times New Roman" w:eastAsia="Calibri" w:hAnsi="Times New Roman" w:cs="Times New Roman"/>
                <w:lang w:val="en-CA"/>
              </w:rPr>
              <w:t>…..</w:t>
            </w:r>
            <w:proofErr w:type="gramEnd"/>
          </w:p>
        </w:tc>
        <w:tc>
          <w:tcPr>
            <w:tcW w:w="669" w:type="dxa"/>
            <w:vAlign w:val="center"/>
          </w:tcPr>
          <w:p w14:paraId="4B3E1E4C" w14:textId="14ADD516" w:rsidR="00094970" w:rsidRPr="00C11A56" w:rsidRDefault="006C3412"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0215DA">
              <w:rPr>
                <w:rFonts w:ascii="Times New Roman" w:eastAsia="Calibri" w:hAnsi="Times New Roman" w:cs="Times New Roman"/>
                <w:lang w:val="en-CA"/>
              </w:rPr>
              <w:t>1</w:t>
            </w:r>
          </w:p>
        </w:tc>
      </w:tr>
      <w:tr w:rsidR="00094970" w:rsidRPr="00C11A56" w14:paraId="3274B0B3" w14:textId="77777777" w:rsidTr="00BB07E2">
        <w:trPr>
          <w:trHeight w:val="340"/>
        </w:trPr>
        <w:tc>
          <w:tcPr>
            <w:tcW w:w="426" w:type="dxa"/>
          </w:tcPr>
          <w:p w14:paraId="4F7EF791" w14:textId="77777777" w:rsidR="00094970" w:rsidRPr="00C11A56" w:rsidRDefault="00094970" w:rsidP="000F2DA4">
            <w:pPr>
              <w:spacing w:after="0" w:line="240" w:lineRule="auto"/>
              <w:jc w:val="both"/>
              <w:rPr>
                <w:rFonts w:ascii="Times New Roman" w:eastAsia="Calibri" w:hAnsi="Times New Roman" w:cs="Times New Roman"/>
                <w:lang w:val="en-CA"/>
              </w:rPr>
            </w:pPr>
          </w:p>
        </w:tc>
        <w:tc>
          <w:tcPr>
            <w:tcW w:w="8625" w:type="dxa"/>
            <w:gridSpan w:val="2"/>
          </w:tcPr>
          <w:p w14:paraId="54EC4938" w14:textId="4AA5AEA7" w:rsidR="00094970" w:rsidRPr="00F819D4" w:rsidRDefault="00094970" w:rsidP="000F2DA4">
            <w:pPr>
              <w:spacing w:after="0" w:line="240" w:lineRule="auto"/>
              <w:jc w:val="both"/>
              <w:rPr>
                <w:rFonts w:ascii="Times New Roman" w:eastAsia="Calibri" w:hAnsi="Times New Roman" w:cs="Times New Roman"/>
                <w:lang w:val="en-CA"/>
              </w:rPr>
            </w:pPr>
            <w:r w:rsidRPr="00F819D4">
              <w:rPr>
                <w:rFonts w:ascii="Times New Roman" w:eastAsia="Calibri" w:hAnsi="Times New Roman" w:cs="Times New Roman"/>
                <w:lang w:val="en-CA"/>
              </w:rPr>
              <w:t xml:space="preserve">1.4. Limitations </w:t>
            </w:r>
            <w:r w:rsidR="00A379D1" w:rsidRPr="00F819D4">
              <w:rPr>
                <w:rFonts w:ascii="Times New Roman" w:eastAsia="Calibri" w:hAnsi="Times New Roman" w:cs="Times New Roman"/>
                <w:lang w:val="en-CA"/>
              </w:rPr>
              <w:t>………………………………………………………………………………</w:t>
            </w:r>
            <w:proofErr w:type="gramStart"/>
            <w:r w:rsidR="00A379D1" w:rsidRPr="00F819D4">
              <w:rPr>
                <w:rFonts w:ascii="Times New Roman" w:eastAsia="Calibri" w:hAnsi="Times New Roman" w:cs="Times New Roman"/>
                <w:lang w:val="en-CA"/>
              </w:rPr>
              <w:t>….</w:t>
            </w:r>
            <w:r w:rsidR="008B3472" w:rsidRPr="00F819D4">
              <w:rPr>
                <w:rFonts w:ascii="Times New Roman" w:eastAsia="Calibri" w:hAnsi="Times New Roman" w:cs="Times New Roman"/>
                <w:lang w:val="en-CA"/>
              </w:rPr>
              <w:t>.</w:t>
            </w:r>
            <w:proofErr w:type="gramEnd"/>
          </w:p>
        </w:tc>
        <w:tc>
          <w:tcPr>
            <w:tcW w:w="669" w:type="dxa"/>
            <w:vAlign w:val="center"/>
          </w:tcPr>
          <w:p w14:paraId="07C1D77E" w14:textId="6BD45EBE" w:rsidR="00094970"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6C3412">
              <w:rPr>
                <w:rFonts w:ascii="Times New Roman" w:eastAsia="Calibri" w:hAnsi="Times New Roman" w:cs="Times New Roman"/>
                <w:lang w:val="en-CA"/>
              </w:rPr>
              <w:t>3</w:t>
            </w:r>
          </w:p>
        </w:tc>
      </w:tr>
      <w:tr w:rsidR="00094970" w:rsidRPr="00C11A56" w14:paraId="520174A1" w14:textId="77777777" w:rsidTr="00BB07E2">
        <w:trPr>
          <w:trHeight w:val="340"/>
        </w:trPr>
        <w:tc>
          <w:tcPr>
            <w:tcW w:w="426" w:type="dxa"/>
          </w:tcPr>
          <w:p w14:paraId="5EC03A9E" w14:textId="77777777" w:rsidR="00094970" w:rsidRPr="00C11A56" w:rsidRDefault="00094970" w:rsidP="000F2DA4">
            <w:pPr>
              <w:spacing w:after="0" w:line="240" w:lineRule="auto"/>
              <w:jc w:val="both"/>
              <w:rPr>
                <w:rFonts w:ascii="Times New Roman" w:eastAsia="Calibri" w:hAnsi="Times New Roman" w:cs="Times New Roman"/>
                <w:lang w:val="en-CA"/>
              </w:rPr>
            </w:pPr>
          </w:p>
        </w:tc>
        <w:tc>
          <w:tcPr>
            <w:tcW w:w="8625" w:type="dxa"/>
            <w:gridSpan w:val="2"/>
          </w:tcPr>
          <w:p w14:paraId="0F95B8DC" w14:textId="544A0672" w:rsidR="00094970" w:rsidRPr="00F819D4" w:rsidRDefault="00094970" w:rsidP="000F2DA4">
            <w:pPr>
              <w:spacing w:after="0" w:line="240" w:lineRule="auto"/>
              <w:jc w:val="both"/>
              <w:rPr>
                <w:rFonts w:ascii="Times New Roman" w:eastAsia="Calibri" w:hAnsi="Times New Roman" w:cs="Times New Roman"/>
                <w:lang w:val="en-CA"/>
              </w:rPr>
            </w:pPr>
            <w:r w:rsidRPr="00F819D4">
              <w:rPr>
                <w:rFonts w:ascii="Times New Roman" w:eastAsia="Calibri" w:hAnsi="Times New Roman" w:cs="Times New Roman"/>
                <w:lang w:val="en-CA"/>
              </w:rPr>
              <w:t>1.</w:t>
            </w:r>
            <w:r w:rsidR="00A379D1" w:rsidRPr="00F819D4">
              <w:rPr>
                <w:rFonts w:ascii="Times New Roman" w:eastAsia="Calibri" w:hAnsi="Times New Roman" w:cs="Times New Roman"/>
                <w:lang w:val="en-CA"/>
              </w:rPr>
              <w:t>5</w:t>
            </w:r>
            <w:r w:rsidRPr="00F819D4">
              <w:rPr>
                <w:rFonts w:ascii="Times New Roman" w:eastAsia="Calibri" w:hAnsi="Times New Roman" w:cs="Times New Roman"/>
                <w:lang w:val="en-CA"/>
              </w:rPr>
              <w:t>. Structure of MTR report ……………………………………………………………………</w:t>
            </w:r>
            <w:r w:rsidR="008B3472" w:rsidRPr="00F819D4">
              <w:rPr>
                <w:rFonts w:ascii="Times New Roman" w:eastAsia="Calibri" w:hAnsi="Times New Roman" w:cs="Times New Roman"/>
                <w:lang w:val="en-CA"/>
              </w:rPr>
              <w:t>.</w:t>
            </w:r>
          </w:p>
        </w:tc>
        <w:tc>
          <w:tcPr>
            <w:tcW w:w="669" w:type="dxa"/>
            <w:vAlign w:val="center"/>
          </w:tcPr>
          <w:p w14:paraId="7DE19441" w14:textId="4D43903D" w:rsidR="00094970"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6C3412">
              <w:rPr>
                <w:rFonts w:ascii="Times New Roman" w:eastAsia="Calibri" w:hAnsi="Times New Roman" w:cs="Times New Roman"/>
                <w:lang w:val="en-CA"/>
              </w:rPr>
              <w:t>3</w:t>
            </w:r>
          </w:p>
        </w:tc>
      </w:tr>
      <w:tr w:rsidR="00094970" w:rsidRPr="00C11A56" w14:paraId="48A9B646" w14:textId="77777777" w:rsidTr="00BB07E2">
        <w:trPr>
          <w:trHeight w:val="340"/>
        </w:trPr>
        <w:tc>
          <w:tcPr>
            <w:tcW w:w="527" w:type="dxa"/>
            <w:gridSpan w:val="2"/>
          </w:tcPr>
          <w:p w14:paraId="06BA5D56" w14:textId="0AA64830" w:rsidR="00094970" w:rsidRPr="00F819D4" w:rsidRDefault="00A379D1" w:rsidP="000F2DA4">
            <w:pPr>
              <w:spacing w:after="0" w:line="240" w:lineRule="auto"/>
              <w:jc w:val="both"/>
              <w:rPr>
                <w:rFonts w:ascii="Times New Roman" w:eastAsia="Calibri" w:hAnsi="Times New Roman" w:cs="Times New Roman"/>
                <w:b/>
                <w:bCs/>
                <w:lang w:val="en-CA"/>
              </w:rPr>
            </w:pPr>
            <w:r w:rsidRPr="00F819D4">
              <w:rPr>
                <w:rFonts w:ascii="Times New Roman" w:eastAsia="Calibri" w:hAnsi="Times New Roman" w:cs="Times New Roman"/>
                <w:b/>
                <w:bCs/>
                <w:lang w:val="en-CA"/>
              </w:rPr>
              <w:t>2</w:t>
            </w:r>
            <w:r w:rsidR="003402C5">
              <w:rPr>
                <w:rFonts w:ascii="Times New Roman" w:eastAsia="Calibri" w:hAnsi="Times New Roman" w:cs="Times New Roman"/>
                <w:b/>
                <w:bCs/>
                <w:lang w:val="en-CA"/>
              </w:rPr>
              <w:t>.</w:t>
            </w:r>
          </w:p>
        </w:tc>
        <w:tc>
          <w:tcPr>
            <w:tcW w:w="8524" w:type="dxa"/>
          </w:tcPr>
          <w:p w14:paraId="369B536E" w14:textId="0888A0F9" w:rsidR="00094970" w:rsidRPr="00F819D4" w:rsidRDefault="00A379D1" w:rsidP="000F2DA4">
            <w:pPr>
              <w:spacing w:after="0" w:line="240" w:lineRule="auto"/>
              <w:jc w:val="both"/>
              <w:rPr>
                <w:rFonts w:ascii="Times New Roman" w:eastAsia="Calibri" w:hAnsi="Times New Roman" w:cs="Times New Roman"/>
                <w:lang w:val="en-CA"/>
              </w:rPr>
            </w:pPr>
            <w:r w:rsidRPr="00F819D4">
              <w:rPr>
                <w:rFonts w:ascii="Times New Roman" w:hAnsi="Times New Roman" w:cs="Times New Roman"/>
                <w:b/>
                <w:bCs/>
              </w:rPr>
              <w:t>PROJECT DESCRIPTION AND BACKGROUND CONTEXT</w:t>
            </w:r>
            <w:r w:rsidRPr="00F819D4">
              <w:rPr>
                <w:rFonts w:ascii="Times New Roman" w:hAnsi="Times New Roman" w:cs="Times New Roman"/>
              </w:rPr>
              <w:t xml:space="preserve"> </w:t>
            </w:r>
            <w:r w:rsidR="00094970" w:rsidRPr="00F819D4">
              <w:rPr>
                <w:rFonts w:ascii="Times New Roman" w:eastAsia="Calibri" w:hAnsi="Times New Roman" w:cs="Times New Roman"/>
                <w:lang w:val="en-CA"/>
              </w:rPr>
              <w:t>…………………………</w:t>
            </w:r>
          </w:p>
        </w:tc>
        <w:tc>
          <w:tcPr>
            <w:tcW w:w="669" w:type="dxa"/>
            <w:vAlign w:val="center"/>
          </w:tcPr>
          <w:p w14:paraId="7FDC7CB9" w14:textId="34015FAF" w:rsidR="00094970"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6C3412">
              <w:rPr>
                <w:rFonts w:ascii="Times New Roman" w:eastAsia="Calibri" w:hAnsi="Times New Roman" w:cs="Times New Roman"/>
                <w:lang w:val="en-CA"/>
              </w:rPr>
              <w:t>4</w:t>
            </w:r>
          </w:p>
        </w:tc>
      </w:tr>
      <w:tr w:rsidR="00094970" w:rsidRPr="00C11A56" w14:paraId="435E1816" w14:textId="77777777" w:rsidTr="00BB07E2">
        <w:trPr>
          <w:trHeight w:val="340"/>
        </w:trPr>
        <w:tc>
          <w:tcPr>
            <w:tcW w:w="527" w:type="dxa"/>
            <w:gridSpan w:val="2"/>
          </w:tcPr>
          <w:p w14:paraId="31C27904" w14:textId="532242B4" w:rsidR="00094970" w:rsidRPr="00F819D4" w:rsidRDefault="00094970" w:rsidP="000F2DA4">
            <w:pPr>
              <w:spacing w:after="0" w:line="240" w:lineRule="auto"/>
              <w:jc w:val="both"/>
              <w:rPr>
                <w:rFonts w:ascii="Times New Roman" w:eastAsia="Calibri" w:hAnsi="Times New Roman" w:cs="Times New Roman"/>
                <w:b/>
                <w:bCs/>
                <w:lang w:val="en-CA"/>
              </w:rPr>
            </w:pPr>
          </w:p>
        </w:tc>
        <w:tc>
          <w:tcPr>
            <w:tcW w:w="8524" w:type="dxa"/>
          </w:tcPr>
          <w:p w14:paraId="0CA96347" w14:textId="7C942953" w:rsidR="00094970" w:rsidRPr="00F819D4" w:rsidRDefault="00A379D1" w:rsidP="000F2DA4">
            <w:pPr>
              <w:spacing w:after="0" w:line="240" w:lineRule="auto"/>
              <w:jc w:val="both"/>
              <w:rPr>
                <w:rFonts w:ascii="Times New Roman" w:eastAsia="Calibri" w:hAnsi="Times New Roman" w:cs="Times New Roman"/>
                <w:b/>
                <w:bCs/>
                <w:lang w:val="en-CA"/>
              </w:rPr>
            </w:pPr>
            <w:r w:rsidRPr="00F819D4">
              <w:rPr>
                <w:rFonts w:ascii="Times New Roman" w:eastAsia="Calibri" w:hAnsi="Times New Roman" w:cs="Times New Roman"/>
                <w:lang w:val="en-CA"/>
              </w:rPr>
              <w:t xml:space="preserve">2.1 </w:t>
            </w:r>
            <w:r w:rsidRPr="00F819D4">
              <w:rPr>
                <w:rFonts w:ascii="Times New Roman" w:hAnsi="Times New Roman" w:cs="Times New Roman"/>
              </w:rPr>
              <w:t>Development context</w:t>
            </w:r>
            <w:r w:rsidRPr="00F819D4">
              <w:rPr>
                <w:rFonts w:ascii="Times New Roman" w:eastAsia="Calibri" w:hAnsi="Times New Roman" w:cs="Times New Roman"/>
                <w:b/>
                <w:bCs/>
                <w:lang w:val="en-CA"/>
              </w:rPr>
              <w:t xml:space="preserve"> </w:t>
            </w:r>
            <w:r w:rsidR="00094970" w:rsidRPr="00F819D4">
              <w:rPr>
                <w:rFonts w:ascii="Times New Roman" w:eastAsia="Calibri" w:hAnsi="Times New Roman" w:cs="Times New Roman"/>
                <w:lang w:val="en-CA"/>
              </w:rPr>
              <w:t>………………………………………………………………………</w:t>
            </w:r>
          </w:p>
        </w:tc>
        <w:tc>
          <w:tcPr>
            <w:tcW w:w="669" w:type="dxa"/>
            <w:vAlign w:val="center"/>
          </w:tcPr>
          <w:p w14:paraId="59523F95" w14:textId="33C08927" w:rsidR="00094970"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6C3412">
              <w:rPr>
                <w:rFonts w:ascii="Times New Roman" w:eastAsia="Calibri" w:hAnsi="Times New Roman" w:cs="Times New Roman"/>
                <w:lang w:val="en-CA"/>
              </w:rPr>
              <w:t>4</w:t>
            </w:r>
          </w:p>
        </w:tc>
      </w:tr>
      <w:tr w:rsidR="00094970" w:rsidRPr="00C11A56" w14:paraId="49A3DD39" w14:textId="77777777" w:rsidTr="00BB07E2">
        <w:trPr>
          <w:trHeight w:val="340"/>
        </w:trPr>
        <w:tc>
          <w:tcPr>
            <w:tcW w:w="527" w:type="dxa"/>
            <w:gridSpan w:val="2"/>
          </w:tcPr>
          <w:p w14:paraId="0BCEDF7C" w14:textId="2982B477" w:rsidR="00094970" w:rsidRPr="00F819D4" w:rsidRDefault="00094970" w:rsidP="000F2DA4">
            <w:pPr>
              <w:spacing w:after="0" w:line="240" w:lineRule="auto"/>
              <w:jc w:val="both"/>
              <w:rPr>
                <w:rFonts w:ascii="Times New Roman" w:eastAsia="Calibri" w:hAnsi="Times New Roman" w:cs="Times New Roman"/>
                <w:b/>
                <w:bCs/>
                <w:lang w:val="en-CA"/>
              </w:rPr>
            </w:pPr>
          </w:p>
        </w:tc>
        <w:tc>
          <w:tcPr>
            <w:tcW w:w="8524" w:type="dxa"/>
          </w:tcPr>
          <w:p w14:paraId="1A604335" w14:textId="02CAFECF" w:rsidR="00094970" w:rsidRPr="00F819D4" w:rsidRDefault="00A379D1" w:rsidP="000F2DA4">
            <w:pPr>
              <w:spacing w:after="0" w:line="240" w:lineRule="auto"/>
              <w:jc w:val="both"/>
              <w:rPr>
                <w:rFonts w:ascii="Times New Roman" w:eastAsia="Calibri" w:hAnsi="Times New Roman" w:cs="Times New Roman"/>
                <w:b/>
                <w:bCs/>
                <w:lang w:val="en-CA"/>
              </w:rPr>
            </w:pPr>
            <w:r w:rsidRPr="00F819D4">
              <w:rPr>
                <w:rFonts w:ascii="Times New Roman" w:eastAsia="Calibri" w:hAnsi="Times New Roman" w:cs="Times New Roman"/>
                <w:lang w:val="en-CA"/>
              </w:rPr>
              <w:t xml:space="preserve">2.2. </w:t>
            </w:r>
            <w:r w:rsidRPr="00F819D4">
              <w:rPr>
                <w:rFonts w:ascii="Times New Roman" w:hAnsi="Times New Roman" w:cs="Times New Roman"/>
              </w:rPr>
              <w:t>Problems that the project sought to address</w:t>
            </w:r>
            <w:r w:rsidRPr="00F819D4">
              <w:rPr>
                <w:rFonts w:ascii="Times New Roman" w:eastAsia="Calibri" w:hAnsi="Times New Roman" w:cs="Times New Roman"/>
                <w:lang w:val="en-CA"/>
              </w:rPr>
              <w:t xml:space="preserve"> </w:t>
            </w:r>
            <w:r w:rsidR="00094970" w:rsidRPr="00F819D4">
              <w:rPr>
                <w:rFonts w:ascii="Times New Roman" w:eastAsia="Calibri" w:hAnsi="Times New Roman" w:cs="Times New Roman"/>
                <w:lang w:val="en-CA"/>
              </w:rPr>
              <w:t>……………………………….………………</w:t>
            </w:r>
          </w:p>
        </w:tc>
        <w:tc>
          <w:tcPr>
            <w:tcW w:w="669" w:type="dxa"/>
            <w:vAlign w:val="center"/>
          </w:tcPr>
          <w:p w14:paraId="79FF13B4" w14:textId="7C5A6911" w:rsidR="00094970"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6C3412">
              <w:rPr>
                <w:rFonts w:ascii="Times New Roman" w:eastAsia="Calibri" w:hAnsi="Times New Roman" w:cs="Times New Roman"/>
                <w:lang w:val="en-CA"/>
              </w:rPr>
              <w:t>4</w:t>
            </w:r>
          </w:p>
        </w:tc>
      </w:tr>
      <w:tr w:rsidR="00A379D1" w:rsidRPr="00C11A56" w14:paraId="47442606" w14:textId="77777777" w:rsidTr="00BB07E2">
        <w:trPr>
          <w:trHeight w:val="340"/>
        </w:trPr>
        <w:tc>
          <w:tcPr>
            <w:tcW w:w="527" w:type="dxa"/>
            <w:gridSpan w:val="2"/>
          </w:tcPr>
          <w:p w14:paraId="3F553826" w14:textId="77777777" w:rsidR="00A379D1" w:rsidRPr="00F819D4" w:rsidRDefault="00A379D1" w:rsidP="000F2DA4">
            <w:pPr>
              <w:spacing w:after="0" w:line="240" w:lineRule="auto"/>
              <w:jc w:val="both"/>
              <w:rPr>
                <w:rFonts w:ascii="Times New Roman" w:eastAsia="Calibri" w:hAnsi="Times New Roman" w:cs="Times New Roman"/>
                <w:b/>
                <w:bCs/>
                <w:lang w:val="en-CA"/>
              </w:rPr>
            </w:pPr>
          </w:p>
        </w:tc>
        <w:tc>
          <w:tcPr>
            <w:tcW w:w="8524" w:type="dxa"/>
          </w:tcPr>
          <w:p w14:paraId="4357EEE2" w14:textId="4A5913E0" w:rsidR="00A379D1" w:rsidRPr="00F819D4" w:rsidRDefault="00A379D1" w:rsidP="000F2DA4">
            <w:pPr>
              <w:spacing w:after="0" w:line="240" w:lineRule="auto"/>
              <w:jc w:val="both"/>
              <w:rPr>
                <w:rFonts w:ascii="Times New Roman" w:eastAsia="Calibri" w:hAnsi="Times New Roman" w:cs="Times New Roman"/>
                <w:lang w:val="en-CA"/>
              </w:rPr>
            </w:pPr>
            <w:r w:rsidRPr="00F819D4">
              <w:rPr>
                <w:rFonts w:ascii="Times New Roman" w:eastAsia="Calibri" w:hAnsi="Times New Roman" w:cs="Times New Roman"/>
                <w:lang w:val="en-CA"/>
              </w:rPr>
              <w:t xml:space="preserve">2.3. </w:t>
            </w:r>
            <w:r w:rsidRPr="00F819D4">
              <w:rPr>
                <w:rFonts w:ascii="Times New Roman" w:hAnsi="Times New Roman" w:cs="Times New Roman"/>
              </w:rPr>
              <w:t xml:space="preserve">Project Description </w:t>
            </w:r>
            <w:r w:rsidR="006C3412">
              <w:rPr>
                <w:rFonts w:ascii="Times New Roman" w:hAnsi="Times New Roman" w:cs="Times New Roman"/>
              </w:rPr>
              <w:t xml:space="preserve">and strategy </w:t>
            </w:r>
            <w:r w:rsidRPr="00F819D4">
              <w:rPr>
                <w:rFonts w:ascii="Times New Roman" w:hAnsi="Times New Roman" w:cs="Times New Roman"/>
              </w:rPr>
              <w:t>……………………………………………………………</w:t>
            </w:r>
          </w:p>
        </w:tc>
        <w:tc>
          <w:tcPr>
            <w:tcW w:w="669" w:type="dxa"/>
            <w:vAlign w:val="center"/>
          </w:tcPr>
          <w:p w14:paraId="1F742F37" w14:textId="337DB174" w:rsidR="00A379D1"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6C3412">
              <w:rPr>
                <w:rFonts w:ascii="Times New Roman" w:eastAsia="Calibri" w:hAnsi="Times New Roman" w:cs="Times New Roman"/>
                <w:lang w:val="en-CA"/>
              </w:rPr>
              <w:t>6</w:t>
            </w:r>
          </w:p>
        </w:tc>
      </w:tr>
      <w:tr w:rsidR="00A379D1" w:rsidRPr="005E6224" w14:paraId="02D3438F" w14:textId="77777777" w:rsidTr="00BB07E2">
        <w:trPr>
          <w:trHeight w:val="340"/>
        </w:trPr>
        <w:tc>
          <w:tcPr>
            <w:tcW w:w="527" w:type="dxa"/>
            <w:gridSpan w:val="2"/>
          </w:tcPr>
          <w:p w14:paraId="073FEA88" w14:textId="77777777" w:rsidR="00A379D1" w:rsidRPr="00F819D4" w:rsidRDefault="00A379D1" w:rsidP="000F2DA4">
            <w:pPr>
              <w:spacing w:after="0" w:line="240" w:lineRule="auto"/>
              <w:jc w:val="both"/>
              <w:rPr>
                <w:rFonts w:ascii="Times New Roman" w:eastAsia="Calibri" w:hAnsi="Times New Roman" w:cs="Times New Roman"/>
                <w:b/>
                <w:bCs/>
                <w:lang w:val="en-CA"/>
              </w:rPr>
            </w:pPr>
          </w:p>
        </w:tc>
        <w:tc>
          <w:tcPr>
            <w:tcW w:w="8524" w:type="dxa"/>
          </w:tcPr>
          <w:p w14:paraId="3A151768" w14:textId="5FD1AB19" w:rsidR="00A379D1" w:rsidRPr="00F819D4" w:rsidRDefault="009D4D71" w:rsidP="000F2DA4">
            <w:pPr>
              <w:spacing w:after="0" w:line="240" w:lineRule="auto"/>
              <w:jc w:val="both"/>
              <w:rPr>
                <w:rFonts w:ascii="Times New Roman" w:eastAsia="Calibri" w:hAnsi="Times New Roman" w:cs="Times New Roman"/>
                <w:lang w:val="en-CA"/>
              </w:rPr>
            </w:pPr>
            <w:r w:rsidRPr="00F819D4">
              <w:rPr>
                <w:rFonts w:ascii="Times New Roman" w:eastAsia="Calibri" w:hAnsi="Times New Roman" w:cs="Times New Roman"/>
                <w:lang w:val="en-CA"/>
              </w:rPr>
              <w:t xml:space="preserve">2.4. </w:t>
            </w:r>
            <w:r w:rsidRPr="00F819D4">
              <w:rPr>
                <w:rFonts w:ascii="Times New Roman" w:hAnsi="Times New Roman" w:cs="Times New Roman"/>
              </w:rPr>
              <w:t>Project Implementation Arrangements ……………………………………………………</w:t>
            </w:r>
            <w:r w:rsidR="00F819D4">
              <w:rPr>
                <w:rFonts w:ascii="Times New Roman" w:hAnsi="Times New Roman" w:cs="Times New Roman"/>
              </w:rPr>
              <w:t>.</w:t>
            </w:r>
          </w:p>
        </w:tc>
        <w:tc>
          <w:tcPr>
            <w:tcW w:w="669" w:type="dxa"/>
            <w:vAlign w:val="center"/>
          </w:tcPr>
          <w:p w14:paraId="562FCCDE" w14:textId="780D87C7" w:rsidR="00A379D1"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6C3412">
              <w:rPr>
                <w:rFonts w:ascii="Times New Roman" w:eastAsia="Calibri" w:hAnsi="Times New Roman" w:cs="Times New Roman"/>
                <w:lang w:val="en-CA"/>
              </w:rPr>
              <w:t>7</w:t>
            </w:r>
          </w:p>
        </w:tc>
      </w:tr>
      <w:tr w:rsidR="00A379D1" w:rsidRPr="00C11A56" w14:paraId="4691BD0F" w14:textId="77777777" w:rsidTr="00BB07E2">
        <w:trPr>
          <w:trHeight w:val="340"/>
        </w:trPr>
        <w:tc>
          <w:tcPr>
            <w:tcW w:w="527" w:type="dxa"/>
            <w:gridSpan w:val="2"/>
          </w:tcPr>
          <w:p w14:paraId="78E86A0E" w14:textId="77777777" w:rsidR="00A379D1" w:rsidRPr="00F819D4" w:rsidRDefault="00A379D1" w:rsidP="000F2DA4">
            <w:pPr>
              <w:spacing w:after="0" w:line="240" w:lineRule="auto"/>
              <w:jc w:val="both"/>
              <w:rPr>
                <w:rFonts w:ascii="Times New Roman" w:eastAsia="Calibri" w:hAnsi="Times New Roman" w:cs="Times New Roman"/>
                <w:b/>
                <w:bCs/>
                <w:lang w:val="en-CA"/>
              </w:rPr>
            </w:pPr>
          </w:p>
        </w:tc>
        <w:tc>
          <w:tcPr>
            <w:tcW w:w="8524" w:type="dxa"/>
          </w:tcPr>
          <w:p w14:paraId="07398CC2" w14:textId="04BB91EC" w:rsidR="00A379D1" w:rsidRPr="00F819D4" w:rsidRDefault="009D4D71" w:rsidP="009D4D71">
            <w:pPr>
              <w:spacing w:after="0" w:line="240" w:lineRule="auto"/>
              <w:rPr>
                <w:rFonts w:ascii="Times New Roman" w:eastAsia="Calibri" w:hAnsi="Times New Roman" w:cs="Times New Roman"/>
                <w:lang w:val="en-CA"/>
              </w:rPr>
            </w:pPr>
            <w:r w:rsidRPr="00F819D4">
              <w:rPr>
                <w:rFonts w:ascii="Times New Roman" w:eastAsia="Calibri" w:hAnsi="Times New Roman" w:cs="Times New Roman"/>
                <w:lang w:val="en-CA"/>
              </w:rPr>
              <w:t xml:space="preserve">2.5. </w:t>
            </w:r>
            <w:r w:rsidRPr="00F819D4">
              <w:rPr>
                <w:rFonts w:ascii="Times New Roman" w:hAnsi="Times New Roman" w:cs="Times New Roman"/>
              </w:rPr>
              <w:t>Project timing and milestones ……………………………………………………………</w:t>
            </w:r>
          </w:p>
        </w:tc>
        <w:tc>
          <w:tcPr>
            <w:tcW w:w="669" w:type="dxa"/>
            <w:vAlign w:val="center"/>
          </w:tcPr>
          <w:p w14:paraId="45D990B8" w14:textId="3A1ED8ED" w:rsidR="00A379D1"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B962C8">
              <w:rPr>
                <w:rFonts w:ascii="Times New Roman" w:eastAsia="Calibri" w:hAnsi="Times New Roman" w:cs="Times New Roman"/>
                <w:lang w:val="en-CA"/>
              </w:rPr>
              <w:t>8</w:t>
            </w:r>
          </w:p>
        </w:tc>
      </w:tr>
      <w:tr w:rsidR="00A379D1" w:rsidRPr="00C11A56" w14:paraId="72ED0960" w14:textId="77777777" w:rsidTr="00BB07E2">
        <w:trPr>
          <w:trHeight w:val="340"/>
        </w:trPr>
        <w:tc>
          <w:tcPr>
            <w:tcW w:w="527" w:type="dxa"/>
            <w:gridSpan w:val="2"/>
          </w:tcPr>
          <w:p w14:paraId="56BDF76A" w14:textId="77777777" w:rsidR="00A379D1" w:rsidRPr="00F819D4" w:rsidRDefault="00A379D1" w:rsidP="000F2DA4">
            <w:pPr>
              <w:spacing w:after="0" w:line="240" w:lineRule="auto"/>
              <w:jc w:val="both"/>
              <w:rPr>
                <w:rFonts w:ascii="Times New Roman" w:eastAsia="Calibri" w:hAnsi="Times New Roman" w:cs="Times New Roman"/>
                <w:b/>
                <w:bCs/>
                <w:lang w:val="en-CA"/>
              </w:rPr>
            </w:pPr>
          </w:p>
        </w:tc>
        <w:tc>
          <w:tcPr>
            <w:tcW w:w="8524" w:type="dxa"/>
          </w:tcPr>
          <w:p w14:paraId="50C9758C" w14:textId="09BE2D04" w:rsidR="00A379D1" w:rsidRPr="00F819D4" w:rsidRDefault="009D4D71" w:rsidP="000F2DA4">
            <w:pPr>
              <w:spacing w:after="0" w:line="240" w:lineRule="auto"/>
              <w:jc w:val="both"/>
              <w:rPr>
                <w:rFonts w:ascii="Times New Roman" w:eastAsia="Calibri" w:hAnsi="Times New Roman" w:cs="Times New Roman"/>
                <w:lang w:val="en-CA"/>
              </w:rPr>
            </w:pPr>
            <w:r w:rsidRPr="00F819D4">
              <w:rPr>
                <w:rFonts w:ascii="Times New Roman" w:eastAsia="Calibri" w:hAnsi="Times New Roman" w:cs="Times New Roman"/>
                <w:lang w:val="en-CA"/>
              </w:rPr>
              <w:t xml:space="preserve">2.6. </w:t>
            </w:r>
            <w:r w:rsidRPr="00F819D4">
              <w:rPr>
                <w:rFonts w:ascii="Times New Roman" w:hAnsi="Times New Roman" w:cs="Times New Roman"/>
              </w:rPr>
              <w:t>Main stakeholders: summary list …………………………………………………………</w:t>
            </w:r>
            <w:r w:rsidR="00F819D4">
              <w:rPr>
                <w:rFonts w:ascii="Times New Roman" w:hAnsi="Times New Roman" w:cs="Times New Roman"/>
              </w:rPr>
              <w:t>.</w:t>
            </w:r>
          </w:p>
        </w:tc>
        <w:tc>
          <w:tcPr>
            <w:tcW w:w="669" w:type="dxa"/>
            <w:vAlign w:val="center"/>
          </w:tcPr>
          <w:p w14:paraId="5BAF661B" w14:textId="4C74CAD9" w:rsidR="00A379D1"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1</w:t>
            </w:r>
            <w:r w:rsidR="006C3412">
              <w:rPr>
                <w:rFonts w:ascii="Times New Roman" w:eastAsia="Calibri" w:hAnsi="Times New Roman" w:cs="Times New Roman"/>
                <w:lang w:val="en-CA"/>
              </w:rPr>
              <w:t>8</w:t>
            </w:r>
          </w:p>
        </w:tc>
      </w:tr>
      <w:tr w:rsidR="00A379D1" w:rsidRPr="00C11A56" w14:paraId="7BBC6627" w14:textId="77777777" w:rsidTr="00BB07E2">
        <w:trPr>
          <w:trHeight w:val="340"/>
        </w:trPr>
        <w:tc>
          <w:tcPr>
            <w:tcW w:w="527" w:type="dxa"/>
            <w:gridSpan w:val="2"/>
          </w:tcPr>
          <w:p w14:paraId="56EA7D90" w14:textId="282C20D9" w:rsidR="00A379D1" w:rsidRPr="00F819D4" w:rsidRDefault="00344863" w:rsidP="000F2DA4">
            <w:pPr>
              <w:spacing w:after="0" w:line="240" w:lineRule="auto"/>
              <w:jc w:val="both"/>
              <w:rPr>
                <w:rFonts w:ascii="Times New Roman" w:eastAsia="Calibri" w:hAnsi="Times New Roman" w:cs="Times New Roman"/>
                <w:b/>
                <w:bCs/>
                <w:lang w:val="en-CA"/>
              </w:rPr>
            </w:pPr>
            <w:r w:rsidRPr="00F819D4">
              <w:rPr>
                <w:rFonts w:ascii="Times New Roman" w:eastAsia="Calibri" w:hAnsi="Times New Roman" w:cs="Times New Roman"/>
                <w:b/>
                <w:bCs/>
                <w:lang w:val="en-CA"/>
              </w:rPr>
              <w:t>3</w:t>
            </w:r>
            <w:r w:rsidR="003402C5">
              <w:rPr>
                <w:rFonts w:ascii="Times New Roman" w:eastAsia="Calibri" w:hAnsi="Times New Roman" w:cs="Times New Roman"/>
                <w:b/>
                <w:bCs/>
                <w:lang w:val="en-CA"/>
              </w:rPr>
              <w:t>.</w:t>
            </w:r>
          </w:p>
        </w:tc>
        <w:tc>
          <w:tcPr>
            <w:tcW w:w="8524" w:type="dxa"/>
          </w:tcPr>
          <w:p w14:paraId="7CDFECBA" w14:textId="61A365D6" w:rsidR="00A379D1" w:rsidRPr="00F819D4" w:rsidRDefault="00344863" w:rsidP="000F2DA4">
            <w:pPr>
              <w:spacing w:after="0" w:line="240" w:lineRule="auto"/>
              <w:jc w:val="both"/>
              <w:rPr>
                <w:rFonts w:ascii="Times New Roman" w:eastAsia="Calibri" w:hAnsi="Times New Roman" w:cs="Times New Roman"/>
                <w:b/>
                <w:bCs/>
                <w:lang w:val="en-CA"/>
              </w:rPr>
            </w:pPr>
            <w:r w:rsidRPr="00F819D4">
              <w:rPr>
                <w:rFonts w:ascii="Times New Roman" w:eastAsia="Calibri" w:hAnsi="Times New Roman" w:cs="Times New Roman"/>
                <w:b/>
                <w:bCs/>
                <w:lang w:val="en-CA"/>
              </w:rPr>
              <w:t>FINDINGS …………………………………………………………………………………</w:t>
            </w:r>
            <w:proofErr w:type="gramStart"/>
            <w:r w:rsidRPr="00F819D4">
              <w:rPr>
                <w:rFonts w:ascii="Times New Roman" w:eastAsia="Calibri" w:hAnsi="Times New Roman" w:cs="Times New Roman"/>
                <w:b/>
                <w:bCs/>
                <w:lang w:val="en-CA"/>
              </w:rPr>
              <w:t>…..</w:t>
            </w:r>
            <w:proofErr w:type="gramEnd"/>
          </w:p>
        </w:tc>
        <w:tc>
          <w:tcPr>
            <w:tcW w:w="669" w:type="dxa"/>
            <w:vAlign w:val="center"/>
          </w:tcPr>
          <w:p w14:paraId="35899F98" w14:textId="3314E944" w:rsidR="00A379D1"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20</w:t>
            </w:r>
          </w:p>
        </w:tc>
      </w:tr>
      <w:tr w:rsidR="00344863" w:rsidRPr="00C11A56" w14:paraId="64D77F8D" w14:textId="77777777" w:rsidTr="00BB07E2">
        <w:trPr>
          <w:trHeight w:val="340"/>
        </w:trPr>
        <w:tc>
          <w:tcPr>
            <w:tcW w:w="527" w:type="dxa"/>
            <w:gridSpan w:val="2"/>
          </w:tcPr>
          <w:p w14:paraId="1654A84F" w14:textId="77777777" w:rsidR="00344863" w:rsidRPr="00F819D4" w:rsidRDefault="00344863" w:rsidP="000F2DA4">
            <w:pPr>
              <w:spacing w:after="0" w:line="240" w:lineRule="auto"/>
              <w:jc w:val="both"/>
              <w:rPr>
                <w:rFonts w:ascii="Times New Roman" w:eastAsia="Calibri" w:hAnsi="Times New Roman" w:cs="Times New Roman"/>
                <w:b/>
                <w:bCs/>
                <w:lang w:val="en-CA"/>
              </w:rPr>
            </w:pPr>
          </w:p>
        </w:tc>
        <w:tc>
          <w:tcPr>
            <w:tcW w:w="8524" w:type="dxa"/>
          </w:tcPr>
          <w:p w14:paraId="48C9976B" w14:textId="7F55C6BD" w:rsidR="00344863" w:rsidRPr="00F819D4" w:rsidRDefault="00344863" w:rsidP="000F2DA4">
            <w:pPr>
              <w:spacing w:after="0" w:line="240" w:lineRule="auto"/>
              <w:jc w:val="both"/>
              <w:rPr>
                <w:rFonts w:ascii="Times New Roman" w:eastAsia="Calibri" w:hAnsi="Times New Roman" w:cs="Times New Roman"/>
                <w:lang w:val="en-CA"/>
              </w:rPr>
            </w:pPr>
            <w:r w:rsidRPr="00F819D4">
              <w:rPr>
                <w:rFonts w:ascii="Times New Roman" w:eastAsia="Calibri" w:hAnsi="Times New Roman" w:cs="Times New Roman"/>
                <w:lang w:val="en-CA"/>
              </w:rPr>
              <w:t>3.1. Project strategy …………………………………………………………………………….</w:t>
            </w:r>
          </w:p>
        </w:tc>
        <w:tc>
          <w:tcPr>
            <w:tcW w:w="669" w:type="dxa"/>
            <w:vAlign w:val="center"/>
          </w:tcPr>
          <w:p w14:paraId="78C2D0F7" w14:textId="6ECE0505"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20</w:t>
            </w:r>
          </w:p>
        </w:tc>
      </w:tr>
      <w:tr w:rsidR="00344863" w:rsidRPr="00C11A56" w14:paraId="63CC7B55" w14:textId="77777777" w:rsidTr="00BB07E2">
        <w:trPr>
          <w:trHeight w:val="340"/>
        </w:trPr>
        <w:tc>
          <w:tcPr>
            <w:tcW w:w="527" w:type="dxa"/>
            <w:gridSpan w:val="2"/>
          </w:tcPr>
          <w:p w14:paraId="2EA244E2" w14:textId="77777777" w:rsidR="00344863" w:rsidRDefault="00344863" w:rsidP="000F2DA4">
            <w:pPr>
              <w:spacing w:after="0" w:line="240" w:lineRule="auto"/>
              <w:jc w:val="both"/>
              <w:rPr>
                <w:rFonts w:ascii="Times New Roman" w:eastAsia="Calibri" w:hAnsi="Times New Roman" w:cs="Times New Roman"/>
                <w:b/>
                <w:bCs/>
                <w:lang w:val="en-CA"/>
              </w:rPr>
            </w:pPr>
          </w:p>
        </w:tc>
        <w:tc>
          <w:tcPr>
            <w:tcW w:w="8524" w:type="dxa"/>
          </w:tcPr>
          <w:p w14:paraId="2239552A" w14:textId="7D87BAF7" w:rsidR="00344863" w:rsidRPr="006C3412" w:rsidRDefault="006C3412" w:rsidP="000F2DA4">
            <w:pPr>
              <w:spacing w:after="0" w:line="240" w:lineRule="auto"/>
              <w:jc w:val="both"/>
              <w:rPr>
                <w:rFonts w:ascii="Times New Roman" w:eastAsia="Calibri" w:hAnsi="Times New Roman" w:cs="Times New Roman"/>
                <w:i/>
                <w:iCs/>
                <w:lang w:val="en-CA"/>
              </w:rPr>
            </w:pPr>
            <w:r>
              <w:rPr>
                <w:rFonts w:ascii="Times New Roman" w:eastAsia="Calibri" w:hAnsi="Times New Roman" w:cs="Times New Roman"/>
                <w:i/>
                <w:iCs/>
                <w:lang w:val="en-CA"/>
              </w:rPr>
              <w:t xml:space="preserve"> </w:t>
            </w:r>
            <w:r w:rsidR="00E631EF">
              <w:rPr>
                <w:rFonts w:ascii="Times New Roman" w:eastAsia="Calibri" w:hAnsi="Times New Roman" w:cs="Times New Roman"/>
                <w:i/>
                <w:iCs/>
                <w:lang w:val="en-CA"/>
              </w:rPr>
              <w:t xml:space="preserve"> </w:t>
            </w:r>
            <w:r w:rsidRPr="006C3412">
              <w:rPr>
                <w:rFonts w:ascii="Times New Roman" w:eastAsia="Calibri" w:hAnsi="Times New Roman" w:cs="Times New Roman"/>
                <w:i/>
                <w:iCs/>
                <w:lang w:val="en-CA"/>
              </w:rPr>
              <w:t>3.1.1. Project design ……………………………………………………………………………</w:t>
            </w:r>
            <w:r>
              <w:rPr>
                <w:rFonts w:ascii="Times New Roman" w:eastAsia="Calibri" w:hAnsi="Times New Roman" w:cs="Times New Roman"/>
                <w:i/>
                <w:iCs/>
                <w:lang w:val="en-CA"/>
              </w:rPr>
              <w:t>……….</w:t>
            </w:r>
            <w:r w:rsidRPr="006C3412">
              <w:rPr>
                <w:rFonts w:ascii="Times New Roman" w:eastAsia="Calibri" w:hAnsi="Times New Roman" w:cs="Times New Roman"/>
                <w:i/>
                <w:iCs/>
                <w:lang w:val="en-CA"/>
              </w:rPr>
              <w:t xml:space="preserve"> </w:t>
            </w:r>
          </w:p>
        </w:tc>
        <w:tc>
          <w:tcPr>
            <w:tcW w:w="669" w:type="dxa"/>
            <w:vAlign w:val="center"/>
          </w:tcPr>
          <w:p w14:paraId="0C84F58B" w14:textId="3080914B"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20</w:t>
            </w:r>
          </w:p>
        </w:tc>
      </w:tr>
      <w:tr w:rsidR="00344863" w:rsidRPr="00C11A56" w14:paraId="38C670C2" w14:textId="77777777" w:rsidTr="00BB07E2">
        <w:trPr>
          <w:trHeight w:val="340"/>
        </w:trPr>
        <w:tc>
          <w:tcPr>
            <w:tcW w:w="527" w:type="dxa"/>
            <w:gridSpan w:val="2"/>
          </w:tcPr>
          <w:p w14:paraId="3F423A99" w14:textId="77777777" w:rsidR="00344863" w:rsidRDefault="00344863" w:rsidP="000F2DA4">
            <w:pPr>
              <w:spacing w:after="0" w:line="240" w:lineRule="auto"/>
              <w:jc w:val="both"/>
              <w:rPr>
                <w:rFonts w:ascii="Times New Roman" w:eastAsia="Calibri" w:hAnsi="Times New Roman" w:cs="Times New Roman"/>
                <w:b/>
                <w:bCs/>
                <w:lang w:val="en-CA"/>
              </w:rPr>
            </w:pPr>
          </w:p>
        </w:tc>
        <w:tc>
          <w:tcPr>
            <w:tcW w:w="8524" w:type="dxa"/>
          </w:tcPr>
          <w:p w14:paraId="6ACECA49" w14:textId="5B1C9C13" w:rsidR="00344863" w:rsidRPr="006C3412" w:rsidRDefault="00E631EF" w:rsidP="000F2DA4">
            <w:pPr>
              <w:spacing w:after="0" w:line="240" w:lineRule="auto"/>
              <w:jc w:val="both"/>
              <w:rPr>
                <w:rFonts w:ascii="Times New Roman" w:eastAsia="Calibri" w:hAnsi="Times New Roman" w:cs="Times New Roman"/>
                <w:i/>
                <w:iCs/>
                <w:lang w:val="en-CA"/>
              </w:rPr>
            </w:pPr>
            <w:r>
              <w:rPr>
                <w:rFonts w:ascii="Times New Roman" w:eastAsia="Calibri" w:hAnsi="Times New Roman" w:cs="Times New Roman"/>
                <w:i/>
                <w:iCs/>
                <w:lang w:val="en-CA"/>
              </w:rPr>
              <w:t xml:space="preserve"> </w:t>
            </w:r>
            <w:r w:rsidR="006C3412">
              <w:rPr>
                <w:rFonts w:ascii="Times New Roman" w:eastAsia="Calibri" w:hAnsi="Times New Roman" w:cs="Times New Roman"/>
                <w:i/>
                <w:iCs/>
                <w:lang w:val="en-CA"/>
              </w:rPr>
              <w:t xml:space="preserve"> </w:t>
            </w:r>
            <w:r w:rsidR="006C3412" w:rsidRPr="006C3412">
              <w:rPr>
                <w:rFonts w:ascii="Times New Roman" w:eastAsia="Calibri" w:hAnsi="Times New Roman" w:cs="Times New Roman"/>
                <w:i/>
                <w:iCs/>
                <w:lang w:val="en-CA"/>
              </w:rPr>
              <w:t>3.1.2. Project Results Framework ………………………………………………………………</w:t>
            </w:r>
            <w:r w:rsidR="006C3412">
              <w:rPr>
                <w:rFonts w:ascii="Times New Roman" w:eastAsia="Calibri" w:hAnsi="Times New Roman" w:cs="Times New Roman"/>
                <w:i/>
                <w:iCs/>
                <w:lang w:val="en-CA"/>
              </w:rPr>
              <w:t>…</w:t>
            </w:r>
            <w:proofErr w:type="gramStart"/>
            <w:r w:rsidR="006C3412">
              <w:rPr>
                <w:rFonts w:ascii="Times New Roman" w:eastAsia="Calibri" w:hAnsi="Times New Roman" w:cs="Times New Roman"/>
                <w:i/>
                <w:iCs/>
                <w:lang w:val="en-CA"/>
              </w:rPr>
              <w:t>…..</w:t>
            </w:r>
            <w:proofErr w:type="gramEnd"/>
          </w:p>
        </w:tc>
        <w:tc>
          <w:tcPr>
            <w:tcW w:w="669" w:type="dxa"/>
            <w:vAlign w:val="center"/>
          </w:tcPr>
          <w:p w14:paraId="1A333008" w14:textId="3E866F06"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2</w:t>
            </w:r>
            <w:r w:rsidR="00B962C8">
              <w:rPr>
                <w:rFonts w:ascii="Times New Roman" w:eastAsia="Calibri" w:hAnsi="Times New Roman" w:cs="Times New Roman"/>
                <w:lang w:val="en-CA"/>
              </w:rPr>
              <w:t>2</w:t>
            </w:r>
          </w:p>
        </w:tc>
      </w:tr>
      <w:tr w:rsidR="00344863" w:rsidRPr="00C11A56" w14:paraId="404891D6" w14:textId="77777777" w:rsidTr="00BB07E2">
        <w:trPr>
          <w:trHeight w:val="340"/>
        </w:trPr>
        <w:tc>
          <w:tcPr>
            <w:tcW w:w="527" w:type="dxa"/>
            <w:gridSpan w:val="2"/>
          </w:tcPr>
          <w:p w14:paraId="53F44531" w14:textId="77777777" w:rsidR="00344863" w:rsidRDefault="00344863" w:rsidP="000F2DA4">
            <w:pPr>
              <w:spacing w:after="0" w:line="240" w:lineRule="auto"/>
              <w:jc w:val="both"/>
              <w:rPr>
                <w:rFonts w:ascii="Times New Roman" w:eastAsia="Calibri" w:hAnsi="Times New Roman" w:cs="Times New Roman"/>
                <w:b/>
                <w:bCs/>
                <w:lang w:val="en-CA"/>
              </w:rPr>
            </w:pPr>
          </w:p>
        </w:tc>
        <w:tc>
          <w:tcPr>
            <w:tcW w:w="8524" w:type="dxa"/>
          </w:tcPr>
          <w:p w14:paraId="5D0F5452" w14:textId="5928A6B6" w:rsidR="00344863" w:rsidRPr="00344863" w:rsidRDefault="00344863" w:rsidP="00344863">
            <w:pPr>
              <w:spacing w:after="0" w:line="240" w:lineRule="auto"/>
              <w:rPr>
                <w:rFonts w:ascii="Times New Roman" w:eastAsia="Calibri" w:hAnsi="Times New Roman" w:cs="Times New Roman"/>
                <w:b/>
                <w:bCs/>
                <w:lang w:val="en-CA"/>
              </w:rPr>
            </w:pPr>
            <w:r w:rsidRPr="00344863">
              <w:rPr>
                <w:rFonts w:ascii="Times New Roman" w:eastAsia="Calibri" w:hAnsi="Times New Roman" w:cs="Times New Roman"/>
                <w:lang w:val="en-CA"/>
              </w:rPr>
              <w:t xml:space="preserve">3.2. </w:t>
            </w:r>
            <w:r w:rsidRPr="00344863">
              <w:rPr>
                <w:rFonts w:ascii="Times New Roman" w:hAnsi="Times New Roman" w:cs="Times New Roman"/>
                <w:sz w:val="20"/>
                <w:szCs w:val="20"/>
              </w:rPr>
              <w:t>Progress</w:t>
            </w:r>
            <w:r w:rsidRPr="00C64DD8">
              <w:rPr>
                <w:rFonts w:ascii="Times New Roman" w:hAnsi="Times New Roman" w:cs="Times New Roman"/>
                <w:sz w:val="20"/>
                <w:szCs w:val="20"/>
              </w:rPr>
              <w:t xml:space="preserve"> Towards Results</w:t>
            </w:r>
            <w:r>
              <w:rPr>
                <w:rFonts w:ascii="Times New Roman" w:hAnsi="Times New Roman" w:cs="Times New Roman"/>
                <w:sz w:val="20"/>
                <w:szCs w:val="20"/>
              </w:rPr>
              <w:t xml:space="preserve"> …………………………………………………………………………..</w:t>
            </w:r>
            <w:r w:rsidR="006C3412">
              <w:rPr>
                <w:rFonts w:ascii="Times New Roman" w:hAnsi="Times New Roman" w:cs="Times New Roman"/>
                <w:sz w:val="20"/>
                <w:szCs w:val="20"/>
              </w:rPr>
              <w:t>.</w:t>
            </w:r>
          </w:p>
        </w:tc>
        <w:tc>
          <w:tcPr>
            <w:tcW w:w="669" w:type="dxa"/>
            <w:vAlign w:val="center"/>
          </w:tcPr>
          <w:p w14:paraId="3022C0BB" w14:textId="22DE4F0D"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2</w:t>
            </w:r>
            <w:r w:rsidR="00B962C8">
              <w:rPr>
                <w:rFonts w:ascii="Times New Roman" w:eastAsia="Calibri" w:hAnsi="Times New Roman" w:cs="Times New Roman"/>
                <w:lang w:val="en-CA"/>
              </w:rPr>
              <w:t>2</w:t>
            </w:r>
          </w:p>
        </w:tc>
      </w:tr>
      <w:tr w:rsidR="00344863" w:rsidRPr="00C11A56" w14:paraId="4F6B4660" w14:textId="77777777" w:rsidTr="00BB07E2">
        <w:trPr>
          <w:trHeight w:val="340"/>
        </w:trPr>
        <w:tc>
          <w:tcPr>
            <w:tcW w:w="527" w:type="dxa"/>
            <w:gridSpan w:val="2"/>
          </w:tcPr>
          <w:p w14:paraId="116A6498" w14:textId="77777777" w:rsidR="00344863" w:rsidRDefault="00344863" w:rsidP="000F2DA4">
            <w:pPr>
              <w:spacing w:after="0" w:line="240" w:lineRule="auto"/>
              <w:jc w:val="both"/>
              <w:rPr>
                <w:rFonts w:ascii="Times New Roman" w:eastAsia="Calibri" w:hAnsi="Times New Roman" w:cs="Times New Roman"/>
                <w:b/>
                <w:bCs/>
                <w:lang w:val="en-CA"/>
              </w:rPr>
            </w:pPr>
          </w:p>
        </w:tc>
        <w:tc>
          <w:tcPr>
            <w:tcW w:w="8524" w:type="dxa"/>
          </w:tcPr>
          <w:p w14:paraId="39A1E4CD" w14:textId="739C78F7" w:rsidR="00344863" w:rsidRPr="006C3412" w:rsidRDefault="006C3412"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b/>
                <w:bCs/>
                <w:lang w:val="en-CA"/>
              </w:rPr>
              <w:t xml:space="preserve"> </w:t>
            </w:r>
            <w:r w:rsidR="00E631EF">
              <w:rPr>
                <w:rFonts w:ascii="Times New Roman" w:eastAsia="Calibri" w:hAnsi="Times New Roman" w:cs="Times New Roman"/>
                <w:b/>
                <w:bCs/>
                <w:lang w:val="en-CA"/>
              </w:rPr>
              <w:t xml:space="preserve"> </w:t>
            </w:r>
            <w:r w:rsidRPr="006C3412">
              <w:rPr>
                <w:rFonts w:ascii="Times New Roman" w:eastAsia="Calibri" w:hAnsi="Times New Roman" w:cs="Times New Roman"/>
                <w:i/>
                <w:iCs/>
                <w:lang w:val="en-CA"/>
              </w:rPr>
              <w:t>3.2.1. Progress towards outcome analysis</w:t>
            </w:r>
            <w:r>
              <w:rPr>
                <w:rFonts w:ascii="Times New Roman" w:eastAsia="Calibri" w:hAnsi="Times New Roman" w:cs="Times New Roman"/>
                <w:lang w:val="en-CA"/>
              </w:rPr>
              <w:t xml:space="preserve"> …………………………………………………….</w:t>
            </w:r>
          </w:p>
        </w:tc>
        <w:tc>
          <w:tcPr>
            <w:tcW w:w="669" w:type="dxa"/>
            <w:vAlign w:val="center"/>
          </w:tcPr>
          <w:p w14:paraId="12D34E30" w14:textId="0EC16181"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2</w:t>
            </w:r>
            <w:r w:rsidR="00B962C8">
              <w:rPr>
                <w:rFonts w:ascii="Times New Roman" w:eastAsia="Calibri" w:hAnsi="Times New Roman" w:cs="Times New Roman"/>
                <w:lang w:val="en-CA"/>
              </w:rPr>
              <w:t>2</w:t>
            </w:r>
          </w:p>
        </w:tc>
      </w:tr>
      <w:tr w:rsidR="006C3412" w:rsidRPr="00C11A56" w14:paraId="2CBDFB8F" w14:textId="77777777" w:rsidTr="00BB07E2">
        <w:trPr>
          <w:trHeight w:val="340"/>
        </w:trPr>
        <w:tc>
          <w:tcPr>
            <w:tcW w:w="527" w:type="dxa"/>
            <w:gridSpan w:val="2"/>
          </w:tcPr>
          <w:p w14:paraId="78C98FF7" w14:textId="77777777" w:rsidR="006C3412" w:rsidRDefault="006C3412" w:rsidP="000F2DA4">
            <w:pPr>
              <w:spacing w:after="0" w:line="240" w:lineRule="auto"/>
              <w:jc w:val="both"/>
              <w:rPr>
                <w:rFonts w:ascii="Times New Roman" w:eastAsia="Calibri" w:hAnsi="Times New Roman" w:cs="Times New Roman"/>
                <w:b/>
                <w:bCs/>
                <w:lang w:val="en-CA"/>
              </w:rPr>
            </w:pPr>
          </w:p>
        </w:tc>
        <w:tc>
          <w:tcPr>
            <w:tcW w:w="8524" w:type="dxa"/>
          </w:tcPr>
          <w:p w14:paraId="67A4FDAD" w14:textId="54D9836E" w:rsidR="006C3412" w:rsidRPr="00E631EF" w:rsidRDefault="006C3412" w:rsidP="000F2DA4">
            <w:pPr>
              <w:spacing w:after="0" w:line="240" w:lineRule="auto"/>
              <w:jc w:val="both"/>
              <w:rPr>
                <w:rFonts w:ascii="Times New Roman" w:eastAsia="Calibri" w:hAnsi="Times New Roman" w:cs="Times New Roman"/>
                <w:i/>
                <w:iCs/>
                <w:lang w:val="en-CA"/>
              </w:rPr>
            </w:pPr>
            <w:r>
              <w:rPr>
                <w:rFonts w:ascii="Times New Roman" w:eastAsia="Calibri" w:hAnsi="Times New Roman" w:cs="Times New Roman"/>
                <w:b/>
                <w:bCs/>
                <w:lang w:val="en-CA"/>
              </w:rPr>
              <w:t xml:space="preserve"> </w:t>
            </w:r>
            <w:r w:rsidR="00E631EF">
              <w:rPr>
                <w:rFonts w:ascii="Times New Roman" w:eastAsia="Calibri" w:hAnsi="Times New Roman" w:cs="Times New Roman"/>
                <w:b/>
                <w:bCs/>
                <w:lang w:val="en-CA"/>
              </w:rPr>
              <w:t xml:space="preserve"> </w:t>
            </w:r>
            <w:r w:rsidRPr="00E631EF">
              <w:rPr>
                <w:rFonts w:ascii="Times New Roman" w:eastAsia="Calibri" w:hAnsi="Times New Roman" w:cs="Times New Roman"/>
                <w:i/>
                <w:iCs/>
                <w:lang w:val="en-CA"/>
              </w:rPr>
              <w:t xml:space="preserve">3.2.2. Remaining </w:t>
            </w:r>
            <w:r w:rsidR="00E631EF" w:rsidRPr="00E631EF">
              <w:rPr>
                <w:rFonts w:ascii="Times New Roman" w:eastAsia="Calibri" w:hAnsi="Times New Roman" w:cs="Times New Roman"/>
                <w:i/>
                <w:iCs/>
                <w:lang w:val="en-CA"/>
              </w:rPr>
              <w:t xml:space="preserve">barriers to achieving the project analysis </w:t>
            </w:r>
            <w:r w:rsidR="00E631EF">
              <w:rPr>
                <w:rFonts w:ascii="Times New Roman" w:eastAsia="Calibri" w:hAnsi="Times New Roman" w:cs="Times New Roman"/>
                <w:i/>
                <w:iCs/>
                <w:lang w:val="en-CA"/>
              </w:rPr>
              <w:t>……………………………………….</w:t>
            </w:r>
          </w:p>
        </w:tc>
        <w:tc>
          <w:tcPr>
            <w:tcW w:w="669" w:type="dxa"/>
            <w:vAlign w:val="center"/>
          </w:tcPr>
          <w:p w14:paraId="3FA4B4EF" w14:textId="5E7E975A" w:rsidR="006C3412"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40</w:t>
            </w:r>
          </w:p>
        </w:tc>
      </w:tr>
      <w:tr w:rsidR="00344863" w:rsidRPr="00C11A56" w14:paraId="285750D4" w14:textId="77777777" w:rsidTr="00BB07E2">
        <w:trPr>
          <w:trHeight w:val="340"/>
        </w:trPr>
        <w:tc>
          <w:tcPr>
            <w:tcW w:w="527" w:type="dxa"/>
            <w:gridSpan w:val="2"/>
          </w:tcPr>
          <w:p w14:paraId="22B333D4" w14:textId="77777777" w:rsidR="00344863" w:rsidRDefault="00344863" w:rsidP="000F2DA4">
            <w:pPr>
              <w:spacing w:after="0" w:line="240" w:lineRule="auto"/>
              <w:jc w:val="both"/>
              <w:rPr>
                <w:rFonts w:ascii="Times New Roman" w:eastAsia="Calibri" w:hAnsi="Times New Roman" w:cs="Times New Roman"/>
                <w:b/>
                <w:bCs/>
                <w:lang w:val="en-CA"/>
              </w:rPr>
            </w:pPr>
          </w:p>
        </w:tc>
        <w:tc>
          <w:tcPr>
            <w:tcW w:w="8524" w:type="dxa"/>
          </w:tcPr>
          <w:p w14:paraId="4FD80E8D" w14:textId="2BC2EB2D" w:rsidR="00344863" w:rsidRPr="00344863" w:rsidRDefault="00344863" w:rsidP="00344863">
            <w:pPr>
              <w:spacing w:after="0" w:line="240" w:lineRule="auto"/>
              <w:rPr>
                <w:rFonts w:ascii="Times New Roman" w:eastAsia="Calibri" w:hAnsi="Times New Roman" w:cs="Times New Roman"/>
                <w:lang w:val="en-CA"/>
              </w:rPr>
            </w:pPr>
            <w:r w:rsidRPr="00344863">
              <w:rPr>
                <w:rFonts w:ascii="Times New Roman" w:eastAsia="Calibri" w:hAnsi="Times New Roman" w:cs="Times New Roman"/>
                <w:lang w:val="en-CA"/>
              </w:rPr>
              <w:t xml:space="preserve">3.3. </w:t>
            </w:r>
            <w:r w:rsidRPr="00C64DD8">
              <w:rPr>
                <w:rFonts w:ascii="Times New Roman" w:hAnsi="Times New Roman" w:cs="Times New Roman"/>
                <w:sz w:val="20"/>
                <w:szCs w:val="20"/>
              </w:rPr>
              <w:t xml:space="preserve">Project Implementation </w:t>
            </w:r>
            <w:r w:rsidRPr="00C64DD8">
              <w:rPr>
                <w:rFonts w:ascii="Times New Roman" w:hAnsi="Times New Roman" w:cs="Times New Roman"/>
                <w:color w:val="000000"/>
                <w:sz w:val="20"/>
                <w:szCs w:val="20"/>
              </w:rPr>
              <w:t>and Adaptive Management</w:t>
            </w:r>
            <w:r>
              <w:rPr>
                <w:rFonts w:ascii="Times New Roman" w:hAnsi="Times New Roman" w:cs="Times New Roman"/>
                <w:color w:val="000000"/>
                <w:sz w:val="20"/>
                <w:szCs w:val="20"/>
              </w:rPr>
              <w:t xml:space="preserve"> ……………………………………………</w:t>
            </w:r>
            <w:proofErr w:type="gramStart"/>
            <w:r>
              <w:rPr>
                <w:rFonts w:ascii="Times New Roman" w:hAnsi="Times New Roman" w:cs="Times New Roman"/>
                <w:color w:val="000000"/>
                <w:sz w:val="20"/>
                <w:szCs w:val="20"/>
              </w:rPr>
              <w:t>…..</w:t>
            </w:r>
            <w:proofErr w:type="gramEnd"/>
          </w:p>
        </w:tc>
        <w:tc>
          <w:tcPr>
            <w:tcW w:w="669" w:type="dxa"/>
            <w:vAlign w:val="center"/>
          </w:tcPr>
          <w:p w14:paraId="2EB31C74" w14:textId="0883112E"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40</w:t>
            </w:r>
          </w:p>
        </w:tc>
      </w:tr>
      <w:tr w:rsidR="00344863" w:rsidRPr="00C11A56" w14:paraId="1F331616" w14:textId="77777777" w:rsidTr="00BB07E2">
        <w:trPr>
          <w:trHeight w:val="340"/>
        </w:trPr>
        <w:tc>
          <w:tcPr>
            <w:tcW w:w="527" w:type="dxa"/>
            <w:gridSpan w:val="2"/>
          </w:tcPr>
          <w:p w14:paraId="06A0B9A9" w14:textId="77777777" w:rsidR="00344863" w:rsidRDefault="00344863" w:rsidP="000F2DA4">
            <w:pPr>
              <w:spacing w:after="0" w:line="240" w:lineRule="auto"/>
              <w:jc w:val="both"/>
              <w:rPr>
                <w:rFonts w:ascii="Times New Roman" w:eastAsia="Calibri" w:hAnsi="Times New Roman" w:cs="Times New Roman"/>
                <w:b/>
                <w:bCs/>
                <w:lang w:val="en-CA"/>
              </w:rPr>
            </w:pPr>
          </w:p>
        </w:tc>
        <w:tc>
          <w:tcPr>
            <w:tcW w:w="8524" w:type="dxa"/>
          </w:tcPr>
          <w:p w14:paraId="5EFF2E15" w14:textId="493A7FB6" w:rsidR="00344863" w:rsidRPr="00E631EF" w:rsidRDefault="00E631EF" w:rsidP="000F2DA4">
            <w:pPr>
              <w:spacing w:after="0" w:line="240" w:lineRule="auto"/>
              <w:jc w:val="both"/>
              <w:rPr>
                <w:rFonts w:ascii="Times New Roman" w:eastAsia="Calibri" w:hAnsi="Times New Roman" w:cs="Times New Roman"/>
                <w:i/>
                <w:iCs/>
                <w:lang w:val="en-CA"/>
              </w:rPr>
            </w:pPr>
            <w:r w:rsidRPr="00E631EF">
              <w:rPr>
                <w:rFonts w:ascii="Times New Roman" w:eastAsia="Calibri" w:hAnsi="Times New Roman" w:cs="Times New Roman"/>
                <w:i/>
                <w:iCs/>
                <w:lang w:val="en-CA"/>
              </w:rPr>
              <w:t xml:space="preserve">  3.3.1. Management arrangement ………………………………………………………………</w:t>
            </w:r>
            <w:r>
              <w:rPr>
                <w:rFonts w:ascii="Times New Roman" w:eastAsia="Calibri" w:hAnsi="Times New Roman" w:cs="Times New Roman"/>
                <w:i/>
                <w:iCs/>
                <w:lang w:val="en-CA"/>
              </w:rPr>
              <w:t>…</w:t>
            </w:r>
            <w:proofErr w:type="gramStart"/>
            <w:r>
              <w:rPr>
                <w:rFonts w:ascii="Times New Roman" w:eastAsia="Calibri" w:hAnsi="Times New Roman" w:cs="Times New Roman"/>
                <w:i/>
                <w:iCs/>
                <w:lang w:val="en-CA"/>
              </w:rPr>
              <w:t>…..</w:t>
            </w:r>
            <w:proofErr w:type="gramEnd"/>
          </w:p>
        </w:tc>
        <w:tc>
          <w:tcPr>
            <w:tcW w:w="669" w:type="dxa"/>
            <w:vAlign w:val="center"/>
          </w:tcPr>
          <w:p w14:paraId="7E97C37A" w14:textId="7999A6BB"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w:t>
            </w:r>
            <w:r w:rsidR="00B962C8">
              <w:rPr>
                <w:rFonts w:ascii="Times New Roman" w:eastAsia="Calibri" w:hAnsi="Times New Roman" w:cs="Times New Roman"/>
                <w:lang w:val="en-CA"/>
              </w:rPr>
              <w:t>0</w:t>
            </w:r>
          </w:p>
        </w:tc>
      </w:tr>
      <w:tr w:rsidR="00344863" w:rsidRPr="00C11A56" w14:paraId="7F1BF28F" w14:textId="77777777" w:rsidTr="00BB07E2">
        <w:trPr>
          <w:trHeight w:val="340"/>
        </w:trPr>
        <w:tc>
          <w:tcPr>
            <w:tcW w:w="527" w:type="dxa"/>
            <w:gridSpan w:val="2"/>
          </w:tcPr>
          <w:p w14:paraId="1638230B" w14:textId="77777777" w:rsidR="00344863" w:rsidRDefault="00344863" w:rsidP="000F2DA4">
            <w:pPr>
              <w:spacing w:after="0" w:line="240" w:lineRule="auto"/>
              <w:jc w:val="both"/>
              <w:rPr>
                <w:rFonts w:ascii="Times New Roman" w:eastAsia="Calibri" w:hAnsi="Times New Roman" w:cs="Times New Roman"/>
                <w:b/>
                <w:bCs/>
                <w:lang w:val="en-CA"/>
              </w:rPr>
            </w:pPr>
          </w:p>
        </w:tc>
        <w:tc>
          <w:tcPr>
            <w:tcW w:w="8524" w:type="dxa"/>
          </w:tcPr>
          <w:p w14:paraId="02A523E2" w14:textId="0966A7BF" w:rsidR="00344863" w:rsidRPr="00E631EF" w:rsidRDefault="00E631EF" w:rsidP="000F2DA4">
            <w:pPr>
              <w:spacing w:after="0" w:line="240" w:lineRule="auto"/>
              <w:jc w:val="both"/>
              <w:rPr>
                <w:rFonts w:ascii="Times New Roman" w:eastAsia="Calibri" w:hAnsi="Times New Roman" w:cs="Times New Roman"/>
                <w:i/>
                <w:iCs/>
                <w:lang w:val="en-CA"/>
              </w:rPr>
            </w:pPr>
            <w:r w:rsidRPr="00E631EF">
              <w:rPr>
                <w:rFonts w:ascii="Times New Roman" w:eastAsia="Calibri" w:hAnsi="Times New Roman" w:cs="Times New Roman"/>
                <w:i/>
                <w:iCs/>
                <w:lang w:val="en-CA"/>
              </w:rPr>
              <w:t xml:space="preserve">  3.3.2. Work planning …………………………………………………………………………</w:t>
            </w:r>
            <w:r>
              <w:rPr>
                <w:rFonts w:ascii="Times New Roman" w:eastAsia="Calibri" w:hAnsi="Times New Roman" w:cs="Times New Roman"/>
                <w:i/>
                <w:iCs/>
                <w:lang w:val="en-CA"/>
              </w:rPr>
              <w:t>…………</w:t>
            </w:r>
          </w:p>
        </w:tc>
        <w:tc>
          <w:tcPr>
            <w:tcW w:w="669" w:type="dxa"/>
            <w:vAlign w:val="center"/>
          </w:tcPr>
          <w:p w14:paraId="145E4223" w14:textId="4FEF786A"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w:t>
            </w:r>
            <w:r w:rsidR="00B962C8">
              <w:rPr>
                <w:rFonts w:ascii="Times New Roman" w:eastAsia="Calibri" w:hAnsi="Times New Roman" w:cs="Times New Roman"/>
                <w:lang w:val="en-CA"/>
              </w:rPr>
              <w:t>1</w:t>
            </w:r>
          </w:p>
        </w:tc>
      </w:tr>
      <w:tr w:rsidR="00E631EF" w:rsidRPr="00C11A56" w14:paraId="5B17D7C9" w14:textId="77777777" w:rsidTr="00BB07E2">
        <w:trPr>
          <w:trHeight w:val="340"/>
        </w:trPr>
        <w:tc>
          <w:tcPr>
            <w:tcW w:w="527" w:type="dxa"/>
            <w:gridSpan w:val="2"/>
          </w:tcPr>
          <w:p w14:paraId="429F512E" w14:textId="77777777" w:rsidR="00E631EF" w:rsidRDefault="00E631EF" w:rsidP="000F2DA4">
            <w:pPr>
              <w:spacing w:after="0" w:line="240" w:lineRule="auto"/>
              <w:jc w:val="both"/>
              <w:rPr>
                <w:rFonts w:ascii="Times New Roman" w:eastAsia="Calibri" w:hAnsi="Times New Roman" w:cs="Times New Roman"/>
                <w:b/>
                <w:bCs/>
                <w:lang w:val="en-CA"/>
              </w:rPr>
            </w:pPr>
          </w:p>
        </w:tc>
        <w:tc>
          <w:tcPr>
            <w:tcW w:w="8524" w:type="dxa"/>
          </w:tcPr>
          <w:p w14:paraId="74FA1B10" w14:textId="6B51F245" w:rsidR="00E631EF" w:rsidRPr="00E631EF" w:rsidRDefault="00E631EF" w:rsidP="000F2DA4">
            <w:pPr>
              <w:spacing w:after="0" w:line="240" w:lineRule="auto"/>
              <w:jc w:val="both"/>
              <w:rPr>
                <w:rFonts w:ascii="Times New Roman" w:eastAsia="Calibri" w:hAnsi="Times New Roman" w:cs="Times New Roman"/>
                <w:i/>
                <w:iCs/>
                <w:lang w:val="en-CA"/>
              </w:rPr>
            </w:pPr>
            <w:r w:rsidRPr="00E631EF">
              <w:rPr>
                <w:rFonts w:ascii="Times New Roman" w:eastAsia="Calibri" w:hAnsi="Times New Roman" w:cs="Times New Roman"/>
                <w:i/>
                <w:iCs/>
                <w:lang w:val="en-CA"/>
              </w:rPr>
              <w:t xml:space="preserve">  3.3.3. Finance and co-finance …………………………………………………………………</w:t>
            </w:r>
            <w:r w:rsidR="00DA257F">
              <w:rPr>
                <w:rFonts w:ascii="Times New Roman" w:eastAsia="Calibri" w:hAnsi="Times New Roman" w:cs="Times New Roman"/>
                <w:i/>
                <w:iCs/>
                <w:lang w:val="en-CA"/>
              </w:rPr>
              <w:t>………</w:t>
            </w:r>
            <w:r w:rsidRPr="00E631EF">
              <w:rPr>
                <w:rFonts w:ascii="Times New Roman" w:eastAsia="Calibri" w:hAnsi="Times New Roman" w:cs="Times New Roman"/>
                <w:i/>
                <w:iCs/>
                <w:lang w:val="en-CA"/>
              </w:rPr>
              <w:t>.</w:t>
            </w:r>
          </w:p>
        </w:tc>
        <w:tc>
          <w:tcPr>
            <w:tcW w:w="669" w:type="dxa"/>
            <w:vAlign w:val="center"/>
          </w:tcPr>
          <w:p w14:paraId="39ED2E59" w14:textId="4F4089CE" w:rsidR="00E631EF"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w:t>
            </w:r>
            <w:r w:rsidR="00B962C8">
              <w:rPr>
                <w:rFonts w:ascii="Times New Roman" w:eastAsia="Calibri" w:hAnsi="Times New Roman" w:cs="Times New Roman"/>
                <w:lang w:val="en-CA"/>
              </w:rPr>
              <w:t>1</w:t>
            </w:r>
          </w:p>
        </w:tc>
      </w:tr>
      <w:tr w:rsidR="00E631EF" w:rsidRPr="00C11A56" w14:paraId="7B6DBD9B" w14:textId="77777777" w:rsidTr="00BB07E2">
        <w:trPr>
          <w:trHeight w:val="340"/>
        </w:trPr>
        <w:tc>
          <w:tcPr>
            <w:tcW w:w="527" w:type="dxa"/>
            <w:gridSpan w:val="2"/>
          </w:tcPr>
          <w:p w14:paraId="0016C341" w14:textId="77777777" w:rsidR="00E631EF" w:rsidRDefault="00E631EF" w:rsidP="000F2DA4">
            <w:pPr>
              <w:spacing w:after="0" w:line="240" w:lineRule="auto"/>
              <w:jc w:val="both"/>
              <w:rPr>
                <w:rFonts w:ascii="Times New Roman" w:eastAsia="Calibri" w:hAnsi="Times New Roman" w:cs="Times New Roman"/>
                <w:b/>
                <w:bCs/>
                <w:lang w:val="en-CA"/>
              </w:rPr>
            </w:pPr>
          </w:p>
        </w:tc>
        <w:tc>
          <w:tcPr>
            <w:tcW w:w="8524" w:type="dxa"/>
          </w:tcPr>
          <w:p w14:paraId="044D3643" w14:textId="7708A98B" w:rsidR="00E631EF" w:rsidRPr="00E631EF" w:rsidRDefault="00E631EF" w:rsidP="000F2DA4">
            <w:pPr>
              <w:spacing w:after="0" w:line="240" w:lineRule="auto"/>
              <w:jc w:val="both"/>
              <w:rPr>
                <w:rFonts w:ascii="Times New Roman" w:eastAsia="Calibri" w:hAnsi="Times New Roman" w:cs="Times New Roman"/>
                <w:i/>
                <w:iCs/>
                <w:lang w:val="en-CA"/>
              </w:rPr>
            </w:pPr>
            <w:r w:rsidRPr="00E631EF">
              <w:rPr>
                <w:rFonts w:ascii="Times New Roman" w:eastAsia="Calibri" w:hAnsi="Times New Roman" w:cs="Times New Roman"/>
                <w:i/>
                <w:iCs/>
                <w:lang w:val="en-CA"/>
              </w:rPr>
              <w:t xml:space="preserve">  3.3.4. Project-level monitoring and evaluation systems ………………………………………</w:t>
            </w:r>
            <w:r w:rsidR="00DA257F">
              <w:rPr>
                <w:rFonts w:ascii="Times New Roman" w:eastAsia="Calibri" w:hAnsi="Times New Roman" w:cs="Times New Roman"/>
                <w:i/>
                <w:iCs/>
                <w:lang w:val="en-CA"/>
              </w:rPr>
              <w:t>……</w:t>
            </w:r>
          </w:p>
        </w:tc>
        <w:tc>
          <w:tcPr>
            <w:tcW w:w="669" w:type="dxa"/>
            <w:vAlign w:val="center"/>
          </w:tcPr>
          <w:p w14:paraId="21274ACF" w14:textId="3575B8AE" w:rsidR="00E631EF"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44</w:t>
            </w:r>
          </w:p>
        </w:tc>
      </w:tr>
      <w:tr w:rsidR="00E631EF" w:rsidRPr="00C11A56" w14:paraId="4F251415" w14:textId="77777777" w:rsidTr="00BB07E2">
        <w:trPr>
          <w:trHeight w:val="340"/>
        </w:trPr>
        <w:tc>
          <w:tcPr>
            <w:tcW w:w="527" w:type="dxa"/>
            <w:gridSpan w:val="2"/>
          </w:tcPr>
          <w:p w14:paraId="5E125E89" w14:textId="77777777" w:rsidR="00E631EF" w:rsidRDefault="00E631EF" w:rsidP="000F2DA4">
            <w:pPr>
              <w:spacing w:after="0" w:line="240" w:lineRule="auto"/>
              <w:jc w:val="both"/>
              <w:rPr>
                <w:rFonts w:ascii="Times New Roman" w:eastAsia="Calibri" w:hAnsi="Times New Roman" w:cs="Times New Roman"/>
                <w:b/>
                <w:bCs/>
                <w:lang w:val="en-CA"/>
              </w:rPr>
            </w:pPr>
          </w:p>
        </w:tc>
        <w:tc>
          <w:tcPr>
            <w:tcW w:w="8524" w:type="dxa"/>
          </w:tcPr>
          <w:p w14:paraId="01C18EA8" w14:textId="561D0002" w:rsidR="00E631EF" w:rsidRPr="00E631EF" w:rsidRDefault="00E631EF" w:rsidP="000F2DA4">
            <w:pPr>
              <w:spacing w:after="0" w:line="240" w:lineRule="auto"/>
              <w:jc w:val="both"/>
              <w:rPr>
                <w:rFonts w:ascii="Times New Roman" w:eastAsia="Calibri" w:hAnsi="Times New Roman" w:cs="Times New Roman"/>
                <w:i/>
                <w:iCs/>
                <w:lang w:val="en-CA"/>
              </w:rPr>
            </w:pPr>
            <w:r w:rsidRPr="00E631EF">
              <w:rPr>
                <w:rFonts w:ascii="Times New Roman" w:eastAsia="Calibri" w:hAnsi="Times New Roman" w:cs="Times New Roman"/>
                <w:i/>
                <w:iCs/>
                <w:lang w:val="en-CA"/>
              </w:rPr>
              <w:t xml:space="preserve">  3.3.5. Sta</w:t>
            </w:r>
            <w:r>
              <w:rPr>
                <w:rFonts w:ascii="Times New Roman" w:eastAsia="Calibri" w:hAnsi="Times New Roman" w:cs="Times New Roman"/>
                <w:i/>
                <w:iCs/>
                <w:lang w:val="en-CA"/>
              </w:rPr>
              <w:t>k</w:t>
            </w:r>
            <w:r w:rsidRPr="00E631EF">
              <w:rPr>
                <w:rFonts w:ascii="Times New Roman" w:eastAsia="Calibri" w:hAnsi="Times New Roman" w:cs="Times New Roman"/>
                <w:i/>
                <w:iCs/>
                <w:lang w:val="en-CA"/>
              </w:rPr>
              <w:t>eholder engagement ………………………………………………………………</w:t>
            </w:r>
            <w:r w:rsidR="00DA257F">
              <w:rPr>
                <w:rFonts w:ascii="Times New Roman" w:eastAsia="Calibri" w:hAnsi="Times New Roman" w:cs="Times New Roman"/>
                <w:i/>
                <w:iCs/>
                <w:lang w:val="en-CA"/>
              </w:rPr>
              <w:t>……</w:t>
            </w:r>
            <w:proofErr w:type="gramStart"/>
            <w:r w:rsidR="00DA257F">
              <w:rPr>
                <w:rFonts w:ascii="Times New Roman" w:eastAsia="Calibri" w:hAnsi="Times New Roman" w:cs="Times New Roman"/>
                <w:i/>
                <w:iCs/>
                <w:lang w:val="en-CA"/>
              </w:rPr>
              <w:t>…..</w:t>
            </w:r>
            <w:proofErr w:type="gramEnd"/>
          </w:p>
        </w:tc>
        <w:tc>
          <w:tcPr>
            <w:tcW w:w="669" w:type="dxa"/>
            <w:vAlign w:val="center"/>
          </w:tcPr>
          <w:p w14:paraId="798A712F" w14:textId="691C5B9A" w:rsidR="00E631EF" w:rsidRDefault="00B962C8"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w:t>
            </w:r>
            <w:r w:rsidR="000215DA">
              <w:rPr>
                <w:rFonts w:ascii="Times New Roman" w:eastAsia="Calibri" w:hAnsi="Times New Roman" w:cs="Times New Roman"/>
                <w:lang w:val="en-CA"/>
              </w:rPr>
              <w:t>5</w:t>
            </w:r>
          </w:p>
        </w:tc>
      </w:tr>
      <w:tr w:rsidR="00E631EF" w:rsidRPr="00C11A56" w14:paraId="055D85C0" w14:textId="77777777" w:rsidTr="00BB07E2">
        <w:trPr>
          <w:trHeight w:val="340"/>
        </w:trPr>
        <w:tc>
          <w:tcPr>
            <w:tcW w:w="527" w:type="dxa"/>
            <w:gridSpan w:val="2"/>
          </w:tcPr>
          <w:p w14:paraId="020EC693" w14:textId="77777777" w:rsidR="00E631EF" w:rsidRDefault="00E631EF" w:rsidP="000F2DA4">
            <w:pPr>
              <w:spacing w:after="0" w:line="240" w:lineRule="auto"/>
              <w:jc w:val="both"/>
              <w:rPr>
                <w:rFonts w:ascii="Times New Roman" w:eastAsia="Calibri" w:hAnsi="Times New Roman" w:cs="Times New Roman"/>
                <w:b/>
                <w:bCs/>
                <w:lang w:val="en-CA"/>
              </w:rPr>
            </w:pPr>
          </w:p>
        </w:tc>
        <w:tc>
          <w:tcPr>
            <w:tcW w:w="8524" w:type="dxa"/>
          </w:tcPr>
          <w:p w14:paraId="0BE4A8BB" w14:textId="2D3420BE" w:rsidR="00E631EF" w:rsidRPr="00E631EF" w:rsidRDefault="00DA257F" w:rsidP="000F2DA4">
            <w:pPr>
              <w:spacing w:after="0" w:line="240" w:lineRule="auto"/>
              <w:jc w:val="both"/>
              <w:rPr>
                <w:rFonts w:ascii="Times New Roman" w:eastAsia="Calibri" w:hAnsi="Times New Roman" w:cs="Times New Roman"/>
                <w:i/>
                <w:iCs/>
                <w:lang w:val="en-CA"/>
              </w:rPr>
            </w:pPr>
            <w:r>
              <w:rPr>
                <w:rFonts w:ascii="Times New Roman" w:eastAsia="Calibri" w:hAnsi="Times New Roman" w:cs="Times New Roman"/>
                <w:i/>
                <w:iCs/>
                <w:lang w:val="en-CA"/>
              </w:rPr>
              <w:t xml:space="preserve">  3.3.6. Social and environment standards …………………………………………………………….                                                                           </w:t>
            </w:r>
          </w:p>
        </w:tc>
        <w:tc>
          <w:tcPr>
            <w:tcW w:w="669" w:type="dxa"/>
            <w:vAlign w:val="center"/>
          </w:tcPr>
          <w:p w14:paraId="5E29D1AB" w14:textId="19F2CD8A" w:rsidR="00E631EF"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45</w:t>
            </w:r>
          </w:p>
        </w:tc>
      </w:tr>
      <w:tr w:rsidR="00E631EF" w:rsidRPr="00C11A56" w14:paraId="092BF1C8" w14:textId="77777777" w:rsidTr="00BB07E2">
        <w:trPr>
          <w:trHeight w:val="340"/>
        </w:trPr>
        <w:tc>
          <w:tcPr>
            <w:tcW w:w="527" w:type="dxa"/>
            <w:gridSpan w:val="2"/>
          </w:tcPr>
          <w:p w14:paraId="1F5165C6" w14:textId="77777777" w:rsidR="00E631EF" w:rsidRDefault="00E631EF" w:rsidP="000F2DA4">
            <w:pPr>
              <w:spacing w:after="0" w:line="240" w:lineRule="auto"/>
              <w:jc w:val="both"/>
              <w:rPr>
                <w:rFonts w:ascii="Times New Roman" w:eastAsia="Calibri" w:hAnsi="Times New Roman" w:cs="Times New Roman"/>
                <w:b/>
                <w:bCs/>
                <w:lang w:val="en-CA"/>
              </w:rPr>
            </w:pPr>
          </w:p>
        </w:tc>
        <w:tc>
          <w:tcPr>
            <w:tcW w:w="8524" w:type="dxa"/>
          </w:tcPr>
          <w:p w14:paraId="10BA2DB5" w14:textId="0D724B3A" w:rsidR="00E631EF" w:rsidRPr="00E631EF" w:rsidRDefault="00DA257F" w:rsidP="000F2DA4">
            <w:pPr>
              <w:spacing w:after="0" w:line="240" w:lineRule="auto"/>
              <w:jc w:val="both"/>
              <w:rPr>
                <w:rFonts w:ascii="Times New Roman" w:eastAsia="Calibri" w:hAnsi="Times New Roman" w:cs="Times New Roman"/>
                <w:i/>
                <w:iCs/>
                <w:lang w:val="en-CA"/>
              </w:rPr>
            </w:pPr>
            <w:r>
              <w:rPr>
                <w:rFonts w:ascii="Times New Roman" w:eastAsia="Calibri" w:hAnsi="Times New Roman" w:cs="Times New Roman"/>
                <w:i/>
                <w:iCs/>
                <w:lang w:val="en-CA"/>
              </w:rPr>
              <w:t xml:space="preserve">  3.3.7</w:t>
            </w:r>
            <w:r w:rsidR="004619DC">
              <w:rPr>
                <w:rFonts w:ascii="Times New Roman" w:eastAsia="Calibri" w:hAnsi="Times New Roman" w:cs="Times New Roman"/>
                <w:i/>
                <w:iCs/>
                <w:lang w:val="en-CA"/>
              </w:rPr>
              <w:t>. Reporting …………………………………………………………………………………………</w:t>
            </w:r>
            <w:r>
              <w:rPr>
                <w:rFonts w:ascii="Times New Roman" w:eastAsia="Calibri" w:hAnsi="Times New Roman" w:cs="Times New Roman"/>
                <w:i/>
                <w:iCs/>
                <w:lang w:val="en-CA"/>
              </w:rPr>
              <w:t xml:space="preserve"> </w:t>
            </w:r>
          </w:p>
        </w:tc>
        <w:tc>
          <w:tcPr>
            <w:tcW w:w="669" w:type="dxa"/>
            <w:vAlign w:val="center"/>
          </w:tcPr>
          <w:p w14:paraId="517824E3" w14:textId="6C790ADC" w:rsidR="00E631EF"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46</w:t>
            </w:r>
          </w:p>
        </w:tc>
      </w:tr>
      <w:tr w:rsidR="004619DC" w:rsidRPr="00C11A56" w14:paraId="0FF4A6D1" w14:textId="77777777" w:rsidTr="00BB07E2">
        <w:trPr>
          <w:trHeight w:val="340"/>
        </w:trPr>
        <w:tc>
          <w:tcPr>
            <w:tcW w:w="527" w:type="dxa"/>
            <w:gridSpan w:val="2"/>
          </w:tcPr>
          <w:p w14:paraId="3E651570" w14:textId="77777777" w:rsidR="004619DC" w:rsidRDefault="004619DC" w:rsidP="000F2DA4">
            <w:pPr>
              <w:spacing w:after="0" w:line="240" w:lineRule="auto"/>
              <w:jc w:val="both"/>
              <w:rPr>
                <w:rFonts w:ascii="Times New Roman" w:eastAsia="Calibri" w:hAnsi="Times New Roman" w:cs="Times New Roman"/>
                <w:b/>
                <w:bCs/>
                <w:lang w:val="en-CA"/>
              </w:rPr>
            </w:pPr>
          </w:p>
        </w:tc>
        <w:tc>
          <w:tcPr>
            <w:tcW w:w="8524" w:type="dxa"/>
          </w:tcPr>
          <w:p w14:paraId="46F4331E" w14:textId="7493B4DA" w:rsidR="004619DC" w:rsidRDefault="004619DC" w:rsidP="000F2DA4">
            <w:pPr>
              <w:spacing w:after="0" w:line="240" w:lineRule="auto"/>
              <w:jc w:val="both"/>
              <w:rPr>
                <w:rFonts w:ascii="Times New Roman" w:eastAsia="Calibri" w:hAnsi="Times New Roman" w:cs="Times New Roman"/>
                <w:i/>
                <w:iCs/>
                <w:lang w:val="en-CA"/>
              </w:rPr>
            </w:pPr>
            <w:r>
              <w:rPr>
                <w:rFonts w:ascii="Times New Roman" w:eastAsia="Calibri" w:hAnsi="Times New Roman" w:cs="Times New Roman"/>
                <w:i/>
                <w:iCs/>
                <w:lang w:val="en-CA"/>
              </w:rPr>
              <w:t xml:space="preserve">  3.3.8. Communication and knowledge ……………………………………………………………….</w:t>
            </w:r>
          </w:p>
        </w:tc>
        <w:tc>
          <w:tcPr>
            <w:tcW w:w="669" w:type="dxa"/>
            <w:vAlign w:val="center"/>
          </w:tcPr>
          <w:p w14:paraId="2159E00A" w14:textId="54FA4245" w:rsidR="004619DC"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46</w:t>
            </w:r>
          </w:p>
        </w:tc>
      </w:tr>
      <w:tr w:rsidR="00344863" w:rsidRPr="00C11A56" w14:paraId="50AEB76B" w14:textId="77777777" w:rsidTr="00BB07E2">
        <w:trPr>
          <w:trHeight w:val="340"/>
        </w:trPr>
        <w:tc>
          <w:tcPr>
            <w:tcW w:w="527" w:type="dxa"/>
            <w:gridSpan w:val="2"/>
          </w:tcPr>
          <w:p w14:paraId="5D433DF7" w14:textId="77777777" w:rsidR="00344863" w:rsidRDefault="00344863" w:rsidP="000F2DA4">
            <w:pPr>
              <w:spacing w:after="0" w:line="240" w:lineRule="auto"/>
              <w:jc w:val="both"/>
              <w:rPr>
                <w:rFonts w:ascii="Times New Roman" w:eastAsia="Calibri" w:hAnsi="Times New Roman" w:cs="Times New Roman"/>
                <w:b/>
                <w:bCs/>
                <w:lang w:val="en-CA"/>
              </w:rPr>
            </w:pPr>
          </w:p>
        </w:tc>
        <w:tc>
          <w:tcPr>
            <w:tcW w:w="8524" w:type="dxa"/>
          </w:tcPr>
          <w:p w14:paraId="77AD2224" w14:textId="0EA7824C" w:rsidR="00344863" w:rsidRPr="00344863" w:rsidRDefault="00344863" w:rsidP="00344863">
            <w:pPr>
              <w:spacing w:after="0" w:line="240" w:lineRule="auto"/>
              <w:rPr>
                <w:rFonts w:ascii="Times New Roman" w:eastAsia="Calibri" w:hAnsi="Times New Roman" w:cs="Times New Roman"/>
                <w:lang w:val="en-CA"/>
              </w:rPr>
            </w:pPr>
            <w:r>
              <w:rPr>
                <w:rFonts w:ascii="Times New Roman" w:eastAsia="Calibri" w:hAnsi="Times New Roman" w:cs="Times New Roman"/>
                <w:lang w:val="en-CA"/>
              </w:rPr>
              <w:t xml:space="preserve">3.4. </w:t>
            </w:r>
            <w:r w:rsidRPr="00C64DD8">
              <w:rPr>
                <w:rFonts w:ascii="Times New Roman" w:hAnsi="Times New Roman" w:cs="Times New Roman"/>
                <w:sz w:val="20"/>
                <w:szCs w:val="20"/>
              </w:rPr>
              <w:t>Sustainability</w:t>
            </w:r>
            <w:r>
              <w:rPr>
                <w:rFonts w:ascii="Times New Roman" w:hAnsi="Times New Roman" w:cs="Times New Roman"/>
                <w:sz w:val="20"/>
                <w:szCs w:val="20"/>
              </w:rPr>
              <w:t xml:space="preserve"> ………………………………………………………………………………………..</w:t>
            </w:r>
            <w:r w:rsidR="008B3472">
              <w:rPr>
                <w:rFonts w:ascii="Times New Roman" w:hAnsi="Times New Roman" w:cs="Times New Roman"/>
                <w:sz w:val="20"/>
                <w:szCs w:val="20"/>
              </w:rPr>
              <w:t>.</w:t>
            </w:r>
          </w:p>
        </w:tc>
        <w:tc>
          <w:tcPr>
            <w:tcW w:w="669" w:type="dxa"/>
            <w:vAlign w:val="center"/>
          </w:tcPr>
          <w:p w14:paraId="4803B11E" w14:textId="00EE1166"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47</w:t>
            </w:r>
          </w:p>
        </w:tc>
      </w:tr>
      <w:tr w:rsidR="00344863" w:rsidRPr="00C11A56" w14:paraId="22810E1E" w14:textId="77777777" w:rsidTr="00BB07E2">
        <w:trPr>
          <w:trHeight w:val="340"/>
        </w:trPr>
        <w:tc>
          <w:tcPr>
            <w:tcW w:w="527" w:type="dxa"/>
            <w:gridSpan w:val="2"/>
          </w:tcPr>
          <w:p w14:paraId="0A8EF3A0" w14:textId="3FF4DC48" w:rsidR="00344863" w:rsidRDefault="00344863" w:rsidP="000F2DA4">
            <w:pPr>
              <w:spacing w:after="0" w:line="240" w:lineRule="auto"/>
              <w:jc w:val="both"/>
              <w:rPr>
                <w:rFonts w:ascii="Times New Roman" w:eastAsia="Calibri" w:hAnsi="Times New Roman" w:cs="Times New Roman"/>
                <w:b/>
                <w:bCs/>
                <w:lang w:val="en-CA"/>
              </w:rPr>
            </w:pPr>
            <w:r>
              <w:rPr>
                <w:rFonts w:ascii="Times New Roman" w:eastAsia="Calibri" w:hAnsi="Times New Roman" w:cs="Times New Roman"/>
                <w:b/>
                <w:bCs/>
                <w:lang w:val="en-CA"/>
              </w:rPr>
              <w:t>4</w:t>
            </w:r>
            <w:r w:rsidR="003402C5">
              <w:rPr>
                <w:rFonts w:ascii="Times New Roman" w:eastAsia="Calibri" w:hAnsi="Times New Roman" w:cs="Times New Roman"/>
                <w:b/>
                <w:bCs/>
                <w:lang w:val="en-CA"/>
              </w:rPr>
              <w:t>.</w:t>
            </w:r>
          </w:p>
        </w:tc>
        <w:tc>
          <w:tcPr>
            <w:tcW w:w="8524" w:type="dxa"/>
          </w:tcPr>
          <w:p w14:paraId="2924F461" w14:textId="1E71F890" w:rsidR="00344863" w:rsidRPr="00344863" w:rsidRDefault="00344863" w:rsidP="000F2DA4">
            <w:pPr>
              <w:spacing w:after="0" w:line="240" w:lineRule="auto"/>
              <w:jc w:val="both"/>
              <w:rPr>
                <w:rFonts w:ascii="Times New Roman" w:eastAsia="Calibri" w:hAnsi="Times New Roman" w:cs="Times New Roman"/>
                <w:b/>
                <w:bCs/>
                <w:lang w:val="en-CA"/>
              </w:rPr>
            </w:pPr>
            <w:r w:rsidRPr="00344863">
              <w:rPr>
                <w:rFonts w:ascii="Times New Roman" w:hAnsi="Times New Roman" w:cs="Times New Roman"/>
                <w:b/>
                <w:bCs/>
                <w:sz w:val="20"/>
                <w:szCs w:val="20"/>
              </w:rPr>
              <w:t>C</w:t>
            </w:r>
            <w:r w:rsidR="00DC5AF9">
              <w:rPr>
                <w:rFonts w:ascii="Times New Roman" w:hAnsi="Times New Roman" w:cs="Times New Roman"/>
                <w:b/>
                <w:bCs/>
                <w:sz w:val="20"/>
                <w:szCs w:val="20"/>
              </w:rPr>
              <w:t>O</w:t>
            </w:r>
            <w:r w:rsidRPr="00344863">
              <w:rPr>
                <w:rFonts w:ascii="Times New Roman" w:hAnsi="Times New Roman" w:cs="Times New Roman"/>
                <w:b/>
                <w:bCs/>
                <w:sz w:val="20"/>
                <w:szCs w:val="20"/>
              </w:rPr>
              <w:t>NCLUSIONS AND RECOMMENDATIONS</w:t>
            </w:r>
            <w:r>
              <w:rPr>
                <w:rFonts w:ascii="Times New Roman" w:hAnsi="Times New Roman" w:cs="Times New Roman"/>
                <w:b/>
                <w:bCs/>
                <w:sz w:val="20"/>
                <w:szCs w:val="20"/>
              </w:rPr>
              <w:t xml:space="preserve"> …………………………………………………….</w:t>
            </w:r>
          </w:p>
        </w:tc>
        <w:tc>
          <w:tcPr>
            <w:tcW w:w="669" w:type="dxa"/>
            <w:vAlign w:val="center"/>
          </w:tcPr>
          <w:p w14:paraId="09BFEA02" w14:textId="5ED4D6A8"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50</w:t>
            </w:r>
          </w:p>
        </w:tc>
      </w:tr>
      <w:tr w:rsidR="00344863" w:rsidRPr="00C11A56" w14:paraId="0AEFCE73" w14:textId="77777777" w:rsidTr="00BB07E2">
        <w:trPr>
          <w:trHeight w:val="340"/>
        </w:trPr>
        <w:tc>
          <w:tcPr>
            <w:tcW w:w="527" w:type="dxa"/>
            <w:gridSpan w:val="2"/>
          </w:tcPr>
          <w:p w14:paraId="11EFCAD3" w14:textId="77777777" w:rsidR="00344863" w:rsidRDefault="00344863" w:rsidP="000F2DA4">
            <w:pPr>
              <w:spacing w:after="0" w:line="240" w:lineRule="auto"/>
              <w:jc w:val="both"/>
              <w:rPr>
                <w:rFonts w:ascii="Times New Roman" w:eastAsia="Calibri" w:hAnsi="Times New Roman" w:cs="Times New Roman"/>
                <w:b/>
                <w:bCs/>
                <w:lang w:val="en-CA"/>
              </w:rPr>
            </w:pPr>
          </w:p>
        </w:tc>
        <w:tc>
          <w:tcPr>
            <w:tcW w:w="8524" w:type="dxa"/>
          </w:tcPr>
          <w:p w14:paraId="3744BD45" w14:textId="0B4BA820" w:rsidR="00344863" w:rsidRPr="00344863" w:rsidRDefault="003E2F2E"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lang w:val="en-CA"/>
              </w:rPr>
              <w:t>4.1. Conclusions ………………………………………………………………………………..</w:t>
            </w:r>
            <w:r w:rsidR="008B3472">
              <w:rPr>
                <w:rFonts w:ascii="Times New Roman" w:eastAsia="Calibri" w:hAnsi="Times New Roman" w:cs="Times New Roman"/>
                <w:lang w:val="en-CA"/>
              </w:rPr>
              <w:t>.</w:t>
            </w:r>
          </w:p>
        </w:tc>
        <w:tc>
          <w:tcPr>
            <w:tcW w:w="669" w:type="dxa"/>
            <w:vAlign w:val="center"/>
          </w:tcPr>
          <w:p w14:paraId="631DD7E1" w14:textId="3819D68E"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50</w:t>
            </w:r>
          </w:p>
        </w:tc>
      </w:tr>
      <w:tr w:rsidR="00B8347C" w:rsidRPr="00C11A56" w14:paraId="1988594A" w14:textId="77777777" w:rsidTr="00BB07E2">
        <w:trPr>
          <w:trHeight w:val="340"/>
        </w:trPr>
        <w:tc>
          <w:tcPr>
            <w:tcW w:w="527" w:type="dxa"/>
            <w:gridSpan w:val="2"/>
          </w:tcPr>
          <w:p w14:paraId="2D178BDC" w14:textId="77777777" w:rsidR="00B8347C" w:rsidRDefault="00B8347C" w:rsidP="000F2DA4">
            <w:pPr>
              <w:spacing w:after="0" w:line="240" w:lineRule="auto"/>
              <w:jc w:val="both"/>
              <w:rPr>
                <w:rFonts w:ascii="Times New Roman" w:eastAsia="Calibri" w:hAnsi="Times New Roman" w:cs="Times New Roman"/>
                <w:b/>
                <w:bCs/>
                <w:lang w:val="en-CA"/>
              </w:rPr>
            </w:pPr>
          </w:p>
        </w:tc>
        <w:tc>
          <w:tcPr>
            <w:tcW w:w="8524" w:type="dxa"/>
          </w:tcPr>
          <w:p w14:paraId="7B5D4C7D" w14:textId="64E9E8FC" w:rsidR="00B8347C" w:rsidRDefault="00B8347C"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lang w:val="en-CA"/>
              </w:rPr>
              <w:t>4.2. Lessons learnt ………………………………………………………………………………</w:t>
            </w:r>
          </w:p>
        </w:tc>
        <w:tc>
          <w:tcPr>
            <w:tcW w:w="669" w:type="dxa"/>
            <w:vAlign w:val="center"/>
          </w:tcPr>
          <w:p w14:paraId="454C41E2" w14:textId="51CA5B7A" w:rsidR="00B8347C"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51</w:t>
            </w:r>
          </w:p>
        </w:tc>
      </w:tr>
      <w:tr w:rsidR="00592472" w:rsidRPr="00C11A56" w14:paraId="2CE1EC11" w14:textId="77777777" w:rsidTr="00BB07E2">
        <w:trPr>
          <w:trHeight w:val="340"/>
        </w:trPr>
        <w:tc>
          <w:tcPr>
            <w:tcW w:w="527" w:type="dxa"/>
            <w:gridSpan w:val="2"/>
          </w:tcPr>
          <w:p w14:paraId="5275E048" w14:textId="77777777" w:rsidR="00592472" w:rsidRDefault="00592472" w:rsidP="000F2DA4">
            <w:pPr>
              <w:spacing w:after="0" w:line="240" w:lineRule="auto"/>
              <w:jc w:val="both"/>
              <w:rPr>
                <w:rFonts w:ascii="Times New Roman" w:eastAsia="Calibri" w:hAnsi="Times New Roman" w:cs="Times New Roman"/>
                <w:b/>
                <w:bCs/>
                <w:lang w:val="en-CA"/>
              </w:rPr>
            </w:pPr>
          </w:p>
        </w:tc>
        <w:tc>
          <w:tcPr>
            <w:tcW w:w="8524" w:type="dxa"/>
          </w:tcPr>
          <w:p w14:paraId="0F2A1109" w14:textId="06BE35FB" w:rsidR="00592472" w:rsidRPr="00344863" w:rsidRDefault="00B8347C"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lang w:val="en-CA"/>
              </w:rPr>
              <w:t>3</w:t>
            </w:r>
            <w:r w:rsidR="003E2F2E">
              <w:rPr>
                <w:rFonts w:ascii="Times New Roman" w:eastAsia="Calibri" w:hAnsi="Times New Roman" w:cs="Times New Roman"/>
                <w:lang w:val="en-CA"/>
              </w:rPr>
              <w:t>.2. Recommendations ………………………………………………………………………….</w:t>
            </w:r>
          </w:p>
        </w:tc>
        <w:tc>
          <w:tcPr>
            <w:tcW w:w="669" w:type="dxa"/>
            <w:vAlign w:val="center"/>
          </w:tcPr>
          <w:p w14:paraId="5BDC48CE" w14:textId="4C9BF145" w:rsidR="00592472"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52</w:t>
            </w:r>
          </w:p>
        </w:tc>
      </w:tr>
      <w:tr w:rsidR="00344863" w:rsidRPr="00C11A56" w14:paraId="29CE9798" w14:textId="77777777" w:rsidTr="00BB07E2">
        <w:trPr>
          <w:trHeight w:val="340"/>
        </w:trPr>
        <w:tc>
          <w:tcPr>
            <w:tcW w:w="9051" w:type="dxa"/>
            <w:gridSpan w:val="3"/>
          </w:tcPr>
          <w:p w14:paraId="4B5D3EE1" w14:textId="2BA2455C" w:rsidR="00344863" w:rsidRPr="00C11A56" w:rsidRDefault="00344863" w:rsidP="000F2DA4">
            <w:pPr>
              <w:spacing w:after="0" w:line="240" w:lineRule="auto"/>
              <w:jc w:val="both"/>
              <w:rPr>
                <w:rFonts w:ascii="Times New Roman" w:eastAsia="Calibri" w:hAnsi="Times New Roman" w:cs="Times New Roman"/>
                <w:b/>
                <w:lang w:val="en-CA"/>
              </w:rPr>
            </w:pPr>
            <w:r w:rsidRPr="00C11A56">
              <w:rPr>
                <w:rFonts w:ascii="Times New Roman" w:eastAsia="Calibri" w:hAnsi="Times New Roman" w:cs="Times New Roman"/>
                <w:b/>
                <w:lang w:val="en-CA"/>
              </w:rPr>
              <w:t>Annexes</w:t>
            </w:r>
            <w:r>
              <w:rPr>
                <w:rFonts w:ascii="Times New Roman" w:eastAsia="Calibri" w:hAnsi="Times New Roman" w:cs="Times New Roman"/>
                <w:b/>
                <w:lang w:val="en-CA"/>
              </w:rPr>
              <w:t xml:space="preserve"> ………………………………………………………………………………………...</w:t>
            </w:r>
            <w:r w:rsidR="008B3472">
              <w:rPr>
                <w:rFonts w:ascii="Times New Roman" w:eastAsia="Calibri" w:hAnsi="Times New Roman" w:cs="Times New Roman"/>
                <w:b/>
                <w:lang w:val="en-CA"/>
              </w:rPr>
              <w:t>.........</w:t>
            </w:r>
          </w:p>
        </w:tc>
        <w:tc>
          <w:tcPr>
            <w:tcW w:w="669" w:type="dxa"/>
            <w:vAlign w:val="center"/>
          </w:tcPr>
          <w:p w14:paraId="5342193A" w14:textId="404A7B12" w:rsidR="00344863"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54</w:t>
            </w:r>
          </w:p>
        </w:tc>
      </w:tr>
      <w:tr w:rsidR="00094970" w:rsidRPr="00C11A56" w14:paraId="4E43F8B4" w14:textId="77777777" w:rsidTr="00BB07E2">
        <w:trPr>
          <w:trHeight w:val="340"/>
        </w:trPr>
        <w:tc>
          <w:tcPr>
            <w:tcW w:w="527" w:type="dxa"/>
            <w:gridSpan w:val="2"/>
          </w:tcPr>
          <w:p w14:paraId="759A6DAB" w14:textId="77777777" w:rsidR="00094970" w:rsidRPr="00C11A56" w:rsidRDefault="00094970" w:rsidP="000F2DA4">
            <w:pPr>
              <w:spacing w:after="0" w:line="240" w:lineRule="auto"/>
              <w:jc w:val="both"/>
              <w:rPr>
                <w:rFonts w:ascii="Times New Roman" w:eastAsia="Calibri" w:hAnsi="Times New Roman" w:cs="Times New Roman"/>
                <w:lang w:val="en-CA"/>
              </w:rPr>
            </w:pPr>
          </w:p>
        </w:tc>
        <w:tc>
          <w:tcPr>
            <w:tcW w:w="8524" w:type="dxa"/>
          </w:tcPr>
          <w:p w14:paraId="406E35F4" w14:textId="77777777" w:rsidR="00094970" w:rsidRPr="00C11A56" w:rsidRDefault="00094970" w:rsidP="000F2DA4">
            <w:pPr>
              <w:spacing w:after="0" w:line="240" w:lineRule="auto"/>
              <w:jc w:val="both"/>
              <w:rPr>
                <w:rFonts w:ascii="Times New Roman" w:eastAsia="Calibri" w:hAnsi="Times New Roman" w:cs="Times New Roman"/>
                <w:lang w:val="en-CA"/>
              </w:rPr>
            </w:pPr>
            <w:r w:rsidRPr="00C11A56">
              <w:rPr>
                <w:rFonts w:ascii="Times New Roman" w:eastAsia="Calibri" w:hAnsi="Times New Roman" w:cs="Times New Roman"/>
                <w:lang w:val="en-CA"/>
              </w:rPr>
              <w:t xml:space="preserve">Annex 1: Terms of References </w:t>
            </w:r>
            <w:r w:rsidRPr="00C11A56">
              <w:rPr>
                <w:rFonts w:ascii="Times New Roman" w:eastAsia="Calibri" w:hAnsi="Times New Roman" w:cs="Times New Roman"/>
                <w:bCs/>
              </w:rPr>
              <w:t>……………………………………</w:t>
            </w:r>
            <w:r>
              <w:rPr>
                <w:rFonts w:ascii="Times New Roman" w:eastAsia="Calibri" w:hAnsi="Times New Roman" w:cs="Times New Roman"/>
                <w:bCs/>
              </w:rPr>
              <w:t>……</w:t>
            </w:r>
            <w:r w:rsidRPr="00C11A56">
              <w:rPr>
                <w:rFonts w:ascii="Times New Roman" w:eastAsia="Calibri" w:hAnsi="Times New Roman" w:cs="Times New Roman"/>
                <w:bCs/>
              </w:rPr>
              <w:t>……………………….</w:t>
            </w:r>
          </w:p>
        </w:tc>
        <w:tc>
          <w:tcPr>
            <w:tcW w:w="669" w:type="dxa"/>
            <w:vAlign w:val="center"/>
          </w:tcPr>
          <w:p w14:paraId="5F189CCB" w14:textId="025ADB8B" w:rsidR="00094970"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55</w:t>
            </w:r>
          </w:p>
        </w:tc>
      </w:tr>
      <w:tr w:rsidR="00094970" w:rsidRPr="00C11A56" w14:paraId="5F6FD036" w14:textId="77777777" w:rsidTr="00BB07E2">
        <w:trPr>
          <w:trHeight w:val="340"/>
        </w:trPr>
        <w:tc>
          <w:tcPr>
            <w:tcW w:w="527" w:type="dxa"/>
            <w:gridSpan w:val="2"/>
          </w:tcPr>
          <w:p w14:paraId="20A8ECE1" w14:textId="77777777" w:rsidR="00094970" w:rsidRPr="00C11A56" w:rsidRDefault="00094970" w:rsidP="000F2DA4">
            <w:pPr>
              <w:spacing w:after="0" w:line="240" w:lineRule="auto"/>
              <w:jc w:val="both"/>
              <w:rPr>
                <w:rFonts w:ascii="Times New Roman" w:eastAsia="Calibri" w:hAnsi="Times New Roman" w:cs="Times New Roman"/>
                <w:lang w:val="en-CA"/>
              </w:rPr>
            </w:pPr>
          </w:p>
        </w:tc>
        <w:tc>
          <w:tcPr>
            <w:tcW w:w="8524" w:type="dxa"/>
          </w:tcPr>
          <w:p w14:paraId="0B944544" w14:textId="77777777" w:rsidR="00094970" w:rsidRPr="00C11A56" w:rsidRDefault="00094970"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lang w:val="en-CA"/>
              </w:rPr>
              <w:t xml:space="preserve">Annex 2: Evaluation Matrix </w:t>
            </w:r>
            <w:r w:rsidRPr="00C11A56">
              <w:rPr>
                <w:rFonts w:ascii="Times New Roman" w:eastAsia="Calibri" w:hAnsi="Times New Roman" w:cs="Times New Roman"/>
                <w:lang w:val="en-CA"/>
              </w:rPr>
              <w:t>………………………………</w:t>
            </w:r>
            <w:r>
              <w:rPr>
                <w:rFonts w:ascii="Times New Roman" w:eastAsia="Calibri" w:hAnsi="Times New Roman" w:cs="Times New Roman"/>
                <w:lang w:val="en-CA"/>
              </w:rPr>
              <w:t>……………………….</w:t>
            </w:r>
            <w:r w:rsidRPr="00C11A56">
              <w:rPr>
                <w:rFonts w:ascii="Times New Roman" w:eastAsia="Calibri" w:hAnsi="Times New Roman" w:cs="Times New Roman"/>
                <w:lang w:val="en-CA"/>
              </w:rPr>
              <w:t>……………</w:t>
            </w:r>
          </w:p>
        </w:tc>
        <w:tc>
          <w:tcPr>
            <w:tcW w:w="669" w:type="dxa"/>
            <w:vAlign w:val="center"/>
          </w:tcPr>
          <w:p w14:paraId="5231E6CB" w14:textId="0A968D7E" w:rsidR="00094970"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64</w:t>
            </w:r>
          </w:p>
        </w:tc>
      </w:tr>
      <w:tr w:rsidR="00094970" w:rsidRPr="00C11A56" w14:paraId="2C3B8A8E" w14:textId="77777777" w:rsidTr="00BB07E2">
        <w:trPr>
          <w:trHeight w:val="340"/>
        </w:trPr>
        <w:tc>
          <w:tcPr>
            <w:tcW w:w="527" w:type="dxa"/>
            <w:gridSpan w:val="2"/>
          </w:tcPr>
          <w:p w14:paraId="5F9398FB" w14:textId="77777777" w:rsidR="00094970" w:rsidRPr="00C11A56" w:rsidRDefault="00094970" w:rsidP="000F2DA4">
            <w:pPr>
              <w:spacing w:after="0" w:line="240" w:lineRule="auto"/>
              <w:jc w:val="both"/>
              <w:rPr>
                <w:rFonts w:ascii="Times New Roman" w:eastAsia="Calibri" w:hAnsi="Times New Roman" w:cs="Times New Roman"/>
                <w:lang w:val="en-CA"/>
              </w:rPr>
            </w:pPr>
          </w:p>
        </w:tc>
        <w:tc>
          <w:tcPr>
            <w:tcW w:w="8524" w:type="dxa"/>
          </w:tcPr>
          <w:p w14:paraId="3C60CE91" w14:textId="44710E89" w:rsidR="00094970" w:rsidRPr="00C11A56" w:rsidRDefault="00094970" w:rsidP="000F2DA4">
            <w:pPr>
              <w:spacing w:after="0" w:line="240" w:lineRule="auto"/>
              <w:jc w:val="both"/>
              <w:rPr>
                <w:rFonts w:ascii="Times New Roman" w:eastAsia="Calibri" w:hAnsi="Times New Roman" w:cs="Times New Roman"/>
                <w:lang w:val="en-CA"/>
              </w:rPr>
            </w:pPr>
            <w:r w:rsidRPr="00C11A56">
              <w:rPr>
                <w:rFonts w:ascii="Times New Roman" w:eastAsia="Calibri" w:hAnsi="Times New Roman" w:cs="Times New Roman"/>
                <w:lang w:val="en-CA"/>
              </w:rPr>
              <w:t xml:space="preserve">Annex </w:t>
            </w:r>
            <w:r>
              <w:rPr>
                <w:rFonts w:ascii="Times New Roman" w:eastAsia="Calibri" w:hAnsi="Times New Roman" w:cs="Times New Roman"/>
                <w:lang w:val="en-CA"/>
              </w:rPr>
              <w:t>3</w:t>
            </w:r>
            <w:r w:rsidRPr="00C11A56">
              <w:rPr>
                <w:rFonts w:ascii="Times New Roman" w:eastAsia="Calibri" w:hAnsi="Times New Roman" w:cs="Times New Roman"/>
                <w:lang w:val="en-CA"/>
              </w:rPr>
              <w:t xml:space="preserve">: </w:t>
            </w:r>
            <w:r w:rsidR="004619DC">
              <w:rPr>
                <w:rFonts w:ascii="Times New Roman" w:eastAsia="Calibri" w:hAnsi="Times New Roman" w:cs="Times New Roman"/>
                <w:lang w:val="en-CA"/>
              </w:rPr>
              <w:t>List of documents reviewed …</w:t>
            </w:r>
            <w:r>
              <w:rPr>
                <w:rFonts w:ascii="Times New Roman" w:eastAsia="Calibri" w:hAnsi="Times New Roman" w:cs="Times New Roman"/>
                <w:lang w:val="en-CA"/>
              </w:rPr>
              <w:t>……………….</w:t>
            </w:r>
            <w:r w:rsidRPr="00C11A56">
              <w:rPr>
                <w:rFonts w:ascii="Times New Roman" w:eastAsia="Calibri" w:hAnsi="Times New Roman" w:cs="Times New Roman"/>
                <w:bCs/>
              </w:rPr>
              <w:t xml:space="preserve"> …………………………………</w:t>
            </w:r>
            <w:r w:rsidR="004619DC">
              <w:rPr>
                <w:rFonts w:ascii="Times New Roman" w:eastAsia="Calibri" w:hAnsi="Times New Roman" w:cs="Times New Roman"/>
                <w:bCs/>
              </w:rPr>
              <w:t>…..</w:t>
            </w:r>
          </w:p>
        </w:tc>
        <w:tc>
          <w:tcPr>
            <w:tcW w:w="669" w:type="dxa"/>
            <w:vAlign w:val="center"/>
          </w:tcPr>
          <w:p w14:paraId="68E17467" w14:textId="23D2FECC" w:rsidR="00094970"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68</w:t>
            </w:r>
          </w:p>
        </w:tc>
      </w:tr>
      <w:tr w:rsidR="00094970" w:rsidRPr="00C11A56" w14:paraId="3EB717DC" w14:textId="77777777" w:rsidTr="00BB07E2">
        <w:trPr>
          <w:trHeight w:val="340"/>
        </w:trPr>
        <w:tc>
          <w:tcPr>
            <w:tcW w:w="527" w:type="dxa"/>
            <w:gridSpan w:val="2"/>
          </w:tcPr>
          <w:p w14:paraId="033F3C16" w14:textId="77777777" w:rsidR="00094970" w:rsidRPr="00C11A56" w:rsidRDefault="00094970" w:rsidP="000F2DA4">
            <w:pPr>
              <w:spacing w:after="0" w:line="240" w:lineRule="auto"/>
              <w:jc w:val="both"/>
              <w:rPr>
                <w:rFonts w:ascii="Times New Roman" w:eastAsia="Calibri" w:hAnsi="Times New Roman" w:cs="Times New Roman"/>
                <w:lang w:val="en-CA"/>
              </w:rPr>
            </w:pPr>
          </w:p>
        </w:tc>
        <w:tc>
          <w:tcPr>
            <w:tcW w:w="8524" w:type="dxa"/>
          </w:tcPr>
          <w:p w14:paraId="2BF0CAF2" w14:textId="05493938" w:rsidR="00094970" w:rsidRPr="00C11A56" w:rsidRDefault="00094970"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lang w:val="en-CA"/>
              </w:rPr>
              <w:t>Annex 4</w:t>
            </w:r>
            <w:r w:rsidR="00592472">
              <w:rPr>
                <w:rFonts w:ascii="Times New Roman" w:eastAsia="Calibri" w:hAnsi="Times New Roman" w:cs="Times New Roman"/>
                <w:lang w:val="en-CA"/>
              </w:rPr>
              <w:t>:</w:t>
            </w:r>
            <w:r>
              <w:rPr>
                <w:rFonts w:ascii="Times New Roman" w:eastAsia="Calibri" w:hAnsi="Times New Roman" w:cs="Times New Roman"/>
                <w:lang w:val="en-CA"/>
              </w:rPr>
              <w:t xml:space="preserve"> </w:t>
            </w:r>
            <w:r w:rsidR="004619DC">
              <w:rPr>
                <w:rFonts w:ascii="Times New Roman" w:eastAsia="Calibri" w:hAnsi="Times New Roman" w:cs="Times New Roman"/>
                <w:lang w:val="en-CA"/>
              </w:rPr>
              <w:t xml:space="preserve">List of persons interviewed </w:t>
            </w:r>
            <w:r w:rsidR="003E2F2E">
              <w:rPr>
                <w:rFonts w:ascii="Times New Roman" w:eastAsia="Calibri" w:hAnsi="Times New Roman" w:cs="Times New Roman"/>
                <w:color w:val="000000" w:themeColor="text1"/>
                <w:lang w:val="en-US"/>
              </w:rPr>
              <w:t>…………………………………………………</w:t>
            </w:r>
            <w:r w:rsidR="004619DC">
              <w:rPr>
                <w:rFonts w:ascii="Times New Roman" w:eastAsia="Calibri" w:hAnsi="Times New Roman" w:cs="Times New Roman"/>
                <w:color w:val="000000" w:themeColor="text1"/>
                <w:lang w:val="en-US"/>
              </w:rPr>
              <w:t>……</w:t>
            </w:r>
            <w:proofErr w:type="gramStart"/>
            <w:r w:rsidR="004619DC">
              <w:rPr>
                <w:rFonts w:ascii="Times New Roman" w:eastAsia="Calibri" w:hAnsi="Times New Roman" w:cs="Times New Roman"/>
                <w:color w:val="000000" w:themeColor="text1"/>
                <w:lang w:val="en-US"/>
              </w:rPr>
              <w:t>…..</w:t>
            </w:r>
            <w:proofErr w:type="gramEnd"/>
          </w:p>
        </w:tc>
        <w:tc>
          <w:tcPr>
            <w:tcW w:w="669" w:type="dxa"/>
            <w:vAlign w:val="center"/>
          </w:tcPr>
          <w:p w14:paraId="4FA66D2C" w14:textId="0A0915F0" w:rsidR="00094970"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69</w:t>
            </w:r>
          </w:p>
        </w:tc>
      </w:tr>
      <w:tr w:rsidR="00094970" w:rsidRPr="00C11A56" w14:paraId="06516C2B" w14:textId="77777777" w:rsidTr="00BB07E2">
        <w:trPr>
          <w:trHeight w:val="340"/>
        </w:trPr>
        <w:tc>
          <w:tcPr>
            <w:tcW w:w="527" w:type="dxa"/>
            <w:gridSpan w:val="2"/>
          </w:tcPr>
          <w:p w14:paraId="111B3BD3" w14:textId="77777777" w:rsidR="00094970" w:rsidRPr="00C11A56" w:rsidRDefault="00094970" w:rsidP="000F2DA4">
            <w:pPr>
              <w:spacing w:after="0" w:line="240" w:lineRule="auto"/>
              <w:jc w:val="both"/>
              <w:rPr>
                <w:rFonts w:ascii="Times New Roman" w:eastAsia="Calibri" w:hAnsi="Times New Roman" w:cs="Times New Roman"/>
                <w:lang w:val="en-CA"/>
              </w:rPr>
            </w:pPr>
          </w:p>
        </w:tc>
        <w:tc>
          <w:tcPr>
            <w:tcW w:w="8524" w:type="dxa"/>
          </w:tcPr>
          <w:p w14:paraId="5CD2CC84" w14:textId="65ACE06D" w:rsidR="00094970" w:rsidRPr="00C11A56" w:rsidRDefault="00094970"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lang w:val="en-CA"/>
              </w:rPr>
              <w:t xml:space="preserve">Annex </w:t>
            </w:r>
            <w:r w:rsidR="003E2F2E">
              <w:rPr>
                <w:rFonts w:ascii="Times New Roman" w:eastAsia="Calibri" w:hAnsi="Times New Roman" w:cs="Times New Roman"/>
                <w:lang w:val="en-CA"/>
              </w:rPr>
              <w:t xml:space="preserve">5: </w:t>
            </w:r>
            <w:r w:rsidR="004619DC">
              <w:rPr>
                <w:rFonts w:ascii="Times New Roman" w:eastAsia="Calibri" w:hAnsi="Times New Roman" w:cs="Times New Roman"/>
                <w:lang w:val="en-CA"/>
              </w:rPr>
              <w:t xml:space="preserve">MTR mission itinerary </w:t>
            </w:r>
            <w:r w:rsidRPr="00C11A56">
              <w:rPr>
                <w:rFonts w:ascii="Times New Roman" w:eastAsia="Calibri" w:hAnsi="Times New Roman" w:cs="Times New Roman"/>
                <w:lang w:val="en-CA"/>
              </w:rPr>
              <w:t>……………………………</w:t>
            </w:r>
            <w:r w:rsidR="004619DC">
              <w:rPr>
                <w:rFonts w:ascii="Times New Roman" w:eastAsia="Calibri" w:hAnsi="Times New Roman" w:cs="Times New Roman"/>
                <w:lang w:val="en-CA"/>
              </w:rPr>
              <w:t>………………………………….</w:t>
            </w:r>
          </w:p>
        </w:tc>
        <w:tc>
          <w:tcPr>
            <w:tcW w:w="669" w:type="dxa"/>
            <w:vAlign w:val="center"/>
          </w:tcPr>
          <w:p w14:paraId="1DFCCD01" w14:textId="0B768E26" w:rsidR="00094970" w:rsidRPr="00C11A56"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71</w:t>
            </w:r>
          </w:p>
        </w:tc>
      </w:tr>
      <w:tr w:rsidR="00094970" w:rsidRPr="00C11A56" w14:paraId="2FCCABE5" w14:textId="77777777" w:rsidTr="00BB07E2">
        <w:trPr>
          <w:trHeight w:val="340"/>
        </w:trPr>
        <w:tc>
          <w:tcPr>
            <w:tcW w:w="527" w:type="dxa"/>
            <w:gridSpan w:val="2"/>
          </w:tcPr>
          <w:p w14:paraId="7CAF6810" w14:textId="77777777" w:rsidR="00094970" w:rsidRPr="00C11A56" w:rsidRDefault="00094970" w:rsidP="000F2DA4">
            <w:pPr>
              <w:spacing w:after="0" w:line="240" w:lineRule="auto"/>
              <w:jc w:val="both"/>
              <w:rPr>
                <w:rFonts w:ascii="Times New Roman" w:eastAsia="Calibri" w:hAnsi="Times New Roman" w:cs="Times New Roman"/>
                <w:lang w:val="en-CA"/>
              </w:rPr>
            </w:pPr>
          </w:p>
        </w:tc>
        <w:tc>
          <w:tcPr>
            <w:tcW w:w="8524" w:type="dxa"/>
          </w:tcPr>
          <w:p w14:paraId="703821B9" w14:textId="36788075" w:rsidR="00094970" w:rsidRDefault="00094970"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lang w:val="en-CA"/>
              </w:rPr>
              <w:t xml:space="preserve">Annex </w:t>
            </w:r>
            <w:r w:rsidR="003E2F2E">
              <w:rPr>
                <w:rFonts w:ascii="Times New Roman" w:eastAsia="Calibri" w:hAnsi="Times New Roman" w:cs="Times New Roman"/>
                <w:lang w:val="en-CA"/>
              </w:rPr>
              <w:t xml:space="preserve">6: </w:t>
            </w:r>
            <w:r w:rsidR="004619DC">
              <w:rPr>
                <w:rFonts w:ascii="Times New Roman" w:eastAsia="Calibri" w:hAnsi="Times New Roman" w:cs="Times New Roman"/>
                <w:lang w:val="en-CA"/>
              </w:rPr>
              <w:t>Questionnaires and interview guide</w:t>
            </w:r>
            <w:r w:rsidR="003E2F2E">
              <w:rPr>
                <w:rFonts w:ascii="Times New Roman" w:eastAsia="Calibri" w:hAnsi="Times New Roman" w:cs="Times New Roman"/>
                <w:lang w:val="en-CA"/>
              </w:rPr>
              <w:t xml:space="preserve"> …………………………………………………</w:t>
            </w:r>
          </w:p>
        </w:tc>
        <w:tc>
          <w:tcPr>
            <w:tcW w:w="669" w:type="dxa"/>
            <w:vAlign w:val="center"/>
          </w:tcPr>
          <w:p w14:paraId="3472B669" w14:textId="03C76E80" w:rsidR="00094970"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72</w:t>
            </w:r>
          </w:p>
        </w:tc>
      </w:tr>
      <w:tr w:rsidR="003E2F2E" w:rsidRPr="00C11A56" w14:paraId="1E2C1A68" w14:textId="77777777" w:rsidTr="00BB07E2">
        <w:trPr>
          <w:trHeight w:val="340"/>
        </w:trPr>
        <w:tc>
          <w:tcPr>
            <w:tcW w:w="527" w:type="dxa"/>
            <w:gridSpan w:val="2"/>
          </w:tcPr>
          <w:p w14:paraId="737B384E" w14:textId="77777777" w:rsidR="003E2F2E" w:rsidRPr="00C11A56" w:rsidRDefault="003E2F2E" w:rsidP="000F2DA4">
            <w:pPr>
              <w:spacing w:after="0" w:line="240" w:lineRule="auto"/>
              <w:jc w:val="both"/>
              <w:rPr>
                <w:rFonts w:ascii="Times New Roman" w:eastAsia="Calibri" w:hAnsi="Times New Roman" w:cs="Times New Roman"/>
                <w:lang w:val="en-CA"/>
              </w:rPr>
            </w:pPr>
          </w:p>
        </w:tc>
        <w:tc>
          <w:tcPr>
            <w:tcW w:w="8524" w:type="dxa"/>
          </w:tcPr>
          <w:p w14:paraId="592BFE0C" w14:textId="0E1936FB" w:rsidR="003E2F2E" w:rsidRDefault="003E2F2E"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lang w:val="en-CA"/>
              </w:rPr>
              <w:t xml:space="preserve">Annex 7: </w:t>
            </w:r>
            <w:r w:rsidR="004619DC">
              <w:rPr>
                <w:rFonts w:ascii="Times New Roman" w:eastAsia="Calibri" w:hAnsi="Times New Roman" w:cs="Times New Roman"/>
                <w:lang w:val="en-CA"/>
              </w:rPr>
              <w:t xml:space="preserve">Rating scales </w:t>
            </w:r>
            <w:r w:rsidR="00BF1E60">
              <w:rPr>
                <w:rFonts w:ascii="Times New Roman" w:eastAsia="Calibri" w:hAnsi="Times New Roman" w:cs="Times New Roman"/>
                <w:lang w:val="en-CA"/>
              </w:rPr>
              <w:t>……………………………………………………………</w:t>
            </w:r>
            <w:r w:rsidR="004619DC">
              <w:rPr>
                <w:rFonts w:ascii="Times New Roman" w:eastAsia="Calibri" w:hAnsi="Times New Roman" w:cs="Times New Roman"/>
                <w:lang w:val="en-CA"/>
              </w:rPr>
              <w:t>…………….</w:t>
            </w:r>
          </w:p>
        </w:tc>
        <w:tc>
          <w:tcPr>
            <w:tcW w:w="669" w:type="dxa"/>
            <w:vAlign w:val="center"/>
          </w:tcPr>
          <w:p w14:paraId="07BDF9FD" w14:textId="48BF0B8A" w:rsidR="003E2F2E"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79</w:t>
            </w:r>
          </w:p>
        </w:tc>
      </w:tr>
      <w:tr w:rsidR="003E2F2E" w:rsidRPr="00C11A56" w14:paraId="2A841637" w14:textId="77777777" w:rsidTr="00BB07E2">
        <w:trPr>
          <w:trHeight w:val="340"/>
        </w:trPr>
        <w:tc>
          <w:tcPr>
            <w:tcW w:w="527" w:type="dxa"/>
            <w:gridSpan w:val="2"/>
          </w:tcPr>
          <w:p w14:paraId="2E04B982" w14:textId="77777777" w:rsidR="003E2F2E" w:rsidRPr="00C11A56" w:rsidRDefault="003E2F2E" w:rsidP="000F2DA4">
            <w:pPr>
              <w:spacing w:after="0" w:line="240" w:lineRule="auto"/>
              <w:jc w:val="both"/>
              <w:rPr>
                <w:rFonts w:ascii="Times New Roman" w:eastAsia="Calibri" w:hAnsi="Times New Roman" w:cs="Times New Roman"/>
                <w:lang w:val="en-CA"/>
              </w:rPr>
            </w:pPr>
          </w:p>
        </w:tc>
        <w:tc>
          <w:tcPr>
            <w:tcW w:w="8524" w:type="dxa"/>
          </w:tcPr>
          <w:p w14:paraId="064D7BAF" w14:textId="49A161CB" w:rsidR="003E2F2E" w:rsidRDefault="00361534"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lang w:val="en-CA"/>
              </w:rPr>
              <w:t>Annex 8:</w:t>
            </w:r>
            <w:r w:rsidR="00BF1E60">
              <w:rPr>
                <w:rFonts w:ascii="Times New Roman" w:eastAsia="Calibri" w:hAnsi="Times New Roman" w:cs="Times New Roman"/>
                <w:lang w:val="en-CA"/>
              </w:rPr>
              <w:t xml:space="preserve"> UNEG Code of Conduct Form ……………………………………………</w:t>
            </w:r>
            <w:r w:rsidR="008B3472">
              <w:rPr>
                <w:rFonts w:ascii="Times New Roman" w:eastAsia="Calibri" w:hAnsi="Times New Roman" w:cs="Times New Roman"/>
                <w:lang w:val="en-CA"/>
              </w:rPr>
              <w:t>…</w:t>
            </w:r>
            <w:r w:rsidR="004619DC">
              <w:rPr>
                <w:rFonts w:ascii="Times New Roman" w:eastAsia="Calibri" w:hAnsi="Times New Roman" w:cs="Times New Roman"/>
                <w:lang w:val="en-CA"/>
              </w:rPr>
              <w:t>……….</w:t>
            </w:r>
          </w:p>
        </w:tc>
        <w:tc>
          <w:tcPr>
            <w:tcW w:w="669" w:type="dxa"/>
            <w:vAlign w:val="center"/>
          </w:tcPr>
          <w:p w14:paraId="658E98AD" w14:textId="1175F911" w:rsidR="003E2F2E"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81</w:t>
            </w:r>
          </w:p>
        </w:tc>
      </w:tr>
      <w:tr w:rsidR="003E2F2E" w:rsidRPr="00C11A56" w14:paraId="5947834C" w14:textId="77777777" w:rsidTr="00BB07E2">
        <w:trPr>
          <w:trHeight w:val="340"/>
        </w:trPr>
        <w:tc>
          <w:tcPr>
            <w:tcW w:w="527" w:type="dxa"/>
            <w:gridSpan w:val="2"/>
          </w:tcPr>
          <w:p w14:paraId="08CF2B02" w14:textId="77777777" w:rsidR="003E2F2E" w:rsidRPr="00C11A56" w:rsidRDefault="003E2F2E" w:rsidP="000F2DA4">
            <w:pPr>
              <w:spacing w:after="0" w:line="240" w:lineRule="auto"/>
              <w:jc w:val="both"/>
              <w:rPr>
                <w:rFonts w:ascii="Times New Roman" w:eastAsia="Calibri" w:hAnsi="Times New Roman" w:cs="Times New Roman"/>
                <w:lang w:val="en-CA"/>
              </w:rPr>
            </w:pPr>
          </w:p>
        </w:tc>
        <w:tc>
          <w:tcPr>
            <w:tcW w:w="8524" w:type="dxa"/>
          </w:tcPr>
          <w:p w14:paraId="0EB1A5A6" w14:textId="02E582C0" w:rsidR="003E2F2E" w:rsidRPr="000609FA" w:rsidRDefault="000215DA"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lang w:val="en-CA"/>
              </w:rPr>
              <w:t>Annex 9: M</w:t>
            </w:r>
            <w:r w:rsidR="000609FA">
              <w:rPr>
                <w:rFonts w:ascii="Times New Roman" w:eastAsia="Calibri" w:hAnsi="Times New Roman" w:cs="Times New Roman"/>
                <w:lang w:val="en-CA"/>
              </w:rPr>
              <w:t>TR Clearance Form …………………………………………………………………</w:t>
            </w:r>
          </w:p>
        </w:tc>
        <w:tc>
          <w:tcPr>
            <w:tcW w:w="669" w:type="dxa"/>
            <w:vAlign w:val="center"/>
          </w:tcPr>
          <w:p w14:paraId="502C9471" w14:textId="0E0534EE" w:rsidR="003E2F2E" w:rsidRDefault="000215DA"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82</w:t>
            </w:r>
          </w:p>
        </w:tc>
      </w:tr>
      <w:tr w:rsidR="00361534" w:rsidRPr="00C11A56" w14:paraId="4B0B5683" w14:textId="77777777" w:rsidTr="00BB07E2">
        <w:trPr>
          <w:trHeight w:val="340"/>
        </w:trPr>
        <w:tc>
          <w:tcPr>
            <w:tcW w:w="527" w:type="dxa"/>
            <w:gridSpan w:val="2"/>
          </w:tcPr>
          <w:p w14:paraId="3152B067" w14:textId="77777777" w:rsidR="00361534" w:rsidRPr="00C11A56" w:rsidRDefault="00361534" w:rsidP="000F2DA4">
            <w:pPr>
              <w:spacing w:after="0" w:line="240" w:lineRule="auto"/>
              <w:jc w:val="both"/>
              <w:rPr>
                <w:rFonts w:ascii="Times New Roman" w:eastAsia="Calibri" w:hAnsi="Times New Roman" w:cs="Times New Roman"/>
                <w:lang w:val="en-CA"/>
              </w:rPr>
            </w:pPr>
          </w:p>
        </w:tc>
        <w:tc>
          <w:tcPr>
            <w:tcW w:w="8524" w:type="dxa"/>
          </w:tcPr>
          <w:p w14:paraId="4C46283F" w14:textId="72DB68E7" w:rsidR="00361534" w:rsidRDefault="00361534" w:rsidP="000F2DA4">
            <w:pPr>
              <w:spacing w:after="0" w:line="240" w:lineRule="auto"/>
              <w:jc w:val="both"/>
              <w:rPr>
                <w:rFonts w:ascii="Times New Roman" w:eastAsia="Calibri" w:hAnsi="Times New Roman" w:cs="Times New Roman"/>
                <w:lang w:val="en-CA"/>
              </w:rPr>
            </w:pPr>
            <w:r>
              <w:rPr>
                <w:rFonts w:ascii="Times New Roman" w:eastAsia="Calibri" w:hAnsi="Times New Roman" w:cs="Times New Roman"/>
                <w:lang w:val="en-CA"/>
              </w:rPr>
              <w:t>Annex 10: Audit Trail Template ………………………………………………………………...</w:t>
            </w:r>
          </w:p>
        </w:tc>
        <w:tc>
          <w:tcPr>
            <w:tcW w:w="669" w:type="dxa"/>
            <w:vAlign w:val="center"/>
          </w:tcPr>
          <w:p w14:paraId="3A82E802" w14:textId="16C9E481" w:rsidR="00361534" w:rsidRDefault="00361534" w:rsidP="000F2DA4">
            <w:pPr>
              <w:spacing w:after="0" w:line="240" w:lineRule="auto"/>
              <w:jc w:val="center"/>
              <w:rPr>
                <w:rFonts w:ascii="Times New Roman" w:eastAsia="Calibri" w:hAnsi="Times New Roman" w:cs="Times New Roman"/>
                <w:lang w:val="en-CA"/>
              </w:rPr>
            </w:pPr>
            <w:r>
              <w:rPr>
                <w:rFonts w:ascii="Times New Roman" w:eastAsia="Calibri" w:hAnsi="Times New Roman" w:cs="Times New Roman"/>
                <w:lang w:val="en-CA"/>
              </w:rPr>
              <w:t>82</w:t>
            </w:r>
          </w:p>
        </w:tc>
      </w:tr>
    </w:tbl>
    <w:p w14:paraId="7BDCD8B2" w14:textId="751B4C1A" w:rsidR="0030205F" w:rsidRDefault="0030205F"/>
    <w:p w14:paraId="05D72D92" w14:textId="77777777" w:rsidR="008D2637" w:rsidRPr="008D2637" w:rsidRDefault="008D2637" w:rsidP="008D2637">
      <w:pPr>
        <w:rPr>
          <w:rFonts w:ascii="Times New Roman" w:hAnsi="Times New Roman" w:cs="Times New Roman"/>
          <w:b/>
          <w:bCs/>
          <w:color w:val="3333FF"/>
        </w:rPr>
      </w:pPr>
      <w:r w:rsidRPr="008D2637">
        <w:rPr>
          <w:rFonts w:ascii="Times New Roman" w:hAnsi="Times New Roman" w:cs="Times New Roman"/>
          <w:b/>
          <w:bCs/>
          <w:color w:val="3333FF"/>
        </w:rPr>
        <w:t>Tables</w:t>
      </w:r>
    </w:p>
    <w:tbl>
      <w:tblPr>
        <w:tblStyle w:val="TableGrid"/>
        <w:tblW w:w="9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7"/>
        <w:gridCol w:w="672"/>
      </w:tblGrid>
      <w:tr w:rsidR="008D2637" w:rsidRPr="008D2637" w14:paraId="7CCDEF07" w14:textId="77777777" w:rsidTr="00013C28">
        <w:trPr>
          <w:trHeight w:val="20"/>
        </w:trPr>
        <w:tc>
          <w:tcPr>
            <w:tcW w:w="1129" w:type="dxa"/>
          </w:tcPr>
          <w:p w14:paraId="2AFBFF33" w14:textId="77777777" w:rsidR="008D2637" w:rsidRPr="008D2637" w:rsidRDefault="008D2637" w:rsidP="00775F4A">
            <w:pPr>
              <w:rPr>
                <w:rFonts w:ascii="Times New Roman" w:hAnsi="Times New Roman" w:cs="Times New Roman"/>
              </w:rPr>
            </w:pPr>
            <w:r w:rsidRPr="008D2637">
              <w:rPr>
                <w:rFonts w:ascii="Times New Roman" w:hAnsi="Times New Roman" w:cs="Times New Roman"/>
              </w:rPr>
              <w:t>Table 1</w:t>
            </w:r>
          </w:p>
        </w:tc>
        <w:tc>
          <w:tcPr>
            <w:tcW w:w="7937" w:type="dxa"/>
          </w:tcPr>
          <w:p w14:paraId="207A141B" w14:textId="02E28F4C" w:rsidR="008D2637" w:rsidRPr="008D2637" w:rsidRDefault="008D2637" w:rsidP="00664ED3">
            <w:pPr>
              <w:spacing w:after="0" w:line="240" w:lineRule="auto"/>
              <w:jc w:val="both"/>
              <w:rPr>
                <w:rFonts w:ascii="Times New Roman" w:hAnsi="Times New Roman" w:cs="Times New Roman"/>
              </w:rPr>
            </w:pPr>
            <w:r w:rsidRPr="008D2637">
              <w:rPr>
                <w:rFonts w:ascii="Times New Roman" w:hAnsi="Times New Roman" w:cs="Times New Roman"/>
              </w:rPr>
              <w:t>Progress Towards Results Matrix</w:t>
            </w:r>
            <w:r w:rsidR="0071270E">
              <w:rPr>
                <w:rFonts w:ascii="Times New Roman" w:hAnsi="Times New Roman" w:cs="Times New Roman"/>
              </w:rPr>
              <w:t xml:space="preserve"> ……………………………………………………</w:t>
            </w:r>
            <w:proofErr w:type="gramStart"/>
            <w:r w:rsidR="0071270E">
              <w:rPr>
                <w:rFonts w:ascii="Times New Roman" w:hAnsi="Times New Roman" w:cs="Times New Roman"/>
              </w:rPr>
              <w:t>…..</w:t>
            </w:r>
            <w:proofErr w:type="gramEnd"/>
          </w:p>
        </w:tc>
        <w:tc>
          <w:tcPr>
            <w:tcW w:w="672" w:type="dxa"/>
            <w:vAlign w:val="center"/>
          </w:tcPr>
          <w:p w14:paraId="06621BB7" w14:textId="4496C959" w:rsidR="008D2637" w:rsidRPr="008D2637" w:rsidRDefault="00361534" w:rsidP="000609FA">
            <w:pPr>
              <w:jc w:val="center"/>
              <w:rPr>
                <w:rFonts w:ascii="Times New Roman" w:hAnsi="Times New Roman" w:cs="Times New Roman"/>
              </w:rPr>
            </w:pPr>
            <w:r>
              <w:rPr>
                <w:rFonts w:ascii="Times New Roman" w:hAnsi="Times New Roman" w:cs="Times New Roman"/>
              </w:rPr>
              <w:t>3</w:t>
            </w:r>
            <w:r w:rsidR="00B962C8">
              <w:rPr>
                <w:rFonts w:ascii="Times New Roman" w:hAnsi="Times New Roman" w:cs="Times New Roman"/>
              </w:rPr>
              <w:t>0</w:t>
            </w:r>
          </w:p>
        </w:tc>
      </w:tr>
      <w:tr w:rsidR="008D2637" w:rsidRPr="008D2637" w14:paraId="25A038FB" w14:textId="77777777" w:rsidTr="00013C28">
        <w:trPr>
          <w:trHeight w:val="20"/>
        </w:trPr>
        <w:tc>
          <w:tcPr>
            <w:tcW w:w="1129" w:type="dxa"/>
          </w:tcPr>
          <w:p w14:paraId="0357DE8D" w14:textId="77777777" w:rsidR="008D2637" w:rsidRPr="008D2637" w:rsidRDefault="008D2637" w:rsidP="00775F4A">
            <w:pPr>
              <w:rPr>
                <w:rFonts w:ascii="Times New Roman" w:hAnsi="Times New Roman" w:cs="Times New Roman"/>
              </w:rPr>
            </w:pPr>
            <w:r w:rsidRPr="008D2637">
              <w:rPr>
                <w:rFonts w:ascii="Times New Roman" w:hAnsi="Times New Roman" w:cs="Times New Roman"/>
              </w:rPr>
              <w:t>Table 2</w:t>
            </w:r>
          </w:p>
        </w:tc>
        <w:tc>
          <w:tcPr>
            <w:tcW w:w="7937" w:type="dxa"/>
          </w:tcPr>
          <w:p w14:paraId="5D017634" w14:textId="426FFDF4" w:rsidR="008D2637" w:rsidRPr="008D2637" w:rsidRDefault="008D2637" w:rsidP="00664ED3">
            <w:pPr>
              <w:spacing w:after="0" w:line="240" w:lineRule="auto"/>
              <w:rPr>
                <w:rFonts w:ascii="Times New Roman" w:hAnsi="Times New Roman" w:cs="Times New Roman"/>
              </w:rPr>
            </w:pPr>
            <w:r w:rsidRPr="008D2637">
              <w:rPr>
                <w:rFonts w:ascii="Times New Roman" w:hAnsi="Times New Roman" w:cs="Times New Roman"/>
                <w:lang w:val="en-CA"/>
              </w:rPr>
              <w:t>Planned and actual expenditures on project outputs</w:t>
            </w:r>
            <w:r w:rsidR="0071270E">
              <w:rPr>
                <w:rFonts w:ascii="Times New Roman" w:hAnsi="Times New Roman" w:cs="Times New Roman"/>
                <w:lang w:val="en-CA"/>
              </w:rPr>
              <w:t xml:space="preserve"> …………………………………….</w:t>
            </w:r>
          </w:p>
        </w:tc>
        <w:tc>
          <w:tcPr>
            <w:tcW w:w="672" w:type="dxa"/>
            <w:vAlign w:val="center"/>
          </w:tcPr>
          <w:p w14:paraId="1C207E76" w14:textId="72D8A71E" w:rsidR="008D2637" w:rsidRPr="008D2637" w:rsidRDefault="00361534" w:rsidP="000609FA">
            <w:pPr>
              <w:jc w:val="center"/>
              <w:rPr>
                <w:rFonts w:ascii="Times New Roman" w:hAnsi="Times New Roman" w:cs="Times New Roman"/>
              </w:rPr>
            </w:pPr>
            <w:r>
              <w:rPr>
                <w:rFonts w:ascii="Times New Roman" w:hAnsi="Times New Roman" w:cs="Times New Roman"/>
              </w:rPr>
              <w:t>43</w:t>
            </w:r>
          </w:p>
        </w:tc>
      </w:tr>
      <w:tr w:rsidR="008D2637" w:rsidRPr="008D2637" w14:paraId="7ECB6A75" w14:textId="77777777" w:rsidTr="00013C28">
        <w:trPr>
          <w:trHeight w:val="20"/>
        </w:trPr>
        <w:tc>
          <w:tcPr>
            <w:tcW w:w="1129" w:type="dxa"/>
          </w:tcPr>
          <w:p w14:paraId="0EB6ACEF" w14:textId="77777777" w:rsidR="008D2637" w:rsidRPr="008D2637" w:rsidRDefault="008D2637" w:rsidP="00775F4A">
            <w:pPr>
              <w:rPr>
                <w:rFonts w:ascii="Times New Roman" w:hAnsi="Times New Roman" w:cs="Times New Roman"/>
              </w:rPr>
            </w:pPr>
            <w:r w:rsidRPr="008D2637">
              <w:rPr>
                <w:rFonts w:ascii="Times New Roman" w:hAnsi="Times New Roman" w:cs="Times New Roman"/>
              </w:rPr>
              <w:t>Table 3</w:t>
            </w:r>
          </w:p>
        </w:tc>
        <w:tc>
          <w:tcPr>
            <w:tcW w:w="7937" w:type="dxa"/>
          </w:tcPr>
          <w:p w14:paraId="111505B3" w14:textId="3DE8D8EA" w:rsidR="008D2637" w:rsidRPr="008D2637" w:rsidRDefault="008D2637" w:rsidP="00664ED3">
            <w:pPr>
              <w:spacing w:after="0" w:line="240" w:lineRule="auto"/>
              <w:rPr>
                <w:rFonts w:ascii="Times New Roman" w:hAnsi="Times New Roman" w:cs="Times New Roman"/>
              </w:rPr>
            </w:pPr>
            <w:r w:rsidRPr="008D2637">
              <w:rPr>
                <w:rFonts w:ascii="Times New Roman" w:eastAsia="Times New Roman" w:hAnsi="Times New Roman" w:cs="Times New Roman"/>
                <w:lang w:val="en-CA" w:eastAsia="en-CA"/>
              </w:rPr>
              <w:t xml:space="preserve">Human resources </w:t>
            </w:r>
            <w:r w:rsidRPr="008D2637">
              <w:rPr>
                <w:rFonts w:ascii="Times New Roman" w:eastAsia="Times New Roman" w:hAnsi="Times New Roman" w:cs="Times New Roman"/>
                <w:lang w:eastAsia="en-CA"/>
              </w:rPr>
              <w:t xml:space="preserve">utilization </w:t>
            </w:r>
            <w:r w:rsidR="0071270E">
              <w:rPr>
                <w:rFonts w:ascii="Times New Roman" w:eastAsia="Times New Roman" w:hAnsi="Times New Roman" w:cs="Times New Roman"/>
                <w:lang w:eastAsia="en-CA"/>
              </w:rPr>
              <w:t>…………………………………………………………….</w:t>
            </w:r>
          </w:p>
        </w:tc>
        <w:tc>
          <w:tcPr>
            <w:tcW w:w="672" w:type="dxa"/>
            <w:vAlign w:val="center"/>
          </w:tcPr>
          <w:p w14:paraId="6E885255" w14:textId="04673CE3" w:rsidR="008D2637" w:rsidRPr="008D2637" w:rsidRDefault="00361534" w:rsidP="000609FA">
            <w:pPr>
              <w:jc w:val="center"/>
              <w:rPr>
                <w:rFonts w:ascii="Times New Roman" w:hAnsi="Times New Roman" w:cs="Times New Roman"/>
              </w:rPr>
            </w:pPr>
            <w:r>
              <w:rPr>
                <w:rFonts w:ascii="Times New Roman" w:hAnsi="Times New Roman" w:cs="Times New Roman"/>
              </w:rPr>
              <w:t>44</w:t>
            </w:r>
          </w:p>
        </w:tc>
      </w:tr>
      <w:tr w:rsidR="00664ED3" w:rsidRPr="008D2637" w14:paraId="021C6247" w14:textId="77777777" w:rsidTr="00013C28">
        <w:trPr>
          <w:trHeight w:val="20"/>
        </w:trPr>
        <w:tc>
          <w:tcPr>
            <w:tcW w:w="1129" w:type="dxa"/>
          </w:tcPr>
          <w:p w14:paraId="74B5735F" w14:textId="1F63C548" w:rsidR="00664ED3" w:rsidRPr="008D2637" w:rsidRDefault="00664ED3" w:rsidP="00775F4A">
            <w:pPr>
              <w:rPr>
                <w:rFonts w:ascii="Times New Roman" w:hAnsi="Times New Roman" w:cs="Times New Roman"/>
              </w:rPr>
            </w:pPr>
            <w:r>
              <w:rPr>
                <w:rFonts w:ascii="Times New Roman" w:hAnsi="Times New Roman" w:cs="Times New Roman"/>
              </w:rPr>
              <w:t>Table 4</w:t>
            </w:r>
          </w:p>
        </w:tc>
        <w:tc>
          <w:tcPr>
            <w:tcW w:w="7937" w:type="dxa"/>
          </w:tcPr>
          <w:p w14:paraId="7017F0AE" w14:textId="04F8A55C" w:rsidR="00664ED3" w:rsidRPr="008D2637" w:rsidRDefault="00664ED3" w:rsidP="00664ED3">
            <w:pPr>
              <w:spacing w:after="0" w:line="240" w:lineRule="auto"/>
              <w:rPr>
                <w:rFonts w:ascii="Times New Roman" w:eastAsia="Times New Roman" w:hAnsi="Times New Roman" w:cs="Times New Roman"/>
                <w:lang w:val="en-CA" w:eastAsia="en-CA"/>
              </w:rPr>
            </w:pPr>
            <w:r>
              <w:rPr>
                <w:rFonts w:ascii="Times New Roman" w:eastAsia="Times New Roman" w:hAnsi="Times New Roman" w:cs="Times New Roman"/>
                <w:lang w:val="en-CA" w:eastAsia="en-CA"/>
              </w:rPr>
              <w:t>Recommendations ……………………………………………………………………….</w:t>
            </w:r>
          </w:p>
        </w:tc>
        <w:tc>
          <w:tcPr>
            <w:tcW w:w="672" w:type="dxa"/>
            <w:vAlign w:val="center"/>
          </w:tcPr>
          <w:p w14:paraId="61793613" w14:textId="5AA7C67B" w:rsidR="00664ED3" w:rsidRDefault="00664ED3" w:rsidP="000609FA">
            <w:pPr>
              <w:jc w:val="center"/>
              <w:rPr>
                <w:rFonts w:ascii="Times New Roman" w:hAnsi="Times New Roman" w:cs="Times New Roman"/>
              </w:rPr>
            </w:pPr>
            <w:r>
              <w:rPr>
                <w:rFonts w:ascii="Times New Roman" w:hAnsi="Times New Roman" w:cs="Times New Roman"/>
              </w:rPr>
              <w:t>5</w:t>
            </w:r>
            <w:r w:rsidR="00361534">
              <w:rPr>
                <w:rFonts w:ascii="Times New Roman" w:hAnsi="Times New Roman" w:cs="Times New Roman"/>
              </w:rPr>
              <w:t>2</w:t>
            </w:r>
          </w:p>
        </w:tc>
      </w:tr>
    </w:tbl>
    <w:p w14:paraId="5D96C0C2" w14:textId="77777777" w:rsidR="008D2637" w:rsidRPr="008D2637" w:rsidRDefault="008D2637" w:rsidP="008D2637">
      <w:pPr>
        <w:spacing w:after="0" w:line="240" w:lineRule="auto"/>
        <w:rPr>
          <w:rFonts w:ascii="Times New Roman" w:hAnsi="Times New Roman" w:cs="Times New Roman"/>
          <w:b/>
          <w:bCs/>
          <w:color w:val="3333FF"/>
        </w:rPr>
      </w:pPr>
    </w:p>
    <w:p w14:paraId="7B6DA8B7" w14:textId="4C67CAF5" w:rsidR="008D2637" w:rsidRDefault="008D2637" w:rsidP="008D2637">
      <w:pPr>
        <w:spacing w:after="0" w:line="240" w:lineRule="auto"/>
        <w:rPr>
          <w:rFonts w:ascii="Times New Roman" w:hAnsi="Times New Roman" w:cs="Times New Roman"/>
          <w:b/>
          <w:bCs/>
          <w:color w:val="3333FF"/>
        </w:rPr>
      </w:pPr>
      <w:r w:rsidRPr="008D2637">
        <w:rPr>
          <w:rFonts w:ascii="Times New Roman" w:hAnsi="Times New Roman" w:cs="Times New Roman"/>
          <w:b/>
          <w:bCs/>
          <w:color w:val="3333FF"/>
        </w:rPr>
        <w:t>Figures</w:t>
      </w:r>
    </w:p>
    <w:p w14:paraId="44E208A6" w14:textId="77777777" w:rsidR="008D2637" w:rsidRPr="008D2637" w:rsidRDefault="008D2637" w:rsidP="008D2637">
      <w:pPr>
        <w:spacing w:after="0" w:line="240" w:lineRule="auto"/>
        <w:rPr>
          <w:rFonts w:ascii="Times New Roman" w:hAnsi="Times New Roman" w:cs="Times New Roman"/>
          <w:b/>
          <w:bCs/>
          <w:color w:val="3333FF"/>
        </w:rPr>
      </w:pPr>
    </w:p>
    <w:tbl>
      <w:tblPr>
        <w:tblStyle w:val="TableGrid"/>
        <w:tblW w:w="97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65"/>
        <w:gridCol w:w="658"/>
      </w:tblGrid>
      <w:tr w:rsidR="008D2637" w:rsidRPr="008D2637" w14:paraId="6E3705E5" w14:textId="77777777" w:rsidTr="00BB07E2">
        <w:tc>
          <w:tcPr>
            <w:tcW w:w="1129" w:type="dxa"/>
          </w:tcPr>
          <w:p w14:paraId="38EE774E" w14:textId="77777777" w:rsidR="008D2637" w:rsidRPr="008D2637" w:rsidRDefault="008D2637" w:rsidP="00775F4A">
            <w:pPr>
              <w:rPr>
                <w:rFonts w:ascii="Times New Roman" w:hAnsi="Times New Roman" w:cs="Times New Roman"/>
              </w:rPr>
            </w:pPr>
            <w:r w:rsidRPr="008D2637">
              <w:rPr>
                <w:rFonts w:ascii="Times New Roman" w:hAnsi="Times New Roman" w:cs="Times New Roman"/>
              </w:rPr>
              <w:t>Figure 1</w:t>
            </w:r>
          </w:p>
        </w:tc>
        <w:tc>
          <w:tcPr>
            <w:tcW w:w="7965" w:type="dxa"/>
          </w:tcPr>
          <w:p w14:paraId="2F63CADF" w14:textId="1EE51EB3" w:rsidR="008D2637" w:rsidRPr="008D2637" w:rsidRDefault="008D2637" w:rsidP="00775F4A">
            <w:pPr>
              <w:rPr>
                <w:rFonts w:ascii="Times New Roman" w:hAnsi="Times New Roman" w:cs="Times New Roman"/>
              </w:rPr>
            </w:pPr>
            <w:r w:rsidRPr="008D2637">
              <w:rPr>
                <w:rFonts w:ascii="Times New Roman" w:hAnsi="Times New Roman" w:cs="Times New Roman"/>
              </w:rPr>
              <w:t xml:space="preserve">Drin Basin showing main reivers and </w:t>
            </w:r>
            <w:r w:rsidR="0071270E" w:rsidRPr="008D2637">
              <w:rPr>
                <w:rFonts w:ascii="Times New Roman" w:hAnsi="Times New Roman" w:cs="Times New Roman"/>
              </w:rPr>
              <w:t>lakes, Riparian</w:t>
            </w:r>
            <w:r w:rsidRPr="008D2637">
              <w:rPr>
                <w:rFonts w:ascii="Times New Roman" w:hAnsi="Times New Roman" w:cs="Times New Roman"/>
              </w:rPr>
              <w:t xml:space="preserve"> Country boundaries (left) and sub-basin boundaries (right)</w:t>
            </w:r>
            <w:r w:rsidR="0071270E">
              <w:rPr>
                <w:rFonts w:ascii="Times New Roman" w:hAnsi="Times New Roman" w:cs="Times New Roman"/>
              </w:rPr>
              <w:t xml:space="preserve"> …………………………………………………………</w:t>
            </w:r>
            <w:proofErr w:type="gramStart"/>
            <w:r w:rsidR="0071270E">
              <w:rPr>
                <w:rFonts w:ascii="Times New Roman" w:hAnsi="Times New Roman" w:cs="Times New Roman"/>
              </w:rPr>
              <w:t>…..</w:t>
            </w:r>
            <w:proofErr w:type="gramEnd"/>
          </w:p>
        </w:tc>
        <w:tc>
          <w:tcPr>
            <w:tcW w:w="658" w:type="dxa"/>
            <w:vAlign w:val="center"/>
          </w:tcPr>
          <w:p w14:paraId="226A9731" w14:textId="71763E50" w:rsidR="008D2637" w:rsidRPr="008D2637" w:rsidRDefault="00361534" w:rsidP="000609FA">
            <w:pPr>
              <w:jc w:val="center"/>
              <w:rPr>
                <w:rFonts w:ascii="Times New Roman" w:hAnsi="Times New Roman" w:cs="Times New Roman"/>
              </w:rPr>
            </w:pPr>
            <w:r>
              <w:rPr>
                <w:rFonts w:ascii="Times New Roman" w:hAnsi="Times New Roman" w:cs="Times New Roman"/>
              </w:rPr>
              <w:t>1</w:t>
            </w:r>
            <w:r w:rsidR="000609FA">
              <w:rPr>
                <w:rFonts w:ascii="Times New Roman" w:hAnsi="Times New Roman" w:cs="Times New Roman"/>
              </w:rPr>
              <w:t>5</w:t>
            </w:r>
          </w:p>
        </w:tc>
      </w:tr>
      <w:tr w:rsidR="006A5881" w:rsidRPr="008D2637" w14:paraId="6CE9A147" w14:textId="77777777" w:rsidTr="00BB07E2">
        <w:tc>
          <w:tcPr>
            <w:tcW w:w="1129" w:type="dxa"/>
          </w:tcPr>
          <w:p w14:paraId="43F1310B" w14:textId="26C72866" w:rsidR="006A5881" w:rsidRPr="008D2637" w:rsidRDefault="006A5881" w:rsidP="00775F4A">
            <w:pPr>
              <w:rPr>
                <w:rFonts w:ascii="Times New Roman" w:hAnsi="Times New Roman" w:cs="Times New Roman"/>
              </w:rPr>
            </w:pPr>
            <w:r>
              <w:rPr>
                <w:rFonts w:ascii="Times New Roman" w:hAnsi="Times New Roman" w:cs="Times New Roman"/>
              </w:rPr>
              <w:t>Figure 2</w:t>
            </w:r>
          </w:p>
        </w:tc>
        <w:tc>
          <w:tcPr>
            <w:tcW w:w="7965" w:type="dxa"/>
          </w:tcPr>
          <w:p w14:paraId="16F33C21" w14:textId="75DB7233" w:rsidR="006A5881" w:rsidRPr="008D2637" w:rsidRDefault="006A5881" w:rsidP="006A5881">
            <w:pPr>
              <w:spacing w:after="0" w:line="240" w:lineRule="auto"/>
              <w:jc w:val="both"/>
              <w:rPr>
                <w:rFonts w:ascii="Times New Roman" w:hAnsi="Times New Roman" w:cs="Times New Roman"/>
              </w:rPr>
            </w:pPr>
            <w:r w:rsidRPr="006A5881">
              <w:rPr>
                <w:rFonts w:ascii="Times New Roman" w:hAnsi="Times New Roman" w:cs="Times New Roman"/>
                <w:lang w:val="en-CA"/>
              </w:rPr>
              <w:t xml:space="preserve">Figure 2: </w:t>
            </w:r>
            <w:r w:rsidRPr="006A5881">
              <w:rPr>
                <w:rFonts w:ascii="Times New Roman" w:hAnsi="Times New Roman" w:cs="Times New Roman"/>
              </w:rPr>
              <w:t>Institutional Framework for the management of the Drin Basin established under the Drin MoU</w:t>
            </w:r>
            <w:r>
              <w:rPr>
                <w:rFonts w:ascii="Times New Roman" w:hAnsi="Times New Roman" w:cs="Times New Roman"/>
              </w:rPr>
              <w:t xml:space="preserve"> ………………………………………………………………………</w:t>
            </w:r>
          </w:p>
        </w:tc>
        <w:tc>
          <w:tcPr>
            <w:tcW w:w="658" w:type="dxa"/>
            <w:vAlign w:val="center"/>
          </w:tcPr>
          <w:p w14:paraId="0C567C42" w14:textId="604176E6" w:rsidR="006A5881" w:rsidRDefault="00361534" w:rsidP="000609FA">
            <w:pPr>
              <w:jc w:val="center"/>
              <w:rPr>
                <w:rFonts w:ascii="Times New Roman" w:hAnsi="Times New Roman" w:cs="Times New Roman"/>
              </w:rPr>
            </w:pPr>
            <w:r>
              <w:rPr>
                <w:rFonts w:ascii="Times New Roman" w:hAnsi="Times New Roman" w:cs="Times New Roman"/>
              </w:rPr>
              <w:t>1</w:t>
            </w:r>
            <w:r w:rsidR="00B962C8">
              <w:rPr>
                <w:rFonts w:ascii="Times New Roman" w:hAnsi="Times New Roman" w:cs="Times New Roman"/>
              </w:rPr>
              <w:t>8</w:t>
            </w:r>
          </w:p>
        </w:tc>
      </w:tr>
      <w:tr w:rsidR="008D2637" w:rsidRPr="008D2637" w14:paraId="334FE561" w14:textId="77777777" w:rsidTr="00BB07E2">
        <w:tc>
          <w:tcPr>
            <w:tcW w:w="1129" w:type="dxa"/>
          </w:tcPr>
          <w:p w14:paraId="4FEA0CE3" w14:textId="6A4C50D9" w:rsidR="008D2637" w:rsidRPr="008D2637" w:rsidRDefault="008D2637" w:rsidP="00775F4A">
            <w:pPr>
              <w:rPr>
                <w:rFonts w:ascii="Times New Roman" w:hAnsi="Times New Roman" w:cs="Times New Roman"/>
              </w:rPr>
            </w:pPr>
            <w:r w:rsidRPr="008D2637">
              <w:rPr>
                <w:rFonts w:ascii="Times New Roman" w:hAnsi="Times New Roman" w:cs="Times New Roman"/>
              </w:rPr>
              <w:t xml:space="preserve">Figure </w:t>
            </w:r>
            <w:r w:rsidR="006A5881">
              <w:rPr>
                <w:rFonts w:ascii="Times New Roman" w:hAnsi="Times New Roman" w:cs="Times New Roman"/>
              </w:rPr>
              <w:t>3</w:t>
            </w:r>
          </w:p>
        </w:tc>
        <w:tc>
          <w:tcPr>
            <w:tcW w:w="7965" w:type="dxa"/>
          </w:tcPr>
          <w:p w14:paraId="60FD537A" w14:textId="15FF6B4C" w:rsidR="008D2637" w:rsidRPr="008D2637" w:rsidRDefault="008D2637" w:rsidP="00775F4A">
            <w:pPr>
              <w:pStyle w:val="Caption"/>
              <w:rPr>
                <w:rFonts w:ascii="Times New Roman" w:hAnsi="Times New Roman" w:cs="Times New Roman"/>
                <w:b w:val="0"/>
                <w:i w:val="0"/>
                <w:iCs w:val="0"/>
                <w:color w:val="auto"/>
              </w:rPr>
            </w:pPr>
            <w:r w:rsidRPr="008D2637">
              <w:rPr>
                <w:rFonts w:ascii="Times New Roman" w:hAnsi="Times New Roman" w:cs="Times New Roman"/>
                <w:b w:val="0"/>
                <w:i w:val="0"/>
                <w:iCs w:val="0"/>
                <w:color w:val="auto"/>
              </w:rPr>
              <w:t>Maps of the existing and newly installed hydrological and meteorological stations</w:t>
            </w:r>
            <w:r w:rsidR="0071270E">
              <w:rPr>
                <w:rFonts w:ascii="Times New Roman" w:hAnsi="Times New Roman" w:cs="Times New Roman"/>
                <w:b w:val="0"/>
                <w:i w:val="0"/>
                <w:iCs w:val="0"/>
                <w:color w:val="auto"/>
              </w:rPr>
              <w:t xml:space="preserve"> …….</w:t>
            </w:r>
          </w:p>
        </w:tc>
        <w:tc>
          <w:tcPr>
            <w:tcW w:w="658" w:type="dxa"/>
            <w:vAlign w:val="center"/>
          </w:tcPr>
          <w:p w14:paraId="7178688D" w14:textId="778D510B" w:rsidR="008D2637" w:rsidRPr="008D2637" w:rsidRDefault="00361534" w:rsidP="000609FA">
            <w:pPr>
              <w:jc w:val="center"/>
              <w:rPr>
                <w:rFonts w:ascii="Times New Roman" w:hAnsi="Times New Roman" w:cs="Times New Roman"/>
              </w:rPr>
            </w:pPr>
            <w:r>
              <w:rPr>
                <w:rFonts w:ascii="Times New Roman" w:hAnsi="Times New Roman" w:cs="Times New Roman"/>
              </w:rPr>
              <w:t>2</w:t>
            </w:r>
            <w:r w:rsidR="00B962C8">
              <w:rPr>
                <w:rFonts w:ascii="Times New Roman" w:hAnsi="Times New Roman" w:cs="Times New Roman"/>
              </w:rPr>
              <w:t>4</w:t>
            </w:r>
          </w:p>
        </w:tc>
      </w:tr>
      <w:tr w:rsidR="008D2637" w:rsidRPr="008D2637" w14:paraId="64FB9DF6" w14:textId="77777777" w:rsidTr="00BB07E2">
        <w:tc>
          <w:tcPr>
            <w:tcW w:w="1129" w:type="dxa"/>
          </w:tcPr>
          <w:p w14:paraId="1B1F9355" w14:textId="6166851D" w:rsidR="008D2637" w:rsidRPr="008D2637" w:rsidRDefault="008D2637" w:rsidP="00775F4A">
            <w:pPr>
              <w:rPr>
                <w:rFonts w:ascii="Times New Roman" w:hAnsi="Times New Roman" w:cs="Times New Roman"/>
              </w:rPr>
            </w:pPr>
            <w:r w:rsidRPr="008D2637">
              <w:rPr>
                <w:rFonts w:ascii="Times New Roman" w:hAnsi="Times New Roman" w:cs="Times New Roman"/>
              </w:rPr>
              <w:t xml:space="preserve">Figure </w:t>
            </w:r>
            <w:r w:rsidR="006A5881">
              <w:rPr>
                <w:rFonts w:ascii="Times New Roman" w:hAnsi="Times New Roman" w:cs="Times New Roman"/>
              </w:rPr>
              <w:t>4</w:t>
            </w:r>
          </w:p>
        </w:tc>
        <w:tc>
          <w:tcPr>
            <w:tcW w:w="7965" w:type="dxa"/>
          </w:tcPr>
          <w:p w14:paraId="2563D63C" w14:textId="79327249" w:rsidR="008D2637" w:rsidRPr="008D2637" w:rsidRDefault="008D2637" w:rsidP="00775F4A">
            <w:pPr>
              <w:pStyle w:val="Caption"/>
              <w:spacing w:after="0"/>
              <w:rPr>
                <w:rFonts w:ascii="Times New Roman" w:hAnsi="Times New Roman" w:cs="Times New Roman"/>
                <w:b w:val="0"/>
                <w:i w:val="0"/>
                <w:iCs w:val="0"/>
                <w:color w:val="auto"/>
              </w:rPr>
            </w:pPr>
            <w:r w:rsidRPr="008D2637">
              <w:rPr>
                <w:rFonts w:ascii="Times New Roman" w:hAnsi="Times New Roman" w:cs="Times New Roman"/>
                <w:b w:val="0"/>
                <w:i w:val="0"/>
                <w:iCs w:val="0"/>
                <w:color w:val="auto"/>
              </w:rPr>
              <w:t>Rain data statistical treatment then Kriging interpolation for development of the basin-wide hydrological model</w:t>
            </w:r>
            <w:r w:rsidR="0071270E">
              <w:rPr>
                <w:rFonts w:ascii="Times New Roman" w:hAnsi="Times New Roman" w:cs="Times New Roman"/>
                <w:b w:val="0"/>
                <w:i w:val="0"/>
                <w:iCs w:val="0"/>
                <w:color w:val="auto"/>
              </w:rPr>
              <w:t xml:space="preserve"> …………………………………………………………………</w:t>
            </w:r>
          </w:p>
        </w:tc>
        <w:tc>
          <w:tcPr>
            <w:tcW w:w="658" w:type="dxa"/>
            <w:vAlign w:val="center"/>
          </w:tcPr>
          <w:p w14:paraId="021E71AD" w14:textId="3D0EA5CF" w:rsidR="008D2637" w:rsidRPr="008D2637" w:rsidRDefault="00361534" w:rsidP="000609FA">
            <w:pPr>
              <w:jc w:val="center"/>
              <w:rPr>
                <w:rFonts w:ascii="Times New Roman" w:hAnsi="Times New Roman" w:cs="Times New Roman"/>
              </w:rPr>
            </w:pPr>
            <w:r>
              <w:rPr>
                <w:rFonts w:ascii="Times New Roman" w:hAnsi="Times New Roman" w:cs="Times New Roman"/>
              </w:rPr>
              <w:t>2</w:t>
            </w:r>
            <w:r w:rsidR="00B962C8">
              <w:rPr>
                <w:rFonts w:ascii="Times New Roman" w:hAnsi="Times New Roman" w:cs="Times New Roman"/>
              </w:rPr>
              <w:t>5</w:t>
            </w:r>
          </w:p>
        </w:tc>
      </w:tr>
      <w:tr w:rsidR="008D2637" w:rsidRPr="008D2637" w14:paraId="600DBA3F" w14:textId="77777777" w:rsidTr="00BB07E2">
        <w:tc>
          <w:tcPr>
            <w:tcW w:w="1129" w:type="dxa"/>
          </w:tcPr>
          <w:p w14:paraId="23E7D557" w14:textId="771AFCF0" w:rsidR="008D2637" w:rsidRPr="008D2637" w:rsidRDefault="008D2637" w:rsidP="00775F4A">
            <w:pPr>
              <w:rPr>
                <w:rFonts w:ascii="Times New Roman" w:hAnsi="Times New Roman" w:cs="Times New Roman"/>
              </w:rPr>
            </w:pPr>
            <w:r w:rsidRPr="008D2637">
              <w:rPr>
                <w:rFonts w:ascii="Times New Roman" w:hAnsi="Times New Roman" w:cs="Times New Roman"/>
              </w:rPr>
              <w:t xml:space="preserve">Figure </w:t>
            </w:r>
            <w:r w:rsidR="006A5881">
              <w:rPr>
                <w:rFonts w:ascii="Times New Roman" w:hAnsi="Times New Roman" w:cs="Times New Roman"/>
              </w:rPr>
              <w:t>5</w:t>
            </w:r>
          </w:p>
        </w:tc>
        <w:tc>
          <w:tcPr>
            <w:tcW w:w="7965" w:type="dxa"/>
          </w:tcPr>
          <w:p w14:paraId="0FF03576" w14:textId="385F8074" w:rsidR="008D2637" w:rsidRPr="008D2637" w:rsidRDefault="008D2637" w:rsidP="00775F4A">
            <w:pPr>
              <w:pStyle w:val="Caption"/>
              <w:jc w:val="left"/>
              <w:rPr>
                <w:rFonts w:ascii="Times New Roman" w:hAnsi="Times New Roman" w:cs="Times New Roman"/>
                <w:b w:val="0"/>
                <w:i w:val="0"/>
                <w:iCs w:val="0"/>
                <w:color w:val="auto"/>
              </w:rPr>
            </w:pPr>
            <w:r w:rsidRPr="008D2637">
              <w:rPr>
                <w:rFonts w:ascii="Times New Roman" w:hAnsi="Times New Roman" w:cs="Times New Roman"/>
                <w:b w:val="0"/>
                <w:i w:val="0"/>
                <w:iCs w:val="0"/>
                <w:color w:val="auto"/>
              </w:rPr>
              <w:t>Prepared contours and atlas maps (for rain and snow melting)</w:t>
            </w:r>
            <w:r w:rsidR="0071270E">
              <w:rPr>
                <w:rFonts w:ascii="Times New Roman" w:hAnsi="Times New Roman" w:cs="Times New Roman"/>
                <w:b w:val="0"/>
                <w:i w:val="0"/>
                <w:iCs w:val="0"/>
                <w:color w:val="auto"/>
              </w:rPr>
              <w:t xml:space="preserve"> …………………………</w:t>
            </w:r>
          </w:p>
        </w:tc>
        <w:tc>
          <w:tcPr>
            <w:tcW w:w="658" w:type="dxa"/>
            <w:vAlign w:val="center"/>
          </w:tcPr>
          <w:p w14:paraId="0D3FB4F4" w14:textId="59E7301A" w:rsidR="008D2637" w:rsidRPr="008D2637" w:rsidRDefault="00361534" w:rsidP="000609FA">
            <w:pPr>
              <w:jc w:val="center"/>
              <w:rPr>
                <w:rFonts w:ascii="Times New Roman" w:hAnsi="Times New Roman" w:cs="Times New Roman"/>
              </w:rPr>
            </w:pPr>
            <w:r>
              <w:rPr>
                <w:rFonts w:ascii="Times New Roman" w:hAnsi="Times New Roman" w:cs="Times New Roman"/>
              </w:rPr>
              <w:t>2</w:t>
            </w:r>
            <w:r w:rsidR="00B962C8">
              <w:rPr>
                <w:rFonts w:ascii="Times New Roman" w:hAnsi="Times New Roman" w:cs="Times New Roman"/>
              </w:rPr>
              <w:t>5</w:t>
            </w:r>
          </w:p>
        </w:tc>
      </w:tr>
      <w:tr w:rsidR="008D2637" w:rsidRPr="008D2637" w14:paraId="30EA387D" w14:textId="77777777" w:rsidTr="00BB07E2">
        <w:tc>
          <w:tcPr>
            <w:tcW w:w="1129" w:type="dxa"/>
          </w:tcPr>
          <w:p w14:paraId="09AEF947" w14:textId="6247CD9D" w:rsidR="008D2637" w:rsidRPr="008D2637" w:rsidRDefault="008D2637" w:rsidP="00775F4A">
            <w:pPr>
              <w:rPr>
                <w:rFonts w:ascii="Times New Roman" w:hAnsi="Times New Roman" w:cs="Times New Roman"/>
              </w:rPr>
            </w:pPr>
            <w:r w:rsidRPr="008D2637">
              <w:rPr>
                <w:rFonts w:ascii="Times New Roman" w:hAnsi="Times New Roman" w:cs="Times New Roman"/>
              </w:rPr>
              <w:t xml:space="preserve">Figure </w:t>
            </w:r>
            <w:r w:rsidR="006A5881">
              <w:rPr>
                <w:rFonts w:ascii="Times New Roman" w:hAnsi="Times New Roman" w:cs="Times New Roman"/>
              </w:rPr>
              <w:t>6</w:t>
            </w:r>
          </w:p>
        </w:tc>
        <w:tc>
          <w:tcPr>
            <w:tcW w:w="7965" w:type="dxa"/>
          </w:tcPr>
          <w:p w14:paraId="189DCBF9" w14:textId="4F95FAAB" w:rsidR="008D2637" w:rsidRPr="008D2637" w:rsidRDefault="008D2637" w:rsidP="00775F4A">
            <w:pPr>
              <w:rPr>
                <w:rFonts w:ascii="Times New Roman" w:hAnsi="Times New Roman" w:cs="Times New Roman"/>
              </w:rPr>
            </w:pPr>
            <w:r w:rsidRPr="008D2637">
              <w:rPr>
                <w:rFonts w:ascii="Times New Roman" w:hAnsi="Times New Roman" w:cs="Times New Roman"/>
              </w:rPr>
              <w:t>Hydrological model of the whole Drin River basin: 283 modelled watersheds for Drin and Tributaries</w:t>
            </w:r>
            <w:r w:rsidR="0071270E">
              <w:rPr>
                <w:rFonts w:ascii="Times New Roman" w:hAnsi="Times New Roman" w:cs="Times New Roman"/>
              </w:rPr>
              <w:t xml:space="preserve"> …………………………………………………………………………...</w:t>
            </w:r>
          </w:p>
        </w:tc>
        <w:tc>
          <w:tcPr>
            <w:tcW w:w="658" w:type="dxa"/>
            <w:vAlign w:val="center"/>
          </w:tcPr>
          <w:p w14:paraId="78A6C541" w14:textId="0586A6A3" w:rsidR="008D2637" w:rsidRPr="008D2637" w:rsidRDefault="00361534" w:rsidP="000609FA">
            <w:pPr>
              <w:jc w:val="center"/>
              <w:rPr>
                <w:rFonts w:ascii="Times New Roman" w:hAnsi="Times New Roman" w:cs="Times New Roman"/>
              </w:rPr>
            </w:pPr>
            <w:r>
              <w:rPr>
                <w:rFonts w:ascii="Times New Roman" w:hAnsi="Times New Roman" w:cs="Times New Roman"/>
              </w:rPr>
              <w:t>2</w:t>
            </w:r>
            <w:r w:rsidR="00B962C8">
              <w:rPr>
                <w:rFonts w:ascii="Times New Roman" w:hAnsi="Times New Roman" w:cs="Times New Roman"/>
              </w:rPr>
              <w:t>6</w:t>
            </w:r>
          </w:p>
        </w:tc>
      </w:tr>
      <w:tr w:rsidR="008D2637" w:rsidRPr="008D2637" w14:paraId="7C065A91" w14:textId="77777777" w:rsidTr="00BB07E2">
        <w:tc>
          <w:tcPr>
            <w:tcW w:w="1129" w:type="dxa"/>
          </w:tcPr>
          <w:p w14:paraId="2485E037" w14:textId="016EC93C" w:rsidR="008D2637" w:rsidRPr="008D2637" w:rsidRDefault="008D2637" w:rsidP="00775F4A">
            <w:pPr>
              <w:rPr>
                <w:rFonts w:ascii="Times New Roman" w:hAnsi="Times New Roman" w:cs="Times New Roman"/>
              </w:rPr>
            </w:pPr>
            <w:r w:rsidRPr="008D2637">
              <w:rPr>
                <w:rFonts w:ascii="Times New Roman" w:hAnsi="Times New Roman" w:cs="Times New Roman"/>
              </w:rPr>
              <w:t xml:space="preserve">Figure </w:t>
            </w:r>
            <w:r w:rsidR="006A5881">
              <w:rPr>
                <w:rFonts w:ascii="Times New Roman" w:hAnsi="Times New Roman" w:cs="Times New Roman"/>
              </w:rPr>
              <w:t>7</w:t>
            </w:r>
          </w:p>
        </w:tc>
        <w:tc>
          <w:tcPr>
            <w:tcW w:w="7965" w:type="dxa"/>
          </w:tcPr>
          <w:p w14:paraId="3EF7586D" w14:textId="0A57B01A" w:rsidR="008D2637" w:rsidRPr="008D2637" w:rsidRDefault="008D2637" w:rsidP="00775F4A">
            <w:pPr>
              <w:rPr>
                <w:rFonts w:ascii="Times New Roman" w:hAnsi="Times New Roman" w:cs="Times New Roman"/>
              </w:rPr>
            </w:pPr>
            <w:r w:rsidRPr="008D2637">
              <w:rPr>
                <w:rFonts w:ascii="Times New Roman" w:hAnsi="Times New Roman" w:cs="Times New Roman"/>
              </w:rPr>
              <w:t>An example of social vulnerability scoring in Albania</w:t>
            </w:r>
            <w:r w:rsidR="0071270E">
              <w:rPr>
                <w:rFonts w:ascii="Times New Roman" w:hAnsi="Times New Roman" w:cs="Times New Roman"/>
              </w:rPr>
              <w:t xml:space="preserve"> ………………………………….</w:t>
            </w:r>
          </w:p>
        </w:tc>
        <w:tc>
          <w:tcPr>
            <w:tcW w:w="658" w:type="dxa"/>
            <w:vAlign w:val="center"/>
          </w:tcPr>
          <w:p w14:paraId="32081B26" w14:textId="157BF906" w:rsidR="008D2637" w:rsidRPr="008D2637" w:rsidRDefault="00361534" w:rsidP="000609FA">
            <w:pPr>
              <w:jc w:val="center"/>
              <w:rPr>
                <w:rFonts w:ascii="Times New Roman" w:hAnsi="Times New Roman" w:cs="Times New Roman"/>
              </w:rPr>
            </w:pPr>
            <w:r>
              <w:rPr>
                <w:rFonts w:ascii="Times New Roman" w:hAnsi="Times New Roman" w:cs="Times New Roman"/>
              </w:rPr>
              <w:t>2</w:t>
            </w:r>
            <w:r w:rsidR="00B962C8">
              <w:rPr>
                <w:rFonts w:ascii="Times New Roman" w:hAnsi="Times New Roman" w:cs="Times New Roman"/>
              </w:rPr>
              <w:t>7</w:t>
            </w:r>
          </w:p>
        </w:tc>
      </w:tr>
    </w:tbl>
    <w:p w14:paraId="33437C2E" w14:textId="236468D3" w:rsidR="00CF5CA1" w:rsidRDefault="00CF5CA1"/>
    <w:p w14:paraId="5E1627C3" w14:textId="77777777" w:rsidR="00CF5CA1" w:rsidRDefault="00CF5CA1"/>
    <w:p w14:paraId="1F42B0AE" w14:textId="2BE5CE4F" w:rsidR="0030205F" w:rsidRDefault="0030205F"/>
    <w:p w14:paraId="2A286652" w14:textId="4C9FE397" w:rsidR="000609FA" w:rsidRDefault="000609FA"/>
    <w:p w14:paraId="28A14EFB" w14:textId="705B525B" w:rsidR="00787D5F" w:rsidRPr="00403788" w:rsidRDefault="005062AA" w:rsidP="00787D5F">
      <w:pPr>
        <w:jc w:val="center"/>
        <w:rPr>
          <w:rFonts w:ascii="Times New Roman" w:hAnsi="Times New Roman"/>
          <w:b/>
          <w:i/>
          <w:iCs/>
          <w:color w:val="3333FF"/>
        </w:rPr>
      </w:pPr>
      <w:r w:rsidRPr="00403788">
        <w:rPr>
          <w:rFonts w:ascii="Times New Roman" w:hAnsi="Times New Roman"/>
          <w:b/>
          <w:i/>
          <w:iCs/>
          <w:color w:val="3333FF"/>
        </w:rPr>
        <w:t>Acknowledgements</w:t>
      </w:r>
    </w:p>
    <w:p w14:paraId="4F5FCDC5" w14:textId="77777777" w:rsidR="00787D5F" w:rsidRPr="00896EC4" w:rsidRDefault="00787D5F" w:rsidP="00787D5F">
      <w:pPr>
        <w:tabs>
          <w:tab w:val="left" w:pos="4935"/>
        </w:tabs>
        <w:spacing w:after="0" w:line="240" w:lineRule="auto"/>
        <w:jc w:val="center"/>
        <w:rPr>
          <w:rFonts w:ascii="Times New Roman" w:hAnsi="Times New Roman"/>
          <w:b/>
        </w:rPr>
      </w:pPr>
    </w:p>
    <w:p w14:paraId="2C67A95B" w14:textId="49903546" w:rsidR="0018297E" w:rsidRPr="006D1786" w:rsidRDefault="0018297E" w:rsidP="0018297E">
      <w:pPr>
        <w:pStyle w:val="Heading2"/>
        <w:shd w:val="clear" w:color="auto" w:fill="FFFFFF"/>
        <w:spacing w:before="0" w:line="240" w:lineRule="auto"/>
        <w:jc w:val="both"/>
        <w:textAlignment w:val="baseline"/>
        <w:rPr>
          <w:rFonts w:ascii="Times New Roman" w:hAnsi="Times New Roman" w:cs="Times New Roman"/>
          <w:color w:val="auto"/>
          <w:sz w:val="22"/>
          <w:szCs w:val="22"/>
          <w:lang w:val="en-GB"/>
        </w:rPr>
      </w:pPr>
      <w:r w:rsidRPr="006D1786">
        <w:rPr>
          <w:rFonts w:ascii="Times New Roman" w:hAnsi="Times New Roman" w:cs="Times New Roman"/>
          <w:color w:val="auto"/>
          <w:sz w:val="22"/>
          <w:szCs w:val="22"/>
          <w:lang w:eastAsia="en-CA"/>
        </w:rPr>
        <w:t xml:space="preserve">Many persons contributed to the preparation of this review report; their names are listed in Annex </w:t>
      </w:r>
      <w:r w:rsidR="005E5CA0" w:rsidRPr="006D1786">
        <w:rPr>
          <w:rFonts w:ascii="Times New Roman" w:hAnsi="Times New Roman" w:cs="Times New Roman"/>
          <w:color w:val="auto"/>
          <w:sz w:val="22"/>
          <w:szCs w:val="22"/>
          <w:lang w:eastAsia="en-CA"/>
        </w:rPr>
        <w:t>4</w:t>
      </w:r>
      <w:r w:rsidRPr="006D1786">
        <w:rPr>
          <w:rFonts w:ascii="Times New Roman" w:hAnsi="Times New Roman" w:cs="Times New Roman"/>
          <w:color w:val="auto"/>
          <w:sz w:val="22"/>
          <w:szCs w:val="22"/>
          <w:lang w:eastAsia="en-CA"/>
        </w:rPr>
        <w:t xml:space="preserve"> with heartfelt thanks.</w:t>
      </w:r>
      <w:r w:rsidRPr="006D1786">
        <w:rPr>
          <w:rFonts w:ascii="Times New Roman" w:hAnsi="Times New Roman" w:cs="Times New Roman"/>
          <w:color w:val="auto"/>
          <w:sz w:val="22"/>
          <w:szCs w:val="22"/>
          <w:lang w:val="en-GB"/>
        </w:rPr>
        <w:t xml:space="preserve"> </w:t>
      </w:r>
    </w:p>
    <w:p w14:paraId="1FD8C4AE" w14:textId="77777777" w:rsidR="0018297E" w:rsidRPr="006D1786" w:rsidRDefault="0018297E" w:rsidP="0018297E">
      <w:pPr>
        <w:spacing w:after="0" w:line="240" w:lineRule="auto"/>
        <w:jc w:val="both"/>
        <w:rPr>
          <w:rFonts w:ascii="Times New Roman" w:hAnsi="Times New Roman" w:cs="Times New Roman"/>
        </w:rPr>
      </w:pPr>
    </w:p>
    <w:p w14:paraId="0F50366F" w14:textId="5FDE97D1" w:rsidR="0034621C" w:rsidRPr="00013C28" w:rsidRDefault="0034621C" w:rsidP="0018297E">
      <w:pPr>
        <w:autoSpaceDE w:val="0"/>
        <w:autoSpaceDN w:val="0"/>
        <w:adjustRightInd w:val="0"/>
        <w:spacing w:after="0" w:line="240" w:lineRule="auto"/>
        <w:jc w:val="both"/>
        <w:rPr>
          <w:rFonts w:ascii="Times New Roman" w:hAnsi="Times New Roman" w:cs="Times New Roman"/>
        </w:rPr>
      </w:pPr>
      <w:r w:rsidRPr="00013C28">
        <w:rPr>
          <w:rFonts w:ascii="Times New Roman" w:hAnsi="Times New Roman" w:cs="Times New Roman"/>
        </w:rPr>
        <w:t xml:space="preserve">The Consultant extends his sincere thanks to </w:t>
      </w:r>
      <w:r w:rsidRPr="00013C28">
        <w:rPr>
          <w:rFonts w:ascii="Times New Roman" w:hAnsi="Times New Roman" w:cs="Times New Roman"/>
          <w:color w:val="1D2228"/>
          <w:shd w:val="clear" w:color="auto" w:fill="FFFFFF"/>
        </w:rPr>
        <w:t xml:space="preserve">Stanislav Kim, </w:t>
      </w:r>
      <w:r w:rsidR="00013C28" w:rsidRPr="00013C28">
        <w:rPr>
          <w:rFonts w:ascii="Times New Roman" w:hAnsi="Times New Roman" w:cs="Times New Roman"/>
          <w:color w:val="1D2228"/>
          <w:shd w:val="clear" w:color="auto" w:fill="FFFFFF"/>
        </w:rPr>
        <w:t xml:space="preserve">Programme Specialist and UNDP IRH Climate and Disaster Team Lead </w:t>
      </w:r>
      <w:proofErr w:type="spellStart"/>
      <w:r w:rsidR="00013C28" w:rsidRPr="00013C28">
        <w:rPr>
          <w:rFonts w:ascii="Times New Roman" w:hAnsi="Times New Roman" w:cs="Times New Roman"/>
          <w:color w:val="1D2228"/>
          <w:shd w:val="clear" w:color="auto" w:fill="FFFFFF"/>
        </w:rPr>
        <w:t>a.i.</w:t>
      </w:r>
      <w:proofErr w:type="spellEnd"/>
      <w:r w:rsidR="00013C28" w:rsidRPr="00013C28">
        <w:rPr>
          <w:rFonts w:ascii="Times New Roman" w:hAnsi="Times New Roman" w:cs="Times New Roman"/>
          <w:color w:val="1D2228"/>
          <w:shd w:val="clear" w:color="auto" w:fill="FFFFFF"/>
        </w:rPr>
        <w:t xml:space="preserve"> and Clotilde Goeman, Technical Advisor CCA </w:t>
      </w:r>
      <w:r w:rsidR="006D1786" w:rsidRPr="00013C28">
        <w:rPr>
          <w:rFonts w:ascii="Times New Roman" w:hAnsi="Times New Roman" w:cs="Times New Roman"/>
          <w:color w:val="1D2228"/>
          <w:shd w:val="clear" w:color="auto" w:fill="FFFFFF"/>
        </w:rPr>
        <w:t>for their valuable comments on the Draft MTR Report.</w:t>
      </w:r>
    </w:p>
    <w:p w14:paraId="18A85522" w14:textId="77777777" w:rsidR="0034621C" w:rsidRPr="006D1786" w:rsidRDefault="0034621C" w:rsidP="0018297E">
      <w:pPr>
        <w:autoSpaceDE w:val="0"/>
        <w:autoSpaceDN w:val="0"/>
        <w:adjustRightInd w:val="0"/>
        <w:spacing w:after="0" w:line="240" w:lineRule="auto"/>
        <w:jc w:val="both"/>
        <w:rPr>
          <w:rFonts w:ascii="Times New Roman" w:hAnsi="Times New Roman" w:cs="Times New Roman"/>
        </w:rPr>
      </w:pPr>
    </w:p>
    <w:p w14:paraId="59FDF8AA" w14:textId="68CA451F" w:rsidR="0018297E" w:rsidRPr="00CE44F7" w:rsidRDefault="0018297E" w:rsidP="0018297E">
      <w:pPr>
        <w:autoSpaceDE w:val="0"/>
        <w:autoSpaceDN w:val="0"/>
        <w:adjustRightInd w:val="0"/>
        <w:spacing w:after="0" w:line="240" w:lineRule="auto"/>
        <w:jc w:val="both"/>
        <w:rPr>
          <w:rFonts w:ascii="Times New Roman" w:hAnsi="Times New Roman" w:cs="Times New Roman"/>
        </w:rPr>
      </w:pPr>
      <w:r w:rsidRPr="006D1786">
        <w:rPr>
          <w:rFonts w:ascii="Times New Roman" w:hAnsi="Times New Roman" w:cs="Times New Roman"/>
        </w:rPr>
        <w:t xml:space="preserve">The Consultant is also indebted to Bojan </w:t>
      </w:r>
      <w:r w:rsidR="001E0009" w:rsidRPr="006D1786">
        <w:rPr>
          <w:rFonts w:ascii="Times New Roman" w:hAnsi="Times New Roman" w:cs="Times New Roman"/>
        </w:rPr>
        <w:t>Kovacevic, Regional</w:t>
      </w:r>
      <w:r w:rsidRPr="006D1786">
        <w:rPr>
          <w:rFonts w:ascii="Times New Roman" w:hAnsi="Times New Roman" w:cs="Times New Roman"/>
        </w:rPr>
        <w:t xml:space="preserve"> Project Manager </w:t>
      </w:r>
      <w:r w:rsidR="005E5CA0" w:rsidRPr="006D1786">
        <w:rPr>
          <w:rFonts w:ascii="Times New Roman" w:hAnsi="Times New Roman" w:cs="Times New Roman"/>
        </w:rPr>
        <w:t>of Drin FRM P</w:t>
      </w:r>
      <w:r w:rsidRPr="006D1786">
        <w:rPr>
          <w:rFonts w:ascii="Times New Roman" w:hAnsi="Times New Roman" w:cs="Times New Roman"/>
        </w:rPr>
        <w:t xml:space="preserve">roject and his team </w:t>
      </w:r>
      <w:r w:rsidR="005E5CA0" w:rsidRPr="006D1786">
        <w:rPr>
          <w:rFonts w:ascii="Times New Roman" w:hAnsi="Times New Roman" w:cs="Times New Roman"/>
        </w:rPr>
        <w:t xml:space="preserve">is </w:t>
      </w:r>
      <w:r w:rsidRPr="006D1786">
        <w:rPr>
          <w:rFonts w:ascii="Times New Roman" w:hAnsi="Times New Roman" w:cs="Times New Roman"/>
        </w:rPr>
        <w:t>greatly appreciated</w:t>
      </w:r>
      <w:r w:rsidRPr="00CE44F7">
        <w:rPr>
          <w:rFonts w:ascii="Times New Roman" w:hAnsi="Times New Roman" w:cs="Times New Roman"/>
        </w:rPr>
        <w:t xml:space="preserve"> for their constant support and providing the needed input to the mission. </w:t>
      </w:r>
      <w:r w:rsidRPr="00CE44F7">
        <w:rPr>
          <w:rFonts w:ascii="Times New Roman" w:hAnsi="Times New Roman" w:cs="Times New Roman"/>
          <w:kern w:val="24"/>
        </w:rPr>
        <w:t xml:space="preserve">Special thanks of the Consultant </w:t>
      </w:r>
      <w:r w:rsidRPr="00CE44F7">
        <w:rPr>
          <w:rFonts w:ascii="Times New Roman" w:hAnsi="Times New Roman" w:cs="Times New Roman"/>
        </w:rPr>
        <w:t>also go to</w:t>
      </w:r>
      <w:r w:rsidR="00CE44F7" w:rsidRPr="00CE44F7">
        <w:rPr>
          <w:rFonts w:ascii="Times New Roman" w:hAnsi="Times New Roman" w:cs="Times New Roman"/>
        </w:rPr>
        <w:t xml:space="preserve"> Odeta Cato, Drin FRM National Coordinator for Albania (OC), Nikola Zdraveski, Drin FRM National Coordinator for North Macedonia (NZ), Viktor Subotic, National Project Coordinator for Montenegro</w:t>
      </w:r>
      <w:r w:rsidR="00CE44F7">
        <w:rPr>
          <w:rFonts w:ascii="Times New Roman" w:hAnsi="Times New Roman" w:cs="Times New Roman"/>
        </w:rPr>
        <w:t xml:space="preserve"> for </w:t>
      </w:r>
      <w:r w:rsidR="00AA03E4">
        <w:rPr>
          <w:rFonts w:ascii="Times New Roman" w:hAnsi="Times New Roman" w:cs="Times New Roman"/>
        </w:rPr>
        <w:t xml:space="preserve">rendering their </w:t>
      </w:r>
      <w:r w:rsidR="00BD233E">
        <w:rPr>
          <w:rFonts w:ascii="Times New Roman" w:hAnsi="Times New Roman" w:cs="Times New Roman"/>
        </w:rPr>
        <w:t xml:space="preserve">support and </w:t>
      </w:r>
      <w:r w:rsidR="00AA03E4">
        <w:rPr>
          <w:rFonts w:ascii="Times New Roman" w:hAnsi="Times New Roman" w:cs="Times New Roman"/>
        </w:rPr>
        <w:t xml:space="preserve">input in </w:t>
      </w:r>
      <w:r w:rsidR="00CE44F7">
        <w:rPr>
          <w:rFonts w:ascii="Times New Roman" w:hAnsi="Times New Roman" w:cs="Times New Roman"/>
        </w:rPr>
        <w:t xml:space="preserve">organizing </w:t>
      </w:r>
      <w:r w:rsidRPr="00CE44F7">
        <w:rPr>
          <w:rFonts w:ascii="Times New Roman" w:hAnsi="Times New Roman" w:cs="Times New Roman"/>
        </w:rPr>
        <w:t>meetings</w:t>
      </w:r>
      <w:r w:rsidR="001E0009" w:rsidRPr="00CE44F7">
        <w:rPr>
          <w:rFonts w:ascii="Times New Roman" w:hAnsi="Times New Roman" w:cs="Times New Roman"/>
        </w:rPr>
        <w:t xml:space="preserve"> </w:t>
      </w:r>
      <w:r w:rsidRPr="00CE44F7">
        <w:rPr>
          <w:rFonts w:ascii="Times New Roman" w:hAnsi="Times New Roman" w:cs="Times New Roman"/>
        </w:rPr>
        <w:t>and for providing translation facilities during meetings and interviews with stakeholders and accompan</w:t>
      </w:r>
      <w:r w:rsidR="00A701BE">
        <w:rPr>
          <w:rFonts w:ascii="Times New Roman" w:hAnsi="Times New Roman" w:cs="Times New Roman"/>
        </w:rPr>
        <w:t>ying</w:t>
      </w:r>
      <w:r w:rsidRPr="00CE44F7">
        <w:rPr>
          <w:rFonts w:ascii="Times New Roman" w:hAnsi="Times New Roman" w:cs="Times New Roman"/>
        </w:rPr>
        <w:t xml:space="preserve"> throughout the field</w:t>
      </w:r>
      <w:r w:rsidR="00A701BE">
        <w:rPr>
          <w:rFonts w:ascii="Times New Roman" w:hAnsi="Times New Roman" w:cs="Times New Roman"/>
        </w:rPr>
        <w:t xml:space="preserve"> site</w:t>
      </w:r>
      <w:r w:rsidRPr="00CE44F7">
        <w:rPr>
          <w:rFonts w:ascii="Times New Roman" w:hAnsi="Times New Roman" w:cs="Times New Roman"/>
        </w:rPr>
        <w:t xml:space="preserve"> visits.  </w:t>
      </w:r>
    </w:p>
    <w:p w14:paraId="7F396719" w14:textId="77777777" w:rsidR="0018297E" w:rsidRPr="003E4A11" w:rsidRDefault="0018297E" w:rsidP="0018297E">
      <w:pPr>
        <w:autoSpaceDE w:val="0"/>
        <w:autoSpaceDN w:val="0"/>
        <w:adjustRightInd w:val="0"/>
        <w:spacing w:after="0" w:line="240" w:lineRule="auto"/>
        <w:jc w:val="both"/>
        <w:rPr>
          <w:rFonts w:ascii="Times New Roman" w:hAnsi="Times New Roman"/>
        </w:rPr>
      </w:pPr>
    </w:p>
    <w:p w14:paraId="4399D12A" w14:textId="5C9549EC" w:rsidR="0018297E" w:rsidRDefault="0018297E" w:rsidP="0018297E">
      <w:pPr>
        <w:autoSpaceDE w:val="0"/>
        <w:autoSpaceDN w:val="0"/>
        <w:adjustRightInd w:val="0"/>
        <w:spacing w:after="0" w:line="240" w:lineRule="auto"/>
        <w:jc w:val="both"/>
        <w:rPr>
          <w:rFonts w:ascii="Times New Roman" w:hAnsi="Times New Roman"/>
        </w:rPr>
      </w:pPr>
      <w:r w:rsidRPr="00013C28">
        <w:rPr>
          <w:rFonts w:ascii="Times New Roman" w:hAnsi="Times New Roman" w:cs="Times New Roman"/>
        </w:rPr>
        <w:t xml:space="preserve">The cooperation extended by the Mayors of </w:t>
      </w:r>
      <w:r w:rsidR="00CE44F7" w:rsidRPr="005D693A">
        <w:rPr>
          <w:rFonts w:ascii="Times New Roman" w:hAnsi="Times New Roman" w:cs="Times New Roman"/>
        </w:rPr>
        <w:t>Lezhe and Debarca</w:t>
      </w:r>
      <w:r w:rsidR="00CE44F7" w:rsidRPr="00013C28">
        <w:rPr>
          <w:rFonts w:ascii="Times New Roman" w:hAnsi="Times New Roman" w:cs="Times New Roman"/>
        </w:rPr>
        <w:t xml:space="preserve"> municipalities and </w:t>
      </w:r>
      <w:r w:rsidRPr="00013C28">
        <w:rPr>
          <w:rFonts w:ascii="Times New Roman" w:hAnsi="Times New Roman" w:cs="Times New Roman"/>
        </w:rPr>
        <w:t xml:space="preserve">their staff during this </w:t>
      </w:r>
      <w:r w:rsidR="00CE44F7" w:rsidRPr="00013C28">
        <w:rPr>
          <w:rFonts w:ascii="Times New Roman" w:hAnsi="Times New Roman" w:cs="Times New Roman"/>
        </w:rPr>
        <w:t xml:space="preserve">MTR </w:t>
      </w:r>
      <w:r w:rsidRPr="00013C28">
        <w:rPr>
          <w:rFonts w:ascii="Times New Roman" w:hAnsi="Times New Roman" w:cs="Times New Roman"/>
        </w:rPr>
        <w:t>was of great help and is gratefully acknowledged. The completion of this evaluation became possible only because of the freely given time and consideration of the stakeholders and beneficiary groups</w:t>
      </w:r>
      <w:r w:rsidRPr="00896EC4">
        <w:rPr>
          <w:rFonts w:ascii="Times New Roman" w:hAnsi="Times New Roman"/>
        </w:rPr>
        <w:t>.</w:t>
      </w:r>
    </w:p>
    <w:p w14:paraId="7EFA0F3F" w14:textId="77777777" w:rsidR="0018297E" w:rsidRDefault="0018297E" w:rsidP="0018297E">
      <w:pPr>
        <w:autoSpaceDE w:val="0"/>
        <w:autoSpaceDN w:val="0"/>
        <w:adjustRightInd w:val="0"/>
        <w:spacing w:after="0" w:line="240" w:lineRule="auto"/>
        <w:jc w:val="both"/>
        <w:rPr>
          <w:rFonts w:ascii="Times New Roman" w:hAnsi="Times New Roman"/>
        </w:rPr>
      </w:pPr>
      <w:r w:rsidRPr="00896EC4">
        <w:rPr>
          <w:rFonts w:ascii="Times New Roman" w:hAnsi="Times New Roman"/>
        </w:rPr>
        <w:t xml:space="preserve"> </w:t>
      </w:r>
    </w:p>
    <w:p w14:paraId="5A27DFAB" w14:textId="77777777" w:rsidR="0018297E" w:rsidRPr="00896EC4" w:rsidRDefault="0018297E" w:rsidP="0018297E">
      <w:pPr>
        <w:spacing w:after="0" w:line="240" w:lineRule="auto"/>
        <w:jc w:val="both"/>
        <w:rPr>
          <w:rFonts w:ascii="Times New Roman" w:hAnsi="Times New Roman"/>
          <w:iCs/>
        </w:rPr>
      </w:pPr>
      <w:r w:rsidRPr="00896EC4">
        <w:rPr>
          <w:rFonts w:ascii="Times New Roman" w:hAnsi="Times New Roman"/>
        </w:rPr>
        <w:t xml:space="preserve">In accordance with normal practice, </w:t>
      </w:r>
      <w:r w:rsidRPr="00896EC4">
        <w:rPr>
          <w:rFonts w:ascii="Times New Roman" w:hAnsi="Times New Roman"/>
          <w:iCs/>
        </w:rPr>
        <w:t>the contents of this report are the sole responsibility of the author and can in no way be taken to reflect the views of the United Nations Development Programme.</w:t>
      </w:r>
    </w:p>
    <w:p w14:paraId="46BC7FA8" w14:textId="77777777" w:rsidR="0018297E" w:rsidRPr="00896EC4" w:rsidRDefault="0018297E" w:rsidP="0018297E">
      <w:pPr>
        <w:jc w:val="both"/>
        <w:rPr>
          <w:rFonts w:ascii="Times New Roman" w:hAnsi="Times New Roman"/>
        </w:rPr>
      </w:pPr>
    </w:p>
    <w:p w14:paraId="681C8E5B" w14:textId="7D267F8E" w:rsidR="00787D5F" w:rsidRDefault="00787D5F" w:rsidP="00787D5F">
      <w:pPr>
        <w:jc w:val="both"/>
        <w:rPr>
          <w:rFonts w:ascii="Times New Roman" w:hAnsi="Times New Roman"/>
        </w:rPr>
      </w:pPr>
    </w:p>
    <w:p w14:paraId="2A8E3464" w14:textId="77777777" w:rsidR="00787D5F" w:rsidRPr="006369F1" w:rsidRDefault="00787D5F" w:rsidP="00787D5F">
      <w:pPr>
        <w:rPr>
          <w:rFonts w:ascii="Times New Roman" w:hAnsi="Times New Roman"/>
          <w:i/>
        </w:rPr>
      </w:pPr>
    </w:p>
    <w:p w14:paraId="2C7CB96B" w14:textId="3B4F7428" w:rsidR="00787D5F" w:rsidRPr="006369F1" w:rsidRDefault="00787D5F" w:rsidP="00787D5F">
      <w:pPr>
        <w:spacing w:after="0" w:line="240" w:lineRule="auto"/>
        <w:jc w:val="right"/>
        <w:rPr>
          <w:rFonts w:ascii="Times New Roman" w:hAnsi="Times New Roman"/>
          <w:i/>
        </w:rPr>
      </w:pPr>
      <w:r w:rsidRPr="006369F1">
        <w:rPr>
          <w:rFonts w:ascii="Times New Roman" w:hAnsi="Times New Roman"/>
          <w:i/>
        </w:rPr>
        <w:tab/>
        <w:t>Dr. Hamid Chaudhry</w:t>
      </w:r>
    </w:p>
    <w:p w14:paraId="47E21696" w14:textId="6641CC02" w:rsidR="00787D5F" w:rsidRDefault="00787D5F" w:rsidP="00787D5F">
      <w:pPr>
        <w:spacing w:after="0" w:line="240" w:lineRule="auto"/>
        <w:jc w:val="right"/>
        <w:rPr>
          <w:rFonts w:ascii="Times New Roman" w:hAnsi="Times New Roman"/>
          <w:i/>
        </w:rPr>
      </w:pPr>
      <w:r w:rsidRPr="006369F1">
        <w:rPr>
          <w:rFonts w:ascii="Times New Roman" w:hAnsi="Times New Roman"/>
          <w:i/>
        </w:rPr>
        <w:t xml:space="preserve">International </w:t>
      </w:r>
      <w:r w:rsidR="00B8347C">
        <w:rPr>
          <w:rFonts w:ascii="Times New Roman" w:hAnsi="Times New Roman"/>
          <w:i/>
        </w:rPr>
        <w:t>MTR</w:t>
      </w:r>
      <w:r w:rsidRPr="006369F1">
        <w:rPr>
          <w:rFonts w:ascii="Times New Roman" w:hAnsi="Times New Roman"/>
          <w:i/>
        </w:rPr>
        <w:t xml:space="preserve"> Consultant</w:t>
      </w:r>
    </w:p>
    <w:p w14:paraId="053C4A70" w14:textId="368D3F60" w:rsidR="00CE44F7" w:rsidRDefault="00CE44F7" w:rsidP="00787D5F">
      <w:pPr>
        <w:spacing w:after="0" w:line="240" w:lineRule="auto"/>
        <w:jc w:val="right"/>
        <w:rPr>
          <w:rFonts w:ascii="Times New Roman" w:hAnsi="Times New Roman"/>
          <w:i/>
        </w:rPr>
      </w:pPr>
      <w:r>
        <w:rPr>
          <w:rFonts w:ascii="Times New Roman" w:hAnsi="Times New Roman"/>
          <w:i/>
        </w:rPr>
        <w:t>November, 2022</w:t>
      </w:r>
    </w:p>
    <w:p w14:paraId="766EF0F7" w14:textId="191F391B" w:rsidR="00787D5F" w:rsidRDefault="00787D5F" w:rsidP="00787D5F">
      <w:pPr>
        <w:spacing w:after="0" w:line="240" w:lineRule="auto"/>
        <w:jc w:val="right"/>
        <w:rPr>
          <w:rFonts w:ascii="Times New Roman" w:hAnsi="Times New Roman"/>
          <w:i/>
        </w:rPr>
      </w:pPr>
    </w:p>
    <w:p w14:paraId="5DDE8092" w14:textId="3BF750FC" w:rsidR="00787D5F" w:rsidRDefault="00787D5F" w:rsidP="00787D5F">
      <w:pPr>
        <w:spacing w:after="0" w:line="240" w:lineRule="auto"/>
        <w:jc w:val="right"/>
        <w:rPr>
          <w:rFonts w:ascii="Times New Roman" w:hAnsi="Times New Roman"/>
          <w:i/>
        </w:rPr>
      </w:pPr>
    </w:p>
    <w:p w14:paraId="19EA9543" w14:textId="576CEA47" w:rsidR="00787D5F" w:rsidRDefault="00787D5F" w:rsidP="00787D5F">
      <w:pPr>
        <w:spacing w:after="0" w:line="240" w:lineRule="auto"/>
        <w:jc w:val="right"/>
        <w:rPr>
          <w:rFonts w:ascii="Times New Roman" w:hAnsi="Times New Roman"/>
          <w:i/>
        </w:rPr>
      </w:pPr>
    </w:p>
    <w:p w14:paraId="086495D1" w14:textId="15D4153F" w:rsidR="00787D5F" w:rsidRDefault="00787D5F" w:rsidP="00787D5F">
      <w:pPr>
        <w:spacing w:after="0" w:line="240" w:lineRule="auto"/>
        <w:jc w:val="right"/>
        <w:rPr>
          <w:rFonts w:ascii="Times New Roman" w:hAnsi="Times New Roman"/>
          <w:i/>
        </w:rPr>
      </w:pPr>
    </w:p>
    <w:p w14:paraId="043FCCB6" w14:textId="1E9D05C9" w:rsidR="00787D5F" w:rsidRDefault="00787D5F" w:rsidP="00787D5F">
      <w:pPr>
        <w:spacing w:after="0" w:line="240" w:lineRule="auto"/>
        <w:jc w:val="right"/>
        <w:rPr>
          <w:rFonts w:ascii="Times New Roman" w:hAnsi="Times New Roman"/>
          <w:i/>
        </w:rPr>
      </w:pPr>
    </w:p>
    <w:p w14:paraId="08F3B52F" w14:textId="087A724B" w:rsidR="00787D5F" w:rsidRDefault="00787D5F" w:rsidP="00787D5F">
      <w:pPr>
        <w:spacing w:after="0" w:line="240" w:lineRule="auto"/>
        <w:jc w:val="right"/>
        <w:rPr>
          <w:rFonts w:ascii="Times New Roman" w:hAnsi="Times New Roman"/>
          <w:i/>
        </w:rPr>
      </w:pPr>
    </w:p>
    <w:p w14:paraId="5C7F4CC9" w14:textId="1AB194F0" w:rsidR="00787D5F" w:rsidRDefault="00787D5F" w:rsidP="00787D5F">
      <w:pPr>
        <w:spacing w:after="0" w:line="240" w:lineRule="auto"/>
        <w:jc w:val="right"/>
        <w:rPr>
          <w:rFonts w:ascii="Times New Roman" w:hAnsi="Times New Roman"/>
          <w:i/>
        </w:rPr>
      </w:pPr>
    </w:p>
    <w:p w14:paraId="29AB6D77" w14:textId="30934380" w:rsidR="00787D5F" w:rsidRDefault="00787D5F" w:rsidP="00787D5F">
      <w:pPr>
        <w:spacing w:after="0" w:line="240" w:lineRule="auto"/>
        <w:jc w:val="right"/>
        <w:rPr>
          <w:rFonts w:ascii="Times New Roman" w:hAnsi="Times New Roman"/>
          <w:i/>
        </w:rPr>
      </w:pPr>
    </w:p>
    <w:p w14:paraId="1C91541A" w14:textId="0E5431AE" w:rsidR="00787D5F" w:rsidRDefault="00787D5F" w:rsidP="00787D5F">
      <w:pPr>
        <w:spacing w:after="0" w:line="240" w:lineRule="auto"/>
        <w:jc w:val="right"/>
        <w:rPr>
          <w:rFonts w:ascii="Times New Roman" w:hAnsi="Times New Roman"/>
          <w:i/>
        </w:rPr>
      </w:pPr>
    </w:p>
    <w:p w14:paraId="4F029795" w14:textId="317E11E3" w:rsidR="00787D5F" w:rsidRDefault="00787D5F" w:rsidP="00787D5F">
      <w:pPr>
        <w:spacing w:after="0" w:line="240" w:lineRule="auto"/>
        <w:jc w:val="right"/>
        <w:rPr>
          <w:rFonts w:ascii="Times New Roman" w:hAnsi="Times New Roman"/>
          <w:i/>
        </w:rPr>
      </w:pPr>
    </w:p>
    <w:p w14:paraId="4C80F460" w14:textId="0A2BE896" w:rsidR="00787D5F" w:rsidRDefault="00787D5F" w:rsidP="00787D5F">
      <w:pPr>
        <w:spacing w:after="0" w:line="240" w:lineRule="auto"/>
        <w:jc w:val="right"/>
        <w:rPr>
          <w:rFonts w:ascii="Times New Roman" w:hAnsi="Times New Roman"/>
          <w:i/>
        </w:rPr>
      </w:pPr>
    </w:p>
    <w:p w14:paraId="51867093" w14:textId="2D998614" w:rsidR="00787D5F" w:rsidRDefault="00787D5F" w:rsidP="00787D5F">
      <w:pPr>
        <w:spacing w:after="0" w:line="240" w:lineRule="auto"/>
        <w:jc w:val="right"/>
        <w:rPr>
          <w:rFonts w:ascii="Times New Roman" w:hAnsi="Times New Roman"/>
          <w:i/>
        </w:rPr>
      </w:pPr>
    </w:p>
    <w:p w14:paraId="75B97C76" w14:textId="67E8BAD8" w:rsidR="00787D5F" w:rsidRDefault="00787D5F" w:rsidP="00787D5F">
      <w:pPr>
        <w:spacing w:after="0" w:line="240" w:lineRule="auto"/>
        <w:jc w:val="right"/>
        <w:rPr>
          <w:rFonts w:ascii="Times New Roman" w:hAnsi="Times New Roman"/>
          <w:i/>
        </w:rPr>
      </w:pPr>
    </w:p>
    <w:p w14:paraId="6654D399" w14:textId="5F467A55" w:rsidR="00787D5F" w:rsidRDefault="00787D5F" w:rsidP="00787D5F">
      <w:pPr>
        <w:spacing w:after="0" w:line="240" w:lineRule="auto"/>
        <w:jc w:val="right"/>
        <w:rPr>
          <w:rFonts w:ascii="Times New Roman" w:hAnsi="Times New Roman"/>
          <w:i/>
        </w:rPr>
      </w:pPr>
    </w:p>
    <w:p w14:paraId="2DD00258" w14:textId="1FF6C04A" w:rsidR="00787D5F" w:rsidRDefault="00787D5F" w:rsidP="00787D5F">
      <w:pPr>
        <w:spacing w:after="0" w:line="240" w:lineRule="auto"/>
        <w:jc w:val="right"/>
        <w:rPr>
          <w:rFonts w:ascii="Times New Roman" w:hAnsi="Times New Roman"/>
          <w:i/>
        </w:rPr>
      </w:pPr>
    </w:p>
    <w:p w14:paraId="583B93F3" w14:textId="00A7AC8B" w:rsidR="00787D5F" w:rsidRDefault="00787D5F" w:rsidP="00787D5F">
      <w:pPr>
        <w:spacing w:after="0" w:line="240" w:lineRule="auto"/>
        <w:jc w:val="right"/>
        <w:rPr>
          <w:rFonts w:ascii="Times New Roman" w:hAnsi="Times New Roman"/>
          <w:i/>
        </w:rPr>
      </w:pPr>
    </w:p>
    <w:p w14:paraId="3B930D1D" w14:textId="136AE95B" w:rsidR="00787D5F" w:rsidRDefault="00787D5F" w:rsidP="00787D5F">
      <w:pPr>
        <w:spacing w:after="0" w:line="240" w:lineRule="auto"/>
        <w:jc w:val="right"/>
        <w:rPr>
          <w:rFonts w:ascii="Times New Roman" w:hAnsi="Times New Roman"/>
          <w:i/>
        </w:rPr>
      </w:pPr>
    </w:p>
    <w:p w14:paraId="07870282" w14:textId="6177DC6A" w:rsidR="00787D5F" w:rsidRDefault="00787D5F" w:rsidP="00787D5F">
      <w:pPr>
        <w:spacing w:after="0" w:line="240" w:lineRule="auto"/>
        <w:jc w:val="right"/>
        <w:rPr>
          <w:rFonts w:ascii="Times New Roman" w:hAnsi="Times New Roman"/>
          <w:i/>
        </w:rPr>
      </w:pPr>
    </w:p>
    <w:p w14:paraId="3984483E" w14:textId="77777777" w:rsidR="00013C28" w:rsidRDefault="00013C28" w:rsidP="00DD1EB1">
      <w:pPr>
        <w:tabs>
          <w:tab w:val="left" w:pos="2614"/>
        </w:tabs>
        <w:spacing w:after="0" w:line="240" w:lineRule="auto"/>
        <w:jc w:val="both"/>
        <w:rPr>
          <w:rFonts w:ascii="Times New Roman" w:hAnsi="Times New Roman" w:cs="Times New Roman"/>
          <w:b/>
          <w:bCs/>
          <w:i/>
          <w:iCs/>
          <w:color w:val="3333FF"/>
          <w:sz w:val="20"/>
          <w:szCs w:val="20"/>
        </w:rPr>
      </w:pPr>
      <w:bookmarkStart w:id="2" w:name="_Hlk89345026"/>
    </w:p>
    <w:p w14:paraId="170B3D27" w14:textId="0050DEE9" w:rsidR="00DD1EB1" w:rsidRPr="00403788" w:rsidRDefault="00DD1EB1" w:rsidP="00DD1EB1">
      <w:pPr>
        <w:tabs>
          <w:tab w:val="left" w:pos="2614"/>
        </w:tabs>
        <w:spacing w:after="0" w:line="240" w:lineRule="auto"/>
        <w:jc w:val="both"/>
        <w:rPr>
          <w:rFonts w:ascii="Times New Roman" w:hAnsi="Times New Roman" w:cs="Times New Roman"/>
          <w:b/>
          <w:bCs/>
          <w:i/>
          <w:iCs/>
          <w:color w:val="3333FF"/>
          <w:sz w:val="20"/>
          <w:szCs w:val="20"/>
        </w:rPr>
      </w:pPr>
      <w:r w:rsidRPr="00403788">
        <w:rPr>
          <w:rFonts w:ascii="Times New Roman" w:hAnsi="Times New Roman" w:cs="Times New Roman"/>
          <w:b/>
          <w:bCs/>
          <w:i/>
          <w:iCs/>
          <w:color w:val="3333FF"/>
          <w:sz w:val="20"/>
          <w:szCs w:val="20"/>
        </w:rPr>
        <w:t>Acronyms and Abbreviations</w:t>
      </w:r>
    </w:p>
    <w:p w14:paraId="2535C73A" w14:textId="77777777" w:rsidR="00DD1EB1" w:rsidRPr="00403788" w:rsidRDefault="00DD1EB1" w:rsidP="00DD1EB1">
      <w:pPr>
        <w:tabs>
          <w:tab w:val="left" w:pos="2614"/>
        </w:tabs>
        <w:spacing w:after="0" w:line="240" w:lineRule="auto"/>
        <w:jc w:val="both"/>
        <w:rPr>
          <w:rFonts w:ascii="Times New Roman" w:hAnsi="Times New Roman" w:cs="Times New Roman"/>
          <w:b/>
          <w:bCs/>
          <w:i/>
          <w:iCs/>
          <w:color w:val="6666FF"/>
          <w:sz w:val="20"/>
          <w:szCs w:val="20"/>
        </w:rPr>
      </w:pPr>
    </w:p>
    <w:p w14:paraId="1B28CF8B" w14:textId="712BFDEE" w:rsidR="00DD1EB1"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color w:val="000000" w:themeColor="text1"/>
          <w:sz w:val="20"/>
          <w:szCs w:val="20"/>
        </w:rPr>
        <w:t>AF</w:t>
      </w:r>
      <w:r w:rsidRPr="00403788">
        <w:rPr>
          <w:rFonts w:ascii="Times New Roman" w:hAnsi="Times New Roman" w:cs="Times New Roman"/>
          <w:color w:val="000000" w:themeColor="text1"/>
          <w:sz w:val="20"/>
          <w:szCs w:val="20"/>
        </w:rPr>
        <w:tab/>
      </w:r>
      <w:r w:rsidRPr="00403788">
        <w:rPr>
          <w:rFonts w:ascii="Times New Roman" w:hAnsi="Times New Roman" w:cs="Times New Roman"/>
          <w:color w:val="000000" w:themeColor="text1"/>
          <w:sz w:val="20"/>
          <w:szCs w:val="20"/>
        </w:rPr>
        <w:tab/>
      </w:r>
      <w:r w:rsidRPr="00403788">
        <w:rPr>
          <w:rFonts w:ascii="Times New Roman" w:hAnsi="Times New Roman" w:cs="Times New Roman"/>
          <w:sz w:val="20"/>
          <w:szCs w:val="20"/>
        </w:rPr>
        <w:t>Adaptation Fund</w:t>
      </w:r>
    </w:p>
    <w:p w14:paraId="3FB98594" w14:textId="59E371F0" w:rsidR="003E751B" w:rsidRPr="00403788" w:rsidRDefault="00360A46" w:rsidP="00DD1EB1">
      <w:pPr>
        <w:spacing w:after="0" w:line="240" w:lineRule="auto"/>
        <w:jc w:val="both"/>
        <w:rPr>
          <w:rFonts w:ascii="Times New Roman" w:hAnsi="Times New Roman" w:cs="Times New Roman"/>
          <w:color w:val="000000" w:themeColor="text1"/>
          <w:sz w:val="20"/>
          <w:szCs w:val="20"/>
        </w:rPr>
      </w:pPr>
      <w:r>
        <w:rPr>
          <w:rFonts w:ascii="Times New Roman" w:hAnsi="Times New Roman" w:cs="Times New Roman"/>
          <w:sz w:val="20"/>
          <w:szCs w:val="20"/>
        </w:rPr>
        <w:t>APSFR</w:t>
      </w:r>
      <w:r>
        <w:rPr>
          <w:rFonts w:ascii="Times New Roman" w:hAnsi="Times New Roman" w:cs="Times New Roman"/>
          <w:sz w:val="20"/>
          <w:szCs w:val="20"/>
        </w:rPr>
        <w:tab/>
      </w:r>
      <w:r>
        <w:rPr>
          <w:rFonts w:ascii="Times New Roman" w:hAnsi="Times New Roman" w:cs="Times New Roman"/>
          <w:sz w:val="20"/>
          <w:szCs w:val="20"/>
        </w:rPr>
        <w:tab/>
        <w:t>Area of Potentially Significant Flood Risk</w:t>
      </w:r>
    </w:p>
    <w:p w14:paraId="07AEC850" w14:textId="77777777" w:rsidR="00DD1EB1" w:rsidRPr="00403788" w:rsidRDefault="00DD1EB1" w:rsidP="00DD1EB1">
      <w:pPr>
        <w:spacing w:after="0" w:line="240" w:lineRule="auto"/>
        <w:jc w:val="both"/>
        <w:rPr>
          <w:rFonts w:ascii="Times New Roman" w:hAnsi="Times New Roman" w:cs="Times New Roman"/>
          <w:color w:val="000000" w:themeColor="text1"/>
          <w:sz w:val="20"/>
          <w:szCs w:val="20"/>
        </w:rPr>
      </w:pPr>
      <w:r w:rsidRPr="00403788">
        <w:rPr>
          <w:rFonts w:ascii="Times New Roman" w:hAnsi="Times New Roman" w:cs="Times New Roman"/>
          <w:color w:val="000000" w:themeColor="text1"/>
          <w:sz w:val="20"/>
          <w:szCs w:val="20"/>
        </w:rPr>
        <w:t>CCA</w:t>
      </w:r>
      <w:r w:rsidRPr="00403788">
        <w:rPr>
          <w:rFonts w:ascii="Times New Roman" w:hAnsi="Times New Roman" w:cs="Times New Roman"/>
          <w:color w:val="000000" w:themeColor="text1"/>
          <w:sz w:val="20"/>
          <w:szCs w:val="20"/>
        </w:rPr>
        <w:tab/>
      </w:r>
      <w:r w:rsidRPr="00403788">
        <w:rPr>
          <w:rFonts w:ascii="Times New Roman" w:hAnsi="Times New Roman" w:cs="Times New Roman"/>
          <w:color w:val="000000" w:themeColor="text1"/>
          <w:sz w:val="20"/>
          <w:szCs w:val="20"/>
        </w:rPr>
        <w:tab/>
      </w:r>
      <w:r w:rsidRPr="00403788">
        <w:rPr>
          <w:rFonts w:ascii="Times New Roman" w:hAnsi="Times New Roman" w:cs="Times New Roman"/>
          <w:sz w:val="20"/>
          <w:szCs w:val="20"/>
        </w:rPr>
        <w:t>Climate Change Adaptation</w:t>
      </w:r>
    </w:p>
    <w:p w14:paraId="57475D1C"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CPD</w:t>
      </w:r>
      <w:r w:rsidRPr="00403788">
        <w:rPr>
          <w:rFonts w:ascii="Times New Roman" w:hAnsi="Times New Roman" w:cs="Times New Roman"/>
          <w:sz w:val="20"/>
          <w:szCs w:val="20"/>
        </w:rPr>
        <w:tab/>
      </w:r>
      <w:r w:rsidRPr="00403788">
        <w:rPr>
          <w:rFonts w:ascii="Times New Roman" w:hAnsi="Times New Roman" w:cs="Times New Roman"/>
          <w:sz w:val="20"/>
          <w:szCs w:val="20"/>
        </w:rPr>
        <w:tab/>
        <w:t>Country Programme Document</w:t>
      </w:r>
    </w:p>
    <w:p w14:paraId="67CBCFEA"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CPPIA</w:t>
      </w:r>
      <w:r w:rsidRPr="00403788">
        <w:rPr>
          <w:rFonts w:ascii="Times New Roman" w:hAnsi="Times New Roman" w:cs="Times New Roman"/>
          <w:sz w:val="20"/>
          <w:szCs w:val="20"/>
        </w:rPr>
        <w:tab/>
      </w:r>
      <w:r w:rsidRPr="00403788">
        <w:rPr>
          <w:rFonts w:ascii="Times New Roman" w:hAnsi="Times New Roman" w:cs="Times New Roman"/>
          <w:sz w:val="20"/>
          <w:szCs w:val="20"/>
        </w:rPr>
        <w:tab/>
      </w:r>
      <w:r w:rsidRPr="00403788">
        <w:rPr>
          <w:rFonts w:ascii="Times New Roman" w:eastAsia="Calibri" w:hAnsi="Times New Roman" w:cs="Times New Roman"/>
          <w:color w:val="000000"/>
          <w:sz w:val="20"/>
          <w:szCs w:val="20"/>
        </w:rPr>
        <w:t xml:space="preserve">Consultative Participatory Process and Iterative Approach </w:t>
      </w:r>
    </w:p>
    <w:p w14:paraId="10F42E8F" w14:textId="77777777" w:rsidR="00DD1EB1" w:rsidRPr="00403788" w:rsidRDefault="00DD1EB1" w:rsidP="00DD1EB1">
      <w:pPr>
        <w:spacing w:after="0" w:line="240" w:lineRule="auto"/>
        <w:jc w:val="both"/>
        <w:rPr>
          <w:rFonts w:ascii="Times New Roman" w:hAnsi="Times New Roman" w:cs="Times New Roman"/>
          <w:color w:val="000000" w:themeColor="text1"/>
          <w:sz w:val="20"/>
          <w:szCs w:val="20"/>
        </w:rPr>
      </w:pPr>
      <w:r w:rsidRPr="00403788">
        <w:rPr>
          <w:rFonts w:ascii="Times New Roman" w:hAnsi="Times New Roman" w:cs="Times New Roman"/>
          <w:color w:val="000000" w:themeColor="text1"/>
          <w:sz w:val="20"/>
          <w:szCs w:val="20"/>
        </w:rPr>
        <w:t>CO</w:t>
      </w:r>
      <w:r w:rsidRPr="00403788">
        <w:rPr>
          <w:rFonts w:ascii="Times New Roman" w:hAnsi="Times New Roman" w:cs="Times New Roman"/>
          <w:color w:val="000000" w:themeColor="text1"/>
          <w:sz w:val="20"/>
          <w:szCs w:val="20"/>
        </w:rPr>
        <w:tab/>
      </w:r>
      <w:r w:rsidRPr="00403788">
        <w:rPr>
          <w:rFonts w:ascii="Times New Roman" w:hAnsi="Times New Roman" w:cs="Times New Roman"/>
          <w:color w:val="000000" w:themeColor="text1"/>
          <w:sz w:val="20"/>
          <w:szCs w:val="20"/>
        </w:rPr>
        <w:tab/>
        <w:t>Country Office</w:t>
      </w:r>
    </w:p>
    <w:p w14:paraId="02AAE2AB"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color w:val="000000" w:themeColor="text1"/>
          <w:sz w:val="20"/>
          <w:szCs w:val="20"/>
        </w:rPr>
        <w:t>CSOs</w:t>
      </w:r>
      <w:r w:rsidRPr="00403788">
        <w:rPr>
          <w:rFonts w:ascii="Times New Roman" w:hAnsi="Times New Roman" w:cs="Times New Roman"/>
          <w:color w:val="000000" w:themeColor="text1"/>
          <w:sz w:val="20"/>
          <w:szCs w:val="20"/>
        </w:rPr>
        <w:tab/>
      </w:r>
      <w:r w:rsidRPr="00403788">
        <w:rPr>
          <w:rFonts w:ascii="Times New Roman" w:hAnsi="Times New Roman" w:cs="Times New Roman"/>
          <w:color w:val="000000" w:themeColor="text1"/>
          <w:sz w:val="20"/>
          <w:szCs w:val="20"/>
        </w:rPr>
        <w:tab/>
        <w:t>Civil Society Organizations</w:t>
      </w:r>
    </w:p>
    <w:p w14:paraId="70C66EDE"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DCG</w:t>
      </w:r>
      <w:r w:rsidRPr="00403788">
        <w:rPr>
          <w:rFonts w:ascii="Times New Roman" w:hAnsi="Times New Roman" w:cs="Times New Roman"/>
          <w:sz w:val="20"/>
          <w:szCs w:val="20"/>
        </w:rPr>
        <w:tab/>
      </w:r>
      <w:r w:rsidRPr="00403788">
        <w:rPr>
          <w:rFonts w:ascii="Times New Roman" w:hAnsi="Times New Roman" w:cs="Times New Roman"/>
          <w:sz w:val="20"/>
          <w:szCs w:val="20"/>
        </w:rPr>
        <w:tab/>
        <w:t xml:space="preserve">Drin Core Group </w:t>
      </w:r>
    </w:p>
    <w:p w14:paraId="770FCE36" w14:textId="77777777" w:rsidR="00F10C77"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DRB</w:t>
      </w:r>
      <w:r w:rsidRPr="00403788">
        <w:rPr>
          <w:rFonts w:ascii="Times New Roman" w:hAnsi="Times New Roman" w:cs="Times New Roman"/>
          <w:sz w:val="20"/>
          <w:szCs w:val="20"/>
        </w:rPr>
        <w:tab/>
      </w:r>
      <w:r w:rsidRPr="00403788">
        <w:rPr>
          <w:rFonts w:ascii="Times New Roman" w:hAnsi="Times New Roman" w:cs="Times New Roman"/>
          <w:sz w:val="20"/>
          <w:szCs w:val="20"/>
        </w:rPr>
        <w:tab/>
        <w:t>Drin River Basin</w:t>
      </w:r>
    </w:p>
    <w:p w14:paraId="497A0D86" w14:textId="77777777" w:rsidR="00F10C77" w:rsidRPr="00403788" w:rsidRDefault="00F10C77"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EIA</w:t>
      </w:r>
      <w:r w:rsidRPr="00403788">
        <w:rPr>
          <w:rFonts w:ascii="Times New Roman" w:hAnsi="Times New Roman" w:cs="Times New Roman"/>
          <w:sz w:val="20"/>
          <w:szCs w:val="20"/>
        </w:rPr>
        <w:tab/>
      </w:r>
      <w:r w:rsidRPr="00403788">
        <w:rPr>
          <w:rFonts w:ascii="Times New Roman" w:hAnsi="Times New Roman" w:cs="Times New Roman"/>
          <w:sz w:val="20"/>
          <w:szCs w:val="20"/>
        </w:rPr>
        <w:tab/>
        <w:t>Environmental Impact Assessment</w:t>
      </w:r>
    </w:p>
    <w:p w14:paraId="07983610" w14:textId="2144C97B" w:rsidR="00DD1EB1" w:rsidRPr="00403788" w:rsidRDefault="00F10C77"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ESIA</w:t>
      </w:r>
      <w:r w:rsidRPr="00403788">
        <w:rPr>
          <w:rFonts w:ascii="Times New Roman" w:hAnsi="Times New Roman" w:cs="Times New Roman"/>
          <w:sz w:val="20"/>
          <w:szCs w:val="20"/>
        </w:rPr>
        <w:tab/>
      </w:r>
      <w:r w:rsidRPr="00403788">
        <w:rPr>
          <w:rFonts w:ascii="Times New Roman" w:hAnsi="Times New Roman" w:cs="Times New Roman"/>
          <w:sz w:val="20"/>
          <w:szCs w:val="20"/>
        </w:rPr>
        <w:tab/>
        <w:t>Environmental and Social Impact Assessment</w:t>
      </w:r>
      <w:r w:rsidR="00DD1EB1" w:rsidRPr="00403788">
        <w:rPr>
          <w:rFonts w:ascii="Times New Roman" w:hAnsi="Times New Roman" w:cs="Times New Roman"/>
          <w:sz w:val="20"/>
          <w:szCs w:val="20"/>
        </w:rPr>
        <w:t xml:space="preserve"> </w:t>
      </w:r>
    </w:p>
    <w:p w14:paraId="755EAE25" w14:textId="29C8D506" w:rsidR="00DD1EB1"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ESMF</w:t>
      </w:r>
      <w:r w:rsidRPr="00403788">
        <w:rPr>
          <w:rFonts w:ascii="Times New Roman" w:hAnsi="Times New Roman" w:cs="Times New Roman"/>
          <w:sz w:val="20"/>
          <w:szCs w:val="20"/>
        </w:rPr>
        <w:tab/>
      </w:r>
      <w:r w:rsidRPr="00403788">
        <w:rPr>
          <w:rFonts w:ascii="Times New Roman" w:hAnsi="Times New Roman" w:cs="Times New Roman"/>
          <w:sz w:val="20"/>
          <w:szCs w:val="20"/>
        </w:rPr>
        <w:tab/>
        <w:t>Environmental and Social Management Framework</w:t>
      </w:r>
    </w:p>
    <w:p w14:paraId="18A1225F" w14:textId="2AA4D8AE" w:rsidR="00BD187A" w:rsidRPr="00403788" w:rsidRDefault="00080EB5" w:rsidP="00DD1EB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ESMP</w:t>
      </w:r>
      <w:r>
        <w:rPr>
          <w:rFonts w:ascii="Times New Roman" w:hAnsi="Times New Roman" w:cs="Times New Roman"/>
          <w:sz w:val="20"/>
          <w:szCs w:val="20"/>
        </w:rPr>
        <w:tab/>
      </w:r>
      <w:r>
        <w:rPr>
          <w:rFonts w:ascii="Times New Roman" w:hAnsi="Times New Roman" w:cs="Times New Roman"/>
          <w:sz w:val="20"/>
          <w:szCs w:val="20"/>
        </w:rPr>
        <w:tab/>
        <w:t>Environmental and Social Management Plans</w:t>
      </w:r>
    </w:p>
    <w:p w14:paraId="042EE05D" w14:textId="0DB27624" w:rsidR="00A2285C" w:rsidRPr="00403788" w:rsidRDefault="00A2285C"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FFEWS</w:t>
      </w:r>
      <w:r w:rsidRPr="00403788">
        <w:rPr>
          <w:rFonts w:ascii="Times New Roman" w:hAnsi="Times New Roman" w:cs="Times New Roman"/>
          <w:sz w:val="20"/>
          <w:szCs w:val="20"/>
        </w:rPr>
        <w:tab/>
      </w:r>
      <w:r w:rsidRPr="00403788">
        <w:rPr>
          <w:rFonts w:ascii="Times New Roman" w:hAnsi="Times New Roman" w:cs="Times New Roman"/>
          <w:sz w:val="20"/>
          <w:szCs w:val="20"/>
        </w:rPr>
        <w:tab/>
        <w:t>Flood Forecasting and Early Warning System</w:t>
      </w:r>
    </w:p>
    <w:p w14:paraId="7A716A34" w14:textId="27E89BE4" w:rsidR="00A0538A" w:rsidRDefault="00C55A58" w:rsidP="00DD1EB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EWGF</w:t>
      </w:r>
      <w:r w:rsidR="00865B10">
        <w:rPr>
          <w:rFonts w:ascii="Times New Roman" w:hAnsi="Times New Roman" w:cs="Times New Roman"/>
          <w:sz w:val="20"/>
          <w:szCs w:val="20"/>
        </w:rPr>
        <w:tab/>
      </w:r>
      <w:r w:rsidR="00A0538A">
        <w:rPr>
          <w:rFonts w:ascii="Times New Roman" w:hAnsi="Times New Roman" w:cs="Times New Roman"/>
          <w:sz w:val="20"/>
          <w:szCs w:val="20"/>
        </w:rPr>
        <w:tab/>
        <w:t>Expert Working Group</w:t>
      </w:r>
      <w:r w:rsidR="00865B10">
        <w:rPr>
          <w:rFonts w:ascii="Times New Roman" w:hAnsi="Times New Roman" w:cs="Times New Roman"/>
          <w:sz w:val="20"/>
          <w:szCs w:val="20"/>
        </w:rPr>
        <w:t xml:space="preserve"> </w:t>
      </w:r>
      <w:r w:rsidR="005D693A">
        <w:rPr>
          <w:rFonts w:ascii="Times New Roman" w:hAnsi="Times New Roman" w:cs="Times New Roman"/>
          <w:sz w:val="20"/>
          <w:szCs w:val="20"/>
        </w:rPr>
        <w:t>on</w:t>
      </w:r>
      <w:r w:rsidR="00865B10">
        <w:rPr>
          <w:rFonts w:ascii="Times New Roman" w:hAnsi="Times New Roman" w:cs="Times New Roman"/>
          <w:sz w:val="20"/>
          <w:szCs w:val="20"/>
        </w:rPr>
        <w:t xml:space="preserve"> Floods</w:t>
      </w:r>
    </w:p>
    <w:p w14:paraId="4C4BB355" w14:textId="1FB83FB9"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FGD</w:t>
      </w:r>
      <w:r w:rsidRPr="00403788">
        <w:rPr>
          <w:rFonts w:ascii="Times New Roman" w:hAnsi="Times New Roman" w:cs="Times New Roman"/>
          <w:sz w:val="20"/>
          <w:szCs w:val="20"/>
        </w:rPr>
        <w:tab/>
      </w:r>
      <w:r w:rsidRPr="00403788">
        <w:rPr>
          <w:rFonts w:ascii="Times New Roman" w:hAnsi="Times New Roman" w:cs="Times New Roman"/>
          <w:sz w:val="20"/>
          <w:szCs w:val="20"/>
        </w:rPr>
        <w:tab/>
        <w:t xml:space="preserve">Focus Group Discussion </w:t>
      </w:r>
    </w:p>
    <w:p w14:paraId="0F2BA151" w14:textId="77777777" w:rsidR="00DD1EB1" w:rsidRPr="00403788" w:rsidRDefault="00DD1EB1" w:rsidP="00DD1EB1">
      <w:pPr>
        <w:spacing w:after="0" w:line="240" w:lineRule="auto"/>
        <w:jc w:val="both"/>
        <w:rPr>
          <w:rFonts w:ascii="Times New Roman" w:hAnsi="Times New Roman" w:cs="Times New Roman"/>
          <w:bCs/>
          <w:iCs/>
          <w:color w:val="000000" w:themeColor="text1"/>
          <w:sz w:val="20"/>
          <w:szCs w:val="20"/>
        </w:rPr>
      </w:pPr>
      <w:r w:rsidRPr="00403788">
        <w:rPr>
          <w:rFonts w:ascii="Times New Roman" w:hAnsi="Times New Roman" w:cs="Times New Roman"/>
          <w:sz w:val="20"/>
          <w:szCs w:val="20"/>
        </w:rPr>
        <w:t>FRM</w:t>
      </w:r>
      <w:r w:rsidRPr="00403788">
        <w:rPr>
          <w:rFonts w:ascii="Times New Roman" w:hAnsi="Times New Roman" w:cs="Times New Roman"/>
          <w:sz w:val="20"/>
          <w:szCs w:val="20"/>
        </w:rPr>
        <w:tab/>
      </w:r>
      <w:r w:rsidRPr="00403788">
        <w:rPr>
          <w:rFonts w:ascii="Times New Roman" w:hAnsi="Times New Roman" w:cs="Times New Roman"/>
          <w:sz w:val="20"/>
          <w:szCs w:val="20"/>
        </w:rPr>
        <w:tab/>
      </w:r>
      <w:r w:rsidRPr="00403788">
        <w:rPr>
          <w:rFonts w:ascii="Times New Roman" w:hAnsi="Times New Roman" w:cs="Times New Roman"/>
          <w:bCs/>
          <w:iCs/>
          <w:color w:val="000000" w:themeColor="text1"/>
          <w:sz w:val="20"/>
          <w:szCs w:val="20"/>
        </w:rPr>
        <w:t>Flood Risk Management</w:t>
      </w:r>
    </w:p>
    <w:p w14:paraId="17D86750" w14:textId="5804F9C7" w:rsidR="00DD1EB1" w:rsidRPr="00403788" w:rsidRDefault="00DD1EB1" w:rsidP="00DD1EB1">
      <w:pPr>
        <w:spacing w:after="0" w:line="240" w:lineRule="auto"/>
        <w:jc w:val="both"/>
        <w:rPr>
          <w:rFonts w:ascii="Times New Roman" w:hAnsi="Times New Roman" w:cs="Times New Roman"/>
          <w:bCs/>
          <w:iCs/>
          <w:color w:val="000000" w:themeColor="text1"/>
          <w:sz w:val="20"/>
          <w:szCs w:val="20"/>
        </w:rPr>
      </w:pPr>
      <w:r w:rsidRPr="00403788">
        <w:rPr>
          <w:rFonts w:ascii="Times New Roman" w:hAnsi="Times New Roman" w:cs="Times New Roman"/>
          <w:bCs/>
          <w:iCs/>
          <w:color w:val="000000" w:themeColor="text1"/>
          <w:sz w:val="20"/>
          <w:szCs w:val="20"/>
        </w:rPr>
        <w:t>GEF</w:t>
      </w:r>
      <w:r w:rsidRPr="00403788">
        <w:rPr>
          <w:rFonts w:ascii="Times New Roman" w:hAnsi="Times New Roman" w:cs="Times New Roman"/>
          <w:bCs/>
          <w:iCs/>
          <w:color w:val="000000" w:themeColor="text1"/>
          <w:sz w:val="20"/>
          <w:szCs w:val="20"/>
        </w:rPr>
        <w:tab/>
      </w:r>
      <w:r w:rsidRPr="00403788">
        <w:rPr>
          <w:rFonts w:ascii="Times New Roman" w:hAnsi="Times New Roman" w:cs="Times New Roman"/>
          <w:bCs/>
          <w:iCs/>
          <w:color w:val="000000" w:themeColor="text1"/>
          <w:sz w:val="20"/>
          <w:szCs w:val="20"/>
        </w:rPr>
        <w:tab/>
        <w:t>Global Environmental Facility</w:t>
      </w:r>
    </w:p>
    <w:p w14:paraId="51EF22EE" w14:textId="7A7DDC6E" w:rsidR="005933C2" w:rsidRPr="00403788" w:rsidRDefault="005933C2" w:rsidP="00DD1EB1">
      <w:pPr>
        <w:spacing w:after="0" w:line="240" w:lineRule="auto"/>
        <w:jc w:val="both"/>
        <w:rPr>
          <w:rFonts w:ascii="Times New Roman" w:hAnsi="Times New Roman" w:cs="Times New Roman"/>
          <w:iCs/>
          <w:color w:val="000000" w:themeColor="text1"/>
          <w:sz w:val="20"/>
          <w:szCs w:val="20"/>
        </w:rPr>
      </w:pPr>
      <w:r w:rsidRPr="00403788">
        <w:rPr>
          <w:rFonts w:ascii="Times New Roman" w:hAnsi="Times New Roman" w:cs="Times New Roman"/>
          <w:bCs/>
          <w:iCs/>
          <w:color w:val="000000" w:themeColor="text1"/>
          <w:sz w:val="20"/>
          <w:szCs w:val="20"/>
        </w:rPr>
        <w:t>GIZ</w:t>
      </w:r>
      <w:r w:rsidRPr="00403788">
        <w:rPr>
          <w:rFonts w:ascii="Times New Roman" w:hAnsi="Times New Roman" w:cs="Times New Roman"/>
          <w:bCs/>
          <w:iCs/>
          <w:color w:val="000000" w:themeColor="text1"/>
          <w:sz w:val="20"/>
          <w:szCs w:val="20"/>
        </w:rPr>
        <w:tab/>
      </w:r>
      <w:r w:rsidRPr="00403788">
        <w:rPr>
          <w:rFonts w:ascii="Times New Roman" w:hAnsi="Times New Roman" w:cs="Times New Roman"/>
          <w:bCs/>
          <w:iCs/>
          <w:color w:val="000000" w:themeColor="text1"/>
          <w:sz w:val="20"/>
          <w:szCs w:val="20"/>
        </w:rPr>
        <w:tab/>
      </w:r>
      <w:r w:rsidR="00073BAB" w:rsidRPr="00403788">
        <w:rPr>
          <w:rFonts w:ascii="Times New Roman" w:hAnsi="Times New Roman" w:cs="Times New Roman"/>
          <w:color w:val="202122"/>
          <w:sz w:val="20"/>
          <w:szCs w:val="20"/>
          <w:shd w:val="clear" w:color="auto" w:fill="FFFFFF"/>
        </w:rPr>
        <w:t xml:space="preserve">Deutsche Gesellschaft für Internationale </w:t>
      </w:r>
      <w:proofErr w:type="spellStart"/>
      <w:r w:rsidR="00073BAB" w:rsidRPr="00403788">
        <w:rPr>
          <w:rFonts w:ascii="Times New Roman" w:hAnsi="Times New Roman" w:cs="Times New Roman"/>
          <w:color w:val="202122"/>
          <w:sz w:val="20"/>
          <w:szCs w:val="20"/>
          <w:shd w:val="clear" w:color="auto" w:fill="FFFFFF"/>
        </w:rPr>
        <w:t>Zusammenarbeit</w:t>
      </w:r>
      <w:proofErr w:type="spellEnd"/>
      <w:r w:rsidR="00073BAB" w:rsidRPr="00403788">
        <w:rPr>
          <w:rFonts w:ascii="Times New Roman" w:hAnsi="Times New Roman" w:cs="Times New Roman"/>
          <w:color w:val="202122"/>
          <w:sz w:val="20"/>
          <w:szCs w:val="20"/>
          <w:shd w:val="clear" w:color="auto" w:fill="FFFFFF"/>
        </w:rPr>
        <w:t xml:space="preserve"> GmbH</w:t>
      </w:r>
    </w:p>
    <w:p w14:paraId="64001518" w14:textId="1B83F2F2" w:rsidR="00DD1EB1" w:rsidRPr="00403788" w:rsidRDefault="002C02F0"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GWP-M</w:t>
      </w:r>
      <w:r w:rsidR="00FE16D9" w:rsidRPr="00403788">
        <w:rPr>
          <w:rFonts w:ascii="Times New Roman" w:hAnsi="Times New Roman" w:cs="Times New Roman"/>
          <w:sz w:val="20"/>
          <w:szCs w:val="20"/>
        </w:rPr>
        <w:t>ed</w:t>
      </w:r>
      <w:r w:rsidR="00DD1EB1" w:rsidRPr="00403788">
        <w:rPr>
          <w:rFonts w:ascii="Times New Roman" w:hAnsi="Times New Roman" w:cs="Times New Roman"/>
          <w:sz w:val="20"/>
          <w:szCs w:val="20"/>
        </w:rPr>
        <w:tab/>
        <w:t xml:space="preserve">Global Water Partnership Organization </w:t>
      </w:r>
      <w:r w:rsidR="00403788">
        <w:rPr>
          <w:rFonts w:ascii="Times New Roman" w:hAnsi="Times New Roman" w:cs="Times New Roman"/>
          <w:sz w:val="20"/>
          <w:szCs w:val="20"/>
        </w:rPr>
        <w:t>- Mediterranean</w:t>
      </w:r>
    </w:p>
    <w:p w14:paraId="723619ED"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HS</w:t>
      </w:r>
      <w:r w:rsidRPr="00403788">
        <w:rPr>
          <w:rFonts w:ascii="Times New Roman" w:hAnsi="Times New Roman" w:cs="Times New Roman"/>
          <w:sz w:val="20"/>
          <w:szCs w:val="20"/>
        </w:rPr>
        <w:tab/>
      </w:r>
      <w:r w:rsidRPr="00403788">
        <w:rPr>
          <w:rFonts w:ascii="Times New Roman" w:hAnsi="Times New Roman" w:cs="Times New Roman"/>
          <w:sz w:val="20"/>
          <w:szCs w:val="20"/>
        </w:rPr>
        <w:tab/>
        <w:t>Highly Satisfactory</w:t>
      </w:r>
    </w:p>
    <w:p w14:paraId="208D7BA1" w14:textId="00A8BEF8" w:rsidR="00DD1EB1"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HU</w:t>
      </w:r>
      <w:r w:rsidRPr="00403788">
        <w:rPr>
          <w:rFonts w:ascii="Times New Roman" w:hAnsi="Times New Roman" w:cs="Times New Roman"/>
          <w:sz w:val="20"/>
          <w:szCs w:val="20"/>
        </w:rPr>
        <w:tab/>
      </w:r>
      <w:r w:rsidRPr="00403788">
        <w:rPr>
          <w:rFonts w:ascii="Times New Roman" w:hAnsi="Times New Roman" w:cs="Times New Roman"/>
          <w:sz w:val="20"/>
          <w:szCs w:val="20"/>
        </w:rPr>
        <w:tab/>
        <w:t>Highly Unsatisfactory</w:t>
      </w:r>
    </w:p>
    <w:p w14:paraId="64B2D63B" w14:textId="0D61CAB1" w:rsidR="00C64595" w:rsidRPr="00403788" w:rsidRDefault="00C64595" w:rsidP="00DD1EB1">
      <w:pPr>
        <w:spacing w:after="0" w:line="240" w:lineRule="auto"/>
        <w:jc w:val="both"/>
        <w:rPr>
          <w:rFonts w:ascii="Times New Roman" w:hAnsi="Times New Roman" w:cs="Times New Roman"/>
          <w:sz w:val="20"/>
          <w:szCs w:val="20"/>
        </w:rPr>
      </w:pPr>
      <w:proofErr w:type="spellStart"/>
      <w:r>
        <w:rPr>
          <w:rFonts w:ascii="Times New Roman" w:hAnsi="Times New Roman" w:cs="Times New Roman"/>
          <w:sz w:val="20"/>
          <w:szCs w:val="20"/>
        </w:rPr>
        <w:t>HydroMet</w:t>
      </w:r>
      <w:proofErr w:type="spellEnd"/>
      <w:r>
        <w:rPr>
          <w:rFonts w:ascii="Times New Roman" w:hAnsi="Times New Roman" w:cs="Times New Roman"/>
          <w:sz w:val="20"/>
          <w:szCs w:val="20"/>
        </w:rPr>
        <w:tab/>
        <w:t>Hydro-meteorological</w:t>
      </w:r>
    </w:p>
    <w:p w14:paraId="6ECCA3EE"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IC</w:t>
      </w:r>
      <w:r w:rsidRPr="00403788">
        <w:rPr>
          <w:rFonts w:ascii="Times New Roman" w:hAnsi="Times New Roman" w:cs="Times New Roman"/>
          <w:sz w:val="20"/>
          <w:szCs w:val="20"/>
        </w:rPr>
        <w:tab/>
      </w:r>
      <w:r w:rsidRPr="00403788">
        <w:rPr>
          <w:rFonts w:ascii="Times New Roman" w:hAnsi="Times New Roman" w:cs="Times New Roman"/>
          <w:sz w:val="20"/>
          <w:szCs w:val="20"/>
        </w:rPr>
        <w:tab/>
        <w:t>International Consultant</w:t>
      </w:r>
    </w:p>
    <w:p w14:paraId="3BB9D680"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IR</w:t>
      </w:r>
      <w:r w:rsidRPr="00403788">
        <w:rPr>
          <w:rFonts w:ascii="Times New Roman" w:hAnsi="Times New Roman" w:cs="Times New Roman"/>
          <w:sz w:val="20"/>
          <w:szCs w:val="20"/>
        </w:rPr>
        <w:tab/>
      </w:r>
      <w:r w:rsidRPr="00403788">
        <w:rPr>
          <w:rFonts w:ascii="Times New Roman" w:hAnsi="Times New Roman" w:cs="Times New Roman"/>
          <w:sz w:val="20"/>
          <w:szCs w:val="20"/>
        </w:rPr>
        <w:tab/>
        <w:t>Inception Report</w:t>
      </w:r>
    </w:p>
    <w:p w14:paraId="6366BBD9"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IRH</w:t>
      </w:r>
      <w:r w:rsidRPr="00403788">
        <w:rPr>
          <w:rFonts w:ascii="Times New Roman" w:hAnsi="Times New Roman" w:cs="Times New Roman"/>
          <w:sz w:val="20"/>
          <w:szCs w:val="20"/>
        </w:rPr>
        <w:tab/>
      </w:r>
      <w:r w:rsidRPr="00403788">
        <w:rPr>
          <w:rFonts w:ascii="Times New Roman" w:hAnsi="Times New Roman" w:cs="Times New Roman"/>
          <w:sz w:val="20"/>
          <w:szCs w:val="20"/>
        </w:rPr>
        <w:tab/>
        <w:t xml:space="preserve">Istanbul Regional Hub </w:t>
      </w:r>
    </w:p>
    <w:p w14:paraId="77415B61"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M&amp;E</w:t>
      </w:r>
      <w:r w:rsidRPr="00403788">
        <w:rPr>
          <w:rFonts w:ascii="Times New Roman" w:hAnsi="Times New Roman" w:cs="Times New Roman"/>
          <w:sz w:val="20"/>
          <w:szCs w:val="20"/>
        </w:rPr>
        <w:tab/>
      </w:r>
      <w:r w:rsidRPr="00403788">
        <w:rPr>
          <w:rFonts w:ascii="Times New Roman" w:hAnsi="Times New Roman" w:cs="Times New Roman"/>
          <w:sz w:val="20"/>
          <w:szCs w:val="20"/>
        </w:rPr>
        <w:tab/>
        <w:t>Monitoring and evaluation</w:t>
      </w:r>
    </w:p>
    <w:p w14:paraId="215B997E"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MTR</w:t>
      </w:r>
      <w:r w:rsidRPr="00403788">
        <w:rPr>
          <w:rFonts w:ascii="Times New Roman" w:hAnsi="Times New Roman" w:cs="Times New Roman"/>
          <w:sz w:val="20"/>
          <w:szCs w:val="20"/>
        </w:rPr>
        <w:tab/>
      </w:r>
      <w:r w:rsidRPr="00403788">
        <w:rPr>
          <w:rFonts w:ascii="Times New Roman" w:hAnsi="Times New Roman" w:cs="Times New Roman"/>
          <w:sz w:val="20"/>
          <w:szCs w:val="20"/>
        </w:rPr>
        <w:tab/>
        <w:t>Mid Term review</w:t>
      </w:r>
    </w:p>
    <w:p w14:paraId="521C36FC"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MoAFWM</w:t>
      </w:r>
      <w:r w:rsidRPr="00403788">
        <w:rPr>
          <w:rFonts w:ascii="Times New Roman" w:hAnsi="Times New Roman" w:cs="Times New Roman"/>
          <w:sz w:val="20"/>
          <w:szCs w:val="20"/>
        </w:rPr>
        <w:tab/>
        <w:t xml:space="preserve">Ministry of Agriculture, Forestry and Water Management </w:t>
      </w:r>
    </w:p>
    <w:p w14:paraId="1F7654F0"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MoESP</w:t>
      </w:r>
      <w:r w:rsidRPr="00403788">
        <w:rPr>
          <w:rFonts w:ascii="Times New Roman" w:hAnsi="Times New Roman" w:cs="Times New Roman"/>
          <w:sz w:val="20"/>
          <w:szCs w:val="20"/>
        </w:rPr>
        <w:tab/>
      </w:r>
      <w:r w:rsidRPr="00403788">
        <w:rPr>
          <w:rFonts w:ascii="Times New Roman" w:hAnsi="Times New Roman" w:cs="Times New Roman"/>
          <w:sz w:val="20"/>
          <w:szCs w:val="20"/>
        </w:rPr>
        <w:tab/>
        <w:t>Ministry of Environment and Spatial Planning</w:t>
      </w:r>
    </w:p>
    <w:p w14:paraId="19A54A8A"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WRMA</w:t>
      </w:r>
      <w:r w:rsidRPr="00403788">
        <w:rPr>
          <w:rFonts w:ascii="Times New Roman" w:hAnsi="Times New Roman" w:cs="Times New Roman"/>
          <w:sz w:val="20"/>
          <w:szCs w:val="20"/>
        </w:rPr>
        <w:tab/>
      </w:r>
      <w:r w:rsidRPr="00403788">
        <w:rPr>
          <w:rFonts w:ascii="Times New Roman" w:hAnsi="Times New Roman" w:cs="Times New Roman"/>
          <w:sz w:val="20"/>
          <w:szCs w:val="20"/>
        </w:rPr>
        <w:tab/>
        <w:t xml:space="preserve">Water Resources Management Agency </w:t>
      </w:r>
    </w:p>
    <w:p w14:paraId="75295151"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MS</w:t>
      </w:r>
      <w:r w:rsidRPr="00403788">
        <w:rPr>
          <w:rFonts w:ascii="Times New Roman" w:hAnsi="Times New Roman" w:cs="Times New Roman"/>
          <w:sz w:val="20"/>
          <w:szCs w:val="20"/>
        </w:rPr>
        <w:tab/>
      </w:r>
      <w:r w:rsidRPr="00403788">
        <w:rPr>
          <w:rFonts w:ascii="Times New Roman" w:hAnsi="Times New Roman" w:cs="Times New Roman"/>
          <w:sz w:val="20"/>
          <w:szCs w:val="20"/>
        </w:rPr>
        <w:tab/>
        <w:t>Moderately satisfactory</w:t>
      </w:r>
    </w:p>
    <w:p w14:paraId="4D2191AD"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MU</w:t>
      </w:r>
      <w:r w:rsidRPr="00403788">
        <w:rPr>
          <w:rFonts w:ascii="Times New Roman" w:hAnsi="Times New Roman" w:cs="Times New Roman"/>
          <w:sz w:val="20"/>
          <w:szCs w:val="20"/>
        </w:rPr>
        <w:tab/>
      </w:r>
      <w:r w:rsidRPr="00403788">
        <w:rPr>
          <w:rFonts w:ascii="Times New Roman" w:hAnsi="Times New Roman" w:cs="Times New Roman"/>
          <w:sz w:val="20"/>
          <w:szCs w:val="20"/>
        </w:rPr>
        <w:tab/>
        <w:t xml:space="preserve">Moderately Unsatisfactory </w:t>
      </w:r>
    </w:p>
    <w:p w14:paraId="1BDE806D"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NCE</w:t>
      </w:r>
      <w:r w:rsidRPr="00403788">
        <w:rPr>
          <w:rFonts w:ascii="Times New Roman" w:hAnsi="Times New Roman" w:cs="Times New Roman"/>
          <w:sz w:val="20"/>
          <w:szCs w:val="20"/>
        </w:rPr>
        <w:tab/>
      </w:r>
      <w:r w:rsidRPr="00403788">
        <w:rPr>
          <w:rFonts w:ascii="Times New Roman" w:hAnsi="Times New Roman" w:cs="Times New Roman"/>
          <w:sz w:val="20"/>
          <w:szCs w:val="20"/>
        </w:rPr>
        <w:tab/>
        <w:t xml:space="preserve">Nature, Climate and Energy </w:t>
      </w:r>
    </w:p>
    <w:p w14:paraId="41F1A2A0"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 xml:space="preserve">NRM </w:t>
      </w:r>
      <w:r w:rsidRPr="00403788">
        <w:rPr>
          <w:rFonts w:ascii="Times New Roman" w:hAnsi="Times New Roman" w:cs="Times New Roman"/>
          <w:sz w:val="20"/>
          <w:szCs w:val="20"/>
        </w:rPr>
        <w:tab/>
      </w:r>
      <w:r w:rsidRPr="00403788">
        <w:rPr>
          <w:rFonts w:ascii="Times New Roman" w:hAnsi="Times New Roman" w:cs="Times New Roman"/>
          <w:sz w:val="20"/>
          <w:szCs w:val="20"/>
        </w:rPr>
        <w:tab/>
        <w:t>Natural Resource Management</w:t>
      </w:r>
    </w:p>
    <w:p w14:paraId="6DF8A379"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color w:val="000000"/>
          <w:sz w:val="20"/>
          <w:szCs w:val="20"/>
        </w:rPr>
        <w:t>O&amp;M</w:t>
      </w:r>
      <w:r w:rsidRPr="00403788">
        <w:rPr>
          <w:rFonts w:ascii="Times New Roman" w:hAnsi="Times New Roman" w:cs="Times New Roman"/>
          <w:color w:val="000000"/>
          <w:sz w:val="20"/>
          <w:szCs w:val="20"/>
        </w:rPr>
        <w:tab/>
      </w:r>
      <w:r w:rsidRPr="00403788">
        <w:rPr>
          <w:rFonts w:ascii="Times New Roman" w:hAnsi="Times New Roman" w:cs="Times New Roman"/>
          <w:color w:val="000000"/>
          <w:sz w:val="20"/>
          <w:szCs w:val="20"/>
        </w:rPr>
        <w:tab/>
        <w:t>Operation and Maintenance</w:t>
      </w:r>
    </w:p>
    <w:p w14:paraId="76A44081"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OFP</w:t>
      </w:r>
      <w:r w:rsidRPr="00403788">
        <w:rPr>
          <w:rFonts w:ascii="Times New Roman" w:hAnsi="Times New Roman" w:cs="Times New Roman"/>
          <w:sz w:val="20"/>
          <w:szCs w:val="20"/>
        </w:rPr>
        <w:tab/>
      </w:r>
      <w:r w:rsidRPr="00403788">
        <w:rPr>
          <w:rFonts w:ascii="Times New Roman" w:hAnsi="Times New Roman" w:cs="Times New Roman"/>
          <w:sz w:val="20"/>
          <w:szCs w:val="20"/>
        </w:rPr>
        <w:tab/>
      </w:r>
      <w:r w:rsidRPr="00403788">
        <w:rPr>
          <w:rFonts w:ascii="Times New Roman" w:hAnsi="Times New Roman" w:cs="Times New Roman"/>
          <w:sz w:val="20"/>
          <w:szCs w:val="20"/>
          <w:shd w:val="clear" w:color="auto" w:fill="FFFFFF"/>
        </w:rPr>
        <w:t>Operational Focal Point</w:t>
      </w:r>
      <w:r w:rsidRPr="00403788">
        <w:rPr>
          <w:rFonts w:ascii="Times New Roman" w:hAnsi="Times New Roman" w:cs="Times New Roman"/>
          <w:sz w:val="20"/>
          <w:szCs w:val="20"/>
        </w:rPr>
        <w:t xml:space="preserve"> </w:t>
      </w:r>
    </w:p>
    <w:p w14:paraId="164B9644" w14:textId="77777777" w:rsidR="00DD1EB1" w:rsidRPr="00403788" w:rsidDel="00FB3ED6"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PMU</w:t>
      </w:r>
      <w:r w:rsidRPr="00403788">
        <w:rPr>
          <w:rFonts w:ascii="Times New Roman" w:hAnsi="Times New Roman" w:cs="Times New Roman"/>
          <w:sz w:val="20"/>
          <w:szCs w:val="20"/>
        </w:rPr>
        <w:tab/>
      </w:r>
      <w:r w:rsidRPr="00403788">
        <w:rPr>
          <w:rFonts w:ascii="Times New Roman" w:hAnsi="Times New Roman" w:cs="Times New Roman"/>
          <w:sz w:val="20"/>
          <w:szCs w:val="20"/>
        </w:rPr>
        <w:tab/>
        <w:t>Project Management Unit</w:t>
      </w:r>
    </w:p>
    <w:p w14:paraId="6CD07CDA"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PPRs</w:t>
      </w:r>
      <w:r w:rsidRPr="00403788">
        <w:rPr>
          <w:rFonts w:ascii="Times New Roman" w:hAnsi="Times New Roman" w:cs="Times New Roman"/>
          <w:sz w:val="20"/>
          <w:szCs w:val="20"/>
        </w:rPr>
        <w:tab/>
      </w:r>
      <w:r w:rsidRPr="00403788">
        <w:rPr>
          <w:rFonts w:ascii="Times New Roman" w:hAnsi="Times New Roman" w:cs="Times New Roman"/>
          <w:sz w:val="20"/>
          <w:szCs w:val="20"/>
        </w:rPr>
        <w:tab/>
        <w:t>Project Performance Reports</w:t>
      </w:r>
    </w:p>
    <w:p w14:paraId="1552A259"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PSC</w:t>
      </w:r>
      <w:r w:rsidRPr="00403788">
        <w:rPr>
          <w:rFonts w:ascii="Times New Roman" w:hAnsi="Times New Roman" w:cs="Times New Roman"/>
          <w:sz w:val="20"/>
          <w:szCs w:val="20"/>
        </w:rPr>
        <w:tab/>
      </w:r>
      <w:r w:rsidRPr="00403788">
        <w:rPr>
          <w:rFonts w:ascii="Times New Roman" w:hAnsi="Times New Roman" w:cs="Times New Roman"/>
          <w:sz w:val="20"/>
          <w:szCs w:val="20"/>
        </w:rPr>
        <w:tab/>
        <w:t>Project Steering Committee</w:t>
      </w:r>
    </w:p>
    <w:p w14:paraId="1E2ADA38"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 xml:space="preserve">PWDs </w:t>
      </w:r>
      <w:r w:rsidRPr="00403788">
        <w:rPr>
          <w:rFonts w:ascii="Times New Roman" w:hAnsi="Times New Roman" w:cs="Times New Roman"/>
          <w:sz w:val="20"/>
          <w:szCs w:val="20"/>
        </w:rPr>
        <w:tab/>
      </w:r>
      <w:r w:rsidRPr="00403788">
        <w:rPr>
          <w:rFonts w:ascii="Times New Roman" w:hAnsi="Times New Roman" w:cs="Times New Roman"/>
          <w:sz w:val="20"/>
          <w:szCs w:val="20"/>
        </w:rPr>
        <w:tab/>
        <w:t>Persons with Disabilities</w:t>
      </w:r>
    </w:p>
    <w:p w14:paraId="6D025E6C"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RP</w:t>
      </w:r>
      <w:r w:rsidRPr="00403788">
        <w:rPr>
          <w:rFonts w:ascii="Times New Roman" w:hAnsi="Times New Roman" w:cs="Times New Roman"/>
          <w:sz w:val="20"/>
          <w:szCs w:val="20"/>
        </w:rPr>
        <w:tab/>
      </w:r>
      <w:r w:rsidRPr="00403788">
        <w:rPr>
          <w:rFonts w:ascii="Times New Roman" w:hAnsi="Times New Roman" w:cs="Times New Roman"/>
          <w:sz w:val="20"/>
          <w:szCs w:val="20"/>
        </w:rPr>
        <w:tab/>
        <w:t>Responsible Party</w:t>
      </w:r>
    </w:p>
    <w:p w14:paraId="0EED4B66"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RPM</w:t>
      </w:r>
      <w:r w:rsidRPr="00403788">
        <w:rPr>
          <w:rFonts w:ascii="Times New Roman" w:hAnsi="Times New Roman" w:cs="Times New Roman"/>
          <w:sz w:val="20"/>
          <w:szCs w:val="20"/>
        </w:rPr>
        <w:tab/>
      </w:r>
      <w:r w:rsidRPr="00403788">
        <w:rPr>
          <w:rFonts w:ascii="Times New Roman" w:hAnsi="Times New Roman" w:cs="Times New Roman"/>
          <w:sz w:val="20"/>
          <w:szCs w:val="20"/>
        </w:rPr>
        <w:tab/>
        <w:t>Regional Project Manager</w:t>
      </w:r>
    </w:p>
    <w:p w14:paraId="40724CC4"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S</w:t>
      </w:r>
      <w:r w:rsidRPr="00403788">
        <w:rPr>
          <w:rFonts w:ascii="Times New Roman" w:hAnsi="Times New Roman" w:cs="Times New Roman"/>
          <w:sz w:val="20"/>
          <w:szCs w:val="20"/>
        </w:rPr>
        <w:tab/>
      </w:r>
      <w:r w:rsidRPr="00403788">
        <w:rPr>
          <w:rFonts w:ascii="Times New Roman" w:hAnsi="Times New Roman" w:cs="Times New Roman"/>
          <w:sz w:val="20"/>
          <w:szCs w:val="20"/>
        </w:rPr>
        <w:tab/>
        <w:t>Satisfactory</w:t>
      </w:r>
    </w:p>
    <w:p w14:paraId="7BF7C454"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SDG</w:t>
      </w:r>
      <w:r w:rsidRPr="00403788">
        <w:rPr>
          <w:rFonts w:ascii="Times New Roman" w:hAnsi="Times New Roman" w:cs="Times New Roman"/>
          <w:sz w:val="20"/>
          <w:szCs w:val="20"/>
        </w:rPr>
        <w:tab/>
      </w:r>
      <w:r w:rsidRPr="00403788">
        <w:rPr>
          <w:rFonts w:ascii="Times New Roman" w:hAnsi="Times New Roman" w:cs="Times New Roman"/>
          <w:sz w:val="20"/>
          <w:szCs w:val="20"/>
        </w:rPr>
        <w:tab/>
        <w:t>Sustainable Development Goal</w:t>
      </w:r>
    </w:p>
    <w:p w14:paraId="6B33D581"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SESP</w:t>
      </w:r>
      <w:r w:rsidRPr="00403788">
        <w:rPr>
          <w:rFonts w:ascii="Times New Roman" w:hAnsi="Times New Roman" w:cs="Times New Roman"/>
          <w:sz w:val="20"/>
          <w:szCs w:val="20"/>
        </w:rPr>
        <w:tab/>
      </w:r>
      <w:r w:rsidRPr="00403788">
        <w:rPr>
          <w:rFonts w:ascii="Times New Roman" w:hAnsi="Times New Roman" w:cs="Times New Roman"/>
          <w:sz w:val="20"/>
          <w:szCs w:val="20"/>
        </w:rPr>
        <w:tab/>
        <w:t xml:space="preserve">Social and Environmental Screening Procedure </w:t>
      </w:r>
    </w:p>
    <w:p w14:paraId="3E92B3F8" w14:textId="6776785D"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SMART</w:t>
      </w:r>
      <w:r w:rsidRPr="00403788">
        <w:rPr>
          <w:rFonts w:ascii="Times New Roman" w:hAnsi="Times New Roman" w:cs="Times New Roman"/>
          <w:sz w:val="20"/>
          <w:szCs w:val="20"/>
        </w:rPr>
        <w:tab/>
      </w:r>
      <w:r w:rsidR="00EE5978">
        <w:rPr>
          <w:rFonts w:ascii="Times New Roman" w:hAnsi="Times New Roman" w:cs="Times New Roman"/>
          <w:sz w:val="20"/>
          <w:szCs w:val="20"/>
        </w:rPr>
        <w:tab/>
      </w:r>
      <w:r w:rsidRPr="00403788">
        <w:rPr>
          <w:rFonts w:ascii="Times New Roman" w:hAnsi="Times New Roman" w:cs="Times New Roman"/>
          <w:color w:val="000000"/>
          <w:sz w:val="20"/>
          <w:szCs w:val="20"/>
        </w:rPr>
        <w:t>Specific, Measurable, Attainable, Relevant, Time-bound</w:t>
      </w:r>
    </w:p>
    <w:p w14:paraId="636E5827"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ToR</w:t>
      </w:r>
      <w:r w:rsidRPr="00403788">
        <w:rPr>
          <w:rFonts w:ascii="Times New Roman" w:hAnsi="Times New Roman" w:cs="Times New Roman"/>
          <w:sz w:val="20"/>
          <w:szCs w:val="20"/>
        </w:rPr>
        <w:tab/>
      </w:r>
      <w:r w:rsidRPr="00403788">
        <w:rPr>
          <w:rFonts w:ascii="Times New Roman" w:hAnsi="Times New Roman" w:cs="Times New Roman"/>
          <w:sz w:val="20"/>
          <w:szCs w:val="20"/>
        </w:rPr>
        <w:tab/>
        <w:t>Terms of Reference</w:t>
      </w:r>
    </w:p>
    <w:p w14:paraId="69B08B72" w14:textId="3B7A8CC0"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UNDAF</w:t>
      </w:r>
      <w:r w:rsidRPr="00403788">
        <w:rPr>
          <w:rFonts w:ascii="Times New Roman" w:hAnsi="Times New Roman" w:cs="Times New Roman"/>
          <w:sz w:val="20"/>
          <w:szCs w:val="20"/>
        </w:rPr>
        <w:tab/>
      </w:r>
      <w:r w:rsidR="00EE5978">
        <w:rPr>
          <w:rFonts w:ascii="Times New Roman" w:hAnsi="Times New Roman" w:cs="Times New Roman"/>
          <w:sz w:val="20"/>
          <w:szCs w:val="20"/>
        </w:rPr>
        <w:tab/>
      </w:r>
      <w:r w:rsidRPr="00403788">
        <w:rPr>
          <w:rFonts w:ascii="Times New Roman" w:hAnsi="Times New Roman" w:cs="Times New Roman"/>
          <w:sz w:val="20"/>
          <w:szCs w:val="20"/>
        </w:rPr>
        <w:t>United Nations Development Assistance Framework</w:t>
      </w:r>
    </w:p>
    <w:p w14:paraId="34E284BC"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Fonts w:ascii="Times New Roman" w:hAnsi="Times New Roman" w:cs="Times New Roman"/>
          <w:sz w:val="20"/>
          <w:szCs w:val="20"/>
        </w:rPr>
        <w:t>UNDP</w:t>
      </w:r>
      <w:r w:rsidRPr="00403788">
        <w:rPr>
          <w:rFonts w:ascii="Times New Roman" w:hAnsi="Times New Roman" w:cs="Times New Roman"/>
          <w:sz w:val="20"/>
          <w:szCs w:val="20"/>
        </w:rPr>
        <w:tab/>
      </w:r>
      <w:r w:rsidRPr="00403788">
        <w:rPr>
          <w:rFonts w:ascii="Times New Roman" w:hAnsi="Times New Roman" w:cs="Times New Roman"/>
          <w:sz w:val="20"/>
          <w:szCs w:val="20"/>
        </w:rPr>
        <w:tab/>
        <w:t>United Nations Development Programme</w:t>
      </w:r>
    </w:p>
    <w:p w14:paraId="710ADE7C" w14:textId="77777777" w:rsidR="00DD1EB1" w:rsidRPr="00403788" w:rsidRDefault="00DD1EB1" w:rsidP="00DD1EB1">
      <w:pPr>
        <w:spacing w:after="0" w:line="240" w:lineRule="auto"/>
        <w:jc w:val="both"/>
        <w:rPr>
          <w:rStyle w:val="HeaderChar"/>
          <w:rFonts w:ascii="Times New Roman" w:hAnsi="Times New Roman" w:cs="Times New Roman"/>
          <w:sz w:val="20"/>
          <w:szCs w:val="20"/>
        </w:rPr>
      </w:pPr>
      <w:r w:rsidRPr="00403788">
        <w:rPr>
          <w:rStyle w:val="HeaderChar"/>
          <w:rFonts w:ascii="Times New Roman" w:hAnsi="Times New Roman" w:cs="Times New Roman"/>
          <w:sz w:val="20"/>
          <w:szCs w:val="20"/>
        </w:rPr>
        <w:t>UNDP CO</w:t>
      </w:r>
      <w:r w:rsidRPr="00403788">
        <w:rPr>
          <w:rStyle w:val="HeaderChar"/>
          <w:rFonts w:ascii="Times New Roman" w:hAnsi="Times New Roman" w:cs="Times New Roman"/>
          <w:sz w:val="20"/>
          <w:szCs w:val="20"/>
        </w:rPr>
        <w:tab/>
        <w:t>UNDP Country Office</w:t>
      </w:r>
    </w:p>
    <w:p w14:paraId="4906321C" w14:textId="77777777" w:rsidR="00DD1EB1" w:rsidRPr="00403788" w:rsidRDefault="00DD1EB1" w:rsidP="00DD1EB1">
      <w:pPr>
        <w:spacing w:after="0" w:line="240" w:lineRule="auto"/>
        <w:jc w:val="both"/>
        <w:rPr>
          <w:rFonts w:ascii="Times New Roman" w:hAnsi="Times New Roman" w:cs="Times New Roman"/>
          <w:sz w:val="20"/>
          <w:szCs w:val="20"/>
        </w:rPr>
      </w:pPr>
      <w:r w:rsidRPr="00403788">
        <w:rPr>
          <w:rStyle w:val="HeaderChar"/>
          <w:rFonts w:ascii="Times New Roman" w:hAnsi="Times New Roman" w:cs="Times New Roman"/>
          <w:sz w:val="20"/>
          <w:szCs w:val="20"/>
        </w:rPr>
        <w:lastRenderedPageBreak/>
        <w:t>UNEG</w:t>
      </w:r>
      <w:r w:rsidRPr="00403788">
        <w:rPr>
          <w:rFonts w:ascii="Times New Roman" w:hAnsi="Times New Roman" w:cs="Times New Roman"/>
          <w:sz w:val="20"/>
          <w:szCs w:val="20"/>
        </w:rPr>
        <w:tab/>
      </w:r>
      <w:r w:rsidRPr="00403788">
        <w:rPr>
          <w:rFonts w:ascii="Times New Roman" w:hAnsi="Times New Roman" w:cs="Times New Roman"/>
          <w:sz w:val="20"/>
          <w:szCs w:val="20"/>
        </w:rPr>
        <w:tab/>
        <w:t>United Nations Evaluation Group</w:t>
      </w:r>
    </w:p>
    <w:p w14:paraId="443ABA96" w14:textId="77777777" w:rsidR="00013C28" w:rsidRDefault="00013C28" w:rsidP="00CB7439">
      <w:pPr>
        <w:jc w:val="center"/>
        <w:rPr>
          <w:rFonts w:ascii="Times New Roman" w:hAnsi="Times New Roman" w:cs="Times New Roman"/>
          <w:b/>
          <w:bCs/>
          <w:i/>
          <w:iCs/>
          <w:color w:val="0000FF"/>
          <w:szCs w:val="16"/>
          <w:lang w:val="en-CA"/>
        </w:rPr>
      </w:pPr>
      <w:bookmarkStart w:id="3" w:name="_Hlk119148032"/>
      <w:bookmarkEnd w:id="2"/>
    </w:p>
    <w:p w14:paraId="1DDE2351" w14:textId="22D443D3" w:rsidR="00CB7439" w:rsidRPr="00CB7439" w:rsidRDefault="00CB7439" w:rsidP="00CB7439">
      <w:pPr>
        <w:jc w:val="center"/>
        <w:rPr>
          <w:rFonts w:ascii="Times New Roman" w:hAnsi="Times New Roman" w:cs="Times New Roman"/>
          <w:b/>
          <w:bCs/>
          <w:i/>
          <w:iCs/>
          <w:color w:val="0000FF"/>
          <w:szCs w:val="16"/>
          <w:lang w:val="en-CA"/>
        </w:rPr>
      </w:pPr>
      <w:r w:rsidRPr="00CB7439">
        <w:rPr>
          <w:rFonts w:ascii="Times New Roman" w:hAnsi="Times New Roman" w:cs="Times New Roman"/>
          <w:b/>
          <w:bCs/>
          <w:i/>
          <w:iCs/>
          <w:color w:val="0000FF"/>
          <w:szCs w:val="16"/>
          <w:lang w:val="en-CA"/>
        </w:rPr>
        <w:t>ECXECUTIVE SUMMARY</w:t>
      </w:r>
    </w:p>
    <w:p w14:paraId="6DFD9B50" w14:textId="77777777" w:rsidR="00CB7439" w:rsidRPr="00CB7439" w:rsidRDefault="00CB7439">
      <w:pPr>
        <w:numPr>
          <w:ilvl w:val="0"/>
          <w:numId w:val="111"/>
        </w:numPr>
        <w:autoSpaceDE w:val="0"/>
        <w:autoSpaceDN w:val="0"/>
        <w:adjustRightInd w:val="0"/>
        <w:spacing w:after="0" w:line="240" w:lineRule="auto"/>
        <w:jc w:val="both"/>
        <w:rPr>
          <w:rFonts w:ascii="Times New Roman" w:hAnsi="Times New Roman" w:cs="Times New Roman"/>
          <w:b/>
          <w:bCs/>
          <w:color w:val="0000FF"/>
          <w:lang w:val="en-CA"/>
        </w:rPr>
      </w:pPr>
      <w:r w:rsidRPr="00CB7439">
        <w:rPr>
          <w:rFonts w:ascii="Times New Roman" w:hAnsi="Times New Roman" w:cs="Times New Roman"/>
          <w:b/>
          <w:bCs/>
          <w:color w:val="0000FF"/>
          <w:lang w:val="en-CA"/>
        </w:rPr>
        <w:t>Project Information Table</w:t>
      </w:r>
    </w:p>
    <w:p w14:paraId="353C3171" w14:textId="77777777" w:rsidR="00CB7439" w:rsidRPr="00CB7439" w:rsidRDefault="00CB7439" w:rsidP="00CB7439">
      <w:pPr>
        <w:autoSpaceDE w:val="0"/>
        <w:autoSpaceDN w:val="0"/>
        <w:adjustRightInd w:val="0"/>
        <w:spacing w:after="0" w:line="240" w:lineRule="auto"/>
        <w:jc w:val="both"/>
        <w:rPr>
          <w:rFonts w:ascii="Times New Roman" w:hAnsi="Times New Roman" w:cs="Times New Roman"/>
          <w:color w:val="000000"/>
          <w:lang w:val="en-CA"/>
        </w:rPr>
      </w:pPr>
    </w:p>
    <w:p w14:paraId="61418CBF" w14:textId="77777777" w:rsidR="00CB7439" w:rsidRPr="00CB7439" w:rsidRDefault="00CB7439" w:rsidP="00CB7439">
      <w:pPr>
        <w:autoSpaceDE w:val="0"/>
        <w:autoSpaceDN w:val="0"/>
        <w:adjustRightInd w:val="0"/>
        <w:spacing w:after="0" w:line="240" w:lineRule="auto"/>
        <w:jc w:val="both"/>
        <w:rPr>
          <w:rFonts w:ascii="Times New Roman" w:hAnsi="Times New Roman" w:cs="Times New Roman"/>
          <w:noProof/>
          <w:color w:val="000000"/>
          <w:lang w:val="en-CA"/>
        </w:rPr>
      </w:pPr>
      <w:r w:rsidRPr="00CB7439">
        <w:rPr>
          <w:rFonts w:ascii="Times New Roman" w:hAnsi="Times New Roman" w:cs="Times New Roman"/>
          <w:noProof/>
          <w:color w:val="0000FF"/>
          <w:lang w:val="en-CA"/>
        </w:rPr>
        <w:drawing>
          <wp:inline distT="0" distB="0" distL="0" distR="0" wp14:anchorId="35950D2B" wp14:editId="41937EAD">
            <wp:extent cx="6007735" cy="3159125"/>
            <wp:effectExtent l="190500" t="171450" r="164465" b="1746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07735" cy="3159125"/>
                    </a:xfrm>
                    <a:prstGeom prst="rect">
                      <a:avLst/>
                    </a:prstGeom>
                    <a:ln>
                      <a:noFill/>
                    </a:ln>
                    <a:effectLst>
                      <a:outerShdw blurRad="190500" algn="tl" rotWithShape="0">
                        <a:srgbClr val="000000">
                          <a:alpha val="70000"/>
                        </a:srgbClr>
                      </a:outerShdw>
                    </a:effectLst>
                  </pic:spPr>
                </pic:pic>
              </a:graphicData>
            </a:graphic>
          </wp:inline>
        </w:drawing>
      </w:r>
    </w:p>
    <w:p w14:paraId="2AC16D48" w14:textId="77777777" w:rsidR="00CB7439" w:rsidRPr="00CB7439" w:rsidRDefault="00CB7439" w:rsidP="00FB7435">
      <w:pPr>
        <w:autoSpaceDE w:val="0"/>
        <w:autoSpaceDN w:val="0"/>
        <w:adjustRightInd w:val="0"/>
        <w:spacing w:after="0" w:line="240" w:lineRule="auto"/>
        <w:ind w:left="360"/>
        <w:jc w:val="center"/>
        <w:rPr>
          <w:rFonts w:ascii="Times New Roman" w:hAnsi="Times New Roman" w:cs="Times New Roman"/>
          <w:noProof/>
          <w:color w:val="000000"/>
          <w:lang w:val="en-CA"/>
        </w:rPr>
      </w:pPr>
      <w:r w:rsidRPr="00CB7439">
        <w:rPr>
          <w:rFonts w:ascii="Times New Roman" w:hAnsi="Times New Roman" w:cs="Times New Roman"/>
          <w:noProof/>
          <w:color w:val="000000"/>
          <w:lang w:val="en-CA"/>
        </w:rPr>
        <w:drawing>
          <wp:inline distT="0" distB="0" distL="0" distR="0" wp14:anchorId="1D02BEA1" wp14:editId="1B8A3ABA">
            <wp:extent cx="6000115" cy="1098109"/>
            <wp:effectExtent l="19050" t="19050" r="19685" b="260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17805" cy="1101347"/>
                    </a:xfrm>
                    <a:prstGeom prst="rect">
                      <a:avLst/>
                    </a:prstGeom>
                    <a:noFill/>
                    <a:ln>
                      <a:solidFill>
                        <a:srgbClr val="0000FF"/>
                      </a:solidFill>
                    </a:ln>
                  </pic:spPr>
                </pic:pic>
              </a:graphicData>
            </a:graphic>
          </wp:inline>
        </w:drawing>
      </w:r>
    </w:p>
    <w:p w14:paraId="598A1A3A" w14:textId="77777777" w:rsidR="00CB7439" w:rsidRPr="00CB7439" w:rsidRDefault="00CB7439" w:rsidP="00CB7439">
      <w:pPr>
        <w:autoSpaceDE w:val="0"/>
        <w:autoSpaceDN w:val="0"/>
        <w:adjustRightInd w:val="0"/>
        <w:spacing w:after="0" w:line="240" w:lineRule="auto"/>
        <w:jc w:val="both"/>
        <w:rPr>
          <w:rFonts w:ascii="Times New Roman" w:hAnsi="Times New Roman" w:cs="Times New Roman"/>
          <w:noProof/>
          <w:color w:val="000000"/>
          <w:lang w:val="en-CA"/>
        </w:rPr>
      </w:pPr>
    </w:p>
    <w:p w14:paraId="221D1051" w14:textId="77777777" w:rsidR="00CB7439" w:rsidRPr="00CB7439" w:rsidRDefault="00CB7439" w:rsidP="00CB7439">
      <w:pPr>
        <w:autoSpaceDE w:val="0"/>
        <w:autoSpaceDN w:val="0"/>
        <w:adjustRightInd w:val="0"/>
        <w:spacing w:after="0" w:line="240" w:lineRule="auto"/>
        <w:jc w:val="both"/>
        <w:rPr>
          <w:rFonts w:ascii="Times New Roman" w:hAnsi="Times New Roman" w:cs="Times New Roman"/>
          <w:noProof/>
          <w:color w:val="000000"/>
          <w:lang w:val="en-CA"/>
        </w:rPr>
      </w:pPr>
    </w:p>
    <w:p w14:paraId="5563467F" w14:textId="77777777" w:rsidR="00CB7439" w:rsidRPr="00CB7439" w:rsidRDefault="00CB7439">
      <w:pPr>
        <w:numPr>
          <w:ilvl w:val="0"/>
          <w:numId w:val="111"/>
        </w:numPr>
        <w:autoSpaceDE w:val="0"/>
        <w:autoSpaceDN w:val="0"/>
        <w:adjustRightInd w:val="0"/>
        <w:spacing w:after="0" w:line="240" w:lineRule="auto"/>
        <w:jc w:val="both"/>
        <w:rPr>
          <w:rFonts w:ascii="Times New Roman" w:hAnsi="Times New Roman" w:cs="Times New Roman"/>
          <w:b/>
          <w:bCs/>
          <w:color w:val="0000FF"/>
          <w:lang w:val="en-CA"/>
        </w:rPr>
      </w:pPr>
      <w:r w:rsidRPr="00CB7439">
        <w:rPr>
          <w:rFonts w:ascii="Times New Roman" w:hAnsi="Times New Roman" w:cs="Times New Roman"/>
          <w:b/>
          <w:bCs/>
          <w:color w:val="0000FF"/>
          <w:lang w:val="en-CA"/>
        </w:rPr>
        <w:t>Project Description</w:t>
      </w:r>
    </w:p>
    <w:p w14:paraId="5C9458AA" w14:textId="77777777" w:rsidR="00CB7439" w:rsidRPr="00CB7439" w:rsidRDefault="00CB7439" w:rsidP="00CB7439">
      <w:pPr>
        <w:autoSpaceDE w:val="0"/>
        <w:autoSpaceDN w:val="0"/>
        <w:adjustRightInd w:val="0"/>
        <w:spacing w:after="0" w:line="240" w:lineRule="auto"/>
        <w:ind w:left="720"/>
        <w:jc w:val="both"/>
        <w:rPr>
          <w:rFonts w:ascii="Times New Roman" w:hAnsi="Times New Roman" w:cs="Times New Roman"/>
          <w:color w:val="000000"/>
          <w:lang w:val="en-CA"/>
        </w:rPr>
      </w:pPr>
    </w:p>
    <w:p w14:paraId="421A6C7E" w14:textId="77777777" w:rsidR="00CB7439" w:rsidRPr="00CB7439" w:rsidRDefault="00CB7439" w:rsidP="00CB7439">
      <w:pPr>
        <w:autoSpaceDE w:val="0"/>
        <w:autoSpaceDN w:val="0"/>
        <w:adjustRightInd w:val="0"/>
        <w:spacing w:after="0" w:line="240" w:lineRule="auto"/>
        <w:jc w:val="both"/>
        <w:rPr>
          <w:rFonts w:ascii="Times New Roman" w:hAnsi="Times New Roman" w:cs="Times New Roman"/>
          <w:color w:val="000000"/>
          <w:lang w:val="en-CA"/>
        </w:rPr>
      </w:pPr>
      <w:r w:rsidRPr="00CB7439">
        <w:rPr>
          <w:rFonts w:ascii="Times New Roman" w:hAnsi="Times New Roman" w:cs="Times New Roman"/>
          <w:color w:val="000000"/>
          <w:lang w:val="en-CA"/>
        </w:rPr>
        <w:t>The project, executed by UNDP Istanbul Regional Hub (IRH), was designed to assist the riparian countries - Albania, Montenegro and North Macedonia in the implementation of an integrated climate-resilient river basin flood risk management (FRM) approach in order to improve their existing capacity to manage flood risk at regional, national and local levels and to enhance resilience of vulnerable communities in the Drin River Basin (DRB) to climate-induced floods. Participating countries benefit from a basin-wide transboundary FRM framework based on: Outcome 1 -</w:t>
      </w:r>
      <w:r w:rsidRPr="00CB7439">
        <w:rPr>
          <w:rFonts w:ascii="Times New Roman" w:hAnsi="Times New Roman" w:cs="Times New Roman"/>
          <w:i/>
          <w:iCs/>
          <w:color w:val="000000"/>
          <w:lang w:val="en-CA"/>
        </w:rPr>
        <w:t>Improved climate and risk informed decision-making, availability and use of climate risk information</w:t>
      </w:r>
      <w:r w:rsidRPr="00CB7439">
        <w:rPr>
          <w:rFonts w:ascii="Times New Roman" w:hAnsi="Times New Roman" w:cs="Times New Roman"/>
          <w:color w:val="000000"/>
          <w:lang w:val="en-CA"/>
        </w:rPr>
        <w:t xml:space="preserve">; Outcome 2 - </w:t>
      </w:r>
      <w:r w:rsidRPr="00CB7439">
        <w:rPr>
          <w:rFonts w:ascii="Times New Roman" w:hAnsi="Times New Roman" w:cs="Times New Roman"/>
          <w:i/>
          <w:iCs/>
          <w:color w:val="000000"/>
          <w:lang w:val="en-CA"/>
        </w:rPr>
        <w:t>Improved institutional arrangements, legislative and policy framework for climate-resilient FRM, and development of Climate Change Adaptation (CCA) and FRM strategy and plans at the basin, sub-basin, national and sub-national levels</w:t>
      </w:r>
      <w:r w:rsidRPr="00CB7439">
        <w:rPr>
          <w:rFonts w:ascii="Times New Roman" w:hAnsi="Times New Roman" w:cs="Times New Roman"/>
          <w:color w:val="000000"/>
          <w:lang w:val="en-CA"/>
        </w:rPr>
        <w:t xml:space="preserve">; and Outcome 3 - </w:t>
      </w:r>
      <w:r w:rsidRPr="00CB7439">
        <w:rPr>
          <w:rFonts w:ascii="Times New Roman" w:hAnsi="Times New Roman" w:cs="Times New Roman"/>
          <w:i/>
          <w:iCs/>
          <w:color w:val="000000"/>
          <w:lang w:val="en-CA"/>
        </w:rPr>
        <w:t xml:space="preserve">Strengthened community resilience through improved flood management, through implementation of structural and non-structural measures and enhanced local capacity for CCA and FRM. </w:t>
      </w:r>
      <w:r w:rsidRPr="00CB7439">
        <w:rPr>
          <w:rFonts w:ascii="Times New Roman" w:hAnsi="Times New Roman" w:cs="Times New Roman"/>
          <w:color w:val="000000"/>
          <w:lang w:val="en-CA"/>
        </w:rPr>
        <w:t xml:space="preserve">The envisaged transformative change is </w:t>
      </w:r>
      <w:r w:rsidRPr="00CB7439">
        <w:rPr>
          <w:rFonts w:ascii="Times New Roman" w:hAnsi="Times New Roman" w:cs="Times New Roman"/>
          <w:color w:val="000000"/>
          <w:lang w:val="en-CA"/>
        </w:rPr>
        <w:lastRenderedPageBreak/>
        <w:t>the increased livelihoods resilience of approximately 1.6 million people living in the riparian communities in the DRB to climate-induced floods by a paradigm shift to a holistic, basin-wide, climate-responsive flood risk management and adaptation approach based on enhanced climate information, risk knowledge and community (non) structural adaptation measures.</w:t>
      </w:r>
    </w:p>
    <w:p w14:paraId="0AC0E57C" w14:textId="77777777" w:rsidR="00CB7439" w:rsidRPr="00CB7439" w:rsidRDefault="00CB7439" w:rsidP="00CB7439">
      <w:pPr>
        <w:autoSpaceDE w:val="0"/>
        <w:autoSpaceDN w:val="0"/>
        <w:adjustRightInd w:val="0"/>
        <w:spacing w:after="0" w:line="240" w:lineRule="auto"/>
        <w:ind w:left="360"/>
        <w:jc w:val="both"/>
        <w:rPr>
          <w:rFonts w:ascii="Times New Roman" w:hAnsi="Times New Roman" w:cs="Times New Roman"/>
          <w:color w:val="000000"/>
          <w:lang w:val="en-CA"/>
        </w:rPr>
      </w:pPr>
    </w:p>
    <w:p w14:paraId="21A7E899" w14:textId="77777777" w:rsidR="00CB7439" w:rsidRPr="00CB7439" w:rsidRDefault="00CB7439">
      <w:pPr>
        <w:numPr>
          <w:ilvl w:val="0"/>
          <w:numId w:val="111"/>
        </w:numPr>
        <w:autoSpaceDE w:val="0"/>
        <w:autoSpaceDN w:val="0"/>
        <w:adjustRightInd w:val="0"/>
        <w:spacing w:after="0" w:line="240" w:lineRule="auto"/>
        <w:jc w:val="both"/>
        <w:rPr>
          <w:rFonts w:ascii="Times New Roman" w:hAnsi="Times New Roman" w:cs="Times New Roman"/>
          <w:b/>
          <w:bCs/>
          <w:color w:val="0000FF"/>
          <w:lang w:val="en-CA"/>
        </w:rPr>
      </w:pPr>
      <w:r w:rsidRPr="00CB7439">
        <w:rPr>
          <w:rFonts w:ascii="Times New Roman" w:hAnsi="Times New Roman" w:cs="Times New Roman"/>
          <w:b/>
          <w:bCs/>
          <w:color w:val="0000FF"/>
          <w:lang w:val="en-CA"/>
        </w:rPr>
        <w:t>Project Progress Summary</w:t>
      </w:r>
    </w:p>
    <w:p w14:paraId="41930994" w14:textId="77777777" w:rsidR="00CB7439" w:rsidRPr="00CB7439" w:rsidRDefault="00CB7439" w:rsidP="00CB7439">
      <w:pPr>
        <w:autoSpaceDE w:val="0"/>
        <w:autoSpaceDN w:val="0"/>
        <w:adjustRightInd w:val="0"/>
        <w:spacing w:after="0" w:line="240" w:lineRule="auto"/>
        <w:ind w:left="720"/>
        <w:jc w:val="both"/>
        <w:rPr>
          <w:rFonts w:ascii="Times New Roman" w:hAnsi="Times New Roman" w:cs="Times New Roman"/>
          <w:b/>
          <w:bCs/>
          <w:color w:val="000000"/>
          <w:lang w:val="en-CA"/>
        </w:rPr>
      </w:pPr>
    </w:p>
    <w:p w14:paraId="40E33DFE" w14:textId="095F7A78" w:rsidR="00CB7439" w:rsidRPr="00CB7439" w:rsidRDefault="00CB7439" w:rsidP="00CB7439">
      <w:pPr>
        <w:spacing w:after="0" w:line="240" w:lineRule="auto"/>
        <w:jc w:val="both"/>
        <w:rPr>
          <w:rFonts w:ascii="Times New Roman" w:hAnsi="Times New Roman" w:cs="Times New Roman"/>
          <w:color w:val="000000"/>
          <w:szCs w:val="16"/>
          <w:lang w:val="en-CA"/>
        </w:rPr>
      </w:pPr>
      <w:r w:rsidRPr="00CB7439">
        <w:rPr>
          <w:rFonts w:ascii="Times New Roman" w:hAnsi="Times New Roman" w:cs="Times New Roman"/>
          <w:color w:val="000000"/>
          <w:lang w:val="en-CA"/>
        </w:rPr>
        <w:t>The overall progress is rated as ‘Satisfactory (S)’, as the project activities have remained on track to achieve most of its major outcomes/outputs, despite delays caused by COVID-19 pandemic. Field missions had to be put off until Q3</w:t>
      </w:r>
      <w:r w:rsidR="005D693A">
        <w:rPr>
          <w:rFonts w:ascii="Times New Roman" w:hAnsi="Times New Roman" w:cs="Times New Roman"/>
          <w:color w:val="000000"/>
          <w:lang w:val="en-CA"/>
        </w:rPr>
        <w:t xml:space="preserve"> </w:t>
      </w:r>
      <w:r w:rsidRPr="00CB7439">
        <w:rPr>
          <w:rFonts w:ascii="Times New Roman" w:hAnsi="Times New Roman" w:cs="Times New Roman"/>
          <w:color w:val="000000"/>
          <w:lang w:val="en-CA"/>
        </w:rPr>
        <w:t>&amp;</w:t>
      </w:r>
      <w:r w:rsidR="005D693A">
        <w:rPr>
          <w:rFonts w:ascii="Times New Roman" w:hAnsi="Times New Roman" w:cs="Times New Roman"/>
          <w:color w:val="000000"/>
          <w:lang w:val="en-CA"/>
        </w:rPr>
        <w:t xml:space="preserve"> </w:t>
      </w:r>
      <w:r w:rsidRPr="00CB7439">
        <w:rPr>
          <w:rFonts w:ascii="Times New Roman" w:hAnsi="Times New Roman" w:cs="Times New Roman"/>
          <w:color w:val="000000"/>
          <w:lang w:val="en-CA"/>
        </w:rPr>
        <w:t xml:space="preserve">Q4 2021, while relevant deliverables, such as the Assessment of the Hydrometeorological Monitoring Networks in the DRB were completed with a delay. </w:t>
      </w:r>
      <w:r w:rsidRPr="00CB7439">
        <w:rPr>
          <w:rFonts w:ascii="Times New Roman" w:hAnsi="Times New Roman" w:cs="Times New Roman"/>
          <w:color w:val="000000"/>
          <w:szCs w:val="16"/>
          <w:lang w:val="en-CA"/>
        </w:rPr>
        <w:t>Strong project effectiveness was evident as all the stakeholders were fully involved in the project activities and satisfied with the outcomes. Genuine interest and ownership from all stakeholders also played an important role in achieving the desired outputs under the project.</w:t>
      </w:r>
    </w:p>
    <w:p w14:paraId="68CE2132" w14:textId="77777777" w:rsidR="00CB7439" w:rsidRPr="00CB7439" w:rsidRDefault="00CB7439" w:rsidP="00CB7439">
      <w:pPr>
        <w:spacing w:after="0" w:line="240" w:lineRule="auto"/>
        <w:jc w:val="both"/>
        <w:rPr>
          <w:rFonts w:ascii="Times New Roman" w:hAnsi="Times New Roman" w:cs="Times New Roman"/>
          <w:color w:val="000000"/>
          <w:szCs w:val="16"/>
          <w:lang w:val="en-CA"/>
        </w:rPr>
      </w:pPr>
    </w:p>
    <w:p w14:paraId="6E35152B" w14:textId="00918C7D" w:rsidR="00A22E32" w:rsidRPr="00CB7439" w:rsidRDefault="00CB7439" w:rsidP="00CB7439">
      <w:pPr>
        <w:spacing w:after="0" w:line="240" w:lineRule="auto"/>
        <w:jc w:val="both"/>
        <w:rPr>
          <w:rFonts w:ascii="Times New Roman" w:hAnsi="Times New Roman" w:cs="Times New Roman"/>
          <w:color w:val="000000"/>
          <w:szCs w:val="16"/>
          <w:lang w:val="en-CA"/>
        </w:rPr>
      </w:pPr>
      <w:r w:rsidRPr="00CB7439">
        <w:rPr>
          <w:rFonts w:ascii="Times New Roman" w:hAnsi="Times New Roman" w:cs="Times New Roman"/>
          <w:color w:val="000000"/>
          <w:szCs w:val="16"/>
          <w:lang w:val="en-CA"/>
        </w:rPr>
        <w:t xml:space="preserve">Most of the outputs of Outcome 1 </w:t>
      </w:r>
      <w:r w:rsidRPr="00CB7439">
        <w:rPr>
          <w:rFonts w:ascii="Times New Roman" w:hAnsi="Times New Roman" w:cs="Times New Roman"/>
          <w:color w:val="000000"/>
          <w:sz w:val="23"/>
          <w:szCs w:val="23"/>
          <w:lang w:val="en-CA"/>
        </w:rPr>
        <w:t xml:space="preserve">have been efficiently and effectively achieved, </w:t>
      </w:r>
      <w:r w:rsidRPr="00CB7439">
        <w:rPr>
          <w:rFonts w:ascii="Times New Roman" w:hAnsi="Times New Roman" w:cs="Times New Roman"/>
          <w:color w:val="000000"/>
          <w:szCs w:val="16"/>
          <w:lang w:val="en-CA"/>
        </w:rPr>
        <w:t xml:space="preserve">while implementation of activities is in progress to achieve the outputs of Outcome 3. </w:t>
      </w:r>
      <w:r w:rsidR="00A22E32" w:rsidRPr="00A22E32">
        <w:rPr>
          <w:rFonts w:ascii="Times New Roman" w:hAnsi="Times New Roman" w:cs="Times New Roman"/>
          <w:color w:val="000000"/>
          <w:szCs w:val="16"/>
          <w:lang w:val="en-CA"/>
        </w:rPr>
        <w:t xml:space="preserve">However, progress of Outcome 2 being implemented by the Global Water Partnership - </w:t>
      </w:r>
      <w:r w:rsidR="00A22E32" w:rsidRPr="00A22E32">
        <w:rPr>
          <w:rFonts w:ascii="Times New Roman" w:hAnsi="Times New Roman" w:cs="Times New Roman"/>
          <w:color w:val="000000"/>
          <w:lang w:val="en-CA"/>
        </w:rPr>
        <w:t>Mediterranean</w:t>
      </w:r>
      <w:r w:rsidR="00A22E32" w:rsidRPr="00A22E32">
        <w:rPr>
          <w:rFonts w:ascii="Times New Roman" w:hAnsi="Times New Roman" w:cs="Times New Roman"/>
          <w:color w:val="000000"/>
          <w:sz w:val="18"/>
          <w:szCs w:val="18"/>
          <w:lang w:val="en-CA"/>
        </w:rPr>
        <w:t xml:space="preserve"> (</w:t>
      </w:r>
      <w:r w:rsidR="00A22E32" w:rsidRPr="00A22E32">
        <w:rPr>
          <w:rFonts w:ascii="Times New Roman" w:hAnsi="Times New Roman" w:cs="Times New Roman"/>
          <w:color w:val="000000"/>
          <w:szCs w:val="16"/>
          <w:lang w:val="en-CA"/>
        </w:rPr>
        <w:t>GWP-Med) is behind the other two Outcomes as delays have been observed in implementation of most of the planned activities. The progress needs to be reassessed and plans adjusted at least semi-annually if all outputs are to be achieved.</w:t>
      </w:r>
    </w:p>
    <w:p w14:paraId="25540371" w14:textId="77777777" w:rsidR="00A22E32" w:rsidRDefault="00A22E32" w:rsidP="00CB7439">
      <w:pPr>
        <w:keepNext/>
        <w:spacing w:after="0" w:line="240" w:lineRule="auto"/>
        <w:jc w:val="both"/>
        <w:rPr>
          <w:rFonts w:ascii="Times New Roman" w:hAnsi="Times New Roman" w:cs="Times New Roman"/>
          <w:b/>
          <w:bCs/>
          <w:color w:val="0000FF"/>
          <w:szCs w:val="18"/>
          <w:lang w:val="en-US"/>
        </w:rPr>
      </w:pPr>
    </w:p>
    <w:p w14:paraId="6A142949" w14:textId="3B3CC4BB" w:rsidR="00CB7439" w:rsidRPr="00CB7439" w:rsidRDefault="00CB7439" w:rsidP="00CB7439">
      <w:pPr>
        <w:keepNext/>
        <w:spacing w:after="0" w:line="240" w:lineRule="auto"/>
        <w:jc w:val="both"/>
        <w:rPr>
          <w:rFonts w:ascii="Times New Roman" w:hAnsi="Times New Roman" w:cs="Times New Roman"/>
          <w:b/>
          <w:bCs/>
          <w:color w:val="0000FF"/>
          <w:szCs w:val="18"/>
          <w:lang w:val="en-US"/>
        </w:rPr>
      </w:pPr>
      <w:r w:rsidRPr="00CB7439">
        <w:rPr>
          <w:rFonts w:ascii="Times New Roman" w:hAnsi="Times New Roman" w:cs="Times New Roman"/>
          <w:b/>
          <w:bCs/>
          <w:color w:val="0000FF"/>
          <w:szCs w:val="18"/>
          <w:lang w:val="en-US"/>
        </w:rPr>
        <w:t xml:space="preserve">MTR Ratings and Achievement Summary </w:t>
      </w:r>
    </w:p>
    <w:p w14:paraId="2280BDBF" w14:textId="77777777" w:rsidR="00CB7439" w:rsidRPr="00CB7439" w:rsidRDefault="00CB7439" w:rsidP="00CB7439">
      <w:pPr>
        <w:spacing w:after="0" w:line="240" w:lineRule="auto"/>
        <w:rPr>
          <w:rFonts w:ascii="Times New Roman" w:hAnsi="Times New Roman" w:cs="Times New Roman"/>
          <w:color w:val="000000"/>
          <w:szCs w:val="16"/>
          <w:lang w:val="en-US"/>
        </w:rPr>
      </w:pPr>
    </w:p>
    <w:tbl>
      <w:tblPr>
        <w:tblStyle w:val="TableGrid8"/>
        <w:tblpPr w:leftFromText="180" w:rightFromText="180" w:vertAnchor="text" w:horzAnchor="margin" w:tblpX="-318" w:tblpY="99"/>
        <w:tblW w:w="10349" w:type="dxa"/>
        <w:tblBorders>
          <w:top w:val="single" w:sz="6" w:space="0" w:color="0000FF"/>
          <w:left w:val="single" w:sz="6" w:space="0" w:color="0000FF"/>
          <w:bottom w:val="single" w:sz="6" w:space="0" w:color="0000FF"/>
          <w:right w:val="single" w:sz="6" w:space="0" w:color="0000FF"/>
          <w:insideH w:val="single" w:sz="6" w:space="0" w:color="0000FF"/>
          <w:insideV w:val="single" w:sz="6" w:space="0" w:color="0000FF"/>
        </w:tblBorders>
        <w:tblLook w:val="04A0" w:firstRow="1" w:lastRow="0" w:firstColumn="1" w:lastColumn="0" w:noHBand="0" w:noVBand="1"/>
      </w:tblPr>
      <w:tblGrid>
        <w:gridCol w:w="1584"/>
        <w:gridCol w:w="2448"/>
        <w:gridCol w:w="6317"/>
      </w:tblGrid>
      <w:tr w:rsidR="00CB7439" w:rsidRPr="00CB7439" w14:paraId="441303A8" w14:textId="77777777" w:rsidTr="00775F4A">
        <w:trPr>
          <w:cantSplit/>
          <w:trHeight w:val="274"/>
        </w:trPr>
        <w:tc>
          <w:tcPr>
            <w:tcW w:w="1584" w:type="dxa"/>
            <w:shd w:val="clear" w:color="auto" w:fill="FFD966" w:themeFill="accent4" w:themeFillTint="99"/>
          </w:tcPr>
          <w:p w14:paraId="3FFC1543" w14:textId="77777777" w:rsidR="00CB7439" w:rsidRPr="00CB7439" w:rsidRDefault="00CB7439" w:rsidP="00CB7439">
            <w:pPr>
              <w:spacing w:after="0" w:line="240" w:lineRule="auto"/>
              <w:jc w:val="center"/>
              <w:rPr>
                <w:rFonts w:ascii="Times New Roman" w:hAnsi="Times New Roman" w:cs="Times New Roman"/>
                <w:b/>
                <w:color w:val="0000FF"/>
                <w:sz w:val="20"/>
                <w:szCs w:val="20"/>
                <w:lang w:val="en-US"/>
              </w:rPr>
            </w:pPr>
            <w:r w:rsidRPr="00CB7439">
              <w:rPr>
                <w:rFonts w:ascii="Times New Roman" w:hAnsi="Times New Roman" w:cs="Times New Roman"/>
                <w:b/>
                <w:color w:val="0000FF"/>
                <w:sz w:val="20"/>
                <w:szCs w:val="20"/>
                <w:lang w:val="en-US"/>
              </w:rPr>
              <w:t>Measure</w:t>
            </w:r>
          </w:p>
        </w:tc>
        <w:tc>
          <w:tcPr>
            <w:tcW w:w="2448" w:type="dxa"/>
            <w:shd w:val="clear" w:color="auto" w:fill="FFD966" w:themeFill="accent4" w:themeFillTint="99"/>
          </w:tcPr>
          <w:p w14:paraId="44C8931E" w14:textId="77777777" w:rsidR="00CB7439" w:rsidRPr="00CB7439" w:rsidRDefault="00CB7439" w:rsidP="00CB7439">
            <w:pPr>
              <w:spacing w:after="0" w:line="240" w:lineRule="auto"/>
              <w:jc w:val="center"/>
              <w:rPr>
                <w:rFonts w:ascii="Times New Roman" w:hAnsi="Times New Roman" w:cs="Times New Roman"/>
                <w:b/>
                <w:color w:val="0000FF"/>
                <w:sz w:val="20"/>
                <w:szCs w:val="20"/>
                <w:lang w:val="en-US"/>
              </w:rPr>
            </w:pPr>
            <w:r w:rsidRPr="00CB7439">
              <w:rPr>
                <w:rFonts w:ascii="Times New Roman" w:hAnsi="Times New Roman" w:cs="Times New Roman"/>
                <w:b/>
                <w:color w:val="0000FF"/>
                <w:sz w:val="20"/>
                <w:szCs w:val="20"/>
                <w:lang w:val="en-US"/>
              </w:rPr>
              <w:t>MTR Rating</w:t>
            </w:r>
          </w:p>
        </w:tc>
        <w:tc>
          <w:tcPr>
            <w:tcW w:w="6317" w:type="dxa"/>
            <w:shd w:val="clear" w:color="auto" w:fill="FFD966" w:themeFill="accent4" w:themeFillTint="99"/>
          </w:tcPr>
          <w:p w14:paraId="5DC0AF54" w14:textId="77777777" w:rsidR="00CB7439" w:rsidRPr="00CB7439" w:rsidRDefault="00CB7439" w:rsidP="00CB7439">
            <w:pPr>
              <w:spacing w:after="0" w:line="240" w:lineRule="auto"/>
              <w:jc w:val="center"/>
              <w:rPr>
                <w:rFonts w:ascii="Times New Roman" w:hAnsi="Times New Roman" w:cs="Times New Roman"/>
                <w:b/>
                <w:color w:val="0000FF"/>
                <w:sz w:val="20"/>
                <w:szCs w:val="20"/>
                <w:lang w:val="en-US"/>
              </w:rPr>
            </w:pPr>
            <w:r w:rsidRPr="00CB7439">
              <w:rPr>
                <w:rFonts w:ascii="Times New Roman" w:hAnsi="Times New Roman" w:cs="Times New Roman"/>
                <w:b/>
                <w:color w:val="0000FF"/>
                <w:sz w:val="20"/>
                <w:szCs w:val="20"/>
                <w:lang w:val="en-US"/>
              </w:rPr>
              <w:t>Achievement Description</w:t>
            </w:r>
          </w:p>
        </w:tc>
      </w:tr>
      <w:tr w:rsidR="00CB7439" w:rsidRPr="00CB7439" w14:paraId="5DDFEFE0" w14:textId="77777777" w:rsidTr="00775F4A">
        <w:trPr>
          <w:cantSplit/>
          <w:trHeight w:val="104"/>
        </w:trPr>
        <w:tc>
          <w:tcPr>
            <w:tcW w:w="1584" w:type="dxa"/>
            <w:vAlign w:val="center"/>
          </w:tcPr>
          <w:p w14:paraId="28800B37" w14:textId="77777777" w:rsidR="00CB7439" w:rsidRPr="00CB7439" w:rsidRDefault="00CB7439" w:rsidP="00CB7439">
            <w:pPr>
              <w:spacing w:after="0" w:line="240" w:lineRule="auto"/>
              <w:rPr>
                <w:rFonts w:ascii="Times New Roman" w:hAnsi="Times New Roman" w:cs="Times New Roman"/>
                <w:b/>
                <w:sz w:val="20"/>
                <w:szCs w:val="20"/>
                <w:lang w:val="en-US"/>
              </w:rPr>
            </w:pPr>
            <w:r w:rsidRPr="00CB7439">
              <w:rPr>
                <w:rFonts w:ascii="Times New Roman" w:hAnsi="Times New Roman" w:cs="Times New Roman"/>
                <w:b/>
                <w:sz w:val="20"/>
                <w:szCs w:val="20"/>
                <w:lang w:val="en-US"/>
              </w:rPr>
              <w:t>Project Strategy</w:t>
            </w:r>
          </w:p>
        </w:tc>
        <w:tc>
          <w:tcPr>
            <w:tcW w:w="2448" w:type="dxa"/>
            <w:vAlign w:val="center"/>
          </w:tcPr>
          <w:p w14:paraId="533B05E3" w14:textId="77777777" w:rsidR="00CB7439" w:rsidRPr="00CB7439" w:rsidRDefault="00CB7439" w:rsidP="00CB7439">
            <w:pPr>
              <w:spacing w:after="0" w:line="240" w:lineRule="auto"/>
              <w:jc w:val="center"/>
              <w:rPr>
                <w:rFonts w:ascii="Times New Roman" w:hAnsi="Times New Roman" w:cs="Times New Roman"/>
                <w:sz w:val="20"/>
                <w:szCs w:val="20"/>
                <w:lang w:val="en-US"/>
              </w:rPr>
            </w:pPr>
            <w:r w:rsidRPr="00CB7439">
              <w:rPr>
                <w:rFonts w:ascii="Times New Roman" w:hAnsi="Times New Roman" w:cs="Times New Roman"/>
                <w:sz w:val="20"/>
                <w:szCs w:val="20"/>
                <w:lang w:val="en-US"/>
              </w:rPr>
              <w:t>N/A</w:t>
            </w:r>
          </w:p>
        </w:tc>
        <w:tc>
          <w:tcPr>
            <w:tcW w:w="6317" w:type="dxa"/>
          </w:tcPr>
          <w:p w14:paraId="1A5DA531" w14:textId="77A2BD83" w:rsidR="00CB7439" w:rsidRPr="00CB7439" w:rsidRDefault="00CB7439" w:rsidP="00CB7439">
            <w:pPr>
              <w:spacing w:after="0" w:line="240" w:lineRule="auto"/>
              <w:jc w:val="both"/>
              <w:rPr>
                <w:rFonts w:ascii="Times New Roman" w:hAnsi="Times New Roman" w:cs="Times New Roman"/>
                <w:sz w:val="20"/>
                <w:szCs w:val="20"/>
                <w:lang w:val="en-CA"/>
              </w:rPr>
            </w:pPr>
            <w:r w:rsidRPr="00CB7439">
              <w:rPr>
                <w:rFonts w:ascii="Times New Roman" w:hAnsi="Times New Roman" w:cs="Times New Roman"/>
                <w:sz w:val="20"/>
                <w:szCs w:val="20"/>
                <w:lang w:val="en-US"/>
              </w:rPr>
              <w:t xml:space="preserve">In general, the design and output of the project activities were relevant. </w:t>
            </w:r>
            <w:r w:rsidRPr="00CB7439">
              <w:rPr>
                <w:rFonts w:ascii="Times New Roman" w:hAnsi="Times New Roman" w:cs="Times New Roman"/>
                <w:bCs/>
                <w:sz w:val="20"/>
                <w:szCs w:val="20"/>
                <w:lang w:val="en-US"/>
              </w:rPr>
              <w:t xml:space="preserve">Project components and activities identified in the project document were based on the needs and priorities at the </w:t>
            </w:r>
            <w:r w:rsidR="00D113DA">
              <w:rPr>
                <w:rFonts w:ascii="Times New Roman" w:hAnsi="Times New Roman" w:cs="Times New Roman"/>
                <w:bCs/>
                <w:sz w:val="20"/>
                <w:szCs w:val="20"/>
                <w:lang w:val="en-US"/>
              </w:rPr>
              <w:t>r</w:t>
            </w:r>
            <w:r w:rsidRPr="00CB7439">
              <w:rPr>
                <w:rFonts w:ascii="Times New Roman" w:hAnsi="Times New Roman" w:cs="Times New Roman"/>
                <w:bCs/>
                <w:sz w:val="20"/>
                <w:szCs w:val="20"/>
                <w:lang w:val="en-US"/>
              </w:rPr>
              <w:t xml:space="preserve">egional, national and local levels. </w:t>
            </w:r>
            <w:r w:rsidRPr="00CB7439">
              <w:rPr>
                <w:rFonts w:ascii="Times New Roman" w:hAnsi="Times New Roman" w:cs="Times New Roman"/>
                <w:sz w:val="20"/>
                <w:szCs w:val="20"/>
                <w:lang w:val="en-US"/>
              </w:rPr>
              <w:t xml:space="preserve"> Interventions corresponded to the output and are consistent with the riparian countries’ requirements and development priorities and UNDP/</w:t>
            </w:r>
            <w:r w:rsidR="00487009">
              <w:rPr>
                <w:rFonts w:ascii="Times New Roman" w:hAnsi="Times New Roman" w:cs="Times New Roman"/>
                <w:sz w:val="20"/>
                <w:szCs w:val="20"/>
                <w:lang w:val="en-US"/>
              </w:rPr>
              <w:t>NCE</w:t>
            </w:r>
            <w:r w:rsidR="00487009" w:rsidRPr="00CB7439">
              <w:rPr>
                <w:rFonts w:ascii="Times New Roman" w:hAnsi="Times New Roman" w:cs="Times New Roman"/>
                <w:sz w:val="20"/>
                <w:szCs w:val="20"/>
                <w:lang w:val="en-US"/>
              </w:rPr>
              <w:t xml:space="preserve"> </w:t>
            </w:r>
            <w:r w:rsidRPr="00CB7439">
              <w:rPr>
                <w:rFonts w:ascii="Times New Roman" w:hAnsi="Times New Roman" w:cs="Times New Roman"/>
                <w:sz w:val="20"/>
                <w:szCs w:val="20"/>
                <w:lang w:val="en-US"/>
              </w:rPr>
              <w:t>and AF policies in contributing to climate change and environment protection</w:t>
            </w:r>
            <w:r w:rsidRPr="00CB7439">
              <w:rPr>
                <w:sz w:val="20"/>
                <w:szCs w:val="20"/>
                <w:lang w:val="en-US"/>
              </w:rPr>
              <w:t xml:space="preserve">. </w:t>
            </w:r>
            <w:r w:rsidRPr="00CB7439">
              <w:rPr>
                <w:rFonts w:ascii="Times New Roman" w:hAnsi="Times New Roman" w:cs="Times New Roman"/>
                <w:sz w:val="20"/>
                <w:szCs w:val="20"/>
                <w:lang w:val="en-US"/>
              </w:rPr>
              <w:t xml:space="preserve"> Gender considerations have been embedded in all project activities. The risk and assumptions and mitigation measures were identified as a part of project design and strategy.</w:t>
            </w:r>
            <w:r w:rsidRPr="00CB7439">
              <w:rPr>
                <w:rFonts w:ascii="Times New Roman" w:hAnsi="Times New Roman" w:cs="Times New Roman"/>
                <w:sz w:val="20"/>
                <w:szCs w:val="20"/>
                <w:lang w:val="en-CA"/>
              </w:rPr>
              <w:t xml:space="preserve"> The Project Results Framework and work plans clearly spelled out the project objective, outcomes, outputs with SMART indicators and targets, activities, milestones and risks and assumptions.  </w:t>
            </w:r>
          </w:p>
          <w:p w14:paraId="15970678" w14:textId="77777777" w:rsidR="00CB7439" w:rsidRPr="00CB7439" w:rsidRDefault="00CB7439" w:rsidP="00CB7439">
            <w:pPr>
              <w:spacing w:after="0" w:line="240" w:lineRule="auto"/>
              <w:jc w:val="both"/>
              <w:rPr>
                <w:rFonts w:ascii="Times New Roman" w:hAnsi="Times New Roman" w:cs="Times New Roman"/>
                <w:sz w:val="20"/>
                <w:szCs w:val="20"/>
                <w:lang w:val="en-US"/>
              </w:rPr>
            </w:pPr>
          </w:p>
        </w:tc>
      </w:tr>
      <w:tr w:rsidR="00CB7439" w:rsidRPr="00CB7439" w14:paraId="30FD3203" w14:textId="77777777" w:rsidTr="00775F4A">
        <w:trPr>
          <w:cantSplit/>
          <w:trHeight w:val="104"/>
        </w:trPr>
        <w:tc>
          <w:tcPr>
            <w:tcW w:w="1584" w:type="dxa"/>
            <w:vMerge w:val="restart"/>
            <w:vAlign w:val="center"/>
          </w:tcPr>
          <w:p w14:paraId="73024CBF" w14:textId="77777777" w:rsidR="00CB7439" w:rsidRPr="00CB7439" w:rsidRDefault="00CB7439" w:rsidP="00CB7439">
            <w:pPr>
              <w:spacing w:after="0" w:line="240" w:lineRule="auto"/>
              <w:rPr>
                <w:rFonts w:ascii="Times New Roman" w:hAnsi="Times New Roman" w:cs="Times New Roman"/>
                <w:b/>
                <w:sz w:val="20"/>
                <w:szCs w:val="20"/>
                <w:lang w:val="en-US"/>
              </w:rPr>
            </w:pPr>
            <w:r w:rsidRPr="00CB7439">
              <w:rPr>
                <w:rFonts w:ascii="Times New Roman" w:hAnsi="Times New Roman" w:cs="Times New Roman"/>
                <w:b/>
                <w:sz w:val="20"/>
                <w:szCs w:val="20"/>
                <w:lang w:val="en-US"/>
              </w:rPr>
              <w:t>Progress Towards Results</w:t>
            </w:r>
          </w:p>
        </w:tc>
        <w:tc>
          <w:tcPr>
            <w:tcW w:w="2448" w:type="dxa"/>
          </w:tcPr>
          <w:p w14:paraId="3A473C90" w14:textId="77777777" w:rsidR="00CB7439" w:rsidRPr="00CB7439" w:rsidRDefault="00CB7439" w:rsidP="00CB7439">
            <w:pPr>
              <w:spacing w:after="0" w:line="240" w:lineRule="auto"/>
              <w:rPr>
                <w:rFonts w:ascii="Times New Roman" w:hAnsi="Times New Roman" w:cs="Times New Roman"/>
                <w:sz w:val="20"/>
                <w:szCs w:val="20"/>
                <w:lang w:val="en-US"/>
              </w:rPr>
            </w:pPr>
            <w:r w:rsidRPr="00CB7439">
              <w:rPr>
                <w:rFonts w:ascii="Times New Roman" w:hAnsi="Times New Roman" w:cs="Times New Roman"/>
                <w:sz w:val="20"/>
                <w:szCs w:val="20"/>
                <w:lang w:val="en-US"/>
              </w:rPr>
              <w:t xml:space="preserve">Objective Achievement Rating: </w:t>
            </w:r>
            <w:r w:rsidRPr="00CB7439">
              <w:rPr>
                <w:rFonts w:ascii="Times New Roman" w:hAnsi="Times New Roman" w:cs="Times New Roman"/>
                <w:color w:val="0000FF"/>
                <w:sz w:val="20"/>
                <w:szCs w:val="20"/>
                <w:lang w:val="en-US"/>
              </w:rPr>
              <w:t>S</w:t>
            </w:r>
          </w:p>
        </w:tc>
        <w:tc>
          <w:tcPr>
            <w:tcW w:w="6317" w:type="dxa"/>
          </w:tcPr>
          <w:p w14:paraId="59EB3FD8" w14:textId="77777777" w:rsidR="00CB7439" w:rsidRPr="00CB7439" w:rsidRDefault="00CB7439" w:rsidP="00CB7439">
            <w:pPr>
              <w:spacing w:after="0" w:line="240" w:lineRule="auto"/>
              <w:jc w:val="both"/>
              <w:rPr>
                <w:rFonts w:ascii="Times New Roman" w:hAnsi="Times New Roman" w:cs="Times New Roman"/>
                <w:sz w:val="20"/>
                <w:szCs w:val="20"/>
                <w:lang w:val="en-US"/>
              </w:rPr>
            </w:pPr>
            <w:r w:rsidRPr="00CB7439">
              <w:rPr>
                <w:rFonts w:ascii="Times New Roman" w:eastAsia="Calibri" w:hAnsi="Times New Roman" w:cs="Times New Roman"/>
                <w:sz w:val="20"/>
                <w:szCs w:val="20"/>
                <w:lang w:val="en-US"/>
              </w:rPr>
              <w:t>As evidenced by minutes of the meetings of coordination mechanisms and Regional Project Board/ Drin Core Group, project reports, interviews of the key project stakeholders and national implementing partners, field visits and interviews of the local communities’ leaders, the objective is expected to achieve most of the targets.</w:t>
            </w:r>
          </w:p>
        </w:tc>
      </w:tr>
      <w:tr w:rsidR="00CB7439" w:rsidRPr="00CB7439" w14:paraId="202E7797" w14:textId="77777777" w:rsidTr="00775F4A">
        <w:trPr>
          <w:cantSplit/>
          <w:trHeight w:val="104"/>
        </w:trPr>
        <w:tc>
          <w:tcPr>
            <w:tcW w:w="1584" w:type="dxa"/>
            <w:vMerge/>
          </w:tcPr>
          <w:p w14:paraId="7C74702F" w14:textId="77777777" w:rsidR="00CB7439" w:rsidRPr="00CB7439" w:rsidRDefault="00CB7439" w:rsidP="00CB7439">
            <w:pPr>
              <w:spacing w:after="0" w:line="240" w:lineRule="auto"/>
              <w:rPr>
                <w:rFonts w:ascii="Times New Roman" w:hAnsi="Times New Roman" w:cs="Times New Roman"/>
                <w:b/>
                <w:sz w:val="20"/>
                <w:szCs w:val="20"/>
                <w:lang w:val="en-US"/>
              </w:rPr>
            </w:pPr>
          </w:p>
        </w:tc>
        <w:tc>
          <w:tcPr>
            <w:tcW w:w="2448" w:type="dxa"/>
          </w:tcPr>
          <w:p w14:paraId="1A00A5C6" w14:textId="77777777" w:rsidR="00CB7439" w:rsidRPr="00CB7439" w:rsidRDefault="00CB7439" w:rsidP="00CB7439">
            <w:pPr>
              <w:widowControl w:val="0"/>
              <w:autoSpaceDE w:val="0"/>
              <w:autoSpaceDN w:val="0"/>
              <w:adjustRightInd w:val="0"/>
              <w:spacing w:after="0" w:line="240" w:lineRule="auto"/>
              <w:rPr>
                <w:rFonts w:ascii="Times New Roman" w:eastAsia="Calibri" w:hAnsi="Times New Roman" w:cs="Times New Roman"/>
                <w:i/>
                <w:iCs/>
                <w:sz w:val="20"/>
                <w:szCs w:val="20"/>
                <w:lang w:val="en-US"/>
              </w:rPr>
            </w:pPr>
            <w:r w:rsidRPr="00CB7439">
              <w:rPr>
                <w:rFonts w:ascii="Times New Roman" w:hAnsi="Times New Roman" w:cs="Times New Roman"/>
                <w:i/>
                <w:iCs/>
                <w:sz w:val="20"/>
                <w:szCs w:val="20"/>
                <w:lang w:val="en-US"/>
              </w:rPr>
              <w:t xml:space="preserve">Outcome 1: </w:t>
            </w:r>
            <w:r w:rsidRPr="00CB7439">
              <w:rPr>
                <w:rFonts w:eastAsia="Calibri"/>
                <w:i/>
                <w:iCs/>
                <w:sz w:val="20"/>
                <w:szCs w:val="20"/>
                <w:lang w:val="en-US"/>
              </w:rPr>
              <w:t xml:space="preserve"> </w:t>
            </w:r>
            <w:r w:rsidRPr="00CB7439">
              <w:rPr>
                <w:rFonts w:ascii="Times New Roman" w:eastAsia="Calibri" w:hAnsi="Times New Roman" w:cs="Times New Roman"/>
                <w:i/>
                <w:iCs/>
                <w:sz w:val="20"/>
                <w:szCs w:val="20"/>
                <w:lang w:val="en-US"/>
              </w:rPr>
              <w:t xml:space="preserve">Improved climate and risk informed decision-making, availability and use of climate risk information </w:t>
            </w:r>
          </w:p>
          <w:p w14:paraId="25E46995" w14:textId="77777777" w:rsidR="00CB7439" w:rsidRPr="00CB7439" w:rsidRDefault="00CB7439" w:rsidP="00CB7439">
            <w:pPr>
              <w:spacing w:after="0" w:line="240" w:lineRule="auto"/>
              <w:rPr>
                <w:rFonts w:ascii="Times New Roman" w:hAnsi="Times New Roman" w:cs="Times New Roman"/>
                <w:i/>
                <w:iCs/>
                <w:sz w:val="20"/>
                <w:szCs w:val="20"/>
                <w:lang w:val="en-US"/>
              </w:rPr>
            </w:pPr>
          </w:p>
          <w:p w14:paraId="46B34C00" w14:textId="77777777" w:rsidR="00CB7439" w:rsidRPr="00CB7439" w:rsidRDefault="00CB7439" w:rsidP="00CB7439">
            <w:pPr>
              <w:spacing w:after="0" w:line="240" w:lineRule="auto"/>
              <w:rPr>
                <w:rFonts w:ascii="Times New Roman" w:hAnsi="Times New Roman" w:cs="Times New Roman"/>
                <w:sz w:val="20"/>
                <w:szCs w:val="20"/>
                <w:lang w:val="en-US"/>
              </w:rPr>
            </w:pPr>
            <w:r w:rsidRPr="00CB7439">
              <w:rPr>
                <w:rFonts w:ascii="Times New Roman" w:hAnsi="Times New Roman" w:cs="Times New Roman"/>
                <w:sz w:val="20"/>
                <w:szCs w:val="20"/>
                <w:lang w:val="en-US"/>
              </w:rPr>
              <w:t xml:space="preserve">Achievement Rating: </w:t>
            </w:r>
            <w:r w:rsidRPr="00CB7439">
              <w:rPr>
                <w:rFonts w:ascii="Times New Roman" w:hAnsi="Times New Roman" w:cs="Times New Roman"/>
                <w:color w:val="0000FF"/>
                <w:sz w:val="20"/>
                <w:szCs w:val="20"/>
                <w:lang w:val="en-US"/>
              </w:rPr>
              <w:t>HS</w:t>
            </w:r>
          </w:p>
        </w:tc>
        <w:tc>
          <w:tcPr>
            <w:tcW w:w="6317" w:type="dxa"/>
          </w:tcPr>
          <w:p w14:paraId="677771CA" w14:textId="1790B0D0" w:rsidR="00CB7439" w:rsidRPr="00CB7439" w:rsidRDefault="00CB7439" w:rsidP="00CB7439">
            <w:pPr>
              <w:spacing w:after="0" w:line="240" w:lineRule="auto"/>
              <w:jc w:val="both"/>
              <w:rPr>
                <w:rFonts w:ascii="Times New Roman" w:eastAsia="Calibri" w:hAnsi="Times New Roman" w:cs="Times New Roman"/>
                <w:sz w:val="20"/>
                <w:szCs w:val="20"/>
                <w:lang w:val="en-US"/>
              </w:rPr>
            </w:pPr>
            <w:r w:rsidRPr="00CB7439">
              <w:rPr>
                <w:rFonts w:ascii="Times New Roman" w:hAnsi="Times New Roman" w:cs="Times New Roman"/>
                <w:sz w:val="20"/>
                <w:szCs w:val="20"/>
                <w:lang w:val="en-US"/>
              </w:rPr>
              <w:t xml:space="preserve">MTR found that most of the targets of this outcome have achieved, </w:t>
            </w:r>
            <w:r w:rsidRPr="00CB7439">
              <w:rPr>
                <w:rFonts w:ascii="Times New Roman" w:eastAsia="Calibri" w:hAnsi="Times New Roman" w:cs="Times New Roman"/>
                <w:sz w:val="20"/>
                <w:szCs w:val="20"/>
                <w:lang w:val="en-US"/>
              </w:rPr>
              <w:t>as evidenced through project reports, minutes from the Regional Project Board (RPB) meetings and interviews of the National Hydromet Services officials and field visits. Target number of procured and installed stations has been achieved. Data repository established, intermittency of historical data acquired from national HydroMets addressed and overcome; database created and MoUs with National HydroMet</w:t>
            </w:r>
            <w:r w:rsidR="00EE6F83">
              <w:rPr>
                <w:rFonts w:ascii="Times New Roman" w:eastAsia="Calibri" w:hAnsi="Times New Roman" w:cs="Times New Roman"/>
                <w:sz w:val="20"/>
                <w:szCs w:val="20"/>
                <w:lang w:val="en-US"/>
              </w:rPr>
              <w:t>s</w:t>
            </w:r>
            <w:r w:rsidRPr="00CB7439">
              <w:rPr>
                <w:rFonts w:ascii="Times New Roman" w:eastAsia="Calibri" w:hAnsi="Times New Roman" w:cs="Times New Roman"/>
                <w:sz w:val="20"/>
                <w:szCs w:val="20"/>
                <w:lang w:val="en-US"/>
              </w:rPr>
              <w:t xml:space="preserve"> Services signed; detailed hydrological model and hazard maps developed; numerical hi-level basin wide hydr</w:t>
            </w:r>
            <w:r w:rsidR="0067685E">
              <w:rPr>
                <w:rFonts w:ascii="Times New Roman" w:eastAsia="Calibri" w:hAnsi="Times New Roman" w:cs="Times New Roman"/>
                <w:sz w:val="20"/>
                <w:szCs w:val="20"/>
                <w:lang w:val="en-US"/>
              </w:rPr>
              <w:t>ologic</w:t>
            </w:r>
            <w:r w:rsidRPr="00CB7439">
              <w:rPr>
                <w:rFonts w:ascii="Times New Roman" w:eastAsia="Calibri" w:hAnsi="Times New Roman" w:cs="Times New Roman"/>
                <w:sz w:val="20"/>
                <w:szCs w:val="20"/>
                <w:lang w:val="en-US"/>
              </w:rPr>
              <w:t xml:space="preserve"> model developed; numerical hi-level basin wide hydraulic model developed. </w:t>
            </w:r>
            <w:r w:rsidRPr="00CB7439">
              <w:rPr>
                <w:rFonts w:ascii="Times New Roman" w:eastAsia="Calibri" w:hAnsi="Times New Roman" w:cs="Times New Roman"/>
                <w:sz w:val="18"/>
                <w:szCs w:val="18"/>
                <w:lang w:val="en-US"/>
              </w:rPr>
              <w:t xml:space="preserve"> </w:t>
            </w:r>
          </w:p>
          <w:p w14:paraId="6C5551C2" w14:textId="77777777" w:rsidR="00CB7439" w:rsidRPr="00CB7439" w:rsidRDefault="00CB7439" w:rsidP="00CB7439">
            <w:pPr>
              <w:spacing w:after="0" w:line="240" w:lineRule="auto"/>
              <w:rPr>
                <w:rFonts w:ascii="Times New Roman" w:hAnsi="Times New Roman" w:cs="Times New Roman"/>
                <w:sz w:val="20"/>
                <w:szCs w:val="20"/>
                <w:lang w:val="en-US"/>
              </w:rPr>
            </w:pPr>
          </w:p>
        </w:tc>
      </w:tr>
      <w:tr w:rsidR="00CB7439" w:rsidRPr="00CB7439" w14:paraId="3FEC8E90" w14:textId="77777777" w:rsidTr="00775F4A">
        <w:trPr>
          <w:cantSplit/>
          <w:trHeight w:val="2679"/>
        </w:trPr>
        <w:tc>
          <w:tcPr>
            <w:tcW w:w="1584" w:type="dxa"/>
            <w:vMerge/>
          </w:tcPr>
          <w:p w14:paraId="31AE95ED" w14:textId="77777777" w:rsidR="00CB7439" w:rsidRPr="00CB7439" w:rsidRDefault="00CB7439" w:rsidP="00CB7439">
            <w:pPr>
              <w:spacing w:after="0" w:line="240" w:lineRule="auto"/>
              <w:rPr>
                <w:rFonts w:ascii="Times New Roman" w:hAnsi="Times New Roman" w:cs="Times New Roman"/>
                <w:b/>
                <w:sz w:val="20"/>
                <w:szCs w:val="20"/>
                <w:lang w:val="en-US"/>
              </w:rPr>
            </w:pPr>
          </w:p>
        </w:tc>
        <w:tc>
          <w:tcPr>
            <w:tcW w:w="2448" w:type="dxa"/>
          </w:tcPr>
          <w:p w14:paraId="11BA762C" w14:textId="77777777" w:rsidR="00CB7439" w:rsidRPr="00CB7439" w:rsidRDefault="00CB7439" w:rsidP="00CB7439">
            <w:pPr>
              <w:widowControl w:val="0"/>
              <w:autoSpaceDE w:val="0"/>
              <w:autoSpaceDN w:val="0"/>
              <w:adjustRightInd w:val="0"/>
              <w:spacing w:after="0" w:line="240" w:lineRule="auto"/>
              <w:rPr>
                <w:rFonts w:ascii="Times New Roman" w:eastAsia="Calibri" w:hAnsi="Times New Roman" w:cs="Times New Roman"/>
                <w:i/>
                <w:iCs/>
                <w:sz w:val="20"/>
                <w:szCs w:val="20"/>
                <w:lang w:val="en-US"/>
              </w:rPr>
            </w:pPr>
            <w:r w:rsidRPr="00CB7439">
              <w:rPr>
                <w:rFonts w:ascii="Times New Roman" w:hAnsi="Times New Roman" w:cs="Times New Roman"/>
                <w:i/>
                <w:iCs/>
                <w:sz w:val="20"/>
                <w:szCs w:val="20"/>
                <w:lang w:val="en-US"/>
              </w:rPr>
              <w:t>Outcome 2:</w:t>
            </w:r>
            <w:r w:rsidRPr="00CB7439">
              <w:rPr>
                <w:rFonts w:eastAsia="Calibri"/>
                <w:i/>
                <w:iCs/>
                <w:sz w:val="20"/>
                <w:szCs w:val="20"/>
                <w:lang w:val="en-US"/>
              </w:rPr>
              <w:t xml:space="preserve"> </w:t>
            </w:r>
            <w:r w:rsidRPr="00CB7439">
              <w:rPr>
                <w:rFonts w:ascii="Times New Roman" w:eastAsia="Calibri" w:hAnsi="Times New Roman" w:cs="Times New Roman"/>
                <w:i/>
                <w:iCs/>
                <w:sz w:val="20"/>
                <w:szCs w:val="20"/>
                <w:lang w:val="en-US"/>
              </w:rPr>
              <w:t xml:space="preserve">Improved institutional arrangements, legislative and policy framework for climate-resilient FRM, and development of CCA and FRM strategy and plans at the basin, sub-basin, national and sub-national levels </w:t>
            </w:r>
          </w:p>
          <w:p w14:paraId="39543DFE" w14:textId="77777777" w:rsidR="00CB7439" w:rsidRPr="00CB7439" w:rsidRDefault="00CB7439" w:rsidP="00CB7439">
            <w:pPr>
              <w:spacing w:after="0" w:line="240" w:lineRule="auto"/>
              <w:rPr>
                <w:rFonts w:ascii="Times New Roman" w:hAnsi="Times New Roman" w:cs="Times New Roman"/>
                <w:sz w:val="20"/>
                <w:szCs w:val="20"/>
                <w:lang w:val="en-US"/>
              </w:rPr>
            </w:pPr>
            <w:r w:rsidRPr="00CB7439">
              <w:rPr>
                <w:rFonts w:ascii="Times New Roman" w:hAnsi="Times New Roman" w:cs="Times New Roman"/>
                <w:sz w:val="20"/>
                <w:szCs w:val="20"/>
                <w:lang w:val="en-US"/>
              </w:rPr>
              <w:t xml:space="preserve">Achievement Rating: </w:t>
            </w:r>
            <w:r w:rsidRPr="00CB7439">
              <w:rPr>
                <w:rFonts w:ascii="Times New Roman" w:hAnsi="Times New Roman" w:cs="Times New Roman"/>
                <w:color w:val="0000FF"/>
                <w:sz w:val="20"/>
                <w:szCs w:val="20"/>
                <w:lang w:val="en-US"/>
              </w:rPr>
              <w:t>MS</w:t>
            </w:r>
          </w:p>
        </w:tc>
        <w:tc>
          <w:tcPr>
            <w:tcW w:w="6317" w:type="dxa"/>
          </w:tcPr>
          <w:p w14:paraId="19794876" w14:textId="61F31F41" w:rsidR="00A22E32" w:rsidRPr="00A22E32" w:rsidRDefault="00A22E32" w:rsidP="00A22E32">
            <w:pPr>
              <w:spacing w:after="0" w:line="240" w:lineRule="auto"/>
              <w:jc w:val="both"/>
              <w:rPr>
                <w:rFonts w:ascii="Times New Roman" w:eastAsia="Calibri" w:hAnsi="Times New Roman" w:cs="Times New Roman"/>
                <w:sz w:val="20"/>
                <w:szCs w:val="20"/>
                <w:lang w:val="en-US"/>
              </w:rPr>
            </w:pPr>
            <w:r w:rsidRPr="00A22E32">
              <w:rPr>
                <w:rFonts w:ascii="Times New Roman" w:eastAsia="Calibri" w:hAnsi="Times New Roman" w:cs="Times New Roman"/>
                <w:sz w:val="20"/>
                <w:szCs w:val="20"/>
                <w:lang w:val="en-US"/>
              </w:rPr>
              <w:t>Delays have been observed in delivery of most of sub-deliverables or final deliverables by the Responsible Party - Global</w:t>
            </w:r>
            <w:r w:rsidRPr="00A22E32">
              <w:rPr>
                <w:rFonts w:ascii="Times New Roman" w:hAnsi="Times New Roman" w:cs="Times New Roman"/>
                <w:sz w:val="20"/>
                <w:szCs w:val="20"/>
                <w:lang w:val="en-US"/>
              </w:rPr>
              <w:t xml:space="preserve"> Water Partnership Organization (GWP-Med), such as the </w:t>
            </w:r>
            <w:r w:rsidRPr="00A22E32">
              <w:rPr>
                <w:rFonts w:ascii="Times New Roman" w:eastAsia="Calibri" w:hAnsi="Times New Roman" w:cs="Times New Roman"/>
                <w:sz w:val="20"/>
                <w:szCs w:val="20"/>
                <w:lang w:val="en-US"/>
              </w:rPr>
              <w:t xml:space="preserve">Review of existing FRM policies and </w:t>
            </w:r>
            <w:proofErr w:type="spellStart"/>
            <w:r w:rsidRPr="00A22E32">
              <w:rPr>
                <w:rFonts w:ascii="Times New Roman" w:eastAsia="Calibri" w:hAnsi="Times New Roman" w:cs="Times New Roman"/>
                <w:sz w:val="20"/>
                <w:szCs w:val="20"/>
                <w:lang w:val="en-US"/>
              </w:rPr>
              <w:t>and</w:t>
            </w:r>
            <w:proofErr w:type="spellEnd"/>
            <w:r w:rsidRPr="00A22E32">
              <w:rPr>
                <w:rFonts w:ascii="Times New Roman" w:eastAsia="Calibri" w:hAnsi="Times New Roman" w:cs="Times New Roman"/>
                <w:sz w:val="20"/>
                <w:szCs w:val="20"/>
                <w:lang w:val="en-US"/>
              </w:rPr>
              <w:t xml:space="preserve"> Institutional capacity assessment and gap analysis, Basin risk financing and transfer strategy, and Revision of ToR of the Drin </w:t>
            </w:r>
            <w:r w:rsidR="00730DD2">
              <w:rPr>
                <w:rFonts w:ascii="Times New Roman" w:eastAsia="Calibri" w:hAnsi="Times New Roman" w:cs="Times New Roman"/>
                <w:sz w:val="20"/>
                <w:szCs w:val="20"/>
                <w:lang w:val="en-US"/>
              </w:rPr>
              <w:t xml:space="preserve">Expert Working Group on </w:t>
            </w:r>
            <w:r w:rsidR="00C86115">
              <w:rPr>
                <w:rFonts w:ascii="Times New Roman" w:eastAsia="Calibri" w:hAnsi="Times New Roman" w:cs="Times New Roman"/>
                <w:sz w:val="20"/>
                <w:szCs w:val="20"/>
                <w:lang w:val="en-US"/>
              </w:rPr>
              <w:t>Floods (</w:t>
            </w:r>
            <w:r w:rsidRPr="00A22E32">
              <w:rPr>
                <w:rFonts w:ascii="Times New Roman" w:eastAsia="Calibri" w:hAnsi="Times New Roman" w:cs="Times New Roman"/>
                <w:sz w:val="20"/>
                <w:szCs w:val="20"/>
                <w:lang w:val="en-US"/>
              </w:rPr>
              <w:t>EWG</w:t>
            </w:r>
            <w:r w:rsidR="00C86115">
              <w:rPr>
                <w:rFonts w:ascii="Times New Roman" w:eastAsia="Calibri" w:hAnsi="Times New Roman" w:cs="Times New Roman"/>
                <w:sz w:val="20"/>
                <w:szCs w:val="20"/>
                <w:lang w:val="en-US"/>
              </w:rPr>
              <w:t>F)</w:t>
            </w:r>
            <w:r w:rsidRPr="00A22E32">
              <w:rPr>
                <w:rFonts w:ascii="Times New Roman" w:eastAsia="Calibri" w:hAnsi="Times New Roman" w:cs="Times New Roman"/>
                <w:sz w:val="20"/>
                <w:szCs w:val="20"/>
                <w:lang w:val="en-US"/>
              </w:rPr>
              <w:t>. Development of a five-year work program of the Drin EWG Floods</w:t>
            </w:r>
            <w:r w:rsidRPr="00A22E32">
              <w:rPr>
                <w:rFonts w:ascii="Times New Roman" w:eastAsia="Calibri" w:hAnsi="Times New Roman" w:cs="Times New Roman"/>
                <w:sz w:val="20"/>
                <w:szCs w:val="20"/>
              </w:rPr>
              <w:t>.</w:t>
            </w:r>
          </w:p>
          <w:p w14:paraId="6FDB021A" w14:textId="035CC835" w:rsidR="00CB7439" w:rsidRPr="00CB7439" w:rsidRDefault="00CB7439" w:rsidP="00CB7439">
            <w:pPr>
              <w:spacing w:after="0" w:line="240" w:lineRule="auto"/>
              <w:jc w:val="both"/>
              <w:rPr>
                <w:rFonts w:ascii="Times New Roman" w:eastAsia="Calibri" w:hAnsi="Times New Roman" w:cs="Times New Roman"/>
                <w:sz w:val="20"/>
                <w:szCs w:val="20"/>
                <w:lang w:val="en-US"/>
              </w:rPr>
            </w:pPr>
          </w:p>
        </w:tc>
      </w:tr>
      <w:tr w:rsidR="00CB7439" w:rsidRPr="00CB7439" w14:paraId="6197BE2A" w14:textId="77777777" w:rsidTr="00775F4A">
        <w:trPr>
          <w:cantSplit/>
          <w:trHeight w:val="103"/>
        </w:trPr>
        <w:tc>
          <w:tcPr>
            <w:tcW w:w="1584" w:type="dxa"/>
            <w:vMerge/>
          </w:tcPr>
          <w:p w14:paraId="71261289" w14:textId="77777777" w:rsidR="00CB7439" w:rsidRPr="00CB7439" w:rsidRDefault="00CB7439" w:rsidP="00CB7439">
            <w:pPr>
              <w:spacing w:after="0" w:line="240" w:lineRule="auto"/>
              <w:rPr>
                <w:rFonts w:ascii="Times New Roman" w:hAnsi="Times New Roman" w:cs="Times New Roman"/>
                <w:b/>
                <w:sz w:val="20"/>
                <w:szCs w:val="20"/>
                <w:lang w:val="en-US"/>
              </w:rPr>
            </w:pPr>
          </w:p>
        </w:tc>
        <w:tc>
          <w:tcPr>
            <w:tcW w:w="2448" w:type="dxa"/>
          </w:tcPr>
          <w:p w14:paraId="5CA20502" w14:textId="77777777" w:rsidR="00CB7439" w:rsidRPr="00CB7439" w:rsidRDefault="00CB7439" w:rsidP="00CB7439">
            <w:pPr>
              <w:spacing w:after="0" w:line="240" w:lineRule="auto"/>
              <w:rPr>
                <w:rFonts w:ascii="Times New Roman" w:hAnsi="Times New Roman" w:cs="Times New Roman"/>
                <w:i/>
                <w:iCs/>
                <w:sz w:val="20"/>
                <w:szCs w:val="20"/>
                <w:lang w:val="en-US"/>
              </w:rPr>
            </w:pPr>
            <w:r w:rsidRPr="00CB7439">
              <w:rPr>
                <w:rFonts w:ascii="Times New Roman" w:hAnsi="Times New Roman" w:cs="Times New Roman"/>
                <w:i/>
                <w:iCs/>
                <w:sz w:val="20"/>
                <w:szCs w:val="20"/>
                <w:lang w:val="en-US"/>
              </w:rPr>
              <w:t>Outcome 3</w:t>
            </w:r>
            <w:r w:rsidRPr="00CB7439">
              <w:rPr>
                <w:rFonts w:ascii="Times New Roman" w:hAnsi="Times New Roman" w:cs="Times New Roman"/>
                <w:sz w:val="20"/>
                <w:szCs w:val="20"/>
                <w:lang w:val="en-US"/>
              </w:rPr>
              <w:t xml:space="preserve">: </w:t>
            </w:r>
            <w:r w:rsidRPr="00CB7439">
              <w:rPr>
                <w:rFonts w:ascii="Times New Roman" w:eastAsia="Calibri" w:hAnsi="Times New Roman" w:cs="Times New Roman"/>
                <w:sz w:val="20"/>
                <w:szCs w:val="20"/>
                <w:lang w:val="en-US"/>
              </w:rPr>
              <w:t xml:space="preserve"> </w:t>
            </w:r>
            <w:r w:rsidRPr="00CB7439">
              <w:rPr>
                <w:rFonts w:ascii="Times New Roman" w:eastAsia="Calibri" w:hAnsi="Times New Roman" w:cs="Times New Roman"/>
                <w:i/>
                <w:iCs/>
                <w:sz w:val="20"/>
                <w:szCs w:val="20"/>
                <w:lang w:val="en-US"/>
              </w:rPr>
              <w:t xml:space="preserve">Strengthened community resilience through improved flood management, through implementation of structural and non-structural measures and enhanced local capacity for CCA and FRM </w:t>
            </w:r>
            <w:r w:rsidRPr="00CB7439">
              <w:rPr>
                <w:rFonts w:ascii="Times New Roman" w:hAnsi="Times New Roman" w:cs="Times New Roman"/>
                <w:i/>
                <w:iCs/>
                <w:sz w:val="20"/>
                <w:szCs w:val="20"/>
                <w:lang w:val="en-US"/>
              </w:rPr>
              <w:t xml:space="preserve">Achievement </w:t>
            </w:r>
          </w:p>
          <w:p w14:paraId="4EA705A7" w14:textId="77777777" w:rsidR="00CB7439" w:rsidRPr="00CB7439" w:rsidRDefault="00CB7439" w:rsidP="00CB7439">
            <w:pPr>
              <w:spacing w:after="0" w:line="240" w:lineRule="auto"/>
              <w:rPr>
                <w:rFonts w:ascii="Times New Roman" w:hAnsi="Times New Roman" w:cs="Times New Roman"/>
                <w:sz w:val="20"/>
                <w:szCs w:val="20"/>
                <w:lang w:val="en-US"/>
              </w:rPr>
            </w:pPr>
            <w:r w:rsidRPr="00CB7439">
              <w:rPr>
                <w:rFonts w:ascii="Times New Roman" w:hAnsi="Times New Roman" w:cs="Times New Roman"/>
                <w:sz w:val="20"/>
                <w:szCs w:val="20"/>
                <w:lang w:val="en-US"/>
              </w:rPr>
              <w:t xml:space="preserve">Rating:  </w:t>
            </w:r>
            <w:r w:rsidRPr="00CB7439">
              <w:rPr>
                <w:rFonts w:ascii="Times New Roman" w:hAnsi="Times New Roman" w:cs="Times New Roman"/>
                <w:color w:val="0000FF"/>
                <w:sz w:val="20"/>
                <w:szCs w:val="20"/>
                <w:lang w:val="en-US"/>
              </w:rPr>
              <w:t>S</w:t>
            </w:r>
          </w:p>
        </w:tc>
        <w:tc>
          <w:tcPr>
            <w:tcW w:w="6317" w:type="dxa"/>
          </w:tcPr>
          <w:p w14:paraId="7890AF08" w14:textId="32F1A2EB" w:rsidR="00CB7439" w:rsidRPr="00CB7439" w:rsidRDefault="00CB7439" w:rsidP="00CB7439">
            <w:pPr>
              <w:spacing w:after="0" w:line="240" w:lineRule="auto"/>
              <w:jc w:val="both"/>
              <w:rPr>
                <w:rFonts w:ascii="Times New Roman" w:hAnsi="Times New Roman" w:cs="Times New Roman"/>
                <w:sz w:val="20"/>
                <w:szCs w:val="20"/>
                <w:lang w:val="en-US"/>
              </w:rPr>
            </w:pPr>
            <w:r w:rsidRPr="00CB7439">
              <w:rPr>
                <w:rFonts w:ascii="Times New Roman" w:hAnsi="Times New Roman" w:cs="Times New Roman"/>
                <w:sz w:val="20"/>
                <w:szCs w:val="20"/>
                <w:lang w:val="en-US"/>
              </w:rPr>
              <w:t>Review of project documents, interviews with the government staff, implementing partners and beneficiaries, field visits evidenced that most of the targets of this outcome have been achieved, while others that are underway expected to be completed within the stipulated project time.</w:t>
            </w:r>
            <w:r w:rsidR="00F1572F">
              <w:rPr>
                <w:rFonts w:ascii="Times New Roman" w:hAnsi="Times New Roman" w:cs="Times New Roman"/>
                <w:sz w:val="20"/>
                <w:szCs w:val="20"/>
                <w:lang w:val="en-US"/>
              </w:rPr>
              <w:t xml:space="preserve"> </w:t>
            </w:r>
            <w:r w:rsidR="00731D34">
              <w:rPr>
                <w:rFonts w:ascii="Times New Roman" w:hAnsi="Times New Roman" w:cs="Times New Roman"/>
                <w:sz w:val="20"/>
                <w:szCs w:val="20"/>
                <w:lang w:val="en-US"/>
              </w:rPr>
              <w:t>Particular</w:t>
            </w:r>
            <w:r w:rsidR="00F1572F">
              <w:rPr>
                <w:rFonts w:ascii="Times New Roman" w:hAnsi="Times New Roman" w:cs="Times New Roman"/>
                <w:sz w:val="20"/>
                <w:szCs w:val="20"/>
                <w:lang w:val="en-US"/>
              </w:rPr>
              <w:t xml:space="preserve"> attention has been paid</w:t>
            </w:r>
            <w:r w:rsidR="0089095B">
              <w:rPr>
                <w:rFonts w:ascii="Times New Roman" w:hAnsi="Times New Roman" w:cs="Times New Roman"/>
                <w:sz w:val="20"/>
                <w:szCs w:val="20"/>
                <w:lang w:val="en-US"/>
              </w:rPr>
              <w:t xml:space="preserve"> by </w:t>
            </w:r>
            <w:r w:rsidR="00A11101">
              <w:rPr>
                <w:rFonts w:ascii="Times New Roman" w:hAnsi="Times New Roman" w:cs="Times New Roman"/>
                <w:sz w:val="20"/>
                <w:szCs w:val="20"/>
                <w:lang w:val="en-US"/>
              </w:rPr>
              <w:t>the project</w:t>
            </w:r>
            <w:r w:rsidR="00F1572F">
              <w:rPr>
                <w:rFonts w:ascii="Times New Roman" w:hAnsi="Times New Roman" w:cs="Times New Roman"/>
                <w:sz w:val="20"/>
                <w:szCs w:val="20"/>
                <w:lang w:val="en-US"/>
              </w:rPr>
              <w:t xml:space="preserve"> </w:t>
            </w:r>
            <w:r w:rsidR="00A14601">
              <w:rPr>
                <w:rFonts w:ascii="Times New Roman" w:hAnsi="Times New Roman" w:cs="Times New Roman"/>
                <w:sz w:val="20"/>
                <w:szCs w:val="20"/>
                <w:lang w:val="en-US"/>
              </w:rPr>
              <w:t xml:space="preserve">to the social and environmental </w:t>
            </w:r>
            <w:r w:rsidR="00990453">
              <w:rPr>
                <w:rFonts w:ascii="Times New Roman" w:hAnsi="Times New Roman" w:cs="Times New Roman"/>
                <w:sz w:val="20"/>
                <w:szCs w:val="20"/>
                <w:lang w:val="en-US"/>
              </w:rPr>
              <w:t>standards (SES</w:t>
            </w:r>
            <w:r w:rsidR="0089095B">
              <w:rPr>
                <w:rFonts w:ascii="Times New Roman" w:hAnsi="Times New Roman" w:cs="Times New Roman"/>
                <w:sz w:val="20"/>
                <w:szCs w:val="20"/>
                <w:lang w:val="en-US"/>
              </w:rPr>
              <w:t>)</w:t>
            </w:r>
            <w:r w:rsidR="00990453">
              <w:rPr>
                <w:rFonts w:ascii="Times New Roman" w:hAnsi="Times New Roman" w:cs="Times New Roman"/>
                <w:sz w:val="20"/>
                <w:szCs w:val="20"/>
                <w:lang w:val="en-US"/>
              </w:rPr>
              <w:t xml:space="preserve"> while implementing the </w:t>
            </w:r>
            <w:r w:rsidR="00A11101">
              <w:rPr>
                <w:rFonts w:ascii="Times New Roman" w:hAnsi="Times New Roman" w:cs="Times New Roman"/>
                <w:sz w:val="20"/>
                <w:szCs w:val="20"/>
                <w:lang w:val="en-US"/>
              </w:rPr>
              <w:t>(non)</w:t>
            </w:r>
            <w:r w:rsidR="00990453">
              <w:rPr>
                <w:rFonts w:ascii="Times New Roman" w:hAnsi="Times New Roman" w:cs="Times New Roman"/>
                <w:sz w:val="20"/>
                <w:szCs w:val="20"/>
                <w:lang w:val="en-US"/>
              </w:rPr>
              <w:t>structural flood protection measures</w:t>
            </w:r>
            <w:r w:rsidR="00513FD9">
              <w:rPr>
                <w:rFonts w:ascii="Times New Roman" w:hAnsi="Times New Roman" w:cs="Times New Roman"/>
                <w:sz w:val="20"/>
                <w:szCs w:val="20"/>
                <w:lang w:val="en-US"/>
              </w:rPr>
              <w:t xml:space="preserve">, as evidenced by the SES screening reports, </w:t>
            </w:r>
            <w:r w:rsidR="00690C7F">
              <w:rPr>
                <w:rFonts w:ascii="Times New Roman" w:hAnsi="Times New Roman" w:cs="Times New Roman"/>
                <w:sz w:val="20"/>
                <w:szCs w:val="20"/>
                <w:lang w:val="en-US"/>
              </w:rPr>
              <w:t>the Environmental and Social Impact Assessments (ESIAs)</w:t>
            </w:r>
            <w:r w:rsidR="00F26D33">
              <w:rPr>
                <w:rFonts w:ascii="Times New Roman" w:hAnsi="Times New Roman" w:cs="Times New Roman"/>
                <w:sz w:val="20"/>
                <w:szCs w:val="20"/>
                <w:lang w:val="en-US"/>
              </w:rPr>
              <w:t xml:space="preserve">, and </w:t>
            </w:r>
            <w:r w:rsidR="00E502DC">
              <w:rPr>
                <w:rFonts w:ascii="Times New Roman" w:hAnsi="Times New Roman" w:cs="Times New Roman"/>
                <w:sz w:val="20"/>
                <w:szCs w:val="20"/>
                <w:lang w:val="en-US"/>
              </w:rPr>
              <w:t xml:space="preserve">the </w:t>
            </w:r>
            <w:r w:rsidR="00A33A4D">
              <w:rPr>
                <w:rFonts w:ascii="Times New Roman" w:hAnsi="Times New Roman" w:cs="Times New Roman"/>
                <w:sz w:val="20"/>
                <w:szCs w:val="20"/>
                <w:lang w:val="en-US"/>
              </w:rPr>
              <w:t xml:space="preserve">relevant management </w:t>
            </w:r>
            <w:r w:rsidR="000424CB">
              <w:rPr>
                <w:rFonts w:ascii="Times New Roman" w:hAnsi="Times New Roman" w:cs="Times New Roman"/>
                <w:sz w:val="20"/>
                <w:szCs w:val="20"/>
                <w:lang w:val="en-US"/>
              </w:rPr>
              <w:t xml:space="preserve">measures </w:t>
            </w:r>
            <w:r w:rsidR="0089086C">
              <w:rPr>
                <w:rFonts w:ascii="Times New Roman" w:hAnsi="Times New Roman" w:cs="Times New Roman"/>
                <w:sz w:val="20"/>
                <w:szCs w:val="20"/>
                <w:lang w:val="en-US"/>
              </w:rPr>
              <w:t>develope</w:t>
            </w:r>
            <w:r w:rsidR="00E502DC">
              <w:rPr>
                <w:rFonts w:ascii="Times New Roman" w:hAnsi="Times New Roman" w:cs="Times New Roman"/>
                <w:sz w:val="20"/>
                <w:szCs w:val="20"/>
                <w:lang w:val="en-US"/>
              </w:rPr>
              <w:t>d, such as the</w:t>
            </w:r>
            <w:r w:rsidR="0087380A">
              <w:rPr>
                <w:rFonts w:ascii="Times New Roman" w:hAnsi="Times New Roman" w:cs="Times New Roman"/>
                <w:sz w:val="20"/>
                <w:szCs w:val="20"/>
                <w:lang w:val="en-US"/>
              </w:rPr>
              <w:t xml:space="preserve"> </w:t>
            </w:r>
            <w:r w:rsidR="00E502DC">
              <w:rPr>
                <w:rFonts w:ascii="Times New Roman" w:hAnsi="Times New Roman" w:cs="Times New Roman"/>
                <w:sz w:val="20"/>
                <w:szCs w:val="20"/>
                <w:lang w:val="en-US"/>
              </w:rPr>
              <w:t>Environmental and Social Management Plans (ESMPs)</w:t>
            </w:r>
            <w:r w:rsidR="00F26D33">
              <w:rPr>
                <w:rFonts w:ascii="Times New Roman" w:hAnsi="Times New Roman" w:cs="Times New Roman"/>
                <w:sz w:val="20"/>
                <w:szCs w:val="20"/>
                <w:lang w:val="en-US"/>
              </w:rPr>
              <w:t xml:space="preserve">, with </w:t>
            </w:r>
            <w:r w:rsidR="00CB6237">
              <w:rPr>
                <w:rFonts w:ascii="Times New Roman" w:hAnsi="Times New Roman" w:cs="Times New Roman"/>
                <w:sz w:val="20"/>
                <w:szCs w:val="20"/>
                <w:lang w:val="en-US"/>
              </w:rPr>
              <w:t>site-</w:t>
            </w:r>
            <w:r w:rsidR="00F26D33">
              <w:rPr>
                <w:rFonts w:ascii="Times New Roman" w:hAnsi="Times New Roman" w:cs="Times New Roman"/>
                <w:sz w:val="20"/>
                <w:szCs w:val="20"/>
                <w:lang w:val="en-US"/>
              </w:rPr>
              <w:t xml:space="preserve">specific risk aversion </w:t>
            </w:r>
            <w:r w:rsidR="00433101">
              <w:rPr>
                <w:rFonts w:ascii="Times New Roman" w:hAnsi="Times New Roman" w:cs="Times New Roman"/>
                <w:sz w:val="20"/>
                <w:szCs w:val="20"/>
                <w:lang w:val="en-US"/>
              </w:rPr>
              <w:t>and safeguards</w:t>
            </w:r>
            <w:r w:rsidR="007A2D25">
              <w:rPr>
                <w:rFonts w:ascii="Times New Roman" w:hAnsi="Times New Roman" w:cs="Times New Roman"/>
                <w:sz w:val="20"/>
                <w:szCs w:val="20"/>
                <w:lang w:val="en-US"/>
              </w:rPr>
              <w:t xml:space="preserve"> mitigation </w:t>
            </w:r>
            <w:r w:rsidR="00CB6237">
              <w:rPr>
                <w:rFonts w:ascii="Times New Roman" w:hAnsi="Times New Roman" w:cs="Times New Roman"/>
                <w:sz w:val="20"/>
                <w:szCs w:val="20"/>
                <w:lang w:val="en-US"/>
              </w:rPr>
              <w:t>measures</w:t>
            </w:r>
            <w:r w:rsidR="00F54466">
              <w:rPr>
                <w:rFonts w:ascii="Times New Roman" w:hAnsi="Times New Roman" w:cs="Times New Roman"/>
                <w:sz w:val="20"/>
                <w:szCs w:val="20"/>
                <w:lang w:val="en-US"/>
              </w:rPr>
              <w:t>.</w:t>
            </w:r>
          </w:p>
        </w:tc>
      </w:tr>
      <w:tr w:rsidR="00CB7439" w:rsidRPr="00CB7439" w14:paraId="12FC9342" w14:textId="77777777" w:rsidTr="00775F4A">
        <w:trPr>
          <w:cantSplit/>
        </w:trPr>
        <w:tc>
          <w:tcPr>
            <w:tcW w:w="1584" w:type="dxa"/>
            <w:vAlign w:val="center"/>
          </w:tcPr>
          <w:p w14:paraId="15673FA1" w14:textId="77777777" w:rsidR="00CB7439" w:rsidRPr="00CB7439" w:rsidRDefault="00CB7439" w:rsidP="00CB7439">
            <w:pPr>
              <w:spacing w:after="0" w:line="240" w:lineRule="auto"/>
              <w:rPr>
                <w:rFonts w:ascii="Times New Roman" w:hAnsi="Times New Roman" w:cs="Times New Roman"/>
                <w:b/>
                <w:sz w:val="20"/>
                <w:szCs w:val="20"/>
                <w:lang w:val="en-US"/>
              </w:rPr>
            </w:pPr>
            <w:r w:rsidRPr="00CB7439">
              <w:rPr>
                <w:rFonts w:ascii="Times New Roman" w:hAnsi="Times New Roman" w:cs="Times New Roman"/>
                <w:b/>
                <w:sz w:val="20"/>
                <w:szCs w:val="20"/>
                <w:lang w:val="en-US"/>
              </w:rPr>
              <w:t>Project Implementation &amp; Adaptive Management</w:t>
            </w:r>
          </w:p>
        </w:tc>
        <w:tc>
          <w:tcPr>
            <w:tcW w:w="2448" w:type="dxa"/>
            <w:vAlign w:val="center"/>
          </w:tcPr>
          <w:p w14:paraId="3500CC52" w14:textId="77777777" w:rsidR="00CB7439" w:rsidRPr="00CB7439" w:rsidRDefault="00CB7439" w:rsidP="00CB7439">
            <w:pPr>
              <w:spacing w:after="0" w:line="240" w:lineRule="auto"/>
              <w:jc w:val="center"/>
              <w:rPr>
                <w:rFonts w:ascii="Times New Roman" w:hAnsi="Times New Roman" w:cs="Times New Roman"/>
                <w:color w:val="0000FF"/>
                <w:sz w:val="20"/>
                <w:szCs w:val="20"/>
                <w:lang w:val="en-US"/>
              </w:rPr>
            </w:pPr>
            <w:r w:rsidRPr="00CB7439">
              <w:rPr>
                <w:rFonts w:ascii="Times New Roman" w:hAnsi="Times New Roman" w:cs="Times New Roman"/>
                <w:sz w:val="20"/>
                <w:szCs w:val="20"/>
                <w:lang w:val="en-US"/>
              </w:rPr>
              <w:t>Rating</w:t>
            </w:r>
            <w:r w:rsidRPr="00CB7439">
              <w:rPr>
                <w:rFonts w:ascii="Times New Roman" w:hAnsi="Times New Roman" w:cs="Times New Roman"/>
                <w:color w:val="0000FF"/>
                <w:sz w:val="20"/>
                <w:szCs w:val="20"/>
                <w:lang w:val="en-US"/>
              </w:rPr>
              <w:t>: HS</w:t>
            </w:r>
          </w:p>
        </w:tc>
        <w:tc>
          <w:tcPr>
            <w:tcW w:w="6317" w:type="dxa"/>
          </w:tcPr>
          <w:p w14:paraId="7AAB2E8B" w14:textId="1C0FF595" w:rsidR="00CB7439" w:rsidRPr="00CB7439" w:rsidRDefault="00CB7439" w:rsidP="00CB7439">
            <w:pPr>
              <w:autoSpaceDE w:val="0"/>
              <w:autoSpaceDN w:val="0"/>
              <w:adjustRightInd w:val="0"/>
              <w:spacing w:after="0" w:line="240" w:lineRule="auto"/>
              <w:jc w:val="both"/>
              <w:rPr>
                <w:rFonts w:ascii="Times New Roman" w:hAnsi="Times New Roman" w:cs="Times New Roman"/>
                <w:sz w:val="20"/>
                <w:szCs w:val="20"/>
                <w:lang w:val="en-US"/>
              </w:rPr>
            </w:pPr>
            <w:r w:rsidRPr="00CB7439">
              <w:rPr>
                <w:rFonts w:ascii="Times New Roman" w:hAnsi="Times New Roman" w:cs="Times New Roman"/>
                <w:sz w:val="20"/>
                <w:szCs w:val="20"/>
                <w:lang w:val="en-US"/>
              </w:rPr>
              <w:t>Implementation of all seven components – management arrangements, work planning, finance and co-finance, project-level monitoring and evaluation systems, stakeholder engagement, reporting, and communications – is leading to reasonably efficient implementation. Some shortcomings</w:t>
            </w:r>
            <w:r w:rsidR="00C048A0">
              <w:rPr>
                <w:rFonts w:ascii="Times New Roman" w:hAnsi="Times New Roman" w:cs="Times New Roman"/>
                <w:sz w:val="20"/>
                <w:szCs w:val="20"/>
                <w:lang w:val="en-US"/>
              </w:rPr>
              <w:t xml:space="preserve"> came</w:t>
            </w:r>
            <w:r w:rsidRPr="00CB7439">
              <w:rPr>
                <w:rFonts w:ascii="Times New Roman" w:hAnsi="Times New Roman" w:cs="Times New Roman"/>
                <w:sz w:val="20"/>
                <w:szCs w:val="20"/>
                <w:lang w:val="en-US"/>
              </w:rPr>
              <w:t xml:space="preserve"> in terms of effectiveness. Several adaptive management processes underway or already implemented. Adaptive management measures have been instituted in response to evolving circumstances in the region. The project is benefitting from a qualified and dedicated Project Management Unit (PMU), and the UNDP Istanbul Regional Hub (IRH) which have provided administrative and strategic guidance. </w:t>
            </w:r>
          </w:p>
          <w:p w14:paraId="7BAC105C" w14:textId="262BFCF7" w:rsidR="00CB7439" w:rsidRPr="00CB7439" w:rsidRDefault="00CB7439" w:rsidP="00EE5978">
            <w:pPr>
              <w:autoSpaceDE w:val="0"/>
              <w:autoSpaceDN w:val="0"/>
              <w:adjustRightInd w:val="0"/>
              <w:spacing w:after="0" w:line="240" w:lineRule="auto"/>
              <w:jc w:val="both"/>
              <w:rPr>
                <w:rFonts w:ascii="Times New Roman" w:hAnsi="Times New Roman" w:cs="Times New Roman"/>
                <w:sz w:val="20"/>
                <w:szCs w:val="20"/>
                <w:lang w:val="en-US"/>
              </w:rPr>
            </w:pPr>
            <w:r w:rsidRPr="00CB7439">
              <w:rPr>
                <w:rFonts w:ascii="Times New Roman" w:hAnsi="Times New Roman" w:cs="Times New Roman"/>
                <w:sz w:val="20"/>
                <w:szCs w:val="20"/>
                <w:lang w:val="en-US"/>
              </w:rPr>
              <w:t xml:space="preserve">All key stakeholders interviewed were very satisfied not only with the project results, but also with the way the project was managed. Project management has been successful in bringing on board and maintaining interest of key stakeholders as well as beneficiaries on all levels. </w:t>
            </w:r>
          </w:p>
        </w:tc>
      </w:tr>
      <w:tr w:rsidR="00CB7439" w:rsidRPr="00CB7439" w14:paraId="4CF721B3" w14:textId="77777777" w:rsidTr="00775F4A">
        <w:trPr>
          <w:cantSplit/>
          <w:trHeight w:val="4092"/>
        </w:trPr>
        <w:tc>
          <w:tcPr>
            <w:tcW w:w="1584" w:type="dxa"/>
            <w:vAlign w:val="center"/>
          </w:tcPr>
          <w:p w14:paraId="7EAA0BF0" w14:textId="77777777" w:rsidR="00CB7439" w:rsidRPr="00CB7439" w:rsidRDefault="00CB7439" w:rsidP="00CB7439">
            <w:pPr>
              <w:spacing w:after="0" w:line="240" w:lineRule="auto"/>
              <w:rPr>
                <w:rFonts w:ascii="Times New Roman" w:hAnsi="Times New Roman" w:cs="Times New Roman"/>
                <w:b/>
                <w:sz w:val="20"/>
                <w:szCs w:val="20"/>
                <w:lang w:val="en-US"/>
              </w:rPr>
            </w:pPr>
            <w:r w:rsidRPr="00CB7439">
              <w:rPr>
                <w:rFonts w:ascii="Times New Roman" w:hAnsi="Times New Roman" w:cs="Times New Roman"/>
                <w:b/>
                <w:sz w:val="20"/>
                <w:szCs w:val="20"/>
                <w:lang w:val="en-US"/>
              </w:rPr>
              <w:t>Sustainability</w:t>
            </w:r>
          </w:p>
        </w:tc>
        <w:tc>
          <w:tcPr>
            <w:tcW w:w="2448" w:type="dxa"/>
            <w:vAlign w:val="center"/>
          </w:tcPr>
          <w:p w14:paraId="5C98E288" w14:textId="77777777" w:rsidR="00CB7439" w:rsidRPr="00CB7439" w:rsidRDefault="00CB7439" w:rsidP="00CB7439">
            <w:pPr>
              <w:spacing w:after="0" w:line="240" w:lineRule="auto"/>
              <w:jc w:val="center"/>
              <w:rPr>
                <w:rFonts w:ascii="Times New Roman" w:hAnsi="Times New Roman" w:cs="Times New Roman"/>
                <w:sz w:val="20"/>
                <w:szCs w:val="20"/>
                <w:lang w:val="en-US"/>
              </w:rPr>
            </w:pPr>
            <w:r w:rsidRPr="00CB7439">
              <w:rPr>
                <w:rFonts w:ascii="Times New Roman" w:hAnsi="Times New Roman" w:cs="Times New Roman"/>
                <w:sz w:val="20"/>
                <w:szCs w:val="20"/>
                <w:lang w:val="en-US"/>
              </w:rPr>
              <w:t xml:space="preserve">Rating: </w:t>
            </w:r>
            <w:r w:rsidRPr="00CB7439">
              <w:rPr>
                <w:rFonts w:ascii="Times New Roman" w:hAnsi="Times New Roman" w:cs="Times New Roman"/>
                <w:color w:val="0000FF"/>
                <w:sz w:val="20"/>
                <w:szCs w:val="20"/>
                <w:lang w:val="en-US"/>
              </w:rPr>
              <w:t>ML</w:t>
            </w:r>
          </w:p>
        </w:tc>
        <w:tc>
          <w:tcPr>
            <w:tcW w:w="6317" w:type="dxa"/>
          </w:tcPr>
          <w:p w14:paraId="70376E6B" w14:textId="42682E8C" w:rsidR="00CB7439" w:rsidRPr="00CB7439" w:rsidRDefault="00CB7439" w:rsidP="00CB7439">
            <w:pPr>
              <w:autoSpaceDE w:val="0"/>
              <w:autoSpaceDN w:val="0"/>
              <w:adjustRightInd w:val="0"/>
              <w:spacing w:after="0" w:line="240" w:lineRule="auto"/>
              <w:jc w:val="both"/>
              <w:rPr>
                <w:rFonts w:ascii="Times New Roman" w:eastAsia="Calibri" w:hAnsi="Times New Roman" w:cs="Times New Roman"/>
                <w:sz w:val="20"/>
                <w:szCs w:val="20"/>
                <w:lang w:val="en-US"/>
              </w:rPr>
            </w:pPr>
            <w:r w:rsidRPr="00CB7439">
              <w:rPr>
                <w:rFonts w:ascii="Times New Roman" w:eastAsia="Calibri" w:hAnsi="Times New Roman" w:cs="Times New Roman"/>
                <w:sz w:val="20"/>
                <w:szCs w:val="20"/>
                <w:lang w:val="en-US"/>
              </w:rPr>
              <w:t>At this point, the end beneficiaries and owners of the structural measures implemented by the project committed the budgetary funds for operations and maintenance (O&amp;M) for the infrastructure by Letters of Commitment. However, f</w:t>
            </w:r>
            <w:proofErr w:type="spellStart"/>
            <w:r w:rsidRPr="00CB7439">
              <w:rPr>
                <w:rFonts w:ascii="Times New Roman" w:hAnsi="Times New Roman" w:cs="Times New Roman"/>
                <w:color w:val="000000"/>
                <w:sz w:val="20"/>
                <w:szCs w:val="20"/>
                <w:lang w:val="en-CA"/>
              </w:rPr>
              <w:t>inancial</w:t>
            </w:r>
            <w:proofErr w:type="spellEnd"/>
            <w:r w:rsidRPr="00CB7439">
              <w:rPr>
                <w:rFonts w:ascii="Times New Roman" w:hAnsi="Times New Roman" w:cs="Times New Roman"/>
                <w:color w:val="000000"/>
                <w:sz w:val="20"/>
                <w:szCs w:val="20"/>
                <w:lang w:val="en-CA"/>
              </w:rPr>
              <w:t xml:space="preserve"> capacity for O&amp;M may be problematic in the long term. Finding ways for building up funds for O&amp;M of the infrastructures and improvement of hydro-meteorological network, and flood forecasting and early warning system (</w:t>
            </w:r>
            <w:r w:rsidRPr="00CB7439">
              <w:rPr>
                <w:rFonts w:ascii="Times New Roman" w:hAnsi="Times New Roman" w:cs="Times New Roman"/>
                <w:sz w:val="20"/>
                <w:szCs w:val="20"/>
                <w:lang w:val="en-US"/>
              </w:rPr>
              <w:t>FFEWS)</w:t>
            </w:r>
            <w:r w:rsidRPr="00CB7439">
              <w:rPr>
                <w:rFonts w:ascii="Times New Roman" w:hAnsi="Times New Roman" w:cs="Times New Roman"/>
                <w:color w:val="000000"/>
                <w:sz w:val="20"/>
                <w:szCs w:val="20"/>
                <w:lang w:val="en-CA"/>
              </w:rPr>
              <w:t xml:space="preserve"> and moreover, maintaining and replacing capital investments will be a challenge for the participating governments institutions to ensure long term sustainability. </w:t>
            </w:r>
            <w:r w:rsidRPr="00CB7439">
              <w:rPr>
                <w:rFonts w:ascii="Times New Roman" w:eastAsia="Calibri" w:hAnsi="Times New Roman" w:cs="Times New Roman"/>
                <w:sz w:val="20"/>
                <w:szCs w:val="20"/>
                <w:lang w:val="en-US"/>
              </w:rPr>
              <w:t>Socio-economic risks were determined through the SESP for each project structural intervention and addressed by the</w:t>
            </w:r>
            <w:r w:rsidR="00EE6F83">
              <w:rPr>
                <w:rFonts w:ascii="Times New Roman" w:eastAsia="Calibri" w:hAnsi="Times New Roman" w:cs="Times New Roman"/>
                <w:sz w:val="20"/>
                <w:szCs w:val="20"/>
                <w:lang w:val="en-US"/>
              </w:rPr>
              <w:t xml:space="preserve"> </w:t>
            </w:r>
            <w:r w:rsidR="00080EB5">
              <w:rPr>
                <w:rFonts w:ascii="Times New Roman" w:eastAsia="Calibri" w:hAnsi="Times New Roman" w:cs="Times New Roman"/>
                <w:sz w:val="20"/>
                <w:szCs w:val="20"/>
                <w:lang w:val="en-US"/>
              </w:rPr>
              <w:t>ESMP</w:t>
            </w:r>
            <w:r w:rsidRPr="00CB7439">
              <w:rPr>
                <w:rFonts w:ascii="Times New Roman" w:eastAsia="Calibri" w:hAnsi="Times New Roman" w:cs="Times New Roman"/>
                <w:sz w:val="20"/>
                <w:szCs w:val="20"/>
                <w:lang w:val="en-US"/>
              </w:rPr>
              <w:t>.</w:t>
            </w:r>
          </w:p>
          <w:p w14:paraId="5CA1F9C0" w14:textId="00945D83" w:rsidR="00CB7439" w:rsidRPr="00CB7439" w:rsidRDefault="00CB7439" w:rsidP="00EE5978">
            <w:pPr>
              <w:spacing w:after="0" w:line="240" w:lineRule="auto"/>
              <w:jc w:val="both"/>
              <w:rPr>
                <w:rFonts w:ascii="Times New Roman" w:hAnsi="Times New Roman" w:cs="Times New Roman"/>
                <w:sz w:val="20"/>
                <w:szCs w:val="20"/>
                <w:lang w:val="en-US"/>
              </w:rPr>
            </w:pPr>
            <w:r w:rsidRPr="00CB7439">
              <w:rPr>
                <w:rFonts w:ascii="Times New Roman" w:hAnsi="Times New Roman" w:cs="Times New Roman"/>
                <w:color w:val="000000"/>
                <w:sz w:val="20"/>
                <w:szCs w:val="20"/>
                <w:lang w:val="en-CA"/>
              </w:rPr>
              <w:t xml:space="preserve">All project activities are carried out in line with the existing regulatory framework. Technical knowledge transfer is constantly ongoing, during as well as after activity completion. </w:t>
            </w:r>
            <w:r w:rsidRPr="00CB7439">
              <w:rPr>
                <w:rFonts w:ascii="Times New Roman" w:eastAsia="Calibri" w:hAnsi="Times New Roman" w:cs="Times New Roman"/>
                <w:sz w:val="20"/>
                <w:szCs w:val="20"/>
                <w:lang w:val="en-US"/>
              </w:rPr>
              <w:t>Partnering governments’ institutions suffer from chronic lack of funds. However, project addressed this by Memoranda of Understanding (MoU) with relevant institutions which foresee activities on behalf of partnering institutions on O&amp;M of the installed hydromet monitoring stations.</w:t>
            </w:r>
          </w:p>
        </w:tc>
      </w:tr>
    </w:tbl>
    <w:p w14:paraId="3FD4BFE5" w14:textId="77777777" w:rsidR="00CB7439" w:rsidRPr="00CB7439" w:rsidRDefault="00CB7439">
      <w:pPr>
        <w:numPr>
          <w:ilvl w:val="0"/>
          <w:numId w:val="111"/>
        </w:numPr>
        <w:autoSpaceDE w:val="0"/>
        <w:autoSpaceDN w:val="0"/>
        <w:adjustRightInd w:val="0"/>
        <w:spacing w:after="0" w:line="240" w:lineRule="auto"/>
        <w:jc w:val="both"/>
        <w:rPr>
          <w:rFonts w:ascii="Times New Roman" w:hAnsi="Times New Roman" w:cs="Times New Roman"/>
          <w:b/>
          <w:bCs/>
          <w:color w:val="0000FF"/>
          <w:lang w:val="en-CA"/>
        </w:rPr>
      </w:pPr>
      <w:r w:rsidRPr="00CB7439">
        <w:rPr>
          <w:rFonts w:ascii="Times New Roman" w:hAnsi="Times New Roman" w:cs="Times New Roman"/>
          <w:b/>
          <w:bCs/>
          <w:color w:val="0000FF"/>
          <w:lang w:val="en-CA"/>
        </w:rPr>
        <w:lastRenderedPageBreak/>
        <w:t>Conclusions</w:t>
      </w:r>
    </w:p>
    <w:p w14:paraId="5FD2954C" w14:textId="77777777" w:rsidR="00CB7439" w:rsidRPr="00CB7439" w:rsidRDefault="00CB7439" w:rsidP="00CB7439">
      <w:pPr>
        <w:autoSpaceDE w:val="0"/>
        <w:autoSpaceDN w:val="0"/>
        <w:adjustRightInd w:val="0"/>
        <w:spacing w:after="0" w:line="240" w:lineRule="auto"/>
        <w:ind w:left="720"/>
        <w:jc w:val="both"/>
        <w:rPr>
          <w:rFonts w:ascii="Times New Roman" w:hAnsi="Times New Roman" w:cs="Times New Roman"/>
          <w:b/>
          <w:bCs/>
          <w:color w:val="000000"/>
          <w:lang w:val="en-CA"/>
        </w:rPr>
      </w:pPr>
    </w:p>
    <w:p w14:paraId="0514AAF0" w14:textId="44812765" w:rsidR="00005FAC" w:rsidRPr="00621F77" w:rsidRDefault="00005FAC" w:rsidP="00005FAC">
      <w:pPr>
        <w:jc w:val="both"/>
        <w:rPr>
          <w:rFonts w:ascii="Times New Roman" w:hAnsi="Times New Roman" w:cs="Times New Roman"/>
        </w:rPr>
      </w:pPr>
      <w:r w:rsidRPr="00613D28">
        <w:rPr>
          <w:rFonts w:ascii="Times New Roman" w:hAnsi="Times New Roman" w:cs="Times New Roman"/>
        </w:rPr>
        <w:t>The project activities remained on track to achieve most of its major outcomes/outputs, despite delays caused by COVID-19 pandemic.</w:t>
      </w:r>
      <w:r>
        <w:rPr>
          <w:rFonts w:ascii="Times New Roman" w:hAnsi="Times New Roman" w:cs="Times New Roman"/>
        </w:rPr>
        <w:t xml:space="preserve">  </w:t>
      </w:r>
      <w:r w:rsidR="00CB7439" w:rsidRPr="00CB7439">
        <w:rPr>
          <w:rFonts w:ascii="Times New Roman" w:hAnsi="Times New Roman" w:cs="Times New Roman"/>
          <w:color w:val="000000"/>
          <w:lang w:val="en-CA"/>
        </w:rPr>
        <w:t xml:space="preserve">This is a transboundary ground-breaking project for </w:t>
      </w:r>
      <w:r w:rsidR="006E4EFC">
        <w:rPr>
          <w:rFonts w:ascii="Times New Roman" w:hAnsi="Times New Roman" w:cs="Times New Roman"/>
          <w:color w:val="000000"/>
          <w:lang w:val="en-CA"/>
        </w:rPr>
        <w:t xml:space="preserve">the </w:t>
      </w:r>
      <w:r w:rsidR="00CB7439" w:rsidRPr="00CB7439">
        <w:rPr>
          <w:rFonts w:ascii="Times New Roman" w:hAnsi="Times New Roman" w:cs="Times New Roman"/>
          <w:color w:val="000000"/>
          <w:lang w:val="en-CA"/>
        </w:rPr>
        <w:t>Western Balkan</w:t>
      </w:r>
      <w:r w:rsidR="006E4EFC">
        <w:rPr>
          <w:rFonts w:ascii="Times New Roman" w:hAnsi="Times New Roman" w:cs="Times New Roman"/>
          <w:color w:val="000000"/>
          <w:lang w:val="en-CA"/>
        </w:rPr>
        <w:t>s</w:t>
      </w:r>
      <w:r w:rsidR="00CB7439" w:rsidRPr="00CB7439">
        <w:rPr>
          <w:rFonts w:ascii="Times New Roman" w:hAnsi="Times New Roman" w:cs="Times New Roman"/>
          <w:color w:val="000000"/>
          <w:lang w:val="en-CA"/>
        </w:rPr>
        <w:t xml:space="preserve"> (riparian countries) in a technical and institutional way. From a technical aspect the project has introduced climate change in hydrological modelling, developed basin-wide hydrological model using </w:t>
      </w:r>
      <w:r w:rsidR="00CB7439" w:rsidRPr="00CB7439">
        <w:rPr>
          <w:rFonts w:ascii="Times New Roman" w:hAnsi="Times New Roman" w:cs="Times New Roman"/>
          <w:color w:val="202124"/>
          <w:shd w:val="clear" w:color="auto" w:fill="FFFFFF"/>
          <w:lang w:val="en-CA"/>
        </w:rPr>
        <w:t>Hydrologic Modeling System (</w:t>
      </w:r>
      <w:r w:rsidR="00CB7439" w:rsidRPr="00CB7439">
        <w:rPr>
          <w:rFonts w:ascii="Times New Roman" w:hAnsi="Times New Roman" w:cs="Times New Roman"/>
          <w:color w:val="000000"/>
          <w:lang w:val="en-CA"/>
        </w:rPr>
        <w:t xml:space="preserve">HEC HMS) software package, basin-wide 1D numerical hydraulic model, detailed hydrological and hydraulic 2D models for the </w:t>
      </w:r>
      <w:r w:rsidR="00A14E98">
        <w:rPr>
          <w:rFonts w:ascii="Times New Roman" w:hAnsi="Times New Roman" w:cs="Times New Roman"/>
          <w:color w:val="000000"/>
          <w:lang w:val="en-CA"/>
        </w:rPr>
        <w:t>areas of potentially</w:t>
      </w:r>
      <w:r w:rsidR="00322D9B">
        <w:rPr>
          <w:rFonts w:ascii="Times New Roman" w:hAnsi="Times New Roman" w:cs="Times New Roman"/>
          <w:color w:val="000000"/>
          <w:lang w:val="en-CA"/>
        </w:rPr>
        <w:t xml:space="preserve"> significant flood risk (</w:t>
      </w:r>
      <w:r w:rsidR="00CB7439" w:rsidRPr="00CB7439">
        <w:rPr>
          <w:rFonts w:ascii="Times New Roman" w:hAnsi="Times New Roman" w:cs="Times New Roman"/>
          <w:color w:val="000000"/>
          <w:lang w:val="en-CA"/>
        </w:rPr>
        <w:t>APSFRs</w:t>
      </w:r>
      <w:r w:rsidR="00322D9B">
        <w:rPr>
          <w:rFonts w:ascii="Times New Roman" w:hAnsi="Times New Roman" w:cs="Times New Roman"/>
          <w:color w:val="000000"/>
          <w:lang w:val="en-CA"/>
        </w:rPr>
        <w:t>)</w:t>
      </w:r>
      <w:r w:rsidR="003A34F1">
        <w:rPr>
          <w:rStyle w:val="FootnoteReference"/>
          <w:rFonts w:ascii="Times New Roman" w:hAnsi="Times New Roman" w:cs="Times New Roman"/>
          <w:color w:val="000000"/>
          <w:lang w:val="en-CA"/>
        </w:rPr>
        <w:footnoteReference w:id="1"/>
      </w:r>
      <w:r w:rsidR="00CB7439" w:rsidRPr="00CB7439">
        <w:rPr>
          <w:rFonts w:ascii="Times New Roman" w:hAnsi="Times New Roman" w:cs="Times New Roman"/>
          <w:color w:val="000000"/>
          <w:lang w:val="en-CA"/>
        </w:rPr>
        <w:t xml:space="preserve"> in Albania and North Macedonia, as well as</w:t>
      </w:r>
      <w:r w:rsidR="001B0B83">
        <w:rPr>
          <w:rFonts w:ascii="Times New Roman" w:hAnsi="Times New Roman" w:cs="Times New Roman"/>
          <w:color w:val="000000"/>
          <w:lang w:val="en-CA"/>
        </w:rPr>
        <w:t xml:space="preserve"> </w:t>
      </w:r>
      <w:r>
        <w:rPr>
          <w:rFonts w:ascii="Times New Roman" w:hAnsi="Times New Roman" w:cs="Times New Roman"/>
          <w:color w:val="000000"/>
          <w:lang w:val="en-CA"/>
        </w:rPr>
        <w:t xml:space="preserve">contributed to </w:t>
      </w:r>
      <w:r w:rsidR="001B0B83">
        <w:rPr>
          <w:rFonts w:ascii="Times New Roman" w:hAnsi="Times New Roman" w:cs="Times New Roman"/>
          <w:color w:val="000000"/>
          <w:lang w:val="en-CA"/>
        </w:rPr>
        <w:t xml:space="preserve">the </w:t>
      </w:r>
      <w:r w:rsidR="00CD48F0">
        <w:rPr>
          <w:rFonts w:ascii="Times New Roman" w:hAnsi="Times New Roman" w:cs="Times New Roman"/>
          <w:color w:val="000000"/>
          <w:lang w:val="en-CA"/>
        </w:rPr>
        <w:t xml:space="preserve">hydromet monitoring networks </w:t>
      </w:r>
      <w:r w:rsidR="008C7956">
        <w:rPr>
          <w:rFonts w:ascii="Times New Roman" w:hAnsi="Times New Roman" w:cs="Times New Roman"/>
          <w:color w:val="000000"/>
          <w:lang w:val="en-CA"/>
        </w:rPr>
        <w:t xml:space="preserve">that </w:t>
      </w:r>
      <w:r w:rsidR="00FA3728">
        <w:rPr>
          <w:rFonts w:ascii="Times New Roman" w:hAnsi="Times New Roman" w:cs="Times New Roman"/>
          <w:color w:val="000000"/>
          <w:lang w:val="en-CA"/>
        </w:rPr>
        <w:t>feed</w:t>
      </w:r>
      <w:r w:rsidR="00CB7439" w:rsidRPr="00CB7439">
        <w:rPr>
          <w:rFonts w:ascii="Times New Roman" w:hAnsi="Times New Roman" w:cs="Times New Roman"/>
          <w:color w:val="000000"/>
          <w:lang w:val="en-CA"/>
        </w:rPr>
        <w:t xml:space="preserve"> </w:t>
      </w:r>
      <w:r w:rsidR="00A12252">
        <w:rPr>
          <w:rFonts w:ascii="Times New Roman" w:hAnsi="Times New Roman" w:cs="Times New Roman"/>
          <w:color w:val="000000"/>
          <w:lang w:val="en-CA"/>
        </w:rPr>
        <w:t>the</w:t>
      </w:r>
      <w:r w:rsidR="00CB7439" w:rsidRPr="00CB7439">
        <w:rPr>
          <w:rFonts w:ascii="Times New Roman" w:hAnsi="Times New Roman" w:cs="Times New Roman"/>
          <w:color w:val="000000"/>
          <w:lang w:val="en-CA"/>
        </w:rPr>
        <w:t xml:space="preserve"> flood forecasting and early warning system (FFEWS)</w:t>
      </w:r>
      <w:r w:rsidR="00CA5080">
        <w:rPr>
          <w:rStyle w:val="FootnoteReference"/>
          <w:rFonts w:ascii="Times New Roman" w:hAnsi="Times New Roman" w:cs="Times New Roman"/>
          <w:color w:val="000000"/>
          <w:lang w:val="en-CA"/>
        </w:rPr>
        <w:footnoteReference w:id="2"/>
      </w:r>
      <w:r w:rsidR="00CB7439" w:rsidRPr="00CB7439">
        <w:rPr>
          <w:rFonts w:ascii="Times New Roman" w:hAnsi="Times New Roman" w:cs="Times New Roman"/>
          <w:color w:val="000000"/>
          <w:lang w:val="en-CA"/>
        </w:rPr>
        <w:t xml:space="preserve">. The methodologies for the flood mapping could be replicated in other countries and regions with homogeneous characteristics. </w:t>
      </w:r>
      <w:r w:rsidRPr="00621F77">
        <w:rPr>
          <w:rFonts w:ascii="Times New Roman" w:hAnsi="Times New Roman" w:cs="Times New Roman"/>
        </w:rPr>
        <w:t xml:space="preserve">Effective partnerships </w:t>
      </w:r>
      <w:r>
        <w:rPr>
          <w:rFonts w:ascii="Times New Roman" w:hAnsi="Times New Roman" w:cs="Times New Roman"/>
        </w:rPr>
        <w:t xml:space="preserve">were </w:t>
      </w:r>
      <w:r w:rsidRPr="00621F77">
        <w:rPr>
          <w:rFonts w:ascii="Times New Roman" w:hAnsi="Times New Roman" w:cs="Times New Roman"/>
        </w:rPr>
        <w:t>established with the National Hydrometeorological Services and with all other relevant national stakeholders such as National Water Administrations and relevant ministries, as well as with the similar development initiatives run by GIZ and EU IPA.</w:t>
      </w:r>
    </w:p>
    <w:p w14:paraId="6DA8188C" w14:textId="77777777" w:rsidR="00CB7439" w:rsidRPr="00CB7439" w:rsidRDefault="00CB7439" w:rsidP="00CB7439">
      <w:pPr>
        <w:autoSpaceDE w:val="0"/>
        <w:autoSpaceDN w:val="0"/>
        <w:adjustRightInd w:val="0"/>
        <w:spacing w:after="0" w:line="240" w:lineRule="auto"/>
        <w:ind w:left="720"/>
        <w:jc w:val="both"/>
        <w:rPr>
          <w:rFonts w:ascii="Times New Roman" w:hAnsi="Times New Roman" w:cs="Times New Roman"/>
          <w:b/>
          <w:bCs/>
          <w:color w:val="000000"/>
          <w:lang w:val="en-CA"/>
        </w:rPr>
      </w:pPr>
    </w:p>
    <w:p w14:paraId="64C2A56C" w14:textId="77777777" w:rsidR="00CB7439" w:rsidRPr="00CB7439" w:rsidRDefault="00CB7439">
      <w:pPr>
        <w:numPr>
          <w:ilvl w:val="0"/>
          <w:numId w:val="111"/>
        </w:numPr>
        <w:autoSpaceDE w:val="0"/>
        <w:autoSpaceDN w:val="0"/>
        <w:adjustRightInd w:val="0"/>
        <w:spacing w:after="0" w:line="240" w:lineRule="auto"/>
        <w:jc w:val="both"/>
        <w:rPr>
          <w:rFonts w:ascii="Times New Roman" w:hAnsi="Times New Roman" w:cs="Times New Roman"/>
          <w:b/>
          <w:bCs/>
          <w:color w:val="0000FF"/>
          <w:lang w:val="en-CA"/>
        </w:rPr>
      </w:pPr>
      <w:r w:rsidRPr="00CB7439">
        <w:rPr>
          <w:rFonts w:ascii="Times New Roman" w:hAnsi="Times New Roman" w:cs="Times New Roman"/>
          <w:b/>
          <w:bCs/>
          <w:color w:val="0000FF"/>
          <w:lang w:val="en-CA"/>
        </w:rPr>
        <w:t>Recommendations</w:t>
      </w:r>
    </w:p>
    <w:p w14:paraId="1A511619" w14:textId="77777777" w:rsidR="00CB7439" w:rsidRPr="00CB7439" w:rsidRDefault="00CB7439" w:rsidP="00CB7439">
      <w:pPr>
        <w:autoSpaceDE w:val="0"/>
        <w:autoSpaceDN w:val="0"/>
        <w:adjustRightInd w:val="0"/>
        <w:spacing w:after="0" w:line="240" w:lineRule="auto"/>
        <w:jc w:val="both"/>
        <w:rPr>
          <w:rFonts w:ascii="Times New Roman" w:hAnsi="Times New Roman" w:cs="Times New Roman"/>
          <w:color w:val="000000"/>
          <w:lang w:val="en-CA"/>
        </w:rPr>
      </w:pPr>
    </w:p>
    <w:p w14:paraId="33C98C35" w14:textId="79DAFC90" w:rsidR="00CB7439" w:rsidRPr="00CB7439" w:rsidRDefault="00CB7439" w:rsidP="00352C4C">
      <w:pPr>
        <w:autoSpaceDE w:val="0"/>
        <w:autoSpaceDN w:val="0"/>
        <w:adjustRightInd w:val="0"/>
        <w:spacing w:after="0" w:line="240" w:lineRule="auto"/>
        <w:jc w:val="both"/>
        <w:rPr>
          <w:rFonts w:ascii="Times New Roman" w:hAnsi="Times New Roman" w:cs="Times New Roman"/>
          <w:color w:val="000000"/>
          <w:lang w:val="en-CA"/>
        </w:rPr>
      </w:pPr>
      <w:r w:rsidRPr="00CB7439">
        <w:rPr>
          <w:rFonts w:ascii="Times New Roman" w:hAnsi="Times New Roman" w:cs="Times New Roman"/>
          <w:color w:val="000000"/>
          <w:lang w:val="en-CA"/>
        </w:rPr>
        <w:t>Based on the analysis of project progress, the need</w:t>
      </w:r>
      <w:r w:rsidR="0009652B">
        <w:rPr>
          <w:rFonts w:ascii="Times New Roman" w:hAnsi="Times New Roman" w:cs="Times New Roman"/>
          <w:color w:val="000000"/>
          <w:lang w:val="en-CA"/>
        </w:rPr>
        <w:t>s</w:t>
      </w:r>
      <w:r w:rsidRPr="00CB7439">
        <w:rPr>
          <w:rFonts w:ascii="Times New Roman" w:hAnsi="Times New Roman" w:cs="Times New Roman"/>
          <w:color w:val="000000"/>
          <w:lang w:val="en-CA"/>
        </w:rPr>
        <w:t xml:space="preserve"> for ensuring project sustainability as well as the need to increase project benefits have become obvious. Recommendations are respectively formulated as follows:</w:t>
      </w:r>
    </w:p>
    <w:p w14:paraId="56149FE6" w14:textId="77777777" w:rsidR="00CB7439" w:rsidRPr="00CB7439" w:rsidRDefault="00CB7439" w:rsidP="00CB7439">
      <w:pPr>
        <w:autoSpaceDE w:val="0"/>
        <w:autoSpaceDN w:val="0"/>
        <w:adjustRightInd w:val="0"/>
        <w:spacing w:after="0" w:line="240" w:lineRule="auto"/>
        <w:ind w:left="360"/>
        <w:jc w:val="both"/>
        <w:rPr>
          <w:rFonts w:ascii="Times New Roman" w:hAnsi="Times New Roman" w:cs="Times New Roman"/>
          <w:color w:val="000000"/>
          <w:lang w:val="en-CA"/>
        </w:rPr>
      </w:pPr>
    </w:p>
    <w:tbl>
      <w:tblPr>
        <w:tblStyle w:val="TableGrid8"/>
        <w:tblW w:w="10490" w:type="dxa"/>
        <w:tblInd w:w="-459"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4253"/>
        <w:gridCol w:w="4394"/>
        <w:gridCol w:w="1843"/>
      </w:tblGrid>
      <w:tr w:rsidR="00493031" w:rsidRPr="00CB7439" w14:paraId="38290A47" w14:textId="77777777" w:rsidTr="00F64C5A">
        <w:tc>
          <w:tcPr>
            <w:tcW w:w="4253" w:type="dxa"/>
            <w:shd w:val="clear" w:color="auto" w:fill="FFD966" w:themeFill="accent4" w:themeFillTint="99"/>
            <w:vAlign w:val="center"/>
          </w:tcPr>
          <w:p w14:paraId="1D6057FC" w14:textId="77777777" w:rsidR="00493031" w:rsidRPr="00CB7439" w:rsidRDefault="00493031" w:rsidP="00F64C5A">
            <w:pPr>
              <w:autoSpaceDE w:val="0"/>
              <w:autoSpaceDN w:val="0"/>
              <w:adjustRightInd w:val="0"/>
              <w:spacing w:after="0" w:line="240" w:lineRule="auto"/>
              <w:jc w:val="center"/>
              <w:rPr>
                <w:rFonts w:ascii="Times New Roman" w:hAnsi="Times New Roman" w:cs="Times New Roman"/>
                <w:b/>
                <w:bCs/>
                <w:color w:val="0000FF"/>
                <w:lang w:val="en-US"/>
              </w:rPr>
            </w:pPr>
            <w:bookmarkStart w:id="4" w:name="_Hlk120139991"/>
            <w:r w:rsidRPr="00CB7439">
              <w:rPr>
                <w:rFonts w:ascii="Times New Roman" w:hAnsi="Times New Roman" w:cs="Times New Roman"/>
                <w:b/>
                <w:bCs/>
                <w:color w:val="0000FF"/>
                <w:lang w:val="en-US"/>
              </w:rPr>
              <w:t>Problem</w:t>
            </w:r>
          </w:p>
        </w:tc>
        <w:tc>
          <w:tcPr>
            <w:tcW w:w="4394" w:type="dxa"/>
            <w:shd w:val="clear" w:color="auto" w:fill="FFD966" w:themeFill="accent4" w:themeFillTint="99"/>
            <w:vAlign w:val="center"/>
          </w:tcPr>
          <w:p w14:paraId="141C1C84" w14:textId="77777777" w:rsidR="00493031" w:rsidRPr="00CB7439" w:rsidRDefault="00493031" w:rsidP="00F64C5A">
            <w:pPr>
              <w:autoSpaceDE w:val="0"/>
              <w:autoSpaceDN w:val="0"/>
              <w:adjustRightInd w:val="0"/>
              <w:spacing w:after="0" w:line="240" w:lineRule="auto"/>
              <w:jc w:val="center"/>
              <w:rPr>
                <w:rFonts w:ascii="Times New Roman" w:hAnsi="Times New Roman" w:cs="Times New Roman"/>
                <w:b/>
                <w:bCs/>
                <w:color w:val="0000FF"/>
                <w:lang w:val="en-US"/>
              </w:rPr>
            </w:pPr>
            <w:r w:rsidRPr="00CB7439">
              <w:rPr>
                <w:rFonts w:ascii="Times New Roman" w:hAnsi="Times New Roman" w:cs="Times New Roman"/>
                <w:b/>
                <w:bCs/>
                <w:color w:val="0000FF"/>
                <w:lang w:val="en-US"/>
              </w:rPr>
              <w:t>Recommendation</w:t>
            </w:r>
          </w:p>
        </w:tc>
        <w:tc>
          <w:tcPr>
            <w:tcW w:w="1843" w:type="dxa"/>
            <w:shd w:val="clear" w:color="auto" w:fill="FFD966" w:themeFill="accent4" w:themeFillTint="99"/>
            <w:vAlign w:val="center"/>
          </w:tcPr>
          <w:p w14:paraId="157EAFC0" w14:textId="77777777" w:rsidR="00493031" w:rsidRPr="00CB7439" w:rsidRDefault="00493031" w:rsidP="00F64C5A">
            <w:pPr>
              <w:autoSpaceDE w:val="0"/>
              <w:autoSpaceDN w:val="0"/>
              <w:adjustRightInd w:val="0"/>
              <w:spacing w:after="0" w:line="240" w:lineRule="auto"/>
              <w:jc w:val="center"/>
              <w:rPr>
                <w:rFonts w:ascii="Times New Roman" w:hAnsi="Times New Roman" w:cs="Times New Roman"/>
                <w:b/>
                <w:bCs/>
                <w:color w:val="0000FF"/>
                <w:lang w:val="en-US"/>
              </w:rPr>
            </w:pPr>
            <w:r w:rsidRPr="00CB7439">
              <w:rPr>
                <w:rFonts w:ascii="Times New Roman" w:hAnsi="Times New Roman" w:cs="Times New Roman"/>
                <w:b/>
                <w:bCs/>
                <w:color w:val="0000FF"/>
                <w:lang w:val="en-US"/>
              </w:rPr>
              <w:t>Responsibility</w:t>
            </w:r>
          </w:p>
        </w:tc>
      </w:tr>
      <w:tr w:rsidR="00493031" w:rsidRPr="00CB7439" w14:paraId="6CCC01AF" w14:textId="77777777" w:rsidTr="00F64C5A">
        <w:tc>
          <w:tcPr>
            <w:tcW w:w="4253" w:type="dxa"/>
          </w:tcPr>
          <w:p w14:paraId="61B3955F" w14:textId="77777777" w:rsidR="00493031" w:rsidRPr="00CB7439" w:rsidRDefault="00493031" w:rsidP="00F64C5A">
            <w:pPr>
              <w:autoSpaceDE w:val="0"/>
              <w:autoSpaceDN w:val="0"/>
              <w:adjustRightInd w:val="0"/>
              <w:spacing w:after="0" w:line="240" w:lineRule="auto"/>
              <w:contextualSpacing/>
              <w:jc w:val="both"/>
              <w:rPr>
                <w:rFonts w:ascii="Times New Roman" w:hAnsi="Times New Roman" w:cs="Times New Roman"/>
                <w:sz w:val="20"/>
                <w:szCs w:val="20"/>
                <w:lang w:val="en-US"/>
              </w:rPr>
            </w:pPr>
            <w:r w:rsidRPr="00CB7439">
              <w:rPr>
                <w:rFonts w:ascii="Times New Roman" w:hAnsi="Times New Roman" w:cs="Times New Roman"/>
                <w:sz w:val="20"/>
                <w:szCs w:val="20"/>
                <w:lang w:val="en-CA"/>
              </w:rPr>
              <w:t xml:space="preserve">Given that several assumptions in the Project Result Framework partially or fully did not hold true, related to the non-existence of legal regulatory reform and framework (absence of an international framework agreement on the basin management and relevant joint management entity/commission), and thus lack of DCG’s legal authority to enforce and implement policies and strategies at basin and down to national levels, effective adoption implementation of strategies and policies developed under the Outcome 2 (primarily Basin-wide FRM Strategy and FRM Plan) are at risk. </w:t>
            </w:r>
          </w:p>
        </w:tc>
        <w:tc>
          <w:tcPr>
            <w:tcW w:w="4394" w:type="dxa"/>
          </w:tcPr>
          <w:p w14:paraId="417643A4" w14:textId="6BBEA423" w:rsidR="00493031" w:rsidRPr="00CB7439" w:rsidRDefault="00493031" w:rsidP="00F64C5A">
            <w:pPr>
              <w:autoSpaceDE w:val="0"/>
              <w:autoSpaceDN w:val="0"/>
              <w:adjustRightInd w:val="0"/>
              <w:spacing w:after="0" w:line="240" w:lineRule="auto"/>
              <w:contextualSpacing/>
              <w:jc w:val="both"/>
              <w:rPr>
                <w:rFonts w:ascii="Times New Roman" w:hAnsi="Times New Roman" w:cs="Times New Roman"/>
                <w:sz w:val="20"/>
                <w:szCs w:val="20"/>
                <w:lang w:val="en-CA"/>
              </w:rPr>
            </w:pPr>
            <w:r w:rsidRPr="00CB7439">
              <w:rPr>
                <w:rFonts w:ascii="Times New Roman" w:hAnsi="Times New Roman" w:cs="Times New Roman"/>
                <w:sz w:val="20"/>
                <w:szCs w:val="20"/>
                <w:lang w:val="en-CA"/>
              </w:rPr>
              <w:t xml:space="preserve">UNDP together with GWP-Med as the RP, </w:t>
            </w:r>
            <w:r>
              <w:rPr>
                <w:rFonts w:ascii="Times New Roman" w:hAnsi="Times New Roman" w:cs="Times New Roman"/>
                <w:sz w:val="20"/>
                <w:szCs w:val="20"/>
                <w:lang w:val="en-CA"/>
              </w:rPr>
              <w:t xml:space="preserve">to </w:t>
            </w:r>
            <w:r w:rsidRPr="00CB7439">
              <w:rPr>
                <w:rFonts w:ascii="Times New Roman" w:hAnsi="Times New Roman" w:cs="Times New Roman"/>
                <w:sz w:val="20"/>
                <w:szCs w:val="20"/>
                <w:lang w:val="en-CA"/>
              </w:rPr>
              <w:t xml:space="preserve">strongly advocate with the basin-wide national stakeholders, including DCG members, the development, signing and ratification of an international agreement for the management of DRB, followed by establishment of a Joint Commission. This activity was targeted for completion by end 2022 by the Strategic Action Programme (SAP) </w:t>
            </w:r>
            <w:r>
              <w:rPr>
                <w:rFonts w:ascii="Times New Roman" w:hAnsi="Times New Roman" w:cs="Times New Roman"/>
                <w:sz w:val="20"/>
                <w:szCs w:val="20"/>
                <w:lang w:val="en-CA"/>
              </w:rPr>
              <w:t>developed</w:t>
            </w:r>
            <w:r w:rsidRPr="00CB7439">
              <w:rPr>
                <w:rFonts w:ascii="Times New Roman" w:hAnsi="Times New Roman" w:cs="Times New Roman"/>
                <w:sz w:val="20"/>
                <w:szCs w:val="20"/>
                <w:lang w:val="en-CA"/>
              </w:rPr>
              <w:t xml:space="preserve"> under GEF </w:t>
            </w:r>
            <w:r w:rsidR="00F03E7E" w:rsidRPr="005D693A">
              <w:rPr>
                <w:rFonts w:ascii="Times New Roman" w:hAnsi="Times New Roman" w:cs="Times New Roman"/>
                <w:sz w:val="20"/>
                <w:szCs w:val="20"/>
              </w:rPr>
              <w:t xml:space="preserve">“Enabling transboundary cooperation and integrated water resources management in the extended transboundary Drin River </w:t>
            </w:r>
            <w:proofErr w:type="gramStart"/>
            <w:r w:rsidR="00F03E7E" w:rsidRPr="005D693A">
              <w:rPr>
                <w:rFonts w:ascii="Times New Roman" w:hAnsi="Times New Roman" w:cs="Times New Roman"/>
                <w:sz w:val="20"/>
                <w:szCs w:val="20"/>
              </w:rPr>
              <w:t>Basin”</w:t>
            </w:r>
            <w:r w:rsidRPr="00CB7439">
              <w:rPr>
                <w:rFonts w:ascii="Times New Roman" w:hAnsi="Times New Roman" w:cs="Times New Roman"/>
                <w:sz w:val="20"/>
                <w:szCs w:val="20"/>
                <w:lang w:val="en-CA"/>
              </w:rPr>
              <w:t>project</w:t>
            </w:r>
            <w:proofErr w:type="gramEnd"/>
            <w:r w:rsidRPr="00CB7439">
              <w:rPr>
                <w:rFonts w:ascii="Times New Roman" w:hAnsi="Times New Roman" w:cs="Times New Roman"/>
                <w:sz w:val="20"/>
                <w:szCs w:val="20"/>
                <w:lang w:val="en-CA"/>
              </w:rPr>
              <w:t xml:space="preserve"> </w:t>
            </w:r>
            <w:r w:rsidR="00F76CAF">
              <w:rPr>
                <w:rFonts w:ascii="Times New Roman" w:hAnsi="Times New Roman" w:cs="Times New Roman"/>
                <w:sz w:val="20"/>
                <w:szCs w:val="20"/>
                <w:lang w:val="en-CA"/>
              </w:rPr>
              <w:t xml:space="preserve">(hereinafter referred to as GEF Drin project) </w:t>
            </w:r>
            <w:r w:rsidRPr="00CB7439">
              <w:rPr>
                <w:rFonts w:ascii="Times New Roman" w:hAnsi="Times New Roman" w:cs="Times New Roman"/>
                <w:sz w:val="20"/>
                <w:szCs w:val="20"/>
                <w:lang w:val="en-CA"/>
              </w:rPr>
              <w:t>and adopted by DCG in 2020. Development of a basin-level legal institutional framework is a need also recognized by the AF commissioned study on Transboundary Approaches to Climate Adaptation from 2022.</w:t>
            </w:r>
          </w:p>
          <w:p w14:paraId="710DB428" w14:textId="77777777" w:rsidR="00493031" w:rsidRPr="00CB7439" w:rsidRDefault="00493031" w:rsidP="00F64C5A">
            <w:pPr>
              <w:autoSpaceDE w:val="0"/>
              <w:autoSpaceDN w:val="0"/>
              <w:adjustRightInd w:val="0"/>
              <w:spacing w:after="0" w:line="240" w:lineRule="auto"/>
              <w:jc w:val="both"/>
              <w:rPr>
                <w:rFonts w:ascii="Times New Roman" w:hAnsi="Times New Roman" w:cs="Times New Roman"/>
                <w:sz w:val="20"/>
                <w:szCs w:val="20"/>
                <w:lang w:val="en-US"/>
              </w:rPr>
            </w:pPr>
          </w:p>
        </w:tc>
        <w:tc>
          <w:tcPr>
            <w:tcW w:w="1843" w:type="dxa"/>
          </w:tcPr>
          <w:p w14:paraId="35C54A9C" w14:textId="297B3810" w:rsidR="00493031" w:rsidRPr="00CB7439" w:rsidRDefault="00493031" w:rsidP="00F64C5A">
            <w:pPr>
              <w:autoSpaceDE w:val="0"/>
              <w:autoSpaceDN w:val="0"/>
              <w:adjustRightInd w:val="0"/>
              <w:spacing w:after="0" w:line="240" w:lineRule="auto"/>
              <w:jc w:val="both"/>
              <w:rPr>
                <w:rFonts w:ascii="Times New Roman" w:hAnsi="Times New Roman" w:cs="Times New Roman"/>
                <w:sz w:val="20"/>
                <w:szCs w:val="20"/>
                <w:lang w:val="en-US"/>
              </w:rPr>
            </w:pPr>
            <w:r w:rsidRPr="00CB7439">
              <w:rPr>
                <w:rFonts w:ascii="Times New Roman" w:hAnsi="Times New Roman" w:cs="Times New Roman"/>
                <w:sz w:val="20"/>
                <w:szCs w:val="20"/>
                <w:lang w:val="en-US"/>
              </w:rPr>
              <w:t>DCG</w:t>
            </w:r>
            <w:r w:rsidR="00ED0DC6">
              <w:rPr>
                <w:rFonts w:ascii="Times New Roman" w:hAnsi="Times New Roman" w:cs="Times New Roman"/>
                <w:sz w:val="20"/>
                <w:szCs w:val="20"/>
                <w:lang w:val="en-US"/>
              </w:rPr>
              <w:t>, DRIN FRM Project</w:t>
            </w:r>
          </w:p>
        </w:tc>
      </w:tr>
      <w:tr w:rsidR="00493031" w:rsidRPr="00CB7439" w14:paraId="604AFDD9" w14:textId="77777777" w:rsidTr="00F64C5A">
        <w:tc>
          <w:tcPr>
            <w:tcW w:w="4253" w:type="dxa"/>
          </w:tcPr>
          <w:p w14:paraId="69698D8F" w14:textId="77777777" w:rsidR="00493031" w:rsidRPr="00CB7439" w:rsidRDefault="00493031" w:rsidP="00F64C5A">
            <w:pPr>
              <w:spacing w:after="0" w:line="240" w:lineRule="auto"/>
              <w:jc w:val="both"/>
              <w:rPr>
                <w:rFonts w:ascii="Times New Roman" w:hAnsi="Times New Roman" w:cs="Times New Roman"/>
                <w:sz w:val="20"/>
                <w:szCs w:val="20"/>
                <w:lang w:val="en-US"/>
              </w:rPr>
            </w:pPr>
            <w:r w:rsidRPr="00CB7439">
              <w:rPr>
                <w:rFonts w:ascii="Times New Roman" w:hAnsi="Times New Roman" w:cs="Times New Roman"/>
                <w:color w:val="000000"/>
                <w:sz w:val="20"/>
                <w:szCs w:val="20"/>
                <w:lang w:val="en-CA"/>
              </w:rPr>
              <w:t xml:space="preserve">The assessment of the institutional capacities of the national hydrometeorological services carried out during MTR and by the project </w:t>
            </w:r>
            <w:r>
              <w:rPr>
                <w:rFonts w:ascii="Times New Roman" w:hAnsi="Times New Roman" w:cs="Times New Roman"/>
                <w:color w:val="000000"/>
                <w:sz w:val="20"/>
                <w:szCs w:val="20"/>
                <w:lang w:val="en-CA"/>
              </w:rPr>
              <w:t>Lead</w:t>
            </w:r>
            <w:r w:rsidRPr="00CB7439">
              <w:rPr>
                <w:rFonts w:ascii="Times New Roman" w:hAnsi="Times New Roman" w:cs="Times New Roman"/>
                <w:color w:val="000000"/>
                <w:sz w:val="20"/>
                <w:szCs w:val="20"/>
                <w:lang w:val="en-CA"/>
              </w:rPr>
              <w:t xml:space="preserve"> Hydrometric Networks Expert </w:t>
            </w:r>
            <w:r w:rsidRPr="00CB7439">
              <w:rPr>
                <w:rFonts w:ascii="Times New Roman" w:hAnsi="Times New Roman" w:cs="Times New Roman"/>
                <w:sz w:val="20"/>
                <w:szCs w:val="20"/>
                <w:lang w:val="en-CA"/>
              </w:rPr>
              <w:t>showed that there was a</w:t>
            </w:r>
            <w:r w:rsidRPr="00CB7439">
              <w:rPr>
                <w:rFonts w:ascii="Times New Roman" w:hAnsi="Times New Roman" w:cs="Times New Roman"/>
                <w:color w:val="000000"/>
                <w:sz w:val="20"/>
                <w:szCs w:val="20"/>
                <w:lang w:val="en-CA"/>
              </w:rPr>
              <w:t xml:space="preserve"> lack of human capacities (understaffing) as well as </w:t>
            </w:r>
            <w:r w:rsidRPr="00CB7439">
              <w:rPr>
                <w:rFonts w:ascii="Times New Roman" w:hAnsi="Times New Roman" w:cs="Times New Roman"/>
                <w:color w:val="000000"/>
                <w:sz w:val="20"/>
                <w:szCs w:val="20"/>
                <w:lang w:val="en-CA"/>
              </w:rPr>
              <w:lastRenderedPageBreak/>
              <w:t xml:space="preserve">adequate financial resources (underbudgeting) </w:t>
            </w:r>
            <w:r w:rsidRPr="00CB7439">
              <w:rPr>
                <w:rFonts w:ascii="Times New Roman" w:hAnsi="Times New Roman" w:cs="Times New Roman"/>
                <w:sz w:val="20"/>
                <w:szCs w:val="20"/>
                <w:lang w:val="en-CA"/>
              </w:rPr>
              <w:t>to maintain minimum standard of services in water monitoring.</w:t>
            </w:r>
            <w:r w:rsidRPr="00CB7439">
              <w:rPr>
                <w:rFonts w:ascii="Times New Roman" w:hAnsi="Times New Roman" w:cs="Times New Roman"/>
                <w:color w:val="000000"/>
                <w:sz w:val="20"/>
                <w:szCs w:val="20"/>
                <w:lang w:val="en-CA"/>
              </w:rPr>
              <w:t xml:space="preserve"> </w:t>
            </w:r>
          </w:p>
        </w:tc>
        <w:tc>
          <w:tcPr>
            <w:tcW w:w="4394" w:type="dxa"/>
          </w:tcPr>
          <w:p w14:paraId="116891E0" w14:textId="77777777" w:rsidR="00493031" w:rsidRPr="00CB7439" w:rsidRDefault="00493031" w:rsidP="00F64C5A">
            <w:pPr>
              <w:spacing w:after="0" w:line="240" w:lineRule="auto"/>
              <w:jc w:val="both"/>
              <w:rPr>
                <w:rFonts w:ascii="Times New Roman" w:hAnsi="Times New Roman" w:cs="Times New Roman"/>
                <w:sz w:val="20"/>
                <w:szCs w:val="20"/>
                <w:lang w:val="en-CA"/>
              </w:rPr>
            </w:pPr>
            <w:r w:rsidRPr="00CB7439">
              <w:rPr>
                <w:rFonts w:ascii="Times New Roman" w:hAnsi="Times New Roman" w:cs="Times New Roman"/>
                <w:color w:val="000000"/>
                <w:sz w:val="20"/>
                <w:szCs w:val="20"/>
                <w:lang w:val="en-CA"/>
              </w:rPr>
              <w:lastRenderedPageBreak/>
              <w:t xml:space="preserve">Assurance on these issues may be sought from the ministries/departments in order to achieve the project’s desired results and for the sustainability of project initiatives. </w:t>
            </w:r>
          </w:p>
          <w:p w14:paraId="73B0F991" w14:textId="77777777" w:rsidR="00493031" w:rsidRPr="00CB7439" w:rsidRDefault="00493031" w:rsidP="00F64C5A">
            <w:pPr>
              <w:autoSpaceDE w:val="0"/>
              <w:autoSpaceDN w:val="0"/>
              <w:adjustRightInd w:val="0"/>
              <w:spacing w:after="0" w:line="240" w:lineRule="auto"/>
              <w:jc w:val="both"/>
              <w:rPr>
                <w:rFonts w:ascii="Times New Roman" w:hAnsi="Times New Roman" w:cs="Times New Roman"/>
                <w:sz w:val="20"/>
                <w:szCs w:val="20"/>
                <w:lang w:val="en-US"/>
              </w:rPr>
            </w:pPr>
          </w:p>
        </w:tc>
        <w:tc>
          <w:tcPr>
            <w:tcW w:w="1843" w:type="dxa"/>
          </w:tcPr>
          <w:p w14:paraId="67631C8B" w14:textId="368BF159" w:rsidR="00493031" w:rsidRPr="00CB7439" w:rsidRDefault="00493031" w:rsidP="00F64C5A">
            <w:pPr>
              <w:autoSpaceDE w:val="0"/>
              <w:autoSpaceDN w:val="0"/>
              <w:adjustRightInd w:val="0"/>
              <w:spacing w:after="0" w:line="240" w:lineRule="auto"/>
              <w:rPr>
                <w:rFonts w:ascii="Times New Roman" w:hAnsi="Times New Roman" w:cs="Times New Roman"/>
                <w:sz w:val="20"/>
                <w:szCs w:val="20"/>
                <w:lang w:val="en-US"/>
              </w:rPr>
            </w:pPr>
            <w:r w:rsidRPr="00CB7439">
              <w:rPr>
                <w:rFonts w:ascii="Times New Roman" w:hAnsi="Times New Roman" w:cs="Times New Roman"/>
                <w:sz w:val="20"/>
                <w:szCs w:val="20"/>
                <w:lang w:val="en-US"/>
              </w:rPr>
              <w:t xml:space="preserve">DCG, </w:t>
            </w:r>
            <w:r w:rsidR="00ED0DC6">
              <w:rPr>
                <w:rFonts w:ascii="Times New Roman" w:hAnsi="Times New Roman" w:cs="Times New Roman"/>
                <w:sz w:val="20"/>
                <w:szCs w:val="20"/>
                <w:lang w:val="en-US"/>
              </w:rPr>
              <w:t xml:space="preserve">partner </w:t>
            </w:r>
            <w:r w:rsidR="00ED0DC6" w:rsidRPr="00CB7439">
              <w:rPr>
                <w:rFonts w:ascii="Times New Roman" w:hAnsi="Times New Roman" w:cs="Times New Roman"/>
                <w:sz w:val="20"/>
                <w:szCs w:val="20"/>
                <w:lang w:val="en-US"/>
              </w:rPr>
              <w:t xml:space="preserve">institutions </w:t>
            </w:r>
            <w:r w:rsidR="00ED0DC6">
              <w:rPr>
                <w:rFonts w:ascii="Times New Roman" w:hAnsi="Times New Roman" w:cs="Times New Roman"/>
                <w:sz w:val="20"/>
                <w:szCs w:val="20"/>
                <w:lang w:val="en-US"/>
              </w:rPr>
              <w:t xml:space="preserve">of </w:t>
            </w:r>
            <w:proofErr w:type="spellStart"/>
            <w:r w:rsidR="00ED0DC6">
              <w:rPr>
                <w:rFonts w:ascii="Times New Roman" w:hAnsi="Times New Roman" w:cs="Times New Roman"/>
                <w:sz w:val="20"/>
                <w:szCs w:val="20"/>
                <w:lang w:val="en-US"/>
              </w:rPr>
              <w:t>riparians</w:t>
            </w:r>
            <w:proofErr w:type="spellEnd"/>
          </w:p>
        </w:tc>
      </w:tr>
      <w:tr w:rsidR="00493031" w:rsidRPr="00CB7439" w14:paraId="44D0E004" w14:textId="77777777" w:rsidTr="00F64C5A">
        <w:tc>
          <w:tcPr>
            <w:tcW w:w="4253" w:type="dxa"/>
          </w:tcPr>
          <w:p w14:paraId="37F9699D" w14:textId="4A11EB94" w:rsidR="00493031" w:rsidRPr="00CB7439" w:rsidRDefault="00493031" w:rsidP="00F64C5A">
            <w:pPr>
              <w:spacing w:after="0" w:line="240" w:lineRule="auto"/>
              <w:contextualSpacing/>
              <w:jc w:val="both"/>
              <w:rPr>
                <w:rFonts w:ascii="Times New Roman" w:hAnsi="Times New Roman" w:cs="Times New Roman"/>
                <w:sz w:val="20"/>
                <w:szCs w:val="20"/>
                <w:lang w:val="en-US"/>
              </w:rPr>
            </w:pPr>
            <w:r w:rsidRPr="00CB7439">
              <w:rPr>
                <w:rFonts w:ascii="Times New Roman" w:eastAsia="Calibri" w:hAnsi="Times New Roman" w:cs="Times New Roman"/>
                <w:sz w:val="20"/>
                <w:szCs w:val="20"/>
                <w:lang w:val="en-US"/>
              </w:rPr>
              <w:t xml:space="preserve">Acquiring necessary historical hydrometeorological data series took longer than expected time due to unavailability of data in digital format, and technical issues such as chronic understaffing of national hydromet services, intermittency of data for certain time periods and inexistence of joint repository for such data. A comprehensively designed Drin Information Management System (IMS) was established during the preceding GEF Drin project, however found not to be fully functional to provide necessary (meta) data. This has been evidenced through the hydrometeorological networks and institutional assessment. </w:t>
            </w:r>
          </w:p>
        </w:tc>
        <w:tc>
          <w:tcPr>
            <w:tcW w:w="4394" w:type="dxa"/>
          </w:tcPr>
          <w:p w14:paraId="76558892" w14:textId="77777777" w:rsidR="00493031" w:rsidRPr="00CB7439" w:rsidRDefault="00493031" w:rsidP="00F64C5A">
            <w:pPr>
              <w:spacing w:after="0" w:line="240" w:lineRule="auto"/>
              <w:contextualSpacing/>
              <w:jc w:val="both"/>
              <w:rPr>
                <w:rFonts w:ascii="Times New Roman" w:eastAsia="Calibri" w:hAnsi="Times New Roman" w:cs="Times New Roman"/>
                <w:sz w:val="20"/>
                <w:szCs w:val="20"/>
                <w:lang w:val="en-US"/>
              </w:rPr>
            </w:pPr>
            <w:r w:rsidRPr="00CB7439">
              <w:rPr>
                <w:rFonts w:ascii="Times New Roman" w:eastAsia="Calibri" w:hAnsi="Times New Roman" w:cs="Times New Roman"/>
                <w:sz w:val="20"/>
                <w:szCs w:val="20"/>
                <w:lang w:val="en-US"/>
              </w:rPr>
              <w:t xml:space="preserve">It is recommended to further build transboundary cooperation between the riparian states, beyond the MoU from 2011. For example, the mandate that the DCG derives from the MoU is insufficient to cover many needs and aspects of the transboundary cooperation, the latter in need of strong institutional and legislative framework. Example: the issue of the above-mentioned structural measure along Bojana/Buna River, </w:t>
            </w:r>
            <w:r>
              <w:rPr>
                <w:rFonts w:ascii="Times New Roman" w:eastAsia="Calibri" w:hAnsi="Times New Roman" w:cs="Times New Roman"/>
                <w:sz w:val="20"/>
                <w:szCs w:val="20"/>
                <w:lang w:val="en-US"/>
              </w:rPr>
              <w:t>firstly</w:t>
            </w:r>
            <w:r w:rsidRPr="00CB7439">
              <w:rPr>
                <w:rFonts w:ascii="Times New Roman" w:eastAsia="Calibri" w:hAnsi="Times New Roman" w:cs="Times New Roman"/>
                <w:sz w:val="20"/>
                <w:szCs w:val="20"/>
                <w:lang w:val="en-US"/>
              </w:rPr>
              <w:t xml:space="preserve"> addressed</w:t>
            </w:r>
            <w:r>
              <w:rPr>
                <w:rFonts w:ascii="Times New Roman" w:eastAsia="Calibri" w:hAnsi="Times New Roman" w:cs="Times New Roman"/>
                <w:sz w:val="20"/>
                <w:szCs w:val="20"/>
                <w:lang w:val="en-US"/>
              </w:rPr>
              <w:t xml:space="preserve"> by the project</w:t>
            </w:r>
            <w:r w:rsidRPr="00CB7439">
              <w:rPr>
                <w:rFonts w:ascii="Times New Roman" w:eastAsia="Calibri" w:hAnsi="Times New Roman" w:cs="Times New Roman"/>
                <w:sz w:val="20"/>
                <w:szCs w:val="20"/>
                <w:lang w:val="en-US"/>
              </w:rPr>
              <w:t xml:space="preserve"> to the DCG, had to be resolved through another venue, i.e., the Bilateral Albania – Montenegro Commission on Management of the Transboundary Waters.</w:t>
            </w:r>
          </w:p>
          <w:p w14:paraId="4A652F64" w14:textId="77777777" w:rsidR="00493031" w:rsidRPr="00CB7439" w:rsidRDefault="00493031" w:rsidP="00F64C5A">
            <w:pPr>
              <w:autoSpaceDE w:val="0"/>
              <w:autoSpaceDN w:val="0"/>
              <w:adjustRightInd w:val="0"/>
              <w:spacing w:after="0" w:line="240" w:lineRule="auto"/>
              <w:jc w:val="both"/>
              <w:rPr>
                <w:rFonts w:ascii="Times New Roman" w:hAnsi="Times New Roman" w:cs="Times New Roman"/>
                <w:sz w:val="20"/>
                <w:szCs w:val="20"/>
                <w:lang w:val="en-US"/>
              </w:rPr>
            </w:pPr>
          </w:p>
        </w:tc>
        <w:tc>
          <w:tcPr>
            <w:tcW w:w="1843" w:type="dxa"/>
          </w:tcPr>
          <w:p w14:paraId="26D7EDF7" w14:textId="66739F63" w:rsidR="00493031" w:rsidRPr="00CB7439" w:rsidRDefault="00493031" w:rsidP="00F64C5A">
            <w:pPr>
              <w:autoSpaceDE w:val="0"/>
              <w:autoSpaceDN w:val="0"/>
              <w:adjustRightInd w:val="0"/>
              <w:spacing w:after="0" w:line="240" w:lineRule="auto"/>
              <w:rPr>
                <w:rFonts w:ascii="Times New Roman" w:hAnsi="Times New Roman" w:cs="Times New Roman"/>
                <w:b/>
                <w:bCs/>
                <w:sz w:val="20"/>
                <w:szCs w:val="20"/>
                <w:lang w:val="en-US"/>
              </w:rPr>
            </w:pPr>
            <w:r w:rsidRPr="00CB7439">
              <w:rPr>
                <w:rFonts w:ascii="Times New Roman" w:hAnsi="Times New Roman" w:cs="Times New Roman"/>
                <w:sz w:val="20"/>
                <w:szCs w:val="20"/>
                <w:lang w:val="en-US"/>
              </w:rPr>
              <w:t xml:space="preserve">DCG, GWP, </w:t>
            </w:r>
            <w:r w:rsidR="00ED0DC6">
              <w:rPr>
                <w:rFonts w:ascii="Times New Roman" w:hAnsi="Times New Roman" w:cs="Times New Roman"/>
                <w:sz w:val="20"/>
                <w:szCs w:val="20"/>
                <w:lang w:val="en-US"/>
              </w:rPr>
              <w:t xml:space="preserve">partner </w:t>
            </w:r>
            <w:r w:rsidR="00ED0DC6" w:rsidRPr="00CB7439">
              <w:rPr>
                <w:rFonts w:ascii="Times New Roman" w:hAnsi="Times New Roman" w:cs="Times New Roman"/>
                <w:sz w:val="20"/>
                <w:szCs w:val="20"/>
                <w:lang w:val="en-US"/>
              </w:rPr>
              <w:t>institutions</w:t>
            </w:r>
            <w:r w:rsidR="00ED0DC6">
              <w:rPr>
                <w:rFonts w:ascii="Times New Roman" w:hAnsi="Times New Roman" w:cs="Times New Roman"/>
                <w:sz w:val="20"/>
                <w:szCs w:val="20"/>
                <w:lang w:val="en-US"/>
              </w:rPr>
              <w:t xml:space="preserve"> of </w:t>
            </w:r>
            <w:proofErr w:type="spellStart"/>
            <w:r w:rsidR="00ED0DC6">
              <w:rPr>
                <w:rFonts w:ascii="Times New Roman" w:hAnsi="Times New Roman" w:cs="Times New Roman"/>
                <w:sz w:val="20"/>
                <w:szCs w:val="20"/>
                <w:lang w:val="en-US"/>
              </w:rPr>
              <w:t>riparians</w:t>
            </w:r>
            <w:proofErr w:type="spellEnd"/>
          </w:p>
        </w:tc>
      </w:tr>
      <w:tr w:rsidR="00493031" w:rsidRPr="00CB7439" w14:paraId="10E2C755" w14:textId="77777777" w:rsidTr="00F64C5A">
        <w:tc>
          <w:tcPr>
            <w:tcW w:w="4253" w:type="dxa"/>
          </w:tcPr>
          <w:p w14:paraId="1C2ED7A4" w14:textId="77777777" w:rsidR="00493031" w:rsidRPr="00CB7439" w:rsidRDefault="00493031" w:rsidP="00F64C5A">
            <w:pPr>
              <w:spacing w:after="0" w:line="240" w:lineRule="auto"/>
              <w:contextualSpacing/>
              <w:jc w:val="both"/>
              <w:rPr>
                <w:rFonts w:ascii="Times New Roman" w:hAnsi="Times New Roman" w:cs="Times New Roman"/>
                <w:sz w:val="20"/>
                <w:szCs w:val="20"/>
                <w:lang w:val="en-US"/>
              </w:rPr>
            </w:pPr>
            <w:r w:rsidRPr="00CB7439">
              <w:rPr>
                <w:rFonts w:ascii="Times New Roman" w:hAnsi="Times New Roman" w:cs="Times New Roman"/>
                <w:sz w:val="20"/>
                <w:szCs w:val="20"/>
                <w:lang w:val="en-CA"/>
              </w:rPr>
              <w:t xml:space="preserve">Further to the MoUs that UNDP COs signed with the National Hydro-meteorological Services of riparian countries, the Project is recommended to develop bi-lateral coordination mechanisms with the key national implementing partners to facilitate a successful transfer of the socio-economic vulnerability models and flood hazard and flood risk maps developed and/or finalized under the Outcome 1. </w:t>
            </w:r>
          </w:p>
        </w:tc>
        <w:tc>
          <w:tcPr>
            <w:tcW w:w="4394" w:type="dxa"/>
          </w:tcPr>
          <w:p w14:paraId="4C136E6B" w14:textId="22C5EF2A" w:rsidR="00493031" w:rsidRPr="00CB7439" w:rsidRDefault="00493031" w:rsidP="00F64C5A">
            <w:pPr>
              <w:spacing w:after="0" w:line="240" w:lineRule="auto"/>
              <w:contextualSpacing/>
              <w:jc w:val="both"/>
              <w:rPr>
                <w:rFonts w:ascii="Times New Roman" w:hAnsi="Times New Roman" w:cs="Times New Roman"/>
                <w:sz w:val="20"/>
                <w:szCs w:val="20"/>
                <w:lang w:val="en-CA"/>
              </w:rPr>
            </w:pPr>
            <w:r w:rsidRPr="00CB7439">
              <w:rPr>
                <w:rFonts w:ascii="Times New Roman" w:hAnsi="Times New Roman" w:cs="Times New Roman"/>
                <w:sz w:val="20"/>
                <w:szCs w:val="20"/>
                <w:lang w:val="en-CA"/>
              </w:rPr>
              <w:t>A tailor-made training plan addressing specific needs of individual national partners/end beneficiaries of these products needs to be developed, and trainings implemented during and after the transfer, including support for use of the advanced tools.</w:t>
            </w:r>
            <w:r>
              <w:rPr>
                <w:rFonts w:ascii="Times New Roman" w:hAnsi="Times New Roman" w:cs="Times New Roman"/>
                <w:sz w:val="20"/>
                <w:szCs w:val="20"/>
                <w:lang w:val="en-CA"/>
              </w:rPr>
              <w:t xml:space="preserve"> For this, the pending institutional capacity assessment and gap analysis from the Outcome 2 would be of great benefit to the project.</w:t>
            </w:r>
          </w:p>
          <w:p w14:paraId="207FCF6C" w14:textId="77777777" w:rsidR="00493031" w:rsidRPr="00EE6F83" w:rsidRDefault="00493031" w:rsidP="00F64C5A">
            <w:pPr>
              <w:autoSpaceDE w:val="0"/>
              <w:autoSpaceDN w:val="0"/>
              <w:adjustRightInd w:val="0"/>
              <w:spacing w:after="0" w:line="240" w:lineRule="auto"/>
              <w:jc w:val="both"/>
              <w:rPr>
                <w:rFonts w:ascii="Times New Roman" w:hAnsi="Times New Roman" w:cs="Times New Roman"/>
                <w:sz w:val="20"/>
                <w:szCs w:val="20"/>
                <w:lang w:val="en-CA"/>
              </w:rPr>
            </w:pPr>
          </w:p>
        </w:tc>
        <w:tc>
          <w:tcPr>
            <w:tcW w:w="1843" w:type="dxa"/>
          </w:tcPr>
          <w:p w14:paraId="62451FD3" w14:textId="415E6B20" w:rsidR="00493031" w:rsidRPr="00CB7439" w:rsidRDefault="00493031" w:rsidP="00F64C5A">
            <w:pPr>
              <w:autoSpaceDE w:val="0"/>
              <w:autoSpaceDN w:val="0"/>
              <w:adjustRightInd w:val="0"/>
              <w:spacing w:after="0" w:line="240" w:lineRule="auto"/>
              <w:jc w:val="both"/>
              <w:rPr>
                <w:rFonts w:ascii="Times New Roman" w:hAnsi="Times New Roman" w:cs="Times New Roman"/>
                <w:sz w:val="20"/>
                <w:szCs w:val="20"/>
                <w:lang w:val="en-US"/>
              </w:rPr>
            </w:pPr>
            <w:r w:rsidRPr="00CB7439">
              <w:rPr>
                <w:rFonts w:ascii="Times New Roman" w:hAnsi="Times New Roman" w:cs="Times New Roman"/>
                <w:sz w:val="20"/>
                <w:szCs w:val="20"/>
                <w:lang w:val="en-US"/>
              </w:rPr>
              <w:t xml:space="preserve">Drin </w:t>
            </w:r>
            <w:r w:rsidR="00ED0DC6">
              <w:rPr>
                <w:rFonts w:ascii="Times New Roman" w:hAnsi="Times New Roman" w:cs="Times New Roman"/>
                <w:sz w:val="20"/>
                <w:szCs w:val="20"/>
                <w:lang w:val="en-US"/>
              </w:rPr>
              <w:t xml:space="preserve">FRM </w:t>
            </w:r>
            <w:r w:rsidRPr="00CB7439">
              <w:rPr>
                <w:rFonts w:ascii="Times New Roman" w:hAnsi="Times New Roman" w:cs="Times New Roman"/>
                <w:sz w:val="20"/>
                <w:szCs w:val="20"/>
                <w:lang w:val="en-US"/>
              </w:rPr>
              <w:t>Project</w:t>
            </w:r>
          </w:p>
        </w:tc>
      </w:tr>
      <w:tr w:rsidR="00C55A58" w:rsidRPr="00CB7439" w14:paraId="2417C2BA" w14:textId="77777777" w:rsidTr="00F64C5A">
        <w:tc>
          <w:tcPr>
            <w:tcW w:w="4253" w:type="dxa"/>
          </w:tcPr>
          <w:p w14:paraId="6434237D" w14:textId="76E641AC" w:rsidR="00C55A58" w:rsidRDefault="00C55A58" w:rsidP="00F64C5A">
            <w:pPr>
              <w:spacing w:after="0" w:line="240" w:lineRule="auto"/>
              <w:contextualSpacing/>
              <w:jc w:val="both"/>
              <w:rPr>
                <w:rFonts w:ascii="Times New Roman" w:hAnsi="Times New Roman" w:cs="Times New Roman"/>
                <w:sz w:val="20"/>
                <w:szCs w:val="20"/>
              </w:rPr>
            </w:pPr>
            <w:r w:rsidRPr="00F76FBA">
              <w:rPr>
                <w:rFonts w:ascii="Times New Roman" w:hAnsi="Times New Roman" w:cs="Times New Roman"/>
                <w:sz w:val="20"/>
                <w:szCs w:val="20"/>
              </w:rPr>
              <w:t xml:space="preserve">The implementation of </w:t>
            </w:r>
            <w:r w:rsidRPr="00ED0DC6">
              <w:rPr>
                <w:rFonts w:ascii="Times New Roman" w:hAnsi="Times New Roman" w:cs="Times New Roman"/>
                <w:sz w:val="20"/>
                <w:szCs w:val="20"/>
              </w:rPr>
              <w:t xml:space="preserve">Component </w:t>
            </w:r>
            <w:r w:rsidRPr="00F76FBA">
              <w:rPr>
                <w:rFonts w:ascii="Times New Roman" w:hAnsi="Times New Roman" w:cs="Times New Roman"/>
                <w:sz w:val="20"/>
                <w:szCs w:val="20"/>
              </w:rPr>
              <w:t xml:space="preserve">2 by GWP-Med </w:t>
            </w:r>
            <w:r w:rsidRPr="00ED0DC6">
              <w:rPr>
                <w:rFonts w:ascii="Times New Roman" w:hAnsi="Times New Roman" w:cs="Times New Roman"/>
                <w:sz w:val="20"/>
                <w:szCs w:val="20"/>
              </w:rPr>
              <w:t xml:space="preserve">lags </w:t>
            </w:r>
            <w:r w:rsidRPr="00F76FBA">
              <w:rPr>
                <w:rFonts w:ascii="Times New Roman" w:hAnsi="Times New Roman" w:cs="Times New Roman"/>
                <w:sz w:val="20"/>
                <w:szCs w:val="20"/>
              </w:rPr>
              <w:t xml:space="preserve">behind other two </w:t>
            </w:r>
            <w:r w:rsidRPr="00ED0DC6">
              <w:rPr>
                <w:rFonts w:ascii="Times New Roman" w:hAnsi="Times New Roman" w:cs="Times New Roman"/>
                <w:sz w:val="20"/>
                <w:szCs w:val="20"/>
              </w:rPr>
              <w:t>Components</w:t>
            </w:r>
            <w:r w:rsidRPr="00F76FBA">
              <w:rPr>
                <w:rFonts w:ascii="Times New Roman" w:hAnsi="Times New Roman" w:cs="Times New Roman"/>
                <w:sz w:val="20"/>
                <w:szCs w:val="20"/>
              </w:rPr>
              <w:t xml:space="preserve">, and particularly related to major outputs under </w:t>
            </w:r>
            <w:r w:rsidRPr="00ED0DC6">
              <w:rPr>
                <w:rFonts w:ascii="Times New Roman" w:hAnsi="Times New Roman" w:cs="Times New Roman"/>
                <w:sz w:val="20"/>
                <w:szCs w:val="20"/>
              </w:rPr>
              <w:t xml:space="preserve">Component </w:t>
            </w:r>
            <w:r w:rsidRPr="00F76FBA">
              <w:rPr>
                <w:rFonts w:ascii="Times New Roman" w:hAnsi="Times New Roman" w:cs="Times New Roman"/>
                <w:sz w:val="20"/>
                <w:szCs w:val="20"/>
              </w:rPr>
              <w:t xml:space="preserve">2 may affect timelines and quality of the further progress, such as the enhancing the work of the </w:t>
            </w:r>
            <w:r w:rsidRPr="00ED0DC6">
              <w:rPr>
                <w:rFonts w:ascii="Times New Roman" w:hAnsi="Times New Roman" w:cs="Times New Roman"/>
                <w:sz w:val="20"/>
                <w:szCs w:val="20"/>
              </w:rPr>
              <w:t>EWGF</w:t>
            </w:r>
            <w:r w:rsidRPr="00F76FBA">
              <w:rPr>
                <w:rFonts w:ascii="Times New Roman" w:hAnsi="Times New Roman" w:cs="Times New Roman"/>
                <w:sz w:val="20"/>
                <w:szCs w:val="20"/>
              </w:rPr>
              <w:t xml:space="preserve"> through development of comprehensive ToR and </w:t>
            </w:r>
            <w:r w:rsidR="00D65D9B">
              <w:rPr>
                <w:rFonts w:ascii="Times New Roman" w:hAnsi="Times New Roman" w:cs="Times New Roman"/>
                <w:sz w:val="20"/>
                <w:szCs w:val="20"/>
              </w:rPr>
              <w:t>f</w:t>
            </w:r>
            <w:r w:rsidR="00B22A38">
              <w:rPr>
                <w:rFonts w:ascii="Times New Roman" w:hAnsi="Times New Roman" w:cs="Times New Roman"/>
                <w:sz w:val="20"/>
                <w:szCs w:val="20"/>
              </w:rPr>
              <w:t>ive-year</w:t>
            </w:r>
            <w:r w:rsidRPr="00F76FBA">
              <w:rPr>
                <w:rFonts w:ascii="Times New Roman" w:hAnsi="Times New Roman" w:cs="Times New Roman"/>
                <w:sz w:val="20"/>
                <w:szCs w:val="20"/>
              </w:rPr>
              <w:t xml:space="preserve"> Work Programme under the Output 2.2.</w:t>
            </w:r>
          </w:p>
          <w:p w14:paraId="2340DE48" w14:textId="6D69E8A8" w:rsidR="00417B22" w:rsidRPr="00ED0DC6" w:rsidRDefault="00D77C32" w:rsidP="00F64C5A">
            <w:pPr>
              <w:spacing w:after="0" w:line="240" w:lineRule="auto"/>
              <w:contextualSpacing/>
              <w:jc w:val="both"/>
              <w:rPr>
                <w:rFonts w:ascii="Times New Roman" w:hAnsi="Times New Roman" w:cs="Times New Roman"/>
                <w:sz w:val="20"/>
                <w:szCs w:val="20"/>
                <w:lang w:val="en-CA"/>
              </w:rPr>
            </w:pPr>
            <w:r>
              <w:rPr>
                <w:rFonts w:ascii="Times New Roman" w:hAnsi="Times New Roman" w:cs="Times New Roman"/>
                <w:sz w:val="20"/>
                <w:szCs w:val="20"/>
                <w:lang w:val="en-CA"/>
              </w:rPr>
              <w:t>A</w:t>
            </w:r>
            <w:r w:rsidRPr="00CB7439">
              <w:rPr>
                <w:rFonts w:ascii="Times New Roman" w:hAnsi="Times New Roman" w:cs="Times New Roman"/>
                <w:sz w:val="20"/>
                <w:szCs w:val="20"/>
                <w:lang w:val="en-CA"/>
              </w:rPr>
              <w:t xml:space="preserve">lso operationally, the RP has utilized (including commitments) only </w:t>
            </w:r>
            <w:r>
              <w:rPr>
                <w:rFonts w:ascii="Times New Roman" w:hAnsi="Times New Roman" w:cs="Times New Roman"/>
                <w:sz w:val="20"/>
                <w:szCs w:val="20"/>
                <w:lang w:val="en-CA"/>
              </w:rPr>
              <w:t>16.5</w:t>
            </w:r>
            <w:r w:rsidRPr="00CB7439">
              <w:rPr>
                <w:rFonts w:ascii="Times New Roman" w:hAnsi="Times New Roman" w:cs="Times New Roman"/>
                <w:sz w:val="20"/>
                <w:szCs w:val="20"/>
                <w:lang w:val="en-CA"/>
              </w:rPr>
              <w:t>% of the total outsourced amount of US$ 592,810).</w:t>
            </w:r>
          </w:p>
        </w:tc>
        <w:tc>
          <w:tcPr>
            <w:tcW w:w="4394" w:type="dxa"/>
          </w:tcPr>
          <w:p w14:paraId="074BD934" w14:textId="0C10D84C" w:rsidR="00C55A58" w:rsidRDefault="00C55A58" w:rsidP="00F64C5A">
            <w:pPr>
              <w:spacing w:after="0" w:line="240" w:lineRule="auto"/>
              <w:contextualSpacing/>
              <w:jc w:val="both"/>
              <w:rPr>
                <w:rFonts w:ascii="Times New Roman" w:hAnsi="Times New Roman" w:cs="Times New Roman"/>
                <w:sz w:val="20"/>
                <w:szCs w:val="20"/>
              </w:rPr>
            </w:pPr>
            <w:r w:rsidRPr="00F76FBA">
              <w:rPr>
                <w:rFonts w:ascii="Times New Roman" w:hAnsi="Times New Roman" w:cs="Times New Roman"/>
                <w:sz w:val="20"/>
                <w:szCs w:val="20"/>
              </w:rPr>
              <w:t>It is</w:t>
            </w:r>
            <w:r w:rsidRPr="00ED0DC6">
              <w:rPr>
                <w:rFonts w:ascii="Times New Roman" w:hAnsi="Times New Roman" w:cs="Times New Roman"/>
                <w:sz w:val="20"/>
                <w:szCs w:val="20"/>
              </w:rPr>
              <w:t xml:space="preserve"> </w:t>
            </w:r>
            <w:r w:rsidRPr="00F76FBA">
              <w:rPr>
                <w:rFonts w:ascii="Times New Roman" w:hAnsi="Times New Roman" w:cs="Times New Roman"/>
                <w:sz w:val="20"/>
                <w:szCs w:val="20"/>
              </w:rPr>
              <w:t>recommended that the UNDP project team,</w:t>
            </w:r>
            <w:r w:rsidR="009C1E72">
              <w:rPr>
                <w:rFonts w:ascii="Times New Roman" w:hAnsi="Times New Roman" w:cs="Times New Roman"/>
                <w:sz w:val="20"/>
                <w:szCs w:val="20"/>
              </w:rPr>
              <w:t xml:space="preserve"> </w:t>
            </w:r>
            <w:r w:rsidR="00353EE1">
              <w:rPr>
                <w:rFonts w:ascii="Times New Roman" w:hAnsi="Times New Roman" w:cs="Times New Roman"/>
                <w:sz w:val="20"/>
                <w:szCs w:val="20"/>
              </w:rPr>
              <w:t>particularly</w:t>
            </w:r>
            <w:r w:rsidR="009C1E72">
              <w:rPr>
                <w:rFonts w:ascii="Times New Roman" w:hAnsi="Times New Roman" w:cs="Times New Roman"/>
                <w:sz w:val="20"/>
                <w:szCs w:val="20"/>
              </w:rPr>
              <w:t xml:space="preserve"> its international </w:t>
            </w:r>
            <w:r w:rsidR="00353EE1">
              <w:rPr>
                <w:rFonts w:ascii="Times New Roman" w:hAnsi="Times New Roman" w:cs="Times New Roman"/>
                <w:sz w:val="20"/>
                <w:szCs w:val="20"/>
              </w:rPr>
              <w:t>experts,</w:t>
            </w:r>
            <w:r w:rsidRPr="00F76FBA">
              <w:rPr>
                <w:rFonts w:ascii="Times New Roman" w:hAnsi="Times New Roman" w:cs="Times New Roman"/>
                <w:sz w:val="20"/>
                <w:szCs w:val="20"/>
              </w:rPr>
              <w:t xml:space="preserve"> continue providing strong technical support to the GWP-Med so that the timeliness and quality of its deliverables to be developed under the Outcome 2 are fully met.</w:t>
            </w:r>
          </w:p>
          <w:p w14:paraId="0A9C3F49" w14:textId="33E675C6" w:rsidR="00863B65" w:rsidRPr="00ED0DC6" w:rsidRDefault="00863B65" w:rsidP="00F64C5A">
            <w:pPr>
              <w:spacing w:after="0" w:line="240" w:lineRule="auto"/>
              <w:contextualSpacing/>
              <w:jc w:val="both"/>
              <w:rPr>
                <w:rFonts w:ascii="Times New Roman" w:hAnsi="Times New Roman" w:cs="Times New Roman"/>
                <w:sz w:val="20"/>
                <w:szCs w:val="20"/>
                <w:lang w:val="en-CA"/>
              </w:rPr>
            </w:pPr>
            <w:r>
              <w:rPr>
                <w:rFonts w:ascii="Times New Roman" w:hAnsi="Times New Roman" w:cs="Times New Roman"/>
                <w:sz w:val="20"/>
                <w:szCs w:val="20"/>
              </w:rPr>
              <w:t>Progress under Outcome 2 should be assessed</w:t>
            </w:r>
            <w:r w:rsidR="00CD4317">
              <w:rPr>
                <w:rFonts w:ascii="Times New Roman" w:hAnsi="Times New Roman" w:cs="Times New Roman"/>
                <w:sz w:val="20"/>
                <w:szCs w:val="20"/>
              </w:rPr>
              <w:t xml:space="preserve"> by wider UNDP team at least semi-annually</w:t>
            </w:r>
            <w:r w:rsidR="00177F8B">
              <w:rPr>
                <w:rFonts w:ascii="Times New Roman" w:hAnsi="Times New Roman" w:cs="Times New Roman"/>
                <w:sz w:val="20"/>
                <w:szCs w:val="20"/>
              </w:rPr>
              <w:t xml:space="preserve">, detailed 2023 and 2024 </w:t>
            </w:r>
            <w:r w:rsidR="00737190">
              <w:rPr>
                <w:rFonts w:ascii="Times New Roman" w:hAnsi="Times New Roman" w:cs="Times New Roman"/>
                <w:sz w:val="20"/>
                <w:szCs w:val="20"/>
              </w:rPr>
              <w:t>Schedule of Activities and Work Plans be adjusted accordingly</w:t>
            </w:r>
            <w:r w:rsidR="00041B8F">
              <w:rPr>
                <w:rFonts w:ascii="Times New Roman" w:hAnsi="Times New Roman" w:cs="Times New Roman"/>
                <w:sz w:val="20"/>
                <w:szCs w:val="20"/>
              </w:rPr>
              <w:t>.</w:t>
            </w:r>
          </w:p>
        </w:tc>
        <w:tc>
          <w:tcPr>
            <w:tcW w:w="1843" w:type="dxa"/>
          </w:tcPr>
          <w:p w14:paraId="27347FCE" w14:textId="2E20C549" w:rsidR="00C55A58" w:rsidRPr="00ED0DC6" w:rsidRDefault="00C55A58" w:rsidP="00F64C5A">
            <w:pPr>
              <w:autoSpaceDE w:val="0"/>
              <w:autoSpaceDN w:val="0"/>
              <w:adjustRightInd w:val="0"/>
              <w:spacing w:after="0" w:line="240" w:lineRule="auto"/>
              <w:jc w:val="both"/>
              <w:rPr>
                <w:rFonts w:ascii="Times New Roman" w:hAnsi="Times New Roman" w:cs="Times New Roman"/>
                <w:sz w:val="20"/>
                <w:szCs w:val="20"/>
                <w:lang w:val="en-US"/>
              </w:rPr>
            </w:pPr>
            <w:r w:rsidRPr="00ED0DC6">
              <w:rPr>
                <w:rFonts w:ascii="Times New Roman" w:hAnsi="Times New Roman" w:cs="Times New Roman"/>
                <w:sz w:val="20"/>
                <w:szCs w:val="20"/>
                <w:lang w:val="en-US"/>
              </w:rPr>
              <w:t>Drin FRM Project Team,</w:t>
            </w:r>
            <w:r w:rsidR="006D3498">
              <w:rPr>
                <w:rFonts w:ascii="Times New Roman" w:hAnsi="Times New Roman" w:cs="Times New Roman"/>
                <w:sz w:val="20"/>
                <w:szCs w:val="20"/>
                <w:lang w:val="en-US"/>
              </w:rPr>
              <w:t xml:space="preserve"> GWP</w:t>
            </w:r>
          </w:p>
        </w:tc>
      </w:tr>
      <w:tr w:rsidR="00685331" w:rsidRPr="00CB7439" w14:paraId="4681B32E" w14:textId="77777777" w:rsidTr="00F64C5A">
        <w:tc>
          <w:tcPr>
            <w:tcW w:w="4253" w:type="dxa"/>
          </w:tcPr>
          <w:p w14:paraId="61AF629F" w14:textId="01B0CACD" w:rsidR="00685331" w:rsidRPr="00F76FBA" w:rsidRDefault="00685331" w:rsidP="00685331">
            <w:pPr>
              <w:spacing w:after="0" w:line="240" w:lineRule="auto"/>
              <w:contextualSpacing/>
              <w:jc w:val="both"/>
              <w:rPr>
                <w:rFonts w:ascii="Times New Roman" w:hAnsi="Times New Roman" w:cs="Times New Roman"/>
              </w:rPr>
            </w:pPr>
            <w:r w:rsidRPr="00CB7439">
              <w:rPr>
                <w:rFonts w:ascii="Times New Roman" w:hAnsi="Times New Roman" w:cs="Times New Roman"/>
                <w:sz w:val="20"/>
                <w:szCs w:val="20"/>
                <w:lang w:val="en-CA"/>
              </w:rPr>
              <w:t>Identification of some measures under Outcome 3, which had not been pre-selected during project design, depended on the development of socio-economic prioritization modelling tools and flood risk maps under Outcome 1. There is a need for continuous technical support to further transfer the knowledge and capacitate national staff of the riparian counties. Additionally, project implementation was affected due COVID-19 pandemic.  Outcome 2 is also not complete.</w:t>
            </w:r>
          </w:p>
        </w:tc>
        <w:tc>
          <w:tcPr>
            <w:tcW w:w="4394" w:type="dxa"/>
          </w:tcPr>
          <w:p w14:paraId="20676AF8" w14:textId="2C7B378F" w:rsidR="00685331" w:rsidRPr="00F76FBA" w:rsidRDefault="00685331" w:rsidP="00685331">
            <w:pPr>
              <w:spacing w:after="0" w:line="240" w:lineRule="auto"/>
              <w:contextualSpacing/>
              <w:jc w:val="both"/>
              <w:rPr>
                <w:rFonts w:ascii="Times New Roman" w:hAnsi="Times New Roman" w:cs="Times New Roman"/>
              </w:rPr>
            </w:pPr>
            <w:r w:rsidRPr="00CB7439">
              <w:rPr>
                <w:rFonts w:ascii="Times New Roman" w:hAnsi="Times New Roman" w:cs="Times New Roman"/>
                <w:sz w:val="20"/>
                <w:szCs w:val="20"/>
                <w:lang w:val="en-CA"/>
              </w:rPr>
              <w:t xml:space="preserve">It is recommended that </w:t>
            </w:r>
            <w:r>
              <w:rPr>
                <w:rFonts w:ascii="Times New Roman" w:hAnsi="Times New Roman" w:cs="Times New Roman"/>
                <w:sz w:val="20"/>
                <w:szCs w:val="20"/>
                <w:lang w:val="en-CA"/>
              </w:rPr>
              <w:t xml:space="preserve">the progress may be closely </w:t>
            </w:r>
            <w:r w:rsidR="00846ACC">
              <w:rPr>
                <w:rFonts w:ascii="Times New Roman" w:hAnsi="Times New Roman" w:cs="Times New Roman"/>
                <w:sz w:val="20"/>
                <w:szCs w:val="20"/>
                <w:lang w:val="en-CA"/>
              </w:rPr>
              <w:t>monitored in</w:t>
            </w:r>
            <w:r w:rsidR="00B64C1C">
              <w:rPr>
                <w:rFonts w:ascii="Times New Roman" w:hAnsi="Times New Roman" w:cs="Times New Roman"/>
                <w:sz w:val="20"/>
                <w:szCs w:val="20"/>
                <w:lang w:val="en-CA"/>
              </w:rPr>
              <w:t xml:space="preserve"> the next 6 months</w:t>
            </w:r>
            <w:r>
              <w:rPr>
                <w:rFonts w:ascii="Times New Roman" w:hAnsi="Times New Roman" w:cs="Times New Roman"/>
                <w:sz w:val="20"/>
                <w:szCs w:val="20"/>
                <w:lang w:val="en-CA"/>
              </w:rPr>
              <w:t xml:space="preserve">, and possibility of </w:t>
            </w:r>
            <w:r w:rsidRPr="00CB7439">
              <w:rPr>
                <w:rFonts w:ascii="Times New Roman" w:hAnsi="Times New Roman" w:cs="Times New Roman"/>
                <w:sz w:val="20"/>
                <w:szCs w:val="20"/>
                <w:lang w:val="en-CA"/>
              </w:rPr>
              <w:t xml:space="preserve">a no-cost extension (NCE) </w:t>
            </w:r>
            <w:r>
              <w:rPr>
                <w:rFonts w:ascii="Times New Roman" w:hAnsi="Times New Roman" w:cs="Times New Roman"/>
                <w:sz w:val="20"/>
                <w:szCs w:val="20"/>
                <w:lang w:val="en-CA"/>
              </w:rPr>
              <w:t>may be kept in mind, and do a forward planning, if deemed necessary.</w:t>
            </w:r>
          </w:p>
        </w:tc>
        <w:tc>
          <w:tcPr>
            <w:tcW w:w="1843" w:type="dxa"/>
          </w:tcPr>
          <w:p w14:paraId="3A7F7393" w14:textId="7B6AADB5" w:rsidR="00685331" w:rsidRPr="00C55A58" w:rsidRDefault="00685331" w:rsidP="00685331">
            <w:pPr>
              <w:autoSpaceDE w:val="0"/>
              <w:autoSpaceDN w:val="0"/>
              <w:adjustRightInd w:val="0"/>
              <w:spacing w:after="0" w:line="240" w:lineRule="auto"/>
              <w:jc w:val="both"/>
              <w:rPr>
                <w:rFonts w:ascii="Times New Roman" w:hAnsi="Times New Roman" w:cs="Times New Roman"/>
                <w:lang w:val="en-US"/>
              </w:rPr>
            </w:pPr>
            <w:r w:rsidRPr="00CB7439">
              <w:rPr>
                <w:rFonts w:ascii="Times New Roman" w:hAnsi="Times New Roman" w:cs="Times New Roman"/>
                <w:sz w:val="20"/>
                <w:szCs w:val="20"/>
                <w:lang w:val="en-US"/>
              </w:rPr>
              <w:t>UNDP IRH, GWP</w:t>
            </w:r>
          </w:p>
        </w:tc>
      </w:tr>
      <w:bookmarkEnd w:id="4"/>
    </w:tbl>
    <w:p w14:paraId="1BD3481B" w14:textId="77777777" w:rsidR="00CB7439" w:rsidRPr="00CB7439" w:rsidRDefault="00CB7439" w:rsidP="00CB7439">
      <w:pPr>
        <w:autoSpaceDE w:val="0"/>
        <w:autoSpaceDN w:val="0"/>
        <w:adjustRightInd w:val="0"/>
        <w:spacing w:after="0" w:line="240" w:lineRule="auto"/>
        <w:jc w:val="both"/>
        <w:rPr>
          <w:rFonts w:ascii="Times New Roman" w:hAnsi="Times New Roman" w:cs="Times New Roman"/>
          <w:color w:val="000000"/>
          <w:sz w:val="20"/>
          <w:szCs w:val="20"/>
          <w:lang w:val="en-CA"/>
        </w:rPr>
      </w:pPr>
    </w:p>
    <w:p w14:paraId="1381F2FA" w14:textId="77777777" w:rsidR="00CB7439" w:rsidRPr="00CB7439" w:rsidRDefault="00CB7439" w:rsidP="00CB7439">
      <w:pPr>
        <w:autoSpaceDE w:val="0"/>
        <w:autoSpaceDN w:val="0"/>
        <w:adjustRightInd w:val="0"/>
        <w:spacing w:after="0" w:line="240" w:lineRule="auto"/>
        <w:jc w:val="both"/>
        <w:rPr>
          <w:rFonts w:ascii="Times New Roman" w:hAnsi="Times New Roman" w:cs="Times New Roman"/>
          <w:color w:val="000000"/>
          <w:sz w:val="20"/>
          <w:szCs w:val="20"/>
          <w:lang w:val="en-CA"/>
        </w:rPr>
      </w:pPr>
    </w:p>
    <w:p w14:paraId="7B531903" w14:textId="77777777" w:rsidR="00CB7439" w:rsidRPr="00CB7439" w:rsidRDefault="00CB7439" w:rsidP="00CB7439">
      <w:pPr>
        <w:autoSpaceDE w:val="0"/>
        <w:autoSpaceDN w:val="0"/>
        <w:adjustRightInd w:val="0"/>
        <w:spacing w:after="0" w:line="240" w:lineRule="auto"/>
        <w:jc w:val="both"/>
        <w:rPr>
          <w:rFonts w:ascii="Times New Roman" w:hAnsi="Times New Roman" w:cs="Times New Roman"/>
          <w:color w:val="000000"/>
          <w:sz w:val="20"/>
          <w:szCs w:val="20"/>
          <w:lang w:val="en-CA"/>
        </w:rPr>
      </w:pPr>
    </w:p>
    <w:p w14:paraId="3DF39122" w14:textId="6B29A21A" w:rsidR="00CB7439" w:rsidRDefault="00CB7439" w:rsidP="00CB7439">
      <w:pPr>
        <w:autoSpaceDE w:val="0"/>
        <w:autoSpaceDN w:val="0"/>
        <w:adjustRightInd w:val="0"/>
        <w:spacing w:after="0" w:line="240" w:lineRule="auto"/>
        <w:jc w:val="both"/>
        <w:rPr>
          <w:rFonts w:ascii="Times New Roman" w:hAnsi="Times New Roman" w:cs="Times New Roman"/>
          <w:color w:val="000000"/>
          <w:sz w:val="20"/>
          <w:szCs w:val="20"/>
          <w:lang w:val="en-CA"/>
        </w:rPr>
      </w:pPr>
    </w:p>
    <w:p w14:paraId="373CB6A8" w14:textId="1E8AB963" w:rsidR="005D693A" w:rsidRDefault="005D693A" w:rsidP="00CB7439">
      <w:pPr>
        <w:autoSpaceDE w:val="0"/>
        <w:autoSpaceDN w:val="0"/>
        <w:adjustRightInd w:val="0"/>
        <w:spacing w:after="0" w:line="240" w:lineRule="auto"/>
        <w:jc w:val="both"/>
        <w:rPr>
          <w:rFonts w:ascii="Times New Roman" w:hAnsi="Times New Roman" w:cs="Times New Roman"/>
          <w:color w:val="000000"/>
          <w:sz w:val="20"/>
          <w:szCs w:val="20"/>
          <w:lang w:val="en-CA"/>
        </w:rPr>
      </w:pPr>
    </w:p>
    <w:p w14:paraId="4AF6DF42" w14:textId="77777777" w:rsidR="005D693A" w:rsidRDefault="005D693A" w:rsidP="00CB7439">
      <w:pPr>
        <w:autoSpaceDE w:val="0"/>
        <w:autoSpaceDN w:val="0"/>
        <w:adjustRightInd w:val="0"/>
        <w:spacing w:after="0" w:line="240" w:lineRule="auto"/>
        <w:jc w:val="both"/>
        <w:rPr>
          <w:rFonts w:ascii="Times New Roman" w:hAnsi="Times New Roman" w:cs="Times New Roman"/>
          <w:color w:val="000000"/>
          <w:sz w:val="20"/>
          <w:szCs w:val="20"/>
          <w:lang w:val="en-CA"/>
        </w:rPr>
      </w:pPr>
    </w:p>
    <w:p w14:paraId="7AFAB8FC" w14:textId="77777777" w:rsidR="00ED0DC6" w:rsidRPr="00CB7439" w:rsidRDefault="00ED0DC6" w:rsidP="00CB7439">
      <w:pPr>
        <w:autoSpaceDE w:val="0"/>
        <w:autoSpaceDN w:val="0"/>
        <w:adjustRightInd w:val="0"/>
        <w:spacing w:after="0" w:line="240" w:lineRule="auto"/>
        <w:jc w:val="both"/>
        <w:rPr>
          <w:rFonts w:ascii="Times New Roman" w:hAnsi="Times New Roman" w:cs="Times New Roman"/>
          <w:color w:val="000000"/>
          <w:sz w:val="20"/>
          <w:szCs w:val="20"/>
          <w:lang w:val="en-CA"/>
        </w:rPr>
      </w:pPr>
    </w:p>
    <w:p w14:paraId="4413A7BC" w14:textId="77777777" w:rsidR="00CB7439" w:rsidRPr="00CB7439" w:rsidRDefault="00CB7439" w:rsidP="00CB7439">
      <w:pPr>
        <w:autoSpaceDE w:val="0"/>
        <w:autoSpaceDN w:val="0"/>
        <w:adjustRightInd w:val="0"/>
        <w:spacing w:after="0" w:line="240" w:lineRule="auto"/>
        <w:jc w:val="both"/>
        <w:rPr>
          <w:rFonts w:ascii="Times New Roman" w:hAnsi="Times New Roman" w:cs="Times New Roman"/>
          <w:color w:val="000000"/>
          <w:sz w:val="20"/>
          <w:szCs w:val="20"/>
          <w:lang w:val="en-CA"/>
        </w:rPr>
      </w:pPr>
    </w:p>
    <w:p w14:paraId="694CC45B" w14:textId="46196AF4" w:rsidR="00CF5CA1" w:rsidRDefault="00CF5CA1" w:rsidP="00CB7439">
      <w:pPr>
        <w:numPr>
          <w:ilvl w:val="0"/>
          <w:numId w:val="8"/>
        </w:numPr>
        <w:jc w:val="center"/>
        <w:rPr>
          <w:rFonts w:ascii="Times New Roman" w:hAnsi="Times New Roman" w:cs="Times New Roman"/>
          <w:b/>
          <w:bCs/>
          <w:color w:val="0000FF"/>
          <w:sz w:val="24"/>
          <w:szCs w:val="24"/>
        </w:rPr>
      </w:pPr>
      <w:bookmarkStart w:id="5" w:name="_Hlk116484073"/>
      <w:bookmarkEnd w:id="3"/>
      <w:r w:rsidRPr="00CB7439">
        <w:rPr>
          <w:rFonts w:ascii="Times New Roman" w:hAnsi="Times New Roman" w:cs="Times New Roman"/>
          <w:b/>
          <w:bCs/>
          <w:color w:val="0000FF"/>
          <w:sz w:val="24"/>
          <w:szCs w:val="24"/>
        </w:rPr>
        <w:lastRenderedPageBreak/>
        <w:t>INTRODUCTION</w:t>
      </w:r>
    </w:p>
    <w:bookmarkEnd w:id="5"/>
    <w:p w14:paraId="7E00520B" w14:textId="08B941AE" w:rsidR="00B8347C" w:rsidRPr="00B8347C" w:rsidRDefault="00CB7439" w:rsidP="00CB7439">
      <w:pPr>
        <w:spacing w:after="0" w:line="240" w:lineRule="auto"/>
        <w:jc w:val="both"/>
        <w:rPr>
          <w:rFonts w:ascii="Times New Roman" w:hAnsi="Times New Roman" w:cs="Times New Roman"/>
          <w:b/>
        </w:rPr>
      </w:pPr>
      <w:r>
        <w:rPr>
          <w:rFonts w:ascii="Times New Roman" w:hAnsi="Times New Roman" w:cs="Times New Roman"/>
          <w:b/>
        </w:rPr>
        <w:t xml:space="preserve">1.1.     </w:t>
      </w:r>
      <w:r w:rsidR="00B8347C" w:rsidRPr="00B8347C">
        <w:rPr>
          <w:rFonts w:ascii="Times New Roman" w:hAnsi="Times New Roman" w:cs="Times New Roman"/>
          <w:b/>
        </w:rPr>
        <w:t>MTR Purpose</w:t>
      </w:r>
    </w:p>
    <w:p w14:paraId="6D586A20" w14:textId="77777777" w:rsidR="00B8347C" w:rsidRPr="00B8347C" w:rsidRDefault="00B8347C" w:rsidP="00B8347C">
      <w:pPr>
        <w:spacing w:after="0" w:line="240" w:lineRule="auto"/>
        <w:jc w:val="both"/>
        <w:rPr>
          <w:rFonts w:ascii="Times New Roman" w:hAnsi="Times New Roman" w:cs="Times New Roman"/>
        </w:rPr>
      </w:pPr>
    </w:p>
    <w:p w14:paraId="73EC50D2" w14:textId="77777777" w:rsidR="00B8347C" w:rsidRPr="00B8347C" w:rsidRDefault="00B8347C" w:rsidP="00B8347C">
      <w:pPr>
        <w:tabs>
          <w:tab w:val="left" w:pos="0"/>
        </w:tabs>
        <w:spacing w:line="240" w:lineRule="auto"/>
        <w:jc w:val="both"/>
        <w:rPr>
          <w:rFonts w:ascii="Times New Roman" w:hAnsi="Times New Roman" w:cs="Times New Roman"/>
        </w:rPr>
      </w:pPr>
      <w:r w:rsidRPr="00B8347C">
        <w:rPr>
          <w:rFonts w:ascii="Times New Roman" w:hAnsi="Times New Roman" w:cs="Times New Roman"/>
        </w:rPr>
        <w:t xml:space="preserve">UNDP commissioned this </w:t>
      </w:r>
      <w:bookmarkStart w:id="6" w:name="_Hlk116702474"/>
      <w:r w:rsidRPr="00B8347C">
        <w:rPr>
          <w:rFonts w:ascii="Times New Roman" w:hAnsi="Times New Roman" w:cs="Times New Roman"/>
        </w:rPr>
        <w:t xml:space="preserve">Mid Term Review (MTR) for the </w:t>
      </w:r>
      <w:r w:rsidRPr="00B8347C">
        <w:rPr>
          <w:rFonts w:ascii="Times New Roman" w:hAnsi="Times New Roman" w:cs="Times New Roman"/>
          <w:bCs/>
          <w:i/>
          <w:color w:val="0000FF"/>
        </w:rPr>
        <w:t>Integrated Climate-resilient Transboundary Flood Risk Management in the Drin River Basin in the Western Balkans (Drin FRM) Project</w:t>
      </w:r>
      <w:r w:rsidRPr="00B8347C">
        <w:rPr>
          <w:rFonts w:ascii="Times New Roman" w:hAnsi="Times New Roman" w:cs="Times New Roman"/>
          <w:bCs/>
          <w:color w:val="0000FF"/>
        </w:rPr>
        <w:t>”</w:t>
      </w:r>
      <w:r w:rsidRPr="00B8347C">
        <w:rPr>
          <w:rFonts w:ascii="Times New Roman" w:eastAsia="Calibri" w:hAnsi="Times New Roman" w:cs="Times New Roman"/>
          <w:bCs/>
          <w:i/>
          <w:color w:val="0000FF"/>
        </w:rPr>
        <w:t xml:space="preserve">. </w:t>
      </w:r>
      <w:bookmarkEnd w:id="6"/>
      <w:r w:rsidRPr="00B8347C">
        <w:rPr>
          <w:rFonts w:ascii="Times New Roman" w:hAnsi="Times New Roman" w:cs="Times New Roman"/>
        </w:rPr>
        <w:t>The MTR assesses the progress towards the achievement of the project objectives and outcomes as specified in the Project Document and assesses early signs of project success or failure with the goal of identifying the necessary changes to be made in order to set the project on-track to achieve its intended results. The MTR also reviewed the project’s strategy and its risks to sustainability.</w:t>
      </w:r>
      <w:r w:rsidRPr="00B8347C">
        <w:rPr>
          <w:rFonts w:ascii="Times New Roman" w:hAnsi="Times New Roman" w:cs="Times New Roman"/>
          <w:vertAlign w:val="superscript"/>
        </w:rPr>
        <w:footnoteReference w:id="3"/>
      </w:r>
      <w:r w:rsidRPr="00B8347C">
        <w:rPr>
          <w:rFonts w:ascii="Times New Roman" w:hAnsi="Times New Roman" w:cs="Times New Roman"/>
        </w:rPr>
        <w:t xml:space="preserve"> MTR ToR are attached as </w:t>
      </w:r>
      <w:r w:rsidRPr="00B8347C">
        <w:rPr>
          <w:rFonts w:ascii="Times New Roman" w:hAnsi="Times New Roman" w:cs="Times New Roman"/>
          <w:color w:val="0000FF"/>
        </w:rPr>
        <w:t>Annex 1</w:t>
      </w:r>
      <w:r w:rsidRPr="00B8347C">
        <w:rPr>
          <w:rFonts w:ascii="Times New Roman" w:hAnsi="Times New Roman" w:cs="Times New Roman"/>
        </w:rPr>
        <w:t>.</w:t>
      </w:r>
    </w:p>
    <w:p w14:paraId="4BE58A97" w14:textId="77777777" w:rsidR="00B8347C" w:rsidRPr="00B8347C" w:rsidRDefault="00B8347C" w:rsidP="00B8347C">
      <w:pPr>
        <w:widowControl w:val="0"/>
        <w:autoSpaceDE w:val="0"/>
        <w:autoSpaceDN w:val="0"/>
        <w:adjustRightInd w:val="0"/>
        <w:spacing w:after="0" w:line="240" w:lineRule="auto"/>
        <w:jc w:val="both"/>
        <w:rPr>
          <w:rFonts w:ascii="Times New Roman" w:hAnsi="Times New Roman" w:cs="Times New Roman"/>
          <w:b/>
          <w:color w:val="000000"/>
        </w:rPr>
      </w:pPr>
      <w:r w:rsidRPr="00B8347C">
        <w:rPr>
          <w:rFonts w:ascii="Times New Roman" w:hAnsi="Times New Roman" w:cs="Times New Roman"/>
          <w:b/>
          <w:color w:val="000000"/>
        </w:rPr>
        <w:t>1.2.</w:t>
      </w:r>
      <w:r w:rsidRPr="00B8347C">
        <w:rPr>
          <w:rFonts w:ascii="Times New Roman" w:hAnsi="Times New Roman" w:cs="Times New Roman"/>
          <w:b/>
          <w:color w:val="000000"/>
        </w:rPr>
        <w:tab/>
        <w:t xml:space="preserve">MTR Scope </w:t>
      </w:r>
    </w:p>
    <w:p w14:paraId="400297E6" w14:textId="77777777" w:rsidR="00B8347C" w:rsidRPr="00B8347C" w:rsidRDefault="00B8347C" w:rsidP="00B8347C">
      <w:pPr>
        <w:widowControl w:val="0"/>
        <w:autoSpaceDE w:val="0"/>
        <w:autoSpaceDN w:val="0"/>
        <w:adjustRightInd w:val="0"/>
        <w:spacing w:after="0" w:line="240" w:lineRule="auto"/>
        <w:jc w:val="both"/>
        <w:rPr>
          <w:rFonts w:ascii="Times New Roman" w:hAnsi="Times New Roman" w:cs="Times New Roman"/>
          <w:color w:val="000000"/>
        </w:rPr>
      </w:pPr>
    </w:p>
    <w:p w14:paraId="3E8A329D" w14:textId="77777777" w:rsidR="00B8347C" w:rsidRPr="00B8347C" w:rsidRDefault="00B8347C" w:rsidP="00B8347C">
      <w:pPr>
        <w:widowControl w:val="0"/>
        <w:autoSpaceDE w:val="0"/>
        <w:autoSpaceDN w:val="0"/>
        <w:adjustRightInd w:val="0"/>
        <w:spacing w:after="0" w:line="240" w:lineRule="auto"/>
        <w:jc w:val="both"/>
        <w:rPr>
          <w:rFonts w:ascii="Times New Roman" w:hAnsi="Times New Roman" w:cs="Times New Roman"/>
          <w:color w:val="000000"/>
          <w:lang w:val="en-US"/>
        </w:rPr>
      </w:pPr>
      <w:r w:rsidRPr="00B8347C">
        <w:rPr>
          <w:rFonts w:ascii="Times New Roman" w:hAnsi="Times New Roman" w:cs="Times New Roman"/>
          <w:color w:val="000000"/>
          <w:lang w:val="en-US"/>
        </w:rPr>
        <w:t>The MTR Consultant was to assess the following four (4) categories of project progress. The team was to refer on the Guidance for Conducting Midterm Reviews of UNDP-Supported, GEF-Financed Projects for extended descriptions. The four categories of performance aspects assessed include:</w:t>
      </w:r>
    </w:p>
    <w:p w14:paraId="56C485A1" w14:textId="77777777" w:rsidR="00B8347C" w:rsidRPr="00B8347C" w:rsidRDefault="00B8347C" w:rsidP="00B8347C">
      <w:pPr>
        <w:widowControl w:val="0"/>
        <w:autoSpaceDE w:val="0"/>
        <w:autoSpaceDN w:val="0"/>
        <w:adjustRightInd w:val="0"/>
        <w:spacing w:after="0" w:line="240" w:lineRule="auto"/>
        <w:jc w:val="both"/>
        <w:rPr>
          <w:rFonts w:ascii="Times New Roman" w:hAnsi="Times New Roman" w:cs="Times New Roman"/>
          <w:color w:val="000000"/>
          <w:lang w:val="en-US"/>
        </w:rPr>
      </w:pPr>
    </w:p>
    <w:p w14:paraId="4C474E19" w14:textId="77777777" w:rsidR="00B8347C" w:rsidRPr="00B8347C" w:rsidRDefault="00B8347C" w:rsidP="00B8347C">
      <w:pPr>
        <w:numPr>
          <w:ilvl w:val="0"/>
          <w:numId w:val="10"/>
        </w:numPr>
        <w:rPr>
          <w:rFonts w:ascii="Times New Roman" w:hAnsi="Times New Roman" w:cs="Times New Roman"/>
        </w:rPr>
      </w:pPr>
      <w:r w:rsidRPr="00B8347C">
        <w:rPr>
          <w:rFonts w:ascii="Times New Roman" w:hAnsi="Times New Roman" w:cs="Times New Roman"/>
        </w:rPr>
        <w:t>Project Strategy</w:t>
      </w:r>
    </w:p>
    <w:p w14:paraId="668C0266" w14:textId="77777777" w:rsidR="00B8347C" w:rsidRPr="00B8347C" w:rsidRDefault="00B8347C" w:rsidP="00B8347C">
      <w:pPr>
        <w:numPr>
          <w:ilvl w:val="1"/>
          <w:numId w:val="10"/>
        </w:numPr>
        <w:spacing w:after="0" w:line="240" w:lineRule="auto"/>
        <w:ind w:left="1434" w:hanging="357"/>
        <w:rPr>
          <w:rFonts w:ascii="Times New Roman" w:hAnsi="Times New Roman" w:cs="Times New Roman"/>
        </w:rPr>
      </w:pPr>
      <w:r w:rsidRPr="00B8347C">
        <w:rPr>
          <w:rFonts w:ascii="Times New Roman" w:hAnsi="Times New Roman" w:cs="Times New Roman"/>
        </w:rPr>
        <w:t xml:space="preserve">Project design </w:t>
      </w:r>
    </w:p>
    <w:p w14:paraId="244503C9" w14:textId="77777777" w:rsidR="00B8347C" w:rsidRPr="00B8347C" w:rsidRDefault="00B8347C" w:rsidP="00B8347C">
      <w:pPr>
        <w:numPr>
          <w:ilvl w:val="1"/>
          <w:numId w:val="10"/>
        </w:numPr>
        <w:spacing w:after="0" w:line="240" w:lineRule="auto"/>
        <w:ind w:left="1434" w:hanging="357"/>
        <w:rPr>
          <w:rFonts w:ascii="Times New Roman" w:hAnsi="Times New Roman" w:cs="Times New Roman"/>
        </w:rPr>
      </w:pPr>
      <w:r w:rsidRPr="00B8347C">
        <w:rPr>
          <w:rFonts w:ascii="Times New Roman" w:hAnsi="Times New Roman" w:cs="Times New Roman"/>
        </w:rPr>
        <w:t>Results Framework/Logframe</w:t>
      </w:r>
    </w:p>
    <w:p w14:paraId="06AEEBBF" w14:textId="77777777" w:rsidR="00B8347C" w:rsidRPr="00B8347C" w:rsidRDefault="00B8347C" w:rsidP="00B8347C">
      <w:pPr>
        <w:spacing w:after="0" w:line="240" w:lineRule="auto"/>
        <w:ind w:left="1434"/>
        <w:rPr>
          <w:rFonts w:ascii="Times New Roman" w:hAnsi="Times New Roman" w:cs="Times New Roman"/>
        </w:rPr>
      </w:pPr>
    </w:p>
    <w:p w14:paraId="7F96BAED" w14:textId="77777777" w:rsidR="00B8347C" w:rsidRPr="00B8347C" w:rsidRDefault="00B8347C" w:rsidP="00B8347C">
      <w:pPr>
        <w:numPr>
          <w:ilvl w:val="0"/>
          <w:numId w:val="10"/>
        </w:numPr>
        <w:rPr>
          <w:rFonts w:ascii="Times New Roman" w:hAnsi="Times New Roman" w:cs="Times New Roman"/>
        </w:rPr>
      </w:pPr>
      <w:r w:rsidRPr="00B8347C">
        <w:rPr>
          <w:rFonts w:ascii="Times New Roman" w:hAnsi="Times New Roman" w:cs="Times New Roman"/>
        </w:rPr>
        <w:t xml:space="preserve">Progress Towards Results </w:t>
      </w:r>
    </w:p>
    <w:p w14:paraId="548E0D4F" w14:textId="77777777" w:rsidR="00B8347C" w:rsidRPr="00B8347C" w:rsidRDefault="00B8347C" w:rsidP="00B8347C">
      <w:pPr>
        <w:numPr>
          <w:ilvl w:val="1"/>
          <w:numId w:val="10"/>
        </w:numPr>
        <w:rPr>
          <w:rFonts w:ascii="Times New Roman" w:hAnsi="Times New Roman" w:cs="Times New Roman"/>
        </w:rPr>
      </w:pPr>
      <w:r w:rsidRPr="00B8347C">
        <w:rPr>
          <w:rFonts w:ascii="Times New Roman" w:hAnsi="Times New Roman" w:cs="Times New Roman"/>
        </w:rPr>
        <w:t>Progress Towards Objectives and Outcomes Analysis</w:t>
      </w:r>
    </w:p>
    <w:p w14:paraId="68A1693D" w14:textId="77777777" w:rsidR="00B8347C" w:rsidRPr="00B8347C" w:rsidRDefault="00B8347C" w:rsidP="00B8347C">
      <w:pPr>
        <w:numPr>
          <w:ilvl w:val="0"/>
          <w:numId w:val="10"/>
        </w:numPr>
        <w:rPr>
          <w:rFonts w:ascii="Times New Roman" w:hAnsi="Times New Roman" w:cs="Times New Roman"/>
        </w:rPr>
      </w:pPr>
      <w:r w:rsidRPr="00B8347C">
        <w:rPr>
          <w:rFonts w:ascii="Times New Roman" w:hAnsi="Times New Roman" w:cs="Times New Roman"/>
        </w:rPr>
        <w:t xml:space="preserve">Project Implementation and Adaptive Management </w:t>
      </w:r>
    </w:p>
    <w:p w14:paraId="134F2553" w14:textId="77777777" w:rsidR="00B8347C" w:rsidRPr="00B8347C" w:rsidRDefault="00B8347C" w:rsidP="00B8347C">
      <w:pPr>
        <w:numPr>
          <w:ilvl w:val="1"/>
          <w:numId w:val="10"/>
        </w:numPr>
        <w:spacing w:after="0" w:line="240" w:lineRule="auto"/>
        <w:ind w:left="1434" w:hanging="357"/>
        <w:rPr>
          <w:rFonts w:ascii="Times New Roman" w:hAnsi="Times New Roman" w:cs="Times New Roman"/>
        </w:rPr>
      </w:pPr>
      <w:r w:rsidRPr="00B8347C">
        <w:rPr>
          <w:rFonts w:ascii="Times New Roman" w:hAnsi="Times New Roman" w:cs="Times New Roman"/>
        </w:rPr>
        <w:t>Management Arrangements • Work Planning</w:t>
      </w:r>
    </w:p>
    <w:p w14:paraId="5E57A4A9" w14:textId="77777777" w:rsidR="00B8347C" w:rsidRPr="00B8347C" w:rsidRDefault="00B8347C" w:rsidP="00B8347C">
      <w:pPr>
        <w:numPr>
          <w:ilvl w:val="1"/>
          <w:numId w:val="10"/>
        </w:numPr>
        <w:spacing w:after="0" w:line="240" w:lineRule="auto"/>
        <w:ind w:left="1434" w:hanging="357"/>
        <w:rPr>
          <w:rFonts w:ascii="Times New Roman" w:hAnsi="Times New Roman" w:cs="Times New Roman"/>
        </w:rPr>
      </w:pPr>
      <w:r w:rsidRPr="00B8347C">
        <w:rPr>
          <w:rFonts w:ascii="Times New Roman" w:hAnsi="Times New Roman" w:cs="Times New Roman"/>
        </w:rPr>
        <w:t xml:space="preserve">Finance and co-finance </w:t>
      </w:r>
    </w:p>
    <w:p w14:paraId="6354DA7C" w14:textId="77777777" w:rsidR="00B8347C" w:rsidRPr="00B8347C" w:rsidRDefault="00B8347C" w:rsidP="00B8347C">
      <w:pPr>
        <w:numPr>
          <w:ilvl w:val="1"/>
          <w:numId w:val="10"/>
        </w:numPr>
        <w:spacing w:after="0" w:line="240" w:lineRule="auto"/>
        <w:ind w:left="1434" w:hanging="357"/>
        <w:rPr>
          <w:rFonts w:ascii="Times New Roman" w:hAnsi="Times New Roman" w:cs="Times New Roman"/>
        </w:rPr>
      </w:pPr>
      <w:r w:rsidRPr="00B8347C">
        <w:rPr>
          <w:rFonts w:ascii="Times New Roman" w:hAnsi="Times New Roman" w:cs="Times New Roman"/>
        </w:rPr>
        <w:t xml:space="preserve">Project-level Monitoring and Evaluation Systems </w:t>
      </w:r>
    </w:p>
    <w:p w14:paraId="494EA0E3" w14:textId="77777777" w:rsidR="00B8347C" w:rsidRPr="00B8347C" w:rsidRDefault="00B8347C" w:rsidP="00B8347C">
      <w:pPr>
        <w:numPr>
          <w:ilvl w:val="1"/>
          <w:numId w:val="10"/>
        </w:numPr>
        <w:spacing w:after="0" w:line="240" w:lineRule="auto"/>
        <w:ind w:left="1434" w:hanging="357"/>
        <w:rPr>
          <w:rFonts w:ascii="Times New Roman" w:hAnsi="Times New Roman" w:cs="Times New Roman"/>
        </w:rPr>
      </w:pPr>
      <w:r w:rsidRPr="00B8347C">
        <w:rPr>
          <w:rFonts w:ascii="Times New Roman" w:hAnsi="Times New Roman" w:cs="Times New Roman"/>
        </w:rPr>
        <w:t xml:space="preserve">Stakeholder Engagement </w:t>
      </w:r>
    </w:p>
    <w:p w14:paraId="687EF622" w14:textId="77777777" w:rsidR="00B8347C" w:rsidRPr="00B8347C" w:rsidRDefault="00B8347C" w:rsidP="00B8347C">
      <w:pPr>
        <w:numPr>
          <w:ilvl w:val="1"/>
          <w:numId w:val="10"/>
        </w:numPr>
        <w:rPr>
          <w:rFonts w:ascii="Times New Roman" w:hAnsi="Times New Roman" w:cs="Times New Roman"/>
        </w:rPr>
      </w:pPr>
      <w:r w:rsidRPr="00B8347C">
        <w:rPr>
          <w:rFonts w:ascii="Times New Roman" w:hAnsi="Times New Roman" w:cs="Times New Roman"/>
        </w:rPr>
        <w:t>Reporting • Communications</w:t>
      </w:r>
    </w:p>
    <w:p w14:paraId="69B5761A" w14:textId="77777777" w:rsidR="00B8347C" w:rsidRPr="00B8347C" w:rsidRDefault="00B8347C" w:rsidP="00B8347C">
      <w:pPr>
        <w:numPr>
          <w:ilvl w:val="0"/>
          <w:numId w:val="10"/>
        </w:numPr>
        <w:rPr>
          <w:rFonts w:ascii="Times New Roman" w:hAnsi="Times New Roman" w:cs="Times New Roman"/>
        </w:rPr>
      </w:pPr>
      <w:r w:rsidRPr="00B8347C">
        <w:rPr>
          <w:rFonts w:ascii="Times New Roman" w:hAnsi="Times New Roman" w:cs="Times New Roman"/>
        </w:rPr>
        <w:t xml:space="preserve">Sustainability </w:t>
      </w:r>
    </w:p>
    <w:p w14:paraId="7180B808" w14:textId="77777777" w:rsidR="00B8347C" w:rsidRPr="00B8347C" w:rsidRDefault="00B8347C" w:rsidP="00B8347C">
      <w:pPr>
        <w:numPr>
          <w:ilvl w:val="1"/>
          <w:numId w:val="10"/>
        </w:numPr>
        <w:spacing w:after="0" w:line="240" w:lineRule="auto"/>
        <w:ind w:left="1434" w:hanging="357"/>
        <w:rPr>
          <w:rFonts w:ascii="Times New Roman" w:hAnsi="Times New Roman" w:cs="Times New Roman"/>
        </w:rPr>
      </w:pPr>
      <w:r w:rsidRPr="00B8347C">
        <w:rPr>
          <w:rFonts w:ascii="Times New Roman" w:hAnsi="Times New Roman" w:cs="Times New Roman"/>
        </w:rPr>
        <w:t xml:space="preserve">Financial risks to sustainability </w:t>
      </w:r>
    </w:p>
    <w:p w14:paraId="7220FD05" w14:textId="77777777" w:rsidR="00B8347C" w:rsidRPr="00B8347C" w:rsidRDefault="00B8347C" w:rsidP="00B8347C">
      <w:pPr>
        <w:numPr>
          <w:ilvl w:val="1"/>
          <w:numId w:val="10"/>
        </w:numPr>
        <w:spacing w:after="0" w:line="240" w:lineRule="auto"/>
        <w:ind w:left="1434" w:hanging="357"/>
        <w:rPr>
          <w:rFonts w:ascii="Times New Roman" w:hAnsi="Times New Roman" w:cs="Times New Roman"/>
        </w:rPr>
      </w:pPr>
      <w:r w:rsidRPr="00B8347C">
        <w:rPr>
          <w:rFonts w:ascii="Times New Roman" w:hAnsi="Times New Roman" w:cs="Times New Roman"/>
        </w:rPr>
        <w:t>Socio-economic risks to sustainability</w:t>
      </w:r>
    </w:p>
    <w:p w14:paraId="76979B3B" w14:textId="77777777" w:rsidR="00B8347C" w:rsidRPr="00B8347C" w:rsidRDefault="00B8347C" w:rsidP="00B8347C">
      <w:pPr>
        <w:numPr>
          <w:ilvl w:val="1"/>
          <w:numId w:val="10"/>
        </w:numPr>
        <w:spacing w:after="0" w:line="240" w:lineRule="auto"/>
        <w:ind w:left="1434" w:hanging="357"/>
        <w:rPr>
          <w:rFonts w:ascii="Times New Roman" w:hAnsi="Times New Roman" w:cs="Times New Roman"/>
        </w:rPr>
      </w:pPr>
      <w:r w:rsidRPr="00B8347C">
        <w:rPr>
          <w:rFonts w:ascii="Times New Roman" w:hAnsi="Times New Roman" w:cs="Times New Roman"/>
        </w:rPr>
        <w:t>Institutional Framework and Governance risks to sustainability</w:t>
      </w:r>
    </w:p>
    <w:p w14:paraId="312B0E5C" w14:textId="77777777" w:rsidR="00B8347C" w:rsidRPr="00B8347C" w:rsidRDefault="00B8347C" w:rsidP="00B8347C">
      <w:pPr>
        <w:numPr>
          <w:ilvl w:val="1"/>
          <w:numId w:val="10"/>
        </w:numPr>
        <w:rPr>
          <w:rFonts w:ascii="Times New Roman" w:hAnsi="Times New Roman" w:cs="Times New Roman"/>
        </w:rPr>
      </w:pPr>
      <w:r w:rsidRPr="00B8347C">
        <w:rPr>
          <w:rFonts w:ascii="Times New Roman" w:hAnsi="Times New Roman" w:cs="Times New Roman"/>
        </w:rPr>
        <w:t>Environmental risks to sustainability</w:t>
      </w:r>
    </w:p>
    <w:p w14:paraId="5BD2B6DD" w14:textId="77777777" w:rsidR="00B8347C" w:rsidRPr="00B8347C" w:rsidRDefault="00B8347C" w:rsidP="00B8347C">
      <w:pPr>
        <w:widowControl w:val="0"/>
        <w:autoSpaceDE w:val="0"/>
        <w:autoSpaceDN w:val="0"/>
        <w:adjustRightInd w:val="0"/>
        <w:spacing w:after="0" w:line="240" w:lineRule="auto"/>
        <w:jc w:val="both"/>
        <w:rPr>
          <w:rFonts w:ascii="Times New Roman" w:hAnsi="Times New Roman" w:cs="Times New Roman"/>
          <w:color w:val="000000"/>
          <w:lang w:val="en-US"/>
        </w:rPr>
      </w:pPr>
    </w:p>
    <w:p w14:paraId="3DBE1527" w14:textId="77777777" w:rsidR="00B8347C" w:rsidRPr="00B8347C" w:rsidRDefault="00B8347C" w:rsidP="00B8347C">
      <w:pPr>
        <w:widowControl w:val="0"/>
        <w:autoSpaceDE w:val="0"/>
        <w:autoSpaceDN w:val="0"/>
        <w:adjustRightInd w:val="0"/>
        <w:spacing w:after="0" w:line="240" w:lineRule="auto"/>
        <w:jc w:val="both"/>
        <w:rPr>
          <w:rFonts w:ascii="Times New Roman" w:hAnsi="Times New Roman" w:cs="Times New Roman"/>
          <w:b/>
          <w:bCs/>
          <w:lang w:val="en-US"/>
        </w:rPr>
      </w:pPr>
      <w:r w:rsidRPr="00B8347C">
        <w:rPr>
          <w:rFonts w:ascii="Times New Roman" w:hAnsi="Times New Roman" w:cs="Times New Roman"/>
          <w:b/>
          <w:bCs/>
          <w:lang w:val="en-US"/>
        </w:rPr>
        <w:t xml:space="preserve">1.3. </w:t>
      </w:r>
      <w:r w:rsidRPr="00B8347C">
        <w:rPr>
          <w:rFonts w:ascii="Times New Roman" w:hAnsi="Times New Roman" w:cs="Times New Roman"/>
          <w:b/>
          <w:bCs/>
          <w:lang w:val="en-US"/>
        </w:rPr>
        <w:tab/>
        <w:t>MTR approach and methodology</w:t>
      </w:r>
    </w:p>
    <w:p w14:paraId="403E3CFA" w14:textId="77777777" w:rsidR="00B8347C" w:rsidRPr="00B8347C" w:rsidRDefault="00B8347C" w:rsidP="00B8347C">
      <w:pPr>
        <w:widowControl w:val="0"/>
        <w:autoSpaceDE w:val="0"/>
        <w:autoSpaceDN w:val="0"/>
        <w:adjustRightInd w:val="0"/>
        <w:spacing w:after="0" w:line="240" w:lineRule="auto"/>
        <w:jc w:val="both"/>
        <w:rPr>
          <w:rFonts w:ascii="Times New Roman" w:hAnsi="Times New Roman" w:cs="Times New Roman"/>
          <w:lang w:val="en-US"/>
        </w:rPr>
      </w:pPr>
    </w:p>
    <w:p w14:paraId="2EB62B6C" w14:textId="078EEFF8" w:rsidR="00B8347C" w:rsidRPr="00B8347C" w:rsidRDefault="00B8347C" w:rsidP="00B8347C">
      <w:pPr>
        <w:widowControl w:val="0"/>
        <w:autoSpaceDE w:val="0"/>
        <w:autoSpaceDN w:val="0"/>
        <w:adjustRightInd w:val="0"/>
        <w:spacing w:after="0" w:line="240" w:lineRule="auto"/>
        <w:jc w:val="both"/>
        <w:rPr>
          <w:rFonts w:ascii="Times New Roman" w:hAnsi="Times New Roman" w:cs="Times New Roman"/>
          <w:color w:val="000000"/>
          <w:lang w:val="en-US"/>
        </w:rPr>
      </w:pPr>
      <w:r w:rsidRPr="00B8347C">
        <w:rPr>
          <w:rFonts w:ascii="Times New Roman" w:hAnsi="Times New Roman" w:cs="Times New Roman"/>
          <w:color w:val="000000"/>
          <w:lang w:val="en-US"/>
        </w:rPr>
        <w:t>The MTR is an evidence-based assessment, relying on feedback from individuals who have been involved in the design, implementation, and supervision of the project, review of available documents, and findings of online stakeholder surveys. The overall approach and methodology of the MTR followed the</w:t>
      </w:r>
      <w:r w:rsidR="0069285E">
        <w:rPr>
          <w:rFonts w:ascii="Times New Roman" w:hAnsi="Times New Roman" w:cs="Times New Roman"/>
          <w:color w:val="000000"/>
          <w:lang w:val="en-US"/>
        </w:rPr>
        <w:t xml:space="preserve"> Adaptation Fund Evaluation Framework (rev. 2012),</w:t>
      </w:r>
      <w:r w:rsidRPr="00B8347C">
        <w:rPr>
          <w:rFonts w:ascii="Times New Roman" w:hAnsi="Times New Roman" w:cs="Times New Roman"/>
          <w:color w:val="000000"/>
          <w:lang w:val="en-US"/>
        </w:rPr>
        <w:t xml:space="preserve"> guidelines outlined in the </w:t>
      </w:r>
      <w:r w:rsidRPr="00B8347C">
        <w:rPr>
          <w:rFonts w:ascii="Times New Roman" w:hAnsi="Times New Roman" w:cs="Times New Roman"/>
          <w:i/>
          <w:iCs/>
          <w:color w:val="000000"/>
          <w:lang w:val="en-US"/>
        </w:rPr>
        <w:t>UNDP Guidance for Conducting MTR of UNDP-</w:t>
      </w:r>
      <w:r w:rsidRPr="00B8347C">
        <w:rPr>
          <w:rFonts w:ascii="Times New Roman" w:hAnsi="Times New Roman" w:cs="Times New Roman"/>
          <w:i/>
          <w:iCs/>
          <w:color w:val="000000"/>
          <w:lang w:val="en-US"/>
        </w:rPr>
        <w:lastRenderedPageBreak/>
        <w:t>supported GEF-financed Projects,</w:t>
      </w:r>
      <w:r w:rsidRPr="00B8347C">
        <w:rPr>
          <w:rFonts w:ascii="Times New Roman" w:hAnsi="Times New Roman" w:cs="Times New Roman"/>
          <w:i/>
          <w:iCs/>
          <w:color w:val="000000"/>
          <w:vertAlign w:val="superscript"/>
          <w:lang w:val="en-US"/>
        </w:rPr>
        <w:footnoteReference w:id="4"/>
      </w:r>
      <w:r w:rsidRPr="00B8347C">
        <w:rPr>
          <w:rFonts w:ascii="Times New Roman" w:hAnsi="Times New Roman" w:cs="Times New Roman"/>
          <w:i/>
          <w:iCs/>
          <w:color w:val="000000"/>
          <w:lang w:val="en-US"/>
        </w:rPr>
        <w:t xml:space="preserve"> </w:t>
      </w:r>
      <w:r w:rsidRPr="00B8347C">
        <w:rPr>
          <w:rFonts w:ascii="Times New Roman" w:hAnsi="Times New Roman" w:cs="Times New Roman"/>
          <w:i/>
          <w:iCs/>
        </w:rPr>
        <w:t>United Nations Evaluation Group (UNEG) Norms and Standards of Evaluation</w:t>
      </w:r>
      <w:r w:rsidRPr="00B8347C">
        <w:rPr>
          <w:rFonts w:ascii="Times New Roman" w:hAnsi="Times New Roman" w:cs="Times New Roman"/>
        </w:rPr>
        <w:t>, principles and guidelines</w:t>
      </w:r>
      <w:r w:rsidRPr="00B8347C">
        <w:rPr>
          <w:rFonts w:ascii="Times New Roman" w:hAnsi="Times New Roman" w:cs="Times New Roman"/>
          <w:color w:val="000000"/>
          <w:lang w:val="en-US"/>
        </w:rPr>
        <w:t xml:space="preserve">. While collecting information the Consultant ensured the respect of stakeholders’ rights, dignity, security, privacy and self-worth in accordance with </w:t>
      </w:r>
      <w:r w:rsidRPr="00B8347C">
        <w:rPr>
          <w:rFonts w:ascii="Times New Roman" w:hAnsi="Times New Roman" w:cs="Times New Roman"/>
          <w:i/>
          <w:iCs/>
          <w:color w:val="000000"/>
          <w:lang w:val="en-US" w:eastAsia="en-GB"/>
        </w:rPr>
        <w:t>UN Universal Declaration of Human Rights</w:t>
      </w:r>
      <w:r w:rsidRPr="00B8347C">
        <w:rPr>
          <w:rFonts w:ascii="Times New Roman" w:hAnsi="Times New Roman" w:cs="Times New Roman"/>
          <w:i/>
          <w:iCs/>
          <w:color w:val="000000"/>
          <w:vertAlign w:val="superscript"/>
          <w:lang w:val="en-US" w:eastAsia="en-GB"/>
        </w:rPr>
        <w:footnoteReference w:id="5"/>
      </w:r>
      <w:r w:rsidRPr="00B8347C">
        <w:rPr>
          <w:rFonts w:ascii="Times New Roman" w:hAnsi="Times New Roman" w:cs="Times New Roman"/>
          <w:i/>
          <w:iCs/>
          <w:color w:val="000000"/>
          <w:lang w:val="en-US" w:eastAsia="en-GB"/>
        </w:rPr>
        <w:t xml:space="preserve"> and </w:t>
      </w:r>
      <w:r w:rsidRPr="00B8347C">
        <w:rPr>
          <w:rFonts w:ascii="Times New Roman" w:hAnsi="Times New Roman" w:cs="Times New Roman"/>
          <w:i/>
          <w:iCs/>
          <w:color w:val="000000"/>
          <w:lang w:val="en-US"/>
        </w:rPr>
        <w:t>UNEG ‘Ethical Guidelines for Evaluation’</w:t>
      </w:r>
      <w:r w:rsidRPr="00B8347C">
        <w:rPr>
          <w:rFonts w:ascii="Times New Roman" w:hAnsi="Times New Roman" w:cs="Times New Roman"/>
          <w:color w:val="000000"/>
          <w:vertAlign w:val="superscript"/>
          <w:lang w:val="en-US"/>
        </w:rPr>
        <w:footnoteReference w:id="6"/>
      </w:r>
      <w:r w:rsidRPr="00B8347C">
        <w:rPr>
          <w:rFonts w:ascii="Times New Roman" w:hAnsi="Times New Roman" w:cs="Times New Roman"/>
          <w:color w:val="000000"/>
          <w:lang w:val="en-US"/>
        </w:rPr>
        <w:t xml:space="preserve"> are strictly followed. </w:t>
      </w:r>
    </w:p>
    <w:p w14:paraId="1DAC9797" w14:textId="77777777" w:rsidR="00B8347C" w:rsidRPr="00B8347C" w:rsidRDefault="00B8347C" w:rsidP="00B8347C">
      <w:pPr>
        <w:widowControl w:val="0"/>
        <w:autoSpaceDE w:val="0"/>
        <w:autoSpaceDN w:val="0"/>
        <w:adjustRightInd w:val="0"/>
        <w:spacing w:after="0" w:line="240" w:lineRule="auto"/>
        <w:jc w:val="both"/>
        <w:rPr>
          <w:rFonts w:ascii="Times New Roman" w:hAnsi="Times New Roman" w:cs="Times New Roman"/>
          <w:color w:val="000000"/>
          <w:lang w:val="en-US"/>
        </w:rPr>
      </w:pPr>
    </w:p>
    <w:p w14:paraId="01404F08" w14:textId="1DB63974" w:rsidR="00B8347C" w:rsidRPr="00B8347C" w:rsidRDefault="00B8347C" w:rsidP="00B8347C">
      <w:pPr>
        <w:widowControl w:val="0"/>
        <w:autoSpaceDE w:val="0"/>
        <w:autoSpaceDN w:val="0"/>
        <w:adjustRightInd w:val="0"/>
        <w:spacing w:after="0" w:line="240" w:lineRule="auto"/>
        <w:jc w:val="both"/>
        <w:rPr>
          <w:rFonts w:ascii="Times New Roman" w:hAnsi="Times New Roman" w:cs="Times New Roman"/>
          <w:color w:val="000000"/>
          <w:lang w:val="en-US"/>
        </w:rPr>
      </w:pPr>
      <w:r w:rsidRPr="00B8347C">
        <w:rPr>
          <w:rFonts w:ascii="Times New Roman" w:hAnsi="Times New Roman" w:cs="Times New Roman"/>
          <w:color w:val="000000"/>
          <w:lang w:val="en-US"/>
        </w:rPr>
        <w:t xml:space="preserve">The review was carried out over the period of August-November 2022. To achieve these objectives, the review </w:t>
      </w:r>
      <w:r w:rsidRPr="00B8347C">
        <w:rPr>
          <w:rFonts w:ascii="Times New Roman" w:hAnsi="Times New Roman" w:cs="Times New Roman"/>
          <w:color w:val="000000"/>
          <w:sz w:val="24"/>
          <w:szCs w:val="24"/>
          <w:lang w:val="en-US"/>
        </w:rPr>
        <w:t>was</w:t>
      </w:r>
      <w:r w:rsidRPr="00B8347C">
        <w:rPr>
          <w:rFonts w:ascii="Times New Roman" w:hAnsi="Times New Roman" w:cs="Times New Roman"/>
          <w:color w:val="000000"/>
          <w:lang w:val="en-US"/>
        </w:rPr>
        <w:t xml:space="preserve"> conducted in close cooperation with the client, the project team, stakeholders and beneficiaries. Based on a thorough understanding of the project ToR and objectives and the institutional and policy framework in the West</w:t>
      </w:r>
      <w:r w:rsidR="0069285E">
        <w:rPr>
          <w:rFonts w:ascii="Times New Roman" w:hAnsi="Times New Roman" w:cs="Times New Roman"/>
          <w:color w:val="000000"/>
          <w:lang w:val="en-US"/>
        </w:rPr>
        <w:t>ern</w:t>
      </w:r>
      <w:r w:rsidRPr="00B8347C">
        <w:rPr>
          <w:rFonts w:ascii="Times New Roman" w:hAnsi="Times New Roman" w:cs="Times New Roman"/>
          <w:color w:val="000000"/>
          <w:lang w:val="en-US"/>
        </w:rPr>
        <w:t xml:space="preserve"> Balkan</w:t>
      </w:r>
      <w:r w:rsidR="0069285E">
        <w:rPr>
          <w:rFonts w:ascii="Times New Roman" w:hAnsi="Times New Roman" w:cs="Times New Roman"/>
          <w:color w:val="000000"/>
          <w:lang w:val="en-US"/>
        </w:rPr>
        <w:t>s</w:t>
      </w:r>
      <w:r w:rsidRPr="00B8347C">
        <w:rPr>
          <w:rFonts w:ascii="Times New Roman" w:hAnsi="Times New Roman" w:cs="Times New Roman"/>
          <w:color w:val="000000"/>
          <w:lang w:val="en-US"/>
        </w:rPr>
        <w:t>, the project was thoroughly assessed. Main activities included desk review of documents, various interactive interviews, field visits and completion of the report.</w:t>
      </w:r>
    </w:p>
    <w:p w14:paraId="1B248AD9" w14:textId="77777777" w:rsidR="00B8347C" w:rsidRPr="00B8347C" w:rsidRDefault="00B8347C" w:rsidP="00B8347C">
      <w:pPr>
        <w:spacing w:after="0" w:line="240" w:lineRule="auto"/>
        <w:jc w:val="both"/>
        <w:rPr>
          <w:rFonts w:ascii="Times New Roman" w:eastAsia="Calibri" w:hAnsi="Times New Roman" w:cs="Times New Roman"/>
          <w:color w:val="000000"/>
        </w:rPr>
      </w:pPr>
    </w:p>
    <w:p w14:paraId="63EF6F5D" w14:textId="1A22509C" w:rsidR="00B8347C" w:rsidRPr="00B8347C" w:rsidRDefault="00B8347C" w:rsidP="00B8347C">
      <w:pPr>
        <w:spacing w:after="0" w:line="240" w:lineRule="auto"/>
        <w:jc w:val="both"/>
        <w:rPr>
          <w:rFonts w:ascii="Times New Roman" w:hAnsi="Times New Roman" w:cs="Times New Roman"/>
        </w:rPr>
      </w:pPr>
      <w:r w:rsidRPr="00B8347C">
        <w:rPr>
          <w:rFonts w:ascii="Times New Roman" w:eastAsia="Calibri" w:hAnsi="Times New Roman" w:cs="Times New Roman"/>
          <w:color w:val="000000"/>
        </w:rPr>
        <w:t xml:space="preserve">The MTR’s principal guide was the Project Document and the Results Framework. The methodological approach was synthesized into an MTR Matrix </w:t>
      </w:r>
      <w:r w:rsidRPr="00B8347C">
        <w:rPr>
          <w:rFonts w:ascii="Times New Roman" w:eastAsia="Calibri" w:hAnsi="Times New Roman" w:cs="Times New Roman"/>
          <w:color w:val="0000FF"/>
        </w:rPr>
        <w:t>(Annex 2)</w:t>
      </w:r>
      <w:r w:rsidRPr="00B8347C">
        <w:rPr>
          <w:rFonts w:ascii="Times New Roman" w:eastAsia="Calibri" w:hAnsi="Times New Roman" w:cs="Times New Roman"/>
          <w:b/>
          <w:bCs/>
        </w:rPr>
        <w:t>,</w:t>
      </w:r>
      <w:r w:rsidRPr="00B8347C">
        <w:rPr>
          <w:rFonts w:ascii="Times New Roman" w:eastAsia="Calibri" w:hAnsi="Times New Roman" w:cs="Times New Roman"/>
        </w:rPr>
        <w:t xml:space="preserve"> </w:t>
      </w:r>
      <w:r w:rsidRPr="00B8347C">
        <w:rPr>
          <w:rFonts w:ascii="Times New Roman" w:eastAsia="Calibri" w:hAnsi="Times New Roman" w:cs="Times New Roman"/>
          <w:color w:val="000000"/>
        </w:rPr>
        <w:t xml:space="preserve">which guided the Consultant and provided an analytical framework for </w:t>
      </w:r>
      <w:r w:rsidRPr="00B8347C">
        <w:rPr>
          <w:rFonts w:ascii="Times New Roman" w:hAnsi="Times New Roman" w:cs="Times New Roman"/>
        </w:rPr>
        <w:t xml:space="preserve">data collection and analysis tool, and </w:t>
      </w:r>
      <w:r w:rsidRPr="00B8347C">
        <w:rPr>
          <w:rFonts w:ascii="Times New Roman" w:eastAsia="Calibri" w:hAnsi="Times New Roman" w:cs="Times New Roman"/>
          <w:color w:val="000000"/>
        </w:rPr>
        <w:t>conducting the MTR. The MTR matrix was divided into each of the 4 MTR criteria – project strategy, progress towards results, project implementation and adaptive management and sustainability</w:t>
      </w:r>
      <w:r w:rsidR="001B10BD">
        <w:rPr>
          <w:rFonts w:ascii="Times New Roman" w:eastAsia="Calibri" w:hAnsi="Times New Roman" w:cs="Times New Roman"/>
          <w:color w:val="000000"/>
        </w:rPr>
        <w:t>.</w:t>
      </w:r>
      <w:r w:rsidRPr="00B8347C">
        <w:rPr>
          <w:rFonts w:ascii="Times New Roman" w:hAnsi="Times New Roman" w:cs="Times New Roman"/>
        </w:rPr>
        <w:t xml:space="preserve"> This MTR adopted purposive random sampling approach to select project sites to be visited in the field and </w:t>
      </w:r>
      <w:r w:rsidRPr="00B8347C">
        <w:rPr>
          <w:rFonts w:ascii="Times New Roman" w:hAnsi="Times New Roman" w:cs="Times New Roman"/>
          <w:color w:val="000000" w:themeColor="text1"/>
        </w:rPr>
        <w:t>interlocutors</w:t>
      </w:r>
      <w:r w:rsidRPr="00B8347C">
        <w:rPr>
          <w:rFonts w:ascii="Times New Roman" w:hAnsi="Times New Roman" w:cs="Times New Roman"/>
        </w:rPr>
        <w:t xml:space="preserve">. The purposive sampling approach considered core factors including spatial distribution of the interventions and the extent over which specific stakeholders have implemented project interventions. </w:t>
      </w:r>
    </w:p>
    <w:p w14:paraId="73902187" w14:textId="77777777" w:rsidR="00B8347C" w:rsidRPr="00B8347C" w:rsidRDefault="00B8347C" w:rsidP="00B8347C">
      <w:pPr>
        <w:spacing w:after="0" w:line="240" w:lineRule="auto"/>
        <w:jc w:val="both"/>
        <w:rPr>
          <w:rFonts w:ascii="Times New Roman" w:hAnsi="Times New Roman" w:cs="Times New Roman"/>
        </w:rPr>
      </w:pPr>
    </w:p>
    <w:p w14:paraId="7B633F5C" w14:textId="2FF958ED" w:rsidR="00B8347C" w:rsidRPr="00B8347C" w:rsidRDefault="00B8347C" w:rsidP="00B8347C">
      <w:pPr>
        <w:spacing w:after="0" w:line="240" w:lineRule="auto"/>
        <w:jc w:val="both"/>
        <w:rPr>
          <w:rFonts w:ascii="Times New Roman" w:hAnsi="Times New Roman" w:cs="Times New Roman"/>
        </w:rPr>
      </w:pPr>
      <w:r w:rsidRPr="00B8347C">
        <w:rPr>
          <w:rFonts w:ascii="Times New Roman" w:hAnsi="Times New Roman" w:cs="Times New Roman"/>
        </w:rPr>
        <w:t xml:space="preserve">Drawing inspiration from the scope and purpose in the ToR, the MTR exercise </w:t>
      </w:r>
      <w:r w:rsidR="00E33333">
        <w:rPr>
          <w:rFonts w:ascii="Times New Roman" w:hAnsi="Times New Roman" w:cs="Times New Roman"/>
        </w:rPr>
        <w:t xml:space="preserve">was </w:t>
      </w:r>
      <w:r w:rsidRPr="00B8347C">
        <w:rPr>
          <w:rFonts w:ascii="Times New Roman" w:hAnsi="Times New Roman" w:cs="Times New Roman"/>
        </w:rPr>
        <w:t>conducted through three phases: (i) Preparatory/inception phase (inception report - desk review, finalization of methodology, work plan); (ii) Implementation phase (data collection, analysis and consolidation, mission wrap up with Project Team; and (iii) Final phase (preparation of draft report, review and incorporating stakeholders` comments and preparation of final MTR report).</w:t>
      </w:r>
    </w:p>
    <w:p w14:paraId="2982AE6D" w14:textId="77777777" w:rsidR="00B8347C" w:rsidRPr="00B8347C" w:rsidRDefault="00B8347C" w:rsidP="00B8347C">
      <w:pPr>
        <w:spacing w:after="0" w:line="240" w:lineRule="auto"/>
        <w:jc w:val="both"/>
        <w:rPr>
          <w:rFonts w:ascii="Times New Roman" w:hAnsi="Times New Roman" w:cs="Times New Roman"/>
        </w:rPr>
      </w:pPr>
    </w:p>
    <w:p w14:paraId="156A44C5" w14:textId="5FB2EE9C" w:rsidR="00B8347C" w:rsidRPr="00B8347C" w:rsidRDefault="00B8347C" w:rsidP="00B8347C">
      <w:pPr>
        <w:spacing w:after="0" w:line="240" w:lineRule="auto"/>
        <w:jc w:val="both"/>
        <w:rPr>
          <w:rFonts w:ascii="Times New Roman" w:hAnsi="Times New Roman" w:cs="Times New Roman"/>
          <w:color w:val="0000FF"/>
        </w:rPr>
      </w:pPr>
      <w:r w:rsidRPr="00B8347C">
        <w:rPr>
          <w:rFonts w:ascii="Times New Roman" w:hAnsi="Times New Roman" w:cs="Times New Roman"/>
        </w:rPr>
        <w:t xml:space="preserve">The desk review was a critical part of the review as it </w:t>
      </w:r>
      <w:r w:rsidRPr="00B8347C">
        <w:rPr>
          <w:rFonts w:ascii="Times New Roman" w:hAnsi="Times New Roman" w:cs="Times New Roman"/>
          <w:lang w:val="en-CA"/>
        </w:rPr>
        <w:t>provided the basic facts and information for developing MTR report, while the mission is required to verify the basic facts, obtain missing data and to learn opinions of respondents to help interpret the facts.</w:t>
      </w:r>
      <w:r w:rsidRPr="00B8347C">
        <w:rPr>
          <w:rFonts w:ascii="Times New Roman" w:hAnsi="Times New Roman" w:cs="Times New Roman"/>
        </w:rPr>
        <w:t xml:space="preserve"> The project documentation was provided by the Regional Project Manage</w:t>
      </w:r>
      <w:r w:rsidR="006544AF">
        <w:rPr>
          <w:rFonts w:ascii="Times New Roman" w:hAnsi="Times New Roman" w:cs="Times New Roman"/>
        </w:rPr>
        <w:t>r</w:t>
      </w:r>
      <w:r w:rsidRPr="00B8347C">
        <w:rPr>
          <w:rFonts w:ascii="Times New Roman" w:hAnsi="Times New Roman" w:cs="Times New Roman"/>
        </w:rPr>
        <w:t xml:space="preserve"> (RPM). The list of documents reviewed is attached as </w:t>
      </w:r>
      <w:r w:rsidRPr="00B8347C">
        <w:rPr>
          <w:rFonts w:ascii="Times New Roman" w:hAnsi="Times New Roman" w:cs="Times New Roman"/>
          <w:color w:val="0000FF"/>
        </w:rPr>
        <w:t xml:space="preserve">Annex 3. </w:t>
      </w:r>
    </w:p>
    <w:p w14:paraId="28DD03BF" w14:textId="77777777" w:rsidR="00B8347C" w:rsidRPr="00B8347C" w:rsidRDefault="00B8347C" w:rsidP="00B8347C">
      <w:pPr>
        <w:spacing w:after="0" w:line="240" w:lineRule="auto"/>
        <w:jc w:val="both"/>
        <w:rPr>
          <w:rFonts w:ascii="Times New Roman" w:hAnsi="Times New Roman" w:cs="Times New Roman"/>
          <w:color w:val="0000FF"/>
        </w:rPr>
      </w:pPr>
    </w:p>
    <w:p w14:paraId="41E5897B" w14:textId="4DBBD51E" w:rsidR="00B8347C" w:rsidRPr="00B8347C" w:rsidRDefault="00B8347C" w:rsidP="00B8347C">
      <w:pPr>
        <w:spacing w:after="0" w:line="240" w:lineRule="auto"/>
        <w:jc w:val="both"/>
        <w:rPr>
          <w:rFonts w:ascii="Times New Roman" w:hAnsi="Times New Roman" w:cs="Times New Roman"/>
          <w:color w:val="0000FF"/>
        </w:rPr>
      </w:pPr>
      <w:r w:rsidRPr="00B8347C">
        <w:rPr>
          <w:rFonts w:ascii="Times New Roman" w:hAnsi="Times New Roman" w:cs="Times New Roman"/>
        </w:rPr>
        <w:t>Stakeholder interviews were held in riparian countries - Albania, Montenegro and North Macedonia. The stakeholders included the staff of participating ministries and departments,</w:t>
      </w:r>
      <w:r w:rsidR="009659F5">
        <w:rPr>
          <w:rFonts w:ascii="Times New Roman" w:hAnsi="Times New Roman" w:cs="Times New Roman"/>
        </w:rPr>
        <w:t xml:space="preserve"> institutions of national importance (</w:t>
      </w:r>
      <w:proofErr w:type="gramStart"/>
      <w:r w:rsidR="009659F5">
        <w:rPr>
          <w:rFonts w:ascii="Times New Roman" w:hAnsi="Times New Roman" w:cs="Times New Roman"/>
        </w:rPr>
        <w:t>e.g.</w:t>
      </w:r>
      <w:proofErr w:type="gramEnd"/>
      <w:r w:rsidR="009659F5">
        <w:rPr>
          <w:rFonts w:ascii="Times New Roman" w:hAnsi="Times New Roman" w:cs="Times New Roman"/>
        </w:rPr>
        <w:t xml:space="preserve"> national hydrometeorological services</w:t>
      </w:r>
      <w:r w:rsidR="002351B9">
        <w:rPr>
          <w:rFonts w:ascii="Times New Roman" w:hAnsi="Times New Roman" w:cs="Times New Roman"/>
        </w:rPr>
        <w:t>, water management agencies, etc.</w:t>
      </w:r>
      <w:r w:rsidR="009659F5">
        <w:rPr>
          <w:rFonts w:ascii="Times New Roman" w:hAnsi="Times New Roman" w:cs="Times New Roman"/>
        </w:rPr>
        <w:t>),</w:t>
      </w:r>
      <w:r w:rsidRPr="00B8347C">
        <w:rPr>
          <w:rFonts w:ascii="Times New Roman" w:hAnsi="Times New Roman" w:cs="Times New Roman"/>
        </w:rPr>
        <w:t xml:space="preserve"> municipalities, ultimate beneficiaries</w:t>
      </w:r>
      <w:r w:rsidR="006B2F38">
        <w:rPr>
          <w:rFonts w:ascii="Times New Roman" w:hAnsi="Times New Roman" w:cs="Times New Roman"/>
        </w:rPr>
        <w:t>, the Responsible Party</w:t>
      </w:r>
      <w:r w:rsidRPr="00B8347C">
        <w:rPr>
          <w:rFonts w:ascii="Times New Roman" w:hAnsi="Times New Roman" w:cs="Times New Roman"/>
        </w:rPr>
        <w:t xml:space="preserve"> </w:t>
      </w:r>
      <w:r w:rsidR="00E33333">
        <w:rPr>
          <w:rFonts w:ascii="Times New Roman" w:hAnsi="Times New Roman" w:cs="Times New Roman"/>
        </w:rPr>
        <w:t xml:space="preserve">(RP) </w:t>
      </w:r>
      <w:r w:rsidRPr="00B8347C">
        <w:rPr>
          <w:rFonts w:ascii="Times New Roman" w:hAnsi="Times New Roman" w:cs="Times New Roman"/>
        </w:rPr>
        <w:t xml:space="preserve">and other partners. Vigorous discussions were also held with the Project Team.  The list of people interviewed is presented in </w:t>
      </w:r>
      <w:r w:rsidRPr="00B8347C">
        <w:rPr>
          <w:rFonts w:ascii="Times New Roman" w:hAnsi="Times New Roman" w:cs="Times New Roman"/>
          <w:color w:val="0000FF"/>
        </w:rPr>
        <w:t xml:space="preserve">Annex 4. </w:t>
      </w:r>
      <w:r w:rsidRPr="00B8347C">
        <w:rPr>
          <w:rFonts w:ascii="Times New Roman" w:hAnsi="Times New Roman" w:cs="Times New Roman"/>
        </w:rPr>
        <w:t xml:space="preserve">Field visits were undertaken to the Areas of Potentially Significant Flood Risk (APSFRs), areas for SE data and flood mark collections with IDRA Consultancy, in the Municipalities of Lezhe and Shkodra in the lower Drin/Drim – Buna/Bojana in Albania; Niksic Municipality (Gracanica River structural measure location) in Montenegro; and Ohrid, Struga (urban part of the Crn Drim river) and Debrca (site of the ongoing structural intervention in the Sateska Riverbed) municipalities in North Macedonia. </w:t>
      </w:r>
      <w:r w:rsidR="009D6B75">
        <w:rPr>
          <w:rFonts w:ascii="Times New Roman" w:hAnsi="Times New Roman" w:cs="Times New Roman"/>
        </w:rPr>
        <w:t xml:space="preserve">MTR mission Itinerary is attached as </w:t>
      </w:r>
      <w:r w:rsidR="009D6B75" w:rsidRPr="009D6B75">
        <w:rPr>
          <w:rFonts w:ascii="Times New Roman" w:hAnsi="Times New Roman" w:cs="Times New Roman"/>
          <w:color w:val="3333FF"/>
        </w:rPr>
        <w:t>Annex 5</w:t>
      </w:r>
      <w:r w:rsidR="009D6B75">
        <w:rPr>
          <w:rFonts w:ascii="Times New Roman" w:hAnsi="Times New Roman" w:cs="Times New Roman"/>
        </w:rPr>
        <w:t xml:space="preserve">. </w:t>
      </w:r>
      <w:r w:rsidRPr="00B8347C">
        <w:rPr>
          <w:rFonts w:ascii="Times New Roman" w:hAnsi="Times New Roman" w:cs="Times New Roman"/>
        </w:rPr>
        <w:t xml:space="preserve">The separate questionnaires were designed and used for each category of stakeholders for interviews and seek their views on the project. Questionnaires are attached as </w:t>
      </w:r>
      <w:r w:rsidRPr="00B8347C">
        <w:rPr>
          <w:rFonts w:ascii="Times New Roman" w:hAnsi="Times New Roman" w:cs="Times New Roman"/>
          <w:color w:val="0000FF"/>
        </w:rPr>
        <w:t xml:space="preserve">Annex </w:t>
      </w:r>
      <w:r w:rsidR="009D6B75">
        <w:rPr>
          <w:rFonts w:ascii="Times New Roman" w:hAnsi="Times New Roman" w:cs="Times New Roman"/>
          <w:color w:val="0000FF"/>
        </w:rPr>
        <w:t>6</w:t>
      </w:r>
      <w:r w:rsidRPr="00B8347C">
        <w:rPr>
          <w:rFonts w:ascii="Times New Roman" w:hAnsi="Times New Roman" w:cs="Times New Roman"/>
          <w:color w:val="0000FF"/>
        </w:rPr>
        <w:t xml:space="preserve">. </w:t>
      </w:r>
    </w:p>
    <w:p w14:paraId="1DD81E62" w14:textId="77777777" w:rsidR="00B8347C" w:rsidRPr="00B8347C" w:rsidRDefault="00B8347C" w:rsidP="00B8347C">
      <w:pPr>
        <w:spacing w:after="0" w:line="240" w:lineRule="auto"/>
        <w:jc w:val="both"/>
        <w:rPr>
          <w:rFonts w:ascii="Times New Roman" w:hAnsi="Times New Roman" w:cs="Times New Roman"/>
        </w:rPr>
      </w:pPr>
    </w:p>
    <w:p w14:paraId="07126242" w14:textId="77777777" w:rsidR="00B8347C" w:rsidRPr="00B8347C" w:rsidRDefault="00B8347C" w:rsidP="00B8347C">
      <w:pPr>
        <w:spacing w:after="0" w:line="240" w:lineRule="auto"/>
        <w:jc w:val="both"/>
        <w:rPr>
          <w:rFonts w:ascii="Times New Roman" w:hAnsi="Times New Roman" w:cs="Times New Roman"/>
        </w:rPr>
      </w:pPr>
      <w:r w:rsidRPr="00B8347C">
        <w:rPr>
          <w:rFonts w:ascii="Times New Roman" w:hAnsi="Times New Roman" w:cs="Times New Roman"/>
        </w:rPr>
        <w:lastRenderedPageBreak/>
        <w:t xml:space="preserve">Evidence gathered during the MTR was cross-checked between as many sources as practicable, to validate the findings. </w:t>
      </w:r>
      <w:r w:rsidRPr="00B8347C">
        <w:rPr>
          <w:rFonts w:ascii="Times New Roman" w:eastAsia="Calibri" w:hAnsi="Times New Roman" w:cs="Times New Roman"/>
        </w:rPr>
        <w:t xml:space="preserve">Both qualitative and quantitative was triangulated, through cross verification from two or more sources. </w:t>
      </w:r>
      <w:r w:rsidRPr="00B8347C">
        <w:rPr>
          <w:rFonts w:ascii="Times New Roman" w:hAnsi="Times New Roman" w:cs="Times New Roman"/>
        </w:rPr>
        <w:t>The use of mixed methods for the MTR enabled the MTR Consultant to obtain data and information that had the following characteristics: trustworthiness, credibility, dependability, legitimation, validity, plausibility, applicability, consistency, neutrality, reliability, objectivity, conformability, and/ or transferability. Data entry, cleaning, and analysis were a continuous process during and after data collection. Field notes and transcripts of interviews and qualitative information were analysed and validated while conducting data collection.</w:t>
      </w:r>
    </w:p>
    <w:p w14:paraId="67502A7B" w14:textId="77777777" w:rsidR="00B8347C" w:rsidRPr="00B8347C" w:rsidRDefault="00B8347C" w:rsidP="00B8347C">
      <w:pPr>
        <w:spacing w:after="0" w:line="240" w:lineRule="auto"/>
        <w:jc w:val="both"/>
        <w:rPr>
          <w:rFonts w:ascii="Times New Roman" w:eastAsia="Calibri" w:hAnsi="Times New Roman" w:cs="Times New Roman"/>
        </w:rPr>
      </w:pPr>
    </w:p>
    <w:p w14:paraId="097AACD8" w14:textId="2757A06B" w:rsidR="00B8347C" w:rsidRPr="00B8347C" w:rsidRDefault="00B8347C" w:rsidP="00B8347C">
      <w:pPr>
        <w:spacing w:after="0" w:line="240" w:lineRule="auto"/>
        <w:jc w:val="both"/>
        <w:rPr>
          <w:rFonts w:ascii="Times New Roman" w:eastAsia="Calibri" w:hAnsi="Times New Roman" w:cs="Times New Roman"/>
        </w:rPr>
      </w:pPr>
      <w:r w:rsidRPr="00B8347C">
        <w:rPr>
          <w:rFonts w:ascii="Times New Roman" w:eastAsia="MS Mincho" w:hAnsi="Times New Roman" w:cs="Times New Roman"/>
        </w:rPr>
        <w:t>Following gender-responsive methodologies, the data were also collected on t</w:t>
      </w:r>
      <w:r w:rsidRPr="00B8347C">
        <w:rPr>
          <w:rFonts w:ascii="Times New Roman" w:hAnsi="Times New Roman" w:cs="Times New Roman"/>
        </w:rPr>
        <w:t xml:space="preserve">he UNDP cross-cutting </w:t>
      </w:r>
      <w:r w:rsidRPr="00B8347C">
        <w:rPr>
          <w:rFonts w:ascii="Times New Roman" w:hAnsi="Times New Roman" w:cs="Times New Roman"/>
          <w:lang w:val="en-CA" w:eastAsia="en-CA"/>
        </w:rPr>
        <w:t xml:space="preserve">issues of </w:t>
      </w:r>
      <w:r w:rsidRPr="00B8347C">
        <w:rPr>
          <w:rFonts w:ascii="Times New Roman" w:hAnsi="Times New Roman" w:cs="Times New Roman"/>
        </w:rPr>
        <w:t>gender equality, women empowerment, Persons with Disability (PwD) and youth</w:t>
      </w:r>
      <w:r w:rsidRPr="00B8347C">
        <w:rPr>
          <w:rFonts w:ascii="Times New Roman" w:hAnsi="Times New Roman" w:cs="Times New Roman"/>
          <w:lang w:val="en-CA" w:eastAsia="en-CA"/>
        </w:rPr>
        <w:t xml:space="preserve">. </w:t>
      </w:r>
      <w:r w:rsidRPr="00B8347C">
        <w:rPr>
          <w:rFonts w:ascii="Times New Roman" w:hAnsi="Times New Roman" w:cs="Times New Roman"/>
        </w:rPr>
        <w:t xml:space="preserve">All data gathered was disaggregated to the largest extent possible. </w:t>
      </w:r>
    </w:p>
    <w:p w14:paraId="42458D1F" w14:textId="77777777" w:rsidR="00B8347C" w:rsidRPr="00B8347C" w:rsidRDefault="00B8347C" w:rsidP="00B8347C">
      <w:pPr>
        <w:spacing w:after="0" w:line="240" w:lineRule="auto"/>
        <w:jc w:val="both"/>
        <w:rPr>
          <w:rFonts w:ascii="Times New Roman" w:hAnsi="Times New Roman" w:cs="Times New Roman"/>
        </w:rPr>
      </w:pPr>
    </w:p>
    <w:p w14:paraId="0143B003" w14:textId="34A38CD5" w:rsidR="00B8347C" w:rsidRPr="00B8347C" w:rsidRDefault="00B8347C" w:rsidP="00B8347C">
      <w:pPr>
        <w:spacing w:after="0" w:line="240" w:lineRule="auto"/>
        <w:jc w:val="both"/>
        <w:rPr>
          <w:rFonts w:ascii="Times New Roman" w:hAnsi="Times New Roman" w:cs="Times New Roman"/>
          <w:color w:val="0000FF"/>
        </w:rPr>
      </w:pPr>
      <w:r w:rsidRPr="00B8347C">
        <w:rPr>
          <w:rFonts w:ascii="Times New Roman" w:hAnsi="Times New Roman" w:cs="Times New Roman"/>
        </w:rPr>
        <w:t>The RPM provided a self-assessment of progress towards results, using the project results framework template provided by the MTR Consultant in the MTR inception report. The project results framework was used as an evaluation tool, in assessing attainment of project objective and outcomes</w:t>
      </w:r>
      <w:r w:rsidRPr="00B8347C">
        <w:rPr>
          <w:rFonts w:ascii="Times New Roman" w:hAnsi="Times New Roman" w:cs="Times New Roman"/>
          <w:color w:val="0000FF"/>
        </w:rPr>
        <w:t xml:space="preserve">. </w:t>
      </w:r>
    </w:p>
    <w:p w14:paraId="1CC41D16" w14:textId="77777777" w:rsidR="00B8347C" w:rsidRPr="00B8347C" w:rsidRDefault="00B8347C" w:rsidP="00B8347C">
      <w:pPr>
        <w:spacing w:after="0" w:line="240" w:lineRule="auto"/>
        <w:jc w:val="both"/>
        <w:rPr>
          <w:rFonts w:ascii="Times New Roman" w:hAnsi="Times New Roman" w:cs="Times New Roman"/>
          <w:color w:val="0000FF"/>
        </w:rPr>
      </w:pPr>
    </w:p>
    <w:p w14:paraId="2A9C9F19" w14:textId="77777777" w:rsidR="00B8347C" w:rsidRPr="00B8347C" w:rsidRDefault="00B8347C" w:rsidP="00B8347C">
      <w:pPr>
        <w:spacing w:after="0" w:line="240" w:lineRule="auto"/>
        <w:jc w:val="both"/>
        <w:rPr>
          <w:rFonts w:ascii="Times New Roman" w:hAnsi="Times New Roman" w:cs="Times New Roman"/>
        </w:rPr>
      </w:pPr>
      <w:r w:rsidRPr="00B8347C">
        <w:rPr>
          <w:rFonts w:ascii="Times New Roman" w:hAnsi="Times New Roman" w:cs="Times New Roman"/>
        </w:rPr>
        <w:t xml:space="preserve">The detailed methodology is presented in the Inception Report. </w:t>
      </w:r>
    </w:p>
    <w:p w14:paraId="559059B6" w14:textId="77777777" w:rsidR="00B8347C" w:rsidRPr="00B8347C" w:rsidRDefault="00B8347C" w:rsidP="00B8347C">
      <w:pPr>
        <w:spacing w:after="0" w:line="240" w:lineRule="auto"/>
        <w:jc w:val="both"/>
        <w:rPr>
          <w:rFonts w:ascii="Times New Roman" w:hAnsi="Times New Roman" w:cs="Times New Roman"/>
        </w:rPr>
      </w:pPr>
    </w:p>
    <w:p w14:paraId="1DCE7239" w14:textId="77777777" w:rsidR="00B8347C" w:rsidRPr="00B8347C" w:rsidRDefault="00B8347C" w:rsidP="00B8347C">
      <w:pPr>
        <w:numPr>
          <w:ilvl w:val="1"/>
          <w:numId w:val="11"/>
        </w:numPr>
        <w:jc w:val="both"/>
        <w:rPr>
          <w:rFonts w:ascii="Times New Roman" w:hAnsi="Times New Roman" w:cs="Times New Roman"/>
          <w:b/>
          <w:bCs/>
        </w:rPr>
      </w:pPr>
      <w:r w:rsidRPr="00B8347C">
        <w:rPr>
          <w:rFonts w:ascii="Times New Roman" w:hAnsi="Times New Roman" w:cs="Times New Roman"/>
          <w:b/>
          <w:bCs/>
        </w:rPr>
        <w:t xml:space="preserve">  Limitations</w:t>
      </w:r>
    </w:p>
    <w:p w14:paraId="1400C170" w14:textId="77777777" w:rsidR="00B8347C" w:rsidRPr="00B8347C" w:rsidRDefault="00B8347C" w:rsidP="00B8347C">
      <w:pPr>
        <w:ind w:left="360"/>
        <w:jc w:val="both"/>
        <w:rPr>
          <w:rFonts w:ascii="Times New Roman" w:hAnsi="Times New Roman" w:cs="Times New Roman"/>
        </w:rPr>
      </w:pPr>
      <w:r w:rsidRPr="00B8347C">
        <w:rPr>
          <w:rFonts w:ascii="Times New Roman" w:hAnsi="Times New Roman" w:cs="Times New Roman"/>
        </w:rPr>
        <w:t>There were no significant limitations associated with language. Most of the project documentation is in English, an independent interpreter supported the stakeholder interviews, and the PMU provided English summaries of documents and information that were only available in local languages.</w:t>
      </w:r>
    </w:p>
    <w:p w14:paraId="7C099929" w14:textId="69CD3B3E" w:rsidR="00B8347C" w:rsidRPr="00B8347C" w:rsidRDefault="00B8347C" w:rsidP="00B8347C">
      <w:pPr>
        <w:ind w:left="360"/>
        <w:jc w:val="both"/>
        <w:rPr>
          <w:rFonts w:ascii="Times New Roman" w:hAnsi="Times New Roman" w:cs="Times New Roman"/>
          <w:b/>
          <w:bCs/>
        </w:rPr>
      </w:pPr>
      <w:r w:rsidRPr="00B8347C">
        <w:rPr>
          <w:rFonts w:ascii="Times New Roman" w:hAnsi="Times New Roman" w:cs="Times New Roman"/>
        </w:rPr>
        <w:t xml:space="preserve">Overall, the MTR Consultant concludes that the information and feedback obtained sufficiently captured the progress made on the project, remaining barriers, and prospects for sustaining results after </w:t>
      </w:r>
      <w:r w:rsidR="0055099D">
        <w:rPr>
          <w:rFonts w:ascii="Times New Roman" w:hAnsi="Times New Roman" w:cs="Times New Roman"/>
        </w:rPr>
        <w:t>A</w:t>
      </w:r>
      <w:r w:rsidRPr="00B8347C">
        <w:rPr>
          <w:rFonts w:ascii="Times New Roman" w:hAnsi="Times New Roman" w:cs="Times New Roman"/>
        </w:rPr>
        <w:t>F funding ceases.</w:t>
      </w:r>
    </w:p>
    <w:p w14:paraId="1745B1EF" w14:textId="77777777" w:rsidR="00B8347C" w:rsidRPr="00B8347C" w:rsidRDefault="00B8347C" w:rsidP="00B8347C">
      <w:pPr>
        <w:numPr>
          <w:ilvl w:val="1"/>
          <w:numId w:val="11"/>
        </w:numPr>
        <w:jc w:val="both"/>
        <w:rPr>
          <w:rFonts w:ascii="Times New Roman" w:hAnsi="Times New Roman" w:cs="Times New Roman"/>
          <w:b/>
          <w:bCs/>
        </w:rPr>
      </w:pPr>
      <w:r w:rsidRPr="00B8347C">
        <w:rPr>
          <w:rFonts w:ascii="Times New Roman" w:hAnsi="Times New Roman" w:cs="Times New Roman"/>
          <w:b/>
          <w:bCs/>
        </w:rPr>
        <w:t xml:space="preserve">   Structure of the MTR report</w:t>
      </w:r>
    </w:p>
    <w:p w14:paraId="67C7D100" w14:textId="39318C02" w:rsidR="00B8347C" w:rsidRPr="00B8347C" w:rsidRDefault="00B8347C" w:rsidP="00B8347C">
      <w:pPr>
        <w:ind w:left="360"/>
        <w:jc w:val="both"/>
        <w:rPr>
          <w:rFonts w:ascii="Times New Roman" w:hAnsi="Times New Roman" w:cs="Times New Roman"/>
        </w:rPr>
      </w:pPr>
      <w:r w:rsidRPr="00B8347C">
        <w:rPr>
          <w:rFonts w:ascii="Times New Roman" w:hAnsi="Times New Roman" w:cs="Times New Roman"/>
        </w:rPr>
        <w:t xml:space="preserve">Structure of the MTR report was prepared in accordance with the </w:t>
      </w:r>
      <w:r w:rsidR="001843AF" w:rsidRPr="00B8347C">
        <w:rPr>
          <w:rFonts w:ascii="Times New Roman" w:hAnsi="Times New Roman" w:cs="Times New Roman"/>
        </w:rPr>
        <w:t>outline</w:t>
      </w:r>
      <w:r w:rsidR="001843AF">
        <w:rPr>
          <w:rFonts w:ascii="Times New Roman" w:hAnsi="Times New Roman" w:cs="Times New Roman"/>
        </w:rPr>
        <w:t xml:space="preserve"> </w:t>
      </w:r>
      <w:r w:rsidR="001843AF" w:rsidRPr="00B8347C">
        <w:rPr>
          <w:rFonts w:ascii="Times New Roman" w:hAnsi="Times New Roman" w:cs="Times New Roman"/>
        </w:rPr>
        <w:t>specified in the UNDP-GEF MTR guideline</w:t>
      </w:r>
      <w:r w:rsidR="001843AF">
        <w:rPr>
          <w:rFonts w:ascii="Times New Roman" w:hAnsi="Times New Roman" w:cs="Times New Roman"/>
        </w:rPr>
        <w:t xml:space="preserve"> and </w:t>
      </w:r>
      <w:r w:rsidR="00007DF5">
        <w:rPr>
          <w:rFonts w:ascii="Times New Roman" w:hAnsi="Times New Roman" w:cs="Times New Roman"/>
        </w:rPr>
        <w:t>nine</w:t>
      </w:r>
      <w:r w:rsidR="00241383">
        <w:rPr>
          <w:rFonts w:ascii="Times New Roman" w:hAnsi="Times New Roman" w:cs="Times New Roman"/>
        </w:rPr>
        <w:t xml:space="preserve"> evaluation criteria from the draft AF Evaluation</w:t>
      </w:r>
      <w:r w:rsidR="001843AF">
        <w:rPr>
          <w:rFonts w:ascii="Times New Roman" w:hAnsi="Times New Roman" w:cs="Times New Roman"/>
        </w:rPr>
        <w:t>.</w:t>
      </w:r>
      <w:r w:rsidR="00241383">
        <w:rPr>
          <w:rFonts w:ascii="Times New Roman" w:hAnsi="Times New Roman" w:cs="Times New Roman"/>
        </w:rPr>
        <w:t xml:space="preserve"> </w:t>
      </w:r>
      <w:r w:rsidRPr="00B8347C">
        <w:rPr>
          <w:rFonts w:ascii="Times New Roman" w:hAnsi="Times New Roman" w:cs="Times New Roman"/>
        </w:rPr>
        <w:t xml:space="preserve">The report starts out with a description of the project, indicating the duration, main stakeholders, and the immediate and development objectives. The findings of the evaluation are broken down into the following categories: </w:t>
      </w:r>
    </w:p>
    <w:p w14:paraId="77A9C929" w14:textId="77777777" w:rsidR="00B8347C" w:rsidRPr="00B8347C" w:rsidRDefault="00B8347C" w:rsidP="00B8347C">
      <w:pPr>
        <w:numPr>
          <w:ilvl w:val="0"/>
          <w:numId w:val="9"/>
        </w:numPr>
        <w:spacing w:after="0" w:line="240" w:lineRule="auto"/>
        <w:ind w:left="1077" w:hanging="357"/>
        <w:jc w:val="both"/>
        <w:rPr>
          <w:rFonts w:ascii="Times New Roman" w:hAnsi="Times New Roman" w:cs="Times New Roman"/>
        </w:rPr>
      </w:pPr>
      <w:r w:rsidRPr="00B8347C">
        <w:rPr>
          <w:rFonts w:ascii="Times New Roman" w:hAnsi="Times New Roman" w:cs="Times New Roman"/>
        </w:rPr>
        <w:t xml:space="preserve">Project Strategy </w:t>
      </w:r>
    </w:p>
    <w:p w14:paraId="479713C5" w14:textId="77777777" w:rsidR="00B8347C" w:rsidRPr="00B8347C" w:rsidRDefault="00B8347C" w:rsidP="00B8347C">
      <w:pPr>
        <w:numPr>
          <w:ilvl w:val="0"/>
          <w:numId w:val="9"/>
        </w:numPr>
        <w:spacing w:after="0" w:line="240" w:lineRule="auto"/>
        <w:ind w:left="1077" w:hanging="357"/>
        <w:jc w:val="both"/>
        <w:rPr>
          <w:rFonts w:ascii="Times New Roman" w:hAnsi="Times New Roman" w:cs="Times New Roman"/>
        </w:rPr>
      </w:pPr>
      <w:r w:rsidRPr="00B8347C">
        <w:rPr>
          <w:rFonts w:ascii="Times New Roman" w:hAnsi="Times New Roman" w:cs="Times New Roman"/>
        </w:rPr>
        <w:t xml:space="preserve">Progress towards results </w:t>
      </w:r>
    </w:p>
    <w:p w14:paraId="09DE395F" w14:textId="77777777" w:rsidR="00B8347C" w:rsidRPr="00B8347C" w:rsidRDefault="00B8347C" w:rsidP="00B8347C">
      <w:pPr>
        <w:numPr>
          <w:ilvl w:val="0"/>
          <w:numId w:val="9"/>
        </w:numPr>
        <w:spacing w:after="0" w:line="240" w:lineRule="auto"/>
        <w:ind w:left="1077" w:hanging="357"/>
        <w:jc w:val="both"/>
        <w:rPr>
          <w:rFonts w:ascii="Times New Roman" w:hAnsi="Times New Roman" w:cs="Times New Roman"/>
        </w:rPr>
      </w:pPr>
      <w:r w:rsidRPr="00B8347C">
        <w:rPr>
          <w:rFonts w:ascii="Times New Roman" w:hAnsi="Times New Roman" w:cs="Times New Roman"/>
        </w:rPr>
        <w:t xml:space="preserve">Project implementation and adaptive management </w:t>
      </w:r>
    </w:p>
    <w:p w14:paraId="2D4BABF5" w14:textId="77777777" w:rsidR="00B8347C" w:rsidRPr="00B8347C" w:rsidRDefault="00B8347C" w:rsidP="00B8347C">
      <w:pPr>
        <w:numPr>
          <w:ilvl w:val="0"/>
          <w:numId w:val="9"/>
        </w:numPr>
        <w:spacing w:after="0" w:line="240" w:lineRule="auto"/>
        <w:ind w:left="1077" w:hanging="357"/>
        <w:jc w:val="both"/>
        <w:rPr>
          <w:rFonts w:ascii="Times New Roman" w:hAnsi="Times New Roman" w:cs="Times New Roman"/>
        </w:rPr>
      </w:pPr>
      <w:r w:rsidRPr="00B8347C">
        <w:rPr>
          <w:rFonts w:ascii="Times New Roman" w:hAnsi="Times New Roman" w:cs="Times New Roman"/>
        </w:rPr>
        <w:t>Sustainability</w:t>
      </w:r>
    </w:p>
    <w:p w14:paraId="4B10A38E" w14:textId="77777777" w:rsidR="00B8347C" w:rsidRPr="00B8347C" w:rsidRDefault="00B8347C" w:rsidP="00B8347C">
      <w:pPr>
        <w:numPr>
          <w:ilvl w:val="0"/>
          <w:numId w:val="9"/>
        </w:numPr>
        <w:spacing w:after="0" w:line="240" w:lineRule="auto"/>
        <w:ind w:left="1077" w:hanging="357"/>
        <w:jc w:val="both"/>
        <w:rPr>
          <w:rFonts w:ascii="Times New Roman" w:hAnsi="Times New Roman" w:cs="Times New Roman"/>
        </w:rPr>
      </w:pPr>
      <w:r w:rsidRPr="00B8347C">
        <w:rPr>
          <w:rFonts w:ascii="Times New Roman" w:hAnsi="Times New Roman" w:cs="Times New Roman"/>
        </w:rPr>
        <w:t>Conclusions and recommendations</w:t>
      </w:r>
    </w:p>
    <w:p w14:paraId="585F5859" w14:textId="77777777" w:rsidR="00B8347C" w:rsidRPr="00B8347C" w:rsidRDefault="00B8347C" w:rsidP="00B8347C">
      <w:pPr>
        <w:numPr>
          <w:ilvl w:val="0"/>
          <w:numId w:val="9"/>
        </w:numPr>
        <w:spacing w:after="0" w:line="240" w:lineRule="auto"/>
        <w:ind w:left="1077" w:hanging="357"/>
        <w:jc w:val="both"/>
        <w:rPr>
          <w:rFonts w:ascii="Times New Roman" w:hAnsi="Times New Roman" w:cs="Times New Roman"/>
        </w:rPr>
      </w:pPr>
      <w:r w:rsidRPr="00B8347C">
        <w:rPr>
          <w:rFonts w:ascii="Times New Roman" w:hAnsi="Times New Roman" w:cs="Times New Roman"/>
        </w:rPr>
        <w:t xml:space="preserve">Annexes </w:t>
      </w:r>
    </w:p>
    <w:p w14:paraId="5CCD3F66" w14:textId="77777777" w:rsidR="00B8347C" w:rsidRPr="00B8347C" w:rsidRDefault="00B8347C" w:rsidP="00B8347C">
      <w:pPr>
        <w:ind w:left="360"/>
        <w:jc w:val="both"/>
        <w:rPr>
          <w:rFonts w:ascii="Times New Roman" w:hAnsi="Times New Roman" w:cs="Times New Roman"/>
        </w:rPr>
      </w:pPr>
      <w:r w:rsidRPr="00B8347C">
        <w:rPr>
          <w:rFonts w:ascii="Times New Roman" w:hAnsi="Times New Roman" w:cs="Times New Roman"/>
        </w:rPr>
        <w:t xml:space="preserve">The report culminates with a summary of the conclusions reached and recommendations formulated to enhance implementation during the final period of the project implementation timeframe. </w:t>
      </w:r>
    </w:p>
    <w:p w14:paraId="49060991" w14:textId="77777777" w:rsidR="00B8347C" w:rsidRPr="00B8347C" w:rsidRDefault="00B8347C" w:rsidP="00B8347C">
      <w:pPr>
        <w:ind w:left="360"/>
        <w:jc w:val="both"/>
        <w:rPr>
          <w:rFonts w:ascii="Times New Roman" w:hAnsi="Times New Roman" w:cs="Times New Roman"/>
        </w:rPr>
      </w:pPr>
    </w:p>
    <w:p w14:paraId="13DA7B44" w14:textId="617303C1" w:rsidR="00CF5CA1" w:rsidRDefault="00CF5CA1" w:rsidP="00CF5CA1">
      <w:pPr>
        <w:ind w:left="720"/>
        <w:rPr>
          <w:rFonts w:ascii="Times New Roman" w:hAnsi="Times New Roman" w:cs="Times New Roman"/>
          <w:b/>
          <w:bCs/>
          <w:color w:val="0000FF"/>
        </w:rPr>
      </w:pPr>
    </w:p>
    <w:p w14:paraId="1463EA5E" w14:textId="77777777" w:rsidR="003955CD" w:rsidRDefault="003955CD" w:rsidP="00CF5CA1">
      <w:pPr>
        <w:ind w:left="720"/>
        <w:rPr>
          <w:rFonts w:ascii="Times New Roman" w:hAnsi="Times New Roman" w:cs="Times New Roman"/>
          <w:b/>
          <w:bCs/>
          <w:color w:val="0000FF"/>
        </w:rPr>
      </w:pPr>
    </w:p>
    <w:p w14:paraId="4E83540D" w14:textId="1F3C4925" w:rsidR="00CF5CA1" w:rsidRDefault="00CF5CA1" w:rsidP="00CF5CA1">
      <w:pPr>
        <w:ind w:left="720"/>
        <w:rPr>
          <w:rFonts w:ascii="Times New Roman" w:hAnsi="Times New Roman" w:cs="Times New Roman"/>
          <w:b/>
          <w:bCs/>
          <w:color w:val="0000FF"/>
        </w:rPr>
      </w:pPr>
    </w:p>
    <w:p w14:paraId="07DB2491" w14:textId="56DEB49A" w:rsidR="00CF5CA1" w:rsidRPr="00CB7439" w:rsidRDefault="00CF5CA1" w:rsidP="00CB7439">
      <w:pPr>
        <w:numPr>
          <w:ilvl w:val="0"/>
          <w:numId w:val="8"/>
        </w:numPr>
        <w:jc w:val="center"/>
        <w:rPr>
          <w:rFonts w:ascii="Times New Roman" w:hAnsi="Times New Roman" w:cs="Times New Roman"/>
          <w:b/>
          <w:bCs/>
          <w:color w:val="0000FF"/>
          <w:sz w:val="24"/>
          <w:szCs w:val="24"/>
        </w:rPr>
      </w:pPr>
      <w:r w:rsidRPr="00CB7439">
        <w:rPr>
          <w:rFonts w:ascii="Times New Roman" w:hAnsi="Times New Roman" w:cs="Times New Roman"/>
          <w:b/>
          <w:bCs/>
          <w:color w:val="0000FF"/>
          <w:sz w:val="24"/>
          <w:szCs w:val="24"/>
        </w:rPr>
        <w:lastRenderedPageBreak/>
        <w:t>PROJECT DESCRIPTION</w:t>
      </w:r>
      <w:r w:rsidR="00B8347C" w:rsidRPr="00CB7439">
        <w:rPr>
          <w:rFonts w:ascii="Times New Roman" w:hAnsi="Times New Roman" w:cs="Times New Roman"/>
          <w:b/>
          <w:bCs/>
          <w:color w:val="0000FF"/>
          <w:sz w:val="24"/>
          <w:szCs w:val="24"/>
        </w:rPr>
        <w:t xml:space="preserve"> AND BACKGROUND CONTEXT</w:t>
      </w:r>
    </w:p>
    <w:p w14:paraId="46103284" w14:textId="77777777" w:rsidR="00B8347C" w:rsidRPr="00B8347C" w:rsidRDefault="00B8347C" w:rsidP="00B8347C">
      <w:pPr>
        <w:numPr>
          <w:ilvl w:val="1"/>
          <w:numId w:val="12"/>
        </w:numPr>
        <w:spacing w:after="0" w:line="240" w:lineRule="auto"/>
        <w:rPr>
          <w:rFonts w:ascii="Times New Roman" w:hAnsi="Times New Roman" w:cs="Times New Roman"/>
          <w:lang w:val="en-US"/>
        </w:rPr>
      </w:pPr>
      <w:r w:rsidRPr="00B8347C">
        <w:rPr>
          <w:rFonts w:ascii="Times New Roman" w:hAnsi="Times New Roman" w:cs="Times New Roman"/>
          <w:b/>
          <w:bCs/>
          <w:lang w:val="en-US"/>
        </w:rPr>
        <w:t>Development context</w:t>
      </w:r>
    </w:p>
    <w:p w14:paraId="766ED71A" w14:textId="77777777" w:rsidR="00B8347C" w:rsidRPr="00B8347C" w:rsidRDefault="00B8347C" w:rsidP="00B8347C">
      <w:pPr>
        <w:spacing w:after="0" w:line="240" w:lineRule="auto"/>
        <w:ind w:left="720"/>
        <w:rPr>
          <w:rFonts w:ascii="Times New Roman" w:hAnsi="Times New Roman" w:cs="Times New Roman"/>
          <w:lang w:val="en-US"/>
        </w:rPr>
      </w:pPr>
    </w:p>
    <w:p w14:paraId="153F08E5" w14:textId="0AD6E00F" w:rsidR="00B8347C" w:rsidRPr="00B8347C" w:rsidRDefault="00B8347C" w:rsidP="00B8347C">
      <w:pPr>
        <w:spacing w:after="0" w:line="240" w:lineRule="auto"/>
        <w:jc w:val="both"/>
        <w:rPr>
          <w:rFonts w:ascii="Times New Roman" w:hAnsi="Times New Roman" w:cs="Times New Roman"/>
          <w:lang w:val="en-US"/>
        </w:rPr>
      </w:pPr>
      <w:r w:rsidRPr="00B8347C">
        <w:rPr>
          <w:rFonts w:ascii="Times New Roman" w:hAnsi="Times New Roman" w:cs="Times New Roman"/>
          <w:lang w:val="en-US"/>
        </w:rPr>
        <w:t>All the Riparian countries of the Drin</w:t>
      </w:r>
      <w:r w:rsidR="00CF4477">
        <w:rPr>
          <w:rFonts w:ascii="Times New Roman" w:hAnsi="Times New Roman" w:cs="Times New Roman"/>
          <w:lang w:val="en-US"/>
        </w:rPr>
        <w:t>/Drim</w:t>
      </w:r>
      <w:r w:rsidRPr="00B8347C">
        <w:rPr>
          <w:rFonts w:ascii="Times New Roman" w:hAnsi="Times New Roman" w:cs="Times New Roman"/>
          <w:lang w:val="en-US"/>
        </w:rPr>
        <w:t xml:space="preserve"> basin are developing middle-income economies</w:t>
      </w:r>
      <w:r w:rsidRPr="00B8347C">
        <w:rPr>
          <w:rFonts w:ascii="Times New Roman" w:hAnsi="Times New Roman" w:cs="Times New Roman"/>
          <w:vertAlign w:val="superscript"/>
          <w:lang w:val="en-US"/>
        </w:rPr>
        <w:footnoteReference w:id="7"/>
      </w:r>
      <w:r w:rsidRPr="00B8347C">
        <w:rPr>
          <w:rFonts w:ascii="Times New Roman" w:hAnsi="Times New Roman" w:cs="Times New Roman"/>
          <w:lang w:val="en-US"/>
        </w:rPr>
        <w:t>. Since the early 1990-ties, all Riparian countries have gone through successful transition from centralized economies to market-based economies. The Human Development Indices was 0.796 for Albania (Rank 67), 0.832 (rank 49) for Montenegro and 0.770 (Rank 78) for RNM</w:t>
      </w:r>
      <w:r w:rsidRPr="00B8347C">
        <w:rPr>
          <w:rFonts w:ascii="Times New Roman" w:hAnsi="Times New Roman" w:cs="Times New Roman"/>
          <w:vertAlign w:val="superscript"/>
          <w:lang w:val="en-US"/>
        </w:rPr>
        <w:footnoteReference w:id="8"/>
      </w:r>
      <w:r w:rsidRPr="00B8347C">
        <w:rPr>
          <w:rFonts w:ascii="Times New Roman" w:hAnsi="Times New Roman" w:cs="Times New Roman"/>
          <w:lang w:val="en-US"/>
        </w:rPr>
        <w:t xml:space="preserve">. Despite this, public debt in Albania and Montenegro remains high (71 and 68% GDP respectively), while in </w:t>
      </w:r>
      <w:r w:rsidR="00787B09">
        <w:rPr>
          <w:rFonts w:ascii="Times New Roman" w:hAnsi="Times New Roman" w:cs="Times New Roman"/>
          <w:lang w:val="en-US"/>
        </w:rPr>
        <w:t xml:space="preserve">North </w:t>
      </w:r>
      <w:r w:rsidRPr="00B8347C">
        <w:rPr>
          <w:rFonts w:ascii="Times New Roman" w:hAnsi="Times New Roman" w:cs="Times New Roman"/>
          <w:lang w:val="en-US"/>
        </w:rPr>
        <w:t xml:space="preserve">Macedonia it is at 38.70% of GDP, relatively low compared to its Western Balkan neighbors and the rest of Europe. Unemployment remains high (14% in Albania, 17% in Montenegro and 21.6% in RNM) as does the percentage of population living below the poverty line - 14% to 9% and 21% Albania, Montenegro and </w:t>
      </w:r>
      <w:r w:rsidR="00787B09">
        <w:rPr>
          <w:rFonts w:ascii="Times New Roman" w:hAnsi="Times New Roman" w:cs="Times New Roman"/>
          <w:lang w:val="en-US"/>
        </w:rPr>
        <w:t xml:space="preserve">North </w:t>
      </w:r>
      <w:r w:rsidRPr="00B8347C">
        <w:rPr>
          <w:rFonts w:ascii="Times New Roman" w:hAnsi="Times New Roman" w:cs="Times New Roman"/>
          <w:lang w:val="en-US"/>
        </w:rPr>
        <w:t>Macedonia, respectively.</w:t>
      </w:r>
      <w:r w:rsidRPr="00B8347C">
        <w:rPr>
          <w:rFonts w:ascii="Times New Roman" w:hAnsi="Times New Roman" w:cs="Times New Roman"/>
          <w:vertAlign w:val="superscript"/>
          <w:lang w:val="en-US"/>
        </w:rPr>
        <w:footnoteReference w:id="9"/>
      </w:r>
      <w:r w:rsidRPr="00B8347C">
        <w:rPr>
          <w:rFonts w:ascii="Times New Roman" w:hAnsi="Times New Roman" w:cs="Times New Roman"/>
          <w:lang w:val="en-US"/>
        </w:rPr>
        <w:t xml:space="preserve"> </w:t>
      </w:r>
    </w:p>
    <w:p w14:paraId="2E44E3D4" w14:textId="77777777" w:rsidR="00B8347C" w:rsidRPr="00B8347C" w:rsidRDefault="00B8347C" w:rsidP="00B8347C">
      <w:pPr>
        <w:spacing w:after="0" w:line="240" w:lineRule="auto"/>
        <w:ind w:left="720"/>
        <w:rPr>
          <w:rFonts w:ascii="Times New Roman" w:hAnsi="Times New Roman" w:cs="Times New Roman"/>
          <w:lang w:val="en-US"/>
        </w:rPr>
      </w:pPr>
    </w:p>
    <w:p w14:paraId="23E4FD0E" w14:textId="77777777" w:rsidR="00B8347C" w:rsidRPr="00B8347C" w:rsidRDefault="00B8347C" w:rsidP="00B8347C">
      <w:pPr>
        <w:numPr>
          <w:ilvl w:val="1"/>
          <w:numId w:val="12"/>
        </w:numPr>
        <w:spacing w:after="0" w:line="240" w:lineRule="auto"/>
        <w:rPr>
          <w:rFonts w:ascii="Times New Roman" w:hAnsi="Times New Roman" w:cs="Times New Roman"/>
          <w:lang w:val="en-US"/>
        </w:rPr>
      </w:pPr>
      <w:r w:rsidRPr="00B8347C">
        <w:rPr>
          <w:rFonts w:ascii="Times New Roman" w:hAnsi="Times New Roman" w:cs="Times New Roman"/>
          <w:b/>
          <w:bCs/>
          <w:lang w:val="en-US"/>
        </w:rPr>
        <w:t>Problems that the project sought to address</w:t>
      </w:r>
    </w:p>
    <w:p w14:paraId="22CCCF0A" w14:textId="77777777" w:rsidR="00B8347C" w:rsidRPr="00B8347C" w:rsidRDefault="00B8347C" w:rsidP="00B8347C">
      <w:pPr>
        <w:spacing w:after="0" w:line="240" w:lineRule="auto"/>
        <w:ind w:left="1080"/>
        <w:rPr>
          <w:rFonts w:ascii="Times New Roman" w:hAnsi="Times New Roman" w:cs="Times New Roman"/>
          <w:lang w:val="en-US"/>
        </w:rPr>
      </w:pPr>
    </w:p>
    <w:p w14:paraId="262F7B04" w14:textId="2C2CEE2E" w:rsidR="00B8347C" w:rsidRPr="00B8347C" w:rsidRDefault="00B8347C" w:rsidP="00B8347C">
      <w:pPr>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The Drin River Basin (DRB) is a transboundary river basin, which is home to 1.6 million people and extends across Albania (30% of basin area, 27% of total country area, 37% of basin population), Kosovo</w:t>
      </w:r>
      <w:r w:rsidR="000104AA">
        <w:rPr>
          <w:rStyle w:val="FootnoteReference"/>
          <w:rFonts w:ascii="Times New Roman" w:hAnsi="Times New Roman" w:cs="Times New Roman"/>
          <w:color w:val="000000"/>
          <w:lang w:val="en-CA"/>
        </w:rPr>
        <w:footnoteReference w:id="10"/>
      </w:r>
      <w:r w:rsidRPr="00B8347C">
        <w:rPr>
          <w:rFonts w:ascii="Times New Roman" w:hAnsi="Times New Roman" w:cs="Times New Roman"/>
          <w:color w:val="000000"/>
          <w:lang w:val="en-CA"/>
        </w:rPr>
        <w:t xml:space="preserve">, the Republic of North Macedonia (RNM) (17% of basin area, 13% of total country area, and 11% of basin population), Montenegro (22% of basin area, 32% of total country area, and 17% of basin population) and Greece. Climate change and climate variability have been increasing the frequency, intensity and impact of flooding in the basin. </w:t>
      </w:r>
    </w:p>
    <w:p w14:paraId="068F0DC4" w14:textId="77777777" w:rsidR="00B8347C" w:rsidRPr="00B8347C" w:rsidRDefault="00B8347C" w:rsidP="00B8347C">
      <w:pPr>
        <w:spacing w:after="0" w:line="240" w:lineRule="auto"/>
        <w:jc w:val="both"/>
        <w:rPr>
          <w:rFonts w:ascii="Times New Roman" w:hAnsi="Times New Roman" w:cs="Times New Roman"/>
          <w:color w:val="000000"/>
          <w:lang w:val="en-CA"/>
        </w:rPr>
      </w:pPr>
    </w:p>
    <w:p w14:paraId="390FCC5B" w14:textId="77777777" w:rsidR="00B8347C" w:rsidRPr="00B8347C" w:rsidRDefault="00B8347C" w:rsidP="00B8347C">
      <w:pPr>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 xml:space="preserve">Historical flood data from the Western Balkans DRB riparian countries in particular, suggests a more frequent occurrence of flood events, attributed to an uneven distribution of precipitation and torrential rain, particularly over the last decade (2010). More and larger areas and, therefore, a greater population numbers are being affected by flooding with a strong impact on national economies. Future climate scenarios project a further increase in the likelihood of floods as well as in their destructive nature. The socio-economic vulnerability is high due to the high (9-21%) poverty rate of the Riparian countries. Poverty and unemployment are particularly widespread in rural and mountainous areas of the basin. Vulnerability factors also include poor urban planning, unsustainable water management and agricultural practices, deforestation, industrial pollution and poor waste management in areas highly exposed to flooding. </w:t>
      </w:r>
    </w:p>
    <w:p w14:paraId="2E1F82B8"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p>
    <w:p w14:paraId="09E6A783"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 xml:space="preserve">Additionally, the impacts of climate-induced flooding are exacerbated by the anthropogenic pressures. Diverse and often conflicting uses and unsustainable management approaches applied in the DRB exert severe pressures on the Basin’s ecosystems leading to their degradation, including solid waste &amp; marine litter; wastewater; unsustainable use of water resources; hydro-morphological interventions including the construction of dams; extraction of minerals/mining; intensive agriculture and forestry; uncontrolled and often illegal fishing and hunting; erratic land use and urban development; unsustainable tourism; increasing climate variability. These pressures lead to a wide range of impacts such as: deforestation, pollution of surface and ground waters, accelerated soil erosion; salinization and salt water intrusion; loss of valuable ecosystems and biodiversity; greater exposure to floods; increasing health risks, and increased flood risk. </w:t>
      </w:r>
    </w:p>
    <w:p w14:paraId="70B4F7D2"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p>
    <w:p w14:paraId="69942C12" w14:textId="138D133D"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 xml:space="preserve">These non-climate factors </w:t>
      </w:r>
      <w:r w:rsidR="00C90105">
        <w:rPr>
          <w:rFonts w:ascii="Times New Roman" w:hAnsi="Times New Roman" w:cs="Times New Roman"/>
          <w:color w:val="000000"/>
          <w:lang w:val="en-CA"/>
        </w:rPr>
        <w:t>were</w:t>
      </w:r>
      <w:r w:rsidRPr="00B8347C">
        <w:rPr>
          <w:rFonts w:ascii="Times New Roman" w:hAnsi="Times New Roman" w:cs="Times New Roman"/>
          <w:color w:val="000000"/>
          <w:lang w:val="en-CA"/>
        </w:rPr>
        <w:t xml:space="preserve"> analyzed and addressed in the sub-region through a regional GEF supported project “Enabling Transboundary Cooperation and Integrated Water Resources Management in the Extended Drin River Basin” (GEF Drin Project)</w:t>
      </w:r>
      <w:r w:rsidR="0049218E">
        <w:rPr>
          <w:rFonts w:ascii="Times New Roman" w:hAnsi="Times New Roman" w:cs="Times New Roman"/>
          <w:color w:val="000000"/>
          <w:lang w:val="en-CA"/>
        </w:rPr>
        <w:t>,</w:t>
      </w:r>
      <w:r w:rsidRPr="00B8347C">
        <w:rPr>
          <w:rFonts w:ascii="Times New Roman" w:hAnsi="Times New Roman" w:cs="Times New Roman"/>
          <w:color w:val="000000"/>
          <w:lang w:val="en-CA"/>
        </w:rPr>
        <w:t xml:space="preserve"> implemented by UNDP</w:t>
      </w:r>
      <w:r w:rsidR="0030746D">
        <w:rPr>
          <w:rFonts w:ascii="Times New Roman" w:hAnsi="Times New Roman" w:cs="Times New Roman"/>
          <w:color w:val="000000"/>
          <w:lang w:val="en-CA"/>
        </w:rPr>
        <w:t xml:space="preserve"> and executed by GWP</w:t>
      </w:r>
      <w:r w:rsidR="0049218E">
        <w:rPr>
          <w:rFonts w:ascii="Times New Roman" w:hAnsi="Times New Roman" w:cs="Times New Roman"/>
          <w:color w:val="000000"/>
          <w:lang w:val="en-CA"/>
        </w:rPr>
        <w:t>,</w:t>
      </w:r>
      <w:r w:rsidRPr="00B8347C">
        <w:rPr>
          <w:rFonts w:ascii="Times New Roman" w:hAnsi="Times New Roman" w:cs="Times New Roman"/>
          <w:color w:val="000000"/>
          <w:lang w:val="en-CA"/>
        </w:rPr>
        <w:t xml:space="preserve"> that support</w:t>
      </w:r>
      <w:r w:rsidR="004258F8">
        <w:rPr>
          <w:rFonts w:ascii="Times New Roman" w:hAnsi="Times New Roman" w:cs="Times New Roman"/>
          <w:color w:val="000000"/>
          <w:lang w:val="en-CA"/>
        </w:rPr>
        <w:t>ed</w:t>
      </w:r>
      <w:r w:rsidRPr="00B8347C">
        <w:rPr>
          <w:rFonts w:ascii="Times New Roman" w:hAnsi="Times New Roman" w:cs="Times New Roman"/>
          <w:color w:val="000000"/>
          <w:lang w:val="en-CA"/>
        </w:rPr>
        <w:t xml:space="preserve"> the </w:t>
      </w:r>
      <w:r w:rsidRPr="00B8347C">
        <w:rPr>
          <w:rFonts w:ascii="Times New Roman" w:hAnsi="Times New Roman" w:cs="Times New Roman"/>
          <w:color w:val="000000"/>
          <w:lang w:val="en-CA"/>
        </w:rPr>
        <w:lastRenderedPageBreak/>
        <w:t xml:space="preserve">implementation of the Drin MoU for the coordinated management of the Drin Basin. However, the GEF-supported project and the on-going baseline sub-regional initiatives </w:t>
      </w:r>
      <w:r w:rsidR="00C72602">
        <w:rPr>
          <w:rFonts w:ascii="Times New Roman" w:hAnsi="Times New Roman" w:cs="Times New Roman"/>
          <w:color w:val="000000"/>
          <w:lang w:val="en-CA"/>
        </w:rPr>
        <w:t>could not</w:t>
      </w:r>
      <w:r w:rsidRPr="00B8347C">
        <w:rPr>
          <w:rFonts w:ascii="Times New Roman" w:hAnsi="Times New Roman" w:cs="Times New Roman"/>
          <w:color w:val="000000"/>
          <w:lang w:val="en-CA"/>
        </w:rPr>
        <w:t xml:space="preserve"> comprehensively address climate change adaptation needs of the riparian countries and establish a comprehensive basin level climate risk and flood risk management. </w:t>
      </w:r>
    </w:p>
    <w:p w14:paraId="746BA73F"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p>
    <w:p w14:paraId="60FC0DA0"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r w:rsidRPr="00B8347C">
        <w:rPr>
          <w:rFonts w:ascii="Calibri" w:hAnsi="Calibri" w:cs="Calibri"/>
          <w:noProof/>
          <w:color w:val="000000"/>
          <w:sz w:val="24"/>
          <w:szCs w:val="24"/>
          <w:lang w:val="en-CA"/>
        </w:rPr>
        <w:drawing>
          <wp:inline distT="0" distB="0" distL="0" distR="0" wp14:anchorId="4911504B" wp14:editId="38423061">
            <wp:extent cx="6165850" cy="2361565"/>
            <wp:effectExtent l="19050" t="19050" r="25400" b="196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65850" cy="2361565"/>
                    </a:xfrm>
                    <a:prstGeom prst="rect">
                      <a:avLst/>
                    </a:prstGeom>
                    <a:noFill/>
                    <a:ln>
                      <a:solidFill>
                        <a:srgbClr val="0000FF"/>
                      </a:solidFill>
                    </a:ln>
                  </pic:spPr>
                </pic:pic>
              </a:graphicData>
            </a:graphic>
          </wp:inline>
        </w:drawing>
      </w:r>
    </w:p>
    <w:p w14:paraId="40A3A923"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p>
    <w:p w14:paraId="619C80C6"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A review of the institutional and legal framework for water management in the DRB found that national legislation was not fully aligned with the EU Acquis. There was high fragmentation of competencies, overlapping/conflicting responsibilities of institutions; no basin management plans addressing climate risks; limited monitoring; non‐reliable, non‐harmonized and limited sharing of data among institutions within and between countries; no basin water cadaster; water management investment was not supported by robust analysis, no investment plans and no comprehensive financial risk transfer mechanisms. There is currently no formal basin level flood risk management in place for the Drin basin but the current practices in each Riparian country which constitute the baseline for FRM for the Drin Basin has been elaborated.</w:t>
      </w:r>
      <w:r w:rsidRPr="00B8347C">
        <w:rPr>
          <w:rFonts w:ascii="Times New Roman" w:hAnsi="Times New Roman" w:cs="Times New Roman"/>
          <w:color w:val="000000"/>
          <w:vertAlign w:val="superscript"/>
          <w:lang w:val="en-CA"/>
        </w:rPr>
        <w:footnoteReference w:id="11"/>
      </w:r>
      <w:r w:rsidRPr="00B8347C">
        <w:rPr>
          <w:rFonts w:ascii="Times New Roman" w:hAnsi="Times New Roman" w:cs="Times New Roman"/>
          <w:color w:val="000000"/>
          <w:lang w:val="en-CA"/>
        </w:rPr>
        <w:t xml:space="preserve"> </w:t>
      </w:r>
    </w:p>
    <w:p w14:paraId="4C051CB2"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p>
    <w:p w14:paraId="7B2AC0A9"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 xml:space="preserve">The increasing risk posed by climate change coupled with anthropogenic activities are leading to increased vulnerability of the populations of the Drin River Basin which calls for increased international collaboration in river basin flood management and sound adaptation measures as a focus area of sustainable water management. However, there is a number of barriers to effective basin-level flood risk management which need to be addressed to ensure effective integrated flood risk management for the basin: </w:t>
      </w:r>
    </w:p>
    <w:p w14:paraId="322E1818" w14:textId="77777777" w:rsidR="00B8347C" w:rsidRPr="005D1CBC" w:rsidRDefault="00B8347C" w:rsidP="00B8347C">
      <w:pPr>
        <w:autoSpaceDE w:val="0"/>
        <w:autoSpaceDN w:val="0"/>
        <w:adjustRightInd w:val="0"/>
        <w:spacing w:after="0" w:line="240" w:lineRule="auto"/>
        <w:jc w:val="both"/>
        <w:rPr>
          <w:rFonts w:ascii="Times New Roman" w:hAnsi="Times New Roman" w:cs="Times New Roman"/>
          <w:color w:val="000000"/>
          <w:sz w:val="16"/>
          <w:szCs w:val="16"/>
          <w:lang w:val="en-CA"/>
        </w:rPr>
      </w:pPr>
    </w:p>
    <w:p w14:paraId="2D5F1E92" w14:textId="77777777" w:rsidR="00B8347C" w:rsidRPr="00B8347C" w:rsidRDefault="00B8347C" w:rsidP="00B8347C">
      <w:pPr>
        <w:numPr>
          <w:ilvl w:val="0"/>
          <w:numId w:val="13"/>
        </w:numPr>
        <w:autoSpaceDE w:val="0"/>
        <w:autoSpaceDN w:val="0"/>
        <w:adjustRightInd w:val="0"/>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 xml:space="preserve">Lack of financial, technical and human capacities within the national Hydrometeorological Services, insufficient technologies, equipment, data and tools for flood hazard, risk and vulnerability assessments </w:t>
      </w:r>
    </w:p>
    <w:p w14:paraId="35249650" w14:textId="77777777" w:rsidR="00B8347C" w:rsidRPr="00B8347C" w:rsidRDefault="00B8347C" w:rsidP="00B8347C">
      <w:pPr>
        <w:numPr>
          <w:ilvl w:val="0"/>
          <w:numId w:val="13"/>
        </w:numPr>
        <w:autoSpaceDE w:val="0"/>
        <w:autoSpaceDN w:val="0"/>
        <w:adjustRightInd w:val="0"/>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 xml:space="preserve">Limited capacities and insufficient policy framework for basin-level coordination, cooperation and joint basin-level strategic action on flood risk management </w:t>
      </w:r>
    </w:p>
    <w:p w14:paraId="57A75BA5" w14:textId="77777777" w:rsidR="00B8347C" w:rsidRPr="00B8347C" w:rsidRDefault="00B8347C" w:rsidP="00B8347C">
      <w:pPr>
        <w:numPr>
          <w:ilvl w:val="0"/>
          <w:numId w:val="13"/>
        </w:numPr>
        <w:autoSpaceDE w:val="0"/>
        <w:autoSpaceDN w:val="0"/>
        <w:adjustRightInd w:val="0"/>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 xml:space="preserve">Flood risk reduction, including flood protection measures, do not adequately integrate climate risk information, ecosystem-based and non-structural approaches to climate resilience </w:t>
      </w:r>
    </w:p>
    <w:p w14:paraId="4A73A7F3" w14:textId="77777777" w:rsidR="00B8347C" w:rsidRPr="00B8347C" w:rsidRDefault="00B8347C" w:rsidP="00B8347C">
      <w:pPr>
        <w:spacing w:after="0" w:line="240" w:lineRule="auto"/>
        <w:jc w:val="both"/>
        <w:rPr>
          <w:rFonts w:ascii="Times New Roman" w:hAnsi="Times New Roman" w:cs="Times New Roman"/>
          <w:color w:val="000000"/>
          <w:sz w:val="16"/>
          <w:szCs w:val="16"/>
          <w:lang w:val="en-CA"/>
        </w:rPr>
      </w:pPr>
    </w:p>
    <w:p w14:paraId="51FEFB67" w14:textId="77777777" w:rsidR="00B8347C" w:rsidRPr="00B8347C" w:rsidRDefault="00B8347C" w:rsidP="00B8347C">
      <w:pPr>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The proposed project will enhance resilience of the DRB countries and communities to climate-induced flood risks.</w:t>
      </w:r>
    </w:p>
    <w:p w14:paraId="3DFF8E5C" w14:textId="1F9B0724" w:rsidR="00B8347C" w:rsidRDefault="00B8347C" w:rsidP="00B8347C">
      <w:pPr>
        <w:spacing w:after="0" w:line="240" w:lineRule="auto"/>
        <w:ind w:left="1080"/>
        <w:rPr>
          <w:rFonts w:ascii="Times New Roman" w:hAnsi="Times New Roman" w:cs="Times New Roman"/>
          <w:sz w:val="20"/>
          <w:szCs w:val="20"/>
          <w:lang w:val="en-US"/>
        </w:rPr>
      </w:pPr>
    </w:p>
    <w:p w14:paraId="196DABA6" w14:textId="77777777" w:rsidR="005D54C0" w:rsidRDefault="005D54C0" w:rsidP="00B8347C">
      <w:pPr>
        <w:spacing w:after="0" w:line="240" w:lineRule="auto"/>
        <w:ind w:left="1080"/>
        <w:rPr>
          <w:rFonts w:ascii="Times New Roman" w:hAnsi="Times New Roman" w:cs="Times New Roman"/>
          <w:sz w:val="20"/>
          <w:szCs w:val="20"/>
          <w:lang w:val="en-US"/>
        </w:rPr>
      </w:pPr>
    </w:p>
    <w:p w14:paraId="5299936A" w14:textId="68B93062" w:rsidR="00CB7439" w:rsidRDefault="00CB7439" w:rsidP="00B8347C">
      <w:pPr>
        <w:spacing w:after="0" w:line="240" w:lineRule="auto"/>
        <w:ind w:left="1080"/>
        <w:rPr>
          <w:rFonts w:ascii="Times New Roman" w:hAnsi="Times New Roman" w:cs="Times New Roman"/>
          <w:sz w:val="20"/>
          <w:szCs w:val="20"/>
          <w:lang w:val="en-US"/>
        </w:rPr>
      </w:pPr>
    </w:p>
    <w:p w14:paraId="10054780" w14:textId="77777777" w:rsidR="00B8347C" w:rsidRPr="00B8347C" w:rsidRDefault="00B8347C" w:rsidP="00B8347C">
      <w:pPr>
        <w:numPr>
          <w:ilvl w:val="1"/>
          <w:numId w:val="12"/>
        </w:numPr>
        <w:spacing w:after="0" w:line="240" w:lineRule="auto"/>
        <w:rPr>
          <w:rFonts w:ascii="Times New Roman" w:hAnsi="Times New Roman" w:cs="Times New Roman"/>
          <w:lang w:val="en-US"/>
        </w:rPr>
      </w:pPr>
      <w:r w:rsidRPr="00B8347C">
        <w:rPr>
          <w:rFonts w:ascii="Times New Roman" w:hAnsi="Times New Roman" w:cs="Times New Roman"/>
          <w:b/>
          <w:bCs/>
          <w:lang w:val="en-US"/>
        </w:rPr>
        <w:lastRenderedPageBreak/>
        <w:t>Project Description and Strategy</w:t>
      </w:r>
    </w:p>
    <w:p w14:paraId="3594B871" w14:textId="558B5629" w:rsidR="00B8347C" w:rsidRDefault="00B8347C" w:rsidP="00B8347C">
      <w:pPr>
        <w:spacing w:after="0" w:line="240" w:lineRule="auto"/>
        <w:ind w:left="1080"/>
        <w:rPr>
          <w:rFonts w:ascii="Times New Roman" w:hAnsi="Times New Roman" w:cs="Times New Roman"/>
          <w:sz w:val="20"/>
          <w:szCs w:val="20"/>
          <w:lang w:val="en-US"/>
        </w:rPr>
      </w:pPr>
    </w:p>
    <w:p w14:paraId="257490B5" w14:textId="4E3A807A" w:rsidR="00B8347C" w:rsidRPr="00B8347C" w:rsidRDefault="00B8347C" w:rsidP="00E33333">
      <w:pPr>
        <w:autoSpaceDE w:val="0"/>
        <w:autoSpaceDN w:val="0"/>
        <w:adjustRightInd w:val="0"/>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 xml:space="preserve">The objective of the project is to assist </w:t>
      </w:r>
      <w:r w:rsidRPr="00121F56">
        <w:rPr>
          <w:rFonts w:ascii="Times New Roman" w:hAnsi="Times New Roman" w:cs="Times New Roman"/>
          <w:color w:val="000000"/>
          <w:lang w:val="en-CA"/>
        </w:rPr>
        <w:t>the riparian countries</w:t>
      </w:r>
      <w:r w:rsidR="00C7682E" w:rsidRPr="00121F56">
        <w:rPr>
          <w:rFonts w:ascii="Times New Roman" w:hAnsi="Times New Roman" w:cs="Times New Roman"/>
          <w:color w:val="000000"/>
          <w:lang w:val="en-CA"/>
        </w:rPr>
        <w:t xml:space="preserve"> (</w:t>
      </w:r>
      <w:r w:rsidR="00C7682E" w:rsidRPr="00121F56">
        <w:rPr>
          <w:rFonts w:ascii="Times New Roman" w:hAnsi="Times New Roman" w:cs="Times New Roman"/>
        </w:rPr>
        <w:t xml:space="preserve">Kosovo was made exempt due to its legal status under the UN 1244 resolution) </w:t>
      </w:r>
      <w:r w:rsidRPr="00121F56">
        <w:rPr>
          <w:rFonts w:ascii="Times New Roman" w:hAnsi="Times New Roman" w:cs="Times New Roman"/>
          <w:color w:val="000000"/>
          <w:lang w:val="en-CA"/>
        </w:rPr>
        <w:t>in the implementation of an integrated climate-resilient river basin flood risk management approach in order to improve</w:t>
      </w:r>
      <w:r w:rsidRPr="00B8347C">
        <w:rPr>
          <w:rFonts w:ascii="Times New Roman" w:hAnsi="Times New Roman" w:cs="Times New Roman"/>
          <w:color w:val="000000"/>
          <w:lang w:val="en-CA"/>
        </w:rPr>
        <w:t xml:space="preserve"> their existing capacity to manage flood risk at regional, national and local levels and to enhance resilience of vulnerable communities in the DRB to climate-induced floods. Participating countries, Albania, Montenegro and North Macedonia, benefit from a basin-wide transboundary flood risk management (FRM) framework based on improved climate risk knowledge and information; improved transboundary cooperation arrangements and policy framework for FRM and; concrete FRM interventions. To realize this goal, the following results</w:t>
      </w:r>
      <w:r w:rsidRPr="00B8347C">
        <w:rPr>
          <w:rFonts w:ascii="Times New Roman" w:hAnsi="Times New Roman" w:cs="Times New Roman"/>
          <w:b/>
          <w:bCs/>
          <w:color w:val="000000"/>
          <w:lang w:val="en-CA"/>
        </w:rPr>
        <w:t xml:space="preserve"> </w:t>
      </w:r>
      <w:r w:rsidRPr="00B8347C">
        <w:rPr>
          <w:rFonts w:ascii="Times New Roman" w:hAnsi="Times New Roman" w:cs="Times New Roman"/>
          <w:color w:val="000000"/>
          <w:lang w:val="en-CA"/>
        </w:rPr>
        <w:t xml:space="preserve">will be achieved: </w:t>
      </w:r>
    </w:p>
    <w:p w14:paraId="03E03870" w14:textId="77777777" w:rsidR="00B8347C" w:rsidRPr="00B8347C" w:rsidRDefault="00B8347C" w:rsidP="00B8347C">
      <w:pPr>
        <w:autoSpaceDE w:val="0"/>
        <w:autoSpaceDN w:val="0"/>
        <w:adjustRightInd w:val="0"/>
        <w:spacing w:after="0" w:line="240" w:lineRule="auto"/>
        <w:rPr>
          <w:rFonts w:ascii="Times New Roman" w:hAnsi="Times New Roman" w:cs="Times New Roman"/>
          <w:color w:val="000000"/>
          <w:lang w:val="en-CA"/>
        </w:rPr>
      </w:pPr>
    </w:p>
    <w:p w14:paraId="4BE1DB81" w14:textId="77777777" w:rsidR="00B8347C" w:rsidRPr="00B8347C" w:rsidRDefault="00B8347C" w:rsidP="00B8347C">
      <w:pPr>
        <w:numPr>
          <w:ilvl w:val="0"/>
          <w:numId w:val="15"/>
        </w:numPr>
        <w:autoSpaceDE w:val="0"/>
        <w:autoSpaceDN w:val="0"/>
        <w:adjustRightInd w:val="0"/>
        <w:spacing w:after="20" w:line="240" w:lineRule="auto"/>
        <w:rPr>
          <w:rFonts w:ascii="Times New Roman" w:hAnsi="Times New Roman" w:cs="Times New Roman"/>
          <w:color w:val="000000"/>
          <w:lang w:val="en-CA"/>
        </w:rPr>
      </w:pPr>
      <w:r w:rsidRPr="00B8347C">
        <w:rPr>
          <w:rFonts w:ascii="Times New Roman" w:hAnsi="Times New Roman" w:cs="Times New Roman"/>
          <w:color w:val="000000"/>
          <w:lang w:val="en-CA"/>
        </w:rPr>
        <w:t xml:space="preserve">Improved climate and risk informed decision-making, availability and use of climate risk information; </w:t>
      </w:r>
    </w:p>
    <w:p w14:paraId="32AED442" w14:textId="77777777" w:rsidR="00B8347C" w:rsidRPr="00B8347C" w:rsidRDefault="00B8347C" w:rsidP="00B8347C">
      <w:pPr>
        <w:numPr>
          <w:ilvl w:val="0"/>
          <w:numId w:val="15"/>
        </w:numPr>
        <w:autoSpaceDE w:val="0"/>
        <w:autoSpaceDN w:val="0"/>
        <w:adjustRightInd w:val="0"/>
        <w:spacing w:after="20" w:line="240" w:lineRule="auto"/>
        <w:rPr>
          <w:rFonts w:ascii="Times New Roman" w:hAnsi="Times New Roman" w:cs="Times New Roman"/>
          <w:color w:val="000000"/>
          <w:lang w:val="en-CA"/>
        </w:rPr>
      </w:pPr>
      <w:r w:rsidRPr="00B8347C">
        <w:rPr>
          <w:rFonts w:ascii="Times New Roman" w:hAnsi="Times New Roman" w:cs="Times New Roman"/>
          <w:color w:val="000000"/>
          <w:lang w:val="en-CA"/>
        </w:rPr>
        <w:t xml:space="preserve">Improved institutional arrangements, legislative and policy framework for climate-resilient FRM, and development of CCA and FRM strategy and plans at the basin, sub-basin, national and sub-national levels; and </w:t>
      </w:r>
    </w:p>
    <w:p w14:paraId="7811AD22" w14:textId="77777777" w:rsidR="00B8347C" w:rsidRPr="00B8347C" w:rsidRDefault="00B8347C" w:rsidP="00B8347C">
      <w:pPr>
        <w:numPr>
          <w:ilvl w:val="0"/>
          <w:numId w:val="15"/>
        </w:numPr>
        <w:autoSpaceDE w:val="0"/>
        <w:autoSpaceDN w:val="0"/>
        <w:adjustRightInd w:val="0"/>
        <w:spacing w:after="20" w:line="240" w:lineRule="auto"/>
        <w:rPr>
          <w:rFonts w:ascii="Times New Roman" w:hAnsi="Times New Roman" w:cs="Times New Roman"/>
          <w:color w:val="000000"/>
          <w:lang w:val="en-CA"/>
        </w:rPr>
      </w:pPr>
      <w:r w:rsidRPr="00B8347C">
        <w:rPr>
          <w:rFonts w:ascii="Times New Roman" w:hAnsi="Times New Roman" w:cs="Times New Roman"/>
          <w:color w:val="000000"/>
          <w:lang w:val="en-CA"/>
        </w:rPr>
        <w:t xml:space="preserve">Strengthened community resilience through improved flood management, through implementation of structural and non-structural measures and enhanced local capacity for CCA and FRM. </w:t>
      </w:r>
    </w:p>
    <w:p w14:paraId="592BE44A" w14:textId="77777777" w:rsidR="00B8347C" w:rsidRPr="00B8347C" w:rsidRDefault="00B8347C" w:rsidP="00B8347C">
      <w:pPr>
        <w:spacing w:after="0" w:line="240" w:lineRule="auto"/>
        <w:jc w:val="both"/>
        <w:rPr>
          <w:rFonts w:ascii="Times New Roman" w:hAnsi="Times New Roman" w:cs="Times New Roman"/>
          <w:i/>
          <w:iCs/>
          <w:lang w:val="en-US"/>
        </w:rPr>
      </w:pPr>
    </w:p>
    <w:p w14:paraId="0AF39477" w14:textId="77777777" w:rsidR="00B8347C" w:rsidRPr="00B8347C" w:rsidRDefault="00B8347C" w:rsidP="00B8347C">
      <w:pPr>
        <w:spacing w:after="0" w:line="240" w:lineRule="auto"/>
        <w:jc w:val="both"/>
        <w:rPr>
          <w:rFonts w:ascii="Times New Roman" w:hAnsi="Times New Roman" w:cs="Times New Roman"/>
          <w:szCs w:val="16"/>
          <w:lang w:val="en-US"/>
        </w:rPr>
      </w:pPr>
      <w:r w:rsidRPr="00B8347C">
        <w:rPr>
          <w:rFonts w:ascii="Times New Roman" w:hAnsi="Times New Roman" w:cs="Times New Roman"/>
          <w:lang w:val="en-US"/>
        </w:rPr>
        <w:t>The envisaged transformative change is the increased livelihoods resilience of approximately 1.6 million</w:t>
      </w:r>
      <w:r w:rsidRPr="00B8347C">
        <w:rPr>
          <w:rFonts w:ascii="Times New Roman" w:hAnsi="Times New Roman"/>
          <w:vertAlign w:val="superscript"/>
          <w:lang w:val="en-US"/>
        </w:rPr>
        <w:footnoteReference w:id="12"/>
      </w:r>
      <w:r w:rsidRPr="00B8347C">
        <w:rPr>
          <w:rFonts w:ascii="Times New Roman" w:hAnsi="Times New Roman" w:cs="Times New Roman"/>
          <w:lang w:val="en-US"/>
        </w:rPr>
        <w:t xml:space="preserve"> people living in these riparian communities in the DRB to climate-induced floods by a paradigm shift to a holistic, basin-wide, climate-responsive flood risk management and adaptation approach based on enhanced climate information, risk knowledge and community (non)structural adaptation measures.</w:t>
      </w:r>
      <w:r w:rsidRPr="00B8347C">
        <w:rPr>
          <w:lang w:val="en-US"/>
        </w:rPr>
        <w:t xml:space="preserve"> </w:t>
      </w:r>
      <w:r w:rsidRPr="00B8347C">
        <w:rPr>
          <w:rFonts w:ascii="Times New Roman" w:hAnsi="Times New Roman" w:cs="Times New Roman"/>
          <w:lang w:val="en-US"/>
        </w:rPr>
        <w:t xml:space="preserve">The proposed participatory approaches enlist carefully tailored activities to help local communities raise their concerns and ensure that “no one is left behind” and that women and disadvantaged groups are actively participating in the governance of riparian areas. </w:t>
      </w:r>
    </w:p>
    <w:p w14:paraId="3D934344"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sz w:val="16"/>
          <w:szCs w:val="16"/>
          <w:lang w:val="en-US"/>
        </w:rPr>
      </w:pPr>
    </w:p>
    <w:p w14:paraId="55885DB8"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 xml:space="preserve">The current flood forecasting and early warning system will be improved by increasing the density of the hydrometric network, and by digitizing historical data for stations not currently in the existing forecasting model. The project will develop and implement transboundary </w:t>
      </w:r>
      <w:r w:rsidRPr="00B8347C">
        <w:rPr>
          <w:rFonts w:ascii="Times New Roman" w:hAnsi="Times New Roman" w:cs="Times New Roman"/>
          <w:i/>
          <w:iCs/>
          <w:color w:val="000000"/>
          <w:lang w:val="en-CA"/>
        </w:rPr>
        <w:t xml:space="preserve">integrated FRM strategies </w:t>
      </w:r>
      <w:r w:rsidRPr="00B8347C">
        <w:rPr>
          <w:rFonts w:ascii="Times New Roman" w:hAnsi="Times New Roman" w:cs="Times New Roman"/>
          <w:color w:val="000000"/>
          <w:lang w:val="en-CA"/>
        </w:rPr>
        <w:t xml:space="preserve">providing the national authorities with robust and innovative solutions for FRM, DRR and climate adaptation, including ecosystem-based gender responsive participatory approaches. The gender responsive approach will consider the structural barriers impacting women’s, men’s and vulnerable groups’ abilities to fully benefit from climate-resilient river basin flood risk management and will integrate activities to promote gender equality and social inclusion. In addition, the project will develop the underlying </w:t>
      </w:r>
      <w:r w:rsidRPr="00B8347C">
        <w:rPr>
          <w:rFonts w:ascii="Times New Roman" w:hAnsi="Times New Roman" w:cs="Times New Roman"/>
          <w:i/>
          <w:iCs/>
          <w:color w:val="000000"/>
          <w:lang w:val="en-CA"/>
        </w:rPr>
        <w:t xml:space="preserve">capacity of national and regional institutions </w:t>
      </w:r>
      <w:r w:rsidRPr="00B8347C">
        <w:rPr>
          <w:rFonts w:ascii="Times New Roman" w:hAnsi="Times New Roman" w:cs="Times New Roman"/>
          <w:color w:val="000000"/>
          <w:lang w:val="en-CA"/>
        </w:rPr>
        <w:t xml:space="preserve">to ensure sustainability and to scale up the results. It will support stakeholders by providing guidance, sharing climate information, knowledge and best practices. The project will also invest in the </w:t>
      </w:r>
      <w:r w:rsidRPr="00B8347C">
        <w:rPr>
          <w:rFonts w:ascii="Times New Roman" w:hAnsi="Times New Roman" w:cs="Times New Roman"/>
          <w:i/>
          <w:iCs/>
          <w:color w:val="000000"/>
          <w:lang w:val="en-CA"/>
        </w:rPr>
        <w:t>priority structural and community-based non-structural measures</w:t>
      </w:r>
      <w:r w:rsidRPr="00B8347C">
        <w:rPr>
          <w:rFonts w:ascii="Times New Roman" w:hAnsi="Times New Roman" w:cs="Times New Roman"/>
          <w:color w:val="000000"/>
          <w:lang w:val="en-CA"/>
        </w:rPr>
        <w:t xml:space="preserve">. Importantly, the project is aligned with and will support the implementation of the EU Floods Directive (EUFD) in DRB countries. </w:t>
      </w:r>
    </w:p>
    <w:p w14:paraId="6B8049C3"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sz w:val="16"/>
          <w:szCs w:val="16"/>
          <w:lang w:val="en-CA"/>
        </w:rPr>
      </w:pPr>
    </w:p>
    <w:p w14:paraId="339AA996" w14:textId="105597D9" w:rsidR="00B8347C" w:rsidRPr="00B8347C" w:rsidRDefault="00B8347C" w:rsidP="00B8347C">
      <w:pPr>
        <w:spacing w:after="0" w:line="240" w:lineRule="auto"/>
        <w:jc w:val="both"/>
        <w:rPr>
          <w:rFonts w:ascii="Times New Roman" w:hAnsi="Times New Roman" w:cs="Times New Roman"/>
          <w:lang w:val="en-US"/>
        </w:rPr>
      </w:pPr>
      <w:r w:rsidRPr="00B8347C">
        <w:rPr>
          <w:rFonts w:ascii="Times New Roman" w:hAnsi="Times New Roman" w:cs="Times New Roman"/>
          <w:lang w:val="en-US"/>
        </w:rPr>
        <w:t xml:space="preserve">The project is based on </w:t>
      </w:r>
      <w:r w:rsidR="008C063B">
        <w:rPr>
          <w:rFonts w:ascii="Times New Roman" w:hAnsi="Times New Roman" w:cs="Times New Roman"/>
          <w:lang w:val="en-US"/>
        </w:rPr>
        <w:t>Results-based Management (</w:t>
      </w:r>
      <w:r w:rsidRPr="00B8347C">
        <w:rPr>
          <w:rFonts w:ascii="Times New Roman" w:hAnsi="Times New Roman" w:cs="Times New Roman"/>
          <w:lang w:val="en-US"/>
        </w:rPr>
        <w:t>RBM</w:t>
      </w:r>
      <w:r w:rsidR="008C063B">
        <w:rPr>
          <w:rFonts w:ascii="Times New Roman" w:hAnsi="Times New Roman" w:cs="Times New Roman"/>
          <w:lang w:val="en-US"/>
        </w:rPr>
        <w:t>)</w:t>
      </w:r>
      <w:r w:rsidRPr="00B8347C">
        <w:rPr>
          <w:rFonts w:ascii="Times New Roman" w:hAnsi="Times New Roman" w:cs="Times New Roman"/>
          <w:lang w:val="en-US"/>
        </w:rPr>
        <w:t xml:space="preserve"> principles, therefore the processes of planning, implementing, monitoring, evaluation of the work, translated in the approaches presented above, will come into effect through three clearly defined development pathways: i) unified basin-scale assessment to support riparian governments to quantify risks and assess their severity hence, clearer long-term strategic policy objectives setting and a strengthened resilience and increased investment in prevention and recovery will be the transformative outcome; ii) enhanced capacities at institutional and individual levels, clarifying mandates and institutional arrangements as well as enabling legislative and policy frameworks for climate-resilient FRM, and development of climate change adaptation (CCA) and FRM strategy and plans at the basin, sub-basin, </w:t>
      </w:r>
      <w:r w:rsidRPr="00B8347C">
        <w:rPr>
          <w:rFonts w:ascii="Times New Roman" w:hAnsi="Times New Roman" w:cs="Times New Roman"/>
          <w:lang w:val="en-US"/>
        </w:rPr>
        <w:lastRenderedPageBreak/>
        <w:t>national and sub-national levels; and strengthened community resilience through improved flood management and through implementation of structural and non-structural measures and enhanced local capacity for CCA and FRM.</w:t>
      </w:r>
    </w:p>
    <w:p w14:paraId="4F68C120" w14:textId="77777777"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sz w:val="16"/>
          <w:szCs w:val="16"/>
          <w:lang w:val="en-CA"/>
        </w:rPr>
      </w:pPr>
    </w:p>
    <w:p w14:paraId="00C5B61B" w14:textId="2CC6A19A" w:rsidR="00B8347C" w:rsidRP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r w:rsidRPr="00B8347C">
        <w:rPr>
          <w:rFonts w:ascii="Times New Roman" w:hAnsi="Times New Roman" w:cs="Times New Roman"/>
          <w:color w:val="000000"/>
          <w:lang w:val="en-CA"/>
        </w:rPr>
        <w:t xml:space="preserve">The most relevant regional strategy that the project will build upon and contribute to is the Drin River Basin Strategic Action Programme (SAP) that </w:t>
      </w:r>
      <w:r w:rsidR="00A84E0E">
        <w:rPr>
          <w:rFonts w:ascii="Times New Roman" w:hAnsi="Times New Roman" w:cs="Times New Roman"/>
          <w:color w:val="000000"/>
          <w:lang w:val="en-CA"/>
        </w:rPr>
        <w:t>was</w:t>
      </w:r>
      <w:r w:rsidRPr="00B8347C">
        <w:rPr>
          <w:rFonts w:ascii="Times New Roman" w:hAnsi="Times New Roman" w:cs="Times New Roman"/>
          <w:color w:val="000000"/>
          <w:lang w:val="en-CA"/>
        </w:rPr>
        <w:t xml:space="preserve"> developed in the framework of </w:t>
      </w:r>
      <w:r w:rsidR="00923ABE">
        <w:rPr>
          <w:rFonts w:ascii="Times New Roman" w:hAnsi="Times New Roman" w:cs="Times New Roman"/>
          <w:color w:val="000000"/>
          <w:lang w:val="en-CA"/>
        </w:rPr>
        <w:t xml:space="preserve">the </w:t>
      </w:r>
      <w:r w:rsidRPr="00B8347C">
        <w:rPr>
          <w:rFonts w:ascii="Times New Roman" w:hAnsi="Times New Roman" w:cs="Times New Roman"/>
          <w:color w:val="000000"/>
          <w:lang w:val="en-CA"/>
        </w:rPr>
        <w:t>GEF Drin project. The project will, above all, develop the Drin Integrated CCA and FRM Plan to be embedded as a sub-plan of the Drin SAP,</w:t>
      </w:r>
      <w:r w:rsidR="00E85FA7">
        <w:rPr>
          <w:rFonts w:ascii="Times New Roman" w:hAnsi="Times New Roman" w:cs="Times New Roman"/>
          <w:color w:val="000000"/>
          <w:lang w:val="en-CA"/>
        </w:rPr>
        <w:t xml:space="preserve"> which</w:t>
      </w:r>
      <w:r w:rsidRPr="00B8347C">
        <w:rPr>
          <w:rFonts w:ascii="Times New Roman" w:hAnsi="Times New Roman" w:cs="Times New Roman"/>
          <w:color w:val="000000"/>
          <w:lang w:val="en-CA"/>
        </w:rPr>
        <w:t xml:space="preserve"> and will link</w:t>
      </w:r>
      <w:r w:rsidR="004D328C">
        <w:rPr>
          <w:rFonts w:ascii="Times New Roman" w:hAnsi="Times New Roman" w:cs="Times New Roman"/>
          <w:color w:val="000000"/>
          <w:lang w:val="en-CA"/>
        </w:rPr>
        <w:t xml:space="preserve"> both projects</w:t>
      </w:r>
      <w:r w:rsidRPr="00B8347C">
        <w:rPr>
          <w:rFonts w:ascii="Times New Roman" w:hAnsi="Times New Roman" w:cs="Times New Roman"/>
          <w:color w:val="000000"/>
          <w:lang w:val="en-CA"/>
        </w:rPr>
        <w:t xml:space="preserve"> institutionally. The project implementation will be informed by and facilitate the process of the legislative alignment with EU Directives in the Western Balkan countries in the framework of the EU strategy for 'A credible enlargement perspective for and enhanced EU engagement with the Western Balkans'. </w:t>
      </w:r>
    </w:p>
    <w:p w14:paraId="3BE7D63E" w14:textId="5998897D" w:rsidR="00B8347C" w:rsidRDefault="00B8347C" w:rsidP="00B8347C">
      <w:pPr>
        <w:autoSpaceDE w:val="0"/>
        <w:autoSpaceDN w:val="0"/>
        <w:adjustRightInd w:val="0"/>
        <w:spacing w:after="0" w:line="240" w:lineRule="auto"/>
        <w:jc w:val="both"/>
        <w:rPr>
          <w:rFonts w:ascii="Times New Roman" w:hAnsi="Times New Roman" w:cs="Times New Roman"/>
          <w:color w:val="000000"/>
          <w:lang w:val="en-CA"/>
        </w:rPr>
      </w:pPr>
    </w:p>
    <w:p w14:paraId="4BDF61F7" w14:textId="77777777" w:rsidR="002C23C8" w:rsidRPr="00B8347C" w:rsidRDefault="002C23C8" w:rsidP="00B8347C">
      <w:pPr>
        <w:autoSpaceDE w:val="0"/>
        <w:autoSpaceDN w:val="0"/>
        <w:adjustRightInd w:val="0"/>
        <w:spacing w:after="0" w:line="240" w:lineRule="auto"/>
        <w:jc w:val="both"/>
        <w:rPr>
          <w:rFonts w:ascii="Times New Roman" w:hAnsi="Times New Roman" w:cs="Times New Roman"/>
          <w:color w:val="000000"/>
          <w:lang w:val="en-CA"/>
        </w:rPr>
      </w:pPr>
    </w:p>
    <w:p w14:paraId="4812D759" w14:textId="77777777" w:rsidR="00B8347C" w:rsidRPr="00B8347C" w:rsidRDefault="00B8347C" w:rsidP="00B8347C">
      <w:pPr>
        <w:numPr>
          <w:ilvl w:val="1"/>
          <w:numId w:val="12"/>
        </w:numPr>
        <w:spacing w:after="0" w:line="240" w:lineRule="auto"/>
        <w:rPr>
          <w:rFonts w:ascii="Times New Roman" w:hAnsi="Times New Roman" w:cs="Times New Roman"/>
          <w:lang w:val="en-US"/>
        </w:rPr>
      </w:pPr>
      <w:r w:rsidRPr="00B8347C">
        <w:rPr>
          <w:rFonts w:ascii="Times New Roman" w:hAnsi="Times New Roman" w:cs="Times New Roman"/>
          <w:b/>
          <w:bCs/>
          <w:lang w:val="en-US"/>
        </w:rPr>
        <w:t xml:space="preserve"> Project Implementation Arrangements</w:t>
      </w:r>
    </w:p>
    <w:p w14:paraId="15DC59EF" w14:textId="77777777" w:rsidR="00B8347C" w:rsidRPr="00B8347C" w:rsidRDefault="00B8347C" w:rsidP="00B8347C">
      <w:pPr>
        <w:spacing w:after="0" w:line="240" w:lineRule="auto"/>
        <w:rPr>
          <w:rFonts w:ascii="Times New Roman" w:hAnsi="Times New Roman" w:cs="Times New Roman"/>
          <w:b/>
          <w:bCs/>
          <w:sz w:val="16"/>
          <w:szCs w:val="16"/>
          <w:lang w:val="en-US"/>
        </w:rPr>
      </w:pPr>
    </w:p>
    <w:p w14:paraId="4172EF2E" w14:textId="0CD5B0C1" w:rsidR="00B8347C" w:rsidRPr="00B8347C" w:rsidRDefault="00B8347C" w:rsidP="00B8347C">
      <w:pPr>
        <w:spacing w:after="0" w:line="240" w:lineRule="auto"/>
        <w:jc w:val="both"/>
        <w:rPr>
          <w:rFonts w:ascii="Times New Roman" w:hAnsi="Times New Roman" w:cs="Times New Roman"/>
          <w:lang w:val="en-CA"/>
        </w:rPr>
      </w:pPr>
      <w:r w:rsidRPr="00B8347C">
        <w:rPr>
          <w:rFonts w:ascii="Times New Roman" w:hAnsi="Times New Roman" w:cs="Times New Roman"/>
          <w:color w:val="000000"/>
          <w:szCs w:val="16"/>
          <w:lang w:val="en-CA"/>
        </w:rPr>
        <w:t>The project is executed by UNDP Istanbul Regional Hub (IRH), responsible for overall management, ensuring project coherence, preparation and implementation of work plans, budgets, disbursement and administration of funds, financial and progress reporting and monitoring and evaluation. The IRH has engaged the Global Water Partnership</w:t>
      </w:r>
      <w:r w:rsidR="008066F2">
        <w:rPr>
          <w:rFonts w:ascii="Times New Roman" w:hAnsi="Times New Roman" w:cs="Times New Roman"/>
          <w:color w:val="000000"/>
          <w:szCs w:val="16"/>
          <w:lang w:val="en-CA"/>
        </w:rPr>
        <w:t>-Mediterranean</w:t>
      </w:r>
      <w:r w:rsidRPr="00B8347C">
        <w:rPr>
          <w:rFonts w:ascii="Times New Roman" w:hAnsi="Times New Roman" w:cs="Times New Roman"/>
          <w:color w:val="000000"/>
          <w:szCs w:val="16"/>
          <w:lang w:val="en-CA"/>
        </w:rPr>
        <w:t xml:space="preserve"> (</w:t>
      </w:r>
      <w:r w:rsidR="002C02F0">
        <w:rPr>
          <w:rFonts w:ascii="Times New Roman" w:hAnsi="Times New Roman" w:cs="Times New Roman"/>
          <w:color w:val="000000"/>
          <w:szCs w:val="16"/>
          <w:lang w:val="en-CA"/>
        </w:rPr>
        <w:t>GWP-Med</w:t>
      </w:r>
      <w:r w:rsidRPr="00B8347C">
        <w:rPr>
          <w:rFonts w:ascii="Times New Roman" w:hAnsi="Times New Roman" w:cs="Times New Roman"/>
          <w:color w:val="000000"/>
          <w:szCs w:val="16"/>
          <w:lang w:val="en-CA"/>
        </w:rPr>
        <w:t>)</w:t>
      </w:r>
      <w:r w:rsidR="002C02F0">
        <w:rPr>
          <w:rStyle w:val="FootnoteReference"/>
          <w:rFonts w:ascii="Times New Roman" w:hAnsi="Times New Roman" w:cs="Times New Roman"/>
          <w:color w:val="000000"/>
          <w:szCs w:val="16"/>
          <w:lang w:val="en-CA"/>
        </w:rPr>
        <w:footnoteReference w:id="13"/>
      </w:r>
      <w:r w:rsidRPr="00B8347C">
        <w:rPr>
          <w:rFonts w:ascii="Times New Roman" w:hAnsi="Times New Roman" w:cs="Times New Roman"/>
          <w:color w:val="000000"/>
          <w:szCs w:val="16"/>
          <w:lang w:val="en-CA"/>
        </w:rPr>
        <w:t xml:space="preserve"> as the</w:t>
      </w:r>
      <w:r w:rsidR="003F5DBA">
        <w:rPr>
          <w:rFonts w:ascii="Times New Roman" w:hAnsi="Times New Roman" w:cs="Times New Roman"/>
          <w:color w:val="000000"/>
          <w:szCs w:val="16"/>
          <w:lang w:val="en-CA"/>
        </w:rPr>
        <w:t xml:space="preserve"> subsidiary to the Global Water Partnership Organization (GWPO) as the</w:t>
      </w:r>
      <w:r w:rsidRPr="00B8347C">
        <w:rPr>
          <w:rFonts w:ascii="Times New Roman" w:hAnsi="Times New Roman" w:cs="Times New Roman"/>
          <w:color w:val="000000"/>
          <w:szCs w:val="16"/>
          <w:lang w:val="en-CA"/>
        </w:rPr>
        <w:t xml:space="preserve"> Responsible Party (RP) for the Outcome 2. As the RP, the </w:t>
      </w:r>
      <w:r w:rsidR="002C02F0">
        <w:rPr>
          <w:rFonts w:ascii="Times New Roman" w:hAnsi="Times New Roman" w:cs="Times New Roman"/>
          <w:color w:val="000000"/>
          <w:szCs w:val="16"/>
          <w:lang w:val="en-CA"/>
        </w:rPr>
        <w:t>GWP-Med</w:t>
      </w:r>
      <w:r w:rsidRPr="00B8347C">
        <w:rPr>
          <w:rFonts w:ascii="Times New Roman" w:hAnsi="Times New Roman" w:cs="Times New Roman"/>
          <w:color w:val="000000"/>
          <w:szCs w:val="16"/>
          <w:lang w:val="en-CA"/>
        </w:rPr>
        <w:t xml:space="preserve"> implements the project’s specific regional activities and provides links with the GEF</w:t>
      </w:r>
      <w:r w:rsidR="0088636D">
        <w:rPr>
          <w:rFonts w:ascii="Times New Roman" w:hAnsi="Times New Roman" w:cs="Times New Roman"/>
          <w:color w:val="000000"/>
          <w:szCs w:val="16"/>
          <w:lang w:val="en-CA"/>
        </w:rPr>
        <w:t xml:space="preserve"> Drin</w:t>
      </w:r>
      <w:r w:rsidRPr="00B8347C">
        <w:rPr>
          <w:rFonts w:ascii="Times New Roman" w:hAnsi="Times New Roman" w:cs="Times New Roman"/>
          <w:color w:val="000000"/>
          <w:szCs w:val="16"/>
          <w:lang w:val="en-CA"/>
        </w:rPr>
        <w:t xml:space="preserve"> project, as well as the activities from the Drin Basin Strategic Action Programme (SAP) adopted therein. National, country-based activities under the Adaptation Fund (AF) Drin FRM project are delivered through the UNDP Country Offices (COs) in beneficiary countries (Albania, Montenegro and North Macedonia). </w:t>
      </w:r>
      <w:r w:rsidRPr="00B8347C">
        <w:rPr>
          <w:rFonts w:ascii="Times New Roman" w:hAnsi="Times New Roman" w:cs="Times New Roman"/>
          <w:lang w:val="en-CA"/>
        </w:rPr>
        <w:t>The Project Management Unit (PMU) is hosted by the UNDP Albania and led by a Regional Project Manager (RPM) supported by a Project Assistant (PA). The RPM is supported by an International Chief Technical Advisor (CTA, part time) recruited by UNDP for this project. The UNDP Country Offices (COs) are responsible to implement in-country activities as per agreed workplans. IRH ensures financial allocations to Country Offices as per established workplans / activities for each of the country.</w:t>
      </w:r>
    </w:p>
    <w:p w14:paraId="714E8AE1" w14:textId="77777777" w:rsidR="00B8347C" w:rsidRPr="005D1CBC" w:rsidRDefault="00B8347C" w:rsidP="00B8347C">
      <w:pPr>
        <w:spacing w:after="0" w:line="240" w:lineRule="auto"/>
        <w:jc w:val="both"/>
        <w:rPr>
          <w:rFonts w:ascii="Times New Roman" w:hAnsi="Times New Roman" w:cs="Times New Roman"/>
          <w:lang w:val="en-CA"/>
        </w:rPr>
      </w:pPr>
    </w:p>
    <w:p w14:paraId="52266933" w14:textId="53C55A0D" w:rsidR="004C2BF1" w:rsidRDefault="00B8347C" w:rsidP="00121F56">
      <w:pPr>
        <w:pStyle w:val="CommentText"/>
        <w:jc w:val="both"/>
        <w:rPr>
          <w:rFonts w:ascii="Times New Roman" w:hAnsi="Times New Roman" w:cs="Times New Roman"/>
          <w:sz w:val="22"/>
          <w:szCs w:val="22"/>
        </w:rPr>
      </w:pPr>
      <w:r w:rsidRPr="004C2BF1">
        <w:rPr>
          <w:rFonts w:ascii="Times New Roman" w:hAnsi="Times New Roman" w:cs="Times New Roman"/>
          <w:sz w:val="22"/>
          <w:szCs w:val="22"/>
          <w:lang w:val="en-US"/>
        </w:rPr>
        <w:t xml:space="preserve">The Regional Project Board (RPB) or the Regional Steering Committee (RSC) serves as the project’s coordination and decision-making body. The existing Drin Core Group (DCG) serves as the Regional Steering Committee of the Adaptation Fund project. The DCG is a body with the mandate to coordinate actions for the implementation of the Shared Vision for the sustainable management of the Drin Basin and the related Memorandum of Understanding (MOU) signed </w:t>
      </w:r>
      <w:r w:rsidR="00F074B2">
        <w:rPr>
          <w:rFonts w:ascii="Times New Roman" w:hAnsi="Times New Roman" w:cs="Times New Roman"/>
          <w:sz w:val="22"/>
          <w:szCs w:val="22"/>
          <w:lang w:val="en-US"/>
        </w:rPr>
        <w:t xml:space="preserve">(Tirana 2011) </w:t>
      </w:r>
      <w:r w:rsidRPr="004C2BF1">
        <w:rPr>
          <w:rFonts w:ascii="Times New Roman" w:hAnsi="Times New Roman" w:cs="Times New Roman"/>
          <w:sz w:val="22"/>
          <w:szCs w:val="22"/>
          <w:lang w:val="en-US"/>
        </w:rPr>
        <w:t>by the ministries of the water and environment management of the Drin Riparians</w:t>
      </w:r>
      <w:r w:rsidR="00F074B2">
        <w:rPr>
          <w:rFonts w:ascii="Times New Roman" w:hAnsi="Times New Roman" w:cs="Times New Roman"/>
          <w:sz w:val="22"/>
          <w:szCs w:val="22"/>
          <w:lang w:val="en-US"/>
        </w:rPr>
        <w:t xml:space="preserve">: </w:t>
      </w:r>
      <w:r w:rsidR="00F074B2" w:rsidRPr="00F074B2">
        <w:rPr>
          <w:rFonts w:ascii="Times New Roman" w:hAnsi="Times New Roman" w:cs="Times New Roman"/>
          <w:sz w:val="22"/>
          <w:szCs w:val="22"/>
        </w:rPr>
        <w:t xml:space="preserve">Albania, </w:t>
      </w:r>
      <w:r w:rsidR="001E15F8">
        <w:rPr>
          <w:rFonts w:ascii="Times New Roman" w:hAnsi="Times New Roman" w:cs="Times New Roman"/>
          <w:sz w:val="22"/>
          <w:szCs w:val="22"/>
        </w:rPr>
        <w:t>North</w:t>
      </w:r>
      <w:r w:rsidR="007537E6">
        <w:rPr>
          <w:rFonts w:ascii="Times New Roman" w:hAnsi="Times New Roman" w:cs="Times New Roman"/>
          <w:sz w:val="22"/>
          <w:szCs w:val="22"/>
        </w:rPr>
        <w:t xml:space="preserve"> </w:t>
      </w:r>
      <w:r w:rsidR="00F074B2" w:rsidRPr="00F074B2">
        <w:rPr>
          <w:rFonts w:ascii="Times New Roman" w:hAnsi="Times New Roman" w:cs="Times New Roman"/>
          <w:sz w:val="22"/>
          <w:szCs w:val="22"/>
        </w:rPr>
        <w:t>Macedonia, Greece, Kosovo and Montenegro.</w:t>
      </w:r>
      <w:r w:rsidRPr="00F074B2">
        <w:rPr>
          <w:rFonts w:ascii="Times New Roman" w:hAnsi="Times New Roman" w:cs="Times New Roman"/>
          <w:sz w:val="22"/>
          <w:szCs w:val="22"/>
          <w:lang w:val="en-US"/>
        </w:rPr>
        <w:t xml:space="preserve"> </w:t>
      </w:r>
      <w:r w:rsidR="004C2BF1" w:rsidRPr="00F074B2">
        <w:rPr>
          <w:rFonts w:ascii="Times New Roman" w:hAnsi="Times New Roman" w:cs="Times New Roman"/>
          <w:sz w:val="22"/>
          <w:szCs w:val="22"/>
        </w:rPr>
        <w:t>The followin</w:t>
      </w:r>
      <w:r w:rsidR="004C2BF1" w:rsidRPr="004C2BF1">
        <w:rPr>
          <w:rFonts w:ascii="Times New Roman" w:hAnsi="Times New Roman" w:cs="Times New Roman"/>
          <w:sz w:val="22"/>
          <w:szCs w:val="22"/>
        </w:rPr>
        <w:t xml:space="preserve">g institutional set up supports the Drin Coordinated Action: </w:t>
      </w:r>
    </w:p>
    <w:p w14:paraId="2E220801" w14:textId="6A99D970" w:rsidR="004C2BF1" w:rsidRDefault="004C2BF1" w:rsidP="00DB7083">
      <w:pPr>
        <w:pStyle w:val="CommentText"/>
        <w:numPr>
          <w:ilvl w:val="0"/>
          <w:numId w:val="119"/>
        </w:numPr>
        <w:spacing w:after="0"/>
        <w:ind w:left="1077"/>
        <w:jc w:val="both"/>
        <w:rPr>
          <w:rFonts w:ascii="Times New Roman" w:hAnsi="Times New Roman" w:cs="Times New Roman"/>
          <w:sz w:val="22"/>
          <w:szCs w:val="22"/>
        </w:rPr>
      </w:pPr>
      <w:r w:rsidRPr="004C2BF1">
        <w:rPr>
          <w:rFonts w:ascii="Times New Roman" w:hAnsi="Times New Roman" w:cs="Times New Roman"/>
          <w:sz w:val="22"/>
          <w:szCs w:val="22"/>
        </w:rPr>
        <w:t xml:space="preserve">The Meeting of the Parties; </w:t>
      </w:r>
    </w:p>
    <w:p w14:paraId="23E2D309" w14:textId="4E532DEE" w:rsidR="004C2BF1" w:rsidRPr="004C2BF1" w:rsidRDefault="004C2BF1" w:rsidP="00DB7083">
      <w:pPr>
        <w:pStyle w:val="CommentText"/>
        <w:numPr>
          <w:ilvl w:val="0"/>
          <w:numId w:val="119"/>
        </w:numPr>
        <w:spacing w:after="0"/>
        <w:ind w:left="1077"/>
        <w:jc w:val="both"/>
        <w:rPr>
          <w:rFonts w:ascii="Times New Roman" w:hAnsi="Times New Roman" w:cs="Times New Roman"/>
          <w:sz w:val="22"/>
          <w:szCs w:val="22"/>
          <w:lang w:val="en-US"/>
        </w:rPr>
      </w:pPr>
      <w:r w:rsidRPr="004C2BF1">
        <w:rPr>
          <w:rFonts w:ascii="Times New Roman" w:hAnsi="Times New Roman" w:cs="Times New Roman"/>
          <w:sz w:val="22"/>
          <w:szCs w:val="22"/>
        </w:rPr>
        <w:t xml:space="preserve">The DCG coordinates implementation of the MoU; </w:t>
      </w:r>
    </w:p>
    <w:p w14:paraId="42B3B1A6" w14:textId="5F6EAE08" w:rsidR="004C2BF1" w:rsidRPr="004C2BF1" w:rsidRDefault="004C2BF1" w:rsidP="00DB7083">
      <w:pPr>
        <w:pStyle w:val="CommentText"/>
        <w:numPr>
          <w:ilvl w:val="0"/>
          <w:numId w:val="119"/>
        </w:numPr>
        <w:spacing w:after="0"/>
        <w:ind w:left="1077"/>
        <w:jc w:val="both"/>
        <w:rPr>
          <w:rFonts w:ascii="Times New Roman" w:hAnsi="Times New Roman" w:cs="Times New Roman"/>
          <w:sz w:val="22"/>
          <w:szCs w:val="22"/>
          <w:lang w:val="en-US"/>
        </w:rPr>
      </w:pPr>
      <w:r w:rsidRPr="004C2BF1">
        <w:rPr>
          <w:rFonts w:ascii="Times New Roman" w:hAnsi="Times New Roman" w:cs="Times New Roman"/>
          <w:sz w:val="22"/>
          <w:szCs w:val="22"/>
        </w:rPr>
        <w:t>Expert Working Groups (</w:t>
      </w:r>
      <w:r w:rsidR="00C55A58">
        <w:rPr>
          <w:rFonts w:ascii="Times New Roman" w:hAnsi="Times New Roman" w:cs="Times New Roman"/>
          <w:sz w:val="22"/>
          <w:szCs w:val="22"/>
        </w:rPr>
        <w:t>EWGF</w:t>
      </w:r>
      <w:r w:rsidRPr="004C2BF1">
        <w:rPr>
          <w:rFonts w:ascii="Times New Roman" w:hAnsi="Times New Roman" w:cs="Times New Roman"/>
          <w:sz w:val="22"/>
          <w:szCs w:val="22"/>
        </w:rPr>
        <w:t xml:space="preserve">s), an </w:t>
      </w:r>
      <w:r w:rsidR="00C55A58">
        <w:rPr>
          <w:rFonts w:ascii="Times New Roman" w:hAnsi="Times New Roman" w:cs="Times New Roman"/>
          <w:sz w:val="22"/>
          <w:szCs w:val="22"/>
        </w:rPr>
        <w:t>EWGF</w:t>
      </w:r>
      <w:r w:rsidRPr="004C2BF1">
        <w:rPr>
          <w:rFonts w:ascii="Times New Roman" w:hAnsi="Times New Roman" w:cs="Times New Roman"/>
          <w:sz w:val="22"/>
          <w:szCs w:val="22"/>
        </w:rPr>
        <w:t xml:space="preserve"> on Floods is being established; </w:t>
      </w:r>
      <w:r w:rsidR="00F074B2">
        <w:rPr>
          <w:rFonts w:ascii="Times New Roman" w:hAnsi="Times New Roman" w:cs="Times New Roman"/>
          <w:sz w:val="22"/>
          <w:szCs w:val="22"/>
        </w:rPr>
        <w:t>and</w:t>
      </w:r>
    </w:p>
    <w:p w14:paraId="7F5820B2" w14:textId="77777777" w:rsidR="00C60185" w:rsidRPr="00C60185" w:rsidRDefault="004C2BF1" w:rsidP="004C2BF1">
      <w:pPr>
        <w:pStyle w:val="CommentText"/>
        <w:numPr>
          <w:ilvl w:val="0"/>
          <w:numId w:val="119"/>
        </w:numPr>
        <w:jc w:val="both"/>
        <w:rPr>
          <w:rFonts w:ascii="Times New Roman" w:hAnsi="Times New Roman" w:cs="Times New Roman"/>
          <w:sz w:val="22"/>
          <w:szCs w:val="22"/>
          <w:lang w:val="en-US"/>
        </w:rPr>
      </w:pPr>
      <w:r w:rsidRPr="004C2BF1">
        <w:rPr>
          <w:rFonts w:ascii="Times New Roman" w:hAnsi="Times New Roman" w:cs="Times New Roman"/>
          <w:sz w:val="22"/>
          <w:szCs w:val="22"/>
        </w:rPr>
        <w:t>DCG Secretariat hosted by the Global Water Partnership–Mediterranean (GWP-Med).</w:t>
      </w:r>
    </w:p>
    <w:p w14:paraId="71D52E3F" w14:textId="56C415E2" w:rsidR="004C2BF1" w:rsidRDefault="004C2BF1" w:rsidP="005D1CBC">
      <w:pPr>
        <w:pStyle w:val="Default"/>
        <w:jc w:val="both"/>
        <w:rPr>
          <w:rFonts w:ascii="Times New Roman" w:hAnsi="Times New Roman" w:cs="Times New Roman"/>
          <w:color w:val="0000FF"/>
          <w:sz w:val="22"/>
          <w:szCs w:val="22"/>
        </w:rPr>
      </w:pPr>
      <w:r w:rsidRPr="00C60185">
        <w:rPr>
          <w:rFonts w:ascii="Times New Roman" w:hAnsi="Times New Roman" w:cs="Times New Roman"/>
          <w:sz w:val="22"/>
          <w:szCs w:val="22"/>
        </w:rPr>
        <w:t xml:space="preserve"> </w:t>
      </w:r>
      <w:r w:rsidR="00295E5A">
        <w:rPr>
          <w:rFonts w:ascii="Times New Roman" w:hAnsi="Times New Roman" w:cs="Times New Roman"/>
          <w:sz w:val="22"/>
          <w:szCs w:val="22"/>
        </w:rPr>
        <w:t xml:space="preserve"> </w:t>
      </w:r>
      <w:r w:rsidRPr="004C2BF1">
        <w:rPr>
          <w:rFonts w:ascii="Times New Roman" w:hAnsi="Times New Roman" w:cs="Times New Roman"/>
          <w:sz w:val="22"/>
          <w:szCs w:val="22"/>
        </w:rPr>
        <w:t>The</w:t>
      </w:r>
      <w:r w:rsidR="00BE728A">
        <w:rPr>
          <w:rFonts w:ascii="Times New Roman" w:hAnsi="Times New Roman" w:cs="Times New Roman"/>
          <w:sz w:val="22"/>
          <w:szCs w:val="22"/>
        </w:rPr>
        <w:t xml:space="preserve"> project has built </w:t>
      </w:r>
      <w:r w:rsidR="00F2454D">
        <w:rPr>
          <w:rFonts w:ascii="Times New Roman" w:hAnsi="Times New Roman" w:cs="Times New Roman"/>
          <w:sz w:val="22"/>
          <w:szCs w:val="22"/>
        </w:rPr>
        <w:t xml:space="preserve">on the experience of </w:t>
      </w:r>
      <w:r w:rsidR="004F0108">
        <w:rPr>
          <w:rFonts w:ascii="Times New Roman" w:hAnsi="Times New Roman" w:cs="Times New Roman"/>
          <w:sz w:val="22"/>
          <w:szCs w:val="22"/>
        </w:rPr>
        <w:t>preceding</w:t>
      </w:r>
      <w:r w:rsidRPr="004C2BF1">
        <w:rPr>
          <w:rFonts w:ascii="Times New Roman" w:hAnsi="Times New Roman" w:cs="Times New Roman"/>
          <w:sz w:val="22"/>
          <w:szCs w:val="22"/>
        </w:rPr>
        <w:t xml:space="preserve"> GEF Project</w:t>
      </w:r>
      <w:r w:rsidR="00C42C09">
        <w:rPr>
          <w:rFonts w:ascii="Times New Roman" w:hAnsi="Times New Roman" w:cs="Times New Roman"/>
          <w:sz w:val="22"/>
          <w:szCs w:val="22"/>
        </w:rPr>
        <w:t xml:space="preserve">, </w:t>
      </w:r>
      <w:r w:rsidR="00343BA9">
        <w:rPr>
          <w:rFonts w:ascii="Times New Roman" w:hAnsi="Times New Roman" w:cs="Times New Roman"/>
          <w:sz w:val="22"/>
          <w:szCs w:val="22"/>
        </w:rPr>
        <w:t>whose objective was to promote</w:t>
      </w:r>
      <w:r w:rsidRPr="004C2BF1">
        <w:rPr>
          <w:rFonts w:ascii="Times New Roman" w:hAnsi="Times New Roman" w:cs="Times New Roman"/>
          <w:sz w:val="22"/>
          <w:szCs w:val="22"/>
        </w:rPr>
        <w:t xml:space="preserve"> building consensus among countries on key transboundary concerns and drivers of change, including climate variability and change, and in reaching an agreement on priority actions. </w:t>
      </w:r>
      <w:r w:rsidR="0085320D">
        <w:rPr>
          <w:rFonts w:ascii="Times New Roman" w:hAnsi="Times New Roman" w:cs="Times New Roman"/>
          <w:sz w:val="22"/>
          <w:szCs w:val="22"/>
        </w:rPr>
        <w:t xml:space="preserve">The institutional framework is given in </w:t>
      </w:r>
      <w:r w:rsidR="0085320D" w:rsidRPr="0085320D">
        <w:rPr>
          <w:rFonts w:ascii="Times New Roman" w:hAnsi="Times New Roman" w:cs="Times New Roman"/>
          <w:color w:val="0000FF"/>
          <w:sz w:val="22"/>
          <w:szCs w:val="22"/>
        </w:rPr>
        <w:t>Figure 2.</w:t>
      </w:r>
    </w:p>
    <w:p w14:paraId="6D32CB67" w14:textId="5AA2BC07" w:rsidR="00B8347C" w:rsidRPr="00B8347C" w:rsidRDefault="00E02E3B" w:rsidP="004C2BF1">
      <w:pPr>
        <w:spacing w:after="0" w:line="240" w:lineRule="auto"/>
        <w:jc w:val="center"/>
        <w:rPr>
          <w:rFonts w:ascii="Times New Roman" w:hAnsi="Times New Roman" w:cs="Times New Roman"/>
          <w:lang w:val="en-CA"/>
        </w:rPr>
      </w:pPr>
      <w:r>
        <w:rPr>
          <w:rFonts w:ascii="Times New Roman" w:hAnsi="Times New Roman" w:cs="Times New Roman"/>
          <w:b/>
          <w:bCs/>
          <w:noProof/>
          <w:color w:val="0000FF"/>
          <w:lang w:val="en-CA"/>
        </w:rPr>
        <w:lastRenderedPageBreak/>
        <mc:AlternateContent>
          <mc:Choice Requires="wps">
            <w:drawing>
              <wp:anchor distT="0" distB="0" distL="114300" distR="114300" simplePos="0" relativeHeight="251672576" behindDoc="0" locked="0" layoutInCell="1" allowOverlap="1" wp14:anchorId="30144471" wp14:editId="332BDBC6">
                <wp:simplePos x="0" y="0"/>
                <wp:positionH relativeFrom="column">
                  <wp:posOffset>3990450</wp:posOffset>
                </wp:positionH>
                <wp:positionV relativeFrom="paragraph">
                  <wp:posOffset>3263486</wp:posOffset>
                </wp:positionV>
                <wp:extent cx="1486894" cy="174929"/>
                <wp:effectExtent l="0" t="0" r="18415" b="34925"/>
                <wp:wrapNone/>
                <wp:docPr id="20" name="Connector: Elbow 20"/>
                <wp:cNvGraphicFramePr/>
                <a:graphic xmlns:a="http://schemas.openxmlformats.org/drawingml/2006/main">
                  <a:graphicData uri="http://schemas.microsoft.com/office/word/2010/wordprocessingShape">
                    <wps:wsp>
                      <wps:cNvCnPr/>
                      <wps:spPr>
                        <a:xfrm>
                          <a:off x="0" y="0"/>
                          <a:ext cx="1486894" cy="174929"/>
                        </a:xfrm>
                        <a:prstGeom prst="bentConnector3">
                          <a:avLst>
                            <a:gd name="adj1" fmla="val 68705"/>
                          </a:avLst>
                        </a:prstGeom>
                        <a:ln w="127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C91B567"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0" o:spid="_x0000_s1026" type="#_x0000_t34" style="position:absolute;margin-left:314.2pt;margin-top:256.95pt;width:117.1pt;height:13.7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" adj="14840" strokecolor="#70ad47 [3209]" strokeweight="1pt"/>
            </w:pict>
          </mc:Fallback>
        </mc:AlternateContent>
      </w:r>
      <w:r w:rsidR="00F32ACC">
        <w:rPr>
          <w:rFonts w:ascii="Times New Roman" w:hAnsi="Times New Roman" w:cs="Times New Roman"/>
          <w:b/>
          <w:bCs/>
          <w:noProof/>
          <w:color w:val="0000FF"/>
          <w:lang w:val="en-CA"/>
        </w:rPr>
        <mc:AlternateContent>
          <mc:Choice Requires="wps">
            <w:drawing>
              <wp:anchor distT="0" distB="0" distL="114300" distR="114300" simplePos="0" relativeHeight="251671552" behindDoc="0" locked="0" layoutInCell="1" allowOverlap="1" wp14:anchorId="005D5812" wp14:editId="07D3832D">
                <wp:simplePos x="0" y="0"/>
                <wp:positionH relativeFrom="column">
                  <wp:posOffset>4388016</wp:posOffset>
                </wp:positionH>
                <wp:positionV relativeFrom="paragraph">
                  <wp:posOffset>3446366</wp:posOffset>
                </wp:positionV>
                <wp:extent cx="1216549" cy="461176"/>
                <wp:effectExtent l="0" t="0" r="22225" b="15240"/>
                <wp:wrapNone/>
                <wp:docPr id="19" name="Rectangle: Rounded Corners 19"/>
                <wp:cNvGraphicFramePr/>
                <a:graphic xmlns:a="http://schemas.openxmlformats.org/drawingml/2006/main">
                  <a:graphicData uri="http://schemas.microsoft.com/office/word/2010/wordprocessingShape">
                    <wps:wsp>
                      <wps:cNvSpPr/>
                      <wps:spPr>
                        <a:xfrm>
                          <a:off x="0" y="0"/>
                          <a:ext cx="1216549" cy="461176"/>
                        </a:xfrm>
                        <a:prstGeom prst="roundRect">
                          <a:avLst/>
                        </a:prstGeom>
                        <a:solidFill>
                          <a:schemeClr val="accent6">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17F0062F" w14:textId="33096D29" w:rsidR="00A50432" w:rsidRPr="00F32ACC" w:rsidRDefault="00F32ACC" w:rsidP="00A50432">
                            <w:pPr>
                              <w:jc w:val="center"/>
                              <w:rPr>
                                <w:b/>
                                <w:bCs/>
                                <w:color w:val="4472C4" w:themeColor="accent1"/>
                                <w:sz w:val="16"/>
                                <w:szCs w:val="16"/>
                                <w:lang w:val="en-US"/>
                              </w:rPr>
                            </w:pPr>
                            <w:r w:rsidRPr="00F32ACC">
                              <w:rPr>
                                <w:b/>
                                <w:bCs/>
                                <w:color w:val="4472C4" w:themeColor="accent1"/>
                                <w:sz w:val="16"/>
                                <w:szCs w:val="16"/>
                                <w:lang w:val="en-US"/>
                              </w:rPr>
                              <w:t>Expert Working Group on Floods (EWGF)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5D5812" id="Rectangle: Rounded Corners 19" o:spid="_x0000_s1026" style="position:absolute;left:0;text-align:left;margin-left:345.5pt;margin-top:271.35pt;width:95.8pt;height:36.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" fillcolor="#e2efd9 [665]" strokecolor="#70ad47 [3209]" strokeweight="1pt">
                <v:stroke joinstyle="miter"/>
                <v:textbox>
                  <w:txbxContent>
                    <w:p w14:paraId="17F0062F" w14:textId="33096D29" w:rsidR="00A50432" w:rsidRPr="00F32ACC" w:rsidRDefault="00F32ACC" w:rsidP="00A50432">
                      <w:pPr>
                        <w:jc w:val="center"/>
                        <w:rPr>
                          <w:b/>
                          <w:bCs/>
                          <w:color w:val="4472C4" w:themeColor="accent1"/>
                          <w:sz w:val="16"/>
                          <w:szCs w:val="16"/>
                          <w:lang w:val="en-US"/>
                        </w:rPr>
                      </w:pPr>
                      <w:r w:rsidRPr="00F32ACC">
                        <w:rPr>
                          <w:b/>
                          <w:bCs/>
                          <w:color w:val="4472C4" w:themeColor="accent1"/>
                          <w:sz w:val="16"/>
                          <w:szCs w:val="16"/>
                          <w:lang w:val="en-US"/>
                        </w:rPr>
                        <w:t>Expert Working Group on Floods (EWGF)</w:t>
                      </w:r>
                    </w:p>
                  </w:txbxContent>
                </v:textbox>
              </v:roundrect>
            </w:pict>
          </mc:Fallback>
        </mc:AlternateContent>
      </w:r>
      <w:r w:rsidR="004C2BF1" w:rsidRPr="00DB2CB4">
        <w:rPr>
          <w:noProof/>
        </w:rPr>
        <w:drawing>
          <wp:inline distT="0" distB="0" distL="0" distR="0" wp14:anchorId="372C8BA6" wp14:editId="3D133DEC">
            <wp:extent cx="5705475" cy="4043045"/>
            <wp:effectExtent l="19050" t="19050" r="28575" b="146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2082" cy="4047727"/>
                    </a:xfrm>
                    <a:prstGeom prst="rect">
                      <a:avLst/>
                    </a:prstGeom>
                    <a:noFill/>
                    <a:ln>
                      <a:solidFill>
                        <a:srgbClr val="0000FF"/>
                      </a:solidFill>
                    </a:ln>
                  </pic:spPr>
                </pic:pic>
              </a:graphicData>
            </a:graphic>
          </wp:inline>
        </w:drawing>
      </w:r>
    </w:p>
    <w:p w14:paraId="761F3863" w14:textId="37BE6BE8" w:rsidR="0085320D" w:rsidRDefault="0085320D" w:rsidP="0085320D">
      <w:pPr>
        <w:spacing w:after="0" w:line="240" w:lineRule="auto"/>
        <w:jc w:val="center"/>
        <w:rPr>
          <w:rFonts w:ascii="Times New Roman" w:hAnsi="Times New Roman" w:cs="Times New Roman"/>
          <w:b/>
          <w:bCs/>
          <w:color w:val="0000FF"/>
          <w:lang w:val="en-CA"/>
        </w:rPr>
      </w:pPr>
    </w:p>
    <w:p w14:paraId="50B21D63" w14:textId="3585DC74" w:rsidR="00B8347C" w:rsidRPr="00AC3B85" w:rsidRDefault="003E5442" w:rsidP="0085320D">
      <w:pPr>
        <w:spacing w:after="0" w:line="240" w:lineRule="auto"/>
        <w:ind w:left="720"/>
        <w:jc w:val="both"/>
        <w:rPr>
          <w:rFonts w:ascii="Times New Roman" w:hAnsi="Times New Roman" w:cs="Times New Roman"/>
          <w:b/>
          <w:bCs/>
          <w:i/>
          <w:iCs/>
          <w:color w:val="0000FF"/>
          <w:lang w:val="en-CA"/>
        </w:rPr>
      </w:pPr>
      <w:r w:rsidRPr="00AC3B85">
        <w:rPr>
          <w:rFonts w:ascii="Times New Roman" w:hAnsi="Times New Roman" w:cs="Times New Roman"/>
          <w:b/>
          <w:bCs/>
          <w:i/>
          <w:iCs/>
          <w:color w:val="0000FF"/>
          <w:lang w:val="en-CA"/>
        </w:rPr>
        <w:t>Figure</w:t>
      </w:r>
      <w:r w:rsidR="004C2BF1" w:rsidRPr="00AC3B85">
        <w:rPr>
          <w:rFonts w:ascii="Times New Roman" w:hAnsi="Times New Roman" w:cs="Times New Roman"/>
          <w:b/>
          <w:bCs/>
          <w:i/>
          <w:iCs/>
          <w:color w:val="0000FF"/>
          <w:lang w:val="en-CA"/>
        </w:rPr>
        <w:t xml:space="preserve"> 2</w:t>
      </w:r>
      <w:r w:rsidRPr="00AC3B85">
        <w:rPr>
          <w:rFonts w:ascii="Times New Roman" w:hAnsi="Times New Roman" w:cs="Times New Roman"/>
          <w:b/>
          <w:bCs/>
          <w:i/>
          <w:iCs/>
          <w:color w:val="0000FF"/>
          <w:lang w:val="en-CA"/>
        </w:rPr>
        <w:t xml:space="preserve">: </w:t>
      </w:r>
      <w:r w:rsidR="009A0B61">
        <w:rPr>
          <w:rFonts w:ascii="Times New Roman" w:hAnsi="Times New Roman" w:cs="Times New Roman"/>
          <w:b/>
          <w:bCs/>
          <w:i/>
          <w:iCs/>
          <w:color w:val="0000FF"/>
          <w:lang w:val="en-CA"/>
        </w:rPr>
        <w:t xml:space="preserve">Existing </w:t>
      </w:r>
      <w:r w:rsidRPr="00AC3B85">
        <w:rPr>
          <w:rFonts w:ascii="Times New Roman" w:hAnsi="Times New Roman" w:cs="Times New Roman"/>
          <w:b/>
          <w:bCs/>
          <w:i/>
          <w:iCs/>
          <w:color w:val="0000FF"/>
        </w:rPr>
        <w:t>Institutional Framework for the management of the Drin Basin established under the Drin MoU</w:t>
      </w:r>
    </w:p>
    <w:p w14:paraId="5EFD1E6E" w14:textId="2F853894" w:rsidR="003E5442" w:rsidRDefault="003E5442" w:rsidP="00B8347C">
      <w:pPr>
        <w:spacing w:after="0" w:line="240" w:lineRule="auto"/>
        <w:jc w:val="both"/>
        <w:rPr>
          <w:rFonts w:ascii="Times New Roman" w:hAnsi="Times New Roman" w:cs="Times New Roman"/>
          <w:lang w:val="en-CA"/>
        </w:rPr>
      </w:pPr>
    </w:p>
    <w:p w14:paraId="24D85EB5" w14:textId="1BB61089" w:rsidR="003E5442" w:rsidRPr="005D1CBC" w:rsidRDefault="003E5442" w:rsidP="00B8347C">
      <w:pPr>
        <w:spacing w:after="0" w:line="240" w:lineRule="auto"/>
        <w:jc w:val="both"/>
        <w:rPr>
          <w:rFonts w:ascii="Times New Roman" w:hAnsi="Times New Roman" w:cs="Times New Roman"/>
          <w:sz w:val="14"/>
          <w:szCs w:val="14"/>
          <w:lang w:val="en-CA"/>
        </w:rPr>
      </w:pPr>
    </w:p>
    <w:p w14:paraId="5C1E3941" w14:textId="77777777" w:rsidR="00B8347C" w:rsidRPr="00B8347C" w:rsidRDefault="00B8347C" w:rsidP="00B8347C">
      <w:pPr>
        <w:numPr>
          <w:ilvl w:val="1"/>
          <w:numId w:val="12"/>
        </w:numPr>
        <w:spacing w:after="0" w:line="240" w:lineRule="auto"/>
        <w:rPr>
          <w:rFonts w:ascii="Times New Roman" w:hAnsi="Times New Roman" w:cs="Times New Roman"/>
          <w:b/>
          <w:bCs/>
          <w:lang w:val="en-US"/>
        </w:rPr>
      </w:pPr>
      <w:r w:rsidRPr="00B8347C">
        <w:rPr>
          <w:rFonts w:ascii="Times New Roman" w:hAnsi="Times New Roman" w:cs="Times New Roman"/>
          <w:b/>
          <w:bCs/>
          <w:lang w:val="en-US"/>
        </w:rPr>
        <w:t>Project timing and milestones</w:t>
      </w:r>
    </w:p>
    <w:p w14:paraId="0E8747BC" w14:textId="77777777" w:rsidR="00B8347C" w:rsidRPr="00B8347C" w:rsidRDefault="00B8347C" w:rsidP="00B8347C">
      <w:pPr>
        <w:spacing w:after="0" w:line="240" w:lineRule="auto"/>
        <w:ind w:left="1080"/>
        <w:rPr>
          <w:rFonts w:ascii="Times New Roman" w:hAnsi="Times New Roman" w:cs="Times New Roman"/>
          <w:b/>
          <w:bCs/>
          <w:lang w:val="en-US"/>
        </w:rPr>
      </w:pPr>
    </w:p>
    <w:tbl>
      <w:tblPr>
        <w:tblStyle w:val="TableGrid1"/>
        <w:tblW w:w="0" w:type="auto"/>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5665"/>
        <w:gridCol w:w="3685"/>
      </w:tblGrid>
      <w:tr w:rsidR="00B8347C" w:rsidRPr="00B8347C" w14:paraId="76609D3D" w14:textId="77777777" w:rsidTr="0085320D">
        <w:tc>
          <w:tcPr>
            <w:tcW w:w="5665" w:type="dxa"/>
            <w:shd w:val="clear" w:color="auto" w:fill="F4B083" w:themeFill="accent2" w:themeFillTint="99"/>
            <w:vAlign w:val="center"/>
          </w:tcPr>
          <w:p w14:paraId="76D7B7F5" w14:textId="77777777" w:rsidR="00B8347C" w:rsidRPr="00B8347C" w:rsidRDefault="00B8347C" w:rsidP="00B8347C">
            <w:pPr>
              <w:spacing w:after="0" w:line="240" w:lineRule="auto"/>
              <w:jc w:val="center"/>
              <w:rPr>
                <w:b/>
                <w:bCs/>
                <w:color w:val="0000FF"/>
                <w:szCs w:val="16"/>
                <w:lang w:val="en-CA"/>
              </w:rPr>
            </w:pPr>
            <w:r w:rsidRPr="00B8347C">
              <w:rPr>
                <w:b/>
                <w:bCs/>
                <w:color w:val="0000FF"/>
                <w:szCs w:val="16"/>
                <w:lang w:val="en-CA"/>
              </w:rPr>
              <w:t>Milestone</w:t>
            </w:r>
          </w:p>
        </w:tc>
        <w:tc>
          <w:tcPr>
            <w:tcW w:w="3685" w:type="dxa"/>
            <w:shd w:val="clear" w:color="auto" w:fill="F4B083" w:themeFill="accent2" w:themeFillTint="99"/>
            <w:vAlign w:val="center"/>
          </w:tcPr>
          <w:p w14:paraId="4CB928D7" w14:textId="77777777" w:rsidR="00B8347C" w:rsidRPr="00B8347C" w:rsidRDefault="00B8347C" w:rsidP="00B8347C">
            <w:pPr>
              <w:spacing w:after="0" w:line="240" w:lineRule="auto"/>
              <w:jc w:val="center"/>
              <w:rPr>
                <w:b/>
                <w:bCs/>
                <w:color w:val="0000FF"/>
                <w:szCs w:val="16"/>
                <w:lang w:val="en-CA"/>
              </w:rPr>
            </w:pPr>
            <w:r w:rsidRPr="00B8347C">
              <w:rPr>
                <w:b/>
                <w:bCs/>
                <w:color w:val="0000FF"/>
                <w:szCs w:val="16"/>
                <w:lang w:val="en-CA"/>
              </w:rPr>
              <w:t>Date</w:t>
            </w:r>
          </w:p>
        </w:tc>
      </w:tr>
      <w:tr w:rsidR="00B8347C" w:rsidRPr="00B8347C" w14:paraId="69EED610" w14:textId="77777777" w:rsidTr="0085320D">
        <w:tc>
          <w:tcPr>
            <w:tcW w:w="5665" w:type="dxa"/>
            <w:shd w:val="clear" w:color="auto" w:fill="DEEAF6" w:themeFill="accent5" w:themeFillTint="33"/>
          </w:tcPr>
          <w:p w14:paraId="737D24E5" w14:textId="77777777" w:rsidR="00B8347C" w:rsidRPr="00B8347C" w:rsidRDefault="00B8347C" w:rsidP="00B8347C">
            <w:pPr>
              <w:spacing w:after="0" w:line="240" w:lineRule="auto"/>
              <w:rPr>
                <w:szCs w:val="16"/>
                <w:lang w:val="en-CA"/>
              </w:rPr>
            </w:pPr>
            <w:r w:rsidRPr="00B8347C">
              <w:rPr>
                <w:szCs w:val="16"/>
                <w:lang w:val="en-CA"/>
              </w:rPr>
              <w:t>AFB approval date</w:t>
            </w:r>
          </w:p>
        </w:tc>
        <w:tc>
          <w:tcPr>
            <w:tcW w:w="3685" w:type="dxa"/>
            <w:shd w:val="clear" w:color="auto" w:fill="E2EFD9" w:themeFill="accent6" w:themeFillTint="33"/>
          </w:tcPr>
          <w:p w14:paraId="22FD4939" w14:textId="77777777" w:rsidR="00B8347C" w:rsidRPr="00B8347C" w:rsidRDefault="00B8347C" w:rsidP="00B8347C">
            <w:pPr>
              <w:spacing w:after="0" w:line="240" w:lineRule="auto"/>
              <w:rPr>
                <w:lang w:val="en-CA"/>
              </w:rPr>
            </w:pPr>
            <w:r w:rsidRPr="00B8347C">
              <w:rPr>
                <w:lang w:val="en-CA"/>
              </w:rPr>
              <w:t>15 March 2019</w:t>
            </w:r>
          </w:p>
        </w:tc>
      </w:tr>
      <w:tr w:rsidR="00B8347C" w:rsidRPr="00B8347C" w14:paraId="432FB69E" w14:textId="77777777" w:rsidTr="0085320D">
        <w:tc>
          <w:tcPr>
            <w:tcW w:w="5665" w:type="dxa"/>
            <w:shd w:val="clear" w:color="auto" w:fill="DEEAF6" w:themeFill="accent5" w:themeFillTint="33"/>
          </w:tcPr>
          <w:p w14:paraId="0A971329" w14:textId="77777777" w:rsidR="00B8347C" w:rsidRPr="00B8347C" w:rsidRDefault="00B8347C" w:rsidP="00B8347C">
            <w:pPr>
              <w:spacing w:after="0" w:line="240" w:lineRule="auto"/>
              <w:rPr>
                <w:szCs w:val="16"/>
                <w:lang w:val="en-CA"/>
              </w:rPr>
            </w:pPr>
            <w:r w:rsidRPr="00B8347C">
              <w:rPr>
                <w:szCs w:val="16"/>
                <w:lang w:val="en-CA"/>
              </w:rPr>
              <w:t>IE-AFB Agreement Signature Date</w:t>
            </w:r>
          </w:p>
        </w:tc>
        <w:tc>
          <w:tcPr>
            <w:tcW w:w="3685" w:type="dxa"/>
            <w:shd w:val="clear" w:color="auto" w:fill="E2EFD9" w:themeFill="accent6" w:themeFillTint="33"/>
          </w:tcPr>
          <w:p w14:paraId="60C6BC39" w14:textId="77777777" w:rsidR="00B8347C" w:rsidRPr="00B8347C" w:rsidRDefault="00B8347C" w:rsidP="00B8347C">
            <w:pPr>
              <w:spacing w:after="0" w:line="240" w:lineRule="auto"/>
              <w:rPr>
                <w:lang w:val="en-CA"/>
              </w:rPr>
            </w:pPr>
            <w:r w:rsidRPr="00B8347C">
              <w:rPr>
                <w:lang w:val="en-CA"/>
              </w:rPr>
              <w:t>22 October 2019</w:t>
            </w:r>
          </w:p>
        </w:tc>
      </w:tr>
      <w:tr w:rsidR="00B8347C" w:rsidRPr="00B8347C" w14:paraId="06926EC3" w14:textId="77777777" w:rsidTr="0085320D">
        <w:tc>
          <w:tcPr>
            <w:tcW w:w="5665" w:type="dxa"/>
            <w:shd w:val="clear" w:color="auto" w:fill="DEEAF6" w:themeFill="accent5" w:themeFillTint="33"/>
          </w:tcPr>
          <w:p w14:paraId="187D920F" w14:textId="77777777" w:rsidR="00B8347C" w:rsidRPr="00B8347C" w:rsidRDefault="00B8347C" w:rsidP="00B8347C">
            <w:pPr>
              <w:spacing w:after="0" w:line="240" w:lineRule="auto"/>
              <w:rPr>
                <w:szCs w:val="16"/>
                <w:lang w:val="en-CA"/>
              </w:rPr>
            </w:pPr>
            <w:r w:rsidRPr="00B8347C">
              <w:rPr>
                <w:szCs w:val="16"/>
                <w:lang w:val="en-CA"/>
              </w:rPr>
              <w:t>Start Date</w:t>
            </w:r>
          </w:p>
        </w:tc>
        <w:tc>
          <w:tcPr>
            <w:tcW w:w="3685" w:type="dxa"/>
            <w:shd w:val="clear" w:color="auto" w:fill="E2EFD9" w:themeFill="accent6" w:themeFillTint="33"/>
          </w:tcPr>
          <w:p w14:paraId="245907F1" w14:textId="77777777" w:rsidR="00B8347C" w:rsidRPr="00B8347C" w:rsidRDefault="00B8347C" w:rsidP="00B8347C">
            <w:pPr>
              <w:spacing w:after="0" w:line="240" w:lineRule="auto"/>
              <w:rPr>
                <w:lang w:val="en-CA"/>
              </w:rPr>
            </w:pPr>
            <w:r w:rsidRPr="00B8347C">
              <w:rPr>
                <w:lang w:val="en-CA"/>
              </w:rPr>
              <w:t>22 October 2019</w:t>
            </w:r>
          </w:p>
        </w:tc>
      </w:tr>
      <w:tr w:rsidR="00B8347C" w:rsidRPr="00B8347C" w14:paraId="3539D26E" w14:textId="77777777" w:rsidTr="0085320D">
        <w:tc>
          <w:tcPr>
            <w:tcW w:w="5665" w:type="dxa"/>
            <w:shd w:val="clear" w:color="auto" w:fill="DEEAF6" w:themeFill="accent5" w:themeFillTint="33"/>
          </w:tcPr>
          <w:p w14:paraId="3AAFE9E2" w14:textId="77777777" w:rsidR="00B8347C" w:rsidRPr="00B8347C" w:rsidRDefault="00B8347C" w:rsidP="00B8347C">
            <w:pPr>
              <w:spacing w:after="0" w:line="240" w:lineRule="auto"/>
              <w:rPr>
                <w:szCs w:val="16"/>
                <w:lang w:val="en-CA"/>
              </w:rPr>
            </w:pPr>
            <w:r w:rsidRPr="00B8347C">
              <w:rPr>
                <w:szCs w:val="16"/>
                <w:lang w:val="en-CA"/>
              </w:rPr>
              <w:t>Project Inception workshop report</w:t>
            </w:r>
          </w:p>
        </w:tc>
        <w:tc>
          <w:tcPr>
            <w:tcW w:w="3685" w:type="dxa"/>
            <w:shd w:val="clear" w:color="auto" w:fill="E2EFD9" w:themeFill="accent6" w:themeFillTint="33"/>
          </w:tcPr>
          <w:p w14:paraId="09AC620A" w14:textId="77777777" w:rsidR="00B8347C" w:rsidRPr="00B8347C" w:rsidRDefault="00B8347C" w:rsidP="00B8347C">
            <w:pPr>
              <w:spacing w:after="0" w:line="240" w:lineRule="auto"/>
              <w:rPr>
                <w:lang w:val="en-CA"/>
              </w:rPr>
            </w:pPr>
            <w:r w:rsidRPr="00B8347C">
              <w:rPr>
                <w:lang w:val="en-CA"/>
              </w:rPr>
              <w:t>23 November 2020</w:t>
            </w:r>
          </w:p>
        </w:tc>
      </w:tr>
      <w:tr w:rsidR="00B8347C" w:rsidRPr="00B8347C" w14:paraId="50CA5B8B" w14:textId="77777777" w:rsidTr="0085320D">
        <w:tc>
          <w:tcPr>
            <w:tcW w:w="5665" w:type="dxa"/>
            <w:shd w:val="clear" w:color="auto" w:fill="DEEAF6" w:themeFill="accent5" w:themeFillTint="33"/>
          </w:tcPr>
          <w:p w14:paraId="064A93AA" w14:textId="17D8E2B6" w:rsidR="00B8347C" w:rsidRPr="00B8347C" w:rsidRDefault="00B8347C" w:rsidP="00B8347C">
            <w:pPr>
              <w:spacing w:after="0" w:line="240" w:lineRule="auto"/>
              <w:rPr>
                <w:szCs w:val="16"/>
                <w:lang w:val="en-CA"/>
              </w:rPr>
            </w:pPr>
            <w:r w:rsidRPr="00B8347C">
              <w:rPr>
                <w:szCs w:val="16"/>
                <w:lang w:val="en-CA"/>
              </w:rPr>
              <w:t>Mid-term review</w:t>
            </w:r>
            <w:r w:rsidR="009C035C">
              <w:rPr>
                <w:szCs w:val="16"/>
                <w:lang w:val="en-CA"/>
              </w:rPr>
              <w:t xml:space="preserve">- </w:t>
            </w:r>
            <w:r w:rsidRPr="00B8347C">
              <w:rPr>
                <w:szCs w:val="16"/>
                <w:lang w:val="en-CA"/>
              </w:rPr>
              <w:t>(</w:t>
            </w:r>
            <w:r w:rsidR="009C035C">
              <w:rPr>
                <w:szCs w:val="16"/>
                <w:lang w:val="en-CA"/>
              </w:rPr>
              <w:t>ToR development, consultant’s selection</w:t>
            </w:r>
            <w:r w:rsidRPr="00B8347C">
              <w:rPr>
                <w:szCs w:val="16"/>
                <w:lang w:val="en-CA"/>
              </w:rPr>
              <w:t>)</w:t>
            </w:r>
          </w:p>
        </w:tc>
        <w:tc>
          <w:tcPr>
            <w:tcW w:w="3685" w:type="dxa"/>
            <w:shd w:val="clear" w:color="auto" w:fill="E2EFD9" w:themeFill="accent6" w:themeFillTint="33"/>
          </w:tcPr>
          <w:p w14:paraId="760FA218" w14:textId="77777777" w:rsidR="00B8347C" w:rsidRPr="00B8347C" w:rsidRDefault="00B8347C" w:rsidP="00B8347C">
            <w:pPr>
              <w:spacing w:after="0" w:line="240" w:lineRule="auto"/>
              <w:rPr>
                <w:lang w:val="en-CA"/>
              </w:rPr>
            </w:pPr>
            <w:r w:rsidRPr="00B8347C">
              <w:rPr>
                <w:lang w:val="en-CA"/>
              </w:rPr>
              <w:t>May 2022</w:t>
            </w:r>
          </w:p>
        </w:tc>
      </w:tr>
      <w:tr w:rsidR="00B8347C" w:rsidRPr="00B8347C" w14:paraId="45B284FD" w14:textId="77777777" w:rsidTr="0085320D">
        <w:tc>
          <w:tcPr>
            <w:tcW w:w="5665" w:type="dxa"/>
            <w:shd w:val="clear" w:color="auto" w:fill="DEEAF6" w:themeFill="accent5" w:themeFillTint="33"/>
          </w:tcPr>
          <w:p w14:paraId="7E26C1D4" w14:textId="77777777" w:rsidR="00B8347C" w:rsidRPr="00B8347C" w:rsidRDefault="00B8347C" w:rsidP="00B8347C">
            <w:pPr>
              <w:spacing w:after="0" w:line="240" w:lineRule="auto"/>
              <w:rPr>
                <w:szCs w:val="16"/>
                <w:lang w:val="en-CA"/>
              </w:rPr>
            </w:pPr>
            <w:r w:rsidRPr="00B8347C">
              <w:rPr>
                <w:szCs w:val="16"/>
                <w:lang w:val="en-CA"/>
              </w:rPr>
              <w:t>Closing date (planned)</w:t>
            </w:r>
          </w:p>
        </w:tc>
        <w:tc>
          <w:tcPr>
            <w:tcW w:w="3685" w:type="dxa"/>
            <w:shd w:val="clear" w:color="auto" w:fill="E2EFD9" w:themeFill="accent6" w:themeFillTint="33"/>
          </w:tcPr>
          <w:p w14:paraId="2FE6D628" w14:textId="77777777" w:rsidR="00B8347C" w:rsidRPr="00B8347C" w:rsidRDefault="00B8347C" w:rsidP="00B8347C">
            <w:pPr>
              <w:autoSpaceDE w:val="0"/>
              <w:autoSpaceDN w:val="0"/>
              <w:adjustRightInd w:val="0"/>
              <w:spacing w:after="0" w:line="240" w:lineRule="auto"/>
              <w:rPr>
                <w:lang w:val="en-CA"/>
              </w:rPr>
            </w:pPr>
            <w:r w:rsidRPr="00B8347C">
              <w:rPr>
                <w:lang w:val="en-CA"/>
              </w:rPr>
              <w:t>December 2024</w:t>
            </w:r>
          </w:p>
        </w:tc>
      </w:tr>
    </w:tbl>
    <w:p w14:paraId="6CA4AA2F" w14:textId="77777777" w:rsidR="00B8347C" w:rsidRPr="00B8347C" w:rsidRDefault="00B8347C" w:rsidP="00B8347C">
      <w:pPr>
        <w:spacing w:after="0" w:line="240" w:lineRule="auto"/>
        <w:ind w:left="1080"/>
        <w:rPr>
          <w:rFonts w:ascii="Times New Roman" w:hAnsi="Times New Roman" w:cs="Times New Roman"/>
          <w:lang w:val="en-US"/>
        </w:rPr>
      </w:pPr>
    </w:p>
    <w:p w14:paraId="59F96C92" w14:textId="77777777" w:rsidR="00F074B2" w:rsidRPr="00F074B2" w:rsidRDefault="00F074B2" w:rsidP="00F074B2">
      <w:pPr>
        <w:spacing w:after="0" w:line="240" w:lineRule="auto"/>
        <w:ind w:left="1080"/>
        <w:rPr>
          <w:rFonts w:ascii="Times New Roman" w:hAnsi="Times New Roman" w:cs="Times New Roman"/>
          <w:lang w:val="en-US"/>
        </w:rPr>
      </w:pPr>
    </w:p>
    <w:p w14:paraId="0421C9D5" w14:textId="0A9E78D9" w:rsidR="00B8347C" w:rsidRPr="00B8347C" w:rsidRDefault="00B8347C" w:rsidP="00B8347C">
      <w:pPr>
        <w:numPr>
          <w:ilvl w:val="1"/>
          <w:numId w:val="12"/>
        </w:numPr>
        <w:spacing w:after="0" w:line="240" w:lineRule="auto"/>
        <w:rPr>
          <w:rFonts w:ascii="Times New Roman" w:hAnsi="Times New Roman" w:cs="Times New Roman"/>
          <w:lang w:val="en-US"/>
        </w:rPr>
      </w:pPr>
      <w:r w:rsidRPr="00B8347C">
        <w:rPr>
          <w:rFonts w:ascii="Times New Roman" w:hAnsi="Times New Roman" w:cs="Times New Roman"/>
          <w:b/>
          <w:bCs/>
          <w:lang w:val="en-US"/>
        </w:rPr>
        <w:t>Main stakeholders</w:t>
      </w:r>
    </w:p>
    <w:p w14:paraId="1F48B47E" w14:textId="77777777" w:rsidR="00B8347C" w:rsidRPr="005D1CBC" w:rsidRDefault="00B8347C" w:rsidP="00B8347C">
      <w:pPr>
        <w:spacing w:after="0" w:line="240" w:lineRule="auto"/>
        <w:ind w:left="1080"/>
        <w:rPr>
          <w:rFonts w:ascii="Times New Roman" w:hAnsi="Times New Roman" w:cs="Times New Roman"/>
          <w:lang w:val="en-US"/>
        </w:rPr>
      </w:pPr>
    </w:p>
    <w:p w14:paraId="4340FD85" w14:textId="40BC673B" w:rsidR="00B8347C" w:rsidRPr="00B8347C" w:rsidRDefault="00B8347C" w:rsidP="00B8347C">
      <w:pPr>
        <w:spacing w:after="200" w:line="240" w:lineRule="auto"/>
        <w:jc w:val="both"/>
        <w:rPr>
          <w:rFonts w:ascii="Times New Roman" w:hAnsi="Times New Roman" w:cs="Times New Roman"/>
          <w:lang w:val="en-US"/>
        </w:rPr>
      </w:pPr>
      <w:r w:rsidRPr="00B8347C">
        <w:rPr>
          <w:rFonts w:ascii="Times New Roman" w:hAnsi="Times New Roman" w:cs="Times New Roman"/>
        </w:rPr>
        <w:t xml:space="preserve">Engagement of stakeholders is vital to a successful MTR. </w:t>
      </w:r>
      <w:r w:rsidRPr="00B8347C">
        <w:rPr>
          <w:rFonts w:ascii="Times New Roman" w:hAnsi="Times New Roman" w:cs="Times New Roman"/>
          <w:lang w:val="en-US"/>
        </w:rPr>
        <w:t>Main project stakeholders include</w:t>
      </w:r>
      <w:r w:rsidR="00465DB3">
        <w:rPr>
          <w:rFonts w:ascii="Times New Roman" w:hAnsi="Times New Roman" w:cs="Times New Roman"/>
          <w:lang w:val="en-US"/>
        </w:rPr>
        <w:t>:</w:t>
      </w:r>
    </w:p>
    <w:p w14:paraId="2F4AB68D" w14:textId="77777777" w:rsidR="00B8347C" w:rsidRPr="00B8347C" w:rsidRDefault="00B8347C" w:rsidP="00B8347C">
      <w:pPr>
        <w:numPr>
          <w:ilvl w:val="0"/>
          <w:numId w:val="14"/>
        </w:numPr>
        <w:spacing w:after="0" w:line="240" w:lineRule="auto"/>
        <w:ind w:left="714" w:hanging="357"/>
        <w:jc w:val="both"/>
        <w:rPr>
          <w:rFonts w:ascii="Times New Roman" w:hAnsi="Times New Roman" w:cs="Times New Roman"/>
          <w:i/>
          <w:lang w:val="en-US"/>
        </w:rPr>
      </w:pPr>
      <w:r w:rsidRPr="00B8347C">
        <w:rPr>
          <w:rFonts w:ascii="Times New Roman" w:hAnsi="Times New Roman" w:cs="Times New Roman"/>
          <w:lang w:val="en-US"/>
        </w:rPr>
        <w:t>Directorate of Waters of the Ministry of Agriculture, Forestry and Water Management of Montenegro</w:t>
      </w:r>
    </w:p>
    <w:p w14:paraId="604A13E4" w14:textId="77777777" w:rsidR="00B8347C" w:rsidRPr="00B8347C" w:rsidRDefault="00B8347C" w:rsidP="00B8347C">
      <w:pPr>
        <w:numPr>
          <w:ilvl w:val="0"/>
          <w:numId w:val="14"/>
        </w:numPr>
        <w:spacing w:after="0" w:line="240" w:lineRule="auto"/>
        <w:ind w:left="714" w:hanging="357"/>
        <w:jc w:val="both"/>
        <w:rPr>
          <w:rFonts w:ascii="Times New Roman" w:hAnsi="Times New Roman" w:cs="Times New Roman"/>
          <w:i/>
          <w:lang w:val="en-US"/>
        </w:rPr>
      </w:pPr>
      <w:r w:rsidRPr="00B8347C">
        <w:rPr>
          <w:rFonts w:ascii="Times New Roman" w:hAnsi="Times New Roman" w:cs="Times New Roman"/>
          <w:lang w:val="en-US"/>
        </w:rPr>
        <w:t>Department of Waters of the Ministry of Environment and Spatial Planning of North Macedonia</w:t>
      </w:r>
    </w:p>
    <w:p w14:paraId="14E9F569" w14:textId="77777777" w:rsidR="00B8347C" w:rsidRPr="00B8347C" w:rsidRDefault="00B8347C" w:rsidP="00B8347C">
      <w:pPr>
        <w:numPr>
          <w:ilvl w:val="0"/>
          <w:numId w:val="14"/>
        </w:numPr>
        <w:spacing w:after="0" w:line="240" w:lineRule="auto"/>
        <w:ind w:left="714" w:hanging="357"/>
        <w:jc w:val="both"/>
        <w:rPr>
          <w:rFonts w:ascii="Times New Roman" w:hAnsi="Times New Roman" w:cs="Times New Roman"/>
          <w:i/>
          <w:lang w:val="en-US"/>
        </w:rPr>
      </w:pPr>
      <w:r w:rsidRPr="00B8347C">
        <w:rPr>
          <w:rFonts w:ascii="Times New Roman" w:hAnsi="Times New Roman" w:cs="Times New Roman"/>
          <w:lang w:val="en-US"/>
        </w:rPr>
        <w:t>Water Resources Management Agency of Albania</w:t>
      </w:r>
    </w:p>
    <w:p w14:paraId="6E787FFA" w14:textId="77777777" w:rsidR="00B8347C" w:rsidRPr="00B8347C" w:rsidRDefault="00B8347C" w:rsidP="00B8347C">
      <w:pPr>
        <w:numPr>
          <w:ilvl w:val="0"/>
          <w:numId w:val="14"/>
        </w:numPr>
        <w:spacing w:after="0" w:line="240" w:lineRule="auto"/>
        <w:ind w:left="714" w:hanging="357"/>
        <w:jc w:val="both"/>
        <w:rPr>
          <w:rFonts w:ascii="Times New Roman" w:hAnsi="Times New Roman" w:cs="Times New Roman"/>
          <w:i/>
          <w:lang w:val="en-US"/>
        </w:rPr>
      </w:pPr>
      <w:r w:rsidRPr="00B8347C">
        <w:rPr>
          <w:rFonts w:ascii="Times New Roman" w:hAnsi="Times New Roman" w:cs="Times New Roman"/>
          <w:lang w:val="en-US"/>
        </w:rPr>
        <w:t>national hydro-meteorological services in Albania, Montenegro and North Macedonia</w:t>
      </w:r>
    </w:p>
    <w:p w14:paraId="1FD29AED" w14:textId="77777777" w:rsidR="00B8347C" w:rsidRPr="00B8347C" w:rsidRDefault="00B8347C" w:rsidP="00B8347C">
      <w:pPr>
        <w:numPr>
          <w:ilvl w:val="0"/>
          <w:numId w:val="14"/>
        </w:numPr>
        <w:spacing w:after="0" w:line="240" w:lineRule="auto"/>
        <w:ind w:left="714" w:hanging="357"/>
        <w:jc w:val="both"/>
        <w:rPr>
          <w:rFonts w:ascii="Times New Roman" w:hAnsi="Times New Roman" w:cs="Times New Roman"/>
          <w:i/>
          <w:lang w:val="en-US"/>
        </w:rPr>
      </w:pPr>
      <w:r w:rsidRPr="00B8347C">
        <w:rPr>
          <w:rFonts w:ascii="Times New Roman" w:hAnsi="Times New Roman" w:cs="Times New Roman"/>
          <w:lang w:val="en-US"/>
        </w:rPr>
        <w:lastRenderedPageBreak/>
        <w:t>executing agencies, senior officials and task team/ component leaders, key experts and consultants in the subject area</w:t>
      </w:r>
    </w:p>
    <w:p w14:paraId="6D8E285F" w14:textId="16D108CB" w:rsidR="00B8347C" w:rsidRPr="00465DB3" w:rsidRDefault="00B8347C" w:rsidP="00B8347C">
      <w:pPr>
        <w:numPr>
          <w:ilvl w:val="0"/>
          <w:numId w:val="14"/>
        </w:numPr>
        <w:spacing w:after="0" w:line="240" w:lineRule="auto"/>
        <w:ind w:left="714" w:hanging="357"/>
        <w:jc w:val="both"/>
        <w:rPr>
          <w:rFonts w:ascii="Times New Roman" w:hAnsi="Times New Roman" w:cs="Times New Roman"/>
          <w:i/>
          <w:lang w:val="en-US"/>
        </w:rPr>
      </w:pPr>
      <w:r w:rsidRPr="00B8347C">
        <w:rPr>
          <w:rFonts w:ascii="Times New Roman" w:hAnsi="Times New Roman" w:cs="Times New Roman"/>
          <w:lang w:val="en-US"/>
        </w:rPr>
        <w:t xml:space="preserve">Regional </w:t>
      </w:r>
      <w:r w:rsidRPr="00B8347C">
        <w:rPr>
          <w:rFonts w:ascii="Times New Roman" w:hAnsi="Times New Roman" w:cs="Times New Roman"/>
        </w:rPr>
        <w:t xml:space="preserve">Project Board – </w:t>
      </w:r>
      <w:bookmarkStart w:id="8" w:name="_Hlk112096648"/>
      <w:r w:rsidRPr="00B8347C">
        <w:rPr>
          <w:rFonts w:ascii="Times New Roman" w:hAnsi="Times New Roman" w:cs="Times New Roman"/>
        </w:rPr>
        <w:t>Drin Core Group (DCG)</w:t>
      </w:r>
      <w:bookmarkEnd w:id="8"/>
      <w:r w:rsidRPr="00B8347C">
        <w:rPr>
          <w:rFonts w:ascii="Times New Roman" w:hAnsi="Times New Roman" w:cs="Times New Roman"/>
        </w:rPr>
        <w:t xml:space="preserve"> members</w:t>
      </w:r>
    </w:p>
    <w:p w14:paraId="6C4B1CB9" w14:textId="7EFF0F63" w:rsidR="00465DB3" w:rsidRPr="00B8347C" w:rsidRDefault="00465DB3" w:rsidP="00B8347C">
      <w:pPr>
        <w:numPr>
          <w:ilvl w:val="0"/>
          <w:numId w:val="14"/>
        </w:numPr>
        <w:spacing w:after="0" w:line="240" w:lineRule="auto"/>
        <w:ind w:left="714" w:hanging="357"/>
        <w:jc w:val="both"/>
        <w:rPr>
          <w:rFonts w:ascii="Times New Roman" w:hAnsi="Times New Roman" w:cs="Times New Roman"/>
          <w:i/>
          <w:lang w:val="en-US"/>
        </w:rPr>
      </w:pPr>
      <w:r>
        <w:rPr>
          <w:rFonts w:ascii="Times New Roman" w:hAnsi="Times New Roman" w:cs="Times New Roman"/>
        </w:rPr>
        <w:t>UNDP, GEF, AF</w:t>
      </w:r>
    </w:p>
    <w:p w14:paraId="01AFC026" w14:textId="77777777" w:rsidR="00B8347C" w:rsidRPr="00B8347C" w:rsidRDefault="00B8347C" w:rsidP="00B8347C">
      <w:pPr>
        <w:numPr>
          <w:ilvl w:val="0"/>
          <w:numId w:val="14"/>
        </w:numPr>
        <w:spacing w:after="0" w:line="240" w:lineRule="auto"/>
        <w:ind w:left="714" w:hanging="357"/>
        <w:jc w:val="both"/>
        <w:rPr>
          <w:rFonts w:ascii="Times New Roman" w:hAnsi="Times New Roman" w:cs="Times New Roman"/>
          <w:i/>
          <w:lang w:val="en-US"/>
        </w:rPr>
      </w:pPr>
      <w:r w:rsidRPr="00B8347C">
        <w:rPr>
          <w:rFonts w:ascii="Times New Roman" w:hAnsi="Times New Roman" w:cs="Times New Roman"/>
        </w:rPr>
        <w:t>Local government - participating municipalities in Albania, Montenegro and North Macedonia</w:t>
      </w:r>
    </w:p>
    <w:p w14:paraId="4E6B1A31" w14:textId="77777777" w:rsidR="00B8347C" w:rsidRPr="00B8347C" w:rsidRDefault="00B8347C" w:rsidP="00B8347C">
      <w:pPr>
        <w:numPr>
          <w:ilvl w:val="0"/>
          <w:numId w:val="14"/>
        </w:numPr>
        <w:spacing w:after="0" w:line="240" w:lineRule="auto"/>
        <w:ind w:left="714" w:hanging="357"/>
        <w:jc w:val="both"/>
        <w:rPr>
          <w:rFonts w:ascii="Times New Roman" w:hAnsi="Times New Roman" w:cs="Times New Roman"/>
          <w:i/>
          <w:lang w:val="en-US"/>
        </w:rPr>
      </w:pPr>
      <w:r w:rsidRPr="00B8347C">
        <w:rPr>
          <w:rFonts w:ascii="Times New Roman" w:hAnsi="Times New Roman" w:cs="Times New Roman"/>
        </w:rPr>
        <w:t>Target beneficiaries</w:t>
      </w:r>
    </w:p>
    <w:p w14:paraId="7DD89FF8" w14:textId="77777777" w:rsidR="00B8347C" w:rsidRPr="00B8347C" w:rsidRDefault="00B8347C" w:rsidP="00B8347C">
      <w:pPr>
        <w:numPr>
          <w:ilvl w:val="0"/>
          <w:numId w:val="14"/>
        </w:numPr>
        <w:spacing w:after="0" w:line="240" w:lineRule="auto"/>
        <w:ind w:left="714" w:hanging="357"/>
        <w:jc w:val="both"/>
        <w:rPr>
          <w:rFonts w:ascii="Times New Roman" w:hAnsi="Times New Roman" w:cs="Times New Roman"/>
          <w:lang w:val="en-US"/>
        </w:rPr>
      </w:pPr>
      <w:r w:rsidRPr="00B8347C">
        <w:rPr>
          <w:rFonts w:ascii="Times New Roman" w:hAnsi="Times New Roman" w:cs="Times New Roman"/>
        </w:rPr>
        <w:t xml:space="preserve">Academia and CSOs, etc. </w:t>
      </w:r>
    </w:p>
    <w:p w14:paraId="7A7DD996" w14:textId="77777777" w:rsidR="00B8347C" w:rsidRPr="00B8347C" w:rsidRDefault="00B8347C" w:rsidP="00B8347C">
      <w:pPr>
        <w:spacing w:after="200" w:line="276" w:lineRule="auto"/>
        <w:rPr>
          <w:lang w:val="en-US"/>
        </w:rPr>
      </w:pPr>
    </w:p>
    <w:p w14:paraId="092DB374" w14:textId="77777777" w:rsidR="00CB7439" w:rsidRDefault="00CB7439" w:rsidP="00CB7439">
      <w:pPr>
        <w:ind w:left="720"/>
        <w:rPr>
          <w:rFonts w:ascii="Times New Roman" w:hAnsi="Times New Roman" w:cs="Times New Roman"/>
          <w:b/>
          <w:bCs/>
          <w:color w:val="0000FF"/>
        </w:rPr>
      </w:pPr>
    </w:p>
    <w:p w14:paraId="6C4C9EA7" w14:textId="77777777" w:rsidR="00CB7439" w:rsidRDefault="00CB7439" w:rsidP="00CB7439">
      <w:pPr>
        <w:ind w:left="720"/>
        <w:rPr>
          <w:rFonts w:ascii="Times New Roman" w:hAnsi="Times New Roman" w:cs="Times New Roman"/>
          <w:b/>
          <w:bCs/>
          <w:color w:val="0000FF"/>
        </w:rPr>
      </w:pPr>
    </w:p>
    <w:p w14:paraId="15D34E3B" w14:textId="77777777" w:rsidR="00CB7439" w:rsidRDefault="00CB7439" w:rsidP="00CB7439">
      <w:pPr>
        <w:ind w:left="720"/>
        <w:rPr>
          <w:rFonts w:ascii="Times New Roman" w:hAnsi="Times New Roman" w:cs="Times New Roman"/>
          <w:b/>
          <w:bCs/>
          <w:color w:val="0000FF"/>
        </w:rPr>
      </w:pPr>
    </w:p>
    <w:p w14:paraId="79FFFC2F" w14:textId="75646434" w:rsidR="00CB7439" w:rsidRDefault="00CB7439" w:rsidP="00CB7439">
      <w:pPr>
        <w:ind w:left="720"/>
        <w:rPr>
          <w:rFonts w:ascii="Times New Roman" w:hAnsi="Times New Roman" w:cs="Times New Roman"/>
          <w:b/>
          <w:bCs/>
          <w:color w:val="0000FF"/>
        </w:rPr>
      </w:pPr>
    </w:p>
    <w:p w14:paraId="27651EB8" w14:textId="6D584E2F" w:rsidR="00CB7439" w:rsidRDefault="00CB7439" w:rsidP="00CB7439">
      <w:pPr>
        <w:ind w:left="720"/>
        <w:rPr>
          <w:rFonts w:ascii="Times New Roman" w:hAnsi="Times New Roman" w:cs="Times New Roman"/>
          <w:b/>
          <w:bCs/>
          <w:color w:val="0000FF"/>
        </w:rPr>
      </w:pPr>
    </w:p>
    <w:p w14:paraId="6FBC5D01" w14:textId="2848D9FD" w:rsidR="00CB7439" w:rsidRDefault="00CB7439" w:rsidP="00CB7439">
      <w:pPr>
        <w:ind w:left="720"/>
        <w:rPr>
          <w:rFonts w:ascii="Times New Roman" w:hAnsi="Times New Roman" w:cs="Times New Roman"/>
          <w:b/>
          <w:bCs/>
          <w:color w:val="0000FF"/>
        </w:rPr>
      </w:pPr>
    </w:p>
    <w:p w14:paraId="0DDF84AC" w14:textId="52F17215" w:rsidR="00CB7439" w:rsidRDefault="00CB7439" w:rsidP="00CB7439">
      <w:pPr>
        <w:ind w:left="720"/>
        <w:rPr>
          <w:rFonts w:ascii="Times New Roman" w:hAnsi="Times New Roman" w:cs="Times New Roman"/>
          <w:b/>
          <w:bCs/>
          <w:color w:val="0000FF"/>
        </w:rPr>
      </w:pPr>
    </w:p>
    <w:p w14:paraId="13B260EE" w14:textId="3D3D4102" w:rsidR="00CB7439" w:rsidRDefault="00CB7439" w:rsidP="00CB7439">
      <w:pPr>
        <w:ind w:left="720"/>
        <w:rPr>
          <w:rFonts w:ascii="Times New Roman" w:hAnsi="Times New Roman" w:cs="Times New Roman"/>
          <w:b/>
          <w:bCs/>
          <w:color w:val="0000FF"/>
        </w:rPr>
      </w:pPr>
    </w:p>
    <w:p w14:paraId="71F3CC8E" w14:textId="30FB53D4" w:rsidR="00CB7439" w:rsidRDefault="00CB7439" w:rsidP="00CB7439">
      <w:pPr>
        <w:ind w:left="720"/>
        <w:rPr>
          <w:rFonts w:ascii="Times New Roman" w:hAnsi="Times New Roman" w:cs="Times New Roman"/>
          <w:b/>
          <w:bCs/>
          <w:color w:val="0000FF"/>
        </w:rPr>
      </w:pPr>
    </w:p>
    <w:p w14:paraId="34CBC9C0" w14:textId="0907AD82" w:rsidR="00CB7439" w:rsidRDefault="00CB7439" w:rsidP="00CB7439">
      <w:pPr>
        <w:ind w:left="720"/>
        <w:rPr>
          <w:rFonts w:ascii="Times New Roman" w:hAnsi="Times New Roman" w:cs="Times New Roman"/>
          <w:b/>
          <w:bCs/>
          <w:color w:val="0000FF"/>
        </w:rPr>
      </w:pPr>
    </w:p>
    <w:p w14:paraId="06981724" w14:textId="13BC7B6D" w:rsidR="00CB7439" w:rsidRDefault="00CB7439" w:rsidP="00CB7439">
      <w:pPr>
        <w:ind w:left="720"/>
        <w:rPr>
          <w:rFonts w:ascii="Times New Roman" w:hAnsi="Times New Roman" w:cs="Times New Roman"/>
          <w:b/>
          <w:bCs/>
          <w:color w:val="0000FF"/>
        </w:rPr>
      </w:pPr>
    </w:p>
    <w:p w14:paraId="40D7B2AE" w14:textId="2DEE8BE3" w:rsidR="00CB7439" w:rsidRDefault="00CB7439" w:rsidP="00CB7439">
      <w:pPr>
        <w:ind w:left="720"/>
        <w:rPr>
          <w:rFonts w:ascii="Times New Roman" w:hAnsi="Times New Roman" w:cs="Times New Roman"/>
          <w:b/>
          <w:bCs/>
          <w:color w:val="0000FF"/>
        </w:rPr>
      </w:pPr>
    </w:p>
    <w:p w14:paraId="337952AA" w14:textId="50651D5F" w:rsidR="00CB7439" w:rsidRDefault="00CB7439" w:rsidP="00CB7439">
      <w:pPr>
        <w:ind w:left="720"/>
        <w:rPr>
          <w:rFonts w:ascii="Times New Roman" w:hAnsi="Times New Roman" w:cs="Times New Roman"/>
          <w:b/>
          <w:bCs/>
          <w:color w:val="0000FF"/>
        </w:rPr>
      </w:pPr>
    </w:p>
    <w:p w14:paraId="5224A8A4" w14:textId="63668154" w:rsidR="00CB7439" w:rsidRDefault="00CB7439" w:rsidP="00CB7439">
      <w:pPr>
        <w:ind w:left="720"/>
        <w:rPr>
          <w:rFonts w:ascii="Times New Roman" w:hAnsi="Times New Roman" w:cs="Times New Roman"/>
          <w:b/>
          <w:bCs/>
          <w:color w:val="0000FF"/>
        </w:rPr>
      </w:pPr>
    </w:p>
    <w:p w14:paraId="6E7C66FA" w14:textId="35878180" w:rsidR="00CB7439" w:rsidRDefault="00CB7439" w:rsidP="00CB7439">
      <w:pPr>
        <w:ind w:left="720"/>
        <w:rPr>
          <w:rFonts w:ascii="Times New Roman" w:hAnsi="Times New Roman" w:cs="Times New Roman"/>
          <w:b/>
          <w:bCs/>
          <w:color w:val="0000FF"/>
        </w:rPr>
      </w:pPr>
    </w:p>
    <w:p w14:paraId="2A7FEEEE" w14:textId="08FDFBBA" w:rsidR="00CB7439" w:rsidRDefault="00CB7439" w:rsidP="00CB7439">
      <w:pPr>
        <w:ind w:left="720"/>
        <w:rPr>
          <w:rFonts w:ascii="Times New Roman" w:hAnsi="Times New Roman" w:cs="Times New Roman"/>
          <w:b/>
          <w:bCs/>
          <w:color w:val="0000FF"/>
        </w:rPr>
      </w:pPr>
    </w:p>
    <w:p w14:paraId="12AECB31" w14:textId="56B5C841" w:rsidR="00CB7439" w:rsidRDefault="00CB7439" w:rsidP="00CB7439">
      <w:pPr>
        <w:ind w:left="720"/>
        <w:rPr>
          <w:rFonts w:ascii="Times New Roman" w:hAnsi="Times New Roman" w:cs="Times New Roman"/>
          <w:b/>
          <w:bCs/>
          <w:color w:val="0000FF"/>
        </w:rPr>
      </w:pPr>
    </w:p>
    <w:p w14:paraId="16D03AF6" w14:textId="0CE664D3" w:rsidR="00CB7439" w:rsidRDefault="00CB7439" w:rsidP="00CB7439">
      <w:pPr>
        <w:ind w:left="720"/>
        <w:rPr>
          <w:rFonts w:ascii="Times New Roman" w:hAnsi="Times New Roman" w:cs="Times New Roman"/>
          <w:b/>
          <w:bCs/>
          <w:color w:val="0000FF"/>
        </w:rPr>
      </w:pPr>
    </w:p>
    <w:p w14:paraId="7DB6BCE7" w14:textId="0DEA7191" w:rsidR="0085320D" w:rsidRDefault="0085320D" w:rsidP="00CB7439">
      <w:pPr>
        <w:ind w:left="720"/>
        <w:rPr>
          <w:rFonts w:ascii="Times New Roman" w:hAnsi="Times New Roman" w:cs="Times New Roman"/>
          <w:b/>
          <w:bCs/>
          <w:color w:val="0000FF"/>
        </w:rPr>
      </w:pPr>
    </w:p>
    <w:p w14:paraId="761376A7" w14:textId="39541AFC" w:rsidR="005D693A" w:rsidRDefault="005D693A" w:rsidP="00CB7439">
      <w:pPr>
        <w:ind w:left="720"/>
        <w:rPr>
          <w:rFonts w:ascii="Times New Roman" w:hAnsi="Times New Roman" w:cs="Times New Roman"/>
          <w:b/>
          <w:bCs/>
          <w:color w:val="0000FF"/>
        </w:rPr>
      </w:pPr>
    </w:p>
    <w:p w14:paraId="6A9C068B" w14:textId="1F5358EF" w:rsidR="005D693A" w:rsidRDefault="005D693A" w:rsidP="00CB7439">
      <w:pPr>
        <w:ind w:left="720"/>
        <w:rPr>
          <w:rFonts w:ascii="Times New Roman" w:hAnsi="Times New Roman" w:cs="Times New Roman"/>
          <w:b/>
          <w:bCs/>
          <w:color w:val="0000FF"/>
        </w:rPr>
      </w:pPr>
    </w:p>
    <w:p w14:paraId="5B879D91" w14:textId="028DB106" w:rsidR="005D693A" w:rsidRDefault="005D693A" w:rsidP="00CB7439">
      <w:pPr>
        <w:ind w:left="720"/>
        <w:rPr>
          <w:rFonts w:ascii="Times New Roman" w:hAnsi="Times New Roman" w:cs="Times New Roman"/>
          <w:b/>
          <w:bCs/>
          <w:color w:val="0000FF"/>
        </w:rPr>
      </w:pPr>
    </w:p>
    <w:p w14:paraId="10CCDD4B" w14:textId="263B50FD" w:rsidR="005D693A" w:rsidRDefault="005D693A" w:rsidP="00CB7439">
      <w:pPr>
        <w:ind w:left="720"/>
        <w:rPr>
          <w:rFonts w:ascii="Times New Roman" w:hAnsi="Times New Roman" w:cs="Times New Roman"/>
          <w:b/>
          <w:bCs/>
          <w:color w:val="0000FF"/>
        </w:rPr>
      </w:pPr>
    </w:p>
    <w:p w14:paraId="4C9ED3F9" w14:textId="77777777" w:rsidR="005D1CBC" w:rsidRDefault="005D1CBC" w:rsidP="00CB7439">
      <w:pPr>
        <w:ind w:left="720"/>
        <w:rPr>
          <w:rFonts w:ascii="Times New Roman" w:hAnsi="Times New Roman" w:cs="Times New Roman"/>
          <w:b/>
          <w:bCs/>
          <w:color w:val="0000FF"/>
        </w:rPr>
      </w:pPr>
    </w:p>
    <w:p w14:paraId="4F1A1860" w14:textId="18C4948A" w:rsidR="00CF5CA1" w:rsidRPr="00CB7439" w:rsidRDefault="0048054A" w:rsidP="00CB7439">
      <w:pPr>
        <w:numPr>
          <w:ilvl w:val="0"/>
          <w:numId w:val="8"/>
        </w:numPr>
        <w:jc w:val="center"/>
        <w:rPr>
          <w:rFonts w:ascii="Times New Roman" w:hAnsi="Times New Roman" w:cs="Times New Roman"/>
          <w:b/>
          <w:bCs/>
          <w:color w:val="0000FF"/>
          <w:sz w:val="26"/>
          <w:szCs w:val="26"/>
        </w:rPr>
      </w:pPr>
      <w:r>
        <w:rPr>
          <w:rFonts w:ascii="Times New Roman" w:hAnsi="Times New Roman" w:cs="Times New Roman"/>
          <w:b/>
          <w:bCs/>
          <w:color w:val="0000FF"/>
          <w:sz w:val="26"/>
          <w:szCs w:val="26"/>
        </w:rPr>
        <w:lastRenderedPageBreak/>
        <w:t>F</w:t>
      </w:r>
      <w:r w:rsidR="00CF5CA1" w:rsidRPr="00CB7439">
        <w:rPr>
          <w:rFonts w:ascii="Times New Roman" w:hAnsi="Times New Roman" w:cs="Times New Roman"/>
          <w:b/>
          <w:bCs/>
          <w:color w:val="0000FF"/>
          <w:sz w:val="26"/>
          <w:szCs w:val="26"/>
        </w:rPr>
        <w:t>INDINGS</w:t>
      </w:r>
    </w:p>
    <w:p w14:paraId="51AF3A47" w14:textId="0B58F7D7" w:rsidR="0046417D" w:rsidRPr="008E21DD" w:rsidRDefault="008E21DD" w:rsidP="008E21DD">
      <w:pPr>
        <w:spacing w:after="0" w:line="240" w:lineRule="auto"/>
        <w:ind w:left="360"/>
        <w:jc w:val="both"/>
        <w:rPr>
          <w:rFonts w:ascii="Times New Roman" w:hAnsi="Times New Roman" w:cs="Times New Roman"/>
          <w:b/>
          <w:bCs/>
        </w:rPr>
      </w:pPr>
      <w:r w:rsidRPr="008E21DD">
        <w:rPr>
          <w:rFonts w:ascii="Times New Roman" w:hAnsi="Times New Roman" w:cs="Times New Roman"/>
          <w:b/>
          <w:bCs/>
        </w:rPr>
        <w:t>3.1.</w:t>
      </w:r>
      <w:r w:rsidRPr="008E21DD">
        <w:rPr>
          <w:rFonts w:ascii="Times New Roman" w:hAnsi="Times New Roman" w:cs="Times New Roman"/>
          <w:b/>
          <w:bCs/>
        </w:rPr>
        <w:tab/>
        <w:t>Project Strategy</w:t>
      </w:r>
    </w:p>
    <w:p w14:paraId="786E53D8" w14:textId="77777777" w:rsidR="008E21DD" w:rsidRPr="0046417D" w:rsidRDefault="008E21DD" w:rsidP="0046417D">
      <w:pPr>
        <w:spacing w:after="0" w:line="240" w:lineRule="auto"/>
        <w:ind w:left="720"/>
        <w:jc w:val="both"/>
        <w:rPr>
          <w:rFonts w:ascii="Times New Roman" w:hAnsi="Times New Roman" w:cs="Times New Roman"/>
        </w:rPr>
      </w:pPr>
    </w:p>
    <w:p w14:paraId="4A5BA85C" w14:textId="6DB9C48F" w:rsidR="0046417D" w:rsidRPr="0046417D" w:rsidRDefault="0046417D" w:rsidP="009C035C">
      <w:pPr>
        <w:numPr>
          <w:ilvl w:val="2"/>
          <w:numId w:val="33"/>
        </w:numPr>
        <w:spacing w:after="0" w:line="240" w:lineRule="auto"/>
        <w:ind w:left="1060"/>
        <w:jc w:val="both"/>
        <w:rPr>
          <w:rFonts w:ascii="Times New Roman" w:hAnsi="Times New Roman" w:cs="Times New Roman"/>
          <w:b/>
          <w:bCs/>
          <w:i/>
          <w:iCs/>
          <w:u w:val="single"/>
        </w:rPr>
      </w:pPr>
      <w:r w:rsidRPr="0046417D">
        <w:rPr>
          <w:rFonts w:ascii="Times New Roman" w:hAnsi="Times New Roman" w:cs="Times New Roman"/>
          <w:b/>
          <w:bCs/>
          <w:i/>
          <w:iCs/>
          <w:u w:val="single"/>
        </w:rPr>
        <w:t>Project Design</w:t>
      </w:r>
    </w:p>
    <w:p w14:paraId="3956A0D9" w14:textId="77777777" w:rsidR="0046417D" w:rsidRPr="0046417D" w:rsidRDefault="0046417D" w:rsidP="0046417D">
      <w:pPr>
        <w:spacing w:after="0" w:line="240" w:lineRule="auto"/>
        <w:ind w:left="495"/>
        <w:jc w:val="both"/>
        <w:rPr>
          <w:rFonts w:ascii="Times New Roman" w:hAnsi="Times New Roman" w:cs="Times New Roman"/>
          <w:b/>
          <w:bCs/>
        </w:rPr>
      </w:pPr>
    </w:p>
    <w:p w14:paraId="4B656CFD" w14:textId="2B0843D6" w:rsidR="0046417D" w:rsidRPr="0046417D" w:rsidRDefault="0046417D" w:rsidP="008E21DD">
      <w:pPr>
        <w:spacing w:after="0" w:line="240" w:lineRule="auto"/>
        <w:ind w:left="720"/>
        <w:jc w:val="both"/>
        <w:rPr>
          <w:rFonts w:ascii="Times New Roman" w:hAnsi="Times New Roman" w:cs="Times New Roman"/>
          <w:lang w:val="en-CA"/>
        </w:rPr>
      </w:pPr>
      <w:r w:rsidRPr="0046417D">
        <w:rPr>
          <w:rFonts w:ascii="Times New Roman" w:hAnsi="Times New Roman" w:cs="Times New Roman"/>
          <w:lang w:val="en-CA"/>
        </w:rPr>
        <w:t>The project emphasized a wide embracing goal relating to assist the riparian countries in the implementation of an integrated climate-resilient river basin flood risk management approach in order to improve their existing capacity to manage flood risk at regional, national and local levels and to enhance resilience of vulnerable communities in the DRB to climate-induced floods. There had been a conscious decision to link the project objective with the wider UNDP</w:t>
      </w:r>
      <w:r w:rsidR="00C7682E">
        <w:rPr>
          <w:rFonts w:ascii="Times New Roman" w:hAnsi="Times New Roman" w:cs="Times New Roman"/>
          <w:lang w:val="en-CA"/>
        </w:rPr>
        <w:t>-NCE</w:t>
      </w:r>
      <w:r w:rsidR="004C11EC">
        <w:rPr>
          <w:rFonts w:ascii="Times New Roman" w:hAnsi="Times New Roman" w:cs="Times New Roman"/>
          <w:lang w:val="en-CA"/>
        </w:rPr>
        <w:t xml:space="preserve"> (Nature, Climate and Energy)</w:t>
      </w:r>
      <w:r w:rsidRPr="0046417D">
        <w:rPr>
          <w:rFonts w:ascii="Times New Roman" w:hAnsi="Times New Roman" w:cs="Times New Roman"/>
          <w:lang w:val="en-CA"/>
        </w:rPr>
        <w:t xml:space="preserve"> corporate goals and the national development strategies of riparian countries. The project was well-designed, with carefully thought-out strategy to specifically address the transboundary issues. The activities were well defined covering objectives of the project. All the required elements such as project implementation and management mechanism, monitoring and evaluation mechanism, </w:t>
      </w:r>
      <w:r w:rsidRPr="0046417D">
        <w:rPr>
          <w:rFonts w:ascii="Times New Roman" w:hAnsi="Times New Roman" w:cs="Times New Roman"/>
          <w:lang w:val="en-CA" w:eastAsia="en-CA"/>
        </w:rPr>
        <w:t>Gender Action Plan, Environmental</w:t>
      </w:r>
      <w:r w:rsidRPr="0046417D">
        <w:rPr>
          <w:rFonts w:ascii="Times New Roman" w:hAnsi="Times New Roman" w:cs="Times New Roman"/>
          <w:lang w:val="en-CA"/>
        </w:rPr>
        <w:t xml:space="preserve"> and Social Management Framework (ESMF), stakeholder engagement plan are covered in the project document.</w:t>
      </w:r>
    </w:p>
    <w:p w14:paraId="0D12FCAE" w14:textId="77777777" w:rsidR="0046417D" w:rsidRPr="0046417D" w:rsidRDefault="0046417D" w:rsidP="0046417D">
      <w:pPr>
        <w:spacing w:after="0" w:line="240" w:lineRule="auto"/>
        <w:jc w:val="both"/>
        <w:rPr>
          <w:rFonts w:ascii="Times New Roman" w:hAnsi="Times New Roman" w:cs="Times New Roman"/>
          <w:lang w:val="en-CA"/>
        </w:rPr>
      </w:pPr>
    </w:p>
    <w:p w14:paraId="2C745FBA" w14:textId="12E90B1C" w:rsidR="0046417D" w:rsidRPr="0046417D" w:rsidRDefault="0046417D" w:rsidP="008E21DD">
      <w:pPr>
        <w:spacing w:after="0" w:line="240" w:lineRule="auto"/>
        <w:ind w:left="720"/>
        <w:jc w:val="both"/>
        <w:rPr>
          <w:rFonts w:ascii="Times New Roman" w:eastAsia="Calibri" w:hAnsi="Times New Roman" w:cs="Times New Roman"/>
          <w:szCs w:val="16"/>
          <w:lang w:val="en-US"/>
        </w:rPr>
      </w:pPr>
      <w:r w:rsidRPr="0046417D">
        <w:rPr>
          <w:rFonts w:ascii="Times New Roman" w:eastAsia="Calibri" w:hAnsi="Times New Roman" w:cs="Times New Roman"/>
          <w:szCs w:val="16"/>
          <w:lang w:val="en-US"/>
        </w:rPr>
        <w:t xml:space="preserve">The scoping missions were conducted by the international expert engaged for the preparation of </w:t>
      </w:r>
      <w:r w:rsidR="004938B8">
        <w:rPr>
          <w:rFonts w:ascii="Times New Roman" w:eastAsia="Calibri" w:hAnsi="Times New Roman" w:cs="Times New Roman"/>
          <w:szCs w:val="16"/>
          <w:lang w:val="en-US"/>
        </w:rPr>
        <w:t xml:space="preserve">project document </w:t>
      </w:r>
      <w:r w:rsidRPr="0046417D">
        <w:rPr>
          <w:rFonts w:ascii="Times New Roman" w:eastAsia="Calibri" w:hAnsi="Times New Roman" w:cs="Times New Roman"/>
          <w:szCs w:val="16"/>
          <w:lang w:val="en-US"/>
        </w:rPr>
        <w:t xml:space="preserve">whereas comprehensive and high-inclusive participatory approach involving all </w:t>
      </w:r>
      <w:r w:rsidR="00A94DB8">
        <w:rPr>
          <w:rFonts w:ascii="Times New Roman" w:eastAsia="Calibri" w:hAnsi="Times New Roman" w:cs="Times New Roman"/>
          <w:szCs w:val="16"/>
          <w:lang w:val="en-US"/>
        </w:rPr>
        <w:t xml:space="preserve">identified </w:t>
      </w:r>
      <w:r w:rsidRPr="0046417D">
        <w:rPr>
          <w:rFonts w:ascii="Times New Roman" w:eastAsia="Calibri" w:hAnsi="Times New Roman" w:cs="Times New Roman"/>
          <w:szCs w:val="16"/>
          <w:lang w:val="en-US"/>
        </w:rPr>
        <w:t xml:space="preserve">relevant authorities and stakeholders </w:t>
      </w:r>
      <w:r w:rsidR="003241BA">
        <w:rPr>
          <w:rFonts w:ascii="Times New Roman" w:eastAsia="Calibri" w:hAnsi="Times New Roman" w:cs="Times New Roman"/>
          <w:szCs w:val="16"/>
          <w:lang w:val="en-US"/>
        </w:rPr>
        <w:t xml:space="preserve">was conducted and </w:t>
      </w:r>
      <w:r w:rsidRPr="0046417D">
        <w:rPr>
          <w:rFonts w:ascii="Times New Roman" w:eastAsia="Calibri" w:hAnsi="Times New Roman" w:cs="Times New Roman"/>
          <w:szCs w:val="16"/>
          <w:lang w:val="en-US"/>
        </w:rPr>
        <w:t>high priorities included.</w:t>
      </w:r>
      <w:r w:rsidRPr="0046417D">
        <w:rPr>
          <w:rFonts w:ascii="Times New Roman" w:eastAsia="Calibri" w:hAnsi="Times New Roman" w:cs="Times New Roman"/>
          <w:szCs w:val="16"/>
          <w:vertAlign w:val="superscript"/>
          <w:lang w:val="en-US"/>
        </w:rPr>
        <w:footnoteReference w:id="14"/>
      </w:r>
      <w:r w:rsidRPr="0046417D">
        <w:rPr>
          <w:rFonts w:ascii="Times New Roman" w:eastAsia="Calibri" w:hAnsi="Times New Roman" w:cs="Times New Roman"/>
          <w:szCs w:val="16"/>
          <w:lang w:val="en-US"/>
        </w:rPr>
        <w:t xml:space="preserve"> Project design experts conducted field visits alongside Drin/Drim River Basin, meeting with relevant national stakeholders and similar partnering projects implemented by GIZ, UNDP/</w:t>
      </w:r>
      <w:r w:rsidR="002C02F0">
        <w:rPr>
          <w:rFonts w:ascii="Times New Roman" w:eastAsia="Calibri" w:hAnsi="Times New Roman" w:cs="Times New Roman"/>
          <w:szCs w:val="16"/>
          <w:lang w:val="en-US"/>
        </w:rPr>
        <w:t>GWP-</w:t>
      </w:r>
      <w:r w:rsidR="00D03418">
        <w:rPr>
          <w:rFonts w:ascii="Times New Roman" w:eastAsia="Calibri" w:hAnsi="Times New Roman" w:cs="Times New Roman"/>
          <w:szCs w:val="16"/>
          <w:lang w:val="en-US"/>
        </w:rPr>
        <w:t>Med</w:t>
      </w:r>
      <w:r w:rsidRPr="0046417D">
        <w:rPr>
          <w:rFonts w:ascii="Times New Roman" w:eastAsia="Calibri" w:hAnsi="Times New Roman" w:cs="Times New Roman"/>
          <w:szCs w:val="16"/>
          <w:lang w:val="en-US"/>
        </w:rPr>
        <w:t xml:space="preserve"> and others. Initial Social and Environmental Screening Procedure (SESP)</w:t>
      </w:r>
      <w:r w:rsidRPr="0046417D">
        <w:rPr>
          <w:rFonts w:ascii="Times New Roman" w:eastAsia="Calibri" w:hAnsi="Times New Roman" w:cs="Times New Roman"/>
          <w:szCs w:val="16"/>
          <w:vertAlign w:val="superscript"/>
          <w:lang w:val="en-US"/>
        </w:rPr>
        <w:footnoteReference w:id="15"/>
      </w:r>
      <w:r w:rsidRPr="0046417D">
        <w:rPr>
          <w:rFonts w:ascii="Times New Roman" w:eastAsia="Calibri" w:hAnsi="Times New Roman" w:cs="Times New Roman"/>
          <w:szCs w:val="16"/>
          <w:lang w:val="en-US"/>
        </w:rPr>
        <w:t xml:space="preserve"> was completed to categorize the risk and develop ESMF.</w:t>
      </w:r>
    </w:p>
    <w:p w14:paraId="0789251C" w14:textId="77777777" w:rsidR="0046417D" w:rsidRPr="0046417D" w:rsidRDefault="0046417D" w:rsidP="0046417D">
      <w:pPr>
        <w:spacing w:after="0" w:line="240" w:lineRule="auto"/>
        <w:jc w:val="both"/>
        <w:rPr>
          <w:rFonts w:ascii="Times New Roman" w:hAnsi="Times New Roman" w:cs="Times New Roman"/>
        </w:rPr>
      </w:pPr>
    </w:p>
    <w:p w14:paraId="3361620A" w14:textId="26D54A59" w:rsidR="0046417D" w:rsidRPr="0046417D" w:rsidRDefault="0046417D" w:rsidP="008E21DD">
      <w:pPr>
        <w:spacing w:after="0" w:line="240" w:lineRule="auto"/>
        <w:ind w:left="720"/>
        <w:jc w:val="both"/>
      </w:pPr>
      <w:r w:rsidRPr="0046417D">
        <w:rPr>
          <w:rFonts w:ascii="Times New Roman" w:hAnsi="Times New Roman" w:cs="Times New Roman"/>
        </w:rPr>
        <w:t xml:space="preserve">In general, the design and output of the project activities were relevant. </w:t>
      </w:r>
      <w:r w:rsidRPr="0046417D">
        <w:rPr>
          <w:rFonts w:ascii="Times New Roman" w:hAnsi="Times New Roman" w:cs="Times New Roman"/>
          <w:bCs/>
        </w:rPr>
        <w:t xml:space="preserve">Project components and activities identified in the project document were based on the needs and priorities at the </w:t>
      </w:r>
      <w:r w:rsidR="00CF2E84">
        <w:rPr>
          <w:rFonts w:ascii="Times New Roman" w:hAnsi="Times New Roman" w:cs="Times New Roman"/>
          <w:bCs/>
        </w:rPr>
        <w:t xml:space="preserve">Regional, </w:t>
      </w:r>
      <w:r w:rsidRPr="0046417D">
        <w:rPr>
          <w:rFonts w:ascii="Times New Roman" w:hAnsi="Times New Roman" w:cs="Times New Roman"/>
          <w:bCs/>
        </w:rPr>
        <w:t>national and local levels.</w:t>
      </w:r>
      <w:r w:rsidRPr="0046417D">
        <w:rPr>
          <w:rFonts w:ascii="Times New Roman" w:hAnsi="Times New Roman" w:cs="Times New Roman"/>
          <w:bCs/>
          <w:vertAlign w:val="superscript"/>
        </w:rPr>
        <w:footnoteReference w:id="16"/>
      </w:r>
      <w:r w:rsidRPr="0046417D">
        <w:rPr>
          <w:rFonts w:ascii="Times New Roman" w:hAnsi="Times New Roman" w:cs="Times New Roman"/>
        </w:rPr>
        <w:t xml:space="preserve"> Interventions corresponded to the output and are consistent with the riparian countries’ requirements and development priorities and UNDP </w:t>
      </w:r>
      <w:r w:rsidR="00CF2E84">
        <w:rPr>
          <w:rFonts w:ascii="Times New Roman" w:hAnsi="Times New Roman" w:cs="Times New Roman"/>
        </w:rPr>
        <w:t xml:space="preserve">and AF </w:t>
      </w:r>
      <w:r w:rsidRPr="0046417D">
        <w:rPr>
          <w:rFonts w:ascii="Times New Roman" w:hAnsi="Times New Roman" w:cs="Times New Roman"/>
        </w:rPr>
        <w:t>policies in contributing to climate change and environment protection</w:t>
      </w:r>
      <w:r w:rsidRPr="0046417D">
        <w:t>.</w:t>
      </w:r>
    </w:p>
    <w:p w14:paraId="39FADC52" w14:textId="77777777" w:rsidR="0046417D" w:rsidRPr="0046417D" w:rsidRDefault="0046417D" w:rsidP="0046417D">
      <w:pPr>
        <w:spacing w:after="0" w:line="240" w:lineRule="auto"/>
        <w:ind w:left="340"/>
        <w:jc w:val="both"/>
      </w:pPr>
    </w:p>
    <w:p w14:paraId="67E30297" w14:textId="29A6B2C3" w:rsidR="0046417D" w:rsidRPr="0046417D" w:rsidRDefault="0046417D" w:rsidP="008E21DD">
      <w:pPr>
        <w:spacing w:after="0" w:line="240" w:lineRule="auto"/>
        <w:ind w:left="720"/>
        <w:contextualSpacing/>
        <w:jc w:val="both"/>
        <w:rPr>
          <w:rFonts w:ascii="Times New Roman" w:hAnsi="Times New Roman" w:cs="Times New Roman"/>
        </w:rPr>
      </w:pPr>
      <w:r w:rsidRPr="0046417D">
        <w:rPr>
          <w:rFonts w:ascii="Times New Roman" w:hAnsi="Times New Roman" w:cs="Times New Roman"/>
        </w:rPr>
        <w:t xml:space="preserve">Drin FRM project </w:t>
      </w:r>
      <w:r w:rsidR="00534110">
        <w:rPr>
          <w:rFonts w:ascii="Times New Roman" w:hAnsi="Times New Roman" w:cs="Times New Roman"/>
        </w:rPr>
        <w:t>follows</w:t>
      </w:r>
      <w:r w:rsidRPr="0046417D">
        <w:rPr>
          <w:rFonts w:ascii="Times New Roman" w:hAnsi="Times New Roman" w:cs="Times New Roman"/>
        </w:rPr>
        <w:t xml:space="preserve"> upon lessons learned and success of the past and ongoing interventions, existing data/information, institutional and management frameworks, capacities, and communications and coordination mechanisms built under the GEF Drin project and Drin MOU instrument. A review was undertaken of all previous and ongoing relevant national and regional studies to identify lessons learned which this project can build upon. The GIZ project in the Drin basin has provided opportunities for coordination of efforts, with further consultations taken to ascertain the scope of planned activities to identify synergies and areas for cooperation. Project participated in the GIZ facilitated technical working groups (TWGs) on hydrometry and flood policy. Drin FRM project based its flood hazard and flood risk mapping, among others, on the documents developed by GIZ, and adopted by the riparian governments, such as the Preliminary Flood Risk Assessment (PFRA) of the Drin/Drim River Basin.</w:t>
      </w:r>
    </w:p>
    <w:p w14:paraId="0AE73BAB" w14:textId="77777777" w:rsidR="0046417D" w:rsidRPr="0046417D" w:rsidRDefault="0046417D" w:rsidP="0046417D">
      <w:pPr>
        <w:spacing w:after="0" w:line="240" w:lineRule="auto"/>
        <w:ind w:left="397"/>
        <w:contextualSpacing/>
        <w:jc w:val="both"/>
        <w:rPr>
          <w:rFonts w:ascii="Times New Roman" w:hAnsi="Times New Roman" w:cs="Times New Roman"/>
        </w:rPr>
      </w:pPr>
    </w:p>
    <w:p w14:paraId="63E8B64F" w14:textId="2DD02992" w:rsidR="0046417D" w:rsidRPr="0046417D" w:rsidRDefault="0046417D" w:rsidP="008E21DD">
      <w:pPr>
        <w:spacing w:after="0" w:line="240" w:lineRule="auto"/>
        <w:ind w:left="720"/>
        <w:contextualSpacing/>
        <w:jc w:val="both"/>
        <w:rPr>
          <w:rFonts w:ascii="Times New Roman" w:eastAsia="Calibri" w:hAnsi="Times New Roman" w:cs="Times New Roman"/>
        </w:rPr>
      </w:pPr>
      <w:r w:rsidRPr="0046417D">
        <w:rPr>
          <w:rFonts w:ascii="Times New Roman" w:eastAsia="Calibri" w:hAnsi="Times New Roman" w:cs="Times New Roman"/>
        </w:rPr>
        <w:lastRenderedPageBreak/>
        <w:t>UNDP SESP was conducted during the design stage, and the Project ESMF was developed accordingly. Further to that, during the implementation phase, the Project has redone SESP of each pre-identified, as well unidentified subproject (USP, according to the AF identification terminology) structural flood protection measure, using UNDP SESP template, fully adjusted to adhere to the</w:t>
      </w:r>
      <w:r w:rsidR="00B61047">
        <w:rPr>
          <w:rFonts w:ascii="Times New Roman" w:eastAsia="Calibri" w:hAnsi="Times New Roman" w:cs="Times New Roman"/>
        </w:rPr>
        <w:t xml:space="preserve"> 15</w:t>
      </w:r>
      <w:r w:rsidRPr="0046417D">
        <w:rPr>
          <w:rFonts w:ascii="Times New Roman" w:eastAsia="Calibri" w:hAnsi="Times New Roman" w:cs="Times New Roman"/>
        </w:rPr>
        <w:t xml:space="preserve"> Adaptation Funds Social and Environmental Principles. Further to SESP screening, Environmental Impact Assessment</w:t>
      </w:r>
      <w:r w:rsidR="00F10C77">
        <w:rPr>
          <w:rFonts w:ascii="Times New Roman" w:eastAsia="Calibri" w:hAnsi="Times New Roman" w:cs="Times New Roman"/>
        </w:rPr>
        <w:t xml:space="preserve"> (EIA)</w:t>
      </w:r>
      <w:r w:rsidRPr="0046417D">
        <w:rPr>
          <w:rFonts w:ascii="Times New Roman" w:eastAsia="Calibri" w:hAnsi="Times New Roman" w:cs="Times New Roman"/>
        </w:rPr>
        <w:t xml:space="preserve"> studies were conducted for each intervention where required by UNDP SES and/or relevant national environmental and social legislation.</w:t>
      </w:r>
      <w:r w:rsidR="001B21CE">
        <w:rPr>
          <w:rFonts w:ascii="Times New Roman" w:eastAsia="Calibri" w:hAnsi="Times New Roman" w:cs="Times New Roman"/>
        </w:rPr>
        <w:t xml:space="preserve"> Full public participation was </w:t>
      </w:r>
      <w:r w:rsidR="00B740A7">
        <w:rPr>
          <w:rFonts w:ascii="Times New Roman" w:eastAsia="Calibri" w:hAnsi="Times New Roman" w:cs="Times New Roman"/>
        </w:rPr>
        <w:t xml:space="preserve">ensured, as evidenced by reports/ minutes from the public debates </w:t>
      </w:r>
      <w:r w:rsidR="001D0F73">
        <w:rPr>
          <w:rFonts w:ascii="Times New Roman" w:eastAsia="Calibri" w:hAnsi="Times New Roman" w:cs="Times New Roman"/>
        </w:rPr>
        <w:t xml:space="preserve">and review process facilitated </w:t>
      </w:r>
      <w:r w:rsidR="003A4CA2">
        <w:rPr>
          <w:rFonts w:ascii="Times New Roman" w:eastAsia="Calibri" w:hAnsi="Times New Roman" w:cs="Times New Roman"/>
        </w:rPr>
        <w:t>by the respective municipalities.</w:t>
      </w:r>
      <w:r w:rsidR="006831A7">
        <w:rPr>
          <w:rFonts w:ascii="Times New Roman" w:eastAsia="Calibri" w:hAnsi="Times New Roman" w:cs="Times New Roman"/>
        </w:rPr>
        <w:t xml:space="preserve"> </w:t>
      </w:r>
      <w:r w:rsidRPr="0046417D">
        <w:rPr>
          <w:rFonts w:ascii="Times New Roman" w:eastAsia="Calibri" w:hAnsi="Times New Roman" w:cs="Times New Roman"/>
        </w:rPr>
        <w:t>The identified risks were then addressed through detailed Environmental and Social Management Plans (ESMPs), tailored out by the certified professionals for each structural measure.</w:t>
      </w:r>
    </w:p>
    <w:p w14:paraId="71A6CE76" w14:textId="77777777" w:rsidR="0046417D" w:rsidRPr="0046417D" w:rsidRDefault="0046417D" w:rsidP="0046417D">
      <w:pPr>
        <w:spacing w:after="0" w:line="240" w:lineRule="auto"/>
        <w:ind w:left="397"/>
        <w:contextualSpacing/>
        <w:jc w:val="both"/>
        <w:rPr>
          <w:rFonts w:ascii="Times New Roman" w:hAnsi="Times New Roman" w:cs="Times New Roman"/>
        </w:rPr>
      </w:pPr>
    </w:p>
    <w:p w14:paraId="274B75F0" w14:textId="73A2973E" w:rsidR="0046417D" w:rsidRDefault="0046417D" w:rsidP="008E21DD">
      <w:pPr>
        <w:spacing w:after="0" w:line="240" w:lineRule="auto"/>
        <w:ind w:left="720"/>
        <w:contextualSpacing/>
        <w:jc w:val="both"/>
        <w:rPr>
          <w:rFonts w:ascii="Times New Roman" w:hAnsi="Times New Roman" w:cs="Times New Roman"/>
        </w:rPr>
      </w:pPr>
      <w:r w:rsidRPr="0046417D">
        <w:rPr>
          <w:rFonts w:ascii="Times New Roman" w:hAnsi="Times New Roman" w:cs="Times New Roman"/>
        </w:rPr>
        <w:t>Gender considerations have been embedded in all project activities. Gender equality as a cross-cutting issue has been made a part of all Terms of Reference, whether concerning the recruitment of the key exper</w:t>
      </w:r>
      <w:r w:rsidR="00FB14E6">
        <w:rPr>
          <w:rFonts w:ascii="Times New Roman" w:hAnsi="Times New Roman" w:cs="Times New Roman"/>
        </w:rPr>
        <w:t>t</w:t>
      </w:r>
      <w:r w:rsidRPr="0046417D">
        <w:rPr>
          <w:rFonts w:ascii="Times New Roman" w:hAnsi="Times New Roman" w:cs="Times New Roman"/>
        </w:rPr>
        <w:t xml:space="preserve">s or procurement of gender-responsive design of structural flood protection measures. Thus, all project activities have been gender-sensitive, which will result in the strengthened role of women in decision-making processes </w:t>
      </w:r>
      <w:r w:rsidR="00097671" w:rsidRPr="0046417D">
        <w:rPr>
          <w:rFonts w:ascii="Times New Roman" w:hAnsi="Times New Roman" w:cs="Times New Roman"/>
        </w:rPr>
        <w:t>concerning</w:t>
      </w:r>
      <w:r w:rsidRPr="0046417D">
        <w:rPr>
          <w:rFonts w:ascii="Times New Roman" w:hAnsi="Times New Roman" w:cs="Times New Roman"/>
        </w:rPr>
        <w:t xml:space="preserve"> the climate change adaptation.</w:t>
      </w:r>
    </w:p>
    <w:p w14:paraId="7ED7F60D" w14:textId="3E07495C" w:rsidR="00097671" w:rsidRDefault="00097671" w:rsidP="008E21DD">
      <w:pPr>
        <w:spacing w:after="0" w:line="240" w:lineRule="auto"/>
        <w:ind w:left="1117"/>
        <w:contextualSpacing/>
        <w:jc w:val="both"/>
        <w:rPr>
          <w:rFonts w:ascii="Times New Roman" w:hAnsi="Times New Roman" w:cs="Times New Roman"/>
        </w:rPr>
      </w:pPr>
    </w:p>
    <w:p w14:paraId="713282C9" w14:textId="77777777" w:rsidR="00097671" w:rsidRPr="008E21DD" w:rsidRDefault="00097671" w:rsidP="008E21DD">
      <w:pPr>
        <w:spacing w:after="0" w:line="240" w:lineRule="auto"/>
        <w:ind w:left="720"/>
        <w:contextualSpacing/>
        <w:jc w:val="both"/>
        <w:rPr>
          <w:rFonts w:ascii="Times New Roman" w:hAnsi="Times New Roman" w:cs="Times New Roman"/>
        </w:rPr>
      </w:pPr>
      <w:r w:rsidRPr="008E21DD">
        <w:rPr>
          <w:rFonts w:ascii="Times New Roman" w:hAnsi="Times New Roman" w:cs="Times New Roman"/>
        </w:rPr>
        <w:t>The risk and assumptions and mitigation measures were identified as a part of project design and strategy. However, following assumptions did not prove true.</w:t>
      </w:r>
    </w:p>
    <w:p w14:paraId="09C4E868" w14:textId="77777777" w:rsidR="00097671" w:rsidRPr="008E21DD" w:rsidRDefault="00097671" w:rsidP="008E21DD">
      <w:pPr>
        <w:spacing w:after="0" w:line="240" w:lineRule="auto"/>
        <w:ind w:left="1117"/>
        <w:contextualSpacing/>
        <w:jc w:val="both"/>
        <w:rPr>
          <w:rFonts w:ascii="Times New Roman" w:hAnsi="Times New Roman" w:cs="Times New Roman"/>
        </w:rPr>
      </w:pPr>
    </w:p>
    <w:p w14:paraId="3E9FEA48" w14:textId="77777777" w:rsidR="00097671" w:rsidRPr="008E21DD" w:rsidRDefault="00097671" w:rsidP="008E21DD">
      <w:pPr>
        <w:ind w:left="720"/>
        <w:jc w:val="both"/>
        <w:rPr>
          <w:rFonts w:ascii="Times New Roman" w:hAnsi="Times New Roman" w:cs="Times New Roman"/>
          <w:i/>
          <w:iCs/>
          <w:lang w:val="en-CA"/>
        </w:rPr>
      </w:pPr>
      <w:r w:rsidRPr="008E21DD">
        <w:rPr>
          <w:rFonts w:ascii="Times New Roman" w:hAnsi="Times New Roman" w:cs="Times New Roman"/>
          <w:i/>
          <w:iCs/>
        </w:rPr>
        <w:t>Assumption: Political will to implement relevant legal-regulatory reform for effective and efficient FRM at national and transboundary level </w:t>
      </w:r>
    </w:p>
    <w:p w14:paraId="17EBB3EF" w14:textId="4BC04F31" w:rsidR="00097671" w:rsidRPr="008E21DD" w:rsidRDefault="00097671" w:rsidP="008E21DD">
      <w:pPr>
        <w:autoSpaceDE w:val="0"/>
        <w:autoSpaceDN w:val="0"/>
        <w:adjustRightInd w:val="0"/>
        <w:spacing w:after="0" w:line="240" w:lineRule="auto"/>
        <w:ind w:left="720"/>
        <w:jc w:val="both"/>
        <w:rPr>
          <w:rFonts w:ascii="Times New Roman" w:hAnsi="Times New Roman" w:cs="Times New Roman"/>
        </w:rPr>
      </w:pPr>
      <w:r w:rsidRPr="008E21DD">
        <w:rPr>
          <w:rFonts w:ascii="Times New Roman" w:hAnsi="Times New Roman" w:cs="Times New Roman"/>
        </w:rPr>
        <w:t>This assumption partially held true. Declaratory political will exists, however no declared legal-regulatory reform has been initiated yet. Legal-regulatory reforms did not go beyond the MoU signed by riparian in 2011 despite 2</w:t>
      </w:r>
      <w:r w:rsidR="007B356E">
        <w:rPr>
          <w:rFonts w:ascii="Times New Roman" w:hAnsi="Times New Roman" w:cs="Times New Roman"/>
        </w:rPr>
        <w:t>-</w:t>
      </w:r>
      <w:r w:rsidRPr="008E21DD">
        <w:rPr>
          <w:rFonts w:ascii="Times New Roman" w:hAnsi="Times New Roman" w:cs="Times New Roman"/>
        </w:rPr>
        <w:t xml:space="preserve">year target set under Sub-Objective 2.1: Strengthening regional governance and policies in the Extended Drin Basin of the Drin Basin Strategic Action Programme (SAP) adopted in 2020: </w:t>
      </w:r>
      <w:r w:rsidRPr="008E21DD">
        <w:rPr>
          <w:rFonts w:ascii="Times New Roman" w:hAnsi="Times New Roman" w:cs="Times New Roman"/>
          <w:i/>
          <w:iCs/>
        </w:rPr>
        <w:t>“Signing an international agreement for the management of the Drin Basin including the establishment of a Joint Commission</w:t>
      </w:r>
      <w:r w:rsidRPr="008E21DD">
        <w:rPr>
          <w:rFonts w:ascii="Times New Roman" w:hAnsi="Times New Roman" w:cs="Times New Roman"/>
        </w:rPr>
        <w:t>” (pg. 38 of the SAP).</w:t>
      </w:r>
    </w:p>
    <w:p w14:paraId="4862A141" w14:textId="77777777" w:rsidR="00097671" w:rsidRPr="008E21DD" w:rsidRDefault="00097671" w:rsidP="008E21DD">
      <w:pPr>
        <w:autoSpaceDE w:val="0"/>
        <w:autoSpaceDN w:val="0"/>
        <w:adjustRightInd w:val="0"/>
        <w:spacing w:after="0" w:line="240" w:lineRule="auto"/>
        <w:ind w:left="720"/>
        <w:jc w:val="both"/>
        <w:rPr>
          <w:rFonts w:ascii="Times New Roman" w:hAnsi="Times New Roman" w:cs="Times New Roman"/>
        </w:rPr>
      </w:pPr>
    </w:p>
    <w:p w14:paraId="0AD114C1" w14:textId="77777777" w:rsidR="00097671" w:rsidRPr="008E21DD" w:rsidRDefault="00097671" w:rsidP="008E21DD">
      <w:pPr>
        <w:ind w:left="720"/>
        <w:jc w:val="both"/>
        <w:rPr>
          <w:rFonts w:ascii="Times New Roman" w:hAnsi="Times New Roman" w:cs="Times New Roman"/>
          <w:i/>
          <w:iCs/>
        </w:rPr>
      </w:pPr>
      <w:r w:rsidRPr="008E21DD">
        <w:rPr>
          <w:rFonts w:ascii="Times New Roman" w:hAnsi="Times New Roman" w:cs="Times New Roman"/>
          <w:i/>
          <w:iCs/>
        </w:rPr>
        <w:t>Assumption: Riparian governments have political will to implement relevant legal-regulatory reform for effective and efficient FRM framework in line with EUFD</w:t>
      </w:r>
    </w:p>
    <w:p w14:paraId="1215F74C" w14:textId="77777777" w:rsidR="00097671" w:rsidRPr="008E21DD" w:rsidRDefault="00097671" w:rsidP="008E21DD">
      <w:pPr>
        <w:ind w:left="720"/>
        <w:jc w:val="both"/>
        <w:rPr>
          <w:rFonts w:ascii="Times New Roman" w:hAnsi="Times New Roman" w:cs="Times New Roman"/>
        </w:rPr>
      </w:pPr>
      <w:r w:rsidRPr="008E21DD">
        <w:rPr>
          <w:rFonts w:ascii="Times New Roman" w:hAnsi="Times New Roman" w:cs="Times New Roman"/>
        </w:rPr>
        <w:t xml:space="preserve">Again, as elaborated in other comments on assumptions, this one is partially held true as the legal-regulatory reform for FRM cannot be done before and without general framework agreement and establishment of joint coordination body, </w:t>
      </w:r>
      <w:proofErr w:type="gramStart"/>
      <w:r w:rsidRPr="008E21DD">
        <w:rPr>
          <w:rFonts w:ascii="Times New Roman" w:hAnsi="Times New Roman" w:cs="Times New Roman"/>
        </w:rPr>
        <w:t>i.e.</w:t>
      </w:r>
      <w:proofErr w:type="gramEnd"/>
      <w:r w:rsidRPr="008E21DD">
        <w:rPr>
          <w:rFonts w:ascii="Times New Roman" w:hAnsi="Times New Roman" w:cs="Times New Roman"/>
        </w:rPr>
        <w:t xml:space="preserve"> river commission</w:t>
      </w:r>
    </w:p>
    <w:p w14:paraId="3D0A82AD" w14:textId="77777777" w:rsidR="00097671" w:rsidRPr="008E21DD" w:rsidRDefault="00097671" w:rsidP="008E21DD">
      <w:pPr>
        <w:ind w:left="720"/>
        <w:jc w:val="both"/>
        <w:rPr>
          <w:rFonts w:ascii="Times New Roman" w:hAnsi="Times New Roman" w:cs="Times New Roman"/>
          <w:i/>
          <w:iCs/>
        </w:rPr>
      </w:pPr>
      <w:r w:rsidRPr="008E21DD">
        <w:rPr>
          <w:rFonts w:ascii="Times New Roman" w:hAnsi="Times New Roman" w:cs="Times New Roman"/>
          <w:i/>
          <w:iCs/>
        </w:rPr>
        <w:t>Assumption: DCG maintain adequate mandate and authority to spearhead resilient FRM policies and strategies across the sub-region</w:t>
      </w:r>
    </w:p>
    <w:p w14:paraId="57440AE0" w14:textId="523BFFF0" w:rsidR="00097671" w:rsidRPr="008E21DD" w:rsidRDefault="00097671" w:rsidP="008E21DD">
      <w:pPr>
        <w:pStyle w:val="CommentText"/>
        <w:ind w:left="720"/>
        <w:jc w:val="both"/>
        <w:rPr>
          <w:rFonts w:ascii="Times New Roman" w:hAnsi="Times New Roman" w:cs="Times New Roman"/>
          <w:sz w:val="22"/>
          <w:szCs w:val="22"/>
        </w:rPr>
      </w:pPr>
      <w:r w:rsidRPr="008E21DD">
        <w:rPr>
          <w:rFonts w:ascii="Times New Roman" w:hAnsi="Times New Roman" w:cs="Times New Roman"/>
          <w:sz w:val="22"/>
          <w:szCs w:val="22"/>
        </w:rPr>
        <w:t>This assumption did not hold true from the same reasons outlined afore “Political will to implement…”</w:t>
      </w:r>
      <w:r w:rsidR="00C1014F">
        <w:rPr>
          <w:rFonts w:ascii="Times New Roman" w:hAnsi="Times New Roman" w:cs="Times New Roman"/>
          <w:sz w:val="22"/>
          <w:szCs w:val="22"/>
        </w:rPr>
        <w:t>.</w:t>
      </w:r>
      <w:r w:rsidRPr="008E21DD">
        <w:rPr>
          <w:rFonts w:ascii="Times New Roman" w:hAnsi="Times New Roman" w:cs="Times New Roman"/>
          <w:sz w:val="22"/>
          <w:szCs w:val="22"/>
        </w:rPr>
        <w:t xml:space="preserve"> DCG is coordination mechanism based on the MoU from 2011, however lacking legal authority enforce any policy and strategy at the basin or down at national levels. For that a framework agreement needs to be signed and ratified and a river commission established as foreseen.</w:t>
      </w:r>
    </w:p>
    <w:p w14:paraId="68622005" w14:textId="77777777" w:rsidR="00097671" w:rsidRPr="008E21DD" w:rsidRDefault="00097671" w:rsidP="008E21DD">
      <w:pPr>
        <w:pStyle w:val="CommentText"/>
        <w:ind w:left="720"/>
        <w:jc w:val="both"/>
        <w:rPr>
          <w:rFonts w:ascii="Times New Roman" w:hAnsi="Times New Roman" w:cs="Times New Roman"/>
          <w:sz w:val="22"/>
          <w:szCs w:val="22"/>
        </w:rPr>
      </w:pPr>
      <w:r w:rsidRPr="008E21DD">
        <w:rPr>
          <w:rFonts w:ascii="Times New Roman" w:hAnsi="Times New Roman" w:cs="Times New Roman"/>
          <w:sz w:val="22"/>
          <w:szCs w:val="22"/>
        </w:rPr>
        <w:t xml:space="preserve">Thus, this imposes risk for “endorsement” and </w:t>
      </w:r>
      <w:r w:rsidRPr="009C035C">
        <w:rPr>
          <w:rFonts w:ascii="Times New Roman" w:hAnsi="Times New Roman" w:cs="Times New Roman"/>
          <w:i/>
          <w:iCs/>
          <w:sz w:val="22"/>
          <w:szCs w:val="22"/>
        </w:rPr>
        <w:t>implementation</w:t>
      </w:r>
      <w:r w:rsidRPr="008E21DD">
        <w:rPr>
          <w:rFonts w:ascii="Times New Roman" w:hAnsi="Times New Roman" w:cs="Times New Roman"/>
          <w:sz w:val="22"/>
          <w:szCs w:val="22"/>
        </w:rPr>
        <w:t xml:space="preserve"> of policies developed under Outcome 2, specifically Integrated DRB FRM Strategy and FRM Plan under Target Indicator 2.3.</w:t>
      </w:r>
    </w:p>
    <w:p w14:paraId="17734832" w14:textId="5042BA17" w:rsidR="00097671" w:rsidRPr="009F7945" w:rsidRDefault="00097671" w:rsidP="000E6DD9">
      <w:pPr>
        <w:pStyle w:val="CommentText"/>
        <w:ind w:left="720"/>
        <w:jc w:val="both"/>
        <w:rPr>
          <w:rFonts w:ascii="Times New Roman" w:hAnsi="Times New Roman" w:cs="Times New Roman"/>
          <w:sz w:val="22"/>
          <w:szCs w:val="22"/>
        </w:rPr>
      </w:pPr>
      <w:r w:rsidRPr="009F7945">
        <w:rPr>
          <w:rFonts w:ascii="Times New Roman" w:hAnsi="Times New Roman" w:cs="Times New Roman"/>
          <w:sz w:val="22"/>
          <w:szCs w:val="22"/>
        </w:rPr>
        <w:t xml:space="preserve">Although out of scope of this project, strong advocacy by project team and through </w:t>
      </w:r>
      <w:r w:rsidR="002C02F0" w:rsidRPr="009F7945">
        <w:rPr>
          <w:rFonts w:ascii="Times New Roman" w:hAnsi="Times New Roman" w:cs="Times New Roman"/>
          <w:sz w:val="22"/>
          <w:szCs w:val="22"/>
        </w:rPr>
        <w:t>GWP-M</w:t>
      </w:r>
      <w:r w:rsidR="009C035C" w:rsidRPr="009F7945">
        <w:rPr>
          <w:rFonts w:ascii="Times New Roman" w:hAnsi="Times New Roman" w:cs="Times New Roman"/>
          <w:sz w:val="22"/>
          <w:szCs w:val="22"/>
        </w:rPr>
        <w:t>ed</w:t>
      </w:r>
      <w:r w:rsidR="009F7945" w:rsidRPr="009F7945">
        <w:rPr>
          <w:rFonts w:ascii="Times New Roman" w:hAnsi="Times New Roman" w:cs="Times New Roman"/>
          <w:sz w:val="22"/>
          <w:szCs w:val="22"/>
        </w:rPr>
        <w:t>,</w:t>
      </w:r>
      <w:r w:rsidRPr="009F7945">
        <w:rPr>
          <w:rFonts w:ascii="Times New Roman" w:hAnsi="Times New Roman" w:cs="Times New Roman"/>
          <w:sz w:val="22"/>
          <w:szCs w:val="22"/>
        </w:rPr>
        <w:t xml:space="preserve"> as the Responsible Party</w:t>
      </w:r>
      <w:r w:rsidR="009F7945" w:rsidRPr="009F7945">
        <w:rPr>
          <w:rFonts w:ascii="Times New Roman" w:hAnsi="Times New Roman" w:cs="Times New Roman"/>
          <w:sz w:val="22"/>
          <w:szCs w:val="22"/>
        </w:rPr>
        <w:t>,</w:t>
      </w:r>
      <w:r w:rsidRPr="009F7945">
        <w:rPr>
          <w:rFonts w:ascii="Times New Roman" w:hAnsi="Times New Roman" w:cs="Times New Roman"/>
          <w:sz w:val="22"/>
          <w:szCs w:val="22"/>
        </w:rPr>
        <w:t xml:space="preserve"> and moreover the DCG Secretariat and executing entity of the </w:t>
      </w:r>
      <w:r w:rsidR="00857B8D">
        <w:rPr>
          <w:rFonts w:ascii="Times New Roman" w:hAnsi="Times New Roman" w:cs="Times New Roman"/>
          <w:sz w:val="22"/>
          <w:szCs w:val="22"/>
        </w:rPr>
        <w:t>newly designed</w:t>
      </w:r>
      <w:r w:rsidR="003923CB">
        <w:rPr>
          <w:rFonts w:ascii="Times New Roman" w:hAnsi="Times New Roman" w:cs="Times New Roman"/>
          <w:sz w:val="22"/>
          <w:szCs w:val="22"/>
        </w:rPr>
        <w:t xml:space="preserve">, UNDP </w:t>
      </w:r>
      <w:r w:rsidR="00097719">
        <w:rPr>
          <w:rFonts w:ascii="Times New Roman" w:hAnsi="Times New Roman" w:cs="Times New Roman"/>
          <w:sz w:val="22"/>
          <w:szCs w:val="22"/>
        </w:rPr>
        <w:t xml:space="preserve">supported, </w:t>
      </w:r>
      <w:r w:rsidR="00097719" w:rsidRPr="009F7945">
        <w:rPr>
          <w:rFonts w:ascii="Times New Roman" w:hAnsi="Times New Roman" w:cs="Times New Roman"/>
          <w:sz w:val="22"/>
          <w:szCs w:val="22"/>
        </w:rPr>
        <w:t>GEF</w:t>
      </w:r>
      <w:r w:rsidR="004E4B77">
        <w:rPr>
          <w:rFonts w:ascii="Times New Roman" w:hAnsi="Times New Roman" w:cs="Times New Roman"/>
          <w:sz w:val="22"/>
          <w:szCs w:val="22"/>
        </w:rPr>
        <w:t xml:space="preserve"> funded</w:t>
      </w:r>
      <w:r w:rsidR="000E6DD9" w:rsidRPr="009F7945">
        <w:rPr>
          <w:rFonts w:ascii="Times New Roman" w:hAnsi="Times New Roman" w:cs="Times New Roman"/>
          <w:sz w:val="22"/>
          <w:szCs w:val="22"/>
        </w:rPr>
        <w:t xml:space="preserve">, </w:t>
      </w:r>
      <w:r w:rsidR="000E6DD9" w:rsidRPr="00CF5EC6">
        <w:rPr>
          <w:rFonts w:ascii="Times New Roman" w:hAnsi="Times New Roman" w:cs="Times New Roman"/>
          <w:i/>
          <w:iCs/>
          <w:sz w:val="22"/>
          <w:szCs w:val="22"/>
        </w:rPr>
        <w:t>“</w:t>
      </w:r>
      <w:r w:rsidR="000E6DD9" w:rsidRPr="00CF5EC6">
        <w:rPr>
          <w:rFonts w:ascii="Times New Roman" w:hAnsi="Times New Roman" w:cs="Times New Roman"/>
          <w:i/>
          <w:iCs/>
          <w:color w:val="1E2328"/>
          <w:sz w:val="22"/>
          <w:szCs w:val="22"/>
        </w:rPr>
        <w:t xml:space="preserve">Implementing the Strategic Action Programme of the Drin Basin to </w:t>
      </w:r>
      <w:r w:rsidR="000E6DD9" w:rsidRPr="00CF5EC6">
        <w:rPr>
          <w:rFonts w:ascii="Times New Roman" w:hAnsi="Times New Roman" w:cs="Times New Roman"/>
          <w:i/>
          <w:iCs/>
          <w:color w:val="1E2328"/>
          <w:sz w:val="22"/>
          <w:szCs w:val="22"/>
        </w:rPr>
        <w:lastRenderedPageBreak/>
        <w:t>Strengthen Transboundary Cooperation and Enable Integrated Natural Resources Management”</w:t>
      </w:r>
      <w:r w:rsidR="000E6DD9" w:rsidRPr="009F7945">
        <w:rPr>
          <w:rFonts w:ascii="Times New Roman" w:hAnsi="Times New Roman" w:cs="Times New Roman"/>
          <w:color w:val="1E2328"/>
          <w:sz w:val="22"/>
          <w:szCs w:val="22"/>
        </w:rPr>
        <w:t xml:space="preserve"> </w:t>
      </w:r>
      <w:r w:rsidR="000E6DD9" w:rsidRPr="009F7945">
        <w:rPr>
          <w:rFonts w:ascii="Times New Roman" w:hAnsi="Times New Roman" w:cs="Times New Roman"/>
          <w:sz w:val="22"/>
          <w:szCs w:val="22"/>
        </w:rPr>
        <w:t>project</w:t>
      </w:r>
      <w:r w:rsidRPr="009F7945">
        <w:rPr>
          <w:rFonts w:ascii="Times New Roman" w:hAnsi="Times New Roman" w:cs="Times New Roman"/>
          <w:sz w:val="22"/>
          <w:szCs w:val="22"/>
        </w:rPr>
        <w:t>, should be recommended.</w:t>
      </w:r>
    </w:p>
    <w:p w14:paraId="3CA55A9D" w14:textId="77777777" w:rsidR="00097671" w:rsidRPr="008E21DD" w:rsidRDefault="00097671" w:rsidP="008E21DD">
      <w:pPr>
        <w:ind w:left="720"/>
        <w:jc w:val="both"/>
        <w:rPr>
          <w:rFonts w:ascii="Times New Roman" w:hAnsi="Times New Roman" w:cs="Times New Roman"/>
          <w:i/>
          <w:iCs/>
        </w:rPr>
      </w:pPr>
      <w:r w:rsidRPr="008E21DD">
        <w:rPr>
          <w:rFonts w:ascii="Times New Roman" w:hAnsi="Times New Roman" w:cs="Times New Roman"/>
          <w:i/>
          <w:iCs/>
        </w:rPr>
        <w:t>Assumption: Beneficiary and partner institutions are willing to cooperate and conduct regulatory and institutional reform</w:t>
      </w:r>
    </w:p>
    <w:p w14:paraId="2E921892" w14:textId="77777777" w:rsidR="00097671" w:rsidRPr="008E21DD" w:rsidRDefault="00097671" w:rsidP="008E21DD">
      <w:pPr>
        <w:pStyle w:val="CommentText"/>
        <w:ind w:left="720"/>
        <w:jc w:val="both"/>
        <w:rPr>
          <w:rFonts w:ascii="Times New Roman" w:hAnsi="Times New Roman" w:cs="Times New Roman"/>
          <w:sz w:val="22"/>
          <w:szCs w:val="22"/>
        </w:rPr>
      </w:pPr>
      <w:r w:rsidRPr="008E21DD">
        <w:rPr>
          <w:rFonts w:ascii="Times New Roman" w:hAnsi="Times New Roman" w:cs="Times New Roman"/>
          <w:sz w:val="22"/>
          <w:szCs w:val="22"/>
        </w:rPr>
        <w:t>Again, related to afore comments, institutional regulatory reforms cannot go before general framework agreement on Drin River Basin is adopted and ratified.</w:t>
      </w:r>
    </w:p>
    <w:p w14:paraId="14F82F6A" w14:textId="77777777" w:rsidR="0046417D" w:rsidRPr="008E21DD" w:rsidRDefault="0046417D" w:rsidP="0046417D">
      <w:pPr>
        <w:spacing w:after="0" w:line="240" w:lineRule="auto"/>
        <w:ind w:left="397"/>
        <w:contextualSpacing/>
        <w:jc w:val="both"/>
        <w:rPr>
          <w:rFonts w:ascii="Times New Roman" w:hAnsi="Times New Roman" w:cs="Times New Roman"/>
        </w:rPr>
      </w:pPr>
    </w:p>
    <w:p w14:paraId="748205E1" w14:textId="77777777" w:rsidR="0046417D" w:rsidRPr="0046417D" w:rsidRDefault="0046417D" w:rsidP="0046417D">
      <w:pPr>
        <w:spacing w:after="0" w:line="240" w:lineRule="auto"/>
        <w:ind w:left="510"/>
        <w:jc w:val="both"/>
        <w:rPr>
          <w:rFonts w:ascii="Times New Roman" w:hAnsi="Times New Roman" w:cs="Times New Roman"/>
        </w:rPr>
      </w:pPr>
      <w:r w:rsidRPr="0046417D">
        <w:rPr>
          <w:rFonts w:ascii="Times New Roman" w:hAnsi="Times New Roman" w:cs="Times New Roman"/>
          <w:b/>
          <w:bCs/>
          <w:i/>
          <w:iCs/>
        </w:rPr>
        <w:t>3.1.2.</w:t>
      </w:r>
      <w:r w:rsidRPr="0046417D">
        <w:rPr>
          <w:rFonts w:ascii="Times New Roman" w:hAnsi="Times New Roman" w:cs="Times New Roman"/>
          <w:b/>
          <w:bCs/>
          <w:i/>
          <w:iCs/>
        </w:rPr>
        <w:tab/>
      </w:r>
      <w:r w:rsidRPr="0046417D">
        <w:rPr>
          <w:rFonts w:ascii="Times New Roman" w:hAnsi="Times New Roman" w:cs="Times New Roman"/>
          <w:b/>
          <w:bCs/>
          <w:i/>
          <w:iCs/>
          <w:u w:val="single"/>
        </w:rPr>
        <w:t>Project Results Framework</w:t>
      </w:r>
    </w:p>
    <w:p w14:paraId="3B28900F" w14:textId="77777777" w:rsidR="0046417D" w:rsidRPr="0046417D" w:rsidRDefault="0046417D" w:rsidP="0046417D">
      <w:pPr>
        <w:spacing w:after="0" w:line="240" w:lineRule="auto"/>
        <w:ind w:left="2880"/>
        <w:jc w:val="both"/>
        <w:rPr>
          <w:rFonts w:ascii="Times New Roman" w:hAnsi="Times New Roman" w:cs="Times New Roman"/>
        </w:rPr>
      </w:pPr>
    </w:p>
    <w:p w14:paraId="1E2B6B17" w14:textId="2302B9E1" w:rsidR="0046417D" w:rsidRPr="0046417D" w:rsidRDefault="0046417D" w:rsidP="008E21DD">
      <w:pPr>
        <w:spacing w:after="0" w:line="240" w:lineRule="auto"/>
        <w:ind w:left="510"/>
        <w:jc w:val="both"/>
        <w:rPr>
          <w:rFonts w:ascii="Times New Roman" w:hAnsi="Times New Roman" w:cs="Times New Roman"/>
          <w:szCs w:val="16"/>
          <w:lang w:val="en-CA"/>
        </w:rPr>
      </w:pPr>
      <w:r w:rsidRPr="0046417D">
        <w:rPr>
          <w:rFonts w:ascii="Times New Roman" w:hAnsi="Times New Roman" w:cs="Times New Roman"/>
          <w:lang w:val="en-CA"/>
        </w:rPr>
        <w:t xml:space="preserve">The Project Results Framework and work plans clearly spelled out the project objective, outcomes, outputs with indicators and targets, activities, milestones and risks and assumptions. </w:t>
      </w:r>
      <w:r w:rsidRPr="0046417D">
        <w:rPr>
          <w:rFonts w:ascii="Times New Roman" w:hAnsi="Times New Roman" w:cs="Times New Roman"/>
          <w:szCs w:val="16"/>
          <w:lang w:val="en-CA"/>
        </w:rPr>
        <w:t xml:space="preserve">Project objective, outcomes and outputs were realistically identified and to the large extent achievable and verifiable within the stipulated timeframe. </w:t>
      </w:r>
      <w:r w:rsidRPr="0046417D">
        <w:rPr>
          <w:rFonts w:ascii="Times New Roman" w:hAnsi="Times New Roman" w:cs="Times New Roman"/>
          <w:lang w:val="en-CA"/>
        </w:rPr>
        <w:t xml:space="preserve">Three components of the project </w:t>
      </w:r>
      <w:r w:rsidRPr="0046417D">
        <w:rPr>
          <w:rFonts w:ascii="Times New Roman" w:hAnsi="Times New Roman" w:cs="Arial"/>
          <w:szCs w:val="16"/>
          <w:lang w:val="en-CA"/>
        </w:rPr>
        <w:t xml:space="preserve">are well defined covering purposes of the project. The Results Framework sets out the expected results for each of these activities. In turn, outputs are defined for which detailed activity planning sheets were prepared. </w:t>
      </w:r>
      <w:r w:rsidRPr="0046417D">
        <w:rPr>
          <w:rFonts w:ascii="Times New Roman" w:hAnsi="Times New Roman" w:cs="Times New Roman"/>
          <w:lang w:val="en-CA"/>
        </w:rPr>
        <w:t xml:space="preserve">The project activities were implemented through Annual Work Plans. </w:t>
      </w:r>
      <w:r w:rsidRPr="0046417D">
        <w:rPr>
          <w:rFonts w:ascii="Times New Roman" w:hAnsi="Times New Roman" w:cs="Times New Roman"/>
          <w:szCs w:val="16"/>
          <w:lang w:val="en-CA"/>
        </w:rPr>
        <w:t>The indicators are considered SMART (Specific, Measurable, Attainable, Relevant, Time-bound)</w:t>
      </w:r>
      <w:r w:rsidR="00EF248B">
        <w:rPr>
          <w:rFonts w:ascii="Times New Roman" w:hAnsi="Times New Roman" w:cs="Times New Roman"/>
          <w:szCs w:val="16"/>
          <w:lang w:val="en-CA"/>
        </w:rPr>
        <w:t xml:space="preserve"> with </w:t>
      </w:r>
      <w:r w:rsidRPr="0046417D">
        <w:rPr>
          <w:rFonts w:ascii="Times New Roman" w:hAnsi="Times New Roman" w:cs="Times New Roman"/>
          <w:szCs w:val="16"/>
          <w:lang w:val="en-CA"/>
        </w:rPr>
        <w:t>their baseline level clearly described</w:t>
      </w:r>
      <w:r w:rsidR="00EF248B">
        <w:rPr>
          <w:rFonts w:ascii="Times New Roman" w:hAnsi="Times New Roman" w:cs="Times New Roman"/>
          <w:szCs w:val="16"/>
          <w:lang w:val="en-CA"/>
        </w:rPr>
        <w:t xml:space="preserve">. The indicators are </w:t>
      </w:r>
      <w:r w:rsidRPr="0046417D">
        <w:rPr>
          <w:rFonts w:ascii="Times New Roman" w:hAnsi="Times New Roman" w:cs="Times New Roman"/>
          <w:szCs w:val="16"/>
          <w:lang w:val="en-CA"/>
        </w:rPr>
        <w:t>based on the stakeholder</w:t>
      </w:r>
      <w:r w:rsidR="00741934">
        <w:rPr>
          <w:rFonts w:ascii="Times New Roman" w:hAnsi="Times New Roman" w:cs="Times New Roman"/>
          <w:szCs w:val="16"/>
          <w:lang w:val="en-CA"/>
        </w:rPr>
        <w:t>-</w:t>
      </w:r>
      <w:r w:rsidRPr="0046417D">
        <w:rPr>
          <w:rFonts w:ascii="Times New Roman" w:hAnsi="Times New Roman" w:cs="Times New Roman"/>
          <w:szCs w:val="16"/>
          <w:lang w:val="en-CA"/>
        </w:rPr>
        <w:t xml:space="preserve">agreed project objectives and related to outcomes/outputs that can be considered practical and feasible based on stakeholder feedback collected during the MTR meetings. However, </w:t>
      </w:r>
      <w:r w:rsidR="00EF248B">
        <w:rPr>
          <w:rFonts w:ascii="Times New Roman" w:hAnsi="Times New Roman" w:cs="Times New Roman"/>
          <w:szCs w:val="16"/>
          <w:lang w:val="en-CA"/>
        </w:rPr>
        <w:t xml:space="preserve">quantifiable target indicators were missing for some outputs, e.g., Indicator target 1.1 b) - target number of new stations to be defined during </w:t>
      </w:r>
      <w:r w:rsidR="008D483D">
        <w:rPr>
          <w:rFonts w:ascii="Times New Roman" w:hAnsi="Times New Roman" w:cs="Times New Roman"/>
          <w:szCs w:val="16"/>
          <w:lang w:val="en-CA"/>
        </w:rPr>
        <w:t>Y</w:t>
      </w:r>
      <w:r w:rsidR="00EF248B">
        <w:rPr>
          <w:rFonts w:ascii="Times New Roman" w:hAnsi="Times New Roman" w:cs="Times New Roman"/>
          <w:szCs w:val="16"/>
          <w:lang w:val="en-CA"/>
        </w:rPr>
        <w:t>ear</w:t>
      </w:r>
      <w:r w:rsidR="008D483D">
        <w:rPr>
          <w:rFonts w:ascii="Times New Roman" w:hAnsi="Times New Roman" w:cs="Times New Roman"/>
          <w:szCs w:val="16"/>
          <w:lang w:val="en-CA"/>
        </w:rPr>
        <w:t xml:space="preserve"> </w:t>
      </w:r>
      <w:r w:rsidR="00EF248B">
        <w:rPr>
          <w:rFonts w:ascii="Times New Roman" w:hAnsi="Times New Roman" w:cs="Times New Roman"/>
          <w:szCs w:val="16"/>
          <w:lang w:val="en-CA"/>
        </w:rPr>
        <w:t>1</w:t>
      </w:r>
      <w:r w:rsidR="002A4709">
        <w:rPr>
          <w:rFonts w:ascii="Times New Roman" w:hAnsi="Times New Roman" w:cs="Times New Roman"/>
          <w:szCs w:val="16"/>
          <w:lang w:val="en-CA"/>
        </w:rPr>
        <w:t xml:space="preserve">. </w:t>
      </w:r>
      <w:r w:rsidR="00EF248B">
        <w:rPr>
          <w:rFonts w:ascii="Times New Roman" w:hAnsi="Times New Roman" w:cs="Times New Roman"/>
          <w:szCs w:val="16"/>
          <w:lang w:val="en-CA"/>
        </w:rPr>
        <w:t xml:space="preserve">Also, </w:t>
      </w:r>
      <w:r w:rsidRPr="0046417D">
        <w:rPr>
          <w:rFonts w:ascii="Times New Roman" w:hAnsi="Times New Roman" w:cs="Times New Roman"/>
          <w:szCs w:val="16"/>
          <w:lang w:val="en-CA"/>
        </w:rPr>
        <w:t>certain baselines under the Results Framework lacked data due to their unavailability at the time of project design (e.g., national census data).</w:t>
      </w:r>
      <w:r w:rsidRPr="0046417D">
        <w:rPr>
          <w:rFonts w:ascii="Times New Roman" w:hAnsi="Times New Roman" w:cs="Times New Roman"/>
          <w:szCs w:val="16"/>
        </w:rPr>
        <w:t xml:space="preserve"> </w:t>
      </w:r>
      <w:r w:rsidRPr="0046417D">
        <w:rPr>
          <w:rFonts w:ascii="Times New Roman" w:hAnsi="Times New Roman" w:cs="Times New Roman"/>
          <w:szCs w:val="16"/>
          <w:lang w:val="en-CA"/>
        </w:rPr>
        <w:t xml:space="preserve">Targets set for the end of the project are achievable. Based on stakeholder discussions project implementation is reported as excellent, providing positive effects for beneficiaries as per the intended project outcomes. The project is further seen as a good practice example for upscaling efforts in other basins in the </w:t>
      </w:r>
      <w:r w:rsidR="00465DB3">
        <w:rPr>
          <w:rFonts w:ascii="Times New Roman" w:hAnsi="Times New Roman" w:cs="Times New Roman"/>
          <w:szCs w:val="16"/>
          <w:lang w:val="en-CA"/>
        </w:rPr>
        <w:t>other regions and countries</w:t>
      </w:r>
      <w:r w:rsidRPr="0046417D">
        <w:rPr>
          <w:rFonts w:ascii="Times New Roman" w:hAnsi="Times New Roman" w:cs="Times New Roman"/>
          <w:szCs w:val="16"/>
          <w:lang w:val="en-CA"/>
        </w:rPr>
        <w:t>.</w:t>
      </w:r>
    </w:p>
    <w:p w14:paraId="02B80A74" w14:textId="77777777" w:rsidR="0046417D" w:rsidRPr="0046417D" w:rsidRDefault="0046417D" w:rsidP="0046417D">
      <w:pPr>
        <w:spacing w:after="0" w:line="240" w:lineRule="auto"/>
        <w:ind w:left="454"/>
        <w:jc w:val="both"/>
        <w:rPr>
          <w:rFonts w:ascii="Times New Roman" w:hAnsi="Times New Roman" w:cs="Times New Roman"/>
          <w:szCs w:val="16"/>
          <w:lang w:val="en-CA"/>
        </w:rPr>
      </w:pPr>
    </w:p>
    <w:p w14:paraId="6975C759" w14:textId="77777777" w:rsidR="0046417D" w:rsidRPr="0046417D" w:rsidRDefault="0046417D" w:rsidP="008E21DD">
      <w:pPr>
        <w:spacing w:after="0" w:line="240" w:lineRule="auto"/>
        <w:ind w:left="360"/>
        <w:jc w:val="both"/>
        <w:rPr>
          <w:rFonts w:ascii="Times New Roman" w:hAnsi="Times New Roman" w:cs="Times New Roman"/>
          <w:lang w:val="en-CA"/>
        </w:rPr>
      </w:pPr>
      <w:r w:rsidRPr="0046417D">
        <w:rPr>
          <w:rFonts w:ascii="Times New Roman" w:hAnsi="Times New Roman" w:cs="Times New Roman"/>
          <w:lang w:val="en-CA"/>
        </w:rPr>
        <w:t>The project budget and co-financing commitments were appropriate for the level of intervention, the intended outputs were achievable for the planned five-year duration of implementation, the capacities of the executing agencies were appropriately effective for the level of project intervention.</w:t>
      </w:r>
    </w:p>
    <w:p w14:paraId="666D9EEA" w14:textId="77777777" w:rsidR="0046417D" w:rsidRPr="0046417D" w:rsidRDefault="0046417D" w:rsidP="0046417D">
      <w:pPr>
        <w:spacing w:after="0" w:line="240" w:lineRule="auto"/>
        <w:jc w:val="both"/>
        <w:rPr>
          <w:rFonts w:ascii="Times New Roman" w:hAnsi="Times New Roman" w:cs="Times New Roman"/>
          <w:lang w:val="en-CA" w:eastAsia="en-CA"/>
        </w:rPr>
      </w:pPr>
    </w:p>
    <w:p w14:paraId="167651F9" w14:textId="77777777" w:rsidR="0046417D" w:rsidRPr="0046417D" w:rsidRDefault="0046417D" w:rsidP="0046417D">
      <w:pPr>
        <w:spacing w:after="0" w:line="240" w:lineRule="auto"/>
        <w:ind w:left="2880"/>
        <w:jc w:val="both"/>
        <w:rPr>
          <w:rFonts w:ascii="Times New Roman" w:hAnsi="Times New Roman" w:cs="Times New Roman"/>
        </w:rPr>
      </w:pPr>
    </w:p>
    <w:p w14:paraId="54338490" w14:textId="1616F709" w:rsidR="0046417D" w:rsidRPr="0046417D" w:rsidRDefault="00D03418" w:rsidP="0046417D">
      <w:pPr>
        <w:numPr>
          <w:ilvl w:val="1"/>
          <w:numId w:val="16"/>
        </w:numPr>
        <w:spacing w:after="0" w:line="240" w:lineRule="auto"/>
        <w:jc w:val="both"/>
        <w:rPr>
          <w:rFonts w:ascii="Times New Roman" w:hAnsi="Times New Roman" w:cs="Times New Roman"/>
          <w:b/>
          <w:bCs/>
          <w:color w:val="0000FF"/>
        </w:rPr>
      </w:pPr>
      <w:r>
        <w:rPr>
          <w:rFonts w:ascii="Times New Roman" w:hAnsi="Times New Roman" w:cs="Times New Roman"/>
          <w:b/>
          <w:bCs/>
          <w:color w:val="0000FF"/>
        </w:rPr>
        <w:t xml:space="preserve">     </w:t>
      </w:r>
      <w:r w:rsidR="0046417D" w:rsidRPr="0046417D">
        <w:rPr>
          <w:rFonts w:ascii="Times New Roman" w:hAnsi="Times New Roman" w:cs="Times New Roman"/>
          <w:b/>
          <w:bCs/>
          <w:color w:val="0000FF"/>
        </w:rPr>
        <w:t>Progress Towards Results</w:t>
      </w:r>
    </w:p>
    <w:p w14:paraId="5771709D" w14:textId="2798D4E5" w:rsidR="0046417D" w:rsidRPr="00AE677A" w:rsidRDefault="0046417D" w:rsidP="0046417D">
      <w:pPr>
        <w:spacing w:after="0" w:line="240" w:lineRule="auto"/>
        <w:jc w:val="both"/>
        <w:rPr>
          <w:rFonts w:ascii="Times New Roman" w:hAnsi="Times New Roman" w:cs="Times New Roman"/>
        </w:rPr>
      </w:pPr>
    </w:p>
    <w:p w14:paraId="2D2C0B97" w14:textId="6F3818CA" w:rsidR="00101554" w:rsidRPr="00AE677A" w:rsidRDefault="00101554" w:rsidP="0046417D">
      <w:pPr>
        <w:spacing w:after="0" w:line="240" w:lineRule="auto"/>
        <w:jc w:val="both"/>
        <w:rPr>
          <w:rFonts w:ascii="Times New Roman" w:hAnsi="Times New Roman" w:cs="Times New Roman"/>
        </w:rPr>
      </w:pPr>
      <w:r w:rsidRPr="00AE677A">
        <w:rPr>
          <w:rFonts w:ascii="Times New Roman" w:hAnsi="Times New Roman" w:cs="Times New Roman"/>
          <w:lang w:val="en-CA"/>
        </w:rPr>
        <w:t xml:space="preserve">The review of project documents and findings of the interviews reflects that the project was at the right track in achieving majority of its milestones with few exceptions. </w:t>
      </w:r>
      <w:bookmarkStart w:id="9" w:name="_Hlk119057810"/>
      <w:r w:rsidRPr="00AE677A">
        <w:rPr>
          <w:rFonts w:ascii="Times New Roman" w:hAnsi="Times New Roman" w:cs="Times New Roman"/>
          <w:lang w:val="en-CA"/>
        </w:rPr>
        <w:t>Strong project effectiveness was evident as all the stakeholders were fully involved in the project activities and satisfied with the outcomes.</w:t>
      </w:r>
      <w:r w:rsidR="00AE677A" w:rsidRPr="00AE677A">
        <w:rPr>
          <w:rFonts w:ascii="Times New Roman" w:hAnsi="Times New Roman" w:cs="Times New Roman"/>
          <w:lang w:val="en-CA"/>
        </w:rPr>
        <w:t xml:space="preserve"> </w:t>
      </w:r>
      <w:bookmarkEnd w:id="9"/>
      <w:r w:rsidR="00AE677A" w:rsidRPr="00AE677A">
        <w:rPr>
          <w:rFonts w:ascii="Times New Roman" w:hAnsi="Times New Roman" w:cs="Times New Roman"/>
          <w:lang w:val="en-CA"/>
        </w:rPr>
        <w:t xml:space="preserve">Careful planning of the project activities, use of quality consulting/training resources and sound M&amp;E plan contributed to the effectiveness of the project activities. This implies that project objectives and outputs were clearly defined, practical, and feasible to achieve under the circumstances. </w:t>
      </w:r>
      <w:bookmarkStart w:id="10" w:name="_Hlk119057935"/>
      <w:r w:rsidR="00AE677A" w:rsidRPr="00AE677A">
        <w:rPr>
          <w:rFonts w:ascii="Times New Roman" w:hAnsi="Times New Roman" w:cs="Times New Roman"/>
          <w:lang w:val="en-CA"/>
        </w:rPr>
        <w:t>Genuine interest and ownership from all stakeholders also played an important role in achieving the desired outputs under the project</w:t>
      </w:r>
      <w:r w:rsidR="00AE677A">
        <w:rPr>
          <w:rFonts w:ascii="Times New Roman" w:hAnsi="Times New Roman" w:cs="Times New Roman"/>
          <w:lang w:val="en-CA"/>
        </w:rPr>
        <w:t>.</w:t>
      </w:r>
    </w:p>
    <w:bookmarkEnd w:id="10"/>
    <w:p w14:paraId="6B1CBBDE" w14:textId="77777777" w:rsidR="00101554" w:rsidRPr="0046417D" w:rsidRDefault="00101554" w:rsidP="0046417D">
      <w:pPr>
        <w:spacing w:after="0" w:line="240" w:lineRule="auto"/>
        <w:jc w:val="both"/>
        <w:rPr>
          <w:rFonts w:ascii="Times New Roman" w:hAnsi="Times New Roman" w:cs="Times New Roman"/>
        </w:rPr>
      </w:pPr>
    </w:p>
    <w:p w14:paraId="35FA0AE1" w14:textId="77777777" w:rsidR="0046417D" w:rsidRPr="0046417D" w:rsidRDefault="0046417D" w:rsidP="0046417D">
      <w:pPr>
        <w:numPr>
          <w:ilvl w:val="2"/>
          <w:numId w:val="16"/>
        </w:numPr>
        <w:spacing w:after="0" w:line="240" w:lineRule="auto"/>
        <w:ind w:left="1080"/>
        <w:jc w:val="both"/>
        <w:rPr>
          <w:rFonts w:ascii="Times New Roman" w:hAnsi="Times New Roman" w:cs="Times New Roman"/>
          <w:b/>
          <w:bCs/>
          <w:i/>
          <w:iCs/>
          <w:u w:val="single"/>
        </w:rPr>
      </w:pPr>
      <w:r w:rsidRPr="0046417D">
        <w:rPr>
          <w:rFonts w:ascii="Times New Roman" w:hAnsi="Times New Roman" w:cs="Times New Roman"/>
          <w:b/>
          <w:bCs/>
          <w:i/>
          <w:iCs/>
          <w:u w:val="single"/>
        </w:rPr>
        <w:t>Progress towards outcome analysis</w:t>
      </w:r>
    </w:p>
    <w:p w14:paraId="54803D64" w14:textId="77777777" w:rsidR="0046417D" w:rsidRPr="0046417D" w:rsidRDefault="0046417D" w:rsidP="0046417D">
      <w:pPr>
        <w:spacing w:after="0" w:line="240" w:lineRule="auto"/>
        <w:ind w:left="1080"/>
        <w:jc w:val="both"/>
        <w:rPr>
          <w:rFonts w:ascii="Times New Roman" w:hAnsi="Times New Roman" w:cs="Times New Roman"/>
        </w:rPr>
      </w:pPr>
    </w:p>
    <w:p w14:paraId="56C0157F" w14:textId="5A0383C3" w:rsidR="0046417D" w:rsidRPr="0046417D" w:rsidRDefault="0046417D" w:rsidP="0046417D">
      <w:pPr>
        <w:spacing w:after="0" w:line="240" w:lineRule="auto"/>
        <w:ind w:left="510"/>
        <w:jc w:val="both"/>
        <w:rPr>
          <w:rFonts w:ascii="Times New Roman" w:hAnsi="Times New Roman" w:cs="Times New Roman"/>
          <w:szCs w:val="16"/>
          <w:lang w:val="en-CA"/>
        </w:rPr>
      </w:pPr>
      <w:r w:rsidRPr="0046417D">
        <w:rPr>
          <w:rFonts w:ascii="Times New Roman" w:hAnsi="Times New Roman" w:cs="Times New Roman"/>
          <w:szCs w:val="16"/>
          <w:lang w:val="en-CA"/>
        </w:rPr>
        <w:t xml:space="preserve">COVID-19 pandemic outbreak that nearly coincided with the project start, lasted throughout 2021 with varying intensity. </w:t>
      </w:r>
      <w:r w:rsidRPr="0046417D">
        <w:rPr>
          <w:rFonts w:ascii="Times New Roman" w:hAnsi="Times New Roman" w:cs="Times New Roman"/>
          <w:szCs w:val="16"/>
        </w:rPr>
        <w:t xml:space="preserve">During the Inception Period and well into the third year of implementation (2021), travelling within and between the riparian states was subject to various restrictions, thus retaining most </w:t>
      </w:r>
      <w:r w:rsidRPr="0046417D">
        <w:rPr>
          <w:rFonts w:ascii="Times New Roman" w:hAnsi="Times New Roman" w:cs="Times New Roman"/>
          <w:szCs w:val="16"/>
        </w:rPr>
        <w:lastRenderedPageBreak/>
        <w:t>of the communication between internal as well as external stakeholders through virtual approach.</w:t>
      </w:r>
      <w:r w:rsidRPr="0046417D">
        <w:rPr>
          <w:rFonts w:ascii="Times New Roman" w:hAnsi="Times New Roman" w:cs="Times New Roman"/>
          <w:szCs w:val="16"/>
          <w:vertAlign w:val="superscript"/>
        </w:rPr>
        <w:footnoteReference w:id="17"/>
      </w:r>
      <w:r w:rsidRPr="0046417D">
        <w:rPr>
          <w:rFonts w:ascii="Times New Roman" w:hAnsi="Times New Roman" w:cs="Times New Roman"/>
          <w:szCs w:val="16"/>
        </w:rPr>
        <w:t xml:space="preserve"> </w:t>
      </w:r>
      <w:r w:rsidRPr="0046417D">
        <w:rPr>
          <w:rFonts w:ascii="Times New Roman" w:hAnsi="Times New Roman" w:cs="Times New Roman"/>
          <w:szCs w:val="16"/>
          <w:lang w:val="en-CA"/>
        </w:rPr>
        <w:t>Project responded by changing implementation modalities and switching to telecommu</w:t>
      </w:r>
      <w:r w:rsidR="00A96F35">
        <w:rPr>
          <w:rFonts w:ascii="Times New Roman" w:hAnsi="Times New Roman" w:cs="Times New Roman"/>
          <w:szCs w:val="16"/>
          <w:lang w:val="en-CA"/>
        </w:rPr>
        <w:t>t</w:t>
      </w:r>
      <w:r w:rsidRPr="0046417D">
        <w:rPr>
          <w:rFonts w:ascii="Times New Roman" w:hAnsi="Times New Roman" w:cs="Times New Roman"/>
          <w:szCs w:val="16"/>
          <w:lang w:val="en-CA"/>
        </w:rPr>
        <w:t>ing and teleworking of team members, using of e</w:t>
      </w:r>
      <w:r w:rsidR="00A04B8E">
        <w:rPr>
          <w:rFonts w:ascii="Times New Roman" w:hAnsi="Times New Roman" w:cs="Times New Roman"/>
          <w:szCs w:val="16"/>
          <w:lang w:val="en-CA"/>
        </w:rPr>
        <w:t>-</w:t>
      </w:r>
      <w:r w:rsidRPr="0046417D">
        <w:rPr>
          <w:rFonts w:ascii="Times New Roman" w:hAnsi="Times New Roman" w:cs="Times New Roman"/>
          <w:szCs w:val="16"/>
          <w:lang w:val="en-CA"/>
        </w:rPr>
        <w:t xml:space="preserve">procurement tools, etc. Effective use of IT tools has helped maintaining momentum over the most of the activities, while those that were related to physical activity in the field have, in most cases, had to be postponed for the post COVID-19 period. Proficiency in contemporary IT skills, allowed project personnel to keep fulfilling relevant tasks while working remotely. </w:t>
      </w:r>
      <w:r w:rsidRPr="0046417D">
        <w:rPr>
          <w:rFonts w:ascii="Times New Roman" w:hAnsi="Times New Roman" w:cs="Times New Roman"/>
          <w:szCs w:val="16"/>
        </w:rPr>
        <w:t>However, as the virtual communication could not fully replace physical meetings, especially field visits to conduct assessments, flood hazard and risk modelling, socio-economic mapping</w:t>
      </w:r>
      <w:r w:rsidR="000A3809">
        <w:rPr>
          <w:rFonts w:ascii="Times New Roman" w:hAnsi="Times New Roman" w:cs="Times New Roman"/>
          <w:szCs w:val="16"/>
        </w:rPr>
        <w:t xml:space="preserve"> (ground truthing)</w:t>
      </w:r>
      <w:r w:rsidRPr="0046417D">
        <w:rPr>
          <w:rFonts w:ascii="Times New Roman" w:hAnsi="Times New Roman" w:cs="Times New Roman"/>
          <w:szCs w:val="16"/>
        </w:rPr>
        <w:t xml:space="preserve"> of the communities at risk, etc., the project experienced significant delays in its inception phase and beyond, until the conditions were conducive for field deployment of project experts and personnel. At</w:t>
      </w:r>
      <w:r w:rsidRPr="0046417D">
        <w:rPr>
          <w:rFonts w:ascii="Times New Roman" w:hAnsi="Times New Roman" w:cs="Times New Roman"/>
          <w:lang w:val="en-CA"/>
        </w:rPr>
        <w:t xml:space="preserve"> the time of MTR, all indicators, </w:t>
      </w:r>
      <w:r w:rsidR="009018DF">
        <w:rPr>
          <w:rFonts w:ascii="Times New Roman" w:hAnsi="Times New Roman" w:cs="Times New Roman"/>
          <w:lang w:val="en-CA"/>
        </w:rPr>
        <w:t>with a lesser degree those</w:t>
      </w:r>
      <w:r w:rsidR="00C14C05">
        <w:rPr>
          <w:rFonts w:ascii="Times New Roman" w:hAnsi="Times New Roman" w:cs="Times New Roman"/>
          <w:lang w:val="en-CA"/>
        </w:rPr>
        <w:t xml:space="preserve"> under</w:t>
      </w:r>
      <w:r w:rsidRPr="0046417D">
        <w:rPr>
          <w:rFonts w:ascii="Times New Roman" w:hAnsi="Times New Roman" w:cs="Times New Roman"/>
          <w:lang w:val="en-CA"/>
        </w:rPr>
        <w:t xml:space="preserve"> Component/Outcome 2, were on target to be achieved or are reachable applying adaptive management with several potential issues identified for implementation of future activities. No obvious barriers exist assuming a continued excellent cooperation between project management and stakeholders as well as beneficiaries.</w:t>
      </w:r>
      <w:r w:rsidRPr="0046417D">
        <w:rPr>
          <w:rFonts w:ascii="Times New Roman" w:hAnsi="Times New Roman" w:cs="Times New Roman"/>
          <w:szCs w:val="16"/>
          <w:lang w:val="en-CA"/>
        </w:rPr>
        <w:t xml:space="preserve"> </w:t>
      </w:r>
    </w:p>
    <w:p w14:paraId="22057FC2" w14:textId="77777777" w:rsidR="0046417D" w:rsidRPr="0046417D" w:rsidRDefault="0046417D" w:rsidP="0046417D">
      <w:pPr>
        <w:spacing w:after="0" w:line="240" w:lineRule="auto"/>
        <w:ind w:left="510"/>
        <w:jc w:val="both"/>
        <w:rPr>
          <w:rFonts w:ascii="Times New Roman" w:hAnsi="Times New Roman" w:cs="Times New Roman"/>
          <w:szCs w:val="16"/>
          <w:lang w:val="en-CA"/>
        </w:rPr>
      </w:pPr>
    </w:p>
    <w:p w14:paraId="4802E80E" w14:textId="77777777" w:rsidR="0046417D" w:rsidRPr="0046417D" w:rsidRDefault="0046417D" w:rsidP="0046417D">
      <w:pPr>
        <w:spacing w:after="0" w:line="240" w:lineRule="auto"/>
        <w:ind w:left="510"/>
        <w:jc w:val="both"/>
        <w:rPr>
          <w:rFonts w:ascii="Times New Roman" w:hAnsi="Times New Roman" w:cs="Times New Roman"/>
          <w:lang w:val="en-CA"/>
        </w:rPr>
      </w:pPr>
      <w:r w:rsidRPr="0046417D">
        <w:rPr>
          <w:rFonts w:ascii="Times New Roman" w:hAnsi="Times New Roman" w:cs="Times New Roman"/>
          <w:szCs w:val="16"/>
          <w:lang w:val="en-CA"/>
        </w:rPr>
        <w:t>The p</w:t>
      </w:r>
      <w:r w:rsidRPr="0046417D">
        <w:rPr>
          <w:rFonts w:ascii="Times New Roman" w:hAnsi="Times New Roman" w:cs="Times New Roman"/>
          <w:lang w:val="en-CA"/>
        </w:rPr>
        <w:t>rogress towards outcomes and outputs is described below:</w:t>
      </w:r>
    </w:p>
    <w:p w14:paraId="328D2BDE" w14:textId="77777777" w:rsidR="0046417D" w:rsidRPr="0046417D" w:rsidRDefault="0046417D" w:rsidP="0046417D">
      <w:pPr>
        <w:spacing w:after="0" w:line="240" w:lineRule="auto"/>
        <w:ind w:left="1080"/>
        <w:jc w:val="both"/>
        <w:rPr>
          <w:rFonts w:ascii="Times New Roman" w:hAnsi="Times New Roman" w:cs="Times New Roman"/>
        </w:rPr>
      </w:pPr>
    </w:p>
    <w:p w14:paraId="6CD8A1C3" w14:textId="77777777" w:rsidR="0046417D" w:rsidRPr="0046417D" w:rsidRDefault="0046417D" w:rsidP="0046417D">
      <w:pPr>
        <w:jc w:val="both"/>
        <w:rPr>
          <w:rFonts w:ascii="Times New Roman" w:hAnsi="Times New Roman" w:cs="Times New Roman"/>
          <w:b/>
          <w:bCs/>
          <w:i/>
          <w:iCs/>
          <w:lang w:val="en-CA"/>
        </w:rPr>
      </w:pPr>
      <w:r w:rsidRPr="0046417D">
        <w:rPr>
          <w:rFonts w:ascii="Times New Roman" w:hAnsi="Times New Roman" w:cs="Times New Roman"/>
          <w:b/>
          <w:bCs/>
          <w:i/>
          <w:iCs/>
          <w:lang w:val="en-CA"/>
        </w:rPr>
        <w:t>Project Objective</w:t>
      </w:r>
    </w:p>
    <w:p w14:paraId="4DC2A5EF" w14:textId="77777777" w:rsidR="0046417D" w:rsidRPr="0046417D" w:rsidRDefault="0046417D" w:rsidP="0046417D">
      <w:pPr>
        <w:spacing w:after="0" w:line="240" w:lineRule="auto"/>
        <w:ind w:left="340"/>
        <w:jc w:val="both"/>
        <w:rPr>
          <w:rFonts w:ascii="Times New Roman" w:hAnsi="Times New Roman" w:cs="Times New Roman"/>
          <w:i/>
          <w:iCs/>
          <w:lang w:val="en-CA"/>
        </w:rPr>
      </w:pPr>
      <w:r w:rsidRPr="0046417D">
        <w:rPr>
          <w:rFonts w:ascii="Times New Roman" w:hAnsi="Times New Roman" w:cs="Times New Roman"/>
          <w:i/>
          <w:iCs/>
          <w:lang w:val="en-CA"/>
        </w:rPr>
        <w:t>To assist the riparian countries in the implementation of an integrated climate-resilient river basin flood risk management approach in order to improve their existing capacity to manage flood risk at regional, national and local levels and to enhance resilience of vulnerable communities in the DRB to climate-induced floods.</w:t>
      </w:r>
    </w:p>
    <w:p w14:paraId="3F649179" w14:textId="77777777" w:rsidR="0046417D" w:rsidRPr="0046417D" w:rsidRDefault="0046417D" w:rsidP="0046417D">
      <w:pPr>
        <w:rPr>
          <w:rFonts w:ascii="Times New Roman" w:hAnsi="Times New Roman" w:cs="Times New Roman"/>
          <w:sz w:val="18"/>
          <w:szCs w:val="18"/>
          <w:lang w:val="en-CA"/>
        </w:rPr>
      </w:pPr>
    </w:p>
    <w:p w14:paraId="102DAC05" w14:textId="77777777" w:rsidR="0046417D" w:rsidRPr="0046417D" w:rsidRDefault="0046417D" w:rsidP="00B57A57">
      <w:pPr>
        <w:spacing w:after="0" w:line="240" w:lineRule="auto"/>
        <w:ind w:left="454"/>
        <w:jc w:val="both"/>
        <w:rPr>
          <w:rFonts w:ascii="Times New Roman" w:hAnsi="Times New Roman" w:cs="Times New Roman"/>
          <w:b/>
          <w:bCs/>
          <w:lang w:val="en-CA"/>
        </w:rPr>
      </w:pPr>
      <w:r w:rsidRPr="0046417D">
        <w:rPr>
          <w:rFonts w:ascii="Times New Roman" w:hAnsi="Times New Roman" w:cs="Times New Roman"/>
          <w:lang w:val="en-CA"/>
        </w:rPr>
        <w:t>As evidenced by minutes of the meetings of coordination mechanisms and Regional Project Board/ Drin Core Group, project reports, interview of the key project stakeholders and national implementing partners, field visits and interviews of the local communities’ leaders, the objective is expected to achieve most of the targets.</w:t>
      </w:r>
    </w:p>
    <w:p w14:paraId="432D0638" w14:textId="77777777" w:rsidR="0046417D" w:rsidRPr="0046417D" w:rsidRDefault="0046417D" w:rsidP="00B57A57">
      <w:pPr>
        <w:spacing w:after="0" w:line="240" w:lineRule="auto"/>
        <w:rPr>
          <w:rFonts w:ascii="Times New Roman" w:hAnsi="Times New Roman" w:cs="Times New Roman"/>
          <w:b/>
          <w:bCs/>
          <w:szCs w:val="16"/>
          <w:lang w:val="en-CA"/>
        </w:rPr>
      </w:pPr>
    </w:p>
    <w:p w14:paraId="31547A58" w14:textId="77777777" w:rsidR="0046417D" w:rsidRPr="0046417D" w:rsidRDefault="0046417D" w:rsidP="00B57A57">
      <w:pPr>
        <w:spacing w:after="0" w:line="240" w:lineRule="auto"/>
        <w:rPr>
          <w:rFonts w:ascii="Times New Roman" w:hAnsi="Times New Roman" w:cs="Times New Roman"/>
          <w:lang w:val="en-CA"/>
        </w:rPr>
      </w:pPr>
      <w:r w:rsidRPr="0046417D">
        <w:rPr>
          <w:rFonts w:ascii="Times New Roman" w:hAnsi="Times New Roman" w:cs="Times New Roman"/>
          <w:b/>
          <w:bCs/>
          <w:lang w:val="en-CA"/>
        </w:rPr>
        <w:t>Component 1- Hazard and risk knowledge management tools / Outcome 1: Improved climate and risk informed decision-making, availability and use of climate risk information</w:t>
      </w:r>
      <w:r w:rsidRPr="0046417D">
        <w:rPr>
          <w:rFonts w:ascii="Times New Roman" w:hAnsi="Times New Roman" w:cs="Times New Roman"/>
          <w:lang w:val="en-CA"/>
        </w:rPr>
        <w:t xml:space="preserve">. </w:t>
      </w:r>
    </w:p>
    <w:p w14:paraId="10E6604F" w14:textId="77777777" w:rsidR="0046417D" w:rsidRPr="0046417D" w:rsidRDefault="0046417D" w:rsidP="0046417D">
      <w:pPr>
        <w:spacing w:after="0" w:line="240" w:lineRule="auto"/>
        <w:ind w:left="283"/>
        <w:jc w:val="both"/>
        <w:rPr>
          <w:rFonts w:ascii="Times New Roman" w:hAnsi="Times New Roman" w:cs="Times New Roman"/>
          <w:i/>
          <w:iCs/>
          <w:lang w:val="en-CA"/>
        </w:rPr>
      </w:pPr>
      <w:r w:rsidRPr="0046417D">
        <w:rPr>
          <w:rFonts w:ascii="Times New Roman" w:hAnsi="Times New Roman" w:cs="Times New Roman"/>
          <w:i/>
          <w:iCs/>
          <w:lang w:val="en-CA"/>
        </w:rPr>
        <w:t>Output 1.1 – Strengthened hydrometric monitoring networks in the riparian countries based on a unified optimized basin-scale assessment of monitoring needs</w:t>
      </w:r>
    </w:p>
    <w:p w14:paraId="71095E1C" w14:textId="77777777" w:rsidR="0046417D" w:rsidRPr="0046417D" w:rsidRDefault="0046417D" w:rsidP="0046417D">
      <w:pPr>
        <w:spacing w:after="0" w:line="240" w:lineRule="auto"/>
        <w:ind w:left="283"/>
        <w:jc w:val="both"/>
        <w:rPr>
          <w:rFonts w:ascii="Times New Roman" w:hAnsi="Times New Roman" w:cs="Times New Roman"/>
          <w:i/>
          <w:iCs/>
          <w:lang w:val="en-CA"/>
        </w:rPr>
      </w:pPr>
    </w:p>
    <w:p w14:paraId="0F6C46D8" w14:textId="77777777" w:rsidR="0046417D" w:rsidRPr="0046417D" w:rsidRDefault="0046417D" w:rsidP="0046417D">
      <w:pPr>
        <w:ind w:left="283"/>
        <w:jc w:val="both"/>
        <w:rPr>
          <w:rFonts w:ascii="Times New Roman" w:hAnsi="Times New Roman" w:cs="Times New Roman"/>
          <w:color w:val="000000"/>
          <w:lang w:val="en-CA"/>
        </w:rPr>
      </w:pPr>
      <w:r w:rsidRPr="0046417D">
        <w:rPr>
          <w:rFonts w:ascii="Times New Roman" w:hAnsi="Times New Roman" w:cs="Times New Roman"/>
          <w:color w:val="000000"/>
          <w:lang w:val="en-CA"/>
        </w:rPr>
        <w:t xml:space="preserve">Project has already completed this Output, increasing density and both spatial and altitudinal coverage and efficiency of the hydromet monitoring networks in DRB, providing optimal O&amp;M management plan and enhanced quality of data as input to </w:t>
      </w:r>
      <w:r w:rsidRPr="0046417D">
        <w:rPr>
          <w:rFonts w:ascii="Times New Roman" w:hAnsi="Times New Roman" w:cs="Times New Roman"/>
          <w:color w:val="000000"/>
          <w:szCs w:val="16"/>
          <w:lang w:val="en-CA"/>
        </w:rPr>
        <w:t>Flood Forecasting and Early Warning System (</w:t>
      </w:r>
      <w:r w:rsidRPr="0046417D">
        <w:rPr>
          <w:rFonts w:ascii="Times New Roman" w:hAnsi="Times New Roman" w:cs="Times New Roman"/>
          <w:color w:val="000000"/>
          <w:lang w:val="en-CA"/>
        </w:rPr>
        <w:t>FFEWS) across DRB, as evidenced through Expert’s Reports, Minutes from the Regional Project Board meetings and interviews of the National Hydromet Services senior management.</w:t>
      </w:r>
    </w:p>
    <w:p w14:paraId="47E68AE2" w14:textId="472D0D47" w:rsidR="0046417D" w:rsidRPr="0046417D" w:rsidRDefault="0046417D">
      <w:pPr>
        <w:numPr>
          <w:ilvl w:val="0"/>
          <w:numId w:val="27"/>
        </w:numPr>
        <w:autoSpaceDE w:val="0"/>
        <w:autoSpaceDN w:val="0"/>
        <w:adjustRightInd w:val="0"/>
        <w:spacing w:after="80" w:line="240" w:lineRule="auto"/>
        <w:jc w:val="both"/>
        <w:rPr>
          <w:rFonts w:ascii="Times New Roman" w:hAnsi="Times New Roman" w:cs="Times New Roman"/>
          <w:lang w:val="en-CA"/>
        </w:rPr>
      </w:pPr>
      <w:r w:rsidRPr="0046417D">
        <w:rPr>
          <w:rFonts w:ascii="Times New Roman" w:hAnsi="Times New Roman" w:cs="Times New Roman"/>
          <w:lang w:val="en-CA"/>
        </w:rPr>
        <w:t xml:space="preserve">Assessment of national hydrometeorological networks, and institutional assessment on the </w:t>
      </w:r>
      <w:r w:rsidR="00000E1E">
        <w:rPr>
          <w:rFonts w:ascii="Times New Roman" w:hAnsi="Times New Roman" w:cs="Times New Roman"/>
          <w:lang w:val="en-CA"/>
        </w:rPr>
        <w:t xml:space="preserve">O&amp;M </w:t>
      </w:r>
      <w:r w:rsidRPr="0046417D">
        <w:rPr>
          <w:rFonts w:ascii="Times New Roman" w:hAnsi="Times New Roman" w:cs="Times New Roman"/>
          <w:lang w:val="en-CA"/>
        </w:rPr>
        <w:t>of the hydromet networks in North Macedonia, Montenegro, Albania and Kosovo</w:t>
      </w:r>
      <w:r w:rsidRPr="0046417D">
        <w:rPr>
          <w:rFonts w:ascii="Times New Roman" w:hAnsi="Times New Roman" w:cs="Times New Roman"/>
          <w:vertAlign w:val="superscript"/>
          <w:lang w:val="en-CA"/>
        </w:rPr>
        <w:footnoteReference w:id="18"/>
      </w:r>
      <w:r w:rsidRPr="0046417D">
        <w:rPr>
          <w:rFonts w:ascii="Times New Roman" w:hAnsi="Times New Roman" w:cs="Times New Roman"/>
          <w:lang w:val="en-CA"/>
        </w:rPr>
        <w:t xml:space="preserve"> have been completed in full coordination with national hydromet services. Project reached </w:t>
      </w:r>
      <w:r w:rsidR="00F362EC">
        <w:rPr>
          <w:rFonts w:ascii="Times New Roman" w:hAnsi="Times New Roman" w:cs="Times New Roman"/>
          <w:lang w:val="en-CA"/>
        </w:rPr>
        <w:t xml:space="preserve">out </w:t>
      </w:r>
      <w:r w:rsidRPr="0046417D">
        <w:rPr>
          <w:rFonts w:ascii="Times New Roman" w:hAnsi="Times New Roman" w:cs="Times New Roman"/>
          <w:lang w:val="en-CA"/>
        </w:rPr>
        <w:t>to Kosovo in these assessments at no additional costs (using the data supplied from the</w:t>
      </w:r>
      <w:r w:rsidR="00AB15E3">
        <w:rPr>
          <w:rFonts w:ascii="Times New Roman" w:hAnsi="Times New Roman" w:cs="Times New Roman"/>
          <w:lang w:val="en-CA"/>
        </w:rPr>
        <w:t>ir</w:t>
      </w:r>
      <w:r w:rsidR="00C1668C">
        <w:rPr>
          <w:rFonts w:ascii="Times New Roman" w:hAnsi="Times New Roman" w:cs="Times New Roman"/>
          <w:lang w:val="en-CA"/>
        </w:rPr>
        <w:t xml:space="preserve"> </w:t>
      </w:r>
      <w:r w:rsidR="00AB15E3">
        <w:rPr>
          <w:rFonts w:ascii="Times New Roman" w:hAnsi="Times New Roman" w:cs="Times New Roman"/>
          <w:lang w:val="en-CA"/>
        </w:rPr>
        <w:t>hydrometeorological service</w:t>
      </w:r>
      <w:r w:rsidRPr="0046417D">
        <w:rPr>
          <w:rFonts w:ascii="Times New Roman" w:hAnsi="Times New Roman" w:cs="Times New Roman"/>
          <w:lang w:val="en-CA"/>
        </w:rPr>
        <w:t>) as Kosovo is not part of the project but composes approximately 1/3 of the Drin River Basin. This made the assessments significantly more accurate and comprehensive.</w:t>
      </w:r>
    </w:p>
    <w:p w14:paraId="726AE5B4" w14:textId="6B3769AB" w:rsidR="0046417D" w:rsidRPr="0046417D" w:rsidRDefault="0046417D">
      <w:pPr>
        <w:numPr>
          <w:ilvl w:val="0"/>
          <w:numId w:val="27"/>
        </w:numPr>
        <w:autoSpaceDE w:val="0"/>
        <w:autoSpaceDN w:val="0"/>
        <w:adjustRightInd w:val="0"/>
        <w:spacing w:after="80" w:line="240" w:lineRule="auto"/>
        <w:jc w:val="both"/>
        <w:rPr>
          <w:rFonts w:ascii="Times New Roman" w:hAnsi="Times New Roman" w:cs="Times New Roman"/>
          <w:lang w:val="en-CA"/>
        </w:rPr>
      </w:pPr>
      <w:r w:rsidRPr="0046417D">
        <w:rPr>
          <w:rFonts w:ascii="Times New Roman" w:hAnsi="Times New Roman" w:cs="Times New Roman"/>
          <w:lang w:val="en-CA"/>
        </w:rPr>
        <w:lastRenderedPageBreak/>
        <w:t xml:space="preserve">Optimized basin hydrometric network plan, focusing on Flood forecasting and </w:t>
      </w:r>
      <w:r w:rsidR="00000E1E">
        <w:rPr>
          <w:rFonts w:ascii="Times New Roman" w:hAnsi="Times New Roman" w:cs="Times New Roman"/>
          <w:lang w:val="en-CA"/>
        </w:rPr>
        <w:t>FRM</w:t>
      </w:r>
      <w:r w:rsidRPr="0046417D">
        <w:rPr>
          <w:rFonts w:ascii="Times New Roman" w:hAnsi="Times New Roman" w:cs="Times New Roman"/>
          <w:lang w:val="en-CA"/>
        </w:rPr>
        <w:t xml:space="preserve"> has been </w:t>
      </w:r>
      <w:r w:rsidRPr="0046417D">
        <w:rPr>
          <w:rFonts w:ascii="Times New Roman" w:hAnsi="Times New Roman" w:cs="Times New Roman"/>
          <w:color w:val="0000FF"/>
          <w:lang w:val="en-CA"/>
        </w:rPr>
        <w:t>completed</w:t>
      </w:r>
    </w:p>
    <w:p w14:paraId="479F84E3" w14:textId="6622EBA4" w:rsidR="0000367B" w:rsidRPr="00480341" w:rsidRDefault="00B1481F">
      <w:pPr>
        <w:numPr>
          <w:ilvl w:val="0"/>
          <w:numId w:val="27"/>
        </w:numPr>
        <w:autoSpaceDE w:val="0"/>
        <w:autoSpaceDN w:val="0"/>
        <w:adjustRightInd w:val="0"/>
        <w:spacing w:after="0" w:line="240" w:lineRule="auto"/>
        <w:jc w:val="both"/>
        <w:rPr>
          <w:rFonts w:ascii="Times New Roman" w:hAnsi="Times New Roman" w:cs="Times New Roman"/>
          <w:lang w:val="en-CA"/>
        </w:rPr>
      </w:pPr>
      <w:r>
        <w:rPr>
          <w:rFonts w:ascii="Times New Roman" w:hAnsi="Times New Roman" w:cs="Times New Roman"/>
          <w:lang w:val="en-CA"/>
        </w:rPr>
        <w:t>Procurement and i</w:t>
      </w:r>
      <w:r w:rsidR="0046417D" w:rsidRPr="0046417D">
        <w:rPr>
          <w:rFonts w:ascii="Times New Roman" w:hAnsi="Times New Roman" w:cs="Times New Roman"/>
          <w:lang w:val="en-CA"/>
        </w:rPr>
        <w:t xml:space="preserve">nstallation of 6 new hydrological and 4 meteorological monitoring stations in North Macedonia and 3 hydro and 4 meteorological stations in Montenegro was completed while 11 hydro and 5 meteorological stations in N. Macedonia were upgraded, thus improving gathering of needed hydromet data both spatially and altitudinally. </w:t>
      </w:r>
      <w:r w:rsidR="0046417D" w:rsidRPr="0046417D">
        <w:rPr>
          <w:rFonts w:ascii="Times New Roman" w:hAnsi="Times New Roman" w:cs="Times New Roman"/>
          <w:color w:val="000000"/>
          <w:lang w:val="en-CA"/>
        </w:rPr>
        <w:t>Target number of 25 functional hydromet monitoring stations in N. Macedonia defined during Year 1 has been reached.</w:t>
      </w:r>
      <w:r w:rsidR="0046417D" w:rsidRPr="0046417D">
        <w:rPr>
          <w:rFonts w:ascii="Times New Roman" w:hAnsi="Times New Roman" w:cs="Times New Roman"/>
          <w:color w:val="000000"/>
          <w:vertAlign w:val="superscript"/>
          <w:lang w:val="en-CA"/>
        </w:rPr>
        <w:footnoteReference w:id="19"/>
      </w:r>
    </w:p>
    <w:p w14:paraId="64B6D39C" w14:textId="77777777" w:rsidR="00480341" w:rsidRPr="00900B29" w:rsidRDefault="00480341" w:rsidP="00480341">
      <w:pPr>
        <w:autoSpaceDE w:val="0"/>
        <w:autoSpaceDN w:val="0"/>
        <w:adjustRightInd w:val="0"/>
        <w:spacing w:after="0" w:line="240" w:lineRule="auto"/>
        <w:ind w:left="720"/>
        <w:jc w:val="both"/>
        <w:rPr>
          <w:rFonts w:ascii="Times New Roman" w:hAnsi="Times New Roman" w:cs="Times New Roman"/>
          <w:lang w:val="en-CA"/>
        </w:rPr>
      </w:pPr>
    </w:p>
    <w:p w14:paraId="0FA2CCED" w14:textId="4E9F65FE" w:rsidR="00480341" w:rsidRPr="00480341" w:rsidRDefault="00480341" w:rsidP="00480341">
      <w:pPr>
        <w:pStyle w:val="Caption"/>
        <w:ind w:left="720"/>
        <w:rPr>
          <w:rFonts w:ascii="Times New Roman" w:hAnsi="Times New Roman" w:cs="Times New Roman"/>
          <w:color w:val="0000FF"/>
          <w:lang w:val="en-GB"/>
        </w:rPr>
      </w:pPr>
      <w:r w:rsidRPr="00480341">
        <w:rPr>
          <w:rFonts w:ascii="Times New Roman" w:hAnsi="Times New Roman" w:cs="Times New Roman"/>
          <w:color w:val="0000FF"/>
        </w:rPr>
        <w:t xml:space="preserve">Figure </w:t>
      </w:r>
      <w:r w:rsidR="00AC3B85">
        <w:rPr>
          <w:rFonts w:ascii="Times New Roman" w:hAnsi="Times New Roman" w:cs="Times New Roman"/>
          <w:color w:val="0000FF"/>
        </w:rPr>
        <w:t>3</w:t>
      </w:r>
      <w:r w:rsidRPr="00480341">
        <w:rPr>
          <w:rFonts w:ascii="Times New Roman" w:hAnsi="Times New Roman" w:cs="Times New Roman"/>
          <w:color w:val="0000FF"/>
        </w:rPr>
        <w:t xml:space="preserve"> – Maps of the existing and newly installed hydrological and meteorological stations</w:t>
      </w:r>
    </w:p>
    <w:p w14:paraId="7FB4FA99" w14:textId="77777777" w:rsidR="00885818" w:rsidRDefault="00326642" w:rsidP="00885818">
      <w:pPr>
        <w:keepNext/>
        <w:autoSpaceDE w:val="0"/>
        <w:autoSpaceDN w:val="0"/>
        <w:adjustRightInd w:val="0"/>
        <w:spacing w:after="0" w:line="240" w:lineRule="auto"/>
        <w:ind w:left="720"/>
        <w:jc w:val="both"/>
      </w:pPr>
      <w:r w:rsidRPr="00902199">
        <w:rPr>
          <w:rFonts w:ascii="Times New Roman" w:hAnsi="Times New Roman" w:cs="Times New Roman"/>
          <w:noProof/>
          <w:bdr w:val="single" w:sz="6" w:space="0" w:color="0000FF"/>
        </w:rPr>
        <w:drawing>
          <wp:inline distT="0" distB="0" distL="0" distR="0" wp14:anchorId="3FF722C0" wp14:editId="723AFCD6">
            <wp:extent cx="2743200" cy="2420569"/>
            <wp:effectExtent l="19050" t="19050" r="19050" b="18415"/>
            <wp:docPr id="8" name="Immagine 4">
              <a:extLst xmlns:a="http://schemas.openxmlformats.org/drawingml/2006/main">
                <a:ext uri="{FF2B5EF4-FFF2-40B4-BE49-F238E27FC236}">
                  <a16:creationId xmlns:a16="http://schemas.microsoft.com/office/drawing/2014/main" id="{66FC3684-1BA2-0841-8A28-A0F773FF34B8}"/>
                </a:ext>
              </a:extLst>
            </wp:docPr>
            <wp:cNvGraphicFramePr/>
            <a:graphic xmlns:a="http://schemas.openxmlformats.org/drawingml/2006/main">
              <a:graphicData uri="http://schemas.openxmlformats.org/drawingml/2006/picture">
                <pic:pic xmlns:pic="http://schemas.openxmlformats.org/drawingml/2006/picture">
                  <pic:nvPicPr>
                    <pic:cNvPr id="8" name="Immagine 4">
                      <a:extLst>
                        <a:ext uri="{FF2B5EF4-FFF2-40B4-BE49-F238E27FC236}">
                          <a16:creationId xmlns:a16="http://schemas.microsoft.com/office/drawing/2014/main" id="{66FC3684-1BA2-0841-8A28-A0F773FF34B8}"/>
                        </a:ext>
                      </a:extLst>
                    </pic:cNvPr>
                    <pic:cNvPicPr/>
                  </pic:nvPicPr>
                  <pic:blipFill>
                    <a:blip r:embed="rId17"/>
                    <a:srcRect l="9855" t="16451" r="53734" b="9981"/>
                    <a:stretch>
                      <a:fillRect/>
                    </a:stretch>
                  </pic:blipFill>
                  <pic:spPr bwMode="auto">
                    <a:xfrm>
                      <a:off x="0" y="0"/>
                      <a:ext cx="2746691" cy="2423650"/>
                    </a:xfrm>
                    <a:prstGeom prst="rect">
                      <a:avLst/>
                    </a:prstGeom>
                    <a:noFill/>
                    <a:ln w="9525">
                      <a:solidFill>
                        <a:srgbClr val="0000FF"/>
                      </a:solidFill>
                      <a:miter lim="800000"/>
                      <a:headEnd/>
                      <a:tailEnd/>
                    </a:ln>
                    <a:effectLst>
                      <a:softEdge rad="127000"/>
                    </a:effectLst>
                  </pic:spPr>
                </pic:pic>
              </a:graphicData>
            </a:graphic>
          </wp:inline>
        </w:drawing>
      </w:r>
      <w:r w:rsidR="004C41D1" w:rsidRPr="00902199">
        <w:rPr>
          <w:rFonts w:ascii="Times New Roman" w:hAnsi="Times New Roman" w:cs="Times New Roman"/>
          <w:noProof/>
          <w:bdr w:val="single" w:sz="6" w:space="0" w:color="0000FF"/>
        </w:rPr>
        <w:drawing>
          <wp:inline distT="0" distB="0" distL="0" distR="0" wp14:anchorId="0D747747" wp14:editId="6CCDA478">
            <wp:extent cx="2665069" cy="2442515"/>
            <wp:effectExtent l="19050" t="19050" r="21590" b="15240"/>
            <wp:docPr id="9" name="Immagine 7">
              <a:extLst xmlns:a="http://schemas.openxmlformats.org/drawingml/2006/main">
                <a:ext uri="{FF2B5EF4-FFF2-40B4-BE49-F238E27FC236}">
                  <a16:creationId xmlns:a16="http://schemas.microsoft.com/office/drawing/2014/main" id="{528D4ECC-C2FE-DD47-AD90-88E5BE7BE168}"/>
                </a:ext>
              </a:extLst>
            </wp:docPr>
            <wp:cNvGraphicFramePr/>
            <a:graphic xmlns:a="http://schemas.openxmlformats.org/drawingml/2006/main">
              <a:graphicData uri="http://schemas.openxmlformats.org/drawingml/2006/picture">
                <pic:pic xmlns:pic="http://schemas.openxmlformats.org/drawingml/2006/picture">
                  <pic:nvPicPr>
                    <pic:cNvPr id="6" name="Immagine 7">
                      <a:extLst>
                        <a:ext uri="{FF2B5EF4-FFF2-40B4-BE49-F238E27FC236}">
                          <a16:creationId xmlns:a16="http://schemas.microsoft.com/office/drawing/2014/main" id="{528D4ECC-C2FE-DD47-AD90-88E5BE7BE168}"/>
                        </a:ext>
                      </a:extLst>
                    </pic:cNvPr>
                    <pic:cNvPicPr/>
                  </pic:nvPicPr>
                  <pic:blipFill>
                    <a:blip r:embed="rId18"/>
                    <a:srcRect l="6328" t="18115" r="54046" b="7024"/>
                    <a:stretch>
                      <a:fillRect/>
                    </a:stretch>
                  </pic:blipFill>
                  <pic:spPr bwMode="auto">
                    <a:xfrm>
                      <a:off x="0" y="0"/>
                      <a:ext cx="2665069" cy="2442515"/>
                    </a:xfrm>
                    <a:prstGeom prst="rect">
                      <a:avLst/>
                    </a:prstGeom>
                    <a:noFill/>
                    <a:ln w="9525">
                      <a:solidFill>
                        <a:schemeClr val="tx1"/>
                      </a:solidFill>
                      <a:miter lim="800000"/>
                      <a:headEnd/>
                      <a:tailEnd/>
                    </a:ln>
                    <a:effectLst>
                      <a:softEdge rad="127000"/>
                    </a:effectLst>
                  </pic:spPr>
                </pic:pic>
              </a:graphicData>
            </a:graphic>
          </wp:inline>
        </w:drawing>
      </w:r>
    </w:p>
    <w:p w14:paraId="7F9E8901" w14:textId="77777777" w:rsidR="0046417D" w:rsidRPr="0046417D" w:rsidRDefault="0046417D" w:rsidP="0046417D">
      <w:pPr>
        <w:autoSpaceDE w:val="0"/>
        <w:autoSpaceDN w:val="0"/>
        <w:adjustRightInd w:val="0"/>
        <w:spacing w:after="0" w:line="240" w:lineRule="auto"/>
        <w:ind w:left="720"/>
        <w:jc w:val="both"/>
        <w:rPr>
          <w:rFonts w:ascii="Times New Roman" w:hAnsi="Times New Roman" w:cs="Times New Roman"/>
          <w:lang w:val="en-CA"/>
        </w:rPr>
      </w:pPr>
    </w:p>
    <w:p w14:paraId="7FFAD502" w14:textId="1E233A0D" w:rsidR="0046417D" w:rsidRPr="0046417D" w:rsidRDefault="0046417D" w:rsidP="0046417D">
      <w:pPr>
        <w:spacing w:after="0" w:line="240" w:lineRule="auto"/>
        <w:ind w:left="113"/>
        <w:jc w:val="both"/>
        <w:rPr>
          <w:rFonts w:ascii="Times New Roman" w:hAnsi="Times New Roman" w:cs="Times New Roman"/>
          <w:i/>
          <w:iCs/>
          <w:lang w:val="en-CA"/>
        </w:rPr>
      </w:pPr>
      <w:r w:rsidRPr="0046417D">
        <w:rPr>
          <w:rFonts w:ascii="Times New Roman" w:hAnsi="Times New Roman" w:cs="Times New Roman"/>
          <w:i/>
          <w:iCs/>
          <w:lang w:val="en-CA"/>
        </w:rPr>
        <w:t>Output 1.2 - Improved knowledge of climate change induced flood risk, and risk knowledge sharing through the introduction of modelling tools and technologies for the strategic flood risk assessment based on EUFD and development of basin flood hazard maps</w:t>
      </w:r>
    </w:p>
    <w:p w14:paraId="54CAB26C" w14:textId="77777777" w:rsidR="0046417D" w:rsidRPr="0046417D" w:rsidRDefault="0046417D" w:rsidP="0046417D">
      <w:pPr>
        <w:spacing w:after="0" w:line="240" w:lineRule="auto"/>
        <w:jc w:val="both"/>
        <w:rPr>
          <w:rFonts w:ascii="Times New Roman" w:hAnsi="Times New Roman" w:cs="Times New Roman"/>
          <w:lang w:val="en-CA"/>
        </w:rPr>
      </w:pPr>
    </w:p>
    <w:p w14:paraId="7F2BCD72" w14:textId="77777777" w:rsidR="0046417D" w:rsidRPr="0046417D" w:rsidRDefault="0046417D">
      <w:pPr>
        <w:numPr>
          <w:ilvl w:val="0"/>
          <w:numId w:val="19"/>
        </w:numPr>
        <w:spacing w:after="0" w:line="240" w:lineRule="auto"/>
        <w:jc w:val="both"/>
        <w:rPr>
          <w:rFonts w:ascii="Times New Roman" w:hAnsi="Times New Roman" w:cs="Times New Roman"/>
          <w:lang w:val="en-CA"/>
        </w:rPr>
      </w:pPr>
      <w:r w:rsidRPr="0046417D">
        <w:rPr>
          <w:rFonts w:ascii="Times New Roman" w:hAnsi="Times New Roman" w:cs="Times New Roman"/>
          <w:lang w:val="en-CA"/>
        </w:rPr>
        <w:t xml:space="preserve">Spatial Data Initiative and data management system for project has been established. Database created and MoU with Hydromet Services were signed. - </w:t>
      </w:r>
      <w:r w:rsidRPr="0046417D">
        <w:rPr>
          <w:rFonts w:ascii="Times New Roman" w:hAnsi="Times New Roman" w:cs="Times New Roman"/>
          <w:color w:val="0000FF"/>
          <w:lang w:val="en-CA"/>
        </w:rPr>
        <w:t>completed</w:t>
      </w:r>
    </w:p>
    <w:p w14:paraId="4E75840D" w14:textId="77777777" w:rsidR="0046417D" w:rsidRPr="0046417D" w:rsidRDefault="0046417D">
      <w:pPr>
        <w:numPr>
          <w:ilvl w:val="0"/>
          <w:numId w:val="19"/>
        </w:numPr>
        <w:spacing w:after="0" w:line="240" w:lineRule="auto"/>
        <w:jc w:val="both"/>
        <w:rPr>
          <w:rFonts w:ascii="Times New Roman" w:hAnsi="Times New Roman" w:cs="Times New Roman"/>
          <w:color w:val="0000FF"/>
          <w:lang w:val="en-CA"/>
        </w:rPr>
      </w:pPr>
      <w:r w:rsidRPr="0046417D">
        <w:rPr>
          <w:rFonts w:ascii="Times New Roman" w:hAnsi="Times New Roman" w:cs="Times New Roman"/>
          <w:lang w:val="en-CA"/>
        </w:rPr>
        <w:t xml:space="preserve">A detailed geodetical surveillance has been completed in North Macedonia and Albania. </w:t>
      </w:r>
      <w:r w:rsidRPr="0046417D">
        <w:rPr>
          <w:rFonts w:ascii="Times New Roman" w:hAnsi="Times New Roman" w:cs="Times New Roman"/>
          <w:color w:val="0000FF"/>
          <w:lang w:val="en-CA"/>
        </w:rPr>
        <w:t>completed</w:t>
      </w:r>
    </w:p>
    <w:p w14:paraId="0D57C775" w14:textId="77777777" w:rsidR="0046417D" w:rsidRPr="0046417D" w:rsidRDefault="0046417D">
      <w:pPr>
        <w:numPr>
          <w:ilvl w:val="0"/>
          <w:numId w:val="19"/>
        </w:numPr>
        <w:spacing w:after="0" w:line="240" w:lineRule="auto"/>
        <w:jc w:val="both"/>
        <w:rPr>
          <w:rFonts w:ascii="Times New Roman" w:hAnsi="Times New Roman" w:cs="Times New Roman"/>
          <w:color w:val="0000FF"/>
          <w:lang w:val="en-CA"/>
        </w:rPr>
      </w:pPr>
      <w:r w:rsidRPr="0046417D">
        <w:rPr>
          <w:rFonts w:ascii="Times New Roman" w:hAnsi="Times New Roman" w:cs="Times New Roman"/>
          <w:lang w:val="en-CA"/>
        </w:rPr>
        <w:t xml:space="preserve">High resolution topographic data (DEM) has been acquired from partnering national institutions in Albania and obtained from the aerial LiDAR surveillance of the parts of Crn Drim sub-basin in North Macedonia. - </w:t>
      </w:r>
      <w:r w:rsidRPr="0046417D">
        <w:rPr>
          <w:rFonts w:ascii="Times New Roman" w:hAnsi="Times New Roman" w:cs="Times New Roman"/>
          <w:color w:val="0000FF"/>
          <w:lang w:val="en-CA"/>
        </w:rPr>
        <w:t>completed</w:t>
      </w:r>
    </w:p>
    <w:p w14:paraId="7B8B9A15" w14:textId="77777777" w:rsidR="0046417D" w:rsidRPr="0046417D" w:rsidRDefault="0046417D">
      <w:pPr>
        <w:numPr>
          <w:ilvl w:val="0"/>
          <w:numId w:val="19"/>
        </w:numPr>
        <w:spacing w:after="0" w:line="240" w:lineRule="auto"/>
        <w:jc w:val="both"/>
        <w:rPr>
          <w:rFonts w:ascii="Times New Roman" w:hAnsi="Times New Roman" w:cs="Times New Roman"/>
          <w:color w:val="0000FF"/>
          <w:lang w:val="en-CA"/>
        </w:rPr>
      </w:pPr>
      <w:r w:rsidRPr="0046417D">
        <w:rPr>
          <w:rFonts w:ascii="Times New Roman" w:hAnsi="Times New Roman" w:cs="Times New Roman"/>
          <w:lang w:val="en-CA"/>
        </w:rPr>
        <w:t xml:space="preserve">Basin-wide hydrological model is developed using HEC HMS software package, basin-wide 1D numerical hydraulic model developed, detailed hydrological and hydraulic 2D models developed for the APSFRs in Albania and North Macedonia – high resolution flood hazard inundation maps developed. - </w:t>
      </w:r>
      <w:r w:rsidRPr="0046417D">
        <w:rPr>
          <w:rFonts w:ascii="Times New Roman" w:hAnsi="Times New Roman" w:cs="Times New Roman"/>
          <w:color w:val="0000FF"/>
          <w:lang w:val="en-CA"/>
        </w:rPr>
        <w:t>completed</w:t>
      </w:r>
    </w:p>
    <w:p w14:paraId="35A31BE1" w14:textId="77777777" w:rsidR="0046417D" w:rsidRPr="0046417D" w:rsidRDefault="0046417D">
      <w:pPr>
        <w:numPr>
          <w:ilvl w:val="0"/>
          <w:numId w:val="19"/>
        </w:numPr>
        <w:spacing w:after="0" w:line="240" w:lineRule="auto"/>
        <w:jc w:val="both"/>
        <w:rPr>
          <w:rFonts w:ascii="Times New Roman" w:hAnsi="Times New Roman" w:cs="Times New Roman"/>
          <w:color w:val="0000FF"/>
          <w:lang w:val="en-CA"/>
        </w:rPr>
      </w:pPr>
      <w:r w:rsidRPr="0046417D">
        <w:rPr>
          <w:rFonts w:ascii="Times New Roman" w:hAnsi="Times New Roman" w:cs="Times New Roman"/>
          <w:lang w:val="en-CA"/>
        </w:rPr>
        <w:t xml:space="preserve">High level basin model has been developed and integrating AFAs done by other projects. </w:t>
      </w:r>
      <w:r w:rsidRPr="0046417D">
        <w:rPr>
          <w:rFonts w:ascii="Times New Roman" w:hAnsi="Times New Roman" w:cs="Times New Roman"/>
          <w:color w:val="0000FF"/>
          <w:lang w:val="en-CA"/>
        </w:rPr>
        <w:t>completed</w:t>
      </w:r>
    </w:p>
    <w:p w14:paraId="4D715124" w14:textId="77777777" w:rsidR="0046417D" w:rsidRPr="0046417D" w:rsidRDefault="0046417D">
      <w:pPr>
        <w:numPr>
          <w:ilvl w:val="0"/>
          <w:numId w:val="19"/>
        </w:numPr>
        <w:spacing w:after="0" w:line="240" w:lineRule="auto"/>
        <w:jc w:val="both"/>
        <w:rPr>
          <w:rFonts w:ascii="Times New Roman" w:hAnsi="Times New Roman" w:cs="Times New Roman"/>
          <w:lang w:val="en-CA"/>
        </w:rPr>
      </w:pPr>
      <w:r w:rsidRPr="0046417D">
        <w:rPr>
          <w:rFonts w:ascii="Times New Roman" w:hAnsi="Times New Roman" w:cs="Times New Roman"/>
          <w:lang w:val="en-CA"/>
        </w:rPr>
        <w:t xml:space="preserve">The capacity assessment of relevant institutions for flood risk assessment and modelling and develop a long-term capacity development plan and training needs – </w:t>
      </w:r>
      <w:r w:rsidRPr="0046417D">
        <w:rPr>
          <w:rFonts w:ascii="Times New Roman" w:hAnsi="Times New Roman" w:cs="Times New Roman"/>
          <w:color w:val="0000FF"/>
          <w:lang w:val="en-CA"/>
        </w:rPr>
        <w:t>this activity is underway</w:t>
      </w:r>
      <w:r w:rsidRPr="0046417D">
        <w:rPr>
          <w:rFonts w:ascii="Times New Roman" w:hAnsi="Times New Roman" w:cs="Times New Roman"/>
          <w:lang w:val="en-CA"/>
        </w:rPr>
        <w:t>.</w:t>
      </w:r>
    </w:p>
    <w:p w14:paraId="0F42BA15" w14:textId="5F146F59" w:rsidR="0046417D" w:rsidRDefault="0046417D" w:rsidP="0046417D">
      <w:pPr>
        <w:spacing w:after="0" w:line="240" w:lineRule="auto"/>
        <w:jc w:val="both"/>
        <w:rPr>
          <w:rFonts w:ascii="Times New Roman" w:hAnsi="Times New Roman" w:cs="Times New Roman"/>
          <w:i/>
          <w:iCs/>
          <w:lang w:val="en-CA"/>
        </w:rPr>
      </w:pPr>
    </w:p>
    <w:p w14:paraId="2E007F6D" w14:textId="77777777" w:rsidR="00AC3B85" w:rsidRDefault="00AC3B85" w:rsidP="0046417D">
      <w:pPr>
        <w:spacing w:after="0" w:line="240" w:lineRule="auto"/>
        <w:jc w:val="both"/>
        <w:rPr>
          <w:rFonts w:ascii="Times New Roman" w:hAnsi="Times New Roman" w:cs="Times New Roman"/>
          <w:i/>
          <w:iCs/>
          <w:lang w:val="en-CA"/>
        </w:rPr>
      </w:pPr>
    </w:p>
    <w:p w14:paraId="6872A11D" w14:textId="77777777" w:rsidR="00B40AE0" w:rsidRPr="00B40AE0" w:rsidRDefault="00B40AE0" w:rsidP="00B40AE0">
      <w:pPr>
        <w:rPr>
          <w:lang w:val="en-US" w:eastAsia="ja-JP"/>
        </w:rPr>
      </w:pPr>
    </w:p>
    <w:p w14:paraId="36FE4907" w14:textId="77777777" w:rsidR="004325BA" w:rsidRDefault="003626B7" w:rsidP="00607002">
      <w:pPr>
        <w:keepNext/>
        <w:spacing w:after="0" w:line="240" w:lineRule="auto"/>
        <w:jc w:val="both"/>
      </w:pPr>
      <w:r w:rsidRPr="003626B7">
        <w:rPr>
          <w:rFonts w:ascii="Times New Roman" w:hAnsi="Times New Roman" w:cs="Times New Roman"/>
          <w:i/>
          <w:iCs/>
          <w:noProof/>
        </w:rPr>
        <w:lastRenderedPageBreak/>
        <mc:AlternateContent>
          <mc:Choice Requires="wps">
            <w:drawing>
              <wp:anchor distT="0" distB="0" distL="114300" distR="114300" simplePos="0" relativeHeight="251661312" behindDoc="0" locked="0" layoutInCell="1" allowOverlap="1" wp14:anchorId="562B0941" wp14:editId="48D98973">
                <wp:simplePos x="0" y="0"/>
                <wp:positionH relativeFrom="column">
                  <wp:posOffset>2239010</wp:posOffset>
                </wp:positionH>
                <wp:positionV relativeFrom="paragraph">
                  <wp:posOffset>1044575</wp:posOffset>
                </wp:positionV>
                <wp:extent cx="596900" cy="330200"/>
                <wp:effectExtent l="0" t="19050" r="31750" b="31750"/>
                <wp:wrapNone/>
                <wp:docPr id="11" name="Flèche droite 9"/>
                <wp:cNvGraphicFramePr/>
                <a:graphic xmlns:a="http://schemas.openxmlformats.org/drawingml/2006/main">
                  <a:graphicData uri="http://schemas.microsoft.com/office/word/2010/wordprocessingShape">
                    <wps:wsp>
                      <wps:cNvSpPr/>
                      <wps:spPr>
                        <a:xfrm>
                          <a:off x="0" y="0"/>
                          <a:ext cx="596900" cy="3302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4962902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9" o:spid="_x0000_s1026" type="#_x0000_t13" style="position:absolute;margin-left:176.3pt;margin-top:82.25pt;width:47pt;height: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" adj="15626" fillcolor="#4472c4 [3204]" strokecolor="#1f3763 [1604]" strokeweight="1pt"/>
            </w:pict>
          </mc:Fallback>
        </mc:AlternateContent>
      </w:r>
      <w:r w:rsidR="00175355" w:rsidRPr="00902199">
        <w:rPr>
          <w:rFonts w:ascii="Times New Roman" w:hAnsi="Times New Roman" w:cs="Times New Roman"/>
          <w:i/>
          <w:iCs/>
          <w:noProof/>
          <w:bdr w:val="single" w:sz="4" w:space="0" w:color="0000FF"/>
        </w:rPr>
        <w:drawing>
          <wp:inline distT="0" distB="0" distL="0" distR="0" wp14:anchorId="5B2DC9FF" wp14:editId="0BCCBC98">
            <wp:extent cx="2724150" cy="2933991"/>
            <wp:effectExtent l="0" t="0" r="0" b="4445"/>
            <wp:docPr id="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rotWithShape="1">
                    <a:blip r:embed="rId19" cstate="print">
                      <a:extLst>
                        <a:ext uri="{28A0092B-C50C-407E-A947-70E740481C1C}">
                          <a14:useLocalDpi xmlns:a14="http://schemas.microsoft.com/office/drawing/2010/main" val="0"/>
                        </a:ext>
                      </a:extLst>
                    </a:blip>
                    <a:srcRect l="4314" t="6696"/>
                    <a:stretch/>
                  </pic:blipFill>
                  <pic:spPr>
                    <a:xfrm>
                      <a:off x="0" y="0"/>
                      <a:ext cx="2724150" cy="2933991"/>
                    </a:xfrm>
                    <a:prstGeom prst="rect">
                      <a:avLst/>
                    </a:prstGeom>
                    <a:effectLst>
                      <a:softEdge rad="63500"/>
                    </a:effectLst>
                  </pic:spPr>
                </pic:pic>
              </a:graphicData>
            </a:graphic>
          </wp:inline>
        </w:drawing>
      </w:r>
      <w:r w:rsidR="00175355" w:rsidRPr="00902199">
        <w:rPr>
          <w:rFonts w:ascii="Times New Roman" w:hAnsi="Times New Roman" w:cs="Times New Roman"/>
          <w:i/>
          <w:iCs/>
          <w:noProof/>
          <w:bdr w:val="single" w:sz="4" w:space="0" w:color="0000FF"/>
        </w:rPr>
        <w:drawing>
          <wp:inline distT="0" distB="0" distL="0" distR="0" wp14:anchorId="660F7B36" wp14:editId="2049AB49">
            <wp:extent cx="3375968" cy="2699010"/>
            <wp:effectExtent l="0" t="0" r="0" b="6350"/>
            <wp:docPr id="1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375968" cy="2699010"/>
                    </a:xfrm>
                    <a:prstGeom prst="rect">
                      <a:avLst/>
                    </a:prstGeom>
                    <a:effectLst>
                      <a:softEdge rad="38100"/>
                    </a:effectLst>
                  </pic:spPr>
                </pic:pic>
              </a:graphicData>
            </a:graphic>
          </wp:inline>
        </w:drawing>
      </w:r>
    </w:p>
    <w:p w14:paraId="7E9C40CA" w14:textId="77777777" w:rsidR="00AC3B85" w:rsidRDefault="00AC3B85" w:rsidP="00AC3B85">
      <w:pPr>
        <w:pStyle w:val="Caption"/>
        <w:spacing w:after="0"/>
        <w:rPr>
          <w:rFonts w:ascii="Times New Roman" w:hAnsi="Times New Roman" w:cs="Times New Roman"/>
          <w:color w:val="0000FF"/>
        </w:rPr>
      </w:pPr>
    </w:p>
    <w:p w14:paraId="4165BDDC" w14:textId="4B6E8FB3" w:rsidR="00AC3B85" w:rsidRDefault="00AC3B85" w:rsidP="00AC3B85">
      <w:pPr>
        <w:pStyle w:val="Caption"/>
        <w:spacing w:after="0"/>
        <w:rPr>
          <w:rFonts w:ascii="Times New Roman" w:hAnsi="Times New Roman" w:cs="Times New Roman"/>
          <w:color w:val="0000FF"/>
        </w:rPr>
      </w:pPr>
      <w:r w:rsidRPr="00480341">
        <w:rPr>
          <w:rFonts w:ascii="Times New Roman" w:hAnsi="Times New Roman" w:cs="Times New Roman"/>
          <w:color w:val="0000FF"/>
        </w:rPr>
        <w:t xml:space="preserve">Figure </w:t>
      </w:r>
      <w:r>
        <w:rPr>
          <w:rFonts w:ascii="Times New Roman" w:hAnsi="Times New Roman" w:cs="Times New Roman"/>
          <w:color w:val="0000FF"/>
        </w:rPr>
        <w:t>4</w:t>
      </w:r>
      <w:r w:rsidRPr="00480341">
        <w:rPr>
          <w:rFonts w:ascii="Times New Roman" w:hAnsi="Times New Roman" w:cs="Times New Roman"/>
          <w:color w:val="0000FF"/>
        </w:rPr>
        <w:t xml:space="preserve"> – Rain data statistical treatment then Kriging interpolation for development of the basin-wide hydrological model</w:t>
      </w:r>
    </w:p>
    <w:p w14:paraId="6B8BABDA" w14:textId="77777777" w:rsidR="00AC3B85" w:rsidRPr="00AC3B85" w:rsidRDefault="00AC3B85" w:rsidP="00AC3B85">
      <w:pPr>
        <w:rPr>
          <w:lang w:val="en-US" w:eastAsia="ja-JP"/>
        </w:rPr>
      </w:pPr>
    </w:p>
    <w:p w14:paraId="01EE5867" w14:textId="77777777" w:rsidR="00607002" w:rsidRDefault="00607002" w:rsidP="00607002">
      <w:pPr>
        <w:pStyle w:val="Caption"/>
        <w:spacing w:after="0"/>
        <w:rPr>
          <w:rFonts w:ascii="Times New Roman" w:hAnsi="Times New Roman" w:cs="Times New Roman"/>
          <w:i w:val="0"/>
          <w:iCs w:val="0"/>
          <w:color w:val="0000FF"/>
        </w:rPr>
      </w:pPr>
    </w:p>
    <w:p w14:paraId="77AF8747" w14:textId="77777777" w:rsidR="00A44E59" w:rsidRDefault="00A44E59" w:rsidP="00902199">
      <w:pPr>
        <w:keepNext/>
        <w:jc w:val="center"/>
      </w:pPr>
      <w:r w:rsidRPr="00902199">
        <w:rPr>
          <w:noProof/>
          <w:bdr w:val="single" w:sz="6" w:space="0" w:color="0000FF"/>
          <w:lang w:eastAsia="ja-JP"/>
        </w:rPr>
        <w:drawing>
          <wp:inline distT="0" distB="0" distL="0" distR="0" wp14:anchorId="259D50D8" wp14:editId="4A2668EE">
            <wp:extent cx="2768803" cy="3344035"/>
            <wp:effectExtent l="0" t="0" r="0" b="8890"/>
            <wp:docPr id="1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rotWithShape="1">
                    <a:blip r:embed="rId21">
                      <a:extLst>
                        <a:ext uri="{28A0092B-C50C-407E-A947-70E740481C1C}">
                          <a14:useLocalDpi xmlns:a14="http://schemas.microsoft.com/office/drawing/2010/main" val="0"/>
                        </a:ext>
                      </a:extLst>
                    </a:blip>
                    <a:srcRect l="4867"/>
                    <a:stretch/>
                  </pic:blipFill>
                  <pic:spPr>
                    <a:xfrm>
                      <a:off x="0" y="0"/>
                      <a:ext cx="2798136" cy="3379462"/>
                    </a:xfrm>
                    <a:prstGeom prst="rect">
                      <a:avLst/>
                    </a:prstGeom>
                    <a:effectLst>
                      <a:softEdge rad="50800"/>
                    </a:effectLst>
                  </pic:spPr>
                </pic:pic>
              </a:graphicData>
            </a:graphic>
          </wp:inline>
        </w:drawing>
      </w:r>
      <w:r w:rsidRPr="00902199">
        <w:rPr>
          <w:noProof/>
          <w:bdr w:val="single" w:sz="6" w:space="0" w:color="0000FF"/>
          <w:lang w:eastAsia="ja-JP"/>
        </w:rPr>
        <w:drawing>
          <wp:inline distT="0" distB="0" distL="0" distR="0" wp14:anchorId="6A9572D3" wp14:editId="2EF551EF">
            <wp:extent cx="3076042" cy="3312559"/>
            <wp:effectExtent l="0" t="0" r="0" b="2540"/>
            <wp:docPr id="1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rotWithShape="1">
                    <a:blip r:embed="rId22" cstate="print">
                      <a:extLst>
                        <a:ext uri="{28A0092B-C50C-407E-A947-70E740481C1C}">
                          <a14:useLocalDpi xmlns:a14="http://schemas.microsoft.com/office/drawing/2010/main" val="0"/>
                        </a:ext>
                      </a:extLst>
                    </a:blip>
                    <a:srcRect l="2664" t="2967" r="41634" b="4244"/>
                    <a:stretch/>
                  </pic:blipFill>
                  <pic:spPr>
                    <a:xfrm>
                      <a:off x="0" y="0"/>
                      <a:ext cx="3080954" cy="3317849"/>
                    </a:xfrm>
                    <a:prstGeom prst="rect">
                      <a:avLst/>
                    </a:prstGeom>
                    <a:effectLst>
                      <a:softEdge rad="50800"/>
                    </a:effectLst>
                  </pic:spPr>
                </pic:pic>
              </a:graphicData>
            </a:graphic>
          </wp:inline>
        </w:drawing>
      </w:r>
    </w:p>
    <w:p w14:paraId="41369164" w14:textId="77777777" w:rsidR="00AC3B85" w:rsidRPr="00480341" w:rsidRDefault="00AC3B85" w:rsidP="00AC3B85">
      <w:pPr>
        <w:pStyle w:val="Caption"/>
        <w:ind w:left="720"/>
        <w:jc w:val="left"/>
        <w:rPr>
          <w:rFonts w:ascii="Times New Roman" w:hAnsi="Times New Roman" w:cs="Times New Roman"/>
          <w:color w:val="0000FF"/>
        </w:rPr>
      </w:pPr>
      <w:r w:rsidRPr="00480341">
        <w:rPr>
          <w:rFonts w:ascii="Times New Roman" w:hAnsi="Times New Roman" w:cs="Times New Roman"/>
          <w:color w:val="0000FF"/>
        </w:rPr>
        <w:t xml:space="preserve">Figure </w:t>
      </w:r>
      <w:r>
        <w:rPr>
          <w:rFonts w:ascii="Times New Roman" w:hAnsi="Times New Roman" w:cs="Times New Roman"/>
          <w:color w:val="0000FF"/>
        </w:rPr>
        <w:t>5</w:t>
      </w:r>
      <w:r w:rsidRPr="00480341">
        <w:rPr>
          <w:rFonts w:ascii="Times New Roman" w:hAnsi="Times New Roman" w:cs="Times New Roman"/>
          <w:color w:val="0000FF"/>
        </w:rPr>
        <w:t xml:space="preserve"> – prepared contours and atlas maps (for rain and snow melting)</w:t>
      </w:r>
    </w:p>
    <w:p w14:paraId="08F47BC9" w14:textId="1ECE72FA" w:rsidR="004325BA" w:rsidRDefault="004325BA" w:rsidP="0046417D">
      <w:pPr>
        <w:spacing w:after="0" w:line="240" w:lineRule="auto"/>
        <w:jc w:val="both"/>
        <w:rPr>
          <w:rFonts w:ascii="Times New Roman" w:hAnsi="Times New Roman" w:cs="Times New Roman"/>
          <w:i/>
          <w:iCs/>
          <w:lang w:val="en-US"/>
        </w:rPr>
      </w:pPr>
    </w:p>
    <w:p w14:paraId="191D70B2" w14:textId="1AB3BD8F" w:rsidR="00FB055D" w:rsidRDefault="00FB055D" w:rsidP="00902199">
      <w:pPr>
        <w:keepNext/>
        <w:spacing w:after="0" w:line="240" w:lineRule="auto"/>
        <w:jc w:val="center"/>
      </w:pPr>
      <w:r w:rsidRPr="00902199">
        <w:rPr>
          <w:rFonts w:ascii="Times New Roman" w:hAnsi="Times New Roman" w:cs="Times New Roman"/>
          <w:i/>
          <w:iCs/>
          <w:noProof/>
          <w:bdr w:val="single" w:sz="6" w:space="0" w:color="0000FF"/>
        </w:rPr>
        <w:lastRenderedPageBreak/>
        <w:drawing>
          <wp:inline distT="0" distB="0" distL="0" distR="0" wp14:anchorId="18F26650" wp14:editId="4E25FEA1">
            <wp:extent cx="2762250" cy="2873233"/>
            <wp:effectExtent l="0" t="0" r="0" b="3810"/>
            <wp:docPr id="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80286" cy="2891993"/>
                    </a:xfrm>
                    <a:prstGeom prst="rect">
                      <a:avLst/>
                    </a:prstGeom>
                    <a:effectLst>
                      <a:softEdge rad="50800"/>
                    </a:effectLst>
                  </pic:spPr>
                </pic:pic>
              </a:graphicData>
            </a:graphic>
          </wp:inline>
        </w:drawing>
      </w:r>
    </w:p>
    <w:p w14:paraId="7C7BD789" w14:textId="77777777" w:rsidR="00607002" w:rsidRDefault="00607002" w:rsidP="00902199">
      <w:pPr>
        <w:keepNext/>
        <w:spacing w:after="0" w:line="240" w:lineRule="auto"/>
        <w:jc w:val="center"/>
      </w:pPr>
    </w:p>
    <w:p w14:paraId="711D9677" w14:textId="339C092C" w:rsidR="001D55F6" w:rsidRPr="00480341" w:rsidRDefault="00FB055D" w:rsidP="00FB055D">
      <w:pPr>
        <w:pStyle w:val="Caption"/>
        <w:rPr>
          <w:rFonts w:ascii="Times New Roman" w:hAnsi="Times New Roman" w:cs="Times New Roman"/>
          <w:color w:val="0000FF"/>
        </w:rPr>
      </w:pPr>
      <w:r w:rsidRPr="00480341">
        <w:rPr>
          <w:rFonts w:ascii="Times New Roman" w:hAnsi="Times New Roman" w:cs="Times New Roman"/>
          <w:color w:val="0000FF"/>
        </w:rPr>
        <w:t xml:space="preserve">Figure </w:t>
      </w:r>
      <w:r w:rsidR="00AC3B85">
        <w:rPr>
          <w:rFonts w:ascii="Times New Roman" w:hAnsi="Times New Roman" w:cs="Times New Roman"/>
          <w:color w:val="0000FF"/>
        </w:rPr>
        <w:t>6</w:t>
      </w:r>
      <w:r w:rsidR="00F64597" w:rsidRPr="00480341">
        <w:rPr>
          <w:rFonts w:ascii="Times New Roman" w:hAnsi="Times New Roman" w:cs="Times New Roman"/>
          <w:color w:val="0000FF"/>
        </w:rPr>
        <w:t xml:space="preserve"> - </w:t>
      </w:r>
      <w:r w:rsidR="00F64597" w:rsidRPr="00480341">
        <w:rPr>
          <w:rFonts w:ascii="Times New Roman" w:hAnsi="Times New Roman" w:cs="Times New Roman"/>
          <w:bCs/>
          <w:color w:val="0000FF"/>
          <w:lang w:val="en-GB"/>
        </w:rPr>
        <w:t>Hydrological model of the whole Drin River basin: 283 modelled watersheds for Drin and Tributaries</w:t>
      </w:r>
    </w:p>
    <w:p w14:paraId="0DE96F9B" w14:textId="77777777" w:rsidR="0046417D" w:rsidRPr="0046417D" w:rsidRDefault="0046417D" w:rsidP="0046417D">
      <w:pPr>
        <w:spacing w:after="0" w:line="240" w:lineRule="auto"/>
        <w:ind w:left="113"/>
        <w:jc w:val="both"/>
        <w:rPr>
          <w:rFonts w:ascii="Times New Roman" w:hAnsi="Times New Roman" w:cs="Times New Roman"/>
          <w:i/>
          <w:iCs/>
          <w:lang w:val="en-CA"/>
        </w:rPr>
      </w:pPr>
      <w:r w:rsidRPr="0046417D">
        <w:rPr>
          <w:rFonts w:ascii="Times New Roman" w:hAnsi="Times New Roman" w:cs="Times New Roman"/>
          <w:i/>
          <w:iCs/>
          <w:lang w:val="en-CA"/>
        </w:rPr>
        <w:t>Output 1.3 - GIS-based vulnerability, loss and damages assessment tool and database established to record, analyze, predict and assess flood events and associated losses</w:t>
      </w:r>
    </w:p>
    <w:p w14:paraId="4F6B34B8" w14:textId="77777777" w:rsidR="0046417D" w:rsidRPr="0046417D" w:rsidRDefault="0046417D" w:rsidP="0046417D">
      <w:pPr>
        <w:spacing w:after="0" w:line="240" w:lineRule="auto"/>
        <w:jc w:val="both"/>
        <w:rPr>
          <w:rFonts w:ascii="Times New Roman" w:hAnsi="Times New Roman" w:cs="Times New Roman"/>
          <w:lang w:val="en-CA"/>
        </w:rPr>
      </w:pPr>
    </w:p>
    <w:p w14:paraId="5ED26583" w14:textId="77777777" w:rsidR="0046417D" w:rsidRPr="0046417D" w:rsidRDefault="0046417D">
      <w:pPr>
        <w:numPr>
          <w:ilvl w:val="0"/>
          <w:numId w:val="20"/>
        </w:numPr>
        <w:spacing w:after="0" w:line="240" w:lineRule="auto"/>
        <w:ind w:left="714" w:hanging="357"/>
        <w:rPr>
          <w:rFonts w:ascii="Times New Roman" w:hAnsi="Times New Roman" w:cs="Times New Roman"/>
          <w:color w:val="0000FF"/>
          <w:lang w:val="en-CA"/>
        </w:rPr>
      </w:pPr>
      <w:r w:rsidRPr="0046417D">
        <w:rPr>
          <w:rFonts w:ascii="Times New Roman" w:hAnsi="Times New Roman" w:cs="Times New Roman"/>
          <w:lang w:val="en-CA"/>
        </w:rPr>
        <w:t xml:space="preserve">Methodology and tools for undertaking socio-economic surveys to fully map the socio-economic conditions within the DRB was developed by the Lead Socio-Economist and approved by the national implementing partners and the DCG as the RPB. - </w:t>
      </w:r>
      <w:r w:rsidRPr="0046417D">
        <w:rPr>
          <w:rFonts w:ascii="Times New Roman" w:hAnsi="Times New Roman" w:cs="Times New Roman"/>
          <w:color w:val="0000FF"/>
          <w:lang w:val="en-CA"/>
        </w:rPr>
        <w:t>completed.</w:t>
      </w:r>
    </w:p>
    <w:p w14:paraId="488D374B" w14:textId="77777777" w:rsidR="0046417D" w:rsidRPr="0046417D" w:rsidRDefault="0046417D">
      <w:pPr>
        <w:numPr>
          <w:ilvl w:val="0"/>
          <w:numId w:val="20"/>
        </w:numPr>
        <w:spacing w:after="0" w:line="240" w:lineRule="auto"/>
        <w:ind w:left="714" w:hanging="357"/>
        <w:jc w:val="both"/>
        <w:rPr>
          <w:rFonts w:ascii="Times New Roman" w:hAnsi="Times New Roman" w:cs="Times New Roman"/>
          <w:color w:val="0000FF"/>
          <w:lang w:val="en-CA"/>
        </w:rPr>
      </w:pPr>
      <w:r w:rsidRPr="0046417D">
        <w:rPr>
          <w:rFonts w:ascii="Times New Roman" w:hAnsi="Times New Roman" w:cs="Times New Roman"/>
          <w:lang w:val="en-CA"/>
        </w:rPr>
        <w:t xml:space="preserve">Socio-economic and vulnerability assessment to fully map existing vulnerability within the DRB is undertaken, in order to identify the most appropriate adaptation options to reduce vulnerability within the s basin. – </w:t>
      </w:r>
      <w:r w:rsidRPr="0046417D">
        <w:rPr>
          <w:rFonts w:ascii="Times New Roman" w:hAnsi="Times New Roman" w:cs="Times New Roman"/>
          <w:color w:val="0000FF"/>
          <w:lang w:val="en-CA"/>
        </w:rPr>
        <w:t>completed.</w:t>
      </w:r>
    </w:p>
    <w:p w14:paraId="6C8F16E1" w14:textId="77777777" w:rsidR="0046417D" w:rsidRPr="0046417D" w:rsidRDefault="0046417D">
      <w:pPr>
        <w:numPr>
          <w:ilvl w:val="0"/>
          <w:numId w:val="20"/>
        </w:numPr>
        <w:spacing w:after="0" w:line="240" w:lineRule="auto"/>
        <w:ind w:left="714" w:hanging="357"/>
        <w:jc w:val="both"/>
        <w:rPr>
          <w:rFonts w:ascii="Times New Roman" w:hAnsi="Times New Roman" w:cs="Times New Roman"/>
          <w:color w:val="0000FF"/>
          <w:lang w:val="en-CA"/>
        </w:rPr>
      </w:pPr>
      <w:r w:rsidRPr="0046417D">
        <w:rPr>
          <w:rFonts w:ascii="Times New Roman" w:hAnsi="Times New Roman" w:cs="Times New Roman"/>
          <w:lang w:val="en-CA"/>
        </w:rPr>
        <w:t xml:space="preserve">GIS-based flood risk prioritization model is </w:t>
      </w:r>
      <w:r w:rsidRPr="0046417D">
        <w:rPr>
          <w:rFonts w:ascii="Times New Roman" w:hAnsi="Times New Roman" w:cs="Times New Roman"/>
          <w:color w:val="0000FF"/>
          <w:lang w:val="en-CA"/>
        </w:rPr>
        <w:t>completed.</w:t>
      </w:r>
    </w:p>
    <w:p w14:paraId="486D9F63" w14:textId="77777777" w:rsidR="0046417D" w:rsidRPr="0046417D" w:rsidRDefault="0046417D">
      <w:pPr>
        <w:numPr>
          <w:ilvl w:val="0"/>
          <w:numId w:val="20"/>
        </w:numPr>
        <w:spacing w:after="0" w:line="240" w:lineRule="auto"/>
        <w:ind w:left="714" w:hanging="357"/>
        <w:jc w:val="both"/>
        <w:rPr>
          <w:rFonts w:ascii="Times New Roman" w:hAnsi="Times New Roman" w:cs="Times New Roman"/>
          <w:lang w:val="en-CA"/>
        </w:rPr>
      </w:pPr>
      <w:r w:rsidRPr="0046417D">
        <w:rPr>
          <w:rFonts w:ascii="Times New Roman" w:hAnsi="Times New Roman" w:cs="Times New Roman"/>
          <w:lang w:val="en-CA"/>
        </w:rPr>
        <w:t xml:space="preserve">Roadmap and recommendations for systematic record of damage and loss data using Disinventar data based is developed. </w:t>
      </w:r>
      <w:r w:rsidRPr="0046417D">
        <w:rPr>
          <w:rFonts w:ascii="Times New Roman" w:hAnsi="Times New Roman" w:cs="Times New Roman"/>
          <w:color w:val="0000FF"/>
          <w:lang w:val="en-CA"/>
        </w:rPr>
        <w:t>completed.</w:t>
      </w:r>
    </w:p>
    <w:p w14:paraId="3088774D" w14:textId="77777777" w:rsidR="0046417D" w:rsidRPr="0046417D" w:rsidRDefault="0046417D">
      <w:pPr>
        <w:numPr>
          <w:ilvl w:val="0"/>
          <w:numId w:val="20"/>
        </w:numPr>
        <w:spacing w:after="0" w:line="240" w:lineRule="auto"/>
        <w:ind w:left="714" w:hanging="357"/>
        <w:jc w:val="both"/>
        <w:rPr>
          <w:rFonts w:ascii="Times New Roman" w:hAnsi="Times New Roman" w:cs="Times New Roman"/>
          <w:lang w:val="en-CA"/>
        </w:rPr>
      </w:pPr>
      <w:r w:rsidRPr="0046417D">
        <w:rPr>
          <w:rFonts w:ascii="Times New Roman" w:hAnsi="Times New Roman" w:cs="Times New Roman"/>
          <w:lang w:val="en-CA"/>
        </w:rPr>
        <w:t xml:space="preserve">Development harmonized methods, guidelines and procedures in line with Sendai Framework, for recording flood events, undertaking post-event surveys and assessing vulnerability to flooding as well as assessing the effectiveness of flood mitigation measures in reducing vulnerability and damages – activity is </w:t>
      </w:r>
      <w:r w:rsidRPr="0046417D">
        <w:rPr>
          <w:rFonts w:ascii="Times New Roman" w:hAnsi="Times New Roman" w:cs="Times New Roman"/>
          <w:color w:val="0000FF"/>
          <w:lang w:val="en-CA"/>
        </w:rPr>
        <w:t>underway.</w:t>
      </w:r>
    </w:p>
    <w:p w14:paraId="7E5592BF" w14:textId="2DBA4A09" w:rsidR="0046417D" w:rsidRDefault="0046417D">
      <w:pPr>
        <w:numPr>
          <w:ilvl w:val="0"/>
          <w:numId w:val="20"/>
        </w:numPr>
        <w:spacing w:after="0" w:line="240" w:lineRule="auto"/>
        <w:ind w:left="714" w:hanging="357"/>
        <w:jc w:val="both"/>
        <w:rPr>
          <w:rFonts w:ascii="Times New Roman" w:hAnsi="Times New Roman" w:cs="Times New Roman"/>
          <w:lang w:val="en-CA"/>
        </w:rPr>
      </w:pPr>
      <w:r w:rsidRPr="0046417D">
        <w:rPr>
          <w:rFonts w:ascii="Times New Roman" w:hAnsi="Times New Roman" w:cs="Times New Roman"/>
          <w:lang w:val="en-CA"/>
        </w:rPr>
        <w:t xml:space="preserve">Undertaking cost-benefit options analysis using the vulnerability loss and damages model is </w:t>
      </w:r>
      <w:r w:rsidRPr="0046417D">
        <w:rPr>
          <w:rFonts w:ascii="Times New Roman" w:hAnsi="Times New Roman" w:cs="Times New Roman"/>
          <w:color w:val="0000FF"/>
          <w:lang w:val="en-CA"/>
        </w:rPr>
        <w:t>underway</w:t>
      </w:r>
      <w:r w:rsidRPr="0046417D">
        <w:rPr>
          <w:rFonts w:ascii="Times New Roman" w:hAnsi="Times New Roman" w:cs="Times New Roman"/>
          <w:lang w:val="en-CA"/>
        </w:rPr>
        <w:t>.</w:t>
      </w:r>
    </w:p>
    <w:p w14:paraId="5EB6FBE5" w14:textId="71EC2F90" w:rsidR="00902199" w:rsidRDefault="00902199" w:rsidP="00902199">
      <w:pPr>
        <w:spacing w:after="0" w:line="240" w:lineRule="auto"/>
        <w:ind w:left="714"/>
        <w:jc w:val="both"/>
        <w:rPr>
          <w:rFonts w:ascii="Times New Roman" w:hAnsi="Times New Roman" w:cs="Times New Roman"/>
          <w:lang w:val="en-CA"/>
        </w:rPr>
      </w:pPr>
    </w:p>
    <w:p w14:paraId="0CE99B15" w14:textId="78EF1A2A" w:rsidR="00D942E1" w:rsidRDefault="00D942E1" w:rsidP="00902199">
      <w:pPr>
        <w:spacing w:after="0" w:line="240" w:lineRule="auto"/>
        <w:ind w:left="714"/>
        <w:jc w:val="both"/>
        <w:rPr>
          <w:rFonts w:ascii="Times New Roman" w:hAnsi="Times New Roman" w:cs="Times New Roman"/>
          <w:lang w:val="en-CA"/>
        </w:rPr>
      </w:pPr>
    </w:p>
    <w:p w14:paraId="07CBBD8A" w14:textId="2E330969" w:rsidR="00D942E1" w:rsidRDefault="00D942E1" w:rsidP="00902199">
      <w:pPr>
        <w:spacing w:after="0" w:line="240" w:lineRule="auto"/>
        <w:ind w:left="714"/>
        <w:jc w:val="both"/>
        <w:rPr>
          <w:rFonts w:ascii="Times New Roman" w:hAnsi="Times New Roman" w:cs="Times New Roman"/>
          <w:lang w:val="en-CA"/>
        </w:rPr>
      </w:pPr>
    </w:p>
    <w:p w14:paraId="76FCD669" w14:textId="5CBA6F1B" w:rsidR="00D942E1" w:rsidRDefault="00D942E1" w:rsidP="00902199">
      <w:pPr>
        <w:spacing w:after="0" w:line="240" w:lineRule="auto"/>
        <w:ind w:left="714"/>
        <w:jc w:val="both"/>
        <w:rPr>
          <w:rFonts w:ascii="Times New Roman" w:hAnsi="Times New Roman" w:cs="Times New Roman"/>
          <w:lang w:val="en-CA"/>
        </w:rPr>
      </w:pPr>
    </w:p>
    <w:p w14:paraId="77454D7A" w14:textId="38BA2606" w:rsidR="00D942E1" w:rsidRDefault="00D942E1" w:rsidP="00902199">
      <w:pPr>
        <w:spacing w:after="0" w:line="240" w:lineRule="auto"/>
        <w:ind w:left="714"/>
        <w:jc w:val="both"/>
        <w:rPr>
          <w:rFonts w:ascii="Times New Roman" w:hAnsi="Times New Roman" w:cs="Times New Roman"/>
          <w:lang w:val="en-CA"/>
        </w:rPr>
      </w:pPr>
    </w:p>
    <w:p w14:paraId="585192D0" w14:textId="4C7A1F36" w:rsidR="00D942E1" w:rsidRDefault="00D942E1" w:rsidP="00902199">
      <w:pPr>
        <w:spacing w:after="0" w:line="240" w:lineRule="auto"/>
        <w:ind w:left="714"/>
        <w:jc w:val="both"/>
        <w:rPr>
          <w:rFonts w:ascii="Times New Roman" w:hAnsi="Times New Roman" w:cs="Times New Roman"/>
          <w:lang w:val="en-CA"/>
        </w:rPr>
      </w:pPr>
    </w:p>
    <w:p w14:paraId="040C38CE" w14:textId="63EBF6AC" w:rsidR="00D942E1" w:rsidRDefault="00D942E1" w:rsidP="00902199">
      <w:pPr>
        <w:spacing w:after="0" w:line="240" w:lineRule="auto"/>
        <w:ind w:left="714"/>
        <w:jc w:val="both"/>
        <w:rPr>
          <w:rFonts w:ascii="Times New Roman" w:hAnsi="Times New Roman" w:cs="Times New Roman"/>
          <w:lang w:val="en-CA"/>
        </w:rPr>
      </w:pPr>
    </w:p>
    <w:p w14:paraId="6E631B65" w14:textId="6B1ED5A5" w:rsidR="00D942E1" w:rsidRDefault="00D942E1" w:rsidP="00902199">
      <w:pPr>
        <w:spacing w:after="0" w:line="240" w:lineRule="auto"/>
        <w:ind w:left="714"/>
        <w:jc w:val="both"/>
        <w:rPr>
          <w:rFonts w:ascii="Times New Roman" w:hAnsi="Times New Roman" w:cs="Times New Roman"/>
          <w:lang w:val="en-CA"/>
        </w:rPr>
      </w:pPr>
    </w:p>
    <w:p w14:paraId="18F700C6" w14:textId="56E559B6" w:rsidR="00D942E1" w:rsidRDefault="00D942E1" w:rsidP="00902199">
      <w:pPr>
        <w:spacing w:after="0" w:line="240" w:lineRule="auto"/>
        <w:ind w:left="714"/>
        <w:jc w:val="both"/>
        <w:rPr>
          <w:rFonts w:ascii="Times New Roman" w:hAnsi="Times New Roman" w:cs="Times New Roman"/>
          <w:lang w:val="en-CA"/>
        </w:rPr>
      </w:pPr>
    </w:p>
    <w:p w14:paraId="37AF7448" w14:textId="610CCDD7" w:rsidR="00D942E1" w:rsidRDefault="00D942E1" w:rsidP="00902199">
      <w:pPr>
        <w:spacing w:after="0" w:line="240" w:lineRule="auto"/>
        <w:ind w:left="714"/>
        <w:jc w:val="both"/>
        <w:rPr>
          <w:rFonts w:ascii="Times New Roman" w:hAnsi="Times New Roman" w:cs="Times New Roman"/>
          <w:lang w:val="en-CA"/>
        </w:rPr>
      </w:pPr>
    </w:p>
    <w:p w14:paraId="43418939" w14:textId="443A1A8F" w:rsidR="00D942E1" w:rsidRDefault="00D942E1" w:rsidP="00902199">
      <w:pPr>
        <w:spacing w:after="0" w:line="240" w:lineRule="auto"/>
        <w:ind w:left="714"/>
        <w:jc w:val="both"/>
        <w:rPr>
          <w:rFonts w:ascii="Times New Roman" w:hAnsi="Times New Roman" w:cs="Times New Roman"/>
          <w:lang w:val="en-CA"/>
        </w:rPr>
      </w:pPr>
    </w:p>
    <w:p w14:paraId="4AF5CF76" w14:textId="5D7C76F3" w:rsidR="005515F1" w:rsidRDefault="00D942E1" w:rsidP="00D11155">
      <w:pPr>
        <w:spacing w:after="0" w:line="240" w:lineRule="auto"/>
        <w:ind w:left="714"/>
        <w:jc w:val="center"/>
      </w:pPr>
      <w:r>
        <w:rPr>
          <w:rFonts w:ascii="Times New Roman" w:hAnsi="Times New Roman" w:cs="Times New Roman"/>
          <w:noProof/>
          <w:sz w:val="24"/>
          <w:szCs w:val="24"/>
          <w:lang w:eastAsia="en-CA"/>
        </w:rPr>
        <w:lastRenderedPageBreak/>
        <mc:AlternateContent>
          <mc:Choice Requires="wps">
            <w:drawing>
              <wp:anchor distT="91440" distB="91440" distL="114300" distR="114300" simplePos="0" relativeHeight="251663360" behindDoc="0" locked="0" layoutInCell="1" allowOverlap="1" wp14:anchorId="42EAA057" wp14:editId="5DD20E9F">
                <wp:simplePos x="0" y="0"/>
                <wp:positionH relativeFrom="page">
                  <wp:posOffset>1181100</wp:posOffset>
                </wp:positionH>
                <wp:positionV relativeFrom="paragraph">
                  <wp:posOffset>475615</wp:posOffset>
                </wp:positionV>
                <wp:extent cx="5509260" cy="3498850"/>
                <wp:effectExtent l="152400" t="152400" r="167640" b="177800"/>
                <wp:wrapTopAndBottom/>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9260" cy="3498850"/>
                        </a:xfrm>
                        <a:prstGeom prst="rect">
                          <a:avLst/>
                        </a:prstGeom>
                        <a:blipFill>
                          <a:blip r:embed="rId24"/>
                          <a:tile tx="0" ty="0" sx="100000" sy="100000" flip="none" algn="tl"/>
                        </a:blipFill>
                        <a:ln>
                          <a:headEnd/>
                          <a:tailEnd/>
                        </a:ln>
                        <a:effectLst>
                          <a:glow rad="139700">
                            <a:schemeClr val="accent4">
                              <a:satMod val="175000"/>
                              <a:alpha val="40000"/>
                            </a:schemeClr>
                          </a:glow>
                        </a:effectLst>
                      </wps:spPr>
                      <wps:style>
                        <a:lnRef idx="2">
                          <a:schemeClr val="accent4"/>
                        </a:lnRef>
                        <a:fillRef idx="1">
                          <a:schemeClr val="lt1"/>
                        </a:fillRef>
                        <a:effectRef idx="0">
                          <a:schemeClr val="accent4"/>
                        </a:effectRef>
                        <a:fontRef idx="minor">
                          <a:schemeClr val="dk1"/>
                        </a:fontRef>
                      </wps:style>
                      <wps:txbx>
                        <w:txbxContent>
                          <w:p w14:paraId="3E16071E" w14:textId="77777777" w:rsidR="00D942E1" w:rsidRDefault="00D942E1" w:rsidP="00D942E1">
                            <w:pPr>
                              <w:spacing w:after="0" w:line="240" w:lineRule="auto"/>
                              <w:ind w:left="720" w:hanging="360"/>
                              <w:jc w:val="center"/>
                              <w:rPr>
                                <w:rFonts w:ascii="Times New Roman" w:hAnsi="Times New Roman" w:cs="Times New Roman"/>
                                <w:b/>
                                <w:i/>
                                <w:iCs/>
                                <w:color w:val="0000FF"/>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b/>
                                <w:i/>
                                <w:iCs/>
                                <w:color w:val="0000FF"/>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SUCCESS STORY</w:t>
                            </w:r>
                          </w:p>
                          <w:p w14:paraId="6E1BD7BF" w14:textId="77777777" w:rsidR="00D942E1" w:rsidRDefault="00D942E1" w:rsidP="00D942E1">
                            <w:pPr>
                              <w:spacing w:after="0" w:line="240" w:lineRule="auto"/>
                              <w:ind w:left="720" w:hanging="360"/>
                              <w:jc w:val="center"/>
                              <w:rPr>
                                <w:rFonts w:ascii="Times New Roman" w:hAnsi="Times New Roman" w:cs="Times New Roman"/>
                                <w:bCs/>
                                <w:i/>
                                <w:iCs/>
                                <w:color w:val="0000FF"/>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D30B006" w14:textId="267D5C32" w:rsidR="00D942E1" w:rsidRPr="00C9316F" w:rsidRDefault="00D942E1" w:rsidP="00D942E1">
                            <w:pPr>
                              <w:spacing w:after="0" w:line="240" w:lineRule="auto"/>
                              <w:ind w:left="720"/>
                              <w:jc w:val="both"/>
                              <w:rPr>
                                <w:rFonts w:ascii="Times New Roman" w:eastAsia="Calibri" w:hAnsi="Times New Roman" w:cs="Times New Roman"/>
                                <w:i/>
                                <w:iCs/>
                                <w:color w:val="0000FF"/>
                                <w:sz w:val="18"/>
                                <w:szCs w:val="1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316F">
                              <w:rPr>
                                <w:rFonts w:ascii="Times New Roman" w:eastAsia="Calibri" w:hAnsi="Times New Roman" w:cs="Times New Roman"/>
                                <w:i/>
                                <w:iCs/>
                                <w:color w:val="0000FF"/>
                                <w:sz w:val="18"/>
                                <w:szCs w:val="1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Output 1.1 - </w:t>
                            </w:r>
                            <w:r w:rsidRPr="00C9316F">
                              <w:rPr>
                                <w:rFonts w:ascii="Times New Roman" w:hAnsi="Times New Roman" w:cs="Times New Roman"/>
                                <w:i/>
                                <w:iCs/>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Strengthened hydrometric monitoring networks in the riparian countries based on a unified optimized basin-scale assessment of monitoring needs has been fully completed. </w:t>
                            </w:r>
                          </w:p>
                          <w:p w14:paraId="0FDDB6EA" w14:textId="77777777" w:rsidR="00D942E1" w:rsidRPr="00C9316F" w:rsidRDefault="00D942E1" w:rsidP="00D942E1">
                            <w:pPr>
                              <w:pStyle w:val="Default"/>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7BEF597" w14:textId="77777777" w:rsidR="00D942E1" w:rsidRPr="00C9316F" w:rsidRDefault="00D942E1">
                            <w:pPr>
                              <w:pStyle w:val="Default"/>
                              <w:numPr>
                                <w:ilvl w:val="0"/>
                                <w:numId w:val="34"/>
                              </w:numPr>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Assessment of national hydrometeorological networks, and institutional assessment on the operation and maintenance of the hydromet networks completed in North Macedonia, Montenegro, Albania and Kosovo</w:t>
                            </w:r>
                            <w:r w:rsidRPr="00C9316F">
                              <w:rPr>
                                <w:rStyle w:val="FootnoteReference"/>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ootnoteRef/>
                            </w:r>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have been completed by Key International Expert in full coordination with national hydromet services. Project reached to Kosovo in these assessments at no additional costs (using the data supplied from them) as Kosovo is not part of the project but composes approx. 1/3 of the Drin River Basin. This made the assessments significantly more accurate and comprehensive</w:t>
                            </w:r>
                          </w:p>
                          <w:p w14:paraId="03E07FBF" w14:textId="77777777" w:rsidR="00D942E1" w:rsidRPr="00C9316F" w:rsidRDefault="00D942E1" w:rsidP="00C9316F">
                            <w:pPr>
                              <w:pStyle w:val="Default"/>
                              <w:ind w:left="720"/>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691665A" w14:textId="77777777" w:rsidR="00D942E1" w:rsidRPr="00C9316F" w:rsidRDefault="00D942E1">
                            <w:pPr>
                              <w:pStyle w:val="Default"/>
                              <w:numPr>
                                <w:ilvl w:val="0"/>
                                <w:numId w:val="34"/>
                              </w:numPr>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Optimized basin hydrometric network plan, focusing on Flood forecasting and flood risk management has been completed</w:t>
                            </w:r>
                          </w:p>
                          <w:p w14:paraId="23106BBB" w14:textId="77777777" w:rsidR="00D942E1" w:rsidRPr="00C9316F" w:rsidRDefault="00D942E1" w:rsidP="00C9316F">
                            <w:pPr>
                              <w:pStyle w:val="Default"/>
                              <w:ind w:left="720"/>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801A107" w14:textId="77777777" w:rsidR="00D942E1" w:rsidRPr="00C9316F" w:rsidRDefault="00D942E1">
                            <w:pPr>
                              <w:pStyle w:val="Default"/>
                              <w:numPr>
                                <w:ilvl w:val="0"/>
                                <w:numId w:val="34"/>
                              </w:numPr>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Installation of 6 new hydrological and 4 meteorological monitoring stations in North Macedonia and 3 hydro and 4 meteostations in Montenegro was completed while 11 hydro and 5 meteo stations in N. Macedonia were upgraded, thus improving gathering of needed hydromet data both spatially and altitudinally.</w:t>
                            </w:r>
                          </w:p>
                          <w:p w14:paraId="018B56F3" w14:textId="77777777" w:rsidR="00D942E1" w:rsidRPr="00C9316F" w:rsidRDefault="00D942E1" w:rsidP="00C9316F">
                            <w:pPr>
                              <w:pStyle w:val="Default"/>
                              <w:ind w:left="720"/>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9934DBE" w14:textId="77777777" w:rsidR="00D942E1" w:rsidRPr="00C9316F" w:rsidRDefault="00D942E1" w:rsidP="00D942E1">
                            <w:pPr>
                              <w:pStyle w:val="Default"/>
                              <w:ind w:left="720"/>
                              <w:rPr>
                                <w:rFonts w:ascii="Times New Roman" w:hAnsi="Times New Roman" w:cs="Times New Roman"/>
                                <w:i/>
                                <w:iCs/>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All activities were conducted in full coordination with partnering national hydrometeorological services and assessment reports adopted by them.</w:t>
                            </w:r>
                          </w:p>
                          <w:p w14:paraId="031A44F9" w14:textId="77777777" w:rsidR="00D942E1" w:rsidRDefault="00D942E1" w:rsidP="00D942E1">
                            <w:pPr>
                              <w:rPr>
                                <w:rFonts w:ascii="Times New Roman" w:hAnsi="Times New Roman" w:cs="Times New Roman"/>
                                <w:color w:val="0000FF"/>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EAA057" id="_x0000_t202" coordsize="21600,21600" o:spt="202" path="m,l,21600r21600,l21600,xe">
                <v:stroke joinstyle="miter"/>
                <v:path gradientshapeok="t" o:connecttype="rect"/>
              </v:shapetype>
              <v:shape id="Text Box 307" o:spid="_x0000_s1027" type="#_x0000_t202" style="position:absolute;left:0;text-align:left;margin-left:93pt;margin-top:37.45pt;width:433.8pt;height:275.5pt;z-index:25166336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" strokecolor="#ffc000 [3207]" strokeweight="1pt">
                <v:fill r:id="rId25" o:title="" recolor="t" rotate="t" type="tile"/>
                <v:textbox>
                  <w:txbxContent>
                    <w:p w14:paraId="3E16071E" w14:textId="77777777" w:rsidR="00D942E1" w:rsidRDefault="00D942E1" w:rsidP="00D942E1">
                      <w:pPr>
                        <w:spacing w:after="0" w:line="240" w:lineRule="auto"/>
                        <w:ind w:left="720" w:hanging="360"/>
                        <w:jc w:val="center"/>
                        <w:rPr>
                          <w:rFonts w:ascii="Times New Roman" w:hAnsi="Times New Roman" w:cs="Times New Roman"/>
                          <w:b/>
                          <w:i/>
                          <w:iCs/>
                          <w:color w:val="0000FF"/>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b/>
                          <w:i/>
                          <w:iCs/>
                          <w:color w:val="0000FF"/>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SUCCESS STORY</w:t>
                      </w:r>
                    </w:p>
                    <w:p w14:paraId="6E1BD7BF" w14:textId="77777777" w:rsidR="00D942E1" w:rsidRDefault="00D942E1" w:rsidP="00D942E1">
                      <w:pPr>
                        <w:spacing w:after="0" w:line="240" w:lineRule="auto"/>
                        <w:ind w:left="720" w:hanging="360"/>
                        <w:jc w:val="center"/>
                        <w:rPr>
                          <w:rFonts w:ascii="Times New Roman" w:hAnsi="Times New Roman" w:cs="Times New Roman"/>
                          <w:bCs/>
                          <w:i/>
                          <w:iCs/>
                          <w:color w:val="0000FF"/>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D30B006" w14:textId="267D5C32" w:rsidR="00D942E1" w:rsidRPr="00C9316F" w:rsidRDefault="00D942E1" w:rsidP="00D942E1">
                      <w:pPr>
                        <w:spacing w:after="0" w:line="240" w:lineRule="auto"/>
                        <w:ind w:left="720"/>
                        <w:jc w:val="both"/>
                        <w:rPr>
                          <w:rFonts w:ascii="Times New Roman" w:eastAsia="Calibri" w:hAnsi="Times New Roman" w:cs="Times New Roman"/>
                          <w:i/>
                          <w:iCs/>
                          <w:color w:val="0000FF"/>
                          <w:sz w:val="18"/>
                          <w:szCs w:val="1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316F">
                        <w:rPr>
                          <w:rFonts w:ascii="Times New Roman" w:eastAsia="Calibri" w:hAnsi="Times New Roman" w:cs="Times New Roman"/>
                          <w:i/>
                          <w:iCs/>
                          <w:color w:val="0000FF"/>
                          <w:sz w:val="18"/>
                          <w:szCs w:val="1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Output 1.1 - </w:t>
                      </w:r>
                      <w:r w:rsidRPr="00C9316F">
                        <w:rPr>
                          <w:rFonts w:ascii="Times New Roman" w:hAnsi="Times New Roman" w:cs="Times New Roman"/>
                          <w:i/>
                          <w:iCs/>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Strengthened hydrometric monitoring networks in the riparian countries based on a unified optimized basin-scale assessment of monitoring needs has been fully completed. </w:t>
                      </w:r>
                    </w:p>
                    <w:p w14:paraId="0FDDB6EA" w14:textId="77777777" w:rsidR="00D942E1" w:rsidRPr="00C9316F" w:rsidRDefault="00D942E1" w:rsidP="00D942E1">
                      <w:pPr>
                        <w:pStyle w:val="Default"/>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7BEF597" w14:textId="77777777" w:rsidR="00D942E1" w:rsidRPr="00C9316F" w:rsidRDefault="00D942E1">
                      <w:pPr>
                        <w:pStyle w:val="Default"/>
                        <w:numPr>
                          <w:ilvl w:val="0"/>
                          <w:numId w:val="34"/>
                        </w:numPr>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Assessment of national hydrometeorological networks, and institutional assessment on the operation and maintenance of the hydromet networks completed in North Macedonia, Montenegro, </w:t>
                      </w:r>
                      <w:proofErr w:type="gramStart"/>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Albania</w:t>
                      </w:r>
                      <w:proofErr w:type="gramEnd"/>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Kosovo</w:t>
                      </w:r>
                      <w:r w:rsidRPr="00C9316F">
                        <w:rPr>
                          <w:rStyle w:val="FootnoteReference"/>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ootnoteRef/>
                      </w:r>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have been completed by Key International Expert in full coordination with national hydromet services. Project reached to Kosovo in these assessments at no additional costs (using the data supplied from them) as Kosovo is not part of the project but composes approx. 1/3 of the Drin River Basin. This made the assessments significantly more accurate and comprehensive</w:t>
                      </w:r>
                    </w:p>
                    <w:p w14:paraId="03E07FBF" w14:textId="77777777" w:rsidR="00D942E1" w:rsidRPr="00C9316F" w:rsidRDefault="00D942E1" w:rsidP="00C9316F">
                      <w:pPr>
                        <w:pStyle w:val="Default"/>
                        <w:ind w:left="720"/>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691665A" w14:textId="77777777" w:rsidR="00D942E1" w:rsidRPr="00C9316F" w:rsidRDefault="00D942E1">
                      <w:pPr>
                        <w:pStyle w:val="Default"/>
                        <w:numPr>
                          <w:ilvl w:val="0"/>
                          <w:numId w:val="34"/>
                        </w:numPr>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Optimized basin hydrometric network plan, focusing on Flood forecasting and flood risk management has been completed</w:t>
                      </w:r>
                    </w:p>
                    <w:p w14:paraId="23106BBB" w14:textId="77777777" w:rsidR="00D942E1" w:rsidRPr="00C9316F" w:rsidRDefault="00D942E1" w:rsidP="00C9316F">
                      <w:pPr>
                        <w:pStyle w:val="Default"/>
                        <w:ind w:left="720"/>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801A107" w14:textId="77777777" w:rsidR="00D942E1" w:rsidRPr="00C9316F" w:rsidRDefault="00D942E1">
                      <w:pPr>
                        <w:pStyle w:val="Default"/>
                        <w:numPr>
                          <w:ilvl w:val="0"/>
                          <w:numId w:val="34"/>
                        </w:numPr>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Installation of 6 new hydrological and 4 meteorological monitoring stations in North Macedonia and 3 hydro and 4 meteostations in Montenegro was completed while 11 hydro and 5 meteo stations in N. Macedonia were upgraded, thus improving gathering of needed hydromet data both spatially and altitudinally.</w:t>
                      </w:r>
                    </w:p>
                    <w:p w14:paraId="018B56F3" w14:textId="77777777" w:rsidR="00D942E1" w:rsidRPr="00C9316F" w:rsidRDefault="00D942E1" w:rsidP="00C9316F">
                      <w:pPr>
                        <w:pStyle w:val="Default"/>
                        <w:ind w:left="720"/>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9934DBE" w14:textId="77777777" w:rsidR="00D942E1" w:rsidRPr="00C9316F" w:rsidRDefault="00D942E1" w:rsidP="00D942E1">
                      <w:pPr>
                        <w:pStyle w:val="Default"/>
                        <w:ind w:left="720"/>
                        <w:rPr>
                          <w:rFonts w:ascii="Times New Roman" w:hAnsi="Times New Roman" w:cs="Times New Roman"/>
                          <w:i/>
                          <w:iCs/>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316F">
                        <w:rPr>
                          <w:rFonts w:ascii="Times New Roman" w:hAnsi="Times New Roman" w:cs="Times New Roman"/>
                          <w:color w:val="0000FF"/>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All activities were conducted in full coordination with partnering national hydrometeorological services and assessment reports adopted by them.</w:t>
                      </w:r>
                    </w:p>
                    <w:p w14:paraId="031A44F9" w14:textId="77777777" w:rsidR="00D942E1" w:rsidRDefault="00D942E1" w:rsidP="00D942E1">
                      <w:pPr>
                        <w:rPr>
                          <w:rFonts w:ascii="Times New Roman" w:hAnsi="Times New Roman" w:cs="Times New Roman"/>
                          <w:color w:val="0000FF"/>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type="topAndBottom" anchorx="page"/>
              </v:shape>
            </w:pict>
          </mc:Fallback>
        </mc:AlternateContent>
      </w:r>
      <w:r w:rsidR="005515F1" w:rsidRPr="00902199">
        <w:rPr>
          <w:rFonts w:ascii="Times New Roman" w:hAnsi="Times New Roman" w:cs="Times New Roman"/>
          <w:noProof/>
          <w:bdr w:val="single" w:sz="6" w:space="0" w:color="0000FF"/>
        </w:rPr>
        <w:drawing>
          <wp:inline distT="0" distB="0" distL="0" distR="0" wp14:anchorId="178EC27B" wp14:editId="69166D7A">
            <wp:extent cx="5372014" cy="2863850"/>
            <wp:effectExtent l="0" t="0" r="635" b="0"/>
            <wp:docPr id="18" name="Image 5">
              <a:extLst xmlns:a="http://schemas.openxmlformats.org/drawingml/2006/main">
                <a:ext uri="{FF2B5EF4-FFF2-40B4-BE49-F238E27FC236}">
                  <a16:creationId xmlns:a16="http://schemas.microsoft.com/office/drawing/2014/main" id="{23BE5BC0-C9D4-DFDF-6AA0-FC54ED03A4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23BE5BC0-C9D4-DFDF-6AA0-FC54ED03A4E5}"/>
                        </a:ext>
                      </a:extLst>
                    </pic:cNvPr>
                    <pic:cNvPicPr>
                      <a:picLocks noChangeAspect="1"/>
                    </pic:cNvPicPr>
                  </pic:nvPicPr>
                  <pic:blipFill rotWithShape="1">
                    <a:blip r:embed="rId26"/>
                    <a:srcRect l="17500" t="11313" r="20524" b="32660"/>
                    <a:stretch/>
                  </pic:blipFill>
                  <pic:spPr>
                    <a:xfrm>
                      <a:off x="0" y="0"/>
                      <a:ext cx="5406370" cy="2882165"/>
                    </a:xfrm>
                    <a:prstGeom prst="rect">
                      <a:avLst/>
                    </a:prstGeom>
                    <a:effectLst>
                      <a:softEdge rad="50800"/>
                    </a:effectLst>
                  </pic:spPr>
                </pic:pic>
              </a:graphicData>
            </a:graphic>
          </wp:inline>
        </w:drawing>
      </w:r>
    </w:p>
    <w:p w14:paraId="72C907CB" w14:textId="253CF7B3" w:rsidR="00480341" w:rsidRDefault="00480341" w:rsidP="00D11155">
      <w:pPr>
        <w:spacing w:after="0" w:line="240" w:lineRule="auto"/>
        <w:ind w:left="714"/>
        <w:jc w:val="center"/>
      </w:pPr>
    </w:p>
    <w:p w14:paraId="33EB980F" w14:textId="642026D5" w:rsidR="0046417D" w:rsidRPr="00480341" w:rsidRDefault="005515F1" w:rsidP="00902199">
      <w:pPr>
        <w:pStyle w:val="Caption"/>
        <w:ind w:left="2160"/>
        <w:rPr>
          <w:rFonts w:ascii="Times New Roman" w:hAnsi="Times New Roman" w:cs="Times New Roman"/>
          <w:color w:val="0000FF"/>
          <w:lang w:val="en-CA"/>
        </w:rPr>
      </w:pPr>
      <w:r w:rsidRPr="00480341">
        <w:rPr>
          <w:rFonts w:ascii="Times New Roman" w:hAnsi="Times New Roman" w:cs="Times New Roman"/>
          <w:color w:val="0000FF"/>
        </w:rPr>
        <w:t xml:space="preserve">Figure </w:t>
      </w:r>
      <w:r w:rsidR="00AC3B85">
        <w:rPr>
          <w:rFonts w:ascii="Times New Roman" w:hAnsi="Times New Roman" w:cs="Times New Roman"/>
          <w:color w:val="0000FF"/>
        </w:rPr>
        <w:t>7</w:t>
      </w:r>
      <w:r w:rsidRPr="00480341">
        <w:rPr>
          <w:rFonts w:ascii="Times New Roman" w:hAnsi="Times New Roman" w:cs="Times New Roman"/>
          <w:color w:val="0000FF"/>
        </w:rPr>
        <w:t xml:space="preserve"> </w:t>
      </w:r>
      <w:r w:rsidR="00244579" w:rsidRPr="00480341">
        <w:rPr>
          <w:rFonts w:ascii="Times New Roman" w:hAnsi="Times New Roman" w:cs="Times New Roman"/>
          <w:color w:val="0000FF"/>
        </w:rPr>
        <w:t>–</w:t>
      </w:r>
      <w:r w:rsidRPr="00480341">
        <w:rPr>
          <w:rFonts w:ascii="Times New Roman" w:hAnsi="Times New Roman" w:cs="Times New Roman"/>
          <w:color w:val="0000FF"/>
        </w:rPr>
        <w:t xml:space="preserve"> </w:t>
      </w:r>
      <w:r w:rsidR="00244579" w:rsidRPr="00480341">
        <w:rPr>
          <w:rFonts w:ascii="Times New Roman" w:hAnsi="Times New Roman" w:cs="Times New Roman"/>
          <w:color w:val="0000FF"/>
        </w:rPr>
        <w:t>An example of social vulnerability scoring in Albania</w:t>
      </w:r>
    </w:p>
    <w:p w14:paraId="703535DD" w14:textId="77777777" w:rsidR="0046417D" w:rsidRPr="0046417D" w:rsidRDefault="0046417D" w:rsidP="0046417D">
      <w:pPr>
        <w:spacing w:after="0" w:line="240" w:lineRule="auto"/>
        <w:ind w:left="714"/>
        <w:jc w:val="both"/>
        <w:rPr>
          <w:rFonts w:ascii="Arial" w:hAnsi="Arial" w:cs="Arial"/>
          <w:sz w:val="18"/>
          <w:szCs w:val="18"/>
          <w:highlight w:val="yellow"/>
          <w:lang w:val="en-CA"/>
        </w:rPr>
      </w:pPr>
    </w:p>
    <w:p w14:paraId="1DAD76B0" w14:textId="77777777" w:rsidR="00D03418" w:rsidRDefault="00D03418" w:rsidP="0046417D">
      <w:pPr>
        <w:spacing w:after="0" w:line="240" w:lineRule="auto"/>
        <w:jc w:val="both"/>
        <w:rPr>
          <w:rFonts w:ascii="Times New Roman" w:hAnsi="Times New Roman" w:cs="Times New Roman"/>
          <w:b/>
          <w:bCs/>
          <w:lang w:val="en-CA"/>
        </w:rPr>
      </w:pPr>
    </w:p>
    <w:p w14:paraId="446044E3" w14:textId="0A0FDD67" w:rsidR="0046417D" w:rsidRPr="0046417D" w:rsidRDefault="0046417D" w:rsidP="0046417D">
      <w:pPr>
        <w:spacing w:after="0" w:line="240" w:lineRule="auto"/>
        <w:jc w:val="both"/>
        <w:rPr>
          <w:rFonts w:ascii="Times New Roman" w:hAnsi="Times New Roman" w:cs="Times New Roman"/>
          <w:b/>
          <w:bCs/>
          <w:lang w:val="en-CA"/>
        </w:rPr>
      </w:pPr>
      <w:r w:rsidRPr="0046417D">
        <w:rPr>
          <w:rFonts w:ascii="Times New Roman" w:hAnsi="Times New Roman" w:cs="Times New Roman"/>
          <w:b/>
          <w:bCs/>
          <w:lang w:val="en-CA"/>
        </w:rPr>
        <w:lastRenderedPageBreak/>
        <w:t xml:space="preserve">Component 2 – Transboundary FRM institutional, legislative and policy framework / Outcome 2: Improved institutional arrangements, legislative and policy framework for FRM, and development of climate change adaptation and flood risk management strategy and plans at the basin, sub-basin, national and sub-national. </w:t>
      </w:r>
    </w:p>
    <w:p w14:paraId="3C3F9DFE" w14:textId="77777777" w:rsidR="0046417D" w:rsidRPr="0046417D" w:rsidRDefault="0046417D" w:rsidP="0046417D">
      <w:pPr>
        <w:jc w:val="both"/>
        <w:rPr>
          <w:rFonts w:ascii="Times New Roman" w:hAnsi="Times New Roman" w:cs="Times New Roman"/>
          <w:lang w:val="en-CA"/>
        </w:rPr>
      </w:pPr>
    </w:p>
    <w:p w14:paraId="6F9CF7D5" w14:textId="4BF78AFB" w:rsidR="0046417D" w:rsidRPr="0046417D" w:rsidRDefault="0046417D" w:rsidP="0046417D">
      <w:pPr>
        <w:autoSpaceDE w:val="0"/>
        <w:autoSpaceDN w:val="0"/>
        <w:adjustRightInd w:val="0"/>
        <w:spacing w:after="0" w:line="240" w:lineRule="auto"/>
        <w:jc w:val="both"/>
        <w:rPr>
          <w:rFonts w:ascii="Times New Roman" w:hAnsi="Times New Roman" w:cs="Times New Roman"/>
          <w:lang w:val="en-CA"/>
        </w:rPr>
      </w:pPr>
      <w:r w:rsidRPr="0046417D">
        <w:rPr>
          <w:rFonts w:ascii="Times New Roman" w:hAnsi="Times New Roman" w:cs="Times New Roman"/>
          <w:u w:val="single"/>
          <w:lang w:val="en-CA"/>
        </w:rPr>
        <w:t>The progress on Outcome 2 is slow</w:t>
      </w:r>
      <w:r w:rsidRPr="0046417D">
        <w:rPr>
          <w:rFonts w:ascii="Times New Roman" w:hAnsi="Times New Roman" w:cs="Times New Roman"/>
          <w:lang w:val="en-CA"/>
        </w:rPr>
        <w:t xml:space="preserve">. </w:t>
      </w:r>
      <w:r w:rsidR="00494B29">
        <w:rPr>
          <w:rFonts w:ascii="Times New Roman" w:hAnsi="Times New Roman" w:cs="Times New Roman"/>
          <w:lang w:val="en-CA"/>
        </w:rPr>
        <w:t xml:space="preserve">Implementation of activities under </w:t>
      </w:r>
      <w:r w:rsidR="00CC66EC">
        <w:rPr>
          <w:rFonts w:ascii="Times New Roman" w:hAnsi="Times New Roman" w:cs="Times New Roman"/>
          <w:lang w:val="en-CA"/>
        </w:rPr>
        <w:t xml:space="preserve">this </w:t>
      </w:r>
      <w:r w:rsidR="00CC66EC" w:rsidRPr="0046417D">
        <w:rPr>
          <w:rFonts w:ascii="Times New Roman" w:hAnsi="Times New Roman" w:cs="Times New Roman"/>
          <w:color w:val="000000"/>
          <w:lang w:val="en-CA"/>
        </w:rPr>
        <w:t>outcome</w:t>
      </w:r>
      <w:r w:rsidR="005F0746">
        <w:rPr>
          <w:rFonts w:ascii="Times New Roman" w:hAnsi="Times New Roman" w:cs="Times New Roman"/>
          <w:color w:val="000000"/>
          <w:lang w:val="en-CA"/>
        </w:rPr>
        <w:t xml:space="preserve"> is awarded to </w:t>
      </w:r>
      <w:r w:rsidRPr="0046417D">
        <w:rPr>
          <w:rFonts w:ascii="Times New Roman" w:hAnsi="Times New Roman" w:cs="Times New Roman"/>
          <w:color w:val="000000"/>
          <w:lang w:val="en-CA"/>
        </w:rPr>
        <w:t xml:space="preserve">the </w:t>
      </w:r>
      <w:r w:rsidR="002C02F0">
        <w:rPr>
          <w:rFonts w:ascii="Times New Roman" w:hAnsi="Times New Roman" w:cs="Times New Roman"/>
          <w:color w:val="000000"/>
          <w:lang w:val="en-CA"/>
        </w:rPr>
        <w:t>GWP-</w:t>
      </w:r>
      <w:r w:rsidR="006E3980">
        <w:rPr>
          <w:rFonts w:ascii="Times New Roman" w:hAnsi="Times New Roman" w:cs="Times New Roman"/>
          <w:color w:val="000000"/>
          <w:lang w:val="en-CA"/>
        </w:rPr>
        <w:t>Med</w:t>
      </w:r>
      <w:r w:rsidR="005F0746">
        <w:rPr>
          <w:rFonts w:ascii="Times New Roman" w:hAnsi="Times New Roman" w:cs="Times New Roman"/>
          <w:color w:val="000000"/>
          <w:lang w:val="en-CA"/>
        </w:rPr>
        <w:t xml:space="preserve"> as the Responsible Party (RP)</w:t>
      </w:r>
      <w:r w:rsidR="009B5037">
        <w:rPr>
          <w:rFonts w:ascii="Times New Roman" w:hAnsi="Times New Roman" w:cs="Times New Roman"/>
          <w:color w:val="000000"/>
          <w:lang w:val="en-CA"/>
        </w:rPr>
        <w:t xml:space="preserve"> preselected through the Project Document</w:t>
      </w:r>
      <w:r w:rsidRPr="0046417D">
        <w:rPr>
          <w:rFonts w:ascii="Times New Roman" w:hAnsi="Times New Roman" w:cs="Times New Roman"/>
          <w:color w:val="000000"/>
          <w:lang w:val="en-CA"/>
        </w:rPr>
        <w:t xml:space="preserve">. </w:t>
      </w:r>
      <w:r w:rsidRPr="0046417D">
        <w:rPr>
          <w:rFonts w:ascii="Times New Roman" w:hAnsi="Times New Roman" w:cs="Times New Roman"/>
          <w:lang w:val="en-CA"/>
        </w:rPr>
        <w:t xml:space="preserve">Implementation of this component has been delayed as most of the activities </w:t>
      </w:r>
      <w:r w:rsidR="00A525C5">
        <w:rPr>
          <w:rFonts w:ascii="Times New Roman" w:hAnsi="Times New Roman" w:cs="Times New Roman"/>
          <w:lang w:val="en-CA"/>
        </w:rPr>
        <w:t xml:space="preserve">planned in 2022 </w:t>
      </w:r>
      <w:r w:rsidRPr="0046417D">
        <w:rPr>
          <w:rFonts w:ascii="Times New Roman" w:hAnsi="Times New Roman" w:cs="Times New Roman"/>
          <w:lang w:val="en-CA"/>
        </w:rPr>
        <w:t xml:space="preserve">are </w:t>
      </w:r>
      <w:r w:rsidR="00A525C5">
        <w:rPr>
          <w:rFonts w:ascii="Times New Roman" w:hAnsi="Times New Roman" w:cs="Times New Roman"/>
          <w:lang w:val="en-CA"/>
        </w:rPr>
        <w:t>yet to be completed</w:t>
      </w:r>
      <w:r w:rsidRPr="0046417D">
        <w:rPr>
          <w:rFonts w:ascii="Times New Roman" w:hAnsi="Times New Roman" w:cs="Times New Roman"/>
          <w:lang w:val="en-CA"/>
        </w:rPr>
        <w:t xml:space="preserve">. The PMU stepped in by providing comprehensive support to </w:t>
      </w:r>
      <w:r w:rsidR="002C02F0">
        <w:rPr>
          <w:rFonts w:ascii="Times New Roman" w:hAnsi="Times New Roman" w:cs="Times New Roman"/>
          <w:lang w:val="en-CA"/>
        </w:rPr>
        <w:t>GWP-Med</w:t>
      </w:r>
      <w:r w:rsidRPr="0046417D">
        <w:rPr>
          <w:rFonts w:ascii="Times New Roman" w:hAnsi="Times New Roman" w:cs="Times New Roman"/>
          <w:lang w:val="en-CA"/>
        </w:rPr>
        <w:t>.</w:t>
      </w:r>
      <w:r w:rsidR="00B57A57">
        <w:rPr>
          <w:rFonts w:ascii="Times New Roman" w:hAnsi="Times New Roman" w:cs="Times New Roman"/>
          <w:lang w:val="en-CA"/>
        </w:rPr>
        <w:t xml:space="preserve"> </w:t>
      </w:r>
      <w:r w:rsidR="00A525C5">
        <w:rPr>
          <w:rFonts w:ascii="Times New Roman" w:hAnsi="Times New Roman" w:cs="Times New Roman"/>
          <w:lang w:val="en-CA"/>
        </w:rPr>
        <w:t>D</w:t>
      </w:r>
      <w:r w:rsidR="00B57A57">
        <w:rPr>
          <w:rFonts w:ascii="Times New Roman" w:hAnsi="Times New Roman" w:cs="Times New Roman"/>
          <w:lang w:val="en-CA"/>
        </w:rPr>
        <w:t>uring MTR, the GWP represent</w:t>
      </w:r>
      <w:r w:rsidR="00AC7884">
        <w:rPr>
          <w:rFonts w:ascii="Times New Roman" w:hAnsi="Times New Roman" w:cs="Times New Roman"/>
          <w:lang w:val="en-CA"/>
        </w:rPr>
        <w:t>ative</w:t>
      </w:r>
      <w:r w:rsidR="00B57A57">
        <w:rPr>
          <w:rFonts w:ascii="Times New Roman" w:hAnsi="Times New Roman" w:cs="Times New Roman"/>
          <w:lang w:val="en-CA"/>
        </w:rPr>
        <w:t xml:space="preserve"> </w:t>
      </w:r>
      <w:r w:rsidR="00A525C5">
        <w:rPr>
          <w:rFonts w:ascii="Times New Roman" w:hAnsi="Times New Roman" w:cs="Times New Roman"/>
          <w:lang w:val="en-CA"/>
        </w:rPr>
        <w:t xml:space="preserve">attributed the delay to COVID-19 and </w:t>
      </w:r>
      <w:r w:rsidR="00C82E27">
        <w:rPr>
          <w:rFonts w:ascii="Times New Roman" w:hAnsi="Times New Roman" w:cs="Times New Roman"/>
          <w:lang w:val="en-CA"/>
        </w:rPr>
        <w:t>un</w:t>
      </w:r>
      <w:r w:rsidR="00A525C5">
        <w:rPr>
          <w:rFonts w:ascii="Times New Roman" w:hAnsi="Times New Roman" w:cs="Times New Roman"/>
          <w:lang w:val="en-CA"/>
        </w:rPr>
        <w:t xml:space="preserve">availability of </w:t>
      </w:r>
      <w:r w:rsidR="00C80140">
        <w:rPr>
          <w:rFonts w:ascii="Times New Roman" w:hAnsi="Times New Roman" w:cs="Times New Roman"/>
          <w:lang w:val="en-CA"/>
        </w:rPr>
        <w:t xml:space="preserve">output </w:t>
      </w:r>
      <w:r w:rsidR="00A525C5">
        <w:rPr>
          <w:rFonts w:ascii="Times New Roman" w:hAnsi="Times New Roman" w:cs="Times New Roman"/>
          <w:lang w:val="en-CA"/>
        </w:rPr>
        <w:t xml:space="preserve">data </w:t>
      </w:r>
      <w:r w:rsidR="00C80140">
        <w:rPr>
          <w:rFonts w:ascii="Times New Roman" w:hAnsi="Times New Roman" w:cs="Times New Roman"/>
          <w:lang w:val="en-CA"/>
        </w:rPr>
        <w:t>from</w:t>
      </w:r>
      <w:r w:rsidR="00A525C5">
        <w:rPr>
          <w:rFonts w:ascii="Times New Roman" w:hAnsi="Times New Roman" w:cs="Times New Roman"/>
          <w:lang w:val="en-CA"/>
        </w:rPr>
        <w:t xml:space="preserve"> Component 1</w:t>
      </w:r>
      <w:r w:rsidR="003F1B7C">
        <w:rPr>
          <w:rFonts w:ascii="Times New Roman" w:hAnsi="Times New Roman" w:cs="Times New Roman"/>
          <w:lang w:val="en-CA"/>
        </w:rPr>
        <w:t>, the latter</w:t>
      </w:r>
      <w:r w:rsidR="00C80140">
        <w:rPr>
          <w:rFonts w:ascii="Times New Roman" w:hAnsi="Times New Roman" w:cs="Times New Roman"/>
          <w:lang w:val="en-CA"/>
        </w:rPr>
        <w:t xml:space="preserve"> </w:t>
      </w:r>
      <w:r w:rsidR="003F1B7C">
        <w:rPr>
          <w:rFonts w:ascii="Times New Roman" w:hAnsi="Times New Roman" w:cs="Times New Roman"/>
          <w:lang w:val="en-CA"/>
        </w:rPr>
        <w:t>h</w:t>
      </w:r>
      <w:r w:rsidR="00AF707B">
        <w:rPr>
          <w:rFonts w:ascii="Times New Roman" w:hAnsi="Times New Roman" w:cs="Times New Roman"/>
          <w:lang w:val="en-CA"/>
        </w:rPr>
        <w:t>owever</w:t>
      </w:r>
      <w:r w:rsidR="00874A88">
        <w:rPr>
          <w:rFonts w:ascii="Times New Roman" w:hAnsi="Times New Roman" w:cs="Times New Roman"/>
          <w:lang w:val="en-CA"/>
        </w:rPr>
        <w:t xml:space="preserve"> needed for parts of a couple of activities from </w:t>
      </w:r>
      <w:r w:rsidR="00F32F8D">
        <w:rPr>
          <w:rFonts w:ascii="Times New Roman" w:hAnsi="Times New Roman" w:cs="Times New Roman"/>
          <w:lang w:val="en-CA"/>
        </w:rPr>
        <w:t>the Component 2 that have not been initialized yet</w:t>
      </w:r>
      <w:r w:rsidR="00CF5EC6">
        <w:rPr>
          <w:rFonts w:ascii="Times New Roman" w:hAnsi="Times New Roman" w:cs="Times New Roman"/>
          <w:lang w:val="en-CA"/>
        </w:rPr>
        <w:t>.</w:t>
      </w:r>
      <w:r w:rsidR="00A525C5">
        <w:rPr>
          <w:rFonts w:ascii="Times New Roman" w:hAnsi="Times New Roman" w:cs="Times New Roman"/>
          <w:lang w:val="en-CA"/>
        </w:rPr>
        <w:t xml:space="preserve"> </w:t>
      </w:r>
      <w:r w:rsidR="0055675A">
        <w:rPr>
          <w:rFonts w:ascii="Times New Roman" w:hAnsi="Times New Roman" w:cs="Times New Roman"/>
          <w:lang w:val="en-CA"/>
        </w:rPr>
        <w:t xml:space="preserve">The GWP representative nevertheless </w:t>
      </w:r>
      <w:proofErr w:type="gramStart"/>
      <w:r w:rsidR="00497555">
        <w:rPr>
          <w:rFonts w:ascii="Times New Roman" w:hAnsi="Times New Roman" w:cs="Times New Roman"/>
          <w:lang w:val="en-CA"/>
        </w:rPr>
        <w:t xml:space="preserve">was </w:t>
      </w:r>
      <w:r w:rsidR="00A525C5">
        <w:rPr>
          <w:rFonts w:ascii="Times New Roman" w:hAnsi="Times New Roman" w:cs="Times New Roman"/>
          <w:lang w:val="en-CA"/>
        </w:rPr>
        <w:t xml:space="preserve"> confiden</w:t>
      </w:r>
      <w:r w:rsidR="00497555">
        <w:rPr>
          <w:rFonts w:ascii="Times New Roman" w:hAnsi="Times New Roman" w:cs="Times New Roman"/>
          <w:lang w:val="en-CA"/>
        </w:rPr>
        <w:t>t</w:t>
      </w:r>
      <w:proofErr w:type="gramEnd"/>
      <w:r w:rsidR="00A525C5">
        <w:rPr>
          <w:rFonts w:ascii="Times New Roman" w:hAnsi="Times New Roman" w:cs="Times New Roman"/>
          <w:lang w:val="en-CA"/>
        </w:rPr>
        <w:t xml:space="preserve"> that GWP will be able to achieve its pending targets. </w:t>
      </w:r>
      <w:r w:rsidR="00B57A57">
        <w:rPr>
          <w:rFonts w:ascii="Times New Roman" w:hAnsi="Times New Roman" w:cs="Times New Roman"/>
          <w:lang w:val="en-CA"/>
        </w:rPr>
        <w:t xml:space="preserve"> </w:t>
      </w:r>
    </w:p>
    <w:p w14:paraId="73DC890E" w14:textId="77777777" w:rsidR="0046417D" w:rsidRPr="0046417D" w:rsidRDefault="0046417D" w:rsidP="0046417D">
      <w:pPr>
        <w:autoSpaceDE w:val="0"/>
        <w:autoSpaceDN w:val="0"/>
        <w:adjustRightInd w:val="0"/>
        <w:spacing w:after="0" w:line="240" w:lineRule="auto"/>
        <w:jc w:val="both"/>
        <w:rPr>
          <w:rFonts w:ascii="Times New Roman" w:hAnsi="Times New Roman" w:cs="Times New Roman"/>
          <w:lang w:val="en-CA"/>
        </w:rPr>
      </w:pPr>
    </w:p>
    <w:p w14:paraId="6E82E6D4" w14:textId="77777777" w:rsidR="0046417D" w:rsidRPr="0046417D" w:rsidRDefault="0046417D" w:rsidP="0046417D">
      <w:pPr>
        <w:ind w:left="57"/>
        <w:jc w:val="both"/>
        <w:rPr>
          <w:rFonts w:ascii="Times New Roman" w:hAnsi="Times New Roman" w:cs="Times New Roman"/>
          <w:i/>
          <w:iCs/>
          <w:lang w:val="en-CA"/>
        </w:rPr>
      </w:pPr>
      <w:r w:rsidRPr="0046417D">
        <w:rPr>
          <w:rFonts w:ascii="Times New Roman" w:hAnsi="Times New Roman" w:cs="Times New Roman"/>
          <w:i/>
          <w:iCs/>
          <w:lang w:val="en-CA"/>
        </w:rPr>
        <w:t>Output 2.1 – Drin River Basin FRM Policy Framework and improved long-term cooperation on flood risk management</w:t>
      </w:r>
    </w:p>
    <w:p w14:paraId="2EDE3FE3" w14:textId="77777777" w:rsidR="0046417D" w:rsidRPr="0046417D" w:rsidRDefault="0046417D">
      <w:pPr>
        <w:numPr>
          <w:ilvl w:val="0"/>
          <w:numId w:val="17"/>
        </w:numPr>
        <w:spacing w:after="0" w:line="240" w:lineRule="auto"/>
        <w:ind w:left="714" w:hanging="357"/>
        <w:jc w:val="both"/>
        <w:rPr>
          <w:rFonts w:ascii="Times New Roman" w:hAnsi="Times New Roman" w:cs="Times New Roman"/>
          <w:lang w:val="en-CA"/>
        </w:rPr>
      </w:pPr>
      <w:r w:rsidRPr="0046417D">
        <w:rPr>
          <w:rFonts w:ascii="Times New Roman" w:hAnsi="Times New Roman" w:cs="Times New Roman"/>
          <w:lang w:val="en-CA"/>
        </w:rPr>
        <w:t xml:space="preserve">Review of existing FM policy and enabling environments in each riparian country and development of basin FRM policies for the implementation of FRM legislative and policy framework in line with relevant EU directives </w:t>
      </w:r>
      <w:r w:rsidRPr="0046417D">
        <w:rPr>
          <w:rFonts w:ascii="Times New Roman" w:hAnsi="Times New Roman" w:cs="Times New Roman"/>
          <w:color w:val="0000FF"/>
          <w:lang w:val="en-CA"/>
        </w:rPr>
        <w:t xml:space="preserve">not yet completed. </w:t>
      </w:r>
    </w:p>
    <w:p w14:paraId="1F45BE75" w14:textId="77777777" w:rsidR="0046417D" w:rsidRPr="0046417D" w:rsidRDefault="0046417D">
      <w:pPr>
        <w:numPr>
          <w:ilvl w:val="0"/>
          <w:numId w:val="17"/>
        </w:numPr>
        <w:spacing w:after="0" w:line="240" w:lineRule="auto"/>
        <w:ind w:left="714" w:hanging="357"/>
        <w:jc w:val="both"/>
        <w:rPr>
          <w:rFonts w:ascii="Times New Roman" w:hAnsi="Times New Roman" w:cs="Times New Roman"/>
          <w:lang w:val="en-CA"/>
        </w:rPr>
      </w:pPr>
      <w:r w:rsidRPr="0046417D">
        <w:rPr>
          <w:rFonts w:ascii="Times New Roman" w:hAnsi="Times New Roman" w:cs="Times New Roman"/>
          <w:lang w:val="en-CA"/>
        </w:rPr>
        <w:t xml:space="preserve">Development of risk financing and risk transfer mechanisms strategy to include private sector engagement strategy for long-term implementation of risk financing and risk transfer mechanisms is </w:t>
      </w:r>
      <w:r w:rsidRPr="0046417D">
        <w:rPr>
          <w:rFonts w:ascii="Times New Roman" w:hAnsi="Times New Roman" w:cs="Times New Roman"/>
          <w:color w:val="0000FF"/>
          <w:lang w:val="en-CA"/>
        </w:rPr>
        <w:t>not yet completed.</w:t>
      </w:r>
    </w:p>
    <w:p w14:paraId="51A863EC" w14:textId="77777777" w:rsidR="0046417D" w:rsidRPr="0046417D" w:rsidRDefault="0046417D">
      <w:pPr>
        <w:numPr>
          <w:ilvl w:val="0"/>
          <w:numId w:val="17"/>
        </w:numPr>
        <w:spacing w:after="0" w:line="240" w:lineRule="auto"/>
        <w:ind w:left="714" w:hanging="357"/>
        <w:jc w:val="both"/>
        <w:rPr>
          <w:rFonts w:ascii="Times New Roman" w:hAnsi="Times New Roman" w:cs="Times New Roman"/>
          <w:lang w:val="en-CA"/>
        </w:rPr>
      </w:pPr>
      <w:r w:rsidRPr="0046417D">
        <w:rPr>
          <w:rFonts w:ascii="Times New Roman" w:hAnsi="Times New Roman" w:cs="Times New Roman"/>
          <w:lang w:val="en-CA"/>
        </w:rPr>
        <w:t xml:space="preserve">The activity on Sector FRM policies (at least 2 – energy, agriculture) is </w:t>
      </w:r>
      <w:r w:rsidRPr="0046417D">
        <w:rPr>
          <w:rFonts w:ascii="Times New Roman" w:hAnsi="Times New Roman" w:cs="Times New Roman"/>
          <w:color w:val="0000FF"/>
          <w:lang w:val="en-CA"/>
        </w:rPr>
        <w:t>yet to be initiated.</w:t>
      </w:r>
    </w:p>
    <w:p w14:paraId="440E3145" w14:textId="77777777" w:rsidR="0046417D" w:rsidRPr="0046417D" w:rsidRDefault="0046417D" w:rsidP="0046417D">
      <w:pPr>
        <w:spacing w:after="0" w:line="240" w:lineRule="auto"/>
        <w:jc w:val="both"/>
        <w:rPr>
          <w:rFonts w:ascii="Times New Roman" w:hAnsi="Times New Roman" w:cs="Times New Roman"/>
          <w:lang w:val="en-CA"/>
        </w:rPr>
      </w:pPr>
    </w:p>
    <w:p w14:paraId="6F850A6A" w14:textId="77777777" w:rsidR="0046417D" w:rsidRPr="0046417D" w:rsidRDefault="0046417D" w:rsidP="0046417D">
      <w:pPr>
        <w:spacing w:after="0" w:line="240" w:lineRule="auto"/>
        <w:ind w:left="57"/>
        <w:jc w:val="both"/>
        <w:rPr>
          <w:rFonts w:ascii="Times New Roman" w:hAnsi="Times New Roman" w:cs="Times New Roman"/>
          <w:i/>
          <w:iCs/>
          <w:lang w:val="en-CA"/>
        </w:rPr>
      </w:pPr>
      <w:r w:rsidRPr="0046417D">
        <w:rPr>
          <w:rFonts w:ascii="Times New Roman" w:hAnsi="Times New Roman" w:cs="Times New Roman"/>
          <w:i/>
          <w:iCs/>
          <w:lang w:val="en-CA"/>
        </w:rPr>
        <w:t>Output 2.2 – Regional, national and sub-national institutions (including meteorological and hydrological sectors) are trained in flood risk management, roles and responsibilities clarified and coordination mechanisms strengthened for effective climate-resilient FRM</w:t>
      </w:r>
    </w:p>
    <w:p w14:paraId="5DED895B" w14:textId="77777777" w:rsidR="0046417D" w:rsidRPr="0046417D" w:rsidRDefault="0046417D" w:rsidP="0046417D">
      <w:pPr>
        <w:spacing w:after="0" w:line="240" w:lineRule="auto"/>
        <w:jc w:val="both"/>
        <w:rPr>
          <w:rFonts w:ascii="Times New Roman" w:hAnsi="Times New Roman" w:cs="Times New Roman"/>
          <w:lang w:val="en-CA"/>
        </w:rPr>
      </w:pPr>
    </w:p>
    <w:p w14:paraId="7CBB43D8" w14:textId="002BD4FB" w:rsidR="0046417D" w:rsidRPr="0046417D" w:rsidRDefault="0046417D" w:rsidP="0046417D">
      <w:pPr>
        <w:spacing w:after="0" w:line="240" w:lineRule="auto"/>
        <w:jc w:val="both"/>
        <w:rPr>
          <w:rFonts w:ascii="Times New Roman" w:hAnsi="Times New Roman" w:cs="Times New Roman"/>
          <w:lang w:val="en-CA"/>
        </w:rPr>
      </w:pPr>
      <w:r w:rsidRPr="0046417D">
        <w:rPr>
          <w:rFonts w:ascii="Times New Roman" w:hAnsi="Times New Roman" w:cs="Times New Roman"/>
          <w:u w:val="single"/>
          <w:lang w:val="en-CA"/>
        </w:rPr>
        <w:t>All activities of this output are yet to be completed</w:t>
      </w:r>
      <w:r w:rsidRPr="0046417D">
        <w:rPr>
          <w:rFonts w:ascii="Times New Roman" w:hAnsi="Times New Roman" w:cs="Times New Roman"/>
          <w:lang w:val="en-CA"/>
        </w:rPr>
        <w:t xml:space="preserve">. </w:t>
      </w:r>
      <w:r w:rsidRPr="0046417D">
        <w:rPr>
          <w:rFonts w:ascii="Times New Roman" w:hAnsi="Times New Roman" w:cs="Times New Roman"/>
          <w:color w:val="000000"/>
          <w:lang w:val="en-CA"/>
        </w:rPr>
        <w:t xml:space="preserve">Institutional capacity assessment and gap analysis have not been </w:t>
      </w:r>
      <w:r w:rsidR="003D5D99">
        <w:rPr>
          <w:rFonts w:ascii="Times New Roman" w:hAnsi="Times New Roman" w:cs="Times New Roman"/>
          <w:color w:val="000000"/>
          <w:lang w:val="en-CA"/>
        </w:rPr>
        <w:t>completed</w:t>
      </w:r>
      <w:r w:rsidRPr="0046417D">
        <w:rPr>
          <w:rFonts w:ascii="Times New Roman" w:hAnsi="Times New Roman" w:cs="Times New Roman"/>
          <w:color w:val="000000"/>
          <w:lang w:val="en-CA"/>
        </w:rPr>
        <w:t>. Practically, no deliverable under Outcome 2 produced and evident by the Responsible Party</w:t>
      </w:r>
      <w:r w:rsidRPr="0046417D">
        <w:rPr>
          <w:rFonts w:ascii="Times New Roman" w:hAnsi="Times New Roman" w:cs="Times New Roman"/>
          <w:lang w:val="en-CA"/>
        </w:rPr>
        <w:t xml:space="preserve"> </w:t>
      </w:r>
    </w:p>
    <w:p w14:paraId="3726A2DD" w14:textId="77777777" w:rsidR="0046417D" w:rsidRPr="0046417D" w:rsidRDefault="0046417D" w:rsidP="0046417D">
      <w:pPr>
        <w:spacing w:after="0" w:line="240" w:lineRule="auto"/>
        <w:jc w:val="both"/>
        <w:rPr>
          <w:rFonts w:ascii="Times New Roman" w:hAnsi="Times New Roman" w:cs="Times New Roman"/>
          <w:lang w:val="en-CA"/>
        </w:rPr>
      </w:pPr>
    </w:p>
    <w:p w14:paraId="6042D99E" w14:textId="77777777" w:rsidR="0046417D" w:rsidRPr="0046417D" w:rsidRDefault="0046417D" w:rsidP="0046417D">
      <w:pPr>
        <w:ind w:left="57"/>
        <w:jc w:val="both"/>
        <w:rPr>
          <w:rFonts w:ascii="Times New Roman" w:hAnsi="Times New Roman" w:cs="Times New Roman"/>
          <w:i/>
          <w:iCs/>
          <w:lang w:val="en-CA"/>
        </w:rPr>
      </w:pPr>
      <w:r w:rsidRPr="0046417D">
        <w:rPr>
          <w:rFonts w:ascii="Times New Roman" w:hAnsi="Times New Roman" w:cs="Times New Roman"/>
          <w:i/>
          <w:iCs/>
          <w:lang w:val="en-CA"/>
        </w:rPr>
        <w:t>Output 2.3 – Drin River Basin Integrated CCA and FRM Strategy and Plan Developed</w:t>
      </w:r>
    </w:p>
    <w:p w14:paraId="7FA35A5C" w14:textId="6642ECE5" w:rsidR="0046417D" w:rsidRPr="0046417D" w:rsidRDefault="0046417D" w:rsidP="0046417D">
      <w:pPr>
        <w:spacing w:after="60"/>
        <w:jc w:val="both"/>
        <w:rPr>
          <w:rFonts w:ascii="Times New Roman" w:hAnsi="Times New Roman" w:cs="Times New Roman"/>
          <w:color w:val="000000"/>
          <w:lang w:val="en-CA"/>
        </w:rPr>
      </w:pPr>
      <w:r w:rsidRPr="0046417D">
        <w:rPr>
          <w:rFonts w:ascii="Times New Roman" w:hAnsi="Times New Roman" w:cs="Times New Roman"/>
          <w:u w:val="single"/>
          <w:lang w:val="en-CA"/>
        </w:rPr>
        <w:t>The activities to achieve this output is underway</w:t>
      </w:r>
      <w:r w:rsidRPr="0046417D">
        <w:rPr>
          <w:rFonts w:ascii="Times New Roman" w:hAnsi="Times New Roman" w:cs="Times New Roman"/>
          <w:lang w:val="en-CA"/>
        </w:rPr>
        <w:t xml:space="preserve">. </w:t>
      </w:r>
      <w:r w:rsidRPr="0046417D">
        <w:rPr>
          <w:rFonts w:ascii="Times New Roman" w:hAnsi="Times New Roman" w:cs="Times New Roman"/>
          <w:color w:val="000000"/>
          <w:lang w:val="en-CA"/>
        </w:rPr>
        <w:t xml:space="preserve">Comprehensive ToR for DRB Integrated CCA and FRM Strategy and FRM Plan has been developed. </w:t>
      </w:r>
      <w:r w:rsidR="002B0FBC">
        <w:rPr>
          <w:rFonts w:ascii="Times New Roman" w:hAnsi="Times New Roman" w:cs="Times New Roman"/>
          <w:color w:val="000000"/>
          <w:lang w:val="en-CA"/>
        </w:rPr>
        <w:t xml:space="preserve">Consultancy </w:t>
      </w:r>
      <w:r w:rsidRPr="0046417D">
        <w:rPr>
          <w:rFonts w:ascii="Times New Roman" w:hAnsi="Times New Roman" w:cs="Times New Roman"/>
          <w:color w:val="000000"/>
          <w:lang w:val="en-CA"/>
        </w:rPr>
        <w:t>by Responsible Party (</w:t>
      </w:r>
      <w:r w:rsidR="002C02F0">
        <w:rPr>
          <w:rFonts w:ascii="Times New Roman" w:hAnsi="Times New Roman" w:cs="Times New Roman"/>
          <w:color w:val="000000"/>
          <w:lang w:val="en-CA"/>
        </w:rPr>
        <w:t>GWP-Med</w:t>
      </w:r>
      <w:r w:rsidRPr="0046417D">
        <w:rPr>
          <w:rFonts w:ascii="Times New Roman" w:hAnsi="Times New Roman" w:cs="Times New Roman"/>
          <w:color w:val="000000"/>
          <w:lang w:val="en-CA"/>
        </w:rPr>
        <w:t xml:space="preserve">) has not been </w:t>
      </w:r>
      <w:r w:rsidR="00BE456F">
        <w:rPr>
          <w:rFonts w:ascii="Times New Roman" w:hAnsi="Times New Roman" w:cs="Times New Roman"/>
          <w:color w:val="000000"/>
          <w:lang w:val="en-CA"/>
        </w:rPr>
        <w:t>selected</w:t>
      </w:r>
      <w:r w:rsidRPr="0046417D">
        <w:rPr>
          <w:rFonts w:ascii="Times New Roman" w:hAnsi="Times New Roman" w:cs="Times New Roman"/>
          <w:color w:val="000000"/>
          <w:lang w:val="en-CA"/>
        </w:rPr>
        <w:t xml:space="preserve"> </w:t>
      </w:r>
      <w:r w:rsidR="006A54B7">
        <w:rPr>
          <w:rFonts w:ascii="Times New Roman" w:hAnsi="Times New Roman" w:cs="Times New Roman"/>
          <w:color w:val="000000"/>
          <w:lang w:val="en-CA"/>
        </w:rPr>
        <w:t>by the MTR</w:t>
      </w:r>
      <w:r w:rsidRPr="0046417D">
        <w:rPr>
          <w:rFonts w:ascii="Times New Roman" w:hAnsi="Times New Roman" w:cs="Times New Roman"/>
          <w:color w:val="000000"/>
          <w:lang w:val="en-CA"/>
        </w:rPr>
        <w:t>.</w:t>
      </w:r>
    </w:p>
    <w:p w14:paraId="38CE8511" w14:textId="77777777" w:rsidR="0046417D" w:rsidRPr="0046417D" w:rsidRDefault="0046417D" w:rsidP="0046417D">
      <w:pPr>
        <w:spacing w:after="0" w:line="240" w:lineRule="auto"/>
        <w:ind w:left="113"/>
        <w:jc w:val="both"/>
        <w:rPr>
          <w:rFonts w:ascii="Times New Roman" w:hAnsi="Times New Roman" w:cs="Times New Roman"/>
          <w:b/>
          <w:bCs/>
          <w:lang w:val="en-CA"/>
        </w:rPr>
      </w:pPr>
    </w:p>
    <w:p w14:paraId="65D3AA93" w14:textId="308A8E18" w:rsidR="0046417D" w:rsidRPr="0046417D" w:rsidRDefault="0046417D" w:rsidP="0046417D">
      <w:pPr>
        <w:spacing w:after="0" w:line="240" w:lineRule="auto"/>
        <w:ind w:left="113"/>
        <w:jc w:val="both"/>
        <w:rPr>
          <w:rFonts w:ascii="Times New Roman" w:hAnsi="Times New Roman" w:cs="Times New Roman"/>
          <w:lang w:val="en-CA"/>
        </w:rPr>
      </w:pPr>
      <w:r w:rsidRPr="0046417D">
        <w:rPr>
          <w:rFonts w:ascii="Times New Roman" w:hAnsi="Times New Roman" w:cs="Times New Roman"/>
          <w:b/>
          <w:bCs/>
          <w:lang w:val="en-CA"/>
        </w:rPr>
        <w:t>Component 3 – Priority community-based climate change adaptation and FRM interventions / Outcome 3: Strengthened resilience of local communities through improved flood forecasting and early warning, implementation of structural and non-structural measures and the strengthened capacity for CCA and FRM at the local</w:t>
      </w:r>
      <w:r w:rsidR="00A525C5">
        <w:rPr>
          <w:rFonts w:ascii="Times New Roman" w:hAnsi="Times New Roman" w:cs="Times New Roman"/>
          <w:b/>
          <w:bCs/>
          <w:lang w:val="en-CA"/>
        </w:rPr>
        <w:t xml:space="preserve"> level</w:t>
      </w:r>
      <w:r w:rsidRPr="0046417D">
        <w:rPr>
          <w:rFonts w:ascii="Times New Roman" w:hAnsi="Times New Roman" w:cs="Times New Roman"/>
          <w:lang w:val="en-CA"/>
        </w:rPr>
        <w:t xml:space="preserve">. </w:t>
      </w:r>
    </w:p>
    <w:p w14:paraId="0443BB99" w14:textId="77777777" w:rsidR="0046417D" w:rsidRPr="0046417D" w:rsidRDefault="0046417D" w:rsidP="0046417D">
      <w:pPr>
        <w:spacing w:after="0" w:line="240" w:lineRule="auto"/>
        <w:jc w:val="both"/>
        <w:rPr>
          <w:rFonts w:ascii="Times New Roman" w:hAnsi="Times New Roman" w:cs="Times New Roman"/>
          <w:lang w:val="en-CA"/>
        </w:rPr>
      </w:pPr>
    </w:p>
    <w:p w14:paraId="3580892A" w14:textId="77777777" w:rsidR="0046417D" w:rsidRPr="0046417D" w:rsidRDefault="0046417D" w:rsidP="0046417D">
      <w:pPr>
        <w:spacing w:after="0" w:line="240" w:lineRule="auto"/>
        <w:ind w:left="113"/>
        <w:jc w:val="both"/>
        <w:rPr>
          <w:rFonts w:ascii="Times New Roman" w:hAnsi="Times New Roman" w:cs="Times New Roman"/>
          <w:i/>
          <w:iCs/>
          <w:lang w:val="en-CA"/>
        </w:rPr>
      </w:pPr>
      <w:r w:rsidRPr="0046417D">
        <w:rPr>
          <w:rFonts w:ascii="Times New Roman" w:hAnsi="Times New Roman" w:cs="Times New Roman"/>
          <w:i/>
          <w:iCs/>
          <w:lang w:val="en-CA"/>
        </w:rPr>
        <w:t>Output 3.1 – Introduction of appraisal-led design for structural and non-structural measures using climate risk information and cost-benefit appraisal methods and application of methods to the detailed design of prioritized structural and non-structural measures for three riparian countries</w:t>
      </w:r>
    </w:p>
    <w:p w14:paraId="1F1AED05" w14:textId="77777777" w:rsidR="0046417D" w:rsidRPr="0046417D" w:rsidRDefault="0046417D" w:rsidP="0046417D">
      <w:pPr>
        <w:spacing w:after="0" w:line="240" w:lineRule="auto"/>
        <w:jc w:val="both"/>
        <w:rPr>
          <w:rFonts w:ascii="Times New Roman" w:hAnsi="Times New Roman" w:cs="Times New Roman"/>
          <w:i/>
          <w:iCs/>
          <w:lang w:val="en-CA"/>
        </w:rPr>
      </w:pPr>
    </w:p>
    <w:p w14:paraId="6703ADB5" w14:textId="77777777" w:rsidR="0046417D" w:rsidRPr="0046417D" w:rsidRDefault="0046417D">
      <w:pPr>
        <w:numPr>
          <w:ilvl w:val="0"/>
          <w:numId w:val="18"/>
        </w:numPr>
        <w:jc w:val="both"/>
        <w:rPr>
          <w:rFonts w:ascii="Times New Roman" w:hAnsi="Times New Roman" w:cs="Times New Roman"/>
          <w:lang w:val="en-CA"/>
        </w:rPr>
      </w:pPr>
      <w:r w:rsidRPr="0046417D">
        <w:rPr>
          <w:rFonts w:ascii="Times New Roman" w:hAnsi="Times New Roman" w:cs="Times New Roman"/>
          <w:lang w:val="en-CA"/>
        </w:rPr>
        <w:t xml:space="preserve">The activity to undertake optioneering for long-term FRM measures for DRB including feasibility, outline design and indicative costing is </w:t>
      </w:r>
      <w:r w:rsidRPr="0046417D">
        <w:rPr>
          <w:rFonts w:ascii="Times New Roman" w:hAnsi="Times New Roman" w:cs="Times New Roman"/>
          <w:color w:val="0000FF"/>
          <w:lang w:val="en-CA"/>
        </w:rPr>
        <w:t xml:space="preserve">well underway </w:t>
      </w:r>
      <w:r w:rsidRPr="0046417D">
        <w:rPr>
          <w:rFonts w:ascii="Times New Roman" w:hAnsi="Times New Roman" w:cs="Times New Roman"/>
          <w:lang w:val="en-CA"/>
        </w:rPr>
        <w:t>based on the Output 1.3.</w:t>
      </w:r>
    </w:p>
    <w:p w14:paraId="132BF13E" w14:textId="05AF2DE6" w:rsidR="0046417D" w:rsidRPr="0046417D" w:rsidRDefault="0046417D">
      <w:pPr>
        <w:numPr>
          <w:ilvl w:val="0"/>
          <w:numId w:val="18"/>
        </w:numPr>
        <w:jc w:val="both"/>
        <w:rPr>
          <w:rFonts w:ascii="Times New Roman" w:hAnsi="Times New Roman" w:cs="Times New Roman"/>
          <w:lang w:val="en-CA"/>
        </w:rPr>
      </w:pPr>
      <w:r w:rsidRPr="0046417D">
        <w:rPr>
          <w:rFonts w:ascii="Times New Roman" w:hAnsi="Times New Roman" w:cs="Times New Roman"/>
          <w:lang w:val="en-CA"/>
        </w:rPr>
        <w:lastRenderedPageBreak/>
        <w:t xml:space="preserve">Detailed designs including the Environmental and Social Impact Analyses (ESIA) completed for the preselected structural measure of Sateska riverbed relocation and sludge gate installation in North Macedonia and </w:t>
      </w:r>
      <w:r w:rsidR="002A1D16">
        <w:rPr>
          <w:rFonts w:ascii="Times New Roman" w:hAnsi="Times New Roman" w:cs="Times New Roman"/>
          <w:lang w:val="en-CA"/>
        </w:rPr>
        <w:t xml:space="preserve">subsequently identified </w:t>
      </w:r>
      <w:r w:rsidR="00FD0433">
        <w:rPr>
          <w:rFonts w:ascii="Times New Roman" w:hAnsi="Times New Roman" w:cs="Times New Roman"/>
          <w:lang w:val="en-CA"/>
        </w:rPr>
        <w:t>design</w:t>
      </w:r>
      <w:r w:rsidR="00396D4A">
        <w:rPr>
          <w:rFonts w:ascii="Times New Roman" w:hAnsi="Times New Roman" w:cs="Times New Roman"/>
          <w:lang w:val="en-CA"/>
        </w:rPr>
        <w:t xml:space="preserve"> only</w:t>
      </w:r>
      <w:r w:rsidR="00FD0433">
        <w:rPr>
          <w:rFonts w:ascii="Times New Roman" w:hAnsi="Times New Roman" w:cs="Times New Roman"/>
          <w:lang w:val="en-CA"/>
        </w:rPr>
        <w:t xml:space="preserve"> of the structural measure of </w:t>
      </w:r>
      <w:r w:rsidRPr="0046417D">
        <w:rPr>
          <w:rFonts w:ascii="Times New Roman" w:hAnsi="Times New Roman" w:cs="Times New Roman"/>
          <w:lang w:val="en-CA"/>
        </w:rPr>
        <w:t xml:space="preserve">Gracanica riverbed regulation and rehabilitation of bridges in the downstream part in Montenegro. - </w:t>
      </w:r>
      <w:r w:rsidRPr="0046417D">
        <w:rPr>
          <w:rFonts w:ascii="Times New Roman" w:hAnsi="Times New Roman" w:cs="Times New Roman"/>
          <w:color w:val="0000FF"/>
          <w:lang w:val="en-CA"/>
        </w:rPr>
        <w:t>completed</w:t>
      </w:r>
    </w:p>
    <w:p w14:paraId="17D28E00" w14:textId="77777777" w:rsidR="0046417D" w:rsidRPr="0046417D" w:rsidRDefault="0046417D" w:rsidP="0046417D">
      <w:pPr>
        <w:ind w:left="720"/>
        <w:jc w:val="both"/>
        <w:rPr>
          <w:rFonts w:ascii="Times New Roman" w:hAnsi="Times New Roman" w:cs="Times New Roman"/>
          <w:lang w:val="en-CA"/>
        </w:rPr>
      </w:pPr>
      <w:r w:rsidRPr="0046417D">
        <w:rPr>
          <w:rFonts w:ascii="Times New Roman" w:hAnsi="Times New Roman" w:cs="Times New Roman"/>
          <w:lang w:val="en-CA"/>
        </w:rPr>
        <w:t xml:space="preserve">Detailed design of the reconstruction of embankments on the Montenegro side along Buna/Bojana in Ulcinj Municipality completed, presented to government implementing partners in both Montenegro and Albania, and endorsed by them. Preliminary design of the rehabilitation of </w:t>
      </w:r>
      <w:proofErr w:type="spellStart"/>
      <w:r w:rsidRPr="0046417D">
        <w:rPr>
          <w:rFonts w:ascii="Times New Roman" w:hAnsi="Times New Roman" w:cs="Times New Roman"/>
          <w:lang w:val="en-CA"/>
        </w:rPr>
        <w:t>Murtenza</w:t>
      </w:r>
      <w:proofErr w:type="spellEnd"/>
      <w:r w:rsidRPr="0046417D">
        <w:rPr>
          <w:rFonts w:ascii="Times New Roman" w:hAnsi="Times New Roman" w:cs="Times New Roman"/>
          <w:lang w:val="en-CA"/>
        </w:rPr>
        <w:t xml:space="preserve"> channel structural measure in Albania </w:t>
      </w:r>
      <w:r w:rsidRPr="0046417D">
        <w:rPr>
          <w:rFonts w:ascii="Times New Roman" w:hAnsi="Times New Roman" w:cs="Times New Roman"/>
          <w:color w:val="0000FF"/>
          <w:lang w:val="en-CA"/>
        </w:rPr>
        <w:t>underway</w:t>
      </w:r>
      <w:r w:rsidRPr="0046417D">
        <w:rPr>
          <w:rFonts w:ascii="Times New Roman" w:hAnsi="Times New Roman" w:cs="Times New Roman"/>
          <w:lang w:val="en-CA"/>
        </w:rPr>
        <w:t>.</w:t>
      </w:r>
    </w:p>
    <w:p w14:paraId="039E4B81" w14:textId="77777777" w:rsidR="0046417D" w:rsidRPr="0046417D" w:rsidRDefault="0046417D" w:rsidP="0046417D">
      <w:pPr>
        <w:ind w:left="113"/>
        <w:jc w:val="both"/>
        <w:rPr>
          <w:rFonts w:ascii="Times New Roman" w:hAnsi="Times New Roman" w:cs="Times New Roman"/>
          <w:i/>
          <w:iCs/>
          <w:lang w:val="en-CA"/>
        </w:rPr>
      </w:pPr>
      <w:r w:rsidRPr="0046417D">
        <w:rPr>
          <w:rFonts w:ascii="Times New Roman" w:hAnsi="Times New Roman" w:cs="Times New Roman"/>
          <w:i/>
          <w:iCs/>
          <w:lang w:val="en-CA"/>
        </w:rPr>
        <w:t>Output 3.2 – Construction of structural risk reduction measures in prioritized areas</w:t>
      </w:r>
    </w:p>
    <w:p w14:paraId="6AC33B80" w14:textId="59EB1085" w:rsidR="0046417D" w:rsidRPr="0046417D" w:rsidRDefault="0046417D" w:rsidP="0046417D">
      <w:pPr>
        <w:ind w:left="720"/>
        <w:jc w:val="both"/>
        <w:rPr>
          <w:rFonts w:ascii="Times New Roman" w:hAnsi="Times New Roman" w:cs="Times New Roman"/>
          <w:lang w:val="en-CA"/>
        </w:rPr>
      </w:pPr>
      <w:r w:rsidRPr="0046417D">
        <w:rPr>
          <w:rFonts w:ascii="Times New Roman" w:hAnsi="Times New Roman" w:cs="Times New Roman"/>
          <w:lang w:val="en-CA"/>
        </w:rPr>
        <w:t xml:space="preserve">One pre-selected/identified through </w:t>
      </w:r>
      <w:r w:rsidR="002538A5">
        <w:rPr>
          <w:rFonts w:ascii="Times New Roman" w:hAnsi="Times New Roman" w:cs="Times New Roman"/>
          <w:lang w:val="en-CA"/>
        </w:rPr>
        <w:t>project document</w:t>
      </w:r>
      <w:r w:rsidRPr="0046417D">
        <w:rPr>
          <w:rFonts w:ascii="Times New Roman" w:hAnsi="Times New Roman" w:cs="Times New Roman"/>
          <w:lang w:val="en-CA"/>
        </w:rPr>
        <w:t xml:space="preserve"> structural measure successfully completed (cleanup of the Crn Drim riverbed in the urban part of the Municipality of Struga), another one under implementation (relocation of Sateska Riverbed in the Municipality of Debrca in North Macedonia), as evidenced through the field visits and interview of the municipal officials.</w:t>
      </w:r>
    </w:p>
    <w:p w14:paraId="5ECE7AB6" w14:textId="626C0183" w:rsidR="0046417D" w:rsidRPr="0046417D" w:rsidRDefault="0046417D" w:rsidP="0046417D">
      <w:pPr>
        <w:ind w:left="720"/>
        <w:jc w:val="both"/>
        <w:rPr>
          <w:rFonts w:ascii="Times New Roman" w:hAnsi="Times New Roman" w:cs="Times New Roman"/>
          <w:lang w:val="en-CA"/>
        </w:rPr>
      </w:pPr>
      <w:bookmarkStart w:id="13" w:name="_Hlk119059049"/>
      <w:r w:rsidRPr="0046417D">
        <w:rPr>
          <w:rFonts w:ascii="Times New Roman" w:hAnsi="Times New Roman" w:cs="Times New Roman"/>
          <w:lang w:val="en-CA"/>
        </w:rPr>
        <w:t xml:space="preserve">10,000 inhabitants in the targeted </w:t>
      </w:r>
      <w:r w:rsidRPr="002538A5">
        <w:rPr>
          <w:rFonts w:ascii="Times New Roman" w:eastAsia="Calibri" w:hAnsi="Times New Roman" w:cs="Times New Roman"/>
          <w:lang w:val="en-US"/>
        </w:rPr>
        <w:t>communities at flood risk of Ulcin</w:t>
      </w:r>
      <w:r w:rsidR="00415FB9">
        <w:rPr>
          <w:rFonts w:ascii="Times New Roman" w:eastAsia="Calibri" w:hAnsi="Times New Roman" w:cs="Times New Roman"/>
          <w:lang w:val="en-US"/>
        </w:rPr>
        <w:t>j</w:t>
      </w:r>
      <w:r w:rsidR="002538A5">
        <w:rPr>
          <w:rFonts w:ascii="Times New Roman" w:eastAsia="Calibri" w:hAnsi="Times New Roman" w:cs="Times New Roman"/>
          <w:lang w:val="en-US"/>
        </w:rPr>
        <w:t xml:space="preserve"> </w:t>
      </w:r>
      <w:r w:rsidRPr="002538A5">
        <w:rPr>
          <w:rFonts w:ascii="Times New Roman" w:eastAsia="Calibri" w:hAnsi="Times New Roman" w:cs="Times New Roman"/>
          <w:lang w:val="en-US"/>
        </w:rPr>
        <w:t>municipalit</w:t>
      </w:r>
      <w:r w:rsidR="005248F4">
        <w:rPr>
          <w:rFonts w:ascii="Times New Roman" w:eastAsia="Calibri" w:hAnsi="Times New Roman" w:cs="Times New Roman"/>
          <w:lang w:val="en-US"/>
        </w:rPr>
        <w:t>y</w:t>
      </w:r>
      <w:r w:rsidRPr="002538A5">
        <w:rPr>
          <w:rFonts w:ascii="Times New Roman" w:eastAsia="Calibri" w:hAnsi="Times New Roman" w:cs="Times New Roman"/>
          <w:lang w:val="en-US"/>
        </w:rPr>
        <w:t xml:space="preserve"> in </w:t>
      </w:r>
      <w:r w:rsidR="005248F4">
        <w:rPr>
          <w:rFonts w:ascii="Times New Roman" w:eastAsia="Calibri" w:hAnsi="Times New Roman" w:cs="Times New Roman"/>
          <w:lang w:val="en-US"/>
        </w:rPr>
        <w:t>Montenegro</w:t>
      </w:r>
      <w:r w:rsidRPr="002538A5">
        <w:rPr>
          <w:rFonts w:ascii="Times New Roman" w:eastAsia="Calibri" w:hAnsi="Times New Roman" w:cs="Times New Roman"/>
          <w:lang w:val="en-US"/>
        </w:rPr>
        <w:t xml:space="preserve"> </w:t>
      </w:r>
      <w:r w:rsidRPr="004E40CD">
        <w:rPr>
          <w:rFonts w:ascii="Times New Roman" w:hAnsi="Times New Roman" w:cs="Times New Roman"/>
          <w:lang w:val="en-CA"/>
        </w:rPr>
        <w:t xml:space="preserve">directly or indirectly </w:t>
      </w:r>
      <w:r w:rsidR="002538A5">
        <w:rPr>
          <w:rFonts w:ascii="Times New Roman" w:hAnsi="Times New Roman" w:cs="Times New Roman"/>
          <w:lang w:val="en-CA"/>
        </w:rPr>
        <w:t>and a</w:t>
      </w:r>
      <w:r w:rsidR="002538A5" w:rsidRPr="005248F4">
        <w:rPr>
          <w:rFonts w:ascii="Times New Roman" w:hAnsi="Times New Roman" w:cs="Times New Roman"/>
          <w:lang w:val="en-CA"/>
        </w:rPr>
        <w:t>pproximately 3,500 ha of land (largely agricultural land)</w:t>
      </w:r>
      <w:r w:rsidR="002538A5">
        <w:rPr>
          <w:rFonts w:ascii="Times New Roman" w:hAnsi="Times New Roman" w:cs="Times New Roman"/>
          <w:lang w:val="en-CA"/>
        </w:rPr>
        <w:t xml:space="preserve"> </w:t>
      </w:r>
      <w:r w:rsidRPr="004E40CD">
        <w:rPr>
          <w:rFonts w:ascii="Times New Roman" w:hAnsi="Times New Roman" w:cs="Times New Roman"/>
          <w:lang w:val="en-CA"/>
        </w:rPr>
        <w:t>are protected by the implementation of the structural measure on Bojana/Buna Embankments</w:t>
      </w:r>
      <w:r w:rsidR="002538A5">
        <w:rPr>
          <w:rFonts w:ascii="Times New Roman" w:hAnsi="Times New Roman" w:cs="Times New Roman"/>
          <w:lang w:val="en-CA"/>
        </w:rPr>
        <w:t xml:space="preserve"> </w:t>
      </w:r>
      <w:r w:rsidR="002538A5" w:rsidRPr="005248F4">
        <w:rPr>
          <w:rFonts w:ascii="Times New Roman" w:hAnsi="Times New Roman" w:cs="Times New Roman"/>
          <w:lang w:val="en-CA"/>
        </w:rPr>
        <w:t>Reconstruction</w:t>
      </w:r>
      <w:r w:rsidRPr="005248F4">
        <w:rPr>
          <w:rFonts w:ascii="Times New Roman" w:hAnsi="Times New Roman" w:cs="Times New Roman"/>
          <w:lang w:val="en-CA"/>
        </w:rPr>
        <w:t xml:space="preserve">. </w:t>
      </w:r>
      <w:r w:rsidRPr="002538A5">
        <w:rPr>
          <w:rFonts w:ascii="Times New Roman" w:eastAsia="Calibri" w:hAnsi="Times New Roman" w:cs="Times New Roman"/>
          <w:lang w:val="en-US"/>
        </w:rPr>
        <w:t xml:space="preserve">Cleanup of the Crn </w:t>
      </w:r>
      <w:r w:rsidR="002538A5">
        <w:rPr>
          <w:rFonts w:ascii="Times New Roman" w:eastAsia="Calibri" w:hAnsi="Times New Roman" w:cs="Times New Roman"/>
          <w:lang w:val="en-US"/>
        </w:rPr>
        <w:t xml:space="preserve">(Black) </w:t>
      </w:r>
      <w:r w:rsidRPr="002538A5">
        <w:rPr>
          <w:rFonts w:ascii="Times New Roman" w:eastAsia="Calibri" w:hAnsi="Times New Roman" w:cs="Times New Roman"/>
          <w:lang w:val="en-US"/>
        </w:rPr>
        <w:t xml:space="preserve">Drim Riverbed in length of approximately 765 meters in the urban part of Struga </w:t>
      </w:r>
      <w:r w:rsidRPr="004E40CD">
        <w:rPr>
          <w:rFonts w:ascii="Times New Roman" w:hAnsi="Times New Roman" w:cs="Times New Roman"/>
          <w:lang w:val="en-CA"/>
        </w:rPr>
        <w:t>Municipality</w:t>
      </w:r>
      <w:r w:rsidRPr="002538A5">
        <w:rPr>
          <w:rFonts w:ascii="Times New Roman" w:eastAsia="Calibri" w:hAnsi="Times New Roman" w:cs="Times New Roman"/>
          <w:lang w:val="en-US"/>
        </w:rPr>
        <w:t xml:space="preserve"> </w:t>
      </w:r>
      <w:r w:rsidRPr="004E40CD">
        <w:rPr>
          <w:rFonts w:ascii="Times New Roman" w:hAnsi="Times New Roman" w:cs="Times New Roman"/>
          <w:lang w:val="en-CA"/>
        </w:rPr>
        <w:t xml:space="preserve">in North Macedonia </w:t>
      </w:r>
      <w:r w:rsidRPr="002538A5">
        <w:rPr>
          <w:rFonts w:ascii="Times New Roman" w:eastAsia="Calibri" w:hAnsi="Times New Roman" w:cs="Times New Roman"/>
          <w:lang w:val="en-US"/>
        </w:rPr>
        <w:t>was</w:t>
      </w:r>
      <w:r w:rsidR="002538A5">
        <w:rPr>
          <w:rFonts w:ascii="Times New Roman" w:eastAsia="Calibri" w:hAnsi="Times New Roman" w:cs="Times New Roman"/>
          <w:lang w:val="en-US"/>
        </w:rPr>
        <w:t xml:space="preserve"> completed </w:t>
      </w:r>
      <w:r w:rsidRPr="002538A5">
        <w:rPr>
          <w:rFonts w:ascii="Times New Roman" w:eastAsia="Calibri" w:hAnsi="Times New Roman" w:cs="Times New Roman"/>
          <w:lang w:val="en-US"/>
        </w:rPr>
        <w:t>and more than 22.000 m</w:t>
      </w:r>
      <w:r w:rsidRPr="002538A5">
        <w:rPr>
          <w:rFonts w:ascii="Times New Roman" w:eastAsia="Calibri" w:hAnsi="Times New Roman" w:cs="Times New Roman"/>
          <w:vertAlign w:val="superscript"/>
          <w:lang w:val="en-US"/>
        </w:rPr>
        <w:t>3</w:t>
      </w:r>
      <w:r w:rsidRPr="002538A5">
        <w:rPr>
          <w:rFonts w:ascii="Times New Roman" w:eastAsia="Calibri" w:hAnsi="Times New Roman" w:cs="Times New Roman"/>
          <w:lang w:val="en-US"/>
        </w:rPr>
        <w:t xml:space="preserve"> of accumulated sediment removed</w:t>
      </w:r>
      <w:r w:rsidRPr="0046417D">
        <w:rPr>
          <w:rFonts w:ascii="Times New Roman" w:eastAsia="Calibri" w:hAnsi="Times New Roman" w:cs="Times New Roman"/>
          <w:sz w:val="20"/>
          <w:szCs w:val="20"/>
          <w:lang w:val="en-US"/>
        </w:rPr>
        <w:t>.</w:t>
      </w:r>
      <w:r w:rsidRPr="0046417D">
        <w:rPr>
          <w:rFonts w:ascii="Times New Roman" w:eastAsia="Calibri" w:hAnsi="Times New Roman" w:cs="Times New Roman"/>
          <w:sz w:val="20"/>
          <w:szCs w:val="20"/>
          <w:vertAlign w:val="superscript"/>
          <w:lang w:val="en-US"/>
        </w:rPr>
        <w:footnoteReference w:id="20"/>
      </w:r>
      <w:r w:rsidRPr="0046417D">
        <w:rPr>
          <w:rFonts w:ascii="Times New Roman" w:eastAsia="Calibri" w:hAnsi="Times New Roman" w:cs="Times New Roman"/>
          <w:sz w:val="20"/>
          <w:szCs w:val="20"/>
          <w:lang w:val="en-US"/>
        </w:rPr>
        <w:t xml:space="preserve"> </w:t>
      </w:r>
      <w:r w:rsidRPr="0046417D">
        <w:rPr>
          <w:rFonts w:ascii="Times New Roman" w:hAnsi="Times New Roman" w:cs="Times New Roman"/>
          <w:lang w:val="en-CA"/>
        </w:rPr>
        <w:t xml:space="preserve">The structural measure of cleanup of the Black Drim riverbed in the urban part of the Municipality of Struga </w:t>
      </w:r>
      <w:r w:rsidR="002538A5">
        <w:rPr>
          <w:rFonts w:ascii="Times New Roman" w:hAnsi="Times New Roman" w:cs="Times New Roman"/>
          <w:lang w:val="en-CA"/>
        </w:rPr>
        <w:t xml:space="preserve">was </w:t>
      </w:r>
      <w:r w:rsidRPr="0046417D">
        <w:rPr>
          <w:rFonts w:ascii="Times New Roman" w:hAnsi="Times New Roman" w:cs="Times New Roman"/>
          <w:lang w:val="en-CA"/>
        </w:rPr>
        <w:t>completed during 2020.</w:t>
      </w:r>
      <w:r w:rsidR="002538A5">
        <w:rPr>
          <w:rFonts w:ascii="Times New Roman" w:hAnsi="Times New Roman" w:cs="Times New Roman"/>
          <w:lang w:val="en-CA"/>
        </w:rPr>
        <w:t xml:space="preserve"> This activity has protected 3,550 ha of agricultural land, </w:t>
      </w:r>
      <w:r w:rsidR="00D66CD3">
        <w:rPr>
          <w:rFonts w:ascii="Times New Roman" w:hAnsi="Times New Roman" w:cs="Times New Roman"/>
          <w:lang w:val="en-CA"/>
        </w:rPr>
        <w:t xml:space="preserve">6,500 directly affected population and </w:t>
      </w:r>
      <w:r w:rsidR="002538A5">
        <w:rPr>
          <w:rFonts w:ascii="Times New Roman" w:hAnsi="Times New Roman" w:cs="Times New Roman"/>
          <w:lang w:val="en-CA"/>
        </w:rPr>
        <w:t xml:space="preserve">70,000 </w:t>
      </w:r>
      <w:r w:rsidR="00D66CD3">
        <w:rPr>
          <w:rFonts w:ascii="Times New Roman" w:hAnsi="Times New Roman" w:cs="Times New Roman"/>
          <w:lang w:val="en-CA"/>
        </w:rPr>
        <w:t xml:space="preserve">potentially indirectly affected population, 2,500 dwellings and road network of more than 40km.  </w:t>
      </w:r>
      <w:r w:rsidR="002538A5">
        <w:rPr>
          <w:rFonts w:ascii="Times New Roman" w:hAnsi="Times New Roman" w:cs="Times New Roman"/>
          <w:lang w:val="en-CA"/>
        </w:rPr>
        <w:t xml:space="preserve"> </w:t>
      </w:r>
    </w:p>
    <w:p w14:paraId="32467075" w14:textId="5168200D" w:rsidR="0046417D" w:rsidRPr="0046417D" w:rsidRDefault="0046417D" w:rsidP="0046417D">
      <w:pPr>
        <w:ind w:left="720"/>
        <w:jc w:val="both"/>
        <w:rPr>
          <w:rFonts w:ascii="Times New Roman" w:hAnsi="Times New Roman" w:cs="Times New Roman"/>
          <w:lang w:val="en-CA"/>
        </w:rPr>
      </w:pPr>
      <w:r w:rsidRPr="0046417D">
        <w:rPr>
          <w:rFonts w:ascii="Times New Roman" w:hAnsi="Times New Roman" w:cs="Times New Roman"/>
          <w:lang w:val="en-CA"/>
        </w:rPr>
        <w:t xml:space="preserve">Implementation of another pre-selected structural measure of the Sateska riverbed regulation and sludge gate installation in the Municipality of Debrca is </w:t>
      </w:r>
      <w:r w:rsidRPr="0046417D">
        <w:rPr>
          <w:rFonts w:ascii="Times New Roman" w:hAnsi="Times New Roman" w:cs="Times New Roman"/>
          <w:color w:val="0000FF"/>
          <w:lang w:val="en-CA"/>
        </w:rPr>
        <w:t xml:space="preserve">well underway </w:t>
      </w:r>
      <w:r w:rsidRPr="0046417D">
        <w:rPr>
          <w:rFonts w:ascii="Times New Roman" w:hAnsi="Times New Roman" w:cs="Times New Roman"/>
          <w:lang w:val="en-CA"/>
        </w:rPr>
        <w:t>(with estimated completion time by end of 2022).</w:t>
      </w:r>
      <w:r w:rsidR="002B253A">
        <w:rPr>
          <w:rFonts w:ascii="Times New Roman" w:hAnsi="Times New Roman" w:cs="Times New Roman"/>
          <w:lang w:val="en-CA"/>
        </w:rPr>
        <w:t xml:space="preserve"> Approx</w:t>
      </w:r>
      <w:r w:rsidR="003400E4">
        <w:rPr>
          <w:rFonts w:ascii="Times New Roman" w:hAnsi="Times New Roman" w:cs="Times New Roman"/>
          <w:lang w:val="en-CA"/>
        </w:rPr>
        <w:t>imately,</w:t>
      </w:r>
      <w:r w:rsidR="002B253A">
        <w:rPr>
          <w:rFonts w:ascii="Times New Roman" w:hAnsi="Times New Roman" w:cs="Times New Roman"/>
          <w:lang w:val="en-CA"/>
        </w:rPr>
        <w:t xml:space="preserve"> 40</w:t>
      </w:r>
      <w:r w:rsidR="00D442FD">
        <w:rPr>
          <w:rFonts w:ascii="Times New Roman" w:hAnsi="Times New Roman" w:cs="Times New Roman"/>
          <w:lang w:val="en-CA"/>
        </w:rPr>
        <w:t>0</w:t>
      </w:r>
      <w:r w:rsidR="002B253A">
        <w:rPr>
          <w:rFonts w:ascii="Times New Roman" w:hAnsi="Times New Roman" w:cs="Times New Roman"/>
          <w:lang w:val="en-CA"/>
        </w:rPr>
        <w:t xml:space="preserve"> ha of agricultural l</w:t>
      </w:r>
      <w:r w:rsidR="00000E1E">
        <w:rPr>
          <w:rFonts w:ascii="Times New Roman" w:hAnsi="Times New Roman" w:cs="Times New Roman"/>
          <w:lang w:val="en-CA"/>
        </w:rPr>
        <w:t>a</w:t>
      </w:r>
      <w:r w:rsidR="002B253A">
        <w:rPr>
          <w:rFonts w:ascii="Times New Roman" w:hAnsi="Times New Roman" w:cs="Times New Roman"/>
          <w:lang w:val="en-CA"/>
        </w:rPr>
        <w:t>nd will be</w:t>
      </w:r>
      <w:r w:rsidR="00D442FD">
        <w:rPr>
          <w:rFonts w:ascii="Times New Roman" w:hAnsi="Times New Roman" w:cs="Times New Roman"/>
          <w:lang w:val="en-CA"/>
        </w:rPr>
        <w:t xml:space="preserve"> saved </w:t>
      </w:r>
      <w:r w:rsidR="007438AC">
        <w:rPr>
          <w:rFonts w:ascii="Times New Roman" w:hAnsi="Times New Roman" w:cs="Times New Roman"/>
          <w:lang w:val="en-CA"/>
        </w:rPr>
        <w:t>by implementation of this measure.</w:t>
      </w:r>
    </w:p>
    <w:bookmarkEnd w:id="13"/>
    <w:p w14:paraId="53551843" w14:textId="77777777" w:rsidR="0046417D" w:rsidRPr="0046417D" w:rsidRDefault="0046417D" w:rsidP="0046417D">
      <w:pPr>
        <w:ind w:left="113"/>
        <w:jc w:val="both"/>
        <w:rPr>
          <w:rFonts w:ascii="Times New Roman" w:hAnsi="Times New Roman" w:cs="Times New Roman"/>
          <w:i/>
          <w:iCs/>
          <w:lang w:val="en-CA"/>
        </w:rPr>
      </w:pPr>
      <w:r w:rsidRPr="0046417D">
        <w:rPr>
          <w:rFonts w:ascii="Times New Roman" w:hAnsi="Times New Roman" w:cs="Times New Roman"/>
          <w:i/>
          <w:iCs/>
          <w:lang w:val="en-CA"/>
        </w:rPr>
        <w:t>Output 3.3 - Strengthened local community resilience to flooding through the participatory design and implementation of non-structural community-based resilience, adaptation and awareness measures</w:t>
      </w:r>
    </w:p>
    <w:p w14:paraId="0290A16E" w14:textId="77777777" w:rsidR="0046417D" w:rsidRPr="0046417D" w:rsidRDefault="0046417D" w:rsidP="009D6B75">
      <w:pPr>
        <w:numPr>
          <w:ilvl w:val="0"/>
          <w:numId w:val="25"/>
        </w:numPr>
        <w:spacing w:after="0" w:line="240" w:lineRule="auto"/>
        <w:ind w:left="1077" w:hanging="357"/>
        <w:jc w:val="both"/>
        <w:rPr>
          <w:rFonts w:ascii="Times New Roman" w:hAnsi="Times New Roman" w:cs="Times New Roman"/>
          <w:lang w:val="en-CA"/>
        </w:rPr>
      </w:pPr>
      <w:r w:rsidRPr="0046417D">
        <w:rPr>
          <w:rFonts w:ascii="Times New Roman" w:hAnsi="Times New Roman" w:cs="Times New Roman"/>
          <w:lang w:val="en-CA"/>
        </w:rPr>
        <w:t>Nine (9) municipalities included in the Post Disaster Needs Assessment Training of Trainers in coordination with the Directorate for emergencies of Montenegro, well underway. Forty (40) local communities in DRB in Montenegro will benefit from the trainings on FRM and post-disaster recovery.</w:t>
      </w:r>
    </w:p>
    <w:p w14:paraId="4D21D46D" w14:textId="77777777" w:rsidR="00DB19C6" w:rsidRDefault="0046417D" w:rsidP="009D6B75">
      <w:pPr>
        <w:numPr>
          <w:ilvl w:val="0"/>
          <w:numId w:val="25"/>
        </w:numPr>
        <w:spacing w:after="0" w:line="240" w:lineRule="auto"/>
        <w:ind w:left="1077" w:hanging="357"/>
        <w:jc w:val="both"/>
        <w:rPr>
          <w:rFonts w:ascii="Times New Roman" w:hAnsi="Times New Roman" w:cs="Times New Roman"/>
          <w:lang w:val="en-CA"/>
        </w:rPr>
      </w:pPr>
      <w:r w:rsidRPr="0046417D">
        <w:rPr>
          <w:rFonts w:ascii="Times New Roman" w:hAnsi="Times New Roman" w:cs="Times New Roman"/>
          <w:color w:val="000000"/>
          <w:lang w:val="en-CA"/>
        </w:rPr>
        <w:t>ToRs developed for tailored trainings in implementation of hydraulic models for flood risk mapping and assessment purposes.</w:t>
      </w:r>
      <w:r w:rsidRPr="0046417D">
        <w:rPr>
          <w:rFonts w:ascii="Times New Roman" w:hAnsi="Times New Roman" w:cs="Times New Roman"/>
          <w:lang w:val="en-CA"/>
        </w:rPr>
        <w:t xml:space="preserve">  </w:t>
      </w:r>
    </w:p>
    <w:p w14:paraId="018D9956" w14:textId="09103083" w:rsidR="0046417D" w:rsidRPr="0046417D" w:rsidRDefault="0046417D" w:rsidP="00DB19C6">
      <w:pPr>
        <w:spacing w:after="0" w:line="240" w:lineRule="auto"/>
        <w:ind w:left="1077"/>
        <w:jc w:val="both"/>
        <w:rPr>
          <w:rFonts w:ascii="Times New Roman" w:hAnsi="Times New Roman" w:cs="Times New Roman"/>
          <w:lang w:val="en-CA"/>
        </w:rPr>
      </w:pPr>
      <w:r w:rsidRPr="0046417D">
        <w:rPr>
          <w:rFonts w:ascii="Times New Roman" w:hAnsi="Times New Roman" w:cs="Times New Roman"/>
          <w:lang w:val="en-CA"/>
        </w:rPr>
        <w:t xml:space="preserve"> </w:t>
      </w:r>
    </w:p>
    <w:p w14:paraId="684B5EAD" w14:textId="2145871D" w:rsidR="00DB19C6" w:rsidRPr="00DB19C6" w:rsidRDefault="00DB19C6" w:rsidP="00CF5EC6">
      <w:pPr>
        <w:pStyle w:val="CommentText"/>
        <w:ind w:left="720"/>
        <w:jc w:val="both"/>
        <w:rPr>
          <w:rFonts w:ascii="Times New Roman" w:hAnsi="Times New Roman" w:cs="Times New Roman"/>
          <w:sz w:val="22"/>
          <w:szCs w:val="22"/>
        </w:rPr>
      </w:pPr>
      <w:r>
        <w:rPr>
          <w:rFonts w:ascii="Times New Roman" w:hAnsi="Times New Roman" w:cs="Times New Roman"/>
          <w:sz w:val="22"/>
          <w:szCs w:val="22"/>
        </w:rPr>
        <w:t>Th</w:t>
      </w:r>
      <w:r w:rsidRPr="00DB19C6">
        <w:rPr>
          <w:rFonts w:ascii="Times New Roman" w:hAnsi="Times New Roman" w:cs="Times New Roman"/>
          <w:sz w:val="22"/>
          <w:szCs w:val="22"/>
        </w:rPr>
        <w:t>e communities to work with on the implementation of these non-structural measures will be selected based on the</w:t>
      </w:r>
      <w:r w:rsidR="002015C7">
        <w:rPr>
          <w:rFonts w:ascii="Times New Roman" w:hAnsi="Times New Roman" w:cs="Times New Roman"/>
          <w:sz w:val="22"/>
          <w:szCs w:val="22"/>
        </w:rPr>
        <w:t xml:space="preserve"> degree of their</w:t>
      </w:r>
      <w:r w:rsidR="001A3319">
        <w:rPr>
          <w:rFonts w:ascii="Times New Roman" w:hAnsi="Times New Roman" w:cs="Times New Roman"/>
          <w:sz w:val="22"/>
          <w:szCs w:val="22"/>
        </w:rPr>
        <w:t xml:space="preserve"> exposure and </w:t>
      </w:r>
      <w:r w:rsidRPr="00DB19C6">
        <w:rPr>
          <w:rFonts w:ascii="Times New Roman" w:hAnsi="Times New Roman" w:cs="Times New Roman"/>
          <w:sz w:val="22"/>
          <w:szCs w:val="22"/>
        </w:rPr>
        <w:t>vulnerability</w:t>
      </w:r>
      <w:r w:rsidR="001A3319">
        <w:rPr>
          <w:rFonts w:ascii="Times New Roman" w:hAnsi="Times New Roman" w:cs="Times New Roman"/>
          <w:sz w:val="22"/>
          <w:szCs w:val="22"/>
        </w:rPr>
        <w:t xml:space="preserve"> to flood risk,</w:t>
      </w:r>
      <w:r w:rsidRPr="00DB19C6">
        <w:rPr>
          <w:rFonts w:ascii="Times New Roman" w:hAnsi="Times New Roman" w:cs="Times New Roman"/>
          <w:sz w:val="22"/>
          <w:szCs w:val="22"/>
        </w:rPr>
        <w:t xml:space="preserve"> determined by </w:t>
      </w:r>
      <w:r w:rsidR="00986D01">
        <w:rPr>
          <w:rFonts w:ascii="Times New Roman" w:hAnsi="Times New Roman" w:cs="Times New Roman"/>
          <w:sz w:val="22"/>
          <w:szCs w:val="22"/>
        </w:rPr>
        <w:t>Risk Prioritization Model (</w:t>
      </w:r>
      <w:r w:rsidRPr="00DB19C6">
        <w:rPr>
          <w:rFonts w:ascii="Times New Roman" w:hAnsi="Times New Roman" w:cs="Times New Roman"/>
          <w:sz w:val="22"/>
          <w:szCs w:val="22"/>
        </w:rPr>
        <w:t>RPM</w:t>
      </w:r>
      <w:r w:rsidR="00986D01">
        <w:rPr>
          <w:rFonts w:ascii="Times New Roman" w:hAnsi="Times New Roman" w:cs="Times New Roman"/>
          <w:sz w:val="22"/>
          <w:szCs w:val="22"/>
        </w:rPr>
        <w:t>)</w:t>
      </w:r>
      <w:r w:rsidRPr="00DB19C6">
        <w:rPr>
          <w:rFonts w:ascii="Times New Roman" w:hAnsi="Times New Roman" w:cs="Times New Roman"/>
          <w:sz w:val="22"/>
          <w:szCs w:val="22"/>
        </w:rPr>
        <w:t xml:space="preserve"> and flood risk modelling</w:t>
      </w:r>
      <w:r w:rsidRPr="0046417D">
        <w:rPr>
          <w:rFonts w:ascii="Times New Roman" w:hAnsi="Times New Roman" w:cs="Times New Roman"/>
          <w:lang w:val="en-CA"/>
        </w:rPr>
        <w:t>.</w:t>
      </w:r>
    </w:p>
    <w:p w14:paraId="276774E0" w14:textId="6D1384C6" w:rsidR="0046417D" w:rsidRPr="0046417D" w:rsidRDefault="0046417D" w:rsidP="009C44AF">
      <w:pPr>
        <w:spacing w:after="0" w:line="240" w:lineRule="auto"/>
        <w:ind w:firstLine="113"/>
        <w:jc w:val="both"/>
        <w:rPr>
          <w:rFonts w:ascii="Times New Roman" w:hAnsi="Times New Roman" w:cs="Times New Roman"/>
          <w:color w:val="0000FF"/>
        </w:rPr>
      </w:pPr>
      <w:r w:rsidRPr="0046417D">
        <w:rPr>
          <w:rFonts w:ascii="Times New Roman" w:hAnsi="Times New Roman" w:cs="Times New Roman"/>
        </w:rPr>
        <w:t xml:space="preserve">Project progress as per the results framework is shown in </w:t>
      </w:r>
      <w:r w:rsidRPr="0046417D">
        <w:rPr>
          <w:rFonts w:ascii="Times New Roman" w:hAnsi="Times New Roman" w:cs="Times New Roman"/>
          <w:color w:val="0000FF"/>
        </w:rPr>
        <w:t xml:space="preserve">Table </w:t>
      </w:r>
      <w:r w:rsidR="00480341">
        <w:rPr>
          <w:rFonts w:ascii="Times New Roman" w:hAnsi="Times New Roman" w:cs="Times New Roman"/>
          <w:color w:val="0000FF"/>
        </w:rPr>
        <w:t>1</w:t>
      </w:r>
      <w:r w:rsidRPr="0046417D">
        <w:rPr>
          <w:rFonts w:ascii="Times New Roman" w:hAnsi="Times New Roman" w:cs="Times New Roman"/>
          <w:color w:val="0000FF"/>
        </w:rPr>
        <w:t>.</w:t>
      </w:r>
    </w:p>
    <w:p w14:paraId="7AE04A7D" w14:textId="0894D1B7" w:rsidR="0046417D" w:rsidRPr="0046417D" w:rsidRDefault="009C44AF" w:rsidP="0046417D">
      <w:pPr>
        <w:spacing w:after="0" w:line="240" w:lineRule="auto"/>
        <w:ind w:left="113"/>
        <w:jc w:val="both"/>
        <w:rPr>
          <w:rFonts w:ascii="Times New Roman" w:hAnsi="Times New Roman" w:cs="Times New Roman"/>
          <w:color w:val="0000FF"/>
        </w:rPr>
        <w:sectPr w:rsidR="0046417D" w:rsidRPr="0046417D" w:rsidSect="00322EB2">
          <w:pgSz w:w="12240" w:h="15840"/>
          <w:pgMar w:top="1361" w:right="1304" w:bottom="1304" w:left="1304" w:header="709" w:footer="709" w:gutter="0"/>
          <w:pgNumType w:start="1"/>
          <w:cols w:space="708"/>
          <w:docGrid w:linePitch="360"/>
        </w:sectPr>
      </w:pPr>
      <w:r w:rsidRPr="009C44AF">
        <w:rPr>
          <w:rFonts w:ascii="Times New Roman" w:hAnsi="Times New Roman" w:cs="Times New Roman"/>
        </w:rPr>
        <w:t xml:space="preserve">The rating scale </w:t>
      </w:r>
      <w:r w:rsidR="00DB19C6" w:rsidRPr="009C44AF">
        <w:rPr>
          <w:rFonts w:ascii="Times New Roman" w:hAnsi="Times New Roman" w:cs="Times New Roman"/>
        </w:rPr>
        <w:t>criteria is</w:t>
      </w:r>
      <w:r w:rsidRPr="009C44AF">
        <w:rPr>
          <w:rFonts w:ascii="Times New Roman" w:hAnsi="Times New Roman" w:cs="Times New Roman"/>
        </w:rPr>
        <w:t xml:space="preserve"> given as </w:t>
      </w:r>
      <w:r w:rsidR="00DB19C6">
        <w:rPr>
          <w:rFonts w:ascii="Times New Roman" w:hAnsi="Times New Roman" w:cs="Times New Roman"/>
          <w:color w:val="0000FF"/>
        </w:rPr>
        <w:t>Annex 7</w:t>
      </w:r>
      <w:r>
        <w:rPr>
          <w:rFonts w:ascii="Times New Roman" w:hAnsi="Times New Roman" w:cs="Times New Roman"/>
          <w:color w:val="0000FF"/>
        </w:rPr>
        <w:t>.</w:t>
      </w:r>
    </w:p>
    <w:p w14:paraId="09969FB7" w14:textId="60A2D8E9" w:rsidR="0046417D" w:rsidRPr="00480341" w:rsidRDefault="0046417D" w:rsidP="0046417D">
      <w:pPr>
        <w:spacing w:after="0" w:line="240" w:lineRule="auto"/>
        <w:ind w:left="113"/>
        <w:jc w:val="both"/>
        <w:rPr>
          <w:rFonts w:ascii="Times New Roman" w:hAnsi="Times New Roman" w:cs="Times New Roman"/>
          <w:b/>
          <w:bCs/>
          <w:i/>
          <w:iCs/>
          <w:color w:val="0000FF"/>
        </w:rPr>
      </w:pPr>
      <w:r w:rsidRPr="00480341">
        <w:rPr>
          <w:rFonts w:ascii="Times New Roman" w:hAnsi="Times New Roman" w:cs="Times New Roman"/>
          <w:b/>
          <w:bCs/>
          <w:i/>
          <w:iCs/>
          <w:color w:val="0000FF"/>
        </w:rPr>
        <w:lastRenderedPageBreak/>
        <w:t>Table</w:t>
      </w:r>
      <w:r w:rsidR="00480341" w:rsidRPr="00480341">
        <w:rPr>
          <w:rFonts w:ascii="Times New Roman" w:hAnsi="Times New Roman" w:cs="Times New Roman"/>
          <w:b/>
          <w:bCs/>
          <w:i/>
          <w:iCs/>
          <w:color w:val="0000FF"/>
        </w:rPr>
        <w:t>1</w:t>
      </w:r>
      <w:r w:rsidRPr="00480341">
        <w:rPr>
          <w:rFonts w:ascii="Times New Roman" w:hAnsi="Times New Roman" w:cs="Times New Roman"/>
          <w:b/>
          <w:bCs/>
          <w:i/>
          <w:iCs/>
          <w:color w:val="0000FF"/>
        </w:rPr>
        <w:t>: Progress Towards Results Matrix</w:t>
      </w:r>
    </w:p>
    <w:p w14:paraId="7279DE28" w14:textId="77777777" w:rsidR="0046417D" w:rsidRPr="0046417D" w:rsidRDefault="0046417D" w:rsidP="0046417D">
      <w:pPr>
        <w:spacing w:after="0" w:line="240" w:lineRule="auto"/>
        <w:ind w:left="113"/>
        <w:jc w:val="both"/>
        <w:rPr>
          <w:rFonts w:ascii="Times New Roman" w:hAnsi="Times New Roman" w:cs="Times New Roman"/>
          <w:b/>
          <w:bCs/>
          <w:color w:val="0000FF"/>
        </w:rPr>
      </w:pPr>
    </w:p>
    <w:tbl>
      <w:tblPr>
        <w:tblW w:w="55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49"/>
        <w:gridCol w:w="1601"/>
        <w:gridCol w:w="1801"/>
        <w:gridCol w:w="1671"/>
        <w:gridCol w:w="1408"/>
        <w:gridCol w:w="2574"/>
        <w:gridCol w:w="1459"/>
        <w:gridCol w:w="1317"/>
        <w:gridCol w:w="1825"/>
      </w:tblGrid>
      <w:tr w:rsidR="0046417D" w:rsidRPr="0046417D" w14:paraId="756EC467" w14:textId="77777777" w:rsidTr="00F1481D">
        <w:trPr>
          <w:trHeight w:val="992"/>
          <w:jc w:val="center"/>
        </w:trPr>
        <w:tc>
          <w:tcPr>
            <w:tcW w:w="480" w:type="pct"/>
            <w:shd w:val="clear" w:color="auto" w:fill="E5B8B7"/>
            <w:vAlign w:val="center"/>
          </w:tcPr>
          <w:p w14:paraId="484CAAF4" w14:textId="77777777" w:rsidR="0046417D" w:rsidRPr="0046417D" w:rsidRDefault="0046417D" w:rsidP="0046417D">
            <w:pPr>
              <w:spacing w:after="200" w:line="276" w:lineRule="auto"/>
              <w:jc w:val="center"/>
              <w:rPr>
                <w:rFonts w:ascii="Times New Roman" w:eastAsia="Calibri" w:hAnsi="Times New Roman" w:cs="Times New Roman"/>
                <w:b/>
                <w:bCs/>
                <w:sz w:val="18"/>
                <w:szCs w:val="18"/>
                <w:lang w:val="en-US"/>
              </w:rPr>
            </w:pPr>
            <w:bookmarkStart w:id="14" w:name="_Hlk533347341"/>
            <w:r w:rsidRPr="0046417D">
              <w:rPr>
                <w:rFonts w:ascii="Times New Roman" w:eastAsia="Calibri" w:hAnsi="Times New Roman" w:cs="Times New Roman"/>
                <w:b/>
                <w:bCs/>
                <w:color w:val="0000FF"/>
                <w:sz w:val="18"/>
                <w:szCs w:val="18"/>
                <w:lang w:val="en-US"/>
              </w:rPr>
              <w:t>Objective/ Outcome</w:t>
            </w:r>
          </w:p>
        </w:tc>
        <w:tc>
          <w:tcPr>
            <w:tcW w:w="530" w:type="pct"/>
            <w:shd w:val="clear" w:color="auto" w:fill="E5B8B7"/>
            <w:vAlign w:val="center"/>
          </w:tcPr>
          <w:p w14:paraId="40472763" w14:textId="77777777" w:rsidR="0046417D" w:rsidRPr="0046417D" w:rsidRDefault="0046417D" w:rsidP="0046417D">
            <w:pPr>
              <w:spacing w:after="200" w:line="276" w:lineRule="auto"/>
              <w:jc w:val="center"/>
              <w:rPr>
                <w:rFonts w:ascii="Times New Roman" w:eastAsia="Calibri" w:hAnsi="Times New Roman" w:cs="Times New Roman"/>
                <w:b/>
                <w:bCs/>
                <w:color w:val="0000FF"/>
                <w:sz w:val="18"/>
                <w:szCs w:val="18"/>
                <w:lang w:val="en-US"/>
              </w:rPr>
            </w:pPr>
            <w:r w:rsidRPr="0046417D">
              <w:rPr>
                <w:rFonts w:ascii="Times New Roman" w:eastAsia="Calibri" w:hAnsi="Times New Roman" w:cs="Times New Roman"/>
                <w:b/>
                <w:bCs/>
                <w:color w:val="0000FF"/>
                <w:sz w:val="18"/>
                <w:szCs w:val="18"/>
                <w:lang w:val="en-US"/>
              </w:rPr>
              <w:t>Indicators</w:t>
            </w:r>
          </w:p>
        </w:tc>
        <w:tc>
          <w:tcPr>
            <w:tcW w:w="596" w:type="pct"/>
            <w:shd w:val="clear" w:color="auto" w:fill="E5B8B7"/>
            <w:vAlign w:val="center"/>
          </w:tcPr>
          <w:p w14:paraId="04BEC527" w14:textId="77777777" w:rsidR="0046417D" w:rsidRPr="0046417D" w:rsidRDefault="0046417D" w:rsidP="0046417D">
            <w:pPr>
              <w:spacing w:after="200" w:line="276" w:lineRule="auto"/>
              <w:jc w:val="center"/>
              <w:rPr>
                <w:rFonts w:ascii="Times New Roman" w:eastAsia="Calibri" w:hAnsi="Times New Roman" w:cs="Times New Roman"/>
                <w:b/>
                <w:bCs/>
                <w:color w:val="0000FF"/>
                <w:sz w:val="18"/>
                <w:szCs w:val="18"/>
                <w:lang w:val="en-US"/>
              </w:rPr>
            </w:pPr>
            <w:r w:rsidRPr="0046417D">
              <w:rPr>
                <w:rFonts w:ascii="Times New Roman" w:eastAsia="Calibri" w:hAnsi="Times New Roman" w:cs="Times New Roman"/>
                <w:b/>
                <w:bCs/>
                <w:color w:val="0000FF"/>
                <w:sz w:val="18"/>
                <w:szCs w:val="18"/>
                <w:lang w:val="en-US"/>
              </w:rPr>
              <w:t>Baseline</w:t>
            </w:r>
          </w:p>
        </w:tc>
        <w:tc>
          <w:tcPr>
            <w:tcW w:w="553" w:type="pct"/>
            <w:shd w:val="clear" w:color="auto" w:fill="E5B8B7"/>
            <w:vAlign w:val="center"/>
          </w:tcPr>
          <w:p w14:paraId="259E27E3" w14:textId="77777777" w:rsidR="0046417D" w:rsidRPr="0046417D" w:rsidRDefault="0046417D" w:rsidP="0046417D">
            <w:pPr>
              <w:spacing w:after="200" w:line="276" w:lineRule="auto"/>
              <w:jc w:val="center"/>
              <w:rPr>
                <w:rFonts w:ascii="Times New Roman" w:eastAsia="Calibri" w:hAnsi="Times New Roman" w:cs="Times New Roman"/>
                <w:b/>
                <w:bCs/>
                <w:color w:val="0000FF"/>
                <w:sz w:val="18"/>
                <w:szCs w:val="18"/>
                <w:lang w:val="en-US"/>
              </w:rPr>
            </w:pPr>
            <w:r w:rsidRPr="0046417D">
              <w:rPr>
                <w:rFonts w:ascii="Times New Roman" w:eastAsia="Calibri" w:hAnsi="Times New Roman" w:cs="Times New Roman"/>
                <w:b/>
                <w:bCs/>
                <w:color w:val="0000FF"/>
                <w:sz w:val="18"/>
                <w:szCs w:val="18"/>
                <w:lang w:val="en-US"/>
              </w:rPr>
              <w:t>Targets</w:t>
            </w:r>
          </w:p>
          <w:p w14:paraId="3F6CE437" w14:textId="77777777" w:rsidR="0046417D" w:rsidRPr="0046417D" w:rsidRDefault="0046417D" w:rsidP="0046417D">
            <w:pPr>
              <w:spacing w:after="200" w:line="276" w:lineRule="auto"/>
              <w:jc w:val="center"/>
              <w:rPr>
                <w:rFonts w:ascii="Times New Roman" w:eastAsia="Calibri" w:hAnsi="Times New Roman" w:cs="Times New Roman"/>
                <w:b/>
                <w:bCs/>
                <w:color w:val="0000FF"/>
                <w:sz w:val="18"/>
                <w:szCs w:val="18"/>
                <w:lang w:val="en-US"/>
              </w:rPr>
            </w:pPr>
            <w:r w:rsidRPr="0046417D">
              <w:rPr>
                <w:rFonts w:ascii="Times New Roman" w:eastAsia="Calibri" w:hAnsi="Times New Roman" w:cs="Times New Roman"/>
                <w:b/>
                <w:bCs/>
                <w:color w:val="0000FF"/>
                <w:sz w:val="18"/>
                <w:szCs w:val="18"/>
                <w:lang w:val="en-US"/>
              </w:rPr>
              <w:t>Project completion</w:t>
            </w:r>
          </w:p>
        </w:tc>
        <w:tc>
          <w:tcPr>
            <w:tcW w:w="466" w:type="pct"/>
            <w:shd w:val="clear" w:color="auto" w:fill="E5B8B7"/>
            <w:vAlign w:val="center"/>
          </w:tcPr>
          <w:p w14:paraId="4F7BE706" w14:textId="77777777" w:rsidR="0046417D" w:rsidRPr="0046417D" w:rsidRDefault="0046417D" w:rsidP="0046417D">
            <w:pPr>
              <w:spacing w:after="200" w:line="276" w:lineRule="auto"/>
              <w:jc w:val="center"/>
              <w:rPr>
                <w:rFonts w:ascii="Times New Roman" w:eastAsia="Calibri" w:hAnsi="Times New Roman" w:cs="Times New Roman"/>
                <w:b/>
                <w:bCs/>
                <w:color w:val="0000FF"/>
                <w:sz w:val="18"/>
                <w:szCs w:val="18"/>
                <w:lang w:val="en-US"/>
              </w:rPr>
            </w:pPr>
            <w:r w:rsidRPr="0046417D">
              <w:rPr>
                <w:rFonts w:ascii="Times New Roman" w:eastAsia="Calibri" w:hAnsi="Times New Roman" w:cs="Times New Roman"/>
                <w:b/>
                <w:bCs/>
                <w:color w:val="0000FF"/>
                <w:sz w:val="18"/>
                <w:szCs w:val="18"/>
                <w:lang w:val="en-US"/>
              </w:rPr>
              <w:t>Means of verification</w:t>
            </w:r>
          </w:p>
        </w:tc>
        <w:tc>
          <w:tcPr>
            <w:tcW w:w="852" w:type="pct"/>
            <w:shd w:val="clear" w:color="auto" w:fill="E5B8B7"/>
            <w:vAlign w:val="center"/>
          </w:tcPr>
          <w:p w14:paraId="5F5AB13C" w14:textId="77777777" w:rsidR="0046417D" w:rsidRPr="0046417D" w:rsidRDefault="0046417D" w:rsidP="0046417D">
            <w:pPr>
              <w:spacing w:after="200" w:line="276" w:lineRule="auto"/>
              <w:jc w:val="center"/>
              <w:rPr>
                <w:rFonts w:ascii="Times New Roman" w:eastAsia="Calibri" w:hAnsi="Times New Roman" w:cs="Times New Roman"/>
                <w:b/>
                <w:bCs/>
                <w:color w:val="0000FF"/>
                <w:sz w:val="18"/>
                <w:szCs w:val="18"/>
                <w:lang w:val="en-US"/>
              </w:rPr>
            </w:pPr>
            <w:r w:rsidRPr="0046417D">
              <w:rPr>
                <w:rFonts w:ascii="Times New Roman" w:eastAsia="Calibri" w:hAnsi="Times New Roman" w:cs="Times New Roman"/>
                <w:b/>
                <w:bCs/>
                <w:color w:val="0000FF"/>
                <w:sz w:val="18"/>
                <w:szCs w:val="18"/>
                <w:lang w:val="en-US"/>
              </w:rPr>
              <w:t>Risks and assumptions</w:t>
            </w:r>
          </w:p>
        </w:tc>
        <w:tc>
          <w:tcPr>
            <w:tcW w:w="483" w:type="pct"/>
            <w:shd w:val="clear" w:color="auto" w:fill="E5B8B7"/>
            <w:vAlign w:val="center"/>
          </w:tcPr>
          <w:p w14:paraId="354E45C1" w14:textId="77777777" w:rsidR="0046417D" w:rsidRPr="0046417D" w:rsidRDefault="0046417D" w:rsidP="0046417D">
            <w:pPr>
              <w:spacing w:after="200" w:line="276" w:lineRule="auto"/>
              <w:jc w:val="center"/>
              <w:rPr>
                <w:rFonts w:ascii="Times New Roman" w:eastAsia="Calibri" w:hAnsi="Times New Roman" w:cs="Times New Roman"/>
                <w:b/>
                <w:bCs/>
                <w:color w:val="0000FF"/>
                <w:sz w:val="18"/>
                <w:szCs w:val="18"/>
                <w:lang w:val="en-US"/>
              </w:rPr>
            </w:pPr>
            <w:r w:rsidRPr="0046417D">
              <w:rPr>
                <w:rFonts w:ascii="Times New Roman" w:eastAsia="Calibri" w:hAnsi="Times New Roman" w:cs="Times New Roman"/>
                <w:b/>
                <w:bCs/>
                <w:color w:val="0000FF"/>
                <w:sz w:val="18"/>
                <w:szCs w:val="18"/>
                <w:lang w:val="en-US"/>
              </w:rPr>
              <w:t>Mid-term Level &amp; Assessment</w:t>
            </w:r>
            <w:r w:rsidRPr="0046417D">
              <w:rPr>
                <w:rFonts w:ascii="Times New Roman" w:eastAsia="Calibri" w:hAnsi="Times New Roman" w:cs="Times New Roman"/>
                <w:b/>
                <w:bCs/>
                <w:color w:val="0000FF"/>
                <w:sz w:val="18"/>
                <w:szCs w:val="18"/>
                <w:vertAlign w:val="superscript"/>
                <w:lang w:val="en-US"/>
              </w:rPr>
              <w:footnoteReference w:id="21"/>
            </w:r>
          </w:p>
        </w:tc>
        <w:tc>
          <w:tcPr>
            <w:tcW w:w="436" w:type="pct"/>
            <w:shd w:val="clear" w:color="auto" w:fill="E5B8B7"/>
            <w:vAlign w:val="center"/>
          </w:tcPr>
          <w:p w14:paraId="16D6D9BA" w14:textId="77777777" w:rsidR="0046417D" w:rsidRPr="0046417D" w:rsidRDefault="0046417D" w:rsidP="0046417D">
            <w:pPr>
              <w:spacing w:after="200" w:line="276" w:lineRule="auto"/>
              <w:jc w:val="center"/>
              <w:rPr>
                <w:rFonts w:ascii="Times New Roman" w:eastAsia="Calibri" w:hAnsi="Times New Roman" w:cs="Times New Roman"/>
                <w:b/>
                <w:bCs/>
                <w:color w:val="0000FF"/>
                <w:sz w:val="18"/>
                <w:szCs w:val="18"/>
                <w:lang w:val="en-US"/>
              </w:rPr>
            </w:pPr>
            <w:r w:rsidRPr="0046417D">
              <w:rPr>
                <w:rFonts w:ascii="Times New Roman" w:eastAsia="Calibri" w:hAnsi="Times New Roman" w:cs="Times New Roman"/>
                <w:b/>
                <w:bCs/>
                <w:color w:val="0000FF"/>
                <w:sz w:val="18"/>
                <w:szCs w:val="18"/>
                <w:lang w:val="en-US"/>
              </w:rPr>
              <w:t>Achievement Rating</w:t>
            </w:r>
            <w:r w:rsidRPr="0046417D">
              <w:rPr>
                <w:rFonts w:ascii="Times New Roman" w:eastAsia="Calibri" w:hAnsi="Times New Roman" w:cs="Times New Roman"/>
                <w:b/>
                <w:bCs/>
                <w:color w:val="0000FF"/>
                <w:sz w:val="18"/>
                <w:szCs w:val="18"/>
                <w:vertAlign w:val="superscript"/>
                <w:lang w:val="en-US"/>
              </w:rPr>
              <w:footnoteReference w:id="22"/>
            </w:r>
          </w:p>
        </w:tc>
        <w:tc>
          <w:tcPr>
            <w:tcW w:w="604" w:type="pct"/>
            <w:shd w:val="clear" w:color="auto" w:fill="E5B8B7"/>
            <w:vAlign w:val="center"/>
          </w:tcPr>
          <w:p w14:paraId="4B6B7B87" w14:textId="77777777" w:rsidR="0046417D" w:rsidRPr="0046417D" w:rsidRDefault="0046417D" w:rsidP="0046417D">
            <w:pPr>
              <w:spacing w:after="200" w:line="276" w:lineRule="auto"/>
              <w:jc w:val="center"/>
              <w:rPr>
                <w:rFonts w:ascii="Times New Roman" w:eastAsia="Calibri" w:hAnsi="Times New Roman" w:cs="Times New Roman"/>
                <w:b/>
                <w:bCs/>
                <w:color w:val="0000FF"/>
                <w:sz w:val="18"/>
                <w:szCs w:val="18"/>
                <w:lang w:val="en-US"/>
              </w:rPr>
            </w:pPr>
            <w:r w:rsidRPr="0046417D">
              <w:rPr>
                <w:rFonts w:ascii="Times New Roman" w:eastAsia="Calibri" w:hAnsi="Times New Roman" w:cs="Times New Roman"/>
                <w:b/>
                <w:bCs/>
                <w:color w:val="0000FF"/>
                <w:sz w:val="18"/>
                <w:szCs w:val="18"/>
                <w:lang w:val="en-US"/>
              </w:rPr>
              <w:t>Justification for rating</w:t>
            </w:r>
          </w:p>
        </w:tc>
      </w:tr>
      <w:tr w:rsidR="0046417D" w:rsidRPr="0046417D" w14:paraId="06FA75EE" w14:textId="77777777" w:rsidTr="00F1481D">
        <w:trPr>
          <w:trHeight w:val="440"/>
          <w:jc w:val="center"/>
        </w:trPr>
        <w:tc>
          <w:tcPr>
            <w:tcW w:w="480" w:type="pct"/>
            <w:vMerge w:val="restart"/>
            <w:shd w:val="clear" w:color="auto" w:fill="FABF8F"/>
          </w:tcPr>
          <w:p w14:paraId="3571A5DE" w14:textId="77777777" w:rsidR="0046417D" w:rsidRPr="0046417D" w:rsidRDefault="0046417D" w:rsidP="0046417D">
            <w:pPr>
              <w:spacing w:after="200" w:line="276" w:lineRule="auto"/>
              <w:jc w:val="center"/>
              <w:rPr>
                <w:rFonts w:ascii="Times New Roman" w:eastAsia="Calibri" w:hAnsi="Times New Roman" w:cs="Times New Roman"/>
                <w:b/>
                <w:bCs/>
                <w:color w:val="0000FF"/>
                <w:sz w:val="18"/>
                <w:szCs w:val="18"/>
                <w:lang w:val="en-US"/>
              </w:rPr>
            </w:pPr>
            <w:r w:rsidRPr="0046417D">
              <w:rPr>
                <w:rFonts w:ascii="Times New Roman" w:eastAsia="Calibri" w:hAnsi="Times New Roman" w:cs="Times New Roman"/>
                <w:b/>
                <w:bCs/>
                <w:color w:val="0000FF"/>
                <w:sz w:val="18"/>
                <w:szCs w:val="18"/>
                <w:lang w:val="en-US"/>
              </w:rPr>
              <w:t>Objective of the Project</w:t>
            </w:r>
          </w:p>
          <w:p w14:paraId="63F518A0"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b/>
                <w:bCs/>
                <w:iCs/>
                <w:sz w:val="18"/>
                <w:szCs w:val="18"/>
                <w:lang w:val="en-US"/>
              </w:rPr>
            </w:pPr>
            <w:r w:rsidRPr="0046417D">
              <w:rPr>
                <w:rFonts w:ascii="Times New Roman" w:eastAsia="Calibri" w:hAnsi="Times New Roman" w:cs="Times New Roman"/>
                <w:b/>
                <w:sz w:val="18"/>
                <w:szCs w:val="18"/>
                <w:lang w:val="en-US"/>
              </w:rPr>
              <w:t>To assist the riparian countries in the implementation of an integrated climate-resilient river basin flood risk management approach in order to improve their existing capacity to manage flood risk at regional, national and local levels and to enhance resilience of vulnerable communities in the DRB to climate-induced floods</w:t>
            </w:r>
          </w:p>
        </w:tc>
        <w:tc>
          <w:tcPr>
            <w:tcW w:w="530" w:type="pct"/>
          </w:tcPr>
          <w:p w14:paraId="4CBEB04E"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Total Number of direct and indirect beneficiaries (disaggregated by sex) with reduced vulnerability to flood risks; Number of beneficiaries relative to total population </w:t>
            </w:r>
          </w:p>
        </w:tc>
        <w:tc>
          <w:tcPr>
            <w:tcW w:w="596" w:type="pct"/>
          </w:tcPr>
          <w:p w14:paraId="4A7E75AE" w14:textId="77777777" w:rsidR="0046417D" w:rsidRPr="0046417D" w:rsidRDefault="0046417D" w:rsidP="0046417D">
            <w:pPr>
              <w:spacing w:after="200" w:line="276"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0</w:t>
            </w:r>
          </w:p>
        </w:tc>
        <w:tc>
          <w:tcPr>
            <w:tcW w:w="553" w:type="pct"/>
          </w:tcPr>
          <w:p w14:paraId="707569C7"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Direct beneficiaries: 190,000 people (50.6% women) / 12% of the DRB population</w:t>
            </w:r>
          </w:p>
          <w:p w14:paraId="6367E1C4"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Indirect beneficiaries: 1.6 million people living in DRB (50.6% women)</w:t>
            </w:r>
          </w:p>
          <w:p w14:paraId="234CFA64"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5B2E8E2A"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2410D82C"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3541CD94"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38786615"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7DF0F9C2"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20AA8848"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66" w:type="pct"/>
          </w:tcPr>
          <w:p w14:paraId="493AEEEC"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Census data </w:t>
            </w:r>
          </w:p>
          <w:p w14:paraId="74ECB97C"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Baseline and periodic vulnerability assessments and surveys</w:t>
            </w:r>
          </w:p>
          <w:p w14:paraId="3894BD83" w14:textId="77777777" w:rsidR="0046417D" w:rsidRPr="0046417D" w:rsidRDefault="0046417D" w:rsidP="0046417D">
            <w:pPr>
              <w:spacing w:after="0" w:line="240" w:lineRule="auto"/>
              <w:contextualSpacing/>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Risk and vulnerability database</w:t>
            </w:r>
          </w:p>
          <w:p w14:paraId="3D3720FC" w14:textId="77777777" w:rsidR="0046417D" w:rsidRPr="0046417D" w:rsidRDefault="0046417D" w:rsidP="0046417D">
            <w:pPr>
              <w:spacing w:after="0" w:line="240" w:lineRule="auto"/>
              <w:contextualSpacing/>
              <w:rPr>
                <w:rFonts w:ascii="Times New Roman" w:eastAsia="Calibri" w:hAnsi="Times New Roman" w:cs="Times New Roman"/>
                <w:sz w:val="18"/>
                <w:szCs w:val="18"/>
                <w:lang w:val="en-US"/>
              </w:rPr>
            </w:pPr>
          </w:p>
          <w:p w14:paraId="06F92796" w14:textId="77777777" w:rsidR="0046417D" w:rsidRPr="0046417D" w:rsidRDefault="0046417D" w:rsidP="0046417D">
            <w:pPr>
              <w:spacing w:after="0" w:line="240" w:lineRule="auto"/>
              <w:contextualSpacing/>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Project mid-term and final evaluations</w:t>
            </w:r>
          </w:p>
        </w:tc>
        <w:tc>
          <w:tcPr>
            <w:tcW w:w="852" w:type="pct"/>
            <w:vMerge w:val="restart"/>
          </w:tcPr>
          <w:p w14:paraId="1F705646"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Capacities created at relevant agencies through the project are maintained and periodically renewed</w:t>
            </w:r>
          </w:p>
          <w:p w14:paraId="33AA786C"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Political will to implement relevant legal-regulatory reform for effective and efficient FRM at national and transboundary level </w:t>
            </w:r>
          </w:p>
          <w:p w14:paraId="2DDA9B88"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w:t>
            </w:r>
          </w:p>
          <w:p w14:paraId="368D7125"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Enhanced hydrometeorological observation network results in enhanced generation and delivery of early warnings and response actions of communities at risk</w:t>
            </w:r>
          </w:p>
          <w:p w14:paraId="6B3A6FE1"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3BE309F8"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Coordination mechanisms have relevant representation, participation in the coordination mechanisms </w:t>
            </w:r>
            <w:proofErr w:type="gramStart"/>
            <w:r w:rsidRPr="0046417D">
              <w:rPr>
                <w:rFonts w:ascii="Times New Roman" w:eastAsia="Calibri" w:hAnsi="Times New Roman" w:cs="Times New Roman"/>
                <w:sz w:val="18"/>
                <w:szCs w:val="18"/>
                <w:lang w:val="en-US"/>
              </w:rPr>
              <w:t>are</w:t>
            </w:r>
            <w:proofErr w:type="gramEnd"/>
            <w:r w:rsidRPr="0046417D">
              <w:rPr>
                <w:rFonts w:ascii="Times New Roman" w:eastAsia="Calibri" w:hAnsi="Times New Roman" w:cs="Times New Roman"/>
                <w:sz w:val="18"/>
                <w:szCs w:val="18"/>
                <w:lang w:val="en-US"/>
              </w:rPr>
              <w:t xml:space="preserve"> at the appropriate decision-making level, the coordination mechanism meets with sufficient periodicity and consistently, the mechanism coordinates appropriate information flows and the mechanism monitors action on items/issues raised</w:t>
            </w:r>
          </w:p>
          <w:p w14:paraId="1002330F"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3F6D7042"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Effective cooperation and coordination with GIZ project on the implementation and enhancement of the FFEWS. </w:t>
            </w:r>
            <w:r w:rsidRPr="0046417D">
              <w:rPr>
                <w:rFonts w:ascii="Times New Roman" w:eastAsia="Calibri" w:hAnsi="Times New Roman" w:cs="Times New Roman"/>
                <w:sz w:val="18"/>
                <w:szCs w:val="18"/>
                <w:lang w:val="en-US"/>
              </w:rPr>
              <w:lastRenderedPageBreak/>
              <w:t xml:space="preserve">GIZ project delivers its planned outcomes. </w:t>
            </w:r>
          </w:p>
          <w:p w14:paraId="64787B73"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7D24E50F"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Structural and non-structural measures met their design standards in reducing the risks to populations and reduction in agricultural land losses</w:t>
            </w:r>
          </w:p>
          <w:p w14:paraId="0B745B13"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09D6ADAA"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Target communities understand shorter-to-longer-term benefits of CRM and risk reduction interventions and engage on a voluntary basis in operations and maintenance of such systems</w:t>
            </w:r>
          </w:p>
        </w:tc>
        <w:tc>
          <w:tcPr>
            <w:tcW w:w="483" w:type="pct"/>
            <w:shd w:val="clear" w:color="auto" w:fill="FFFF00"/>
          </w:tcPr>
          <w:p w14:paraId="0BD10A5C"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36" w:type="pct"/>
          </w:tcPr>
          <w:p w14:paraId="6D87165A" w14:textId="77777777" w:rsidR="0046417D" w:rsidRPr="0046417D" w:rsidRDefault="0046417D" w:rsidP="0046417D">
            <w:pPr>
              <w:spacing w:after="0" w:line="240" w:lineRule="auto"/>
              <w:jc w:val="center"/>
              <w:rPr>
                <w:rFonts w:ascii="Times New Roman" w:eastAsia="Calibri" w:hAnsi="Times New Roman" w:cs="Times New Roman"/>
                <w:b/>
                <w:bCs/>
                <w:sz w:val="18"/>
                <w:szCs w:val="18"/>
                <w:lang w:val="en-US"/>
              </w:rPr>
            </w:pPr>
            <w:r w:rsidRPr="0046417D">
              <w:rPr>
                <w:rFonts w:ascii="Times New Roman" w:eastAsia="Calibri" w:hAnsi="Times New Roman" w:cs="Times New Roman"/>
                <w:b/>
                <w:bCs/>
                <w:color w:val="0000FF"/>
                <w:lang w:val="en-US"/>
              </w:rPr>
              <w:t>S</w:t>
            </w:r>
          </w:p>
        </w:tc>
        <w:tc>
          <w:tcPr>
            <w:tcW w:w="604" w:type="pct"/>
          </w:tcPr>
          <w:p w14:paraId="72717DF8"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As evidenced by minutes of the meetings of coordination mechanisms and Regional Project Board/ Drin Core Group, project reports, interview of the key project stakeholders and national implementing partners, field visits and interviews of the local communities’ leaders, the objective is expected to achieve most of the targets</w:t>
            </w:r>
          </w:p>
        </w:tc>
      </w:tr>
      <w:tr w:rsidR="0046417D" w:rsidRPr="0046417D" w14:paraId="4802490C" w14:textId="77777777" w:rsidTr="00F1481D">
        <w:trPr>
          <w:trHeight w:val="2935"/>
          <w:jc w:val="center"/>
        </w:trPr>
        <w:tc>
          <w:tcPr>
            <w:tcW w:w="480" w:type="pct"/>
            <w:vMerge/>
            <w:shd w:val="clear" w:color="auto" w:fill="FABF8F"/>
          </w:tcPr>
          <w:p w14:paraId="518ACF0D" w14:textId="77777777" w:rsidR="0046417D" w:rsidRPr="0046417D" w:rsidRDefault="0046417D" w:rsidP="0046417D">
            <w:pPr>
              <w:spacing w:after="200" w:line="276" w:lineRule="auto"/>
              <w:jc w:val="center"/>
              <w:rPr>
                <w:rFonts w:ascii="Times New Roman" w:eastAsia="Calibri" w:hAnsi="Times New Roman" w:cs="Times New Roman"/>
                <w:b/>
                <w:bCs/>
                <w:sz w:val="18"/>
                <w:szCs w:val="18"/>
                <w:lang w:val="en-US"/>
              </w:rPr>
            </w:pPr>
          </w:p>
        </w:tc>
        <w:tc>
          <w:tcPr>
            <w:tcW w:w="530" w:type="pct"/>
          </w:tcPr>
          <w:p w14:paraId="55360A47" w14:textId="77777777" w:rsidR="0046417D" w:rsidRPr="0046417D" w:rsidRDefault="0046417D" w:rsidP="0046417D">
            <w:pPr>
              <w:widowControl w:val="0"/>
              <w:autoSpaceDE w:val="0"/>
              <w:autoSpaceDN w:val="0"/>
              <w:adjustRightInd w:val="0"/>
              <w:spacing w:after="200" w:line="276"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Availability of high-quality flood hazard and risk information generated and disseminated to stakeholders on a timely basis</w:t>
            </w:r>
          </w:p>
        </w:tc>
        <w:tc>
          <w:tcPr>
            <w:tcW w:w="596" w:type="pct"/>
          </w:tcPr>
          <w:p w14:paraId="1535167E" w14:textId="77777777" w:rsidR="0046417D" w:rsidRPr="0046417D" w:rsidRDefault="0046417D" w:rsidP="0046417D">
            <w:pPr>
              <w:tabs>
                <w:tab w:val="left" w:pos="360"/>
              </w:tabs>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Gaps in observation and flood risk information hamper effective flood forecasting and EWS, development of basin-level </w:t>
            </w:r>
            <w:r w:rsidRPr="0046417D">
              <w:rPr>
                <w:rFonts w:ascii="Times New Roman" w:eastAsia="Calibri" w:hAnsi="Times New Roman" w:cs="Times New Roman"/>
                <w:sz w:val="18"/>
                <w:szCs w:val="18"/>
              </w:rPr>
              <w:t xml:space="preserve">integrated CCA and FRM strategy and plan and climate resilient sectoral planning. </w:t>
            </w:r>
          </w:p>
        </w:tc>
        <w:tc>
          <w:tcPr>
            <w:tcW w:w="553" w:type="pct"/>
          </w:tcPr>
          <w:p w14:paraId="30ACAB4D"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Enhanced food hazard and risk information for DRB is available and used for:</w:t>
            </w:r>
          </w:p>
          <w:p w14:paraId="6B348668"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(a) enhanced FFEWS (in cooperation with GIZ)</w:t>
            </w:r>
          </w:p>
          <w:p w14:paraId="59153107"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(b) Climate-informed Drin River Basin Integrated CCA and FRM Strategy and Plan and implementation </w:t>
            </w:r>
            <w:r w:rsidRPr="0046417D">
              <w:rPr>
                <w:rFonts w:ascii="Times New Roman" w:eastAsia="Calibri" w:hAnsi="Times New Roman" w:cs="Times New Roman"/>
                <w:sz w:val="18"/>
                <w:szCs w:val="18"/>
                <w:lang w:val="en-US"/>
              </w:rPr>
              <w:lastRenderedPageBreak/>
              <w:t>capacities are in place</w:t>
            </w:r>
          </w:p>
          <w:p w14:paraId="1D06AD17"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(c) Sectoral planning  </w:t>
            </w:r>
          </w:p>
        </w:tc>
        <w:tc>
          <w:tcPr>
            <w:tcW w:w="466" w:type="pct"/>
          </w:tcPr>
          <w:p w14:paraId="242B1324" w14:textId="77777777" w:rsidR="0046417D" w:rsidRPr="0046417D" w:rsidRDefault="0046417D" w:rsidP="0046417D">
            <w:pPr>
              <w:spacing w:after="0" w:line="240" w:lineRule="auto"/>
              <w:contextualSpacing/>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lastRenderedPageBreak/>
              <w:t xml:space="preserve">Regional and national climate change and FRM/DRR policies, plans and reporting at the national, district and community levels; </w:t>
            </w:r>
          </w:p>
          <w:p w14:paraId="238A0001" w14:textId="77777777" w:rsidR="0046417D" w:rsidRPr="0046417D" w:rsidRDefault="0046417D" w:rsidP="0046417D">
            <w:pPr>
              <w:spacing w:after="0" w:line="240" w:lineRule="auto"/>
              <w:contextualSpacing/>
              <w:rPr>
                <w:rFonts w:ascii="Times New Roman" w:eastAsia="Calibri" w:hAnsi="Times New Roman" w:cs="Times New Roman"/>
                <w:sz w:val="18"/>
                <w:szCs w:val="18"/>
                <w:lang w:val="en-US"/>
              </w:rPr>
            </w:pPr>
          </w:p>
          <w:p w14:paraId="002EFB7C" w14:textId="77777777" w:rsidR="0046417D" w:rsidRPr="0046417D" w:rsidRDefault="0046417D" w:rsidP="0046417D">
            <w:pPr>
              <w:spacing w:after="0" w:line="240" w:lineRule="auto"/>
              <w:contextualSpacing/>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Project Reports; Midterm and Final Evaluations</w:t>
            </w:r>
          </w:p>
        </w:tc>
        <w:tc>
          <w:tcPr>
            <w:tcW w:w="852" w:type="pct"/>
            <w:vMerge/>
          </w:tcPr>
          <w:p w14:paraId="257284B6" w14:textId="77777777" w:rsidR="0046417D" w:rsidRPr="0046417D" w:rsidRDefault="0046417D" w:rsidP="0046417D">
            <w:pPr>
              <w:spacing w:after="200" w:line="276" w:lineRule="auto"/>
              <w:rPr>
                <w:rFonts w:ascii="Times New Roman" w:eastAsia="Calibri" w:hAnsi="Times New Roman" w:cs="Times New Roman"/>
                <w:sz w:val="18"/>
                <w:szCs w:val="18"/>
                <w:lang w:val="en-US"/>
              </w:rPr>
            </w:pPr>
          </w:p>
        </w:tc>
        <w:tc>
          <w:tcPr>
            <w:tcW w:w="483" w:type="pct"/>
            <w:shd w:val="clear" w:color="auto" w:fill="FFFF00"/>
          </w:tcPr>
          <w:p w14:paraId="355A0A98" w14:textId="77777777" w:rsidR="0046417D" w:rsidRPr="0046417D" w:rsidRDefault="0046417D" w:rsidP="0046417D">
            <w:pPr>
              <w:spacing w:after="200" w:line="276" w:lineRule="auto"/>
              <w:rPr>
                <w:rFonts w:ascii="Times New Roman" w:eastAsia="Calibri" w:hAnsi="Times New Roman" w:cs="Times New Roman"/>
                <w:sz w:val="18"/>
                <w:szCs w:val="18"/>
                <w:lang w:val="en-US"/>
              </w:rPr>
            </w:pPr>
          </w:p>
        </w:tc>
        <w:tc>
          <w:tcPr>
            <w:tcW w:w="436" w:type="pct"/>
          </w:tcPr>
          <w:p w14:paraId="5A552E3A" w14:textId="77777777" w:rsidR="0046417D" w:rsidRPr="0046417D" w:rsidRDefault="0046417D" w:rsidP="0046417D">
            <w:pPr>
              <w:spacing w:after="200" w:line="276" w:lineRule="auto"/>
              <w:rPr>
                <w:rFonts w:ascii="Times New Roman" w:eastAsia="Calibri" w:hAnsi="Times New Roman" w:cs="Times New Roman"/>
                <w:sz w:val="18"/>
                <w:szCs w:val="18"/>
                <w:lang w:val="en-US"/>
              </w:rPr>
            </w:pPr>
          </w:p>
        </w:tc>
        <w:tc>
          <w:tcPr>
            <w:tcW w:w="604" w:type="pct"/>
          </w:tcPr>
          <w:p w14:paraId="10DB4C14" w14:textId="77777777" w:rsidR="0046417D" w:rsidRPr="0046417D" w:rsidRDefault="0046417D" w:rsidP="0046417D">
            <w:pPr>
              <w:spacing w:after="200" w:line="276" w:lineRule="auto"/>
              <w:rPr>
                <w:rFonts w:ascii="Times New Roman" w:eastAsia="Calibri" w:hAnsi="Times New Roman" w:cs="Times New Roman"/>
                <w:sz w:val="18"/>
                <w:szCs w:val="18"/>
                <w:lang w:val="en-US"/>
              </w:rPr>
            </w:pPr>
          </w:p>
        </w:tc>
      </w:tr>
      <w:tr w:rsidR="0046417D" w:rsidRPr="0046417D" w14:paraId="395D439C" w14:textId="77777777" w:rsidTr="00F1481D">
        <w:trPr>
          <w:trHeight w:val="5753"/>
          <w:jc w:val="center"/>
        </w:trPr>
        <w:tc>
          <w:tcPr>
            <w:tcW w:w="480" w:type="pct"/>
            <w:vMerge/>
            <w:shd w:val="clear" w:color="auto" w:fill="FABF8F"/>
          </w:tcPr>
          <w:p w14:paraId="1AB92A87" w14:textId="77777777" w:rsidR="0046417D" w:rsidRPr="0046417D" w:rsidRDefault="0046417D" w:rsidP="0046417D">
            <w:pPr>
              <w:spacing w:after="200" w:line="276" w:lineRule="auto"/>
              <w:jc w:val="center"/>
              <w:rPr>
                <w:rFonts w:ascii="Times New Roman" w:eastAsia="Calibri" w:hAnsi="Times New Roman" w:cs="Times New Roman"/>
                <w:b/>
                <w:bCs/>
                <w:sz w:val="18"/>
                <w:szCs w:val="18"/>
                <w:lang w:val="en-US"/>
              </w:rPr>
            </w:pPr>
          </w:p>
        </w:tc>
        <w:tc>
          <w:tcPr>
            <w:tcW w:w="530" w:type="pct"/>
          </w:tcPr>
          <w:p w14:paraId="4CA1365D"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Number and level</w:t>
            </w:r>
            <w:r w:rsidRPr="0046417D">
              <w:rPr>
                <w:rFonts w:ascii="Times New Roman" w:eastAsia="Calibri" w:hAnsi="Times New Roman" w:cs="Times New Roman"/>
                <w:sz w:val="18"/>
                <w:szCs w:val="18"/>
                <w:vertAlign w:val="superscript"/>
                <w:lang w:val="en-US"/>
              </w:rPr>
              <w:footnoteReference w:id="23"/>
            </w:r>
            <w:r w:rsidRPr="0046417D">
              <w:rPr>
                <w:rFonts w:ascii="Times New Roman" w:eastAsia="Calibri" w:hAnsi="Times New Roman" w:cs="Times New Roman"/>
                <w:sz w:val="18"/>
                <w:szCs w:val="18"/>
                <w:lang w:val="en-US"/>
              </w:rPr>
              <w:t xml:space="preserve"> (where relevant) of effective coordination mechanisms for climate-resilient FRM in DRB</w:t>
            </w:r>
          </w:p>
          <w:p w14:paraId="5FAF65E6"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596" w:type="pct"/>
          </w:tcPr>
          <w:p w14:paraId="66E519C5" w14:textId="77777777" w:rsidR="0046417D" w:rsidRPr="0046417D" w:rsidRDefault="0046417D" w:rsidP="0046417D">
            <w:pPr>
              <w:spacing w:after="0" w:line="240" w:lineRule="auto"/>
              <w:ind w:left="-43" w:right="-43"/>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1 coordination mechanism: Drin Core Group/MOU: Level 3</w:t>
            </w:r>
          </w:p>
          <w:p w14:paraId="7E1A8603" w14:textId="77777777" w:rsidR="0046417D" w:rsidRPr="0046417D" w:rsidRDefault="0046417D" w:rsidP="0046417D">
            <w:pPr>
              <w:tabs>
                <w:tab w:val="left" w:pos="360"/>
              </w:tabs>
              <w:autoSpaceDE w:val="0"/>
              <w:autoSpaceDN w:val="0"/>
              <w:adjustRightInd w:val="0"/>
              <w:spacing w:after="0" w:line="240" w:lineRule="auto"/>
              <w:rPr>
                <w:rFonts w:ascii="Times New Roman" w:eastAsia="Calibri" w:hAnsi="Times New Roman" w:cs="Times New Roman"/>
                <w:spacing w:val="-4"/>
                <w:sz w:val="18"/>
                <w:szCs w:val="18"/>
                <w:lang w:val="en-US"/>
              </w:rPr>
            </w:pPr>
            <w:r w:rsidRPr="0046417D">
              <w:rPr>
                <w:rFonts w:ascii="Times New Roman" w:eastAsia="Calibri" w:hAnsi="Times New Roman" w:cs="Times New Roman"/>
                <w:sz w:val="18"/>
                <w:szCs w:val="18"/>
                <w:lang w:val="en-US"/>
              </w:rPr>
              <w:t xml:space="preserve">The Drin Coordinated Action was established to promote joint action for the coordinated integrated management of the shared water resources in the basin. The MoU does not currently specifically address joint actions required for cooperation on flood risk management. The existing coordination and bilateral agreements are insufficient for a truly transboundary river basin approach to flood risk management. </w:t>
            </w:r>
          </w:p>
        </w:tc>
        <w:tc>
          <w:tcPr>
            <w:tcW w:w="553" w:type="pct"/>
          </w:tcPr>
          <w:p w14:paraId="5A940D0F"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4 coordination mechanisms:</w:t>
            </w:r>
          </w:p>
          <w:p w14:paraId="7CC5EEE8"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506B4127"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(a) DCG/MOU: Level 4</w:t>
            </w:r>
          </w:p>
          <w:p w14:paraId="3DAF4D36"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 Drin Floods Working Group: Level4</w:t>
            </w:r>
          </w:p>
          <w:p w14:paraId="0931D482"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 DRB Framework Agreement on FRM</w:t>
            </w:r>
          </w:p>
          <w:p w14:paraId="57B22211"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(d) DRB SAP is informed of climate-induced flood risks and integrated resilient FRM measures</w:t>
            </w:r>
          </w:p>
          <w:p w14:paraId="67D1D1C5"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77696C79"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66" w:type="pct"/>
          </w:tcPr>
          <w:p w14:paraId="22734C1B"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Minutes of the meetings of coordination mechanisms</w:t>
            </w:r>
          </w:p>
          <w:p w14:paraId="3C3B5BE2"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4C40D028"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Project annual reports; Mid-term evaluation, final report. </w:t>
            </w:r>
          </w:p>
        </w:tc>
        <w:tc>
          <w:tcPr>
            <w:tcW w:w="852" w:type="pct"/>
            <w:vMerge/>
          </w:tcPr>
          <w:p w14:paraId="6D7E6D50" w14:textId="77777777" w:rsidR="0046417D" w:rsidRPr="0046417D" w:rsidRDefault="0046417D">
            <w:pPr>
              <w:numPr>
                <w:ilvl w:val="0"/>
                <w:numId w:val="28"/>
              </w:numPr>
              <w:spacing w:after="60" w:line="276" w:lineRule="auto"/>
              <w:rPr>
                <w:rFonts w:ascii="Times New Roman" w:eastAsia="Calibri" w:hAnsi="Times New Roman" w:cs="Times New Roman"/>
                <w:sz w:val="18"/>
                <w:szCs w:val="18"/>
                <w:lang w:val="en-US"/>
              </w:rPr>
            </w:pPr>
          </w:p>
        </w:tc>
        <w:tc>
          <w:tcPr>
            <w:tcW w:w="483" w:type="pct"/>
            <w:shd w:val="clear" w:color="auto" w:fill="FFFF00"/>
          </w:tcPr>
          <w:p w14:paraId="26348DA6" w14:textId="77777777" w:rsidR="0046417D" w:rsidRPr="0046417D" w:rsidRDefault="0046417D" w:rsidP="0046417D">
            <w:pPr>
              <w:spacing w:after="60"/>
              <w:rPr>
                <w:rFonts w:ascii="Times New Roman" w:eastAsia="Calibri" w:hAnsi="Times New Roman" w:cs="Times New Roman"/>
                <w:sz w:val="18"/>
                <w:szCs w:val="18"/>
                <w:lang w:val="en-US"/>
              </w:rPr>
            </w:pPr>
          </w:p>
        </w:tc>
        <w:tc>
          <w:tcPr>
            <w:tcW w:w="436" w:type="pct"/>
          </w:tcPr>
          <w:p w14:paraId="492AEF3F" w14:textId="77777777" w:rsidR="0046417D" w:rsidRPr="0046417D" w:rsidRDefault="0046417D" w:rsidP="0046417D">
            <w:pPr>
              <w:spacing w:after="60"/>
              <w:rPr>
                <w:rFonts w:ascii="Times New Roman" w:eastAsia="Calibri" w:hAnsi="Times New Roman" w:cs="Times New Roman"/>
                <w:sz w:val="18"/>
                <w:szCs w:val="18"/>
                <w:lang w:val="en-US"/>
              </w:rPr>
            </w:pPr>
          </w:p>
        </w:tc>
        <w:tc>
          <w:tcPr>
            <w:tcW w:w="604" w:type="pct"/>
          </w:tcPr>
          <w:p w14:paraId="0F292AD7" w14:textId="77777777" w:rsidR="0046417D" w:rsidRPr="0046417D" w:rsidRDefault="0046417D" w:rsidP="0046417D">
            <w:pPr>
              <w:spacing w:after="60"/>
              <w:rPr>
                <w:rFonts w:ascii="Times New Roman" w:eastAsia="Calibri" w:hAnsi="Times New Roman" w:cs="Times New Roman"/>
                <w:sz w:val="18"/>
                <w:szCs w:val="18"/>
                <w:lang w:val="en-US"/>
              </w:rPr>
            </w:pPr>
          </w:p>
        </w:tc>
      </w:tr>
      <w:tr w:rsidR="0046417D" w:rsidRPr="0046417D" w14:paraId="3D6FF52B" w14:textId="77777777" w:rsidTr="00F1481D">
        <w:trPr>
          <w:trHeight w:val="1763"/>
          <w:jc w:val="center"/>
        </w:trPr>
        <w:tc>
          <w:tcPr>
            <w:tcW w:w="480" w:type="pct"/>
            <w:vMerge w:val="restart"/>
            <w:shd w:val="clear" w:color="auto" w:fill="FABF8F"/>
          </w:tcPr>
          <w:p w14:paraId="49F798C7" w14:textId="77777777" w:rsidR="0046417D" w:rsidRPr="0046417D" w:rsidRDefault="0046417D" w:rsidP="0046417D">
            <w:pPr>
              <w:spacing w:after="0" w:line="240" w:lineRule="auto"/>
              <w:jc w:val="center"/>
              <w:rPr>
                <w:rFonts w:ascii="Times New Roman" w:eastAsia="Calibri" w:hAnsi="Times New Roman" w:cs="Times New Roman"/>
                <w:b/>
                <w:bCs/>
                <w:sz w:val="18"/>
                <w:szCs w:val="18"/>
                <w:lang w:val="en-US"/>
              </w:rPr>
            </w:pPr>
            <w:r w:rsidRPr="0046417D">
              <w:rPr>
                <w:rFonts w:ascii="Times New Roman" w:eastAsia="Calibri" w:hAnsi="Times New Roman" w:cs="Times New Roman"/>
                <w:b/>
                <w:bCs/>
                <w:sz w:val="18"/>
                <w:szCs w:val="18"/>
                <w:lang w:val="en-US"/>
              </w:rPr>
              <w:lastRenderedPageBreak/>
              <w:t>Outcome 1</w:t>
            </w:r>
          </w:p>
          <w:p w14:paraId="3AACF3B8"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Improved climate and risk informed decision-making, availability and use of climate risk information </w:t>
            </w:r>
          </w:p>
          <w:p w14:paraId="180EA320" w14:textId="77777777" w:rsidR="0046417D" w:rsidRPr="0046417D" w:rsidRDefault="0046417D" w:rsidP="0046417D">
            <w:pPr>
              <w:tabs>
                <w:tab w:val="center" w:pos="1431"/>
              </w:tabs>
              <w:spacing w:after="0" w:line="240" w:lineRule="auto"/>
              <w:rPr>
                <w:rFonts w:ascii="Times New Roman" w:eastAsia="Calibri" w:hAnsi="Times New Roman" w:cs="Times New Roman"/>
                <w:b/>
                <w:bCs/>
                <w:sz w:val="18"/>
                <w:szCs w:val="18"/>
                <w:lang w:val="en-US"/>
              </w:rPr>
            </w:pPr>
          </w:p>
        </w:tc>
        <w:tc>
          <w:tcPr>
            <w:tcW w:w="530" w:type="pct"/>
          </w:tcPr>
          <w:p w14:paraId="0494CED5"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b/>
                <w:sz w:val="18"/>
                <w:szCs w:val="18"/>
                <w:lang w:val="en-US"/>
              </w:rPr>
              <w:t xml:space="preserve">Indicator 1.1: </w:t>
            </w:r>
          </w:p>
          <w:p w14:paraId="5BCF6A70"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a) Coverage and effectiveness of the hydrometric monitoring networks in riparian countries.</w:t>
            </w:r>
          </w:p>
          <w:p w14:paraId="3F333935"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 Number of new observation stations installed</w:t>
            </w:r>
          </w:p>
          <w:p w14:paraId="2B267D06"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596" w:type="pct"/>
            <w:vMerge w:val="restart"/>
          </w:tcPr>
          <w:p w14:paraId="7E970FB1"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Significant gaps in the coverage (especially in Republic of North Macedonia and Montenegro) and inefficiencies in data management, operations and maintenances of the hydrometric monitoring network across DRB prevents adequate forecasting and early warning and efficient decision making on FRM.</w:t>
            </w:r>
          </w:p>
          <w:p w14:paraId="0441E234"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An integrated basin wide hydrological and hydraulic model for the DRB is absent. Under the new GIZ project detailed flood modelling and mapping is planned for the Lake Shkoder/</w:t>
            </w:r>
            <w:proofErr w:type="spellStart"/>
            <w:r w:rsidRPr="0046417D">
              <w:rPr>
                <w:rFonts w:ascii="Times New Roman" w:eastAsia="Calibri" w:hAnsi="Times New Roman" w:cs="Times New Roman"/>
                <w:sz w:val="18"/>
                <w:szCs w:val="18"/>
                <w:lang w:val="en-US"/>
              </w:rPr>
              <w:t>Skadar</w:t>
            </w:r>
            <w:proofErr w:type="spellEnd"/>
            <w:r w:rsidRPr="0046417D">
              <w:rPr>
                <w:rFonts w:ascii="Times New Roman" w:eastAsia="Calibri" w:hAnsi="Times New Roman" w:cs="Times New Roman"/>
                <w:sz w:val="18"/>
                <w:szCs w:val="18"/>
                <w:lang w:val="en-US"/>
              </w:rPr>
              <w:t xml:space="preserve"> and Bojana-Buna area.  </w:t>
            </w:r>
          </w:p>
          <w:p w14:paraId="6E8FA3C1"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Lack of socio-economic data for risk, damages, losses, exposure and vulnerability assessments. </w:t>
            </w:r>
          </w:p>
          <w:p w14:paraId="178A0C2A"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553" w:type="pct"/>
          </w:tcPr>
          <w:p w14:paraId="26017436"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t xml:space="preserve">Indicator target 1.1.  </w:t>
            </w:r>
          </w:p>
          <w:p w14:paraId="20D40400"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a) Enhanced coverage and efficiency of the hydrometric monitoring network in DRB and improved O&amp;M provides for improved FFEWS and FRM decisions across DRB.  </w:t>
            </w:r>
          </w:p>
          <w:p w14:paraId="00AA3950"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 Target number of new stations to be defined during Year1 of the project based on the network design.</w:t>
            </w:r>
          </w:p>
          <w:p w14:paraId="1D656637"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tc>
        <w:tc>
          <w:tcPr>
            <w:tcW w:w="466" w:type="pct"/>
            <w:vMerge w:val="restart"/>
          </w:tcPr>
          <w:p w14:paraId="560F0FA4"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Inventory of the new hydrometric monitoring equipment in riparian countries installed by the project (NHMSs)</w:t>
            </w:r>
          </w:p>
          <w:p w14:paraId="1AD7ECBF"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Reports on the operations of the FFEWS (GIZ project) </w:t>
            </w:r>
          </w:p>
          <w:p w14:paraId="68A2153B"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DRB integrated hydrological and hydraulic models</w:t>
            </w:r>
          </w:p>
          <w:p w14:paraId="2D155AF7"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Project annual reports; Mid-term evaluation, final report. </w:t>
            </w:r>
          </w:p>
          <w:p w14:paraId="274F8A1A"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3171CF27"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tc>
        <w:tc>
          <w:tcPr>
            <w:tcW w:w="852" w:type="pct"/>
            <w:vMerge w:val="restart"/>
          </w:tcPr>
          <w:p w14:paraId="7624DE7C"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Government commitments to secure adequate O/M of monitoring equipment, relevant software and databases are fulfilled on a continuous basis both during the project implementation and afterwards</w:t>
            </w:r>
          </w:p>
          <w:p w14:paraId="7F783AA5"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Capacities built across relevant agencies through the project are maintained and periodically updated</w:t>
            </w:r>
          </w:p>
          <w:p w14:paraId="426ED908"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Relevant government agencies cooperate on and allocate resources for the implementation of the data management</w:t>
            </w:r>
          </w:p>
          <w:p w14:paraId="3188E2F2"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Unified modeling methodologies, developed with the Project support and with GIZ project, are endorsed and used for mapping;</w:t>
            </w:r>
          </w:p>
          <w:p w14:paraId="6B772BFD"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Necessary data sets for developing hazard maps and risk models are available</w:t>
            </w:r>
          </w:p>
          <w:p w14:paraId="55DF6D17"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7768DFA6"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Effective cooperation and coordination with GIZ project on the implementation and enhancement of the FFEWS</w:t>
            </w:r>
          </w:p>
          <w:p w14:paraId="0D58CA69"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2259CF3A"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Governments allocate necessary human and technical resources to conduct vulnerability assessment;</w:t>
            </w:r>
          </w:p>
          <w:p w14:paraId="6A6F9692"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Decision-makers at selected state agencies use assessment data in prioritizing resilience measures in high-risk areas</w:t>
            </w:r>
          </w:p>
          <w:p w14:paraId="55F04936"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7E358537"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83" w:type="pct"/>
            <w:shd w:val="clear" w:color="auto" w:fill="00B050"/>
          </w:tcPr>
          <w:p w14:paraId="66447EB2"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36" w:type="pct"/>
          </w:tcPr>
          <w:p w14:paraId="6CBD6C45" w14:textId="77777777" w:rsidR="0046417D" w:rsidRPr="0046417D" w:rsidRDefault="0046417D" w:rsidP="0046417D">
            <w:pPr>
              <w:spacing w:after="0" w:line="240" w:lineRule="auto"/>
              <w:jc w:val="center"/>
              <w:rPr>
                <w:rFonts w:ascii="Times New Roman" w:eastAsia="Calibri" w:hAnsi="Times New Roman" w:cs="Times New Roman"/>
                <w:b/>
                <w:bCs/>
                <w:color w:val="0000FF"/>
                <w:sz w:val="18"/>
                <w:szCs w:val="18"/>
                <w:lang w:val="en-US"/>
              </w:rPr>
            </w:pPr>
            <w:r w:rsidRPr="0046417D">
              <w:rPr>
                <w:rFonts w:ascii="Times New Roman" w:eastAsia="Calibri" w:hAnsi="Times New Roman" w:cs="Times New Roman"/>
                <w:b/>
                <w:bCs/>
                <w:color w:val="0000FF"/>
                <w:lang w:val="en-US"/>
              </w:rPr>
              <w:t>HS</w:t>
            </w:r>
          </w:p>
        </w:tc>
        <w:tc>
          <w:tcPr>
            <w:tcW w:w="604" w:type="pct"/>
          </w:tcPr>
          <w:p w14:paraId="39EF8BB4"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a) Project has already completed this Output, increasing density and both spatial and altitudinal coverage and efficiency of the hydromet monitoring networks in DRB, providing optimal O&amp;M management plan and enhanced quality of data as input to FFEWS across DRB, as evidenced through Expert’s Reports, Minutes from the Regional Project Board meetings and interviews of the National Hydromet Services senior management</w:t>
            </w:r>
          </w:p>
          <w:p w14:paraId="35CF3CF3" w14:textId="6CE00CC3"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 Target number of procured and installed stations has been achieved, as evidenced by the project reports, RPB Min</w:t>
            </w:r>
            <w:ins w:id="15" w:author="Bojan Kovacevic" w:date="2022-11-06T17:45:00Z">
              <w:r w:rsidR="00EF4E02">
                <w:rPr>
                  <w:rFonts w:ascii="Times New Roman" w:eastAsia="Calibri" w:hAnsi="Times New Roman" w:cs="Times New Roman"/>
                  <w:sz w:val="18"/>
                  <w:szCs w:val="18"/>
                  <w:lang w:val="en-US"/>
                </w:rPr>
                <w:t>u</w:t>
              </w:r>
            </w:ins>
            <w:del w:id="16" w:author="Bojan Kovacevic" w:date="2022-11-06T17:45:00Z">
              <w:r w:rsidRPr="0046417D" w:rsidDel="00EF4E02">
                <w:rPr>
                  <w:rFonts w:ascii="Times New Roman" w:eastAsia="Calibri" w:hAnsi="Times New Roman" w:cs="Times New Roman"/>
                  <w:sz w:val="18"/>
                  <w:szCs w:val="18"/>
                  <w:lang w:val="en-US"/>
                </w:rPr>
                <w:delText>i</w:delText>
              </w:r>
            </w:del>
            <w:r w:rsidRPr="0046417D">
              <w:rPr>
                <w:rFonts w:ascii="Times New Roman" w:eastAsia="Calibri" w:hAnsi="Times New Roman" w:cs="Times New Roman"/>
                <w:sz w:val="18"/>
                <w:szCs w:val="18"/>
                <w:lang w:val="en-US"/>
              </w:rPr>
              <w:t xml:space="preserve">tes and interviews of the National </w:t>
            </w:r>
            <w:proofErr w:type="spellStart"/>
            <w:r w:rsidRPr="0046417D">
              <w:rPr>
                <w:rFonts w:ascii="Times New Roman" w:eastAsia="Calibri" w:hAnsi="Times New Roman" w:cs="Times New Roman"/>
                <w:sz w:val="18"/>
                <w:szCs w:val="18"/>
                <w:lang w:val="en-US"/>
              </w:rPr>
              <w:t>Hydromets</w:t>
            </w:r>
            <w:proofErr w:type="spellEnd"/>
            <w:r w:rsidRPr="0046417D">
              <w:rPr>
                <w:rFonts w:ascii="Times New Roman" w:eastAsia="Calibri" w:hAnsi="Times New Roman" w:cs="Times New Roman"/>
                <w:sz w:val="18"/>
                <w:szCs w:val="18"/>
                <w:lang w:val="en-US"/>
              </w:rPr>
              <w:t xml:space="preserve"> officials, and field visits, Signed MoU with N. Macedonia </w:t>
            </w:r>
            <w:proofErr w:type="spellStart"/>
            <w:r w:rsidRPr="0046417D">
              <w:rPr>
                <w:rFonts w:ascii="Times New Roman" w:eastAsia="Calibri" w:hAnsi="Times New Roman" w:cs="Times New Roman"/>
                <w:sz w:val="18"/>
                <w:szCs w:val="18"/>
                <w:lang w:val="en-US"/>
              </w:rPr>
              <w:t>HydroMet</w:t>
            </w:r>
            <w:proofErr w:type="spellEnd"/>
            <w:r w:rsidRPr="0046417D">
              <w:rPr>
                <w:rFonts w:ascii="Times New Roman" w:eastAsia="Calibri" w:hAnsi="Times New Roman" w:cs="Times New Roman"/>
                <w:sz w:val="18"/>
                <w:szCs w:val="18"/>
                <w:lang w:val="en-US"/>
              </w:rPr>
              <w:t xml:space="preserve"> on sustainability and responsibility for the operational and maintenance of the extended hydrometeorological monitoring network </w:t>
            </w:r>
            <w:r w:rsidRPr="0046417D">
              <w:rPr>
                <w:rFonts w:ascii="Times New Roman" w:eastAsia="Calibri" w:hAnsi="Times New Roman" w:cs="Times New Roman"/>
                <w:sz w:val="18"/>
                <w:szCs w:val="18"/>
                <w:lang w:val="en-US"/>
              </w:rPr>
              <w:lastRenderedPageBreak/>
              <w:t>in the Macedonian Part of the Drin Basin</w:t>
            </w:r>
          </w:p>
          <w:p w14:paraId="6A6217D5"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Signed MoU with </w:t>
            </w:r>
            <w:proofErr w:type="spellStart"/>
            <w:r w:rsidRPr="0046417D">
              <w:rPr>
                <w:rFonts w:ascii="Times New Roman" w:eastAsia="Calibri" w:hAnsi="Times New Roman" w:cs="Times New Roman"/>
                <w:sz w:val="18"/>
                <w:szCs w:val="18"/>
                <w:lang w:val="en-US"/>
              </w:rPr>
              <w:t>HydroMet</w:t>
            </w:r>
            <w:proofErr w:type="spellEnd"/>
            <w:r w:rsidRPr="0046417D">
              <w:rPr>
                <w:rFonts w:ascii="Times New Roman" w:eastAsia="Calibri" w:hAnsi="Times New Roman" w:cs="Times New Roman"/>
                <w:sz w:val="18"/>
                <w:szCs w:val="18"/>
                <w:lang w:val="en-US"/>
              </w:rPr>
              <w:t xml:space="preserve"> on hydrological data series share for purpose of hydrological model and flood hazard and risk maps development</w:t>
            </w:r>
          </w:p>
          <w:p w14:paraId="50393340"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MoU on sustainability and responsibility for the operational and maintenance of the extended hydrometeorological monitoring network to be signed with Institute for Hydrometeorology and Seismology of Montenegro by end-2022  </w:t>
            </w:r>
          </w:p>
        </w:tc>
      </w:tr>
      <w:tr w:rsidR="0046417D" w:rsidRPr="0046417D" w14:paraId="5CAF0E56" w14:textId="77777777" w:rsidTr="00F1481D">
        <w:trPr>
          <w:trHeight w:val="1763"/>
          <w:jc w:val="center"/>
        </w:trPr>
        <w:tc>
          <w:tcPr>
            <w:tcW w:w="480" w:type="pct"/>
            <w:vMerge/>
            <w:shd w:val="clear" w:color="auto" w:fill="FABF8F"/>
          </w:tcPr>
          <w:p w14:paraId="0B1D4113" w14:textId="77777777" w:rsidR="0046417D" w:rsidRPr="0046417D" w:rsidRDefault="0046417D" w:rsidP="0046417D">
            <w:pPr>
              <w:spacing w:after="200" w:line="276" w:lineRule="auto"/>
              <w:jc w:val="center"/>
              <w:rPr>
                <w:rFonts w:ascii="Times New Roman" w:eastAsia="Calibri" w:hAnsi="Times New Roman" w:cs="Times New Roman"/>
                <w:b/>
                <w:bCs/>
                <w:sz w:val="18"/>
                <w:szCs w:val="18"/>
                <w:lang w:val="en-US"/>
              </w:rPr>
            </w:pPr>
          </w:p>
        </w:tc>
        <w:tc>
          <w:tcPr>
            <w:tcW w:w="530" w:type="pct"/>
          </w:tcPr>
          <w:p w14:paraId="7C563031"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b/>
                <w:sz w:val="18"/>
                <w:szCs w:val="18"/>
                <w:lang w:val="en-US"/>
              </w:rPr>
              <w:t>Indicator 1.2:</w:t>
            </w:r>
            <w:r w:rsidRPr="0046417D">
              <w:rPr>
                <w:rFonts w:ascii="Times New Roman" w:eastAsia="Calibri" w:hAnsi="Times New Roman" w:cs="Times New Roman"/>
                <w:sz w:val="18"/>
                <w:szCs w:val="18"/>
                <w:lang w:val="en-US"/>
              </w:rPr>
              <w:t xml:space="preserve"> </w:t>
            </w:r>
          </w:p>
          <w:p w14:paraId="1183D425"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Level of introduction of modelling tools and technologies for the strategic flood risk assessment and flood hazard mapping</w:t>
            </w:r>
          </w:p>
          <w:p w14:paraId="096E4B2A"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tc>
        <w:tc>
          <w:tcPr>
            <w:tcW w:w="596" w:type="pct"/>
            <w:vMerge/>
          </w:tcPr>
          <w:p w14:paraId="674634D1" w14:textId="77777777" w:rsidR="0046417D" w:rsidRPr="0046417D" w:rsidRDefault="0046417D" w:rsidP="0046417D">
            <w:pPr>
              <w:spacing w:after="200" w:line="276" w:lineRule="auto"/>
              <w:rPr>
                <w:rFonts w:ascii="Times New Roman" w:eastAsia="Calibri" w:hAnsi="Times New Roman" w:cs="Times New Roman"/>
                <w:sz w:val="18"/>
                <w:szCs w:val="18"/>
                <w:lang w:val="en-US"/>
              </w:rPr>
            </w:pPr>
          </w:p>
        </w:tc>
        <w:tc>
          <w:tcPr>
            <w:tcW w:w="553" w:type="pct"/>
          </w:tcPr>
          <w:p w14:paraId="0B65165D" w14:textId="77777777" w:rsidR="0046417D" w:rsidRPr="0046417D" w:rsidRDefault="0046417D" w:rsidP="0046417D">
            <w:pPr>
              <w:widowControl w:val="0"/>
              <w:autoSpaceDE w:val="0"/>
              <w:autoSpaceDN w:val="0"/>
              <w:adjustRightInd w:val="0"/>
              <w:spacing w:after="200" w:line="276"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t xml:space="preserve">Indicator target 1.2. </w:t>
            </w:r>
          </w:p>
          <w:p w14:paraId="4017987F"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Enhanced modelling tools and technologies for the strategic flood risk assessment in DRB based on EUFD, including:</w:t>
            </w:r>
          </w:p>
          <w:p w14:paraId="64420824"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543F3C45"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a) Spatial Data  </w:t>
            </w:r>
          </w:p>
          <w:p w14:paraId="18F81230" w14:textId="77777777" w:rsidR="0046417D" w:rsidRPr="0046417D" w:rsidRDefault="0046417D" w:rsidP="0046417D">
            <w:pPr>
              <w:spacing w:after="0" w:line="240" w:lineRule="auto"/>
              <w:contextualSpacing/>
              <w:rPr>
                <w:rFonts w:ascii="Times New Roman" w:eastAsia="Times New Roman" w:hAnsi="Times New Roman" w:cs="Times New Roman"/>
                <w:sz w:val="18"/>
                <w:szCs w:val="18"/>
                <w:lang w:val="en-US"/>
              </w:rPr>
            </w:pPr>
            <w:r w:rsidRPr="0046417D">
              <w:rPr>
                <w:rFonts w:ascii="Times New Roman" w:eastAsia="Times New Roman" w:hAnsi="Times New Roman" w:cs="Times New Roman"/>
                <w:sz w:val="18"/>
                <w:szCs w:val="18"/>
                <w:lang w:val="en-US"/>
              </w:rPr>
              <w:t>Spatial Data Initiative</w:t>
            </w:r>
            <w:r w:rsidRPr="0046417D">
              <w:rPr>
                <w:rFonts w:ascii="Times New Roman" w:eastAsia="Times New Roman" w:hAnsi="Times New Roman" w:cs="Times New Roman"/>
                <w:sz w:val="18"/>
                <w:szCs w:val="18"/>
                <w:vertAlign w:val="superscript"/>
                <w:lang w:val="en-US"/>
              </w:rPr>
              <w:footnoteReference w:id="24"/>
            </w:r>
            <w:r w:rsidRPr="0046417D">
              <w:rPr>
                <w:rFonts w:ascii="Times New Roman" w:eastAsia="Times New Roman" w:hAnsi="Times New Roman" w:cs="Times New Roman"/>
                <w:sz w:val="18"/>
                <w:szCs w:val="18"/>
                <w:lang w:val="en-US"/>
              </w:rPr>
              <w:t xml:space="preserve"> and data management system;</w:t>
            </w:r>
          </w:p>
          <w:p w14:paraId="7FDE7D39" w14:textId="77777777" w:rsidR="0046417D" w:rsidRPr="0046417D" w:rsidRDefault="0046417D" w:rsidP="0046417D">
            <w:pPr>
              <w:spacing w:after="0" w:line="240" w:lineRule="auto"/>
              <w:contextualSpacing/>
              <w:rPr>
                <w:rFonts w:ascii="Times New Roman" w:eastAsia="Times New Roman" w:hAnsi="Times New Roman" w:cs="Times New Roman"/>
                <w:sz w:val="18"/>
                <w:szCs w:val="18"/>
                <w:lang w:val="en-US"/>
              </w:rPr>
            </w:pPr>
            <w:r w:rsidRPr="0046417D">
              <w:rPr>
                <w:rFonts w:ascii="Times New Roman" w:eastAsia="Times New Roman" w:hAnsi="Times New Roman" w:cs="Times New Roman"/>
                <w:sz w:val="18"/>
                <w:szCs w:val="18"/>
                <w:lang w:val="en-US"/>
              </w:rPr>
              <w:t xml:space="preserve">b) Detailed  </w:t>
            </w:r>
          </w:p>
          <w:p w14:paraId="1576DFFB"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lastRenderedPageBreak/>
              <w:t>topographic surveys and data for the Crn Drim in Macedonia.</w:t>
            </w:r>
          </w:p>
          <w:p w14:paraId="0C7B65CC"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c) Detailed </w:t>
            </w:r>
          </w:p>
          <w:p w14:paraId="74FCECC4"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hydrological and hydraulic modelling for the Crn Drim in Macedonia and high-resolution flood hazard inundation maps </w:t>
            </w:r>
          </w:p>
          <w:p w14:paraId="26141B1C"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d) Numerical high-level basin-wide hydrological and hydraulic models of the DRB integrating detailed area-based modeling developed under AF, GIZ and national projects. </w:t>
            </w:r>
          </w:p>
          <w:p w14:paraId="6C60B70B" w14:textId="77777777" w:rsidR="0046417D" w:rsidRPr="0046417D" w:rsidRDefault="0046417D" w:rsidP="0046417D">
            <w:pPr>
              <w:spacing w:after="200" w:line="240" w:lineRule="auto"/>
              <w:ind w:left="360"/>
              <w:rPr>
                <w:rFonts w:ascii="Times New Roman" w:eastAsia="Calibri" w:hAnsi="Times New Roman" w:cs="Times New Roman"/>
                <w:sz w:val="18"/>
                <w:szCs w:val="18"/>
                <w:lang w:val="en-US"/>
              </w:rPr>
            </w:pPr>
          </w:p>
        </w:tc>
        <w:tc>
          <w:tcPr>
            <w:tcW w:w="466" w:type="pct"/>
            <w:vMerge/>
          </w:tcPr>
          <w:p w14:paraId="555B11D6" w14:textId="77777777" w:rsidR="0046417D" w:rsidRPr="0046417D" w:rsidRDefault="0046417D">
            <w:pPr>
              <w:numPr>
                <w:ilvl w:val="0"/>
                <w:numId w:val="30"/>
              </w:numPr>
              <w:spacing w:after="60" w:line="276" w:lineRule="auto"/>
              <w:ind w:left="175" w:hanging="218"/>
              <w:contextualSpacing/>
              <w:rPr>
                <w:rFonts w:ascii="Times New Roman" w:eastAsia="Calibri" w:hAnsi="Times New Roman" w:cs="Times New Roman"/>
                <w:sz w:val="18"/>
                <w:szCs w:val="18"/>
                <w:lang w:val="en-US"/>
              </w:rPr>
            </w:pPr>
          </w:p>
        </w:tc>
        <w:tc>
          <w:tcPr>
            <w:tcW w:w="852" w:type="pct"/>
            <w:vMerge/>
          </w:tcPr>
          <w:p w14:paraId="21C82DDD" w14:textId="77777777" w:rsidR="0046417D" w:rsidRPr="0046417D" w:rsidRDefault="0046417D" w:rsidP="0046417D">
            <w:pPr>
              <w:spacing w:after="200" w:line="276" w:lineRule="auto"/>
              <w:rPr>
                <w:rFonts w:ascii="Times New Roman" w:eastAsia="Calibri" w:hAnsi="Times New Roman" w:cs="Times New Roman"/>
                <w:sz w:val="18"/>
                <w:szCs w:val="18"/>
                <w:lang w:val="en-US"/>
              </w:rPr>
            </w:pPr>
          </w:p>
        </w:tc>
        <w:tc>
          <w:tcPr>
            <w:tcW w:w="483" w:type="pct"/>
            <w:shd w:val="clear" w:color="auto" w:fill="00B050"/>
          </w:tcPr>
          <w:p w14:paraId="17943913" w14:textId="77777777" w:rsidR="0046417D" w:rsidRPr="0046417D" w:rsidRDefault="0046417D" w:rsidP="0046417D">
            <w:pPr>
              <w:spacing w:after="200" w:line="276" w:lineRule="auto"/>
              <w:rPr>
                <w:rFonts w:ascii="Times New Roman" w:eastAsia="Calibri" w:hAnsi="Times New Roman" w:cs="Times New Roman"/>
                <w:sz w:val="18"/>
                <w:szCs w:val="18"/>
                <w:lang w:val="en-US"/>
              </w:rPr>
            </w:pPr>
          </w:p>
        </w:tc>
        <w:tc>
          <w:tcPr>
            <w:tcW w:w="436" w:type="pct"/>
          </w:tcPr>
          <w:p w14:paraId="2C5E53D0" w14:textId="77777777" w:rsidR="0046417D" w:rsidRPr="0046417D" w:rsidRDefault="0046417D" w:rsidP="0046417D">
            <w:pPr>
              <w:spacing w:after="200" w:line="276" w:lineRule="auto"/>
              <w:jc w:val="center"/>
              <w:rPr>
                <w:rFonts w:ascii="Times New Roman" w:eastAsia="Calibri" w:hAnsi="Times New Roman" w:cs="Times New Roman"/>
                <w:b/>
                <w:bCs/>
                <w:sz w:val="18"/>
                <w:szCs w:val="18"/>
                <w:lang w:val="en-US"/>
              </w:rPr>
            </w:pPr>
            <w:r w:rsidRPr="0046417D">
              <w:rPr>
                <w:rFonts w:ascii="Times New Roman" w:eastAsia="Calibri" w:hAnsi="Times New Roman" w:cs="Times New Roman"/>
                <w:b/>
                <w:bCs/>
                <w:color w:val="0000FF"/>
                <w:lang w:val="en-US"/>
              </w:rPr>
              <w:t>S</w:t>
            </w:r>
          </w:p>
        </w:tc>
        <w:tc>
          <w:tcPr>
            <w:tcW w:w="604" w:type="pct"/>
          </w:tcPr>
          <w:p w14:paraId="39C21819"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a) Data repository established, intermittency of historical data acquired from national </w:t>
            </w:r>
            <w:proofErr w:type="spellStart"/>
            <w:r w:rsidRPr="0046417D">
              <w:rPr>
                <w:rFonts w:ascii="Times New Roman" w:eastAsia="Calibri" w:hAnsi="Times New Roman" w:cs="Times New Roman"/>
                <w:sz w:val="18"/>
                <w:szCs w:val="18"/>
                <w:lang w:val="en-US"/>
              </w:rPr>
              <w:t>hydromets</w:t>
            </w:r>
            <w:proofErr w:type="spellEnd"/>
            <w:r w:rsidRPr="0046417D">
              <w:rPr>
                <w:rFonts w:ascii="Times New Roman" w:eastAsia="Calibri" w:hAnsi="Times New Roman" w:cs="Times New Roman"/>
                <w:sz w:val="18"/>
                <w:szCs w:val="18"/>
                <w:lang w:val="en-US"/>
              </w:rPr>
              <w:t xml:space="preserve"> addressed and overcome</w:t>
            </w:r>
          </w:p>
          <w:p w14:paraId="66234023" w14:textId="77777777" w:rsidR="0046417D" w:rsidRPr="0046417D" w:rsidRDefault="0046417D" w:rsidP="0046417D">
            <w:pPr>
              <w:spacing w:after="0" w:line="240" w:lineRule="auto"/>
              <w:rPr>
                <w:rFonts w:ascii="Times New Roman" w:eastAsia="Calibri" w:hAnsi="Times New Roman" w:cs="Times New Roman"/>
                <w:sz w:val="18"/>
                <w:szCs w:val="18"/>
                <w:lang w:val="en-US"/>
              </w:rPr>
            </w:pPr>
            <w:bookmarkStart w:id="17" w:name="_Hlk118223222"/>
            <w:r w:rsidRPr="0046417D">
              <w:rPr>
                <w:rFonts w:ascii="Times New Roman" w:eastAsia="Calibri" w:hAnsi="Times New Roman" w:cs="Times New Roman"/>
                <w:sz w:val="18"/>
                <w:szCs w:val="18"/>
                <w:lang w:val="en-US"/>
              </w:rPr>
              <w:t xml:space="preserve">Database created and MoUs with National </w:t>
            </w:r>
            <w:proofErr w:type="spellStart"/>
            <w:r w:rsidRPr="0046417D">
              <w:rPr>
                <w:rFonts w:ascii="Times New Roman" w:eastAsia="Calibri" w:hAnsi="Times New Roman" w:cs="Times New Roman"/>
                <w:sz w:val="18"/>
                <w:szCs w:val="18"/>
                <w:lang w:val="en-US"/>
              </w:rPr>
              <w:t>HydroMet</w:t>
            </w:r>
            <w:proofErr w:type="spellEnd"/>
            <w:r w:rsidRPr="0046417D">
              <w:rPr>
                <w:rFonts w:ascii="Times New Roman" w:eastAsia="Calibri" w:hAnsi="Times New Roman" w:cs="Times New Roman"/>
                <w:sz w:val="18"/>
                <w:szCs w:val="18"/>
                <w:lang w:val="en-US"/>
              </w:rPr>
              <w:t xml:space="preserve"> Services signed</w:t>
            </w:r>
          </w:p>
          <w:bookmarkEnd w:id="17"/>
          <w:p w14:paraId="71605C5F" w14:textId="4D659AD6"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 detailed topographic surveys conducted, hi</w:t>
            </w:r>
            <w:r w:rsidR="00A637DB">
              <w:rPr>
                <w:rFonts w:ascii="Times New Roman" w:eastAsia="Calibri" w:hAnsi="Times New Roman" w:cs="Times New Roman"/>
                <w:sz w:val="18"/>
                <w:szCs w:val="18"/>
                <w:lang w:val="en-US"/>
              </w:rPr>
              <w:t>-</w:t>
            </w:r>
            <w:r w:rsidRPr="0046417D">
              <w:rPr>
                <w:rFonts w:ascii="Times New Roman" w:eastAsia="Calibri" w:hAnsi="Times New Roman" w:cs="Times New Roman"/>
                <w:sz w:val="18"/>
                <w:szCs w:val="18"/>
                <w:lang w:val="en-US"/>
              </w:rPr>
              <w:t xml:space="preserve"> resolution DEM obtained via LiDAR </w:t>
            </w:r>
            <w:r w:rsidRPr="0046417D">
              <w:rPr>
                <w:rFonts w:ascii="Times New Roman" w:eastAsia="Calibri" w:hAnsi="Times New Roman" w:cs="Times New Roman"/>
                <w:sz w:val="18"/>
                <w:szCs w:val="18"/>
                <w:lang w:val="en-US"/>
              </w:rPr>
              <w:lastRenderedPageBreak/>
              <w:t>surveillance in N. Macedonia and from national institutions in Albania</w:t>
            </w:r>
          </w:p>
          <w:p w14:paraId="18C4AAAA" w14:textId="0D80CE6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 by project CTA while detailed hi-res flood hazard maps were developed by international and national experts</w:t>
            </w:r>
          </w:p>
          <w:p w14:paraId="4BD402DD"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d) numerical hi-level basin wide hydraulic model developed integrating detailed area-based modeling. Project fully coordinated with GIZ, EU IPA Floods Directive implementation Project in Montenegro and other projects conducting similar modelling, as well as with national authorities in order to avoid overlapping in modeling certain areas of further assessment (AFAs)</w:t>
            </w:r>
          </w:p>
          <w:p w14:paraId="1F7EC096"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The above evidenced through the project and RPB reports and presentations, interviews of the key project and national stakeholders</w:t>
            </w:r>
          </w:p>
        </w:tc>
      </w:tr>
      <w:tr w:rsidR="0046417D" w:rsidRPr="0046417D" w14:paraId="2E89C42A" w14:textId="77777777" w:rsidTr="00F1481D">
        <w:trPr>
          <w:trHeight w:val="1475"/>
          <w:jc w:val="center"/>
        </w:trPr>
        <w:tc>
          <w:tcPr>
            <w:tcW w:w="480" w:type="pct"/>
            <w:vMerge/>
            <w:shd w:val="clear" w:color="auto" w:fill="FABF8F"/>
          </w:tcPr>
          <w:p w14:paraId="42C5DCE6" w14:textId="77777777" w:rsidR="0046417D" w:rsidRPr="0046417D" w:rsidRDefault="0046417D" w:rsidP="0046417D">
            <w:pPr>
              <w:spacing w:after="200" w:line="276" w:lineRule="auto"/>
              <w:jc w:val="center"/>
              <w:rPr>
                <w:rFonts w:ascii="Times New Roman" w:eastAsia="Calibri" w:hAnsi="Times New Roman" w:cs="Times New Roman"/>
                <w:b/>
                <w:bCs/>
                <w:sz w:val="18"/>
                <w:szCs w:val="18"/>
                <w:lang w:val="en-US"/>
              </w:rPr>
            </w:pPr>
          </w:p>
        </w:tc>
        <w:tc>
          <w:tcPr>
            <w:tcW w:w="530" w:type="pct"/>
          </w:tcPr>
          <w:p w14:paraId="3BB82D5C" w14:textId="77777777" w:rsidR="0046417D" w:rsidRPr="0046417D" w:rsidRDefault="0046417D" w:rsidP="0046417D">
            <w:pPr>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t xml:space="preserve">Indicator 1.3. </w:t>
            </w:r>
          </w:p>
          <w:p w14:paraId="23B0F90B"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Level of implementation of the systematic gender-responsive socio-economic vulnerability </w:t>
            </w:r>
            <w:r w:rsidRPr="0046417D">
              <w:rPr>
                <w:rFonts w:ascii="Times New Roman" w:eastAsia="Calibri" w:hAnsi="Times New Roman" w:cs="Times New Roman"/>
                <w:sz w:val="18"/>
                <w:szCs w:val="18"/>
                <w:lang w:val="en-US"/>
              </w:rPr>
              <w:lastRenderedPageBreak/>
              <w:t>assessment in the DRB</w:t>
            </w:r>
          </w:p>
        </w:tc>
        <w:tc>
          <w:tcPr>
            <w:tcW w:w="596" w:type="pct"/>
            <w:vMerge/>
          </w:tcPr>
          <w:p w14:paraId="574ECD92"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553" w:type="pct"/>
          </w:tcPr>
          <w:p w14:paraId="05314B2F"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b/>
                <w:sz w:val="18"/>
                <w:szCs w:val="18"/>
                <w:lang w:val="en-US"/>
              </w:rPr>
              <w:t>Indicator target 1.3.</w:t>
            </w:r>
            <w:r w:rsidRPr="0046417D">
              <w:rPr>
                <w:rFonts w:ascii="Times New Roman" w:eastAsia="Calibri" w:hAnsi="Times New Roman" w:cs="Times New Roman"/>
                <w:sz w:val="18"/>
                <w:szCs w:val="18"/>
                <w:lang w:val="en-US"/>
              </w:rPr>
              <w:t xml:space="preserve"> </w:t>
            </w:r>
          </w:p>
          <w:p w14:paraId="4F1E0830"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(a)  Socio-economic data collection tool developed and embedded at local and central </w:t>
            </w:r>
            <w:r w:rsidRPr="0046417D">
              <w:rPr>
                <w:rFonts w:ascii="Times New Roman" w:eastAsia="Calibri" w:hAnsi="Times New Roman" w:cs="Times New Roman"/>
                <w:sz w:val="18"/>
                <w:szCs w:val="18"/>
                <w:lang w:val="en-US"/>
              </w:rPr>
              <w:lastRenderedPageBreak/>
              <w:t xml:space="preserve">institutions to systematically collect damages and losses data.  Bespoke GIS-based socio-economic modelling tool developed and introduced.  </w:t>
            </w:r>
          </w:p>
          <w:p w14:paraId="4E2D0988"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 Baseline, progress and final report on social and gender vulnerability.  At least 30% participants of consultations are women.</w:t>
            </w:r>
          </w:p>
          <w:p w14:paraId="30D3760E"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(c) Systematic recording of flood damage and losses in </w:t>
            </w:r>
            <w:proofErr w:type="spellStart"/>
            <w:r w:rsidRPr="0046417D">
              <w:rPr>
                <w:rFonts w:ascii="Times New Roman" w:eastAsia="Calibri" w:hAnsi="Times New Roman" w:cs="Times New Roman"/>
                <w:sz w:val="18"/>
                <w:szCs w:val="18"/>
                <w:lang w:val="en-US"/>
              </w:rPr>
              <w:t>DisInventar</w:t>
            </w:r>
            <w:proofErr w:type="spellEnd"/>
            <w:r w:rsidRPr="0046417D">
              <w:rPr>
                <w:rFonts w:ascii="Times New Roman" w:eastAsia="Calibri" w:hAnsi="Times New Roman" w:cs="Times New Roman"/>
                <w:sz w:val="18"/>
                <w:szCs w:val="18"/>
                <w:lang w:val="en-US"/>
              </w:rPr>
              <w:t xml:space="preserve"> database</w:t>
            </w:r>
          </w:p>
          <w:p w14:paraId="3B64D426"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66" w:type="pct"/>
          </w:tcPr>
          <w:p w14:paraId="262B8036"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lastRenderedPageBreak/>
              <w:t>Reports of the socio-economic surveys</w:t>
            </w:r>
          </w:p>
          <w:p w14:paraId="6DE25940"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Evaluation of the socio-economic risk model</w:t>
            </w:r>
          </w:p>
          <w:p w14:paraId="1F86F0F3"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Project annual </w:t>
            </w:r>
            <w:r w:rsidRPr="0046417D">
              <w:rPr>
                <w:rFonts w:ascii="Times New Roman" w:eastAsia="Calibri" w:hAnsi="Times New Roman" w:cs="Times New Roman"/>
                <w:sz w:val="18"/>
                <w:szCs w:val="18"/>
                <w:lang w:val="en-US"/>
              </w:rPr>
              <w:lastRenderedPageBreak/>
              <w:t xml:space="preserve">reports; Mid-term evaluation, final report. </w:t>
            </w:r>
          </w:p>
          <w:p w14:paraId="16D66821"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3A658943"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644FAFEC"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tc>
        <w:tc>
          <w:tcPr>
            <w:tcW w:w="852" w:type="pct"/>
            <w:vMerge/>
          </w:tcPr>
          <w:p w14:paraId="601CCFBE" w14:textId="77777777" w:rsidR="0046417D" w:rsidRPr="0046417D" w:rsidRDefault="0046417D">
            <w:pPr>
              <w:numPr>
                <w:ilvl w:val="0"/>
                <w:numId w:val="28"/>
              </w:numPr>
              <w:spacing w:after="0" w:line="240" w:lineRule="auto"/>
              <w:rPr>
                <w:rFonts w:ascii="Times New Roman" w:eastAsia="Calibri" w:hAnsi="Times New Roman" w:cs="Times New Roman"/>
                <w:sz w:val="18"/>
                <w:szCs w:val="18"/>
                <w:lang w:val="en-US"/>
              </w:rPr>
            </w:pPr>
          </w:p>
        </w:tc>
        <w:tc>
          <w:tcPr>
            <w:tcW w:w="483" w:type="pct"/>
            <w:shd w:val="clear" w:color="auto" w:fill="FFFF00"/>
          </w:tcPr>
          <w:p w14:paraId="4C5A9226" w14:textId="77777777" w:rsidR="0046417D" w:rsidRPr="0046417D" w:rsidRDefault="0046417D" w:rsidP="0046417D">
            <w:pPr>
              <w:spacing w:after="0" w:line="240" w:lineRule="auto"/>
              <w:ind w:left="360"/>
              <w:rPr>
                <w:rFonts w:ascii="Times New Roman" w:eastAsia="Calibri" w:hAnsi="Times New Roman" w:cs="Times New Roman"/>
                <w:sz w:val="18"/>
                <w:szCs w:val="18"/>
                <w:lang w:val="en-US"/>
              </w:rPr>
            </w:pPr>
          </w:p>
        </w:tc>
        <w:tc>
          <w:tcPr>
            <w:tcW w:w="436" w:type="pct"/>
          </w:tcPr>
          <w:p w14:paraId="49A5ABBF" w14:textId="77777777" w:rsidR="0046417D" w:rsidRPr="0046417D" w:rsidRDefault="0046417D" w:rsidP="0046417D">
            <w:pPr>
              <w:spacing w:after="0" w:line="240" w:lineRule="auto"/>
              <w:ind w:left="360"/>
              <w:rPr>
                <w:rFonts w:ascii="Times New Roman" w:eastAsia="Calibri" w:hAnsi="Times New Roman" w:cs="Times New Roman"/>
                <w:b/>
                <w:bCs/>
                <w:sz w:val="18"/>
                <w:szCs w:val="18"/>
                <w:lang w:val="en-US"/>
              </w:rPr>
            </w:pPr>
            <w:r w:rsidRPr="0046417D">
              <w:rPr>
                <w:rFonts w:ascii="Times New Roman" w:eastAsia="Calibri" w:hAnsi="Times New Roman" w:cs="Times New Roman"/>
                <w:b/>
                <w:bCs/>
                <w:color w:val="0000FF"/>
                <w:lang w:val="en-US"/>
              </w:rPr>
              <w:t>S</w:t>
            </w:r>
          </w:p>
        </w:tc>
        <w:tc>
          <w:tcPr>
            <w:tcW w:w="604" w:type="pct"/>
          </w:tcPr>
          <w:p w14:paraId="73BAA676"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a) Socio-economic data collection methodology developed. Bespoke GIS based risk prioritization model (RPM) developed, tested and applied in </w:t>
            </w:r>
            <w:r w:rsidRPr="0046417D">
              <w:rPr>
                <w:rFonts w:ascii="Times New Roman" w:eastAsia="Calibri" w:hAnsi="Times New Roman" w:cs="Times New Roman"/>
                <w:sz w:val="18"/>
                <w:szCs w:val="18"/>
                <w:lang w:val="en-US"/>
              </w:rPr>
              <w:lastRenderedPageBreak/>
              <w:t>selected areas of the potentially significant high risk (APSFRs). S/e data collection through ground truthing in the selected APSFRs well underway</w:t>
            </w:r>
          </w:p>
          <w:p w14:paraId="5A90E22B" w14:textId="4916992B"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w:t>
            </w:r>
            <w:r w:rsidR="00610B94">
              <w:rPr>
                <w:rFonts w:ascii="Times New Roman" w:eastAsia="Calibri" w:hAnsi="Times New Roman" w:cs="Times New Roman"/>
                <w:sz w:val="18"/>
                <w:szCs w:val="18"/>
                <w:lang w:val="en-US"/>
              </w:rPr>
              <w:t xml:space="preserve"> </w:t>
            </w:r>
            <w:r w:rsidRPr="0046417D">
              <w:rPr>
                <w:rFonts w:ascii="Times New Roman" w:eastAsia="Calibri" w:hAnsi="Times New Roman" w:cs="Times New Roman"/>
                <w:sz w:val="18"/>
                <w:szCs w:val="18"/>
                <w:lang w:val="en-US"/>
              </w:rPr>
              <w:t>Gender mainstreamed in RPM: data disaggregated where feasible, at least 30% of ground truthing respondents were women</w:t>
            </w:r>
          </w:p>
          <w:p w14:paraId="03417BA5" w14:textId="1B0263DF"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w:t>
            </w:r>
            <w:r w:rsidR="00C55BE9">
              <w:rPr>
                <w:rFonts w:ascii="Times New Roman" w:eastAsia="Calibri" w:hAnsi="Times New Roman" w:cs="Times New Roman"/>
                <w:sz w:val="18"/>
                <w:szCs w:val="18"/>
                <w:lang w:val="en-US"/>
              </w:rPr>
              <w:t xml:space="preserve"> </w:t>
            </w:r>
            <w:r w:rsidRPr="0046417D">
              <w:rPr>
                <w:rFonts w:ascii="Times New Roman" w:eastAsia="Calibri" w:hAnsi="Times New Roman" w:cs="Times New Roman"/>
                <w:sz w:val="18"/>
                <w:szCs w:val="18"/>
                <w:lang w:val="en-US"/>
              </w:rPr>
              <w:t xml:space="preserve">roadmap to efficient use of </w:t>
            </w:r>
            <w:proofErr w:type="spellStart"/>
            <w:r w:rsidRPr="0046417D">
              <w:rPr>
                <w:rFonts w:ascii="Times New Roman" w:eastAsia="Calibri" w:hAnsi="Times New Roman" w:cs="Times New Roman"/>
                <w:sz w:val="18"/>
                <w:szCs w:val="18"/>
                <w:lang w:val="en-US"/>
              </w:rPr>
              <w:t>DisInventar</w:t>
            </w:r>
            <w:proofErr w:type="spellEnd"/>
            <w:r w:rsidRPr="0046417D">
              <w:rPr>
                <w:rFonts w:ascii="Times New Roman" w:eastAsia="Calibri" w:hAnsi="Times New Roman" w:cs="Times New Roman"/>
                <w:sz w:val="18"/>
                <w:szCs w:val="18"/>
                <w:lang w:val="en-US"/>
              </w:rPr>
              <w:t xml:space="preserve"> developed</w:t>
            </w:r>
          </w:p>
          <w:p w14:paraId="02310B43"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r>
      <w:tr w:rsidR="0046417D" w:rsidRPr="0046417D" w14:paraId="50776DC0" w14:textId="77777777" w:rsidTr="00F1481D">
        <w:trPr>
          <w:trHeight w:val="3410"/>
          <w:jc w:val="center"/>
        </w:trPr>
        <w:tc>
          <w:tcPr>
            <w:tcW w:w="480" w:type="pct"/>
            <w:vMerge w:val="restart"/>
            <w:shd w:val="clear" w:color="auto" w:fill="FABF8F"/>
          </w:tcPr>
          <w:p w14:paraId="763739EB" w14:textId="77777777" w:rsidR="0046417D" w:rsidRPr="0046417D" w:rsidRDefault="0046417D" w:rsidP="0046417D">
            <w:pPr>
              <w:spacing w:after="0" w:line="240" w:lineRule="auto"/>
              <w:jc w:val="center"/>
              <w:rPr>
                <w:rFonts w:ascii="Times New Roman" w:eastAsia="Calibri" w:hAnsi="Times New Roman" w:cs="Times New Roman"/>
                <w:b/>
                <w:bCs/>
                <w:sz w:val="18"/>
                <w:szCs w:val="18"/>
                <w:lang w:val="en-US"/>
              </w:rPr>
            </w:pPr>
            <w:r w:rsidRPr="0046417D">
              <w:rPr>
                <w:rFonts w:ascii="Times New Roman" w:eastAsia="Calibri" w:hAnsi="Times New Roman" w:cs="Times New Roman"/>
                <w:b/>
                <w:bCs/>
                <w:sz w:val="18"/>
                <w:szCs w:val="18"/>
                <w:lang w:val="en-US"/>
              </w:rPr>
              <w:lastRenderedPageBreak/>
              <w:t>Outcome 2</w:t>
            </w:r>
          </w:p>
          <w:p w14:paraId="3FB5ED8C"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Improved institutional arrangements, legislative and policy framework for climate-resilient FRM, and development of CCA and FRM strategy and plans at the basin, sub-basin, national and sub-national levels </w:t>
            </w:r>
          </w:p>
          <w:p w14:paraId="4166F365"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b/>
                <w:sz w:val="18"/>
                <w:szCs w:val="18"/>
                <w:lang w:val="en-US"/>
              </w:rPr>
            </w:pPr>
          </w:p>
          <w:p w14:paraId="259433DF"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i/>
                <w:iCs/>
                <w:sz w:val="18"/>
                <w:szCs w:val="18"/>
                <w:lang w:val="en-US"/>
              </w:rPr>
            </w:pPr>
          </w:p>
        </w:tc>
        <w:tc>
          <w:tcPr>
            <w:tcW w:w="530" w:type="pct"/>
          </w:tcPr>
          <w:p w14:paraId="4196C51C"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b/>
                <w:sz w:val="18"/>
                <w:szCs w:val="18"/>
                <w:lang w:val="en-US"/>
              </w:rPr>
              <w:t>Indicator 2.1:</w:t>
            </w:r>
            <w:r w:rsidRPr="0046417D">
              <w:rPr>
                <w:rFonts w:ascii="Times New Roman" w:eastAsia="Calibri" w:hAnsi="Times New Roman" w:cs="Times New Roman"/>
                <w:sz w:val="18"/>
                <w:szCs w:val="18"/>
                <w:lang w:val="en-US"/>
              </w:rPr>
              <w:t xml:space="preserve"> </w:t>
            </w:r>
          </w:p>
          <w:p w14:paraId="50148781"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State of the Drin River Basin FRM Policy Framework and cooperation on flood risk management </w:t>
            </w:r>
          </w:p>
          <w:p w14:paraId="3E9F52E1"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596" w:type="pct"/>
            <w:vMerge w:val="restart"/>
          </w:tcPr>
          <w:p w14:paraId="013B549D" w14:textId="77777777" w:rsidR="0046417D" w:rsidRPr="0046417D" w:rsidRDefault="0046417D" w:rsidP="0046417D">
            <w:pPr>
              <w:tabs>
                <w:tab w:val="left" w:pos="360"/>
              </w:tabs>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Limited basin-level coordination and cooperation on flood risk management. </w:t>
            </w:r>
          </w:p>
          <w:p w14:paraId="5C29BA77" w14:textId="77777777" w:rsidR="0046417D" w:rsidRPr="0046417D" w:rsidRDefault="0046417D" w:rsidP="0046417D">
            <w:pPr>
              <w:tabs>
                <w:tab w:val="left" w:pos="360"/>
              </w:tabs>
              <w:autoSpaceDE w:val="0"/>
              <w:autoSpaceDN w:val="0"/>
              <w:adjustRightInd w:val="0"/>
              <w:spacing w:after="0" w:line="240" w:lineRule="auto"/>
              <w:rPr>
                <w:rFonts w:ascii="Times New Roman" w:eastAsia="Calibri" w:hAnsi="Times New Roman" w:cs="Times New Roman"/>
                <w:sz w:val="18"/>
                <w:szCs w:val="18"/>
                <w:lang w:val="en-US"/>
              </w:rPr>
            </w:pPr>
          </w:p>
          <w:p w14:paraId="47E3403F" w14:textId="77777777" w:rsidR="0046417D" w:rsidRPr="0046417D" w:rsidRDefault="0046417D" w:rsidP="0046417D">
            <w:pPr>
              <w:tabs>
                <w:tab w:val="left" w:pos="360"/>
              </w:tabs>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Under an MoU between the national hydromet institutions there is cooperation and data exchange for flood warning, based on regional forecasts, EFAS and SEE FFG. The Drin Coordinated Action was established to promote joint action for the coordinated integrated management of the </w:t>
            </w:r>
            <w:r w:rsidRPr="0046417D">
              <w:rPr>
                <w:rFonts w:ascii="Times New Roman" w:eastAsia="Calibri" w:hAnsi="Times New Roman" w:cs="Times New Roman"/>
                <w:sz w:val="18"/>
                <w:szCs w:val="18"/>
                <w:lang w:val="en-US"/>
              </w:rPr>
              <w:lastRenderedPageBreak/>
              <w:t xml:space="preserve">shared water resources in the basin. The MoU does not currently specifically address joint actions required for cooperation on flood risk management. </w:t>
            </w:r>
          </w:p>
          <w:p w14:paraId="74248E18" w14:textId="77777777" w:rsidR="0046417D" w:rsidRPr="0046417D" w:rsidRDefault="0046417D" w:rsidP="0046417D">
            <w:pPr>
              <w:tabs>
                <w:tab w:val="left" w:pos="360"/>
              </w:tabs>
              <w:autoSpaceDE w:val="0"/>
              <w:autoSpaceDN w:val="0"/>
              <w:adjustRightInd w:val="0"/>
              <w:spacing w:after="0" w:line="240" w:lineRule="auto"/>
              <w:rPr>
                <w:rFonts w:ascii="Times New Roman" w:eastAsia="Calibri" w:hAnsi="Times New Roman" w:cs="Times New Roman"/>
                <w:sz w:val="18"/>
                <w:szCs w:val="18"/>
                <w:lang w:val="en-US"/>
              </w:rPr>
            </w:pPr>
          </w:p>
          <w:p w14:paraId="396C2D6C" w14:textId="77777777" w:rsidR="0046417D" w:rsidRPr="0046417D" w:rsidRDefault="0046417D" w:rsidP="0046417D">
            <w:pPr>
              <w:tabs>
                <w:tab w:val="left" w:pos="360"/>
              </w:tabs>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Institutional capacities at the regional, national and sub-national level across the basin are insufficient to secure climate-resilient FRM.</w:t>
            </w:r>
          </w:p>
          <w:p w14:paraId="06176812" w14:textId="77777777" w:rsidR="0046417D" w:rsidRPr="0046417D" w:rsidRDefault="0046417D" w:rsidP="0046417D">
            <w:pPr>
              <w:tabs>
                <w:tab w:val="left" w:pos="360"/>
              </w:tabs>
              <w:autoSpaceDE w:val="0"/>
              <w:autoSpaceDN w:val="0"/>
              <w:adjustRightInd w:val="0"/>
              <w:spacing w:after="0" w:line="240" w:lineRule="auto"/>
              <w:rPr>
                <w:rFonts w:ascii="Times New Roman" w:eastAsia="Calibri" w:hAnsi="Times New Roman" w:cs="Times New Roman"/>
                <w:sz w:val="18"/>
                <w:szCs w:val="18"/>
                <w:lang w:val="en-US"/>
              </w:rPr>
            </w:pPr>
          </w:p>
          <w:p w14:paraId="4B003A3A"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The existing coordination and bilateral agreements are insufficient for a truly transboundary river basin approach to flood risk management. What is missing is a basin-level </w:t>
            </w:r>
            <w:r w:rsidRPr="0046417D">
              <w:rPr>
                <w:rFonts w:ascii="Times New Roman" w:eastAsia="Calibri" w:hAnsi="Times New Roman" w:cs="Times New Roman"/>
                <w:sz w:val="18"/>
                <w:szCs w:val="18"/>
              </w:rPr>
              <w:t>integrated climate change adaptation and flood risk management strategy and plan and a</w:t>
            </w:r>
            <w:r w:rsidRPr="0046417D">
              <w:rPr>
                <w:rFonts w:ascii="Times New Roman" w:eastAsia="Calibri" w:hAnsi="Times New Roman" w:cs="Times New Roman"/>
                <w:sz w:val="18"/>
                <w:szCs w:val="18"/>
                <w:lang w:val="en-US"/>
              </w:rPr>
              <w:t xml:space="preserve"> multi-lateral Framework Agreement for the DRB in the field of flood risk management which establishes the </w:t>
            </w:r>
            <w:r w:rsidRPr="0046417D">
              <w:rPr>
                <w:rFonts w:ascii="Times New Roman" w:eastAsia="Calibri" w:hAnsi="Times New Roman" w:cs="Times New Roman"/>
                <w:sz w:val="18"/>
                <w:szCs w:val="18"/>
                <w:lang w:val="en-US"/>
              </w:rPr>
              <w:lastRenderedPageBreak/>
              <w:t>institutional and legal basis for cooperation.</w:t>
            </w:r>
          </w:p>
        </w:tc>
        <w:tc>
          <w:tcPr>
            <w:tcW w:w="553" w:type="pct"/>
          </w:tcPr>
          <w:p w14:paraId="62C6AC0B"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lastRenderedPageBreak/>
              <w:t xml:space="preserve">Indicator target 2.1. </w:t>
            </w:r>
          </w:p>
          <w:p w14:paraId="7AC30E30" w14:textId="3321CFCB" w:rsidR="0046417D" w:rsidRPr="0046417D" w:rsidRDefault="006831A7" w:rsidP="006831A7">
            <w:pPr>
              <w:spacing w:after="0" w:line="240" w:lineRule="auto"/>
              <w:contextualSpacing/>
              <w:rPr>
                <w:rFonts w:ascii="Times New Roman" w:eastAsia="Times New Roman" w:hAnsi="Times New Roman" w:cs="Times New Roman"/>
                <w:sz w:val="18"/>
                <w:szCs w:val="18"/>
                <w:lang w:val="en-US"/>
              </w:rPr>
            </w:pPr>
            <w:r>
              <w:rPr>
                <w:rFonts w:ascii="Times New Roman" w:eastAsia="Times New Roman" w:hAnsi="Times New Roman" w:cs="Times New Roman"/>
                <w:sz w:val="18"/>
                <w:szCs w:val="18"/>
                <w:lang w:val="en-US"/>
              </w:rPr>
              <w:t xml:space="preserve">a) </w:t>
            </w:r>
            <w:r w:rsidR="0046417D" w:rsidRPr="0046417D">
              <w:rPr>
                <w:rFonts w:ascii="Times New Roman" w:eastAsia="Times New Roman" w:hAnsi="Times New Roman" w:cs="Times New Roman"/>
                <w:sz w:val="18"/>
                <w:szCs w:val="18"/>
                <w:lang w:val="en-US"/>
              </w:rPr>
              <w:t xml:space="preserve">FRM policies designed in line with relevant EU directives.  </w:t>
            </w:r>
          </w:p>
          <w:p w14:paraId="2B34569D" w14:textId="77777777" w:rsidR="006831A7" w:rsidRDefault="006831A7" w:rsidP="006831A7">
            <w:pPr>
              <w:spacing w:after="0" w:line="240" w:lineRule="auto"/>
              <w:contextualSpacing/>
              <w:rPr>
                <w:rFonts w:ascii="Times New Roman" w:eastAsia="Times New Roman" w:hAnsi="Times New Roman" w:cs="Times New Roman"/>
                <w:sz w:val="18"/>
                <w:szCs w:val="18"/>
                <w:lang w:val="en-US"/>
              </w:rPr>
            </w:pPr>
            <w:r>
              <w:rPr>
                <w:rFonts w:ascii="Times New Roman" w:eastAsia="Times New Roman" w:hAnsi="Times New Roman" w:cs="Times New Roman"/>
                <w:sz w:val="18"/>
                <w:szCs w:val="18"/>
                <w:lang w:val="en-US"/>
              </w:rPr>
              <w:t xml:space="preserve">b) </w:t>
            </w:r>
            <w:r w:rsidR="0046417D" w:rsidRPr="0046417D">
              <w:rPr>
                <w:rFonts w:ascii="Times New Roman" w:eastAsia="Times New Roman" w:hAnsi="Times New Roman" w:cs="Times New Roman"/>
                <w:sz w:val="18"/>
                <w:szCs w:val="18"/>
                <w:lang w:val="en-US"/>
              </w:rPr>
              <w:t>Basin risk transfer mechanisms designed, including risk financing and risk transfer strategy, private sector engagement strategy, feasibility studies for identified and shortlisted risk financing mechanisms.</w:t>
            </w:r>
          </w:p>
          <w:p w14:paraId="48E69D2F" w14:textId="139FF17C" w:rsidR="0046417D" w:rsidRPr="0046417D" w:rsidRDefault="006831A7" w:rsidP="006831A7">
            <w:pPr>
              <w:spacing w:after="0" w:line="240" w:lineRule="auto"/>
              <w:contextualSpacing/>
              <w:rPr>
                <w:rFonts w:ascii="Times New Roman" w:eastAsia="Times New Roman" w:hAnsi="Times New Roman" w:cs="Times New Roman"/>
                <w:sz w:val="18"/>
                <w:szCs w:val="18"/>
                <w:lang w:val="en-US"/>
              </w:rPr>
            </w:pPr>
            <w:r>
              <w:rPr>
                <w:rFonts w:ascii="Times New Roman" w:eastAsia="Times New Roman" w:hAnsi="Times New Roman" w:cs="Times New Roman"/>
                <w:sz w:val="18"/>
                <w:szCs w:val="18"/>
                <w:lang w:val="en-US"/>
              </w:rPr>
              <w:lastRenderedPageBreak/>
              <w:t xml:space="preserve">c) </w:t>
            </w:r>
            <w:r w:rsidR="0046417D" w:rsidRPr="0046417D">
              <w:rPr>
                <w:rFonts w:ascii="Times New Roman" w:eastAsia="Times New Roman" w:hAnsi="Times New Roman" w:cs="Times New Roman"/>
                <w:sz w:val="18"/>
                <w:szCs w:val="18"/>
                <w:lang w:val="en-US"/>
              </w:rPr>
              <w:t xml:space="preserve">Sector FRM policies (at least 2 – energy, agriculture) based on modelling of climate change impacts on the identified sectors and on the detailed methodologies for incorporating climate-change responsive flood risk considerations into risk assessments, strategies, policies and plans for the energy and agriculture sectors. </w:t>
            </w:r>
          </w:p>
          <w:p w14:paraId="5228F854" w14:textId="77777777" w:rsidR="0046417D" w:rsidRPr="0046417D" w:rsidRDefault="0046417D" w:rsidP="006831A7">
            <w:pPr>
              <w:spacing w:after="0" w:line="240" w:lineRule="auto"/>
              <w:ind w:left="720"/>
              <w:contextualSpacing/>
              <w:jc w:val="both"/>
              <w:rPr>
                <w:rFonts w:ascii="Times New Roman" w:eastAsia="Times New Roman" w:hAnsi="Times New Roman" w:cs="Times New Roman"/>
                <w:sz w:val="18"/>
                <w:szCs w:val="18"/>
                <w:lang w:val="en-US"/>
              </w:rPr>
            </w:pPr>
          </w:p>
          <w:p w14:paraId="08CB89B5" w14:textId="77777777" w:rsidR="0046417D" w:rsidRPr="0046417D" w:rsidRDefault="0046417D" w:rsidP="006831A7">
            <w:pPr>
              <w:spacing w:after="0" w:line="240" w:lineRule="auto"/>
              <w:ind w:left="720"/>
              <w:contextualSpacing/>
              <w:jc w:val="both"/>
              <w:rPr>
                <w:rFonts w:ascii="Times New Roman" w:eastAsia="Times New Roman" w:hAnsi="Times New Roman" w:cs="Times New Roman"/>
                <w:sz w:val="18"/>
                <w:szCs w:val="18"/>
                <w:lang w:val="en-US"/>
              </w:rPr>
            </w:pPr>
          </w:p>
        </w:tc>
        <w:tc>
          <w:tcPr>
            <w:tcW w:w="466" w:type="pct"/>
          </w:tcPr>
          <w:p w14:paraId="036E9A68"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45263D5B"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Project annual reports; Mid-term evaluation, final report; </w:t>
            </w:r>
          </w:p>
          <w:p w14:paraId="670CA106"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6A8A62A1"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tc>
        <w:tc>
          <w:tcPr>
            <w:tcW w:w="852" w:type="pct"/>
            <w:vMerge w:val="restart"/>
          </w:tcPr>
          <w:p w14:paraId="59F6B991"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Riparian governments have political will to implement relevant legal-regulatory reform for effective and efficient FRM framework in line with EUFD</w:t>
            </w:r>
          </w:p>
          <w:p w14:paraId="6939CBE9"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DCG maintain adequate mandate and authority to spearhead resilient FRM policies and strategies across the sub-region</w:t>
            </w:r>
          </w:p>
          <w:p w14:paraId="69509A7C"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Private sector is interested and is engaging in developing risk transfer and risk reduction mechanisms</w:t>
            </w:r>
          </w:p>
          <w:p w14:paraId="54437604"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Beneficiary and partner institutions are willing to cooperate and conduct regulatory and institutional reform</w:t>
            </w:r>
          </w:p>
          <w:p w14:paraId="3B1351AB"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lastRenderedPageBreak/>
              <w:t>Capacities created at relevant agencies through the project are maintained and periodically renewed</w:t>
            </w:r>
          </w:p>
        </w:tc>
        <w:tc>
          <w:tcPr>
            <w:tcW w:w="483" w:type="pct"/>
            <w:shd w:val="clear" w:color="auto" w:fill="FFFF00"/>
          </w:tcPr>
          <w:p w14:paraId="6F30DB45"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36" w:type="pct"/>
          </w:tcPr>
          <w:p w14:paraId="4058D137" w14:textId="77777777" w:rsidR="0046417D" w:rsidRPr="0046417D" w:rsidRDefault="0046417D" w:rsidP="0046417D">
            <w:pPr>
              <w:spacing w:after="0" w:line="240" w:lineRule="auto"/>
              <w:jc w:val="center"/>
              <w:rPr>
                <w:rFonts w:ascii="Times New Roman" w:eastAsia="Calibri" w:hAnsi="Times New Roman" w:cs="Times New Roman"/>
                <w:b/>
                <w:bCs/>
                <w:sz w:val="18"/>
                <w:szCs w:val="18"/>
                <w:lang w:val="en-US"/>
              </w:rPr>
            </w:pPr>
            <w:r w:rsidRPr="0046417D">
              <w:rPr>
                <w:rFonts w:ascii="Times New Roman" w:eastAsia="Calibri" w:hAnsi="Times New Roman" w:cs="Times New Roman"/>
                <w:b/>
                <w:bCs/>
                <w:color w:val="0000FF"/>
                <w:lang w:val="en-US"/>
              </w:rPr>
              <w:t>MS</w:t>
            </w:r>
          </w:p>
        </w:tc>
        <w:tc>
          <w:tcPr>
            <w:tcW w:w="604" w:type="pct"/>
          </w:tcPr>
          <w:p w14:paraId="2A5EFB3B"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a) Review of existing FRM policies not completed yet</w:t>
            </w:r>
          </w:p>
          <w:p w14:paraId="18D8CE84"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 Basin risk financing and transfer strategy not completed yet</w:t>
            </w:r>
          </w:p>
        </w:tc>
      </w:tr>
      <w:tr w:rsidR="0046417D" w:rsidRPr="0046417D" w14:paraId="1D2EDD39" w14:textId="77777777" w:rsidTr="00F1481D">
        <w:trPr>
          <w:trHeight w:val="3349"/>
          <w:jc w:val="center"/>
        </w:trPr>
        <w:tc>
          <w:tcPr>
            <w:tcW w:w="480" w:type="pct"/>
            <w:vMerge/>
            <w:shd w:val="clear" w:color="auto" w:fill="FABF8F"/>
          </w:tcPr>
          <w:p w14:paraId="10BA49C0" w14:textId="77777777" w:rsidR="0046417D" w:rsidRPr="0046417D" w:rsidRDefault="0046417D" w:rsidP="0046417D">
            <w:pPr>
              <w:spacing w:after="200" w:line="276" w:lineRule="auto"/>
              <w:jc w:val="center"/>
              <w:rPr>
                <w:rFonts w:ascii="Times New Roman" w:eastAsia="Calibri" w:hAnsi="Times New Roman" w:cs="Times New Roman"/>
                <w:b/>
                <w:bCs/>
                <w:sz w:val="18"/>
                <w:szCs w:val="18"/>
                <w:lang w:val="en-US"/>
              </w:rPr>
            </w:pPr>
          </w:p>
        </w:tc>
        <w:tc>
          <w:tcPr>
            <w:tcW w:w="530" w:type="pct"/>
          </w:tcPr>
          <w:p w14:paraId="55AC0CE9" w14:textId="77777777" w:rsidR="0046417D" w:rsidRPr="0046417D" w:rsidRDefault="0046417D" w:rsidP="0046417D">
            <w:pPr>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t xml:space="preserve">Indicator 2.2. </w:t>
            </w:r>
          </w:p>
          <w:p w14:paraId="44782F65"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b/>
                <w:sz w:val="18"/>
                <w:szCs w:val="18"/>
                <w:lang w:val="en-US"/>
              </w:rPr>
              <w:t xml:space="preserve">a) </w:t>
            </w:r>
            <w:r w:rsidRPr="0046417D">
              <w:rPr>
                <w:rFonts w:ascii="Times New Roman" w:eastAsia="Calibri" w:hAnsi="Times New Roman" w:cs="Times New Roman"/>
                <w:sz w:val="18"/>
                <w:szCs w:val="18"/>
                <w:lang w:val="en-US"/>
              </w:rPr>
              <w:t>% increase in institutional capacity to promote integrated climate resilient flood risk management</w:t>
            </w:r>
          </w:p>
          <w:p w14:paraId="51BF0CFB"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b) Number of staff from targeted institutions trained to respond to impacts of climate-related events </w:t>
            </w:r>
          </w:p>
          <w:p w14:paraId="2961EA7A"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2C6D1660"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7000225C"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i/>
                <w:sz w:val="18"/>
                <w:szCs w:val="18"/>
                <w:lang w:val="en-US"/>
              </w:rPr>
            </w:pPr>
          </w:p>
        </w:tc>
        <w:tc>
          <w:tcPr>
            <w:tcW w:w="596" w:type="pct"/>
            <w:vMerge/>
          </w:tcPr>
          <w:p w14:paraId="50331A2F"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553" w:type="pct"/>
          </w:tcPr>
          <w:p w14:paraId="5380532A" w14:textId="77777777" w:rsidR="0046417D" w:rsidRPr="0046417D" w:rsidRDefault="0046417D" w:rsidP="0046417D">
            <w:pPr>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t xml:space="preserve">Indicator target 2.2. </w:t>
            </w:r>
          </w:p>
          <w:p w14:paraId="7D036724"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a) 50% increase in institutional capacity (measured through an institutional capacity assessment scorecard)</w:t>
            </w:r>
          </w:p>
          <w:p w14:paraId="0698DE12"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sz w:val="18"/>
                <w:szCs w:val="18"/>
                <w:lang w:val="en-US"/>
              </w:rPr>
              <w:t>b) At least 50 officials and other key national/regional stakeholders trained on improving the enabling environment (minimum 30% women)</w:t>
            </w:r>
          </w:p>
          <w:p w14:paraId="318C141C"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66" w:type="pct"/>
          </w:tcPr>
          <w:p w14:paraId="65EC3928"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Institutional capacity assessment scorecard </w:t>
            </w:r>
          </w:p>
          <w:p w14:paraId="32599C35"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Capacity review</w:t>
            </w:r>
          </w:p>
          <w:p w14:paraId="32CA6D94"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Training test results</w:t>
            </w:r>
          </w:p>
          <w:p w14:paraId="1ADA95D1"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4EB23E9A"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Project annual reports; Mid-term evaluation, final report; </w:t>
            </w:r>
          </w:p>
          <w:p w14:paraId="27188552"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72BF596D"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Partner reporting and audit.</w:t>
            </w:r>
          </w:p>
          <w:p w14:paraId="31D6A51B"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1288D60D"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26887103"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tc>
        <w:tc>
          <w:tcPr>
            <w:tcW w:w="852" w:type="pct"/>
            <w:vMerge/>
          </w:tcPr>
          <w:p w14:paraId="5B645415" w14:textId="77777777" w:rsidR="0046417D" w:rsidRPr="0046417D" w:rsidRDefault="0046417D">
            <w:pPr>
              <w:numPr>
                <w:ilvl w:val="0"/>
                <w:numId w:val="29"/>
              </w:numPr>
              <w:spacing w:after="60" w:line="276" w:lineRule="auto"/>
              <w:rPr>
                <w:rFonts w:ascii="Times New Roman" w:eastAsia="Calibri" w:hAnsi="Times New Roman" w:cs="Times New Roman"/>
                <w:sz w:val="18"/>
                <w:szCs w:val="18"/>
                <w:lang w:val="en-US"/>
              </w:rPr>
            </w:pPr>
          </w:p>
        </w:tc>
        <w:tc>
          <w:tcPr>
            <w:tcW w:w="483" w:type="pct"/>
            <w:shd w:val="clear" w:color="auto" w:fill="FFFF00"/>
          </w:tcPr>
          <w:p w14:paraId="32FA9B39" w14:textId="77777777" w:rsidR="0046417D" w:rsidRPr="0046417D" w:rsidRDefault="0046417D" w:rsidP="0046417D">
            <w:pPr>
              <w:spacing w:after="60"/>
              <w:ind w:left="360"/>
              <w:rPr>
                <w:rFonts w:ascii="Times New Roman" w:eastAsia="Calibri" w:hAnsi="Times New Roman" w:cs="Times New Roman"/>
                <w:sz w:val="18"/>
                <w:szCs w:val="18"/>
                <w:lang w:val="en-US"/>
              </w:rPr>
            </w:pPr>
          </w:p>
        </w:tc>
        <w:tc>
          <w:tcPr>
            <w:tcW w:w="436" w:type="pct"/>
          </w:tcPr>
          <w:p w14:paraId="53219B45" w14:textId="77777777" w:rsidR="0046417D" w:rsidRPr="0046417D" w:rsidRDefault="0046417D" w:rsidP="0046417D">
            <w:pPr>
              <w:spacing w:after="60"/>
              <w:ind w:left="360"/>
              <w:rPr>
                <w:rFonts w:ascii="Times New Roman" w:eastAsia="Calibri" w:hAnsi="Times New Roman" w:cs="Times New Roman"/>
                <w:b/>
                <w:bCs/>
                <w:sz w:val="18"/>
                <w:szCs w:val="18"/>
                <w:lang w:val="en-US"/>
              </w:rPr>
            </w:pPr>
            <w:r w:rsidRPr="0046417D">
              <w:rPr>
                <w:rFonts w:ascii="Times New Roman" w:eastAsia="Calibri" w:hAnsi="Times New Roman" w:cs="Times New Roman"/>
                <w:b/>
                <w:bCs/>
                <w:color w:val="0000FF"/>
                <w:lang w:val="en-US"/>
              </w:rPr>
              <w:t>MU</w:t>
            </w:r>
          </w:p>
        </w:tc>
        <w:tc>
          <w:tcPr>
            <w:tcW w:w="604" w:type="pct"/>
          </w:tcPr>
          <w:p w14:paraId="4B4E7D6F" w14:textId="1D1F40D0" w:rsidR="0046417D" w:rsidRPr="0046417D" w:rsidRDefault="0046417D" w:rsidP="0046417D">
            <w:pPr>
              <w:spacing w:after="0" w:line="240" w:lineRule="auto"/>
              <w:rPr>
                <w:rFonts w:ascii="Times New Roman" w:eastAsia="Calibri" w:hAnsi="Times New Roman" w:cs="Times New Roman"/>
                <w:sz w:val="18"/>
                <w:szCs w:val="18"/>
                <w:lang w:val="en-US"/>
              </w:rPr>
            </w:pPr>
            <w:bookmarkStart w:id="18" w:name="_Hlk118223856"/>
            <w:r w:rsidRPr="0046417D">
              <w:rPr>
                <w:rFonts w:ascii="Times New Roman" w:eastAsia="Calibri" w:hAnsi="Times New Roman" w:cs="Times New Roman"/>
                <w:sz w:val="18"/>
                <w:szCs w:val="18"/>
                <w:lang w:val="en-US"/>
              </w:rPr>
              <w:t xml:space="preserve">Institutional capacity assessment and gap analysis not completed </w:t>
            </w:r>
            <w:bookmarkEnd w:id="18"/>
            <w:r w:rsidR="006831A7" w:rsidRPr="0046417D">
              <w:rPr>
                <w:rFonts w:ascii="Times New Roman" w:eastAsia="Calibri" w:hAnsi="Times New Roman" w:cs="Times New Roman"/>
                <w:sz w:val="18"/>
                <w:szCs w:val="18"/>
                <w:lang w:val="en-US"/>
              </w:rPr>
              <w:t>yet;</w:t>
            </w:r>
            <w:r w:rsidRPr="0046417D">
              <w:rPr>
                <w:rFonts w:ascii="Times New Roman" w:eastAsia="Calibri" w:hAnsi="Times New Roman" w:cs="Times New Roman"/>
                <w:sz w:val="18"/>
                <w:szCs w:val="18"/>
                <w:lang w:val="en-US"/>
              </w:rPr>
              <w:t xml:space="preserve"> institutional mapping not started by project mid-term. </w:t>
            </w:r>
            <w:bookmarkStart w:id="19" w:name="_Hlk118224210"/>
            <w:r w:rsidRPr="0046417D">
              <w:rPr>
                <w:rFonts w:ascii="Times New Roman" w:eastAsia="Calibri" w:hAnsi="Times New Roman" w:cs="Times New Roman"/>
                <w:sz w:val="18"/>
                <w:szCs w:val="18"/>
                <w:lang w:val="en-US"/>
              </w:rPr>
              <w:t>Practically, no deliverable under Outcome 2 produced and evident by the Responsible Party</w:t>
            </w:r>
            <w:bookmarkEnd w:id="19"/>
          </w:p>
        </w:tc>
      </w:tr>
      <w:tr w:rsidR="0046417D" w:rsidRPr="0046417D" w14:paraId="7EF4840C" w14:textId="77777777" w:rsidTr="00F1481D">
        <w:trPr>
          <w:trHeight w:val="2171"/>
          <w:jc w:val="center"/>
        </w:trPr>
        <w:tc>
          <w:tcPr>
            <w:tcW w:w="480" w:type="pct"/>
            <w:vMerge/>
            <w:shd w:val="clear" w:color="auto" w:fill="FABF8F"/>
          </w:tcPr>
          <w:p w14:paraId="29E99BA4" w14:textId="77777777" w:rsidR="0046417D" w:rsidRPr="0046417D" w:rsidRDefault="0046417D" w:rsidP="0046417D">
            <w:pPr>
              <w:spacing w:after="200" w:line="276" w:lineRule="auto"/>
              <w:jc w:val="center"/>
              <w:rPr>
                <w:rFonts w:ascii="Times New Roman" w:eastAsia="Calibri" w:hAnsi="Times New Roman" w:cs="Times New Roman"/>
                <w:b/>
                <w:bCs/>
                <w:sz w:val="18"/>
                <w:szCs w:val="18"/>
                <w:lang w:val="en-US"/>
              </w:rPr>
            </w:pPr>
            <w:bookmarkStart w:id="20" w:name="_Hlk118224444"/>
          </w:p>
        </w:tc>
        <w:tc>
          <w:tcPr>
            <w:tcW w:w="530" w:type="pct"/>
          </w:tcPr>
          <w:p w14:paraId="0204A472"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b/>
                <w:sz w:val="18"/>
                <w:szCs w:val="18"/>
                <w:lang w:val="en-US"/>
              </w:rPr>
              <w:t>Indicator 2.3.</w:t>
            </w:r>
            <w:r w:rsidRPr="0046417D">
              <w:rPr>
                <w:rFonts w:ascii="Times New Roman" w:eastAsia="Calibri" w:hAnsi="Times New Roman" w:cs="Times New Roman"/>
                <w:sz w:val="18"/>
                <w:szCs w:val="18"/>
                <w:lang w:val="en-US"/>
              </w:rPr>
              <w:t xml:space="preserve"> </w:t>
            </w:r>
          </w:p>
          <w:p w14:paraId="07254FEE"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State of Drin River Basin Integrated CCA and FRM Strategy</w:t>
            </w:r>
          </w:p>
          <w:p w14:paraId="3D781EE0"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444557CC"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33461543" w14:textId="77777777" w:rsidR="0046417D" w:rsidRPr="0046417D" w:rsidRDefault="0046417D" w:rsidP="0046417D">
            <w:pPr>
              <w:spacing w:after="0" w:line="240" w:lineRule="auto"/>
              <w:rPr>
                <w:rFonts w:ascii="Times New Roman" w:eastAsia="Calibri" w:hAnsi="Times New Roman" w:cs="Times New Roman"/>
                <w:b/>
                <w:sz w:val="18"/>
                <w:szCs w:val="18"/>
                <w:lang w:val="en-US"/>
              </w:rPr>
            </w:pPr>
          </w:p>
        </w:tc>
        <w:tc>
          <w:tcPr>
            <w:tcW w:w="596" w:type="pct"/>
            <w:vMerge/>
          </w:tcPr>
          <w:p w14:paraId="22AA7140"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553" w:type="pct"/>
          </w:tcPr>
          <w:p w14:paraId="7FC769C8" w14:textId="77777777" w:rsidR="0046417D" w:rsidRPr="0046417D" w:rsidRDefault="0046417D" w:rsidP="0046417D">
            <w:pPr>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t xml:space="preserve">Indicator target 2.3. </w:t>
            </w:r>
          </w:p>
          <w:p w14:paraId="20320D14" w14:textId="77777777" w:rsidR="0046417D" w:rsidRPr="0046417D" w:rsidRDefault="0046417D" w:rsidP="0046417D">
            <w:pPr>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sz w:val="18"/>
                <w:szCs w:val="18"/>
                <w:lang w:val="en-US"/>
              </w:rPr>
              <w:t>Drin River Basin Integrated CCA and FRM Strategy and Plan developed and endorsed by regional and national stakeholders; Implementation started.</w:t>
            </w:r>
          </w:p>
          <w:p w14:paraId="3B2C6FA3" w14:textId="77777777" w:rsidR="0046417D" w:rsidRPr="0046417D" w:rsidRDefault="0046417D" w:rsidP="0046417D">
            <w:pPr>
              <w:spacing w:after="0" w:line="240" w:lineRule="auto"/>
              <w:rPr>
                <w:rFonts w:ascii="Times New Roman" w:eastAsia="Calibri" w:hAnsi="Times New Roman" w:cs="Times New Roman"/>
                <w:b/>
                <w:sz w:val="18"/>
                <w:szCs w:val="18"/>
                <w:lang w:val="en-US"/>
              </w:rPr>
            </w:pPr>
          </w:p>
        </w:tc>
        <w:tc>
          <w:tcPr>
            <w:tcW w:w="466" w:type="pct"/>
          </w:tcPr>
          <w:p w14:paraId="32C3A2F9"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Review of the Drin River Basin Integrated CCA and FRM Strategy</w:t>
            </w:r>
          </w:p>
          <w:p w14:paraId="164FED5F"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135210DC"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Minutes of the DCG meetings</w:t>
            </w:r>
          </w:p>
          <w:p w14:paraId="4E5D7601"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7284D309"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Project annual reports; Mid-term evaluation, final report</w:t>
            </w:r>
          </w:p>
        </w:tc>
        <w:tc>
          <w:tcPr>
            <w:tcW w:w="852" w:type="pct"/>
            <w:vMerge/>
          </w:tcPr>
          <w:p w14:paraId="6CA0F5D4" w14:textId="77777777" w:rsidR="0046417D" w:rsidRPr="0046417D" w:rsidRDefault="0046417D">
            <w:pPr>
              <w:numPr>
                <w:ilvl w:val="0"/>
                <w:numId w:val="29"/>
              </w:numPr>
              <w:spacing w:after="0" w:line="240" w:lineRule="auto"/>
              <w:rPr>
                <w:rFonts w:ascii="Times New Roman" w:eastAsia="Calibri" w:hAnsi="Times New Roman" w:cs="Times New Roman"/>
                <w:sz w:val="18"/>
                <w:szCs w:val="18"/>
                <w:lang w:val="en-US"/>
              </w:rPr>
            </w:pPr>
          </w:p>
        </w:tc>
        <w:tc>
          <w:tcPr>
            <w:tcW w:w="483" w:type="pct"/>
            <w:shd w:val="clear" w:color="auto" w:fill="FFFF00"/>
          </w:tcPr>
          <w:p w14:paraId="7603C611" w14:textId="77777777" w:rsidR="0046417D" w:rsidRPr="0046417D" w:rsidRDefault="0046417D" w:rsidP="0046417D">
            <w:pPr>
              <w:spacing w:after="0" w:line="240" w:lineRule="auto"/>
              <w:ind w:left="360"/>
              <w:rPr>
                <w:rFonts w:ascii="Times New Roman" w:eastAsia="Calibri" w:hAnsi="Times New Roman" w:cs="Times New Roman"/>
                <w:sz w:val="18"/>
                <w:szCs w:val="18"/>
                <w:lang w:val="en-US"/>
              </w:rPr>
            </w:pPr>
          </w:p>
        </w:tc>
        <w:tc>
          <w:tcPr>
            <w:tcW w:w="436" w:type="pct"/>
          </w:tcPr>
          <w:p w14:paraId="09D2645A" w14:textId="77777777" w:rsidR="0046417D" w:rsidRPr="0046417D" w:rsidRDefault="0046417D" w:rsidP="0046417D">
            <w:pPr>
              <w:spacing w:after="0" w:line="240" w:lineRule="auto"/>
              <w:ind w:left="360"/>
              <w:rPr>
                <w:rFonts w:ascii="Times New Roman" w:eastAsia="Calibri" w:hAnsi="Times New Roman" w:cs="Times New Roman"/>
                <w:b/>
                <w:bCs/>
                <w:sz w:val="18"/>
                <w:szCs w:val="18"/>
                <w:lang w:val="en-US"/>
              </w:rPr>
            </w:pPr>
            <w:r w:rsidRPr="0046417D">
              <w:rPr>
                <w:rFonts w:ascii="Times New Roman" w:eastAsia="Calibri" w:hAnsi="Times New Roman" w:cs="Times New Roman"/>
                <w:b/>
                <w:bCs/>
                <w:color w:val="0000FF"/>
                <w:lang w:val="en-US"/>
              </w:rPr>
              <w:t>S</w:t>
            </w:r>
          </w:p>
        </w:tc>
        <w:tc>
          <w:tcPr>
            <w:tcW w:w="604" w:type="pct"/>
          </w:tcPr>
          <w:p w14:paraId="67609301" w14:textId="41B30BD4"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Comprehensive ToR for DRB Integrated CCA and FRM Strategy and FRM Plan developed. </w:t>
            </w:r>
            <w:r w:rsidR="00514410">
              <w:rPr>
                <w:rFonts w:ascii="Times New Roman" w:eastAsia="Calibri" w:hAnsi="Times New Roman" w:cs="Times New Roman"/>
                <w:sz w:val="18"/>
                <w:szCs w:val="18"/>
                <w:lang w:val="en-US"/>
              </w:rPr>
              <w:t>Consultancy</w:t>
            </w:r>
            <w:r w:rsidRPr="0046417D">
              <w:rPr>
                <w:rFonts w:ascii="Times New Roman" w:eastAsia="Calibri" w:hAnsi="Times New Roman" w:cs="Times New Roman"/>
                <w:sz w:val="18"/>
                <w:szCs w:val="18"/>
                <w:lang w:val="en-US"/>
              </w:rPr>
              <w:t xml:space="preserve"> by Responsible Party (</w:t>
            </w:r>
            <w:r w:rsidR="002C02F0">
              <w:rPr>
                <w:rFonts w:ascii="Times New Roman" w:eastAsia="Calibri" w:hAnsi="Times New Roman" w:cs="Times New Roman"/>
                <w:sz w:val="18"/>
                <w:szCs w:val="18"/>
                <w:lang w:val="en-US"/>
              </w:rPr>
              <w:t>GWP-MED</w:t>
            </w:r>
            <w:r w:rsidR="006E3980">
              <w:rPr>
                <w:rFonts w:ascii="Times New Roman" w:eastAsia="Calibri" w:hAnsi="Times New Roman" w:cs="Times New Roman"/>
                <w:sz w:val="18"/>
                <w:szCs w:val="18"/>
                <w:lang w:val="en-US"/>
              </w:rPr>
              <w:t>-MED</w:t>
            </w:r>
            <w:r w:rsidRPr="0046417D">
              <w:rPr>
                <w:rFonts w:ascii="Times New Roman" w:eastAsia="Calibri" w:hAnsi="Times New Roman" w:cs="Times New Roman"/>
                <w:sz w:val="18"/>
                <w:szCs w:val="18"/>
                <w:lang w:val="en-US"/>
              </w:rPr>
              <w:t xml:space="preserve">) has not been initiated yet </w:t>
            </w:r>
          </w:p>
        </w:tc>
      </w:tr>
      <w:bookmarkEnd w:id="20"/>
      <w:tr w:rsidR="0046417D" w:rsidRPr="0046417D" w14:paraId="32D8EF33" w14:textId="77777777" w:rsidTr="00F1481D">
        <w:trPr>
          <w:trHeight w:val="1817"/>
          <w:jc w:val="center"/>
        </w:trPr>
        <w:tc>
          <w:tcPr>
            <w:tcW w:w="480" w:type="pct"/>
            <w:vMerge w:val="restart"/>
            <w:shd w:val="clear" w:color="auto" w:fill="FABF8F"/>
          </w:tcPr>
          <w:p w14:paraId="057AB5C7" w14:textId="77777777" w:rsidR="0046417D" w:rsidRPr="0046417D" w:rsidRDefault="0046417D" w:rsidP="0046417D">
            <w:pPr>
              <w:spacing w:after="0" w:line="240" w:lineRule="auto"/>
              <w:jc w:val="center"/>
              <w:rPr>
                <w:rFonts w:ascii="Times New Roman" w:eastAsia="Calibri" w:hAnsi="Times New Roman" w:cs="Times New Roman"/>
                <w:b/>
                <w:bCs/>
                <w:sz w:val="18"/>
                <w:szCs w:val="18"/>
                <w:lang w:val="en-US"/>
              </w:rPr>
            </w:pPr>
            <w:r w:rsidRPr="0046417D">
              <w:rPr>
                <w:rFonts w:ascii="Times New Roman" w:eastAsia="Calibri" w:hAnsi="Times New Roman" w:cs="Times New Roman"/>
                <w:b/>
                <w:bCs/>
                <w:sz w:val="18"/>
                <w:szCs w:val="18"/>
                <w:lang w:val="en-US"/>
              </w:rPr>
              <w:t>Outcome 3</w:t>
            </w:r>
          </w:p>
          <w:p w14:paraId="4F9C38AE"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b/>
                <w:bCs/>
                <w:sz w:val="18"/>
                <w:szCs w:val="18"/>
                <w:lang w:val="en-US" w:eastAsia="es-HN"/>
              </w:rPr>
            </w:pPr>
            <w:r w:rsidRPr="0046417D">
              <w:rPr>
                <w:rFonts w:ascii="Times New Roman" w:eastAsia="Calibri" w:hAnsi="Times New Roman" w:cs="Times New Roman"/>
                <w:sz w:val="18"/>
                <w:szCs w:val="18"/>
                <w:lang w:val="en-US"/>
              </w:rPr>
              <w:t xml:space="preserve">Strengthened community resilience through improved flood management, through implementation of structural and non-structural measures and enhanced local capacity for CCA and FRM </w:t>
            </w:r>
          </w:p>
        </w:tc>
        <w:tc>
          <w:tcPr>
            <w:tcW w:w="530" w:type="pct"/>
          </w:tcPr>
          <w:p w14:paraId="37375D8D" w14:textId="77777777" w:rsidR="0046417D" w:rsidRPr="0046417D" w:rsidRDefault="0046417D" w:rsidP="0046417D">
            <w:pPr>
              <w:tabs>
                <w:tab w:val="left" w:pos="720"/>
                <w:tab w:val="center" w:pos="4680"/>
                <w:tab w:val="right" w:pos="9360"/>
              </w:tabs>
              <w:spacing w:after="0" w:line="240" w:lineRule="auto"/>
              <w:rPr>
                <w:rFonts w:ascii="Times New Roman" w:eastAsia="MS Mincho" w:hAnsi="Times New Roman" w:cs="Times New Roman"/>
                <w:b/>
                <w:sz w:val="18"/>
                <w:szCs w:val="18"/>
                <w:lang w:val="en-US"/>
              </w:rPr>
            </w:pPr>
            <w:r w:rsidRPr="0046417D">
              <w:rPr>
                <w:rFonts w:ascii="Times New Roman" w:eastAsia="MS Mincho" w:hAnsi="Times New Roman" w:cs="Times New Roman"/>
                <w:b/>
                <w:sz w:val="18"/>
                <w:szCs w:val="18"/>
                <w:lang w:val="en-US"/>
              </w:rPr>
              <w:t xml:space="preserve">Indicator 3.1: </w:t>
            </w:r>
          </w:p>
          <w:p w14:paraId="620CCB1A" w14:textId="77777777" w:rsidR="0046417D" w:rsidRPr="0046417D" w:rsidRDefault="0046417D" w:rsidP="0046417D">
            <w:pPr>
              <w:tabs>
                <w:tab w:val="left" w:pos="720"/>
                <w:tab w:val="center" w:pos="4680"/>
                <w:tab w:val="right" w:pos="9360"/>
              </w:tabs>
              <w:spacing w:after="0" w:line="240" w:lineRule="auto"/>
              <w:rPr>
                <w:rFonts w:ascii="Times New Roman" w:eastAsia="MS Mincho" w:hAnsi="Times New Roman" w:cs="Times New Roman"/>
                <w:sz w:val="18"/>
                <w:szCs w:val="18"/>
                <w:lang w:val="en-US"/>
              </w:rPr>
            </w:pPr>
            <w:r w:rsidRPr="0046417D">
              <w:rPr>
                <w:rFonts w:ascii="Times New Roman" w:eastAsia="MS Mincho" w:hAnsi="Times New Roman" w:cs="Times New Roman"/>
                <w:sz w:val="18"/>
                <w:szCs w:val="18"/>
                <w:lang w:val="en-US"/>
              </w:rPr>
              <w:t xml:space="preserve">State of climate-responsive design of structural and non-structural measures for long-term FRM investment in DRB.  </w:t>
            </w:r>
          </w:p>
          <w:p w14:paraId="1FD89F54"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tc>
        <w:tc>
          <w:tcPr>
            <w:tcW w:w="596" w:type="pct"/>
            <w:vMerge w:val="restart"/>
          </w:tcPr>
          <w:p w14:paraId="54652F28" w14:textId="77777777" w:rsidR="0046417D" w:rsidRPr="0046417D" w:rsidRDefault="0046417D" w:rsidP="0046417D">
            <w:pPr>
              <w:tabs>
                <w:tab w:val="left" w:pos="360"/>
              </w:tabs>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Communities of the DRB remain highly exposed to flooding. In the Riparian countries of the DRB, flood defense and flood risk management are done in a reactive manner and as budgets allow. Relevant institutions have limited annual budgets to address urgent issues like structural defense needs, and currently do not take a climate risk-informed strategic approach (</w:t>
            </w:r>
            <w:proofErr w:type="gramStart"/>
            <w:r w:rsidRPr="0046417D">
              <w:rPr>
                <w:rFonts w:ascii="Times New Roman" w:eastAsia="Calibri" w:hAnsi="Times New Roman" w:cs="Times New Roman"/>
                <w:sz w:val="18"/>
                <w:szCs w:val="18"/>
                <w:lang w:val="en-US"/>
              </w:rPr>
              <w:t>e.g.</w:t>
            </w:r>
            <w:proofErr w:type="gramEnd"/>
            <w:r w:rsidRPr="0046417D">
              <w:rPr>
                <w:rFonts w:ascii="Times New Roman" w:eastAsia="Calibri" w:hAnsi="Times New Roman" w:cs="Times New Roman"/>
                <w:sz w:val="18"/>
                <w:szCs w:val="18"/>
                <w:lang w:val="en-US"/>
              </w:rPr>
              <w:t xml:space="preserve"> river basin approach) to flood risk management interventions. Capacities to design climate-responsive and resilient flood protection structures are limited. Many defenses have exceeded their design life and have not been upgraded or </w:t>
            </w:r>
            <w:r w:rsidRPr="0046417D">
              <w:rPr>
                <w:rFonts w:ascii="Times New Roman" w:eastAsia="Calibri" w:hAnsi="Times New Roman" w:cs="Times New Roman"/>
                <w:sz w:val="18"/>
                <w:szCs w:val="18"/>
                <w:lang w:val="en-US"/>
              </w:rPr>
              <w:lastRenderedPageBreak/>
              <w:t>maintained and are therefore now largely ineffective. There is limited use of modern eco-system-based flood risk management approaches and approaches which combine both structural and non-structural measures as part of FRM, due to a lack of knowledge and application of non-structural measures and ecosystem-based approaches (</w:t>
            </w:r>
            <w:proofErr w:type="spellStart"/>
            <w:r w:rsidRPr="0046417D">
              <w:rPr>
                <w:rFonts w:ascii="Times New Roman" w:eastAsia="Calibri" w:hAnsi="Times New Roman" w:cs="Times New Roman"/>
                <w:sz w:val="18"/>
                <w:szCs w:val="18"/>
                <w:lang w:val="en-US"/>
              </w:rPr>
              <w:t>EbA</w:t>
            </w:r>
            <w:proofErr w:type="spellEnd"/>
            <w:r w:rsidRPr="0046417D">
              <w:rPr>
                <w:rFonts w:ascii="Times New Roman" w:eastAsia="Calibri" w:hAnsi="Times New Roman" w:cs="Times New Roman"/>
                <w:sz w:val="18"/>
                <w:szCs w:val="18"/>
                <w:lang w:val="en-US"/>
              </w:rPr>
              <w:t>) to flood risk management. There is also limited knowledge and capacities among local communities on climate resilient livelihoods for coping with climate-induced hazards.</w:t>
            </w:r>
          </w:p>
          <w:p w14:paraId="48CF02F9"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553" w:type="pct"/>
          </w:tcPr>
          <w:p w14:paraId="48B1E472" w14:textId="77777777" w:rsidR="0046417D" w:rsidRPr="0046417D" w:rsidRDefault="0046417D" w:rsidP="0046417D">
            <w:pPr>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lastRenderedPageBreak/>
              <w:t xml:space="preserve">Indicator target 3.1. </w:t>
            </w:r>
          </w:p>
          <w:p w14:paraId="6B95C905"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For each of 3 riparian countries a set of structural and non-structural flood protection options identified and designed using climate risk information and cost-benefit appraisal methods. </w:t>
            </w:r>
          </w:p>
        </w:tc>
        <w:tc>
          <w:tcPr>
            <w:tcW w:w="466" w:type="pct"/>
          </w:tcPr>
          <w:p w14:paraId="6C4DBC53"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Project design documentation, CBA </w:t>
            </w:r>
          </w:p>
          <w:p w14:paraId="7D3EB190"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692ED36D"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Mid-term evaluation, final report</w:t>
            </w:r>
          </w:p>
          <w:p w14:paraId="4471EF03"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tc>
        <w:tc>
          <w:tcPr>
            <w:tcW w:w="852" w:type="pct"/>
            <w:vMerge w:val="restart"/>
          </w:tcPr>
          <w:p w14:paraId="61EB2DF0"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Co-financiers fully meet its commitment towards implementation of structural flood protection measures</w:t>
            </w:r>
          </w:p>
          <w:p w14:paraId="164E46F4"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5404AE4B"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Structural and non-structural measures met their design standards in reducing the risks to populations and reduction in agricultural land losses</w:t>
            </w:r>
          </w:p>
          <w:p w14:paraId="529F612A"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475F7401"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Communities actively participate in planning and implementation of risk reduction measures</w:t>
            </w:r>
          </w:p>
          <w:p w14:paraId="33F22BD9" w14:textId="77777777" w:rsidR="0046417D" w:rsidRPr="0046417D" w:rsidRDefault="0046417D" w:rsidP="0046417D">
            <w:pPr>
              <w:spacing w:after="0" w:line="240" w:lineRule="auto"/>
              <w:rPr>
                <w:rFonts w:ascii="Times New Roman" w:eastAsia="Calibri" w:hAnsi="Times New Roman" w:cs="Times New Roman"/>
                <w:sz w:val="18"/>
                <w:szCs w:val="18"/>
                <w:lang w:val="en-US"/>
              </w:rPr>
            </w:pPr>
          </w:p>
          <w:p w14:paraId="6C88E35E"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Effective cooperation and coordination with GIZ project on the implementation and enhancement of the FFEWS</w:t>
            </w:r>
          </w:p>
          <w:p w14:paraId="5A878E8C"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83" w:type="pct"/>
            <w:shd w:val="clear" w:color="auto" w:fill="00B050"/>
          </w:tcPr>
          <w:p w14:paraId="1D748560"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36" w:type="pct"/>
          </w:tcPr>
          <w:p w14:paraId="1A2D78A9" w14:textId="77777777" w:rsidR="0046417D" w:rsidRPr="0046417D" w:rsidRDefault="0046417D" w:rsidP="0046417D">
            <w:pPr>
              <w:spacing w:after="0" w:line="240" w:lineRule="auto"/>
              <w:jc w:val="center"/>
              <w:rPr>
                <w:rFonts w:ascii="Times New Roman" w:eastAsia="Calibri" w:hAnsi="Times New Roman" w:cs="Times New Roman"/>
                <w:b/>
                <w:bCs/>
                <w:sz w:val="18"/>
                <w:szCs w:val="18"/>
                <w:lang w:val="en-US"/>
              </w:rPr>
            </w:pPr>
            <w:r w:rsidRPr="0046417D">
              <w:rPr>
                <w:rFonts w:ascii="Times New Roman" w:eastAsia="Calibri" w:hAnsi="Times New Roman" w:cs="Times New Roman"/>
                <w:b/>
                <w:bCs/>
                <w:color w:val="0000FF"/>
                <w:lang w:val="en-US"/>
              </w:rPr>
              <w:t>S</w:t>
            </w:r>
          </w:p>
        </w:tc>
        <w:tc>
          <w:tcPr>
            <w:tcW w:w="604" w:type="pct"/>
          </w:tcPr>
          <w:p w14:paraId="5D7ABB7E"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Detailed design successfully completed for three (3) structural flood protection measures: Relocation of the Sateska Riverbed in the Municipality of Debrca in N. Macedonia and rehabilitation of embankments along the Montenegro bank of the Bojana/Buna River </w:t>
            </w:r>
            <w:bookmarkStart w:id="21" w:name="_Hlk118224706"/>
            <w:r w:rsidRPr="0046417D">
              <w:rPr>
                <w:rFonts w:ascii="Times New Roman" w:eastAsia="Calibri" w:hAnsi="Times New Roman" w:cs="Times New Roman"/>
                <w:sz w:val="18"/>
                <w:szCs w:val="18"/>
                <w:lang w:val="en-US"/>
              </w:rPr>
              <w:t xml:space="preserve">in Ulcinj Municipality </w:t>
            </w:r>
            <w:bookmarkEnd w:id="21"/>
            <w:r w:rsidRPr="0046417D">
              <w:rPr>
                <w:rFonts w:ascii="Times New Roman" w:eastAsia="Calibri" w:hAnsi="Times New Roman" w:cs="Times New Roman"/>
                <w:sz w:val="18"/>
                <w:szCs w:val="18"/>
                <w:lang w:val="en-US"/>
              </w:rPr>
              <w:t xml:space="preserve">(both measures preselected/identified through </w:t>
            </w:r>
            <w:proofErr w:type="spellStart"/>
            <w:r w:rsidRPr="0046417D">
              <w:rPr>
                <w:rFonts w:ascii="Times New Roman" w:eastAsia="Calibri" w:hAnsi="Times New Roman" w:cs="Times New Roman"/>
                <w:sz w:val="18"/>
                <w:szCs w:val="18"/>
                <w:lang w:val="en-US"/>
              </w:rPr>
              <w:t>ProDoc</w:t>
            </w:r>
            <w:proofErr w:type="spellEnd"/>
            <w:r w:rsidRPr="0046417D">
              <w:rPr>
                <w:rFonts w:ascii="Times New Roman" w:eastAsia="Calibri" w:hAnsi="Times New Roman" w:cs="Times New Roman"/>
                <w:sz w:val="18"/>
                <w:szCs w:val="18"/>
                <w:lang w:val="en-US"/>
              </w:rPr>
              <w:t>), and rehabilitation of the riverbed and bridges downstream the Gracanica River in the Municipality of Niksic in Montenegro.</w:t>
            </w:r>
          </w:p>
          <w:p w14:paraId="4877B148"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Full SESP conducted and ESMP developed for each measure. Public participatory process followed as evidenced in ESMPs </w:t>
            </w:r>
            <w:r w:rsidRPr="0046417D">
              <w:rPr>
                <w:rFonts w:ascii="Times New Roman" w:eastAsia="Calibri" w:hAnsi="Times New Roman" w:cs="Times New Roman"/>
                <w:sz w:val="18"/>
                <w:szCs w:val="18"/>
                <w:lang w:val="en-US"/>
              </w:rPr>
              <w:lastRenderedPageBreak/>
              <w:t>and interviews of municipal officials. No grievances received during the public insight and consultation process nor through the project Grievance Redress Mechanism (GRM).</w:t>
            </w:r>
          </w:p>
        </w:tc>
      </w:tr>
      <w:tr w:rsidR="0046417D" w:rsidRPr="0046417D" w14:paraId="073CED9B" w14:textId="77777777" w:rsidTr="00F1481D">
        <w:trPr>
          <w:jc w:val="center"/>
        </w:trPr>
        <w:tc>
          <w:tcPr>
            <w:tcW w:w="480" w:type="pct"/>
            <w:vMerge/>
            <w:shd w:val="clear" w:color="auto" w:fill="FABF8F"/>
          </w:tcPr>
          <w:p w14:paraId="475D3B6A" w14:textId="77777777" w:rsidR="0046417D" w:rsidRPr="0046417D" w:rsidRDefault="0046417D" w:rsidP="0046417D">
            <w:pPr>
              <w:spacing w:after="200" w:line="276" w:lineRule="auto"/>
              <w:rPr>
                <w:rFonts w:ascii="Times New Roman" w:eastAsia="Calibri" w:hAnsi="Times New Roman" w:cs="Times New Roman"/>
                <w:b/>
                <w:bCs/>
                <w:sz w:val="18"/>
                <w:szCs w:val="18"/>
                <w:lang w:val="en-US"/>
              </w:rPr>
            </w:pPr>
          </w:p>
        </w:tc>
        <w:tc>
          <w:tcPr>
            <w:tcW w:w="530" w:type="pct"/>
          </w:tcPr>
          <w:p w14:paraId="5EBD1AB6" w14:textId="77777777" w:rsidR="0046417D" w:rsidRPr="0046417D" w:rsidRDefault="0046417D" w:rsidP="004641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t xml:space="preserve">Indicator 3.2: </w:t>
            </w:r>
          </w:p>
          <w:p w14:paraId="17B6A3B8" w14:textId="77777777" w:rsidR="0046417D" w:rsidRPr="0046417D" w:rsidRDefault="0046417D" w:rsidP="004641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b/>
                <w:sz w:val="18"/>
                <w:szCs w:val="18"/>
                <w:lang w:val="en-US"/>
              </w:rPr>
              <w:t xml:space="preserve">(a) </w:t>
            </w:r>
            <w:r w:rsidRPr="0046417D">
              <w:rPr>
                <w:rFonts w:ascii="Times New Roman" w:eastAsia="Calibri" w:hAnsi="Times New Roman" w:cs="Times New Roman"/>
                <w:sz w:val="18"/>
                <w:szCs w:val="18"/>
                <w:lang w:val="en-US"/>
              </w:rPr>
              <w:t>Number of people directly protected from flood risks through structural measures at 3 high risk sites in Albania, Republic of North Macedonia and Montenegro</w:t>
            </w:r>
          </w:p>
          <w:p w14:paraId="54B37706" w14:textId="77777777" w:rsidR="0046417D" w:rsidRPr="0046417D" w:rsidRDefault="0046417D" w:rsidP="004641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18"/>
                <w:szCs w:val="18"/>
                <w:lang w:val="en-US"/>
              </w:rPr>
            </w:pPr>
          </w:p>
          <w:p w14:paraId="03EA0F54" w14:textId="77777777" w:rsidR="0046417D" w:rsidRPr="0046417D" w:rsidRDefault="0046417D" w:rsidP="004641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sz w:val="18"/>
                <w:szCs w:val="18"/>
                <w:lang w:val="en-US"/>
              </w:rPr>
              <w:t>(b) Area of land protected from flood risks through structural measures at Drin FRM project 3 sites</w:t>
            </w:r>
          </w:p>
          <w:p w14:paraId="455ABD71" w14:textId="77777777" w:rsidR="0046417D" w:rsidRPr="0046417D" w:rsidRDefault="0046417D" w:rsidP="004641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18"/>
                <w:szCs w:val="18"/>
                <w:lang w:val="en-US"/>
              </w:rPr>
            </w:pPr>
          </w:p>
        </w:tc>
        <w:tc>
          <w:tcPr>
            <w:tcW w:w="596" w:type="pct"/>
            <w:vMerge/>
          </w:tcPr>
          <w:p w14:paraId="45226D2B"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553" w:type="pct"/>
          </w:tcPr>
          <w:p w14:paraId="54C2F1A6"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t xml:space="preserve">Indicator target 3.2. </w:t>
            </w:r>
          </w:p>
          <w:p w14:paraId="55BD3DC7"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(a) 10,000 people directly protected </w:t>
            </w:r>
          </w:p>
          <w:p w14:paraId="57F7D847"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 7000 ha protected, including agricultural and municipal land</w:t>
            </w:r>
          </w:p>
          <w:p w14:paraId="5A310597"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tc>
        <w:tc>
          <w:tcPr>
            <w:tcW w:w="466" w:type="pct"/>
          </w:tcPr>
          <w:p w14:paraId="25B05DFB"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Project annual reports. Mid-term evaluation, final report</w:t>
            </w:r>
          </w:p>
          <w:p w14:paraId="7A121DC7"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240D52F5"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Field visits, pilot site reports</w:t>
            </w:r>
          </w:p>
          <w:p w14:paraId="2E3437A1"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2446DEED"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Community surveys</w:t>
            </w:r>
          </w:p>
          <w:p w14:paraId="4DE2EFDB"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16188286"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tc>
        <w:tc>
          <w:tcPr>
            <w:tcW w:w="852" w:type="pct"/>
            <w:vMerge/>
          </w:tcPr>
          <w:p w14:paraId="4553F99D"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83" w:type="pct"/>
            <w:shd w:val="clear" w:color="auto" w:fill="FFFF00"/>
          </w:tcPr>
          <w:p w14:paraId="419BD8F2"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36" w:type="pct"/>
          </w:tcPr>
          <w:p w14:paraId="12DE9EBF" w14:textId="77777777" w:rsidR="0046417D" w:rsidRPr="0046417D" w:rsidRDefault="0046417D" w:rsidP="0046417D">
            <w:pPr>
              <w:spacing w:after="0" w:line="240" w:lineRule="auto"/>
              <w:jc w:val="center"/>
              <w:rPr>
                <w:rFonts w:ascii="Times New Roman" w:eastAsia="Calibri" w:hAnsi="Times New Roman" w:cs="Times New Roman"/>
                <w:b/>
                <w:bCs/>
                <w:sz w:val="18"/>
                <w:szCs w:val="18"/>
                <w:lang w:val="en-US"/>
              </w:rPr>
            </w:pPr>
            <w:r w:rsidRPr="0046417D">
              <w:rPr>
                <w:rFonts w:ascii="Times New Roman" w:eastAsia="Calibri" w:hAnsi="Times New Roman" w:cs="Times New Roman"/>
                <w:b/>
                <w:bCs/>
                <w:color w:val="0000FF"/>
                <w:lang w:val="en-US"/>
              </w:rPr>
              <w:t>S</w:t>
            </w:r>
          </w:p>
        </w:tc>
        <w:tc>
          <w:tcPr>
            <w:tcW w:w="604" w:type="pct"/>
          </w:tcPr>
          <w:p w14:paraId="017CCF45"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One pre-selected/identified through </w:t>
            </w:r>
            <w:proofErr w:type="spellStart"/>
            <w:r w:rsidRPr="0046417D">
              <w:rPr>
                <w:rFonts w:ascii="Times New Roman" w:eastAsia="Calibri" w:hAnsi="Times New Roman" w:cs="Times New Roman"/>
                <w:sz w:val="18"/>
                <w:szCs w:val="18"/>
                <w:lang w:val="en-US"/>
              </w:rPr>
              <w:t>ProDoc</w:t>
            </w:r>
            <w:proofErr w:type="spellEnd"/>
            <w:r w:rsidRPr="0046417D">
              <w:rPr>
                <w:rFonts w:ascii="Times New Roman" w:eastAsia="Calibri" w:hAnsi="Times New Roman" w:cs="Times New Roman"/>
                <w:sz w:val="18"/>
                <w:szCs w:val="18"/>
                <w:lang w:val="en-US"/>
              </w:rPr>
              <w:t xml:space="preserve"> structural measure successfully completed (cleanup of the Crn Drim riverbed in the urban part of the Municipality of Struga), another one under implementation (relocation of Sateska Riverbed in the Municipality of Debrca in North Macedonia), as evidenced through the field visits and interview of the municipal officials.</w:t>
            </w:r>
          </w:p>
          <w:p w14:paraId="2C28414A"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10,000 inhabitants of Municipality of Ulcinj directly protected by the implementation of the structural measure on Bojana/Buna Embankments Reconstruction in Municipality of Ulcinj</w:t>
            </w:r>
          </w:p>
          <w:p w14:paraId="1F5D88B5"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App. 3,500 ha of land (largely agricultural land) will be </w:t>
            </w:r>
            <w:r w:rsidRPr="0046417D">
              <w:rPr>
                <w:rFonts w:ascii="Times New Roman" w:eastAsia="Calibri" w:hAnsi="Times New Roman" w:cs="Times New Roman"/>
                <w:sz w:val="18"/>
                <w:szCs w:val="18"/>
                <w:lang w:val="en-US"/>
              </w:rPr>
              <w:lastRenderedPageBreak/>
              <w:t xml:space="preserve">protected by the implementation of the structural measure on Bojana/Buna Embankments Reconstruction in Municipality of Ulcinj   </w:t>
            </w:r>
          </w:p>
          <w:p w14:paraId="6252380B"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 Targets a) and b) already exceeded.</w:t>
            </w:r>
          </w:p>
        </w:tc>
      </w:tr>
      <w:tr w:rsidR="0046417D" w:rsidRPr="0046417D" w14:paraId="2AC51CFF" w14:textId="77777777" w:rsidTr="00F1481D">
        <w:trPr>
          <w:trHeight w:val="2699"/>
          <w:jc w:val="center"/>
        </w:trPr>
        <w:tc>
          <w:tcPr>
            <w:tcW w:w="480" w:type="pct"/>
            <w:vMerge/>
            <w:shd w:val="clear" w:color="auto" w:fill="FABF8F"/>
          </w:tcPr>
          <w:p w14:paraId="477408CF" w14:textId="77777777" w:rsidR="0046417D" w:rsidRPr="0046417D" w:rsidRDefault="0046417D" w:rsidP="0046417D">
            <w:pPr>
              <w:spacing w:after="200" w:line="276" w:lineRule="auto"/>
              <w:rPr>
                <w:rFonts w:ascii="Times New Roman" w:eastAsia="Calibri" w:hAnsi="Times New Roman" w:cs="Times New Roman"/>
                <w:b/>
                <w:bCs/>
                <w:sz w:val="18"/>
                <w:szCs w:val="18"/>
                <w:lang w:val="en-US"/>
              </w:rPr>
            </w:pPr>
          </w:p>
        </w:tc>
        <w:tc>
          <w:tcPr>
            <w:tcW w:w="530" w:type="pct"/>
          </w:tcPr>
          <w:p w14:paraId="4982BB33" w14:textId="77777777" w:rsidR="0046417D" w:rsidRPr="0046417D" w:rsidRDefault="0046417D" w:rsidP="0046417D">
            <w:pPr>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t>Indicator 3.3:</w:t>
            </w:r>
          </w:p>
          <w:p w14:paraId="375470BD"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(a) number of communities across DRB supported with non-structural measures and adaptation planning (including training, participatory planning and implementation)</w:t>
            </w:r>
          </w:p>
          <w:p w14:paraId="3D75DB00"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(b) scale of agroforestry measures implemented (ha) </w:t>
            </w:r>
          </w:p>
        </w:tc>
        <w:tc>
          <w:tcPr>
            <w:tcW w:w="596" w:type="pct"/>
            <w:vMerge/>
          </w:tcPr>
          <w:p w14:paraId="6D5F6EC2"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553" w:type="pct"/>
          </w:tcPr>
          <w:p w14:paraId="0128E791" w14:textId="77777777" w:rsidR="0046417D" w:rsidRPr="0046417D" w:rsidRDefault="0046417D" w:rsidP="0046417D">
            <w:pPr>
              <w:spacing w:after="0" w:line="240" w:lineRule="auto"/>
              <w:rPr>
                <w:rFonts w:ascii="Times New Roman" w:eastAsia="Calibri" w:hAnsi="Times New Roman" w:cs="Times New Roman"/>
                <w:b/>
                <w:sz w:val="18"/>
                <w:szCs w:val="18"/>
                <w:lang w:val="en-US"/>
              </w:rPr>
            </w:pPr>
            <w:r w:rsidRPr="0046417D">
              <w:rPr>
                <w:rFonts w:ascii="Times New Roman" w:eastAsia="Calibri" w:hAnsi="Times New Roman" w:cs="Times New Roman"/>
                <w:b/>
                <w:sz w:val="18"/>
                <w:szCs w:val="18"/>
                <w:lang w:val="en-US"/>
              </w:rPr>
              <w:t xml:space="preserve">Indicator target 3.3. </w:t>
            </w:r>
          </w:p>
          <w:p w14:paraId="1948461F"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(a) At least 50 communities across DRB are supported with training, participatory CRM and FRM planning and/or implementation of non-structural measures</w:t>
            </w:r>
          </w:p>
          <w:p w14:paraId="04B6DFB2"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(b) At least 150 ha</w:t>
            </w:r>
          </w:p>
        </w:tc>
        <w:tc>
          <w:tcPr>
            <w:tcW w:w="466" w:type="pct"/>
          </w:tcPr>
          <w:p w14:paraId="76B052C4"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Project annual reports. Mid-term evaluation, final report</w:t>
            </w:r>
          </w:p>
          <w:p w14:paraId="65641A01"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4C469711" w14:textId="77777777" w:rsidR="0046417D" w:rsidRPr="0046417D" w:rsidRDefault="0046417D" w:rsidP="0046417D">
            <w:pPr>
              <w:spacing w:after="0" w:line="240" w:lineRule="auto"/>
              <w:contextualSpacing/>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Demonstration site reports</w:t>
            </w:r>
          </w:p>
          <w:p w14:paraId="4B1E46EF"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63941DE8"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Community training and awareness workshop reports</w:t>
            </w:r>
          </w:p>
          <w:p w14:paraId="444C3A60"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p>
          <w:p w14:paraId="3B6860B3"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Community Surveys</w:t>
            </w:r>
          </w:p>
          <w:p w14:paraId="2E52751E" w14:textId="77777777" w:rsidR="0046417D" w:rsidRPr="0046417D" w:rsidRDefault="0046417D" w:rsidP="0046417D">
            <w:pPr>
              <w:widowControl w:val="0"/>
              <w:autoSpaceDE w:val="0"/>
              <w:autoSpaceDN w:val="0"/>
              <w:adjustRightInd w:val="0"/>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Feasibility study on rehabilitation and diversion of Sateska Riverbed in its natural riverbed.</w:t>
            </w:r>
          </w:p>
        </w:tc>
        <w:tc>
          <w:tcPr>
            <w:tcW w:w="852" w:type="pct"/>
            <w:vMerge/>
          </w:tcPr>
          <w:p w14:paraId="2C63BB51"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83" w:type="pct"/>
            <w:shd w:val="clear" w:color="auto" w:fill="FFFF00"/>
          </w:tcPr>
          <w:p w14:paraId="0915EDD8"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c>
          <w:tcPr>
            <w:tcW w:w="436" w:type="pct"/>
          </w:tcPr>
          <w:p w14:paraId="29521BA9" w14:textId="77777777" w:rsidR="0046417D" w:rsidRPr="0046417D" w:rsidRDefault="0046417D" w:rsidP="0046417D">
            <w:pPr>
              <w:spacing w:after="0" w:line="240" w:lineRule="auto"/>
              <w:jc w:val="center"/>
              <w:rPr>
                <w:rFonts w:ascii="Times New Roman" w:eastAsia="Calibri" w:hAnsi="Times New Roman" w:cs="Times New Roman"/>
                <w:b/>
                <w:bCs/>
                <w:sz w:val="18"/>
                <w:szCs w:val="18"/>
                <w:lang w:val="en-US"/>
              </w:rPr>
            </w:pPr>
            <w:r w:rsidRPr="0046417D">
              <w:rPr>
                <w:rFonts w:ascii="Times New Roman" w:eastAsia="Calibri" w:hAnsi="Times New Roman" w:cs="Times New Roman"/>
                <w:b/>
                <w:bCs/>
                <w:color w:val="0000FF"/>
                <w:lang w:val="en-US"/>
              </w:rPr>
              <w:t>S</w:t>
            </w:r>
          </w:p>
        </w:tc>
        <w:tc>
          <w:tcPr>
            <w:tcW w:w="604" w:type="pct"/>
          </w:tcPr>
          <w:p w14:paraId="4DFBF1F8"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a) Nine (9) municipalities included in the Post Disaster Needs Assessment Training of Trainers in coordination with the Directorate for emergencies of Montenegro, well underway. 40 local communities in DRB in Montenegro will benefit from the trainings on FRM and post-disaster recovery   </w:t>
            </w:r>
          </w:p>
          <w:p w14:paraId="557E8D2F" w14:textId="77777777" w:rsidR="0046417D" w:rsidRPr="0046417D" w:rsidRDefault="0046417D" w:rsidP="0046417D">
            <w:pPr>
              <w:spacing w:after="0" w:line="240" w:lineRule="auto"/>
              <w:rPr>
                <w:rFonts w:ascii="Times New Roman" w:eastAsia="Calibri" w:hAnsi="Times New Roman" w:cs="Times New Roman"/>
                <w:sz w:val="18"/>
                <w:szCs w:val="18"/>
                <w:lang w:val="en-US"/>
              </w:rPr>
            </w:pPr>
            <w:r w:rsidRPr="0046417D">
              <w:rPr>
                <w:rFonts w:ascii="Times New Roman" w:eastAsia="Calibri" w:hAnsi="Times New Roman" w:cs="Times New Roman"/>
                <w:sz w:val="18"/>
                <w:szCs w:val="18"/>
                <w:lang w:val="en-US"/>
              </w:rPr>
              <w:t xml:space="preserve">ToRs developed for tailored trainings in implementation of hydraulic models for flood risk mapping and assessment purposes. </w:t>
            </w:r>
          </w:p>
          <w:p w14:paraId="72FB38F6" w14:textId="77777777" w:rsidR="0046417D" w:rsidRPr="0046417D" w:rsidRDefault="0046417D" w:rsidP="0046417D">
            <w:pPr>
              <w:spacing w:after="0" w:line="240" w:lineRule="auto"/>
              <w:rPr>
                <w:rFonts w:ascii="Times New Roman" w:eastAsia="Calibri" w:hAnsi="Times New Roman" w:cs="Times New Roman"/>
                <w:sz w:val="18"/>
                <w:szCs w:val="18"/>
                <w:lang w:val="en-US"/>
              </w:rPr>
            </w:pPr>
          </w:p>
        </w:tc>
      </w:tr>
      <w:bookmarkEnd w:id="14"/>
    </w:tbl>
    <w:p w14:paraId="66F61E34" w14:textId="77777777" w:rsidR="0046417D" w:rsidRPr="0046417D" w:rsidRDefault="0046417D" w:rsidP="0046417D">
      <w:pPr>
        <w:spacing w:after="0" w:line="240" w:lineRule="auto"/>
        <w:ind w:left="113"/>
        <w:jc w:val="both"/>
        <w:rPr>
          <w:rFonts w:ascii="Times New Roman" w:hAnsi="Times New Roman" w:cs="Times New Roman"/>
          <w:b/>
          <w:bCs/>
          <w:color w:val="0000FF"/>
        </w:rPr>
      </w:pPr>
    </w:p>
    <w:p w14:paraId="0AF19A3E" w14:textId="77777777" w:rsidR="0046417D" w:rsidRPr="0046417D" w:rsidRDefault="0046417D" w:rsidP="0046417D">
      <w:pPr>
        <w:spacing w:after="0" w:line="240" w:lineRule="auto"/>
        <w:ind w:left="113"/>
        <w:jc w:val="both"/>
        <w:rPr>
          <w:rFonts w:ascii="Times New Roman" w:hAnsi="Times New Roman" w:cs="Times New Roman"/>
          <w:color w:val="0000FF"/>
        </w:rPr>
        <w:sectPr w:rsidR="0046417D" w:rsidRPr="0046417D" w:rsidSect="009632CD">
          <w:pgSz w:w="15840" w:h="12240" w:orient="landscape"/>
          <w:pgMar w:top="1247" w:right="1134" w:bottom="1247" w:left="1134" w:header="709" w:footer="709" w:gutter="0"/>
          <w:cols w:space="708"/>
          <w:docGrid w:linePitch="360"/>
        </w:sectPr>
      </w:pPr>
    </w:p>
    <w:p w14:paraId="71B6FED5" w14:textId="77777777" w:rsidR="0046417D" w:rsidRPr="0046417D" w:rsidRDefault="0046417D" w:rsidP="0046417D">
      <w:pPr>
        <w:numPr>
          <w:ilvl w:val="2"/>
          <w:numId w:val="16"/>
        </w:numPr>
        <w:spacing w:after="0" w:line="240" w:lineRule="auto"/>
        <w:ind w:left="1080"/>
        <w:jc w:val="both"/>
        <w:rPr>
          <w:rFonts w:ascii="Times New Roman" w:hAnsi="Times New Roman" w:cs="Times New Roman"/>
          <w:b/>
          <w:bCs/>
          <w:i/>
          <w:iCs/>
          <w:u w:val="single"/>
        </w:rPr>
      </w:pPr>
      <w:r w:rsidRPr="0046417D">
        <w:rPr>
          <w:rFonts w:ascii="Times New Roman" w:hAnsi="Times New Roman" w:cs="Times New Roman"/>
          <w:b/>
          <w:bCs/>
          <w:i/>
          <w:iCs/>
          <w:u w:val="single"/>
        </w:rPr>
        <w:lastRenderedPageBreak/>
        <w:t>Remaining barriers to achieving the project objective</w:t>
      </w:r>
    </w:p>
    <w:p w14:paraId="145B2811" w14:textId="77777777" w:rsidR="0046417D" w:rsidRPr="0046417D" w:rsidRDefault="0046417D" w:rsidP="0046417D">
      <w:pPr>
        <w:spacing w:after="0" w:line="240" w:lineRule="auto"/>
        <w:ind w:left="360"/>
        <w:jc w:val="both"/>
        <w:rPr>
          <w:rFonts w:ascii="Times New Roman" w:hAnsi="Times New Roman" w:cs="Times New Roman"/>
        </w:rPr>
      </w:pPr>
    </w:p>
    <w:p w14:paraId="081CE33B" w14:textId="77777777" w:rsidR="0046417D" w:rsidRPr="0046417D" w:rsidRDefault="0046417D" w:rsidP="0046417D">
      <w:pPr>
        <w:spacing w:after="0" w:line="240" w:lineRule="auto"/>
        <w:ind w:left="720"/>
        <w:jc w:val="both"/>
        <w:rPr>
          <w:rFonts w:ascii="Times New Roman" w:hAnsi="Times New Roman" w:cs="Times New Roman"/>
        </w:rPr>
      </w:pPr>
      <w:r w:rsidRPr="0046417D">
        <w:rPr>
          <w:rFonts w:ascii="Times New Roman" w:hAnsi="Times New Roman" w:cs="Times New Roman"/>
        </w:rPr>
        <w:t>Observations during the MTR mission as well as based on the review of documents and feedback from stakeholders show that the technical outputs of the project are excellent and practical considering the project context as well as stakeholder and beneficiary capacity and needs. The results respectively serve the actual needs of the population affected by flooding as well as improving the capacity and the ability of the involved stakeholders to act. For the remainder of the project, it will further be necessary to focus on implementing flood risk management planning and to install the required technical, managerial and institutional prerequirements with the stakeholder institutions to sustainably carry on with flood risk management activities after project ends.</w:t>
      </w:r>
    </w:p>
    <w:p w14:paraId="5745F3BF" w14:textId="77777777" w:rsidR="0046417D" w:rsidRPr="0046417D" w:rsidRDefault="0046417D" w:rsidP="0046417D">
      <w:pPr>
        <w:spacing w:after="0" w:line="240" w:lineRule="auto"/>
        <w:ind w:left="360"/>
        <w:jc w:val="both"/>
        <w:rPr>
          <w:rFonts w:ascii="Times New Roman" w:hAnsi="Times New Roman" w:cs="Times New Roman"/>
          <w:b/>
          <w:bCs/>
        </w:rPr>
      </w:pPr>
    </w:p>
    <w:p w14:paraId="31A4D1C3" w14:textId="77777777" w:rsidR="0046417D" w:rsidRPr="0046417D" w:rsidRDefault="0046417D" w:rsidP="0046417D">
      <w:pPr>
        <w:numPr>
          <w:ilvl w:val="1"/>
          <w:numId w:val="16"/>
        </w:numPr>
        <w:spacing w:after="0" w:line="240" w:lineRule="auto"/>
        <w:jc w:val="both"/>
        <w:rPr>
          <w:rFonts w:ascii="Times New Roman" w:hAnsi="Times New Roman" w:cs="Times New Roman"/>
          <w:b/>
          <w:bCs/>
        </w:rPr>
      </w:pPr>
      <w:r w:rsidRPr="0046417D">
        <w:rPr>
          <w:rFonts w:ascii="Times New Roman" w:hAnsi="Times New Roman" w:cs="Times New Roman"/>
          <w:b/>
          <w:bCs/>
        </w:rPr>
        <w:t xml:space="preserve">    </w:t>
      </w:r>
      <w:r w:rsidRPr="0046417D">
        <w:rPr>
          <w:rFonts w:ascii="Times New Roman" w:hAnsi="Times New Roman" w:cs="Times New Roman"/>
          <w:b/>
          <w:bCs/>
          <w:color w:val="0000FF"/>
        </w:rPr>
        <w:t>Project Implementation and Adaptive Management</w:t>
      </w:r>
    </w:p>
    <w:p w14:paraId="1B0FE47C" w14:textId="77777777" w:rsidR="0046417D" w:rsidRPr="0046417D" w:rsidRDefault="0046417D" w:rsidP="0046417D">
      <w:pPr>
        <w:spacing w:after="0" w:line="240" w:lineRule="auto"/>
        <w:ind w:left="360"/>
        <w:jc w:val="both"/>
        <w:rPr>
          <w:rFonts w:ascii="Times New Roman" w:hAnsi="Times New Roman" w:cs="Times New Roman"/>
        </w:rPr>
      </w:pPr>
    </w:p>
    <w:p w14:paraId="4BBD16D4" w14:textId="77777777" w:rsidR="0046417D" w:rsidRPr="0046417D" w:rsidRDefault="0046417D" w:rsidP="0046417D">
      <w:pPr>
        <w:numPr>
          <w:ilvl w:val="2"/>
          <w:numId w:val="16"/>
        </w:numPr>
        <w:spacing w:after="0" w:line="240" w:lineRule="auto"/>
        <w:ind w:left="890"/>
        <w:jc w:val="both"/>
        <w:rPr>
          <w:rFonts w:ascii="Times New Roman" w:hAnsi="Times New Roman" w:cs="Times New Roman"/>
          <w:b/>
          <w:bCs/>
          <w:i/>
          <w:iCs/>
          <w:u w:val="single"/>
        </w:rPr>
      </w:pPr>
      <w:r w:rsidRPr="0046417D">
        <w:rPr>
          <w:rFonts w:ascii="Times New Roman" w:hAnsi="Times New Roman" w:cs="Times New Roman"/>
          <w:b/>
          <w:bCs/>
          <w:i/>
          <w:iCs/>
          <w:u w:val="single"/>
        </w:rPr>
        <w:t>Management arrangements</w:t>
      </w:r>
    </w:p>
    <w:p w14:paraId="30219C2E" w14:textId="77777777" w:rsidR="0046417D" w:rsidRPr="0046417D" w:rsidRDefault="0046417D" w:rsidP="0046417D">
      <w:pPr>
        <w:spacing w:after="0" w:line="240" w:lineRule="auto"/>
        <w:ind w:left="720"/>
        <w:jc w:val="both"/>
        <w:rPr>
          <w:rFonts w:ascii="Times New Roman" w:hAnsi="Times New Roman" w:cs="Times New Roman"/>
        </w:rPr>
      </w:pPr>
    </w:p>
    <w:p w14:paraId="14717066" w14:textId="036D3557" w:rsidR="0046417D" w:rsidRDefault="006E3980" w:rsidP="0046417D">
      <w:pPr>
        <w:spacing w:after="120" w:line="240" w:lineRule="auto"/>
        <w:ind w:left="720"/>
        <w:jc w:val="both"/>
        <w:rPr>
          <w:rFonts w:ascii="Times New Roman" w:hAnsi="Times New Roman" w:cs="Times New Roman"/>
          <w:lang w:val="en-CA"/>
        </w:rPr>
      </w:pPr>
      <w:r w:rsidRPr="006E3980">
        <w:rPr>
          <w:rFonts w:ascii="Times New Roman" w:hAnsi="Times New Roman" w:cs="Times New Roman"/>
        </w:rPr>
        <w:t xml:space="preserve">The project </w:t>
      </w:r>
      <w:r>
        <w:rPr>
          <w:rFonts w:ascii="Times New Roman" w:hAnsi="Times New Roman" w:cs="Times New Roman"/>
        </w:rPr>
        <w:t xml:space="preserve">is </w:t>
      </w:r>
      <w:r w:rsidRPr="006E3980">
        <w:rPr>
          <w:rFonts w:ascii="Times New Roman" w:hAnsi="Times New Roman" w:cs="Times New Roman"/>
        </w:rPr>
        <w:t>executed by the UNDP Istanbul Regional Hub (IRH)</w:t>
      </w:r>
      <w:r w:rsidRPr="006E3980">
        <w:rPr>
          <w:rFonts w:ascii="Times New Roman" w:hAnsi="Times New Roman" w:cs="Times New Roman"/>
          <w:b/>
          <w:bCs/>
        </w:rPr>
        <w:t xml:space="preserve"> </w:t>
      </w:r>
      <w:r w:rsidRPr="006E3980">
        <w:rPr>
          <w:rFonts w:ascii="Times New Roman" w:hAnsi="Times New Roman" w:cs="Times New Roman"/>
        </w:rPr>
        <w:t xml:space="preserve">under the UNDP Direct Implementation Modality (DIM) in line with UNDP’s Programme and Operations Policies and Procedures and IRH Standard Operating Procedures for Regional Programme Management. </w:t>
      </w:r>
      <w:r w:rsidR="0046417D" w:rsidRPr="006E3980">
        <w:rPr>
          <w:rFonts w:ascii="Times New Roman" w:hAnsi="Times New Roman" w:cs="Times New Roman"/>
          <w:lang w:val="en-CA"/>
        </w:rPr>
        <w:t>The project management team has built an effective management structure both considering the Project Board/steering committees as well as through interaction with direct stakeholders and beneficiaries in the riparian countries</w:t>
      </w:r>
      <w:r w:rsidR="0046417D" w:rsidRPr="0046417D">
        <w:rPr>
          <w:rFonts w:ascii="Times New Roman" w:hAnsi="Times New Roman" w:cs="Times New Roman"/>
          <w:lang w:val="en-CA"/>
        </w:rPr>
        <w:t>. During discussion with stakeholders, project management was praised as excellent considering all aspects of project applicability, progress and involvement. Decision making is transparent with stakeholders feeling involved and project reporting is in place and on time. The project team itself is well coordinated and complementary in their skills and responsibilities as well as well connected with stakeholders and beneficiaries.</w:t>
      </w:r>
    </w:p>
    <w:p w14:paraId="0FA3FD1C" w14:textId="4EEA0D43" w:rsidR="00A85A8C" w:rsidRDefault="00A85A8C" w:rsidP="00CF5EC6">
      <w:pPr>
        <w:pStyle w:val="NormalWeb"/>
        <w:spacing w:before="0" w:beforeAutospacing="0" w:after="0" w:afterAutospacing="0"/>
        <w:ind w:left="720"/>
        <w:jc w:val="both"/>
        <w:rPr>
          <w:rFonts w:eastAsiaTheme="minorHAnsi"/>
          <w:sz w:val="22"/>
          <w:szCs w:val="22"/>
          <w:lang w:val="en-CA"/>
        </w:rPr>
      </w:pPr>
      <w:r w:rsidRPr="00CF5EC6">
        <w:rPr>
          <w:rFonts w:eastAsiaTheme="minorHAnsi"/>
          <w:sz w:val="22"/>
          <w:szCs w:val="22"/>
          <w:lang w:val="en-CA"/>
        </w:rPr>
        <w:t xml:space="preserve">Regional cooperation and </w:t>
      </w:r>
      <w:r w:rsidR="00DB29A4" w:rsidRPr="00CF5EC6">
        <w:rPr>
          <w:rFonts w:eastAsiaTheme="minorHAnsi"/>
          <w:sz w:val="22"/>
          <w:szCs w:val="22"/>
          <w:lang w:val="en-CA"/>
        </w:rPr>
        <w:t>partnerships with ongoing projects</w:t>
      </w:r>
      <w:r w:rsidR="00C4558A" w:rsidRPr="00CF5EC6">
        <w:rPr>
          <w:rFonts w:eastAsiaTheme="minorHAnsi"/>
          <w:sz w:val="22"/>
          <w:szCs w:val="22"/>
          <w:lang w:val="en-CA"/>
        </w:rPr>
        <w:t>, particularly GIZ “Climate Change Adaptation through Flood Risk Management in the Western Balkans” project</w:t>
      </w:r>
      <w:r w:rsidR="00055AEA" w:rsidRPr="00CF5EC6">
        <w:rPr>
          <w:rFonts w:eastAsiaTheme="minorHAnsi"/>
          <w:sz w:val="22"/>
          <w:szCs w:val="22"/>
          <w:lang w:val="en-CA"/>
        </w:rPr>
        <w:t xml:space="preserve"> and EU IPA funded "Support to Implementation and Monitoring of Water Management, Montenegro" project, have made this project quite complementary.</w:t>
      </w:r>
      <w:r w:rsidR="0065423E">
        <w:rPr>
          <w:rFonts w:eastAsiaTheme="minorHAnsi"/>
          <w:sz w:val="22"/>
          <w:szCs w:val="22"/>
          <w:lang w:val="en-CA"/>
        </w:rPr>
        <w:t xml:space="preserve"> Overlaps </w:t>
      </w:r>
      <w:r w:rsidR="00665885">
        <w:rPr>
          <w:rFonts w:eastAsiaTheme="minorHAnsi"/>
          <w:sz w:val="22"/>
          <w:szCs w:val="22"/>
          <w:lang w:val="en-CA"/>
        </w:rPr>
        <w:t>in</w:t>
      </w:r>
      <w:r w:rsidR="00557890">
        <w:rPr>
          <w:rFonts w:eastAsiaTheme="minorHAnsi"/>
          <w:sz w:val="22"/>
          <w:szCs w:val="22"/>
          <w:lang w:val="en-CA"/>
        </w:rPr>
        <w:t xml:space="preserve"> flood hazard modelling and flood risk mapping of</w:t>
      </w:r>
      <w:r w:rsidR="00665885">
        <w:rPr>
          <w:rFonts w:eastAsiaTheme="minorHAnsi"/>
          <w:sz w:val="22"/>
          <w:szCs w:val="22"/>
          <w:lang w:val="en-CA"/>
        </w:rPr>
        <w:t xml:space="preserve"> the</w:t>
      </w:r>
      <w:r w:rsidR="00557890">
        <w:rPr>
          <w:rFonts w:eastAsiaTheme="minorHAnsi"/>
          <w:sz w:val="22"/>
          <w:szCs w:val="22"/>
          <w:lang w:val="en-CA"/>
        </w:rPr>
        <w:t xml:space="preserve"> previously identified</w:t>
      </w:r>
      <w:r w:rsidR="00665885">
        <w:rPr>
          <w:rFonts w:eastAsiaTheme="minorHAnsi"/>
          <w:sz w:val="22"/>
          <w:szCs w:val="22"/>
          <w:lang w:val="en-CA"/>
        </w:rPr>
        <w:t xml:space="preserve"> </w:t>
      </w:r>
      <w:r w:rsidR="007D2DA1">
        <w:rPr>
          <w:rFonts w:eastAsiaTheme="minorHAnsi"/>
          <w:sz w:val="22"/>
          <w:szCs w:val="22"/>
          <w:lang w:val="en-CA"/>
        </w:rPr>
        <w:t xml:space="preserve">Areas of Potentially Significant Flood Risk (APSFRs) </w:t>
      </w:r>
      <w:r w:rsidR="0065423E">
        <w:rPr>
          <w:rFonts w:eastAsiaTheme="minorHAnsi"/>
          <w:sz w:val="22"/>
          <w:szCs w:val="22"/>
          <w:lang w:val="en-CA"/>
        </w:rPr>
        <w:t xml:space="preserve">have been avoided </w:t>
      </w:r>
      <w:r w:rsidR="00805A83">
        <w:rPr>
          <w:rFonts w:eastAsiaTheme="minorHAnsi"/>
          <w:sz w:val="22"/>
          <w:szCs w:val="22"/>
          <w:lang w:val="en-CA"/>
        </w:rPr>
        <w:t>by</w:t>
      </w:r>
      <w:r w:rsidR="00F47A9C">
        <w:rPr>
          <w:rFonts w:eastAsiaTheme="minorHAnsi"/>
          <w:sz w:val="22"/>
          <w:szCs w:val="22"/>
          <w:lang w:val="en-CA"/>
        </w:rPr>
        <w:t xml:space="preserve"> close coordination with </w:t>
      </w:r>
      <w:r w:rsidR="00805A83">
        <w:rPr>
          <w:rFonts w:eastAsiaTheme="minorHAnsi"/>
          <w:sz w:val="22"/>
          <w:szCs w:val="22"/>
          <w:lang w:val="en-CA"/>
        </w:rPr>
        <w:t>the mentioned</w:t>
      </w:r>
      <w:r w:rsidR="00F47A9C">
        <w:rPr>
          <w:rFonts w:eastAsiaTheme="minorHAnsi"/>
          <w:sz w:val="22"/>
          <w:szCs w:val="22"/>
          <w:lang w:val="en-CA"/>
        </w:rPr>
        <w:t xml:space="preserve"> projects and relevant national institutions</w:t>
      </w:r>
      <w:r w:rsidR="008D3E6D">
        <w:rPr>
          <w:rFonts w:eastAsiaTheme="minorHAnsi"/>
          <w:sz w:val="22"/>
          <w:szCs w:val="22"/>
          <w:lang w:val="en-CA"/>
        </w:rPr>
        <w:t>, such as water management agencies in Montenegro and Albania</w:t>
      </w:r>
      <w:r w:rsidR="00601F9C">
        <w:rPr>
          <w:rFonts w:eastAsiaTheme="minorHAnsi"/>
          <w:sz w:val="22"/>
          <w:szCs w:val="22"/>
          <w:lang w:val="en-CA"/>
        </w:rPr>
        <w:t xml:space="preserve">, </w:t>
      </w:r>
      <w:r w:rsidR="00DE06A3">
        <w:rPr>
          <w:rFonts w:eastAsiaTheme="minorHAnsi"/>
          <w:sz w:val="22"/>
          <w:szCs w:val="22"/>
          <w:lang w:val="en-CA"/>
        </w:rPr>
        <w:t xml:space="preserve">and the Ministry of Environment </w:t>
      </w:r>
      <w:r w:rsidR="00EA03A8">
        <w:rPr>
          <w:rFonts w:eastAsiaTheme="minorHAnsi"/>
          <w:sz w:val="22"/>
          <w:szCs w:val="22"/>
          <w:lang w:val="en-CA"/>
        </w:rPr>
        <w:t>and Physical Planning of North Macedonia</w:t>
      </w:r>
      <w:r w:rsidR="006A6E2A">
        <w:rPr>
          <w:rFonts w:eastAsiaTheme="minorHAnsi"/>
          <w:sz w:val="22"/>
          <w:szCs w:val="22"/>
          <w:lang w:val="en-CA"/>
        </w:rPr>
        <w:t xml:space="preserve"> (there is no </w:t>
      </w:r>
      <w:r w:rsidR="00441AD8">
        <w:rPr>
          <w:rFonts w:eastAsiaTheme="minorHAnsi"/>
          <w:sz w:val="22"/>
          <w:szCs w:val="22"/>
          <w:lang w:val="en-CA"/>
        </w:rPr>
        <w:t>stand-alone</w:t>
      </w:r>
      <w:r w:rsidR="006A6E2A">
        <w:rPr>
          <w:rFonts w:eastAsiaTheme="minorHAnsi"/>
          <w:sz w:val="22"/>
          <w:szCs w:val="22"/>
          <w:lang w:val="en-CA"/>
        </w:rPr>
        <w:t xml:space="preserve"> water management agency in N. Macedonia)</w:t>
      </w:r>
      <w:r w:rsidR="00545291">
        <w:rPr>
          <w:rFonts w:eastAsiaTheme="minorHAnsi"/>
          <w:sz w:val="22"/>
          <w:szCs w:val="22"/>
          <w:lang w:val="en-CA"/>
        </w:rPr>
        <w:t>.</w:t>
      </w:r>
      <w:r w:rsidR="00085EFA">
        <w:rPr>
          <w:rFonts w:eastAsiaTheme="minorHAnsi"/>
          <w:sz w:val="22"/>
          <w:szCs w:val="22"/>
          <w:lang w:val="en-CA"/>
        </w:rPr>
        <w:t xml:space="preserve"> By this,</w:t>
      </w:r>
      <w:r w:rsidR="001D7ABA">
        <w:rPr>
          <w:rFonts w:eastAsiaTheme="minorHAnsi"/>
          <w:sz w:val="22"/>
          <w:szCs w:val="22"/>
          <w:lang w:val="en-CA"/>
        </w:rPr>
        <w:t xml:space="preserve"> the project will assist the riparian s</w:t>
      </w:r>
      <w:r w:rsidR="00FD224F">
        <w:rPr>
          <w:rFonts w:eastAsiaTheme="minorHAnsi"/>
          <w:sz w:val="22"/>
          <w:szCs w:val="22"/>
          <w:lang w:val="en-CA"/>
        </w:rPr>
        <w:t>tates, engaged in the EU membership negotiation process,</w:t>
      </w:r>
      <w:r w:rsidR="001D7ABA">
        <w:rPr>
          <w:rFonts w:eastAsiaTheme="minorHAnsi"/>
          <w:sz w:val="22"/>
          <w:szCs w:val="22"/>
          <w:lang w:val="en-CA"/>
        </w:rPr>
        <w:t xml:space="preserve"> to fulfill</w:t>
      </w:r>
      <w:r w:rsidR="00085EFA">
        <w:rPr>
          <w:rFonts w:eastAsiaTheme="minorHAnsi"/>
          <w:sz w:val="22"/>
          <w:szCs w:val="22"/>
          <w:lang w:val="en-CA"/>
        </w:rPr>
        <w:t xml:space="preserve"> the requirements from the EU Directive on Floods</w:t>
      </w:r>
      <w:r w:rsidR="00FD224F">
        <w:rPr>
          <w:rFonts w:eastAsiaTheme="minorHAnsi"/>
          <w:sz w:val="22"/>
          <w:szCs w:val="22"/>
          <w:lang w:val="en-CA"/>
        </w:rPr>
        <w:t>.</w:t>
      </w:r>
    </w:p>
    <w:p w14:paraId="040B9B89" w14:textId="77777777" w:rsidR="00CF5EC6" w:rsidRDefault="00CF5EC6" w:rsidP="00CF5EC6">
      <w:pPr>
        <w:pStyle w:val="NormalWeb"/>
        <w:spacing w:before="0" w:beforeAutospacing="0" w:after="0" w:afterAutospacing="0"/>
        <w:ind w:left="720"/>
        <w:jc w:val="both"/>
        <w:rPr>
          <w:rFonts w:eastAsiaTheme="minorHAnsi"/>
          <w:sz w:val="22"/>
          <w:szCs w:val="22"/>
          <w:lang w:val="en-CA"/>
        </w:rPr>
      </w:pPr>
    </w:p>
    <w:p w14:paraId="5CDD663A" w14:textId="43626454" w:rsidR="006B744C" w:rsidRDefault="000350FA" w:rsidP="00CF5EC6">
      <w:pPr>
        <w:pStyle w:val="NormalWeb"/>
        <w:spacing w:before="0" w:beforeAutospacing="0" w:after="0" w:afterAutospacing="0"/>
        <w:ind w:left="720"/>
        <w:jc w:val="both"/>
        <w:rPr>
          <w:rFonts w:eastAsiaTheme="minorHAnsi"/>
          <w:sz w:val="22"/>
          <w:szCs w:val="22"/>
          <w:lang w:val="en-CA"/>
        </w:rPr>
      </w:pPr>
      <w:r>
        <w:rPr>
          <w:rFonts w:eastAsiaTheme="minorHAnsi"/>
          <w:sz w:val="22"/>
          <w:szCs w:val="22"/>
          <w:lang w:val="en-CA"/>
        </w:rPr>
        <w:t xml:space="preserve">The project explored </w:t>
      </w:r>
      <w:r w:rsidR="00B80CB6">
        <w:rPr>
          <w:rFonts w:eastAsiaTheme="minorHAnsi"/>
          <w:sz w:val="22"/>
          <w:szCs w:val="22"/>
          <w:lang w:val="en-CA"/>
        </w:rPr>
        <w:t>potentials</w:t>
      </w:r>
      <w:r w:rsidR="00A64224">
        <w:rPr>
          <w:rFonts w:eastAsiaTheme="minorHAnsi"/>
          <w:sz w:val="22"/>
          <w:szCs w:val="22"/>
          <w:lang w:val="en-CA"/>
        </w:rPr>
        <w:t xml:space="preserve"> for </w:t>
      </w:r>
      <w:r w:rsidR="00D70271">
        <w:rPr>
          <w:rFonts w:eastAsiaTheme="minorHAnsi"/>
          <w:sz w:val="22"/>
          <w:szCs w:val="22"/>
          <w:lang w:val="en-CA"/>
        </w:rPr>
        <w:t xml:space="preserve">both public and </w:t>
      </w:r>
      <w:r w:rsidR="00A64224">
        <w:rPr>
          <w:rFonts w:eastAsiaTheme="minorHAnsi"/>
          <w:sz w:val="22"/>
          <w:szCs w:val="22"/>
          <w:lang w:val="en-CA"/>
        </w:rPr>
        <w:t>private sector</w:t>
      </w:r>
      <w:r w:rsidR="006B744C">
        <w:rPr>
          <w:rFonts w:eastAsiaTheme="minorHAnsi"/>
          <w:sz w:val="22"/>
          <w:szCs w:val="22"/>
          <w:lang w:val="en-CA"/>
        </w:rPr>
        <w:t xml:space="preserve"> </w:t>
      </w:r>
      <w:r w:rsidR="000D4454">
        <w:rPr>
          <w:rFonts w:eastAsiaTheme="minorHAnsi"/>
          <w:sz w:val="22"/>
          <w:szCs w:val="22"/>
          <w:lang w:val="en-CA"/>
        </w:rPr>
        <w:t xml:space="preserve">involvement </w:t>
      </w:r>
      <w:r w:rsidR="00A64224">
        <w:rPr>
          <w:rFonts w:eastAsiaTheme="minorHAnsi"/>
          <w:sz w:val="22"/>
          <w:szCs w:val="22"/>
          <w:lang w:val="en-CA"/>
        </w:rPr>
        <w:t xml:space="preserve">through </w:t>
      </w:r>
      <w:r w:rsidR="00842BF0">
        <w:rPr>
          <w:rFonts w:eastAsiaTheme="minorHAnsi"/>
          <w:sz w:val="22"/>
          <w:szCs w:val="22"/>
          <w:lang w:val="en-CA"/>
        </w:rPr>
        <w:t>meetings between the project team and the Albanian Hydropower Corporation (KESH)</w:t>
      </w:r>
      <w:r w:rsidR="00576D8F">
        <w:rPr>
          <w:rFonts w:eastAsiaTheme="minorHAnsi"/>
          <w:sz w:val="22"/>
          <w:szCs w:val="22"/>
          <w:lang w:val="en-CA"/>
        </w:rPr>
        <w:t xml:space="preserve"> on </w:t>
      </w:r>
      <w:r w:rsidR="001E7242">
        <w:rPr>
          <w:rFonts w:eastAsiaTheme="minorHAnsi"/>
          <w:sz w:val="22"/>
          <w:szCs w:val="22"/>
          <w:lang w:val="en-CA"/>
        </w:rPr>
        <w:t xml:space="preserve">eventual </w:t>
      </w:r>
      <w:r w:rsidR="000C57E7">
        <w:rPr>
          <w:rFonts w:eastAsiaTheme="minorHAnsi"/>
          <w:sz w:val="22"/>
          <w:szCs w:val="22"/>
          <w:lang w:val="en-CA"/>
        </w:rPr>
        <w:t>joint funding</w:t>
      </w:r>
      <w:r w:rsidR="00576D8F">
        <w:rPr>
          <w:rFonts w:eastAsiaTheme="minorHAnsi"/>
          <w:sz w:val="22"/>
          <w:szCs w:val="22"/>
          <w:lang w:val="en-CA"/>
        </w:rPr>
        <w:t xml:space="preserve"> of </w:t>
      </w:r>
      <w:r w:rsidR="00D70271">
        <w:rPr>
          <w:rFonts w:eastAsiaTheme="minorHAnsi"/>
          <w:sz w:val="22"/>
          <w:szCs w:val="22"/>
          <w:lang w:val="en-CA"/>
        </w:rPr>
        <w:t xml:space="preserve">prioritized </w:t>
      </w:r>
      <w:r w:rsidR="00576D8F">
        <w:rPr>
          <w:rFonts w:eastAsiaTheme="minorHAnsi"/>
          <w:sz w:val="22"/>
          <w:szCs w:val="22"/>
          <w:lang w:val="en-CA"/>
        </w:rPr>
        <w:t xml:space="preserve">non-structural flood protection measures. </w:t>
      </w:r>
      <w:r w:rsidR="00A87D01">
        <w:rPr>
          <w:rFonts w:eastAsiaTheme="minorHAnsi"/>
          <w:sz w:val="22"/>
          <w:szCs w:val="22"/>
          <w:lang w:val="en-CA"/>
        </w:rPr>
        <w:t xml:space="preserve">Also, analysis of the private </w:t>
      </w:r>
      <w:r w:rsidR="00CD7C1D">
        <w:rPr>
          <w:rFonts w:eastAsiaTheme="minorHAnsi"/>
          <w:sz w:val="22"/>
          <w:szCs w:val="22"/>
          <w:lang w:val="en-CA"/>
        </w:rPr>
        <w:t>insurance market, to be developed under the</w:t>
      </w:r>
      <w:r w:rsidR="004E601A">
        <w:rPr>
          <w:rFonts w:eastAsiaTheme="minorHAnsi"/>
          <w:sz w:val="22"/>
          <w:szCs w:val="22"/>
          <w:lang w:val="en-CA"/>
        </w:rPr>
        <w:t xml:space="preserve"> basin-wide</w:t>
      </w:r>
      <w:r w:rsidR="00CD7C1D">
        <w:rPr>
          <w:rFonts w:eastAsiaTheme="minorHAnsi"/>
          <w:sz w:val="22"/>
          <w:szCs w:val="22"/>
          <w:lang w:val="en-CA"/>
        </w:rPr>
        <w:t xml:space="preserve"> </w:t>
      </w:r>
      <w:r w:rsidR="001527E3">
        <w:rPr>
          <w:rFonts w:eastAsiaTheme="minorHAnsi"/>
          <w:sz w:val="22"/>
          <w:szCs w:val="22"/>
          <w:lang w:val="en-CA"/>
        </w:rPr>
        <w:t>Risk financing and risk transfer strategy</w:t>
      </w:r>
      <w:r w:rsidR="004E601A">
        <w:rPr>
          <w:rFonts w:eastAsiaTheme="minorHAnsi"/>
          <w:sz w:val="22"/>
          <w:szCs w:val="22"/>
          <w:lang w:val="en-CA"/>
        </w:rPr>
        <w:t xml:space="preserve"> under the Component 2, may </w:t>
      </w:r>
      <w:r w:rsidR="00CE7431">
        <w:rPr>
          <w:rFonts w:eastAsiaTheme="minorHAnsi"/>
          <w:sz w:val="22"/>
          <w:szCs w:val="22"/>
          <w:lang w:val="en-CA"/>
        </w:rPr>
        <w:t xml:space="preserve">identify </w:t>
      </w:r>
      <w:r w:rsidR="000E64B2">
        <w:rPr>
          <w:rFonts w:eastAsiaTheme="minorHAnsi"/>
          <w:sz w:val="22"/>
          <w:szCs w:val="22"/>
          <w:lang w:val="en-CA"/>
        </w:rPr>
        <w:t>further private sector stakeholders from the insurance market.</w:t>
      </w:r>
    </w:p>
    <w:p w14:paraId="603F0D82" w14:textId="77777777" w:rsidR="00CF5EC6" w:rsidRDefault="00CF5EC6" w:rsidP="0046417D">
      <w:pPr>
        <w:autoSpaceDE w:val="0"/>
        <w:autoSpaceDN w:val="0"/>
        <w:adjustRightInd w:val="0"/>
        <w:spacing w:after="0" w:line="240" w:lineRule="auto"/>
        <w:ind w:left="720"/>
        <w:jc w:val="both"/>
        <w:rPr>
          <w:rFonts w:ascii="Times New Roman" w:hAnsi="Times New Roman" w:cs="Times New Roman"/>
          <w:lang w:val="en-CA"/>
        </w:rPr>
      </w:pPr>
    </w:p>
    <w:p w14:paraId="5EF1AACE" w14:textId="0015D2A7" w:rsidR="0046417D" w:rsidRDefault="0046417D" w:rsidP="0046417D">
      <w:pPr>
        <w:autoSpaceDE w:val="0"/>
        <w:autoSpaceDN w:val="0"/>
        <w:adjustRightInd w:val="0"/>
        <w:spacing w:after="0" w:line="240" w:lineRule="auto"/>
        <w:ind w:left="720"/>
        <w:jc w:val="both"/>
        <w:rPr>
          <w:rFonts w:ascii="Times New Roman" w:hAnsi="Times New Roman" w:cs="Times New Roman"/>
          <w:lang w:val="en-CA"/>
        </w:rPr>
      </w:pPr>
      <w:r w:rsidRPr="0046417D">
        <w:rPr>
          <w:rFonts w:ascii="Times New Roman" w:hAnsi="Times New Roman" w:cs="Times New Roman"/>
          <w:lang w:val="en-CA"/>
        </w:rPr>
        <w:t xml:space="preserve">Project objectives are being implemented through selected implementing partners with the support of a technical assistance team. Tasks have been well tackled so far and the partly previously less experienced partner institutions have gained experience through exposure and cooperation with the technical assistance team. While their skills and capacity has been enhanced care should be taken to further involve them to assure continued exposure and, in that way, promoting sustainability of the achieved capacity improvement. All interviewed implementing partners have shown a good understanding of their tasks and confirmed good cooperation with the project team. The </w:t>
      </w:r>
      <w:r w:rsidRPr="0046417D">
        <w:rPr>
          <w:rFonts w:ascii="Times New Roman" w:hAnsi="Times New Roman" w:cs="Times New Roman"/>
          <w:lang w:val="en-CA"/>
        </w:rPr>
        <w:lastRenderedPageBreak/>
        <w:t xml:space="preserve">implementing partners are aware of the need for further exposure and consolidating capacity. A current limiting factor may be the limited number of technical staff on the side of the </w:t>
      </w:r>
      <w:r w:rsidR="00965AD0">
        <w:rPr>
          <w:rFonts w:ascii="Times New Roman" w:hAnsi="Times New Roman" w:cs="Times New Roman"/>
          <w:lang w:val="en-CA"/>
        </w:rPr>
        <w:t xml:space="preserve">national </w:t>
      </w:r>
      <w:r w:rsidR="009E2FFC">
        <w:rPr>
          <w:rFonts w:ascii="Times New Roman" w:hAnsi="Times New Roman" w:cs="Times New Roman"/>
          <w:lang w:val="en-CA"/>
        </w:rPr>
        <w:t>partnering</w:t>
      </w:r>
      <w:r w:rsidR="00AA2EA7">
        <w:rPr>
          <w:rFonts w:ascii="Times New Roman" w:hAnsi="Times New Roman" w:cs="Times New Roman"/>
          <w:lang w:val="en-CA"/>
        </w:rPr>
        <w:t>/</w:t>
      </w:r>
      <w:r w:rsidR="00252C8A">
        <w:rPr>
          <w:rFonts w:ascii="Times New Roman" w:hAnsi="Times New Roman" w:cs="Times New Roman"/>
          <w:lang w:val="en-CA"/>
        </w:rPr>
        <w:t>benefiting</w:t>
      </w:r>
      <w:r w:rsidR="00AA2EA7">
        <w:rPr>
          <w:rFonts w:ascii="Times New Roman" w:hAnsi="Times New Roman" w:cs="Times New Roman"/>
          <w:lang w:val="en-CA"/>
        </w:rPr>
        <w:t xml:space="preserve"> </w:t>
      </w:r>
      <w:r w:rsidR="00965AD0">
        <w:rPr>
          <w:rFonts w:ascii="Times New Roman" w:hAnsi="Times New Roman" w:cs="Times New Roman"/>
          <w:lang w:val="en-CA"/>
        </w:rPr>
        <w:t xml:space="preserve">institutions </w:t>
      </w:r>
      <w:r w:rsidRPr="0046417D">
        <w:rPr>
          <w:rFonts w:ascii="Times New Roman" w:hAnsi="Times New Roman" w:cs="Times New Roman"/>
          <w:lang w:val="en-CA"/>
        </w:rPr>
        <w:t xml:space="preserve">so that staff fluctuation may lead to serious loss of capacity. Products developed and delivered by the implementing partners have been derived with support, and/or reviewed by the technical assistance team, ensuring the required quality. </w:t>
      </w:r>
    </w:p>
    <w:p w14:paraId="762BB9AE" w14:textId="067F2E0B" w:rsidR="001A57EC" w:rsidRDefault="001A57EC" w:rsidP="0046417D">
      <w:pPr>
        <w:autoSpaceDE w:val="0"/>
        <w:autoSpaceDN w:val="0"/>
        <w:adjustRightInd w:val="0"/>
        <w:spacing w:after="0" w:line="240" w:lineRule="auto"/>
        <w:ind w:left="720"/>
        <w:jc w:val="both"/>
        <w:rPr>
          <w:rFonts w:ascii="Times New Roman" w:hAnsi="Times New Roman" w:cs="Times New Roman"/>
          <w:lang w:val="en-CA"/>
        </w:rPr>
      </w:pPr>
    </w:p>
    <w:p w14:paraId="1E40CF7A" w14:textId="58EA7146" w:rsidR="001A57EC" w:rsidRPr="001A57EC" w:rsidRDefault="001A57EC" w:rsidP="001A57EC">
      <w:pPr>
        <w:spacing w:after="0" w:line="240" w:lineRule="auto"/>
        <w:ind w:left="720"/>
        <w:jc w:val="both"/>
        <w:rPr>
          <w:rFonts w:ascii="Times New Roman" w:eastAsia="Calibri" w:hAnsi="Times New Roman" w:cs="Times New Roman"/>
          <w:lang w:val="en-US"/>
        </w:rPr>
      </w:pPr>
      <w:r w:rsidRPr="001A57EC">
        <w:rPr>
          <w:rFonts w:ascii="Times New Roman" w:eastAsia="Calibri" w:hAnsi="Times New Roman" w:cs="Times New Roman"/>
          <w:i/>
          <w:iCs/>
          <w:color w:val="0000FF"/>
        </w:rPr>
        <w:t>Gender balance</w:t>
      </w:r>
      <w:r>
        <w:rPr>
          <w:rFonts w:ascii="Times New Roman" w:eastAsia="Calibri" w:hAnsi="Times New Roman" w:cs="Times New Roman"/>
        </w:rPr>
        <w:t xml:space="preserve"> </w:t>
      </w:r>
      <w:r w:rsidRPr="001A57EC">
        <w:rPr>
          <w:rFonts w:ascii="Times New Roman" w:eastAsia="Calibri" w:hAnsi="Times New Roman" w:cs="Times New Roman"/>
        </w:rPr>
        <w:t xml:space="preserve">has been ensured through </w:t>
      </w:r>
      <w:r w:rsidRPr="001A57EC">
        <w:rPr>
          <w:rFonts w:ascii="Times New Roman" w:hAnsi="Times New Roman" w:cs="Times New Roman"/>
        </w:rPr>
        <w:t xml:space="preserve">a Gender Assessment and Action Plan (GAAP), as part of the project design process and regularly updated, which gives an overview of the gender situation in the region, as well as provides a gender action plan (GAP), to mainstream gender into project activities. The project has safeguarded local communities and their assets from flood disasters with particular involvement of women as well as other vulnerable groups. Most recent version of GAP has been shared by </w:t>
      </w:r>
      <w:r w:rsidR="002C02F0">
        <w:rPr>
          <w:rFonts w:ascii="Times New Roman" w:hAnsi="Times New Roman" w:cs="Times New Roman"/>
        </w:rPr>
        <w:t>GWP-Med</w:t>
      </w:r>
      <w:r w:rsidRPr="001A57EC">
        <w:rPr>
          <w:rFonts w:ascii="Times New Roman" w:hAnsi="Times New Roman" w:cs="Times New Roman"/>
        </w:rPr>
        <w:t>. P</w:t>
      </w:r>
      <w:r w:rsidRPr="001A57EC">
        <w:rPr>
          <w:rFonts w:ascii="Times New Roman" w:eastAsia="Calibri" w:hAnsi="Times New Roman" w:cs="Times New Roman"/>
        </w:rPr>
        <w:t xml:space="preserve">roject gender balance has been achieved (50%), as well as the gender balance within the RPB. </w:t>
      </w:r>
      <w:r w:rsidRPr="001A57EC">
        <w:rPr>
          <w:rFonts w:ascii="Times New Roman" w:eastAsia="Calibri" w:hAnsi="Times New Roman" w:cs="Times New Roman"/>
          <w:lang w:val="en-US"/>
        </w:rPr>
        <w:t>Gender balance has also been achieved in the project activities in all the three countries. Of the 81 persons who participated in the various training programmes organized by the project, 56% (45) were women. The gender balance was 56%, 51% and 56% for Montenegro, North Macedonia and Albania, respectively</w:t>
      </w:r>
      <w:r w:rsidR="00550645">
        <w:rPr>
          <w:rFonts w:ascii="Times New Roman" w:eastAsia="Calibri" w:hAnsi="Times New Roman" w:cs="Times New Roman"/>
          <w:lang w:val="en-US"/>
        </w:rPr>
        <w:t>, that exceeds the target of 30% determined for training in the project document</w:t>
      </w:r>
      <w:r w:rsidRPr="001A57EC">
        <w:rPr>
          <w:rFonts w:ascii="Times New Roman" w:eastAsia="Calibri" w:hAnsi="Times New Roman" w:cs="Times New Roman"/>
          <w:lang w:val="en-US"/>
        </w:rPr>
        <w:t>.</w:t>
      </w:r>
    </w:p>
    <w:p w14:paraId="4719E82B" w14:textId="77777777" w:rsidR="0046417D" w:rsidRPr="0046417D" w:rsidRDefault="0046417D" w:rsidP="0046417D">
      <w:pPr>
        <w:numPr>
          <w:ilvl w:val="2"/>
          <w:numId w:val="16"/>
        </w:numPr>
        <w:spacing w:after="0" w:line="240" w:lineRule="auto"/>
        <w:jc w:val="both"/>
        <w:rPr>
          <w:rFonts w:ascii="Times New Roman" w:hAnsi="Times New Roman" w:cs="Times New Roman"/>
          <w:b/>
          <w:bCs/>
          <w:i/>
          <w:iCs/>
          <w:u w:val="single"/>
        </w:rPr>
      </w:pPr>
      <w:r w:rsidRPr="0046417D">
        <w:rPr>
          <w:rFonts w:ascii="Times New Roman" w:hAnsi="Times New Roman" w:cs="Times New Roman"/>
          <w:b/>
          <w:bCs/>
          <w:i/>
          <w:iCs/>
          <w:u w:val="single"/>
        </w:rPr>
        <w:t>Work planning</w:t>
      </w:r>
    </w:p>
    <w:p w14:paraId="47ECA5BE" w14:textId="77777777" w:rsidR="0046417D" w:rsidRPr="0046417D" w:rsidRDefault="0046417D" w:rsidP="0046417D">
      <w:pPr>
        <w:spacing w:after="0" w:line="240" w:lineRule="auto"/>
        <w:ind w:left="720"/>
        <w:jc w:val="both"/>
        <w:rPr>
          <w:rFonts w:ascii="Times New Roman" w:hAnsi="Times New Roman" w:cs="Times New Roman"/>
        </w:rPr>
      </w:pPr>
    </w:p>
    <w:p w14:paraId="5C9F47FB" w14:textId="77777777" w:rsidR="0046417D" w:rsidRPr="0046417D" w:rsidRDefault="0046417D" w:rsidP="0046417D">
      <w:pPr>
        <w:autoSpaceDE w:val="0"/>
        <w:autoSpaceDN w:val="0"/>
        <w:adjustRightInd w:val="0"/>
        <w:spacing w:after="0" w:line="240" w:lineRule="auto"/>
        <w:ind w:left="720"/>
        <w:jc w:val="both"/>
        <w:rPr>
          <w:rFonts w:ascii="Times New Roman" w:hAnsi="Times New Roman" w:cs="Times New Roman"/>
          <w:lang w:val="en-CA"/>
        </w:rPr>
      </w:pPr>
      <w:r w:rsidRPr="0046417D">
        <w:rPr>
          <w:rFonts w:ascii="Times New Roman" w:hAnsi="Times New Roman" w:cs="Times New Roman"/>
          <w:lang w:val="en-CA"/>
        </w:rPr>
        <w:t xml:space="preserve">Considering project progress and stakeholder satisfaction, work planning through the project management team is excellent, especially also ensuring full transparency and using participatory and result based approaches with the beneficiaries. This approach ensures ownership which was positively highlighted in all interviews. The project activities have been carried out in line with the AWP with significant efforts made to align project activities with other flood risk management projects in the riparian countries as well as developing pilot examples for hydrological and hydraulic modelling, flood hazard and risk mapping, and flood forecasting and early warning systems. </w:t>
      </w:r>
    </w:p>
    <w:p w14:paraId="65995FD8" w14:textId="77777777" w:rsidR="0046417D" w:rsidRPr="0046417D" w:rsidRDefault="0046417D" w:rsidP="0046417D">
      <w:pPr>
        <w:autoSpaceDE w:val="0"/>
        <w:autoSpaceDN w:val="0"/>
        <w:adjustRightInd w:val="0"/>
        <w:spacing w:after="0" w:line="240" w:lineRule="auto"/>
        <w:jc w:val="both"/>
        <w:rPr>
          <w:rFonts w:ascii="Times New Roman" w:hAnsi="Times New Roman" w:cs="Times New Roman"/>
          <w:highlight w:val="yellow"/>
          <w:lang w:val="en-CA"/>
        </w:rPr>
      </w:pPr>
    </w:p>
    <w:p w14:paraId="47FEBE61" w14:textId="77777777" w:rsidR="0046417D" w:rsidRPr="0046417D" w:rsidRDefault="0046417D" w:rsidP="0046417D">
      <w:pPr>
        <w:spacing w:after="0" w:line="240" w:lineRule="auto"/>
        <w:ind w:left="720"/>
        <w:jc w:val="both"/>
        <w:rPr>
          <w:rFonts w:ascii="Times New Roman" w:hAnsi="Times New Roman" w:cs="Times New Roman"/>
        </w:rPr>
      </w:pPr>
      <w:r w:rsidRPr="0046417D">
        <w:rPr>
          <w:rFonts w:ascii="Times New Roman" w:hAnsi="Times New Roman" w:cs="Times New Roman"/>
        </w:rPr>
        <w:t>The project is mostly on target regarding its implementation status, the results framework has been used for assessing project progress during the scheduled project implementation reviews.</w:t>
      </w:r>
    </w:p>
    <w:p w14:paraId="12DA7212" w14:textId="77777777" w:rsidR="0046417D" w:rsidRPr="0046417D" w:rsidRDefault="0046417D" w:rsidP="0046417D">
      <w:pPr>
        <w:spacing w:after="0" w:line="240" w:lineRule="auto"/>
        <w:jc w:val="both"/>
        <w:rPr>
          <w:rFonts w:ascii="Times New Roman" w:hAnsi="Times New Roman" w:cs="Times New Roman"/>
        </w:rPr>
      </w:pPr>
    </w:p>
    <w:p w14:paraId="6156E66B" w14:textId="22829A0D" w:rsidR="0046417D" w:rsidRDefault="0046417D" w:rsidP="0046417D">
      <w:pPr>
        <w:numPr>
          <w:ilvl w:val="2"/>
          <w:numId w:val="16"/>
        </w:numPr>
        <w:spacing w:after="0" w:line="240" w:lineRule="auto"/>
        <w:jc w:val="both"/>
        <w:rPr>
          <w:rFonts w:ascii="Times New Roman" w:hAnsi="Times New Roman" w:cs="Times New Roman"/>
          <w:b/>
          <w:bCs/>
          <w:i/>
          <w:iCs/>
          <w:u w:val="single"/>
        </w:rPr>
      </w:pPr>
      <w:r w:rsidRPr="0046417D">
        <w:rPr>
          <w:rFonts w:ascii="Times New Roman" w:hAnsi="Times New Roman" w:cs="Times New Roman"/>
          <w:b/>
          <w:bCs/>
          <w:i/>
          <w:iCs/>
          <w:u w:val="single"/>
        </w:rPr>
        <w:t>Finance and co-finance</w:t>
      </w:r>
    </w:p>
    <w:p w14:paraId="075C9B80" w14:textId="77777777" w:rsidR="00436C43" w:rsidRPr="0046417D" w:rsidRDefault="00436C43" w:rsidP="00436C43">
      <w:pPr>
        <w:spacing w:after="0" w:line="240" w:lineRule="auto"/>
        <w:ind w:left="720"/>
        <w:jc w:val="both"/>
        <w:rPr>
          <w:rFonts w:ascii="Times New Roman" w:hAnsi="Times New Roman" w:cs="Times New Roman"/>
          <w:b/>
          <w:bCs/>
          <w:i/>
          <w:iCs/>
          <w:u w:val="single"/>
        </w:rPr>
      </w:pPr>
    </w:p>
    <w:p w14:paraId="6DCA8152" w14:textId="77777777" w:rsidR="0046417D" w:rsidRPr="0046417D" w:rsidRDefault="0046417D" w:rsidP="0046417D">
      <w:pPr>
        <w:spacing w:after="0" w:line="240" w:lineRule="auto"/>
        <w:ind w:left="720"/>
        <w:jc w:val="both"/>
        <w:rPr>
          <w:rFonts w:ascii="Times New Roman" w:hAnsi="Times New Roman" w:cs="Times New Roman"/>
        </w:rPr>
      </w:pPr>
      <w:r w:rsidRPr="0046417D">
        <w:rPr>
          <w:rFonts w:ascii="Times New Roman" w:hAnsi="Times New Roman" w:cs="Times New Roman"/>
          <w:lang w:eastAsia="en-CA"/>
        </w:rPr>
        <w:t>In financial terms, Adaptation Fund (AF) is the only donor with US$ 9.15 million contribution to the project’s total input.</w:t>
      </w:r>
    </w:p>
    <w:p w14:paraId="3928498B" w14:textId="77777777" w:rsidR="00C3269E" w:rsidRDefault="00C3269E" w:rsidP="0046417D">
      <w:pPr>
        <w:spacing w:after="0" w:line="240" w:lineRule="auto"/>
        <w:ind w:left="720"/>
        <w:jc w:val="both"/>
        <w:rPr>
          <w:rFonts w:ascii="Times New Roman" w:hAnsi="Times New Roman" w:cs="Times New Roman"/>
        </w:rPr>
      </w:pPr>
    </w:p>
    <w:p w14:paraId="27E770B6" w14:textId="03B31090" w:rsidR="0046417D" w:rsidRPr="0046417D" w:rsidRDefault="00C3269E" w:rsidP="0046417D">
      <w:pPr>
        <w:spacing w:after="0" w:line="240" w:lineRule="auto"/>
        <w:ind w:left="720"/>
        <w:jc w:val="both"/>
        <w:rPr>
          <w:rFonts w:ascii="Times New Roman" w:eastAsia="Calibri" w:hAnsi="Times New Roman" w:cs="Times New Roman"/>
          <w:lang w:val="en-US"/>
        </w:rPr>
      </w:pPr>
      <w:r>
        <w:rPr>
          <w:rFonts w:ascii="Times New Roman" w:hAnsi="Times New Roman" w:cs="Times New Roman"/>
        </w:rPr>
        <w:t>T</w:t>
      </w:r>
      <w:r w:rsidR="0046417D" w:rsidRPr="0046417D">
        <w:rPr>
          <w:rFonts w:ascii="Times New Roman" w:hAnsi="Times New Roman" w:cs="Times New Roman"/>
        </w:rPr>
        <w:t xml:space="preserve">he project finances are managed well, and no issues were witnessed during the MTR. </w:t>
      </w:r>
      <w:r w:rsidR="0046417D" w:rsidRPr="0046417D">
        <w:rPr>
          <w:rFonts w:ascii="Times New Roman" w:eastAsia="Calibri" w:hAnsi="Times New Roman" w:cs="Times New Roman"/>
          <w:lang w:val="en-US"/>
        </w:rPr>
        <w:t xml:space="preserve">The funds have been received from the donor, the Adaptation Fund, through three out of five tranches </w:t>
      </w:r>
      <w:r w:rsidR="006831A7" w:rsidRPr="0046417D">
        <w:rPr>
          <w:rFonts w:ascii="Times New Roman" w:eastAsia="Calibri" w:hAnsi="Times New Roman" w:cs="Times New Roman"/>
          <w:lang w:val="en-US"/>
        </w:rPr>
        <w:t>recei</w:t>
      </w:r>
      <w:r w:rsidR="006831A7">
        <w:rPr>
          <w:rFonts w:ascii="Times New Roman" w:eastAsia="Calibri" w:hAnsi="Times New Roman" w:cs="Times New Roman"/>
          <w:lang w:val="en-US"/>
        </w:rPr>
        <w:t>ved</w:t>
      </w:r>
      <w:r w:rsidR="0046417D" w:rsidRPr="0046417D">
        <w:rPr>
          <w:rFonts w:ascii="Times New Roman" w:eastAsia="Calibri" w:hAnsi="Times New Roman" w:cs="Times New Roman"/>
          <w:lang w:val="en-US"/>
        </w:rPr>
        <w:t xml:space="preserve"> insofar, according to the agreed Payment Distribution Schedule, which has been adjusted to reflect delays in implementation during the first years, caused by COVID-19 pandemic. </w:t>
      </w:r>
    </w:p>
    <w:p w14:paraId="74DBC1F1" w14:textId="77777777" w:rsidR="0046417D" w:rsidRPr="0046417D" w:rsidRDefault="0046417D" w:rsidP="0046417D">
      <w:pPr>
        <w:spacing w:after="0" w:line="240" w:lineRule="auto"/>
        <w:ind w:left="720"/>
        <w:jc w:val="both"/>
        <w:rPr>
          <w:rFonts w:ascii="Times New Roman" w:hAnsi="Times New Roman" w:cs="Times New Roman"/>
        </w:rPr>
      </w:pPr>
    </w:p>
    <w:p w14:paraId="5687FB5B" w14:textId="0680F210" w:rsidR="006A05CF" w:rsidRPr="00B40AE0" w:rsidRDefault="0046417D" w:rsidP="006A05CF">
      <w:pPr>
        <w:spacing w:after="0" w:line="240" w:lineRule="auto"/>
        <w:ind w:left="720"/>
        <w:jc w:val="both"/>
        <w:rPr>
          <w:rFonts w:ascii="Times New Roman" w:hAnsi="Times New Roman" w:cs="Times New Roman"/>
        </w:rPr>
      </w:pPr>
      <w:r w:rsidRPr="009044A8">
        <w:rPr>
          <w:rFonts w:ascii="Times New Roman" w:hAnsi="Times New Roman" w:cs="Times New Roman"/>
        </w:rPr>
        <w:t>As of 31</w:t>
      </w:r>
      <w:r w:rsidRPr="009044A8">
        <w:rPr>
          <w:rFonts w:ascii="Times New Roman" w:hAnsi="Times New Roman" w:cs="Times New Roman"/>
          <w:vertAlign w:val="superscript"/>
        </w:rPr>
        <w:t>st</w:t>
      </w:r>
      <w:r w:rsidRPr="009044A8">
        <w:rPr>
          <w:rFonts w:ascii="Times New Roman" w:hAnsi="Times New Roman" w:cs="Times New Roman"/>
        </w:rPr>
        <w:t xml:space="preserve"> August 2022, in total, US$ </w:t>
      </w:r>
      <w:r w:rsidR="00450E50" w:rsidRPr="009044A8">
        <w:rPr>
          <w:rFonts w:ascii="Times New Roman" w:hAnsi="Times New Roman" w:cs="Times New Roman"/>
        </w:rPr>
        <w:t>3.57</w:t>
      </w:r>
      <w:r w:rsidRPr="009044A8">
        <w:rPr>
          <w:rFonts w:ascii="Times New Roman" w:hAnsi="Times New Roman" w:cs="Times New Roman"/>
        </w:rPr>
        <w:t xml:space="preserve"> million or about </w:t>
      </w:r>
      <w:r w:rsidR="005E4007" w:rsidRPr="009044A8">
        <w:rPr>
          <w:rFonts w:ascii="Times New Roman" w:hAnsi="Times New Roman" w:cs="Times New Roman"/>
        </w:rPr>
        <w:t>64.87%</w:t>
      </w:r>
      <w:r w:rsidRPr="009044A8">
        <w:rPr>
          <w:rFonts w:ascii="Times New Roman" w:hAnsi="Times New Roman" w:cs="Times New Roman"/>
        </w:rPr>
        <w:t xml:space="preserve"> </w:t>
      </w:r>
      <w:r w:rsidR="00913DF8">
        <w:rPr>
          <w:rFonts w:ascii="Times New Roman" w:hAnsi="Times New Roman" w:cs="Times New Roman"/>
        </w:rPr>
        <w:t xml:space="preserve">of all AWPs </w:t>
      </w:r>
      <w:r w:rsidRPr="009044A8">
        <w:rPr>
          <w:rFonts w:ascii="Times New Roman" w:hAnsi="Times New Roman" w:cs="Times New Roman"/>
        </w:rPr>
        <w:t>were spent in since Year 1- 2019. The total expenditures at the regional level were estimated at US$ 5</w:t>
      </w:r>
      <w:r w:rsidR="00450E50" w:rsidRPr="009044A8">
        <w:rPr>
          <w:rFonts w:ascii="Times New Roman" w:hAnsi="Times New Roman" w:cs="Times New Roman"/>
        </w:rPr>
        <w:t>89,354</w:t>
      </w:r>
      <w:r w:rsidRPr="009044A8">
        <w:rPr>
          <w:rFonts w:ascii="Times New Roman" w:hAnsi="Times New Roman" w:cs="Times New Roman"/>
        </w:rPr>
        <w:t xml:space="preserve"> or </w:t>
      </w:r>
      <w:r w:rsidR="005E4007" w:rsidRPr="009044A8">
        <w:rPr>
          <w:rFonts w:ascii="Times New Roman" w:hAnsi="Times New Roman" w:cs="Times New Roman"/>
        </w:rPr>
        <w:t>43.37</w:t>
      </w:r>
      <w:r w:rsidRPr="009044A8">
        <w:rPr>
          <w:rFonts w:ascii="Times New Roman" w:hAnsi="Times New Roman" w:cs="Times New Roman"/>
        </w:rPr>
        <w:t xml:space="preserve">% and for </w:t>
      </w:r>
      <w:r w:rsidR="005E4007" w:rsidRPr="009044A8">
        <w:rPr>
          <w:rFonts w:ascii="Times New Roman" w:hAnsi="Times New Roman" w:cs="Times New Roman"/>
        </w:rPr>
        <w:t>Montenegro at US$ 1,228,327 or 82.25</w:t>
      </w:r>
      <w:r w:rsidR="00351625">
        <w:rPr>
          <w:rFonts w:ascii="Times New Roman" w:hAnsi="Times New Roman" w:cs="Times New Roman"/>
        </w:rPr>
        <w:t>%</w:t>
      </w:r>
      <w:r w:rsidR="005E4007" w:rsidRPr="009044A8">
        <w:rPr>
          <w:rFonts w:ascii="Times New Roman" w:hAnsi="Times New Roman" w:cs="Times New Roman"/>
        </w:rPr>
        <w:t xml:space="preserve">. </w:t>
      </w:r>
      <w:r w:rsidRPr="009044A8">
        <w:rPr>
          <w:rFonts w:ascii="Times New Roman" w:hAnsi="Times New Roman" w:cs="Times New Roman"/>
        </w:rPr>
        <w:t xml:space="preserve">The actual expenditures for </w:t>
      </w:r>
      <w:r w:rsidR="005E4007" w:rsidRPr="009044A8">
        <w:rPr>
          <w:rFonts w:ascii="Times New Roman" w:hAnsi="Times New Roman" w:cs="Times New Roman"/>
        </w:rPr>
        <w:t xml:space="preserve">N. Macedonia </w:t>
      </w:r>
      <w:r w:rsidRPr="009044A8">
        <w:rPr>
          <w:rFonts w:ascii="Times New Roman" w:hAnsi="Times New Roman" w:cs="Times New Roman"/>
        </w:rPr>
        <w:t xml:space="preserve">were estimated at US$ </w:t>
      </w:r>
      <w:r w:rsidR="00450E50" w:rsidRPr="009044A8">
        <w:rPr>
          <w:rFonts w:ascii="Times New Roman" w:hAnsi="Times New Roman" w:cs="Times New Roman"/>
        </w:rPr>
        <w:t xml:space="preserve">1,010,355 </w:t>
      </w:r>
      <w:r w:rsidRPr="009044A8">
        <w:rPr>
          <w:rFonts w:ascii="Times New Roman" w:hAnsi="Times New Roman" w:cs="Times New Roman"/>
        </w:rPr>
        <w:t>or 7</w:t>
      </w:r>
      <w:r w:rsidR="005E4007" w:rsidRPr="009044A8">
        <w:rPr>
          <w:rFonts w:ascii="Times New Roman" w:hAnsi="Times New Roman" w:cs="Times New Roman"/>
        </w:rPr>
        <w:t>0.61</w:t>
      </w:r>
      <w:r w:rsidRPr="009044A8">
        <w:rPr>
          <w:rFonts w:ascii="Times New Roman" w:hAnsi="Times New Roman" w:cs="Times New Roman"/>
        </w:rPr>
        <w:t xml:space="preserve">% while for Albania lagged behind with </w:t>
      </w:r>
      <w:r w:rsidR="005E4007" w:rsidRPr="009044A8">
        <w:rPr>
          <w:rFonts w:ascii="Times New Roman" w:hAnsi="Times New Roman" w:cs="Times New Roman"/>
        </w:rPr>
        <w:t xml:space="preserve">58.84% </w:t>
      </w:r>
      <w:r w:rsidRPr="009044A8">
        <w:rPr>
          <w:rFonts w:ascii="Times New Roman" w:hAnsi="Times New Roman" w:cs="Times New Roman"/>
        </w:rPr>
        <w:t xml:space="preserve">actual expenditures. Detail is given in </w:t>
      </w:r>
      <w:r w:rsidRPr="009044A8">
        <w:rPr>
          <w:rFonts w:ascii="Times New Roman" w:hAnsi="Times New Roman" w:cs="Times New Roman"/>
          <w:color w:val="0000FF"/>
        </w:rPr>
        <w:t>Table</w:t>
      </w:r>
      <w:r w:rsidR="00480341">
        <w:rPr>
          <w:rFonts w:ascii="Times New Roman" w:hAnsi="Times New Roman" w:cs="Times New Roman"/>
          <w:color w:val="0000FF"/>
        </w:rPr>
        <w:t xml:space="preserve"> 2</w:t>
      </w:r>
      <w:r w:rsidRPr="009044A8">
        <w:rPr>
          <w:rFonts w:ascii="Times New Roman" w:hAnsi="Times New Roman" w:cs="Times New Roman"/>
          <w:color w:val="0000FF"/>
        </w:rPr>
        <w:t>.</w:t>
      </w:r>
      <w:r w:rsidRPr="009044A8">
        <w:rPr>
          <w:rFonts w:ascii="Times New Roman" w:hAnsi="Times New Roman" w:cs="Times New Roman"/>
        </w:rPr>
        <w:t xml:space="preserve"> </w:t>
      </w:r>
      <w:r w:rsidR="009044A8" w:rsidRPr="009044A8">
        <w:rPr>
          <w:rFonts w:ascii="Times New Roman" w:hAnsi="Times New Roman" w:cs="Times New Roman"/>
          <w:lang w:eastAsia="en-CA"/>
        </w:rPr>
        <w:t xml:space="preserve">As the project activities progressed the delivery rate increased from US$ </w:t>
      </w:r>
      <w:r w:rsidR="009044A8">
        <w:rPr>
          <w:rFonts w:ascii="Times New Roman" w:hAnsi="Times New Roman" w:cs="Times New Roman"/>
          <w:lang w:eastAsia="en-CA"/>
        </w:rPr>
        <w:t xml:space="preserve">22,714 </w:t>
      </w:r>
      <w:r w:rsidR="009044A8" w:rsidRPr="009044A8">
        <w:rPr>
          <w:rFonts w:ascii="Times New Roman" w:hAnsi="Times New Roman" w:cs="Times New Roman"/>
          <w:color w:val="000000"/>
        </w:rPr>
        <w:t xml:space="preserve">in year </w:t>
      </w:r>
      <w:r w:rsidR="009044A8">
        <w:rPr>
          <w:rFonts w:ascii="Times New Roman" w:hAnsi="Times New Roman" w:cs="Times New Roman"/>
          <w:color w:val="000000"/>
        </w:rPr>
        <w:t>1</w:t>
      </w:r>
      <w:r w:rsidR="009044A8" w:rsidRPr="009044A8">
        <w:rPr>
          <w:rFonts w:ascii="Times New Roman" w:hAnsi="Times New Roman" w:cs="Times New Roman"/>
          <w:color w:val="000000"/>
        </w:rPr>
        <w:t xml:space="preserve"> to US$ </w:t>
      </w:r>
      <w:r w:rsidR="00550645">
        <w:rPr>
          <w:rFonts w:ascii="Times New Roman" w:hAnsi="Times New Roman" w:cs="Times New Roman"/>
          <w:color w:val="000000"/>
        </w:rPr>
        <w:t>1.</w:t>
      </w:r>
      <w:r w:rsidR="00550645" w:rsidRPr="00B40AE0">
        <w:rPr>
          <w:rFonts w:ascii="Times New Roman" w:hAnsi="Times New Roman" w:cs="Times New Roman"/>
          <w:color w:val="000000"/>
        </w:rPr>
        <w:t>37 million</w:t>
      </w:r>
      <w:r w:rsidR="009044A8" w:rsidRPr="00B40AE0">
        <w:rPr>
          <w:rFonts w:ascii="Times New Roman" w:hAnsi="Times New Roman" w:cs="Times New Roman"/>
          <w:color w:val="000000"/>
        </w:rPr>
        <w:t xml:space="preserve"> in year 4 (31 August 20</w:t>
      </w:r>
      <w:r w:rsidR="00776EE3" w:rsidRPr="00B40AE0">
        <w:rPr>
          <w:rFonts w:ascii="Times New Roman" w:hAnsi="Times New Roman" w:cs="Times New Roman"/>
          <w:color w:val="000000"/>
        </w:rPr>
        <w:t>22</w:t>
      </w:r>
      <w:r w:rsidR="009044A8" w:rsidRPr="00B40AE0">
        <w:rPr>
          <w:rFonts w:ascii="Times New Roman" w:hAnsi="Times New Roman" w:cs="Times New Roman"/>
          <w:color w:val="000000"/>
        </w:rPr>
        <w:t xml:space="preserve">). </w:t>
      </w:r>
      <w:r w:rsidR="00B40AE0" w:rsidRPr="00B40AE0">
        <w:rPr>
          <w:rFonts w:ascii="Times New Roman" w:hAnsi="Times New Roman" w:cs="Times New Roman"/>
        </w:rPr>
        <w:t xml:space="preserve">AWPs were revised/updated on annual basis, </w:t>
      </w:r>
      <w:r w:rsidR="00CF5EC6" w:rsidRPr="00B40AE0">
        <w:rPr>
          <w:rFonts w:ascii="Times New Roman" w:hAnsi="Times New Roman" w:cs="Times New Roman"/>
        </w:rPr>
        <w:t>i.e.,</w:t>
      </w:r>
      <w:r w:rsidR="00B40AE0" w:rsidRPr="00B40AE0">
        <w:rPr>
          <w:rFonts w:ascii="Times New Roman" w:hAnsi="Times New Roman" w:cs="Times New Roman"/>
        </w:rPr>
        <w:t xml:space="preserve"> reduced (in delivery) for 2019, 2020 and 2021, and increased for 2022 and so on, </w:t>
      </w:r>
      <w:proofErr w:type="gramStart"/>
      <w:r w:rsidR="00B40AE0" w:rsidRPr="00B40AE0">
        <w:rPr>
          <w:rFonts w:ascii="Times New Roman" w:hAnsi="Times New Roman" w:cs="Times New Roman"/>
        </w:rPr>
        <w:t>e.g.</w:t>
      </w:r>
      <w:proofErr w:type="gramEnd"/>
      <w:r w:rsidR="00B40AE0" w:rsidRPr="00B40AE0">
        <w:rPr>
          <w:rFonts w:ascii="Times New Roman" w:hAnsi="Times New Roman" w:cs="Times New Roman"/>
        </w:rPr>
        <w:t xml:space="preserve"> initial (from </w:t>
      </w:r>
      <w:r w:rsidR="00B40AE0">
        <w:rPr>
          <w:rFonts w:ascii="Times New Roman" w:hAnsi="Times New Roman" w:cs="Times New Roman"/>
        </w:rPr>
        <w:t>project document</w:t>
      </w:r>
      <w:r w:rsidR="00B40AE0" w:rsidRPr="00B40AE0">
        <w:rPr>
          <w:rFonts w:ascii="Times New Roman" w:hAnsi="Times New Roman" w:cs="Times New Roman"/>
        </w:rPr>
        <w:t xml:space="preserve">) AWP for 2019 was $236.053, for 2020 was </w:t>
      </w:r>
      <w:r w:rsidR="00B40AE0" w:rsidRPr="00B40AE0">
        <w:rPr>
          <w:rFonts w:ascii="Times New Roman" w:hAnsi="Times New Roman" w:cs="Times New Roman"/>
        </w:rPr>
        <w:lastRenderedPageBreak/>
        <w:t xml:space="preserve">also higher, etc. </w:t>
      </w:r>
      <w:r w:rsidR="009044A8" w:rsidRPr="00B40AE0">
        <w:rPr>
          <w:rFonts w:ascii="Times New Roman" w:hAnsi="Times New Roman" w:cs="Times New Roman"/>
        </w:rPr>
        <w:t xml:space="preserve">MTR </w:t>
      </w:r>
      <w:r w:rsidR="006A05CF" w:rsidRPr="00B40AE0">
        <w:rPr>
          <w:rFonts w:ascii="Times New Roman" w:hAnsi="Times New Roman" w:cs="Times New Roman"/>
        </w:rPr>
        <w:t>noted that allocation of funds was made against specific activities that defined the target beneficiaries.</w:t>
      </w:r>
    </w:p>
    <w:p w14:paraId="65CCCA8C" w14:textId="77777777" w:rsidR="006A05CF" w:rsidRPr="006A05CF" w:rsidRDefault="006A05CF" w:rsidP="006A05CF">
      <w:pPr>
        <w:spacing w:after="0" w:line="240" w:lineRule="auto"/>
        <w:ind w:left="720"/>
        <w:jc w:val="both"/>
        <w:rPr>
          <w:rFonts w:ascii="Times New Roman" w:hAnsi="Times New Roman" w:cs="Times New Roman"/>
        </w:rPr>
      </w:pPr>
    </w:p>
    <w:p w14:paraId="5322FD56" w14:textId="7BB4F396" w:rsidR="0046417D" w:rsidRPr="0046417D" w:rsidRDefault="00697FEA" w:rsidP="00C7226C">
      <w:pPr>
        <w:spacing w:after="0" w:line="240" w:lineRule="auto"/>
        <w:ind w:left="720"/>
        <w:jc w:val="both"/>
        <w:rPr>
          <w:rFonts w:ascii="Times New Roman" w:hAnsi="Times New Roman" w:cs="Times New Roman"/>
          <w:sz w:val="23"/>
          <w:szCs w:val="23"/>
          <w:lang w:val="en-CA"/>
        </w:rPr>
      </w:pPr>
      <w:r>
        <w:rPr>
          <w:rFonts w:ascii="Times New Roman" w:hAnsi="Times New Roman" w:cs="Times New Roman"/>
        </w:rPr>
        <w:t xml:space="preserve">The programme itself has a strong financial system with internal controls and external audits which all showed good management of programme funds. </w:t>
      </w:r>
      <w:r w:rsidR="0046417D" w:rsidRPr="0046417D">
        <w:rPr>
          <w:rFonts w:ascii="Times New Roman" w:eastAsia="Calibri" w:hAnsi="Times New Roman" w:cs="Times New Roman"/>
          <w:lang w:val="en-US"/>
        </w:rPr>
        <w:t>UNDP procedures and rules have been fully adhered to in funds utilizations, allocations and procurement using UNDP Enterprise Resources Planning (ERP) ATLAS tool</w:t>
      </w:r>
      <w:r w:rsidR="00C55FFD">
        <w:rPr>
          <w:rFonts w:ascii="Times New Roman" w:eastAsia="Calibri" w:hAnsi="Times New Roman" w:cs="Times New Roman"/>
          <w:lang w:val="en-US"/>
        </w:rPr>
        <w:t xml:space="preserve"> in parallel to</w:t>
      </w:r>
      <w:r w:rsidR="002B5702">
        <w:rPr>
          <w:rFonts w:ascii="Times New Roman" w:eastAsia="Calibri" w:hAnsi="Times New Roman" w:cs="Times New Roman"/>
          <w:lang w:val="en-US"/>
        </w:rPr>
        <w:t xml:space="preserve"> the Project Implementation Management System (PIMS)</w:t>
      </w:r>
      <w:r w:rsidR="00932B6E">
        <w:rPr>
          <w:rFonts w:ascii="Times New Roman" w:eastAsia="Calibri" w:hAnsi="Times New Roman" w:cs="Times New Roman"/>
          <w:lang w:val="en-US"/>
        </w:rPr>
        <w:t xml:space="preserve"> for vertical funds financing</w:t>
      </w:r>
      <w:r w:rsidR="0046417D" w:rsidRPr="0046417D">
        <w:rPr>
          <w:rFonts w:ascii="Times New Roman" w:eastAsia="Calibri" w:hAnsi="Times New Roman" w:cs="Times New Roman"/>
          <w:lang w:val="en-US"/>
        </w:rPr>
        <w:t xml:space="preserve">. No audits were conducted during the project implementation. </w:t>
      </w:r>
      <w:r w:rsidR="0046417D" w:rsidRPr="0046417D">
        <w:rPr>
          <w:rFonts w:ascii="Times New Roman" w:hAnsi="Times New Roman" w:cs="Times New Roman"/>
          <w:lang w:val="en-CA"/>
        </w:rPr>
        <w:t xml:space="preserve">The recorded as well as planned spendings are within budget and plausible given the overall project budget and implementation rate. </w:t>
      </w:r>
      <w:r>
        <w:rPr>
          <w:rFonts w:ascii="Times New Roman" w:hAnsi="Times New Roman" w:cs="Times New Roman"/>
        </w:rPr>
        <w:t xml:space="preserve">In purchasing of any goods and services the programme insisted on a Value for Money (VfM) basis and followed stipulated procurement procedures all the time. </w:t>
      </w:r>
      <w:r w:rsidR="0046417D" w:rsidRPr="0046417D">
        <w:rPr>
          <w:rFonts w:ascii="Times New Roman" w:hAnsi="Times New Roman" w:cs="Times New Roman"/>
          <w:lang w:val="en-CA"/>
        </w:rPr>
        <w:t>Strong control over the budget by the project management is seen in project budget</w:t>
      </w:r>
      <w:r w:rsidR="0046417D" w:rsidRPr="0046417D">
        <w:rPr>
          <w:rFonts w:ascii="Times New Roman" w:hAnsi="Times New Roman" w:cs="Times New Roman"/>
          <w:sz w:val="23"/>
          <w:szCs w:val="23"/>
          <w:lang w:val="en-CA"/>
        </w:rPr>
        <w:t xml:space="preserve"> balance reports i.e., planned vs. disbursed funds, and budget revisions which are made to best suit project needs, but also stay within lines of budgeting guidelines.</w:t>
      </w:r>
    </w:p>
    <w:p w14:paraId="72BCEB4B" w14:textId="77777777" w:rsidR="00697FEA" w:rsidRDefault="00697FEA" w:rsidP="0046417D">
      <w:pPr>
        <w:spacing w:after="0" w:line="240" w:lineRule="auto"/>
        <w:ind w:left="720"/>
        <w:rPr>
          <w:rFonts w:ascii="Times New Roman" w:eastAsia="Calibri" w:hAnsi="Times New Roman" w:cs="Times New Roman"/>
          <w:lang w:val="en-US"/>
        </w:rPr>
      </w:pPr>
    </w:p>
    <w:p w14:paraId="005DC09C" w14:textId="7E5F938B" w:rsidR="0046417D" w:rsidRPr="0046417D" w:rsidRDefault="0046417D" w:rsidP="0046417D">
      <w:pPr>
        <w:spacing w:after="0" w:line="240" w:lineRule="auto"/>
        <w:ind w:left="720"/>
        <w:rPr>
          <w:rFonts w:ascii="Times New Roman" w:hAnsi="Times New Roman" w:cs="Times New Roman"/>
          <w:sz w:val="23"/>
          <w:szCs w:val="23"/>
          <w:lang w:val="en-CA"/>
        </w:rPr>
      </w:pPr>
      <w:r w:rsidRPr="0046417D">
        <w:rPr>
          <w:rFonts w:ascii="Times New Roman" w:eastAsia="Calibri" w:hAnsi="Times New Roman" w:cs="Times New Roman"/>
          <w:lang w:val="en-US"/>
        </w:rPr>
        <w:t xml:space="preserve">No financial problem was reported by the project management. </w:t>
      </w:r>
    </w:p>
    <w:p w14:paraId="1153DBFB" w14:textId="77777777" w:rsidR="00697FEA" w:rsidRDefault="00697FEA" w:rsidP="0046417D">
      <w:pPr>
        <w:ind w:firstLine="720"/>
        <w:rPr>
          <w:rFonts w:ascii="Times New Roman" w:hAnsi="Times New Roman" w:cs="Times New Roman"/>
          <w:b/>
          <w:lang w:val="en-CA"/>
        </w:rPr>
      </w:pPr>
    </w:p>
    <w:p w14:paraId="2E00D0CA" w14:textId="77777777" w:rsidR="00C7226C" w:rsidRDefault="00C7226C" w:rsidP="0046417D">
      <w:pPr>
        <w:ind w:firstLine="720"/>
        <w:rPr>
          <w:rFonts w:ascii="Times New Roman" w:hAnsi="Times New Roman" w:cs="Times New Roman"/>
          <w:b/>
          <w:lang w:val="en-CA"/>
        </w:rPr>
        <w:sectPr w:rsidR="00C7226C" w:rsidSect="00843C93">
          <w:footerReference w:type="even" r:id="rId27"/>
          <w:footerReference w:type="default" r:id="rId28"/>
          <w:pgSz w:w="12240" w:h="15840"/>
          <w:pgMar w:top="1440" w:right="1440" w:bottom="1440" w:left="1440" w:header="709" w:footer="709" w:gutter="0"/>
          <w:cols w:space="708"/>
          <w:docGrid w:linePitch="360"/>
        </w:sectPr>
      </w:pPr>
    </w:p>
    <w:p w14:paraId="1302E1A9" w14:textId="4E818819" w:rsidR="0046417D" w:rsidRPr="00480341" w:rsidRDefault="0046417D" w:rsidP="0046417D">
      <w:pPr>
        <w:ind w:firstLine="720"/>
        <w:rPr>
          <w:rFonts w:ascii="Times New Roman" w:hAnsi="Times New Roman" w:cs="Times New Roman"/>
          <w:b/>
          <w:bCs/>
          <w:i/>
          <w:iCs/>
          <w:color w:val="0000FF"/>
          <w:lang w:val="en-CA"/>
        </w:rPr>
      </w:pPr>
      <w:r w:rsidRPr="00480341">
        <w:rPr>
          <w:rFonts w:ascii="Times New Roman" w:hAnsi="Times New Roman" w:cs="Times New Roman"/>
          <w:b/>
          <w:i/>
          <w:iCs/>
          <w:color w:val="0000FF"/>
          <w:lang w:val="en-CA"/>
        </w:rPr>
        <w:lastRenderedPageBreak/>
        <w:t>Table</w:t>
      </w:r>
      <w:r w:rsidR="00480341" w:rsidRPr="00480341">
        <w:rPr>
          <w:rFonts w:ascii="Times New Roman" w:hAnsi="Times New Roman" w:cs="Times New Roman"/>
          <w:b/>
          <w:i/>
          <w:iCs/>
          <w:color w:val="0000FF"/>
          <w:lang w:val="en-CA"/>
        </w:rPr>
        <w:t xml:space="preserve"> 2</w:t>
      </w:r>
      <w:r w:rsidRPr="00480341">
        <w:rPr>
          <w:rFonts w:ascii="Times New Roman" w:hAnsi="Times New Roman" w:cs="Times New Roman"/>
          <w:b/>
          <w:i/>
          <w:iCs/>
          <w:color w:val="0000FF"/>
          <w:lang w:val="en-CA"/>
        </w:rPr>
        <w:t xml:space="preserve">: </w:t>
      </w:r>
      <w:r w:rsidRPr="00480341">
        <w:rPr>
          <w:rFonts w:ascii="Times New Roman" w:hAnsi="Times New Roman" w:cs="Times New Roman"/>
          <w:b/>
          <w:bCs/>
          <w:i/>
          <w:iCs/>
          <w:color w:val="0000FF"/>
          <w:lang w:val="en-CA"/>
        </w:rPr>
        <w:t xml:space="preserve"> Planned and actual expenditures on project outputs</w:t>
      </w:r>
    </w:p>
    <w:p w14:paraId="7097D82C" w14:textId="4524A0D5" w:rsidR="0046417D" w:rsidRPr="00C7226C" w:rsidRDefault="0046417D" w:rsidP="0046417D">
      <w:pPr>
        <w:jc w:val="center"/>
        <w:rPr>
          <w:rFonts w:ascii="Times New Roman" w:hAnsi="Times New Roman" w:cs="Times New Roman"/>
          <w:b/>
          <w:bCs/>
          <w:color w:val="0000FF"/>
          <w:lang w:val="en-CA"/>
        </w:rPr>
      </w:pPr>
      <w:r w:rsidRPr="00C7226C">
        <w:rPr>
          <w:rFonts w:ascii="Times New Roman" w:hAnsi="Times New Roman" w:cs="Times New Roman"/>
          <w:b/>
          <w:bCs/>
          <w:color w:val="0000FF"/>
          <w:lang w:val="en-CA"/>
        </w:rPr>
        <w:t>(As of 31</w:t>
      </w:r>
      <w:r w:rsidRPr="00C7226C">
        <w:rPr>
          <w:rFonts w:ascii="Times New Roman" w:hAnsi="Times New Roman" w:cs="Times New Roman"/>
          <w:b/>
          <w:bCs/>
          <w:color w:val="0000FF"/>
          <w:vertAlign w:val="superscript"/>
          <w:lang w:val="en-CA"/>
        </w:rPr>
        <w:t>st</w:t>
      </w:r>
      <w:r w:rsidRPr="00C7226C">
        <w:rPr>
          <w:rFonts w:ascii="Times New Roman" w:hAnsi="Times New Roman" w:cs="Times New Roman"/>
          <w:b/>
          <w:bCs/>
          <w:color w:val="0000FF"/>
          <w:lang w:val="en-CA"/>
        </w:rPr>
        <w:t xml:space="preserve"> August 2022, in US$)</w:t>
      </w:r>
    </w:p>
    <w:p w14:paraId="1F1F2A5E" w14:textId="77777777" w:rsidR="00C7226C" w:rsidRDefault="00C7226C" w:rsidP="00450E50">
      <w:pPr>
        <w:shd w:val="clear" w:color="auto" w:fill="FFFFFF"/>
        <w:spacing w:after="0" w:line="240" w:lineRule="auto"/>
        <w:rPr>
          <w:rFonts w:ascii="Calibri" w:eastAsia="Times New Roman" w:hAnsi="Calibri" w:cs="Calibri"/>
          <w:color w:val="1D2228"/>
          <w:lang w:val="en-CA" w:eastAsia="en-CA"/>
        </w:rPr>
      </w:pPr>
    </w:p>
    <w:p w14:paraId="09BD55DD" w14:textId="73E5EEA3" w:rsidR="00C7226C" w:rsidRDefault="00617133" w:rsidP="00617133">
      <w:pPr>
        <w:shd w:val="clear" w:color="auto" w:fill="FFFFFF"/>
        <w:spacing w:after="0" w:line="240" w:lineRule="auto"/>
        <w:jc w:val="center"/>
        <w:rPr>
          <w:rFonts w:ascii="Calibri" w:eastAsia="Times New Roman" w:hAnsi="Calibri" w:cs="Calibri"/>
          <w:color w:val="1D2228"/>
          <w:lang w:val="en-CA" w:eastAsia="en-CA"/>
        </w:rPr>
      </w:pPr>
      <w:r w:rsidRPr="000B5D97">
        <w:rPr>
          <w:noProof/>
        </w:rPr>
        <w:drawing>
          <wp:inline distT="0" distB="0" distL="0" distR="0" wp14:anchorId="5700E7C3" wp14:editId="3A9E5746">
            <wp:extent cx="8569756" cy="143700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593071" cy="1440915"/>
                    </a:xfrm>
                    <a:prstGeom prst="rect">
                      <a:avLst/>
                    </a:prstGeom>
                    <a:noFill/>
                    <a:ln>
                      <a:noFill/>
                    </a:ln>
                  </pic:spPr>
                </pic:pic>
              </a:graphicData>
            </a:graphic>
          </wp:inline>
        </w:drawing>
      </w:r>
    </w:p>
    <w:p w14:paraId="37F848BC" w14:textId="77777777" w:rsidR="005E4007" w:rsidRDefault="005E4007" w:rsidP="005E4007">
      <w:pPr>
        <w:shd w:val="clear" w:color="auto" w:fill="FFFFFF"/>
        <w:spacing w:after="0" w:line="240" w:lineRule="auto"/>
        <w:rPr>
          <w:rFonts w:ascii="Times New Roman" w:hAnsi="Times New Roman" w:cs="Times New Roman"/>
          <w:bCs/>
          <w:i/>
          <w:iCs/>
          <w:color w:val="0000FF"/>
          <w:sz w:val="18"/>
          <w:szCs w:val="18"/>
        </w:rPr>
      </w:pPr>
      <w:r w:rsidRPr="0046417D">
        <w:rPr>
          <w:rFonts w:ascii="Times New Roman" w:hAnsi="Times New Roman" w:cs="Times New Roman"/>
          <w:bCs/>
          <w:i/>
          <w:iCs/>
          <w:color w:val="0000FF"/>
          <w:sz w:val="18"/>
          <w:szCs w:val="18"/>
        </w:rPr>
        <w:t>Source: PMU, Drin FRM Project, October 2022.</w:t>
      </w:r>
    </w:p>
    <w:p w14:paraId="01841619" w14:textId="77777777" w:rsidR="00C7226C" w:rsidRDefault="00C7226C" w:rsidP="00450E50">
      <w:pPr>
        <w:shd w:val="clear" w:color="auto" w:fill="FFFFFF"/>
        <w:spacing w:after="0" w:line="240" w:lineRule="auto"/>
        <w:rPr>
          <w:rFonts w:ascii="Calibri" w:eastAsia="Times New Roman" w:hAnsi="Calibri" w:cs="Calibri"/>
          <w:color w:val="1D2228"/>
          <w:lang w:val="en-CA" w:eastAsia="en-CA"/>
        </w:rPr>
      </w:pPr>
    </w:p>
    <w:p w14:paraId="3E2CC831" w14:textId="78DF79E6" w:rsidR="00074455" w:rsidRPr="00074455" w:rsidRDefault="00074455" w:rsidP="00074455">
      <w:pPr>
        <w:autoSpaceDE w:val="0"/>
        <w:autoSpaceDN w:val="0"/>
        <w:adjustRightInd w:val="0"/>
        <w:spacing w:after="0" w:line="240" w:lineRule="auto"/>
        <w:jc w:val="both"/>
        <w:rPr>
          <w:rFonts w:ascii="Times New Roman" w:eastAsia="Arial Unicode MS" w:hAnsi="Times New Roman" w:cs="Times New Roman"/>
          <w:i/>
          <w:color w:val="1D1B11"/>
        </w:rPr>
      </w:pPr>
      <w:r w:rsidRPr="00074455">
        <w:rPr>
          <w:rFonts w:ascii="Times New Roman" w:hAnsi="Times New Roman" w:cs="Times New Roman"/>
        </w:rPr>
        <w:t>Project management did not report any major problem in the re</w:t>
      </w:r>
      <w:r w:rsidRPr="00074455">
        <w:rPr>
          <w:rFonts w:ascii="Times New Roman" w:hAnsi="Times New Roman" w:cs="Times New Roman"/>
          <w:lang w:eastAsia="en-GB"/>
        </w:rPr>
        <w:t xml:space="preserve">cruitment of staff. </w:t>
      </w:r>
      <w:r w:rsidRPr="00074455">
        <w:rPr>
          <w:rFonts w:ascii="Times New Roman" w:hAnsi="Times New Roman" w:cs="Times New Roman"/>
        </w:rPr>
        <w:t>An experienced and well-motivated team was assembled for the Project</w:t>
      </w:r>
      <w:r w:rsidR="00756157">
        <w:rPr>
          <w:rFonts w:ascii="Times New Roman" w:hAnsi="Times New Roman" w:cs="Times New Roman"/>
        </w:rPr>
        <w:t xml:space="preserve">, </w:t>
      </w:r>
      <w:r w:rsidR="009D10B6">
        <w:rPr>
          <w:rFonts w:ascii="Times New Roman" w:hAnsi="Times New Roman" w:cs="Times New Roman"/>
        </w:rPr>
        <w:t>despite initial</w:t>
      </w:r>
      <w:r w:rsidR="00756157">
        <w:rPr>
          <w:rFonts w:ascii="Times New Roman" w:hAnsi="Times New Roman" w:cs="Times New Roman"/>
        </w:rPr>
        <w:t xml:space="preserve"> difficulties and </w:t>
      </w:r>
      <w:r w:rsidR="009D10B6">
        <w:rPr>
          <w:rFonts w:ascii="Times New Roman" w:hAnsi="Times New Roman" w:cs="Times New Roman"/>
        </w:rPr>
        <w:t xml:space="preserve">with some </w:t>
      </w:r>
      <w:r w:rsidR="00756157">
        <w:rPr>
          <w:rFonts w:ascii="Times New Roman" w:hAnsi="Times New Roman" w:cs="Times New Roman"/>
        </w:rPr>
        <w:t>delays caused by COVID-19 pandemic</w:t>
      </w:r>
      <w:r w:rsidRPr="00074455">
        <w:rPr>
          <w:rFonts w:ascii="Times New Roman" w:hAnsi="Times New Roman" w:cs="Times New Roman"/>
        </w:rPr>
        <w:t>. The MTR found project staff to be performing their duties conscientiously and with determined interest. Project m</w:t>
      </w:r>
      <w:r w:rsidRPr="00074455">
        <w:rPr>
          <w:rFonts w:ascii="Times New Roman" w:hAnsi="Times New Roman" w:cs="Times New Roman"/>
          <w:color w:val="1D1B11"/>
        </w:rPr>
        <w:t xml:space="preserve">anagement displayed </w:t>
      </w:r>
      <w:r w:rsidRPr="00074455">
        <w:rPr>
          <w:rFonts w:ascii="Times New Roman" w:eastAsia="Arial Unicode MS" w:hAnsi="Times New Roman" w:cs="Times New Roman"/>
          <w:color w:val="1D1B11"/>
        </w:rPr>
        <w:t xml:space="preserve">UNDP standards, procedures and transparency in the recruitment of staff, </w:t>
      </w:r>
      <w:r w:rsidRPr="00074455">
        <w:rPr>
          <w:rFonts w:ascii="Times New Roman" w:hAnsi="Times New Roman" w:cs="Times New Roman"/>
          <w:color w:val="1D1B11"/>
        </w:rPr>
        <w:t>operational procedures</w:t>
      </w:r>
      <w:r w:rsidRPr="00074455">
        <w:rPr>
          <w:rFonts w:ascii="Times New Roman" w:eastAsia="Arial Unicode MS" w:hAnsi="Times New Roman" w:cs="Times New Roman"/>
          <w:color w:val="1D1B11"/>
        </w:rPr>
        <w:t xml:space="preserve"> and selection of municipalities, projects and beneficiaries. </w:t>
      </w:r>
    </w:p>
    <w:p w14:paraId="5708CD47" w14:textId="77777777" w:rsidR="00074455" w:rsidRPr="00074455" w:rsidRDefault="00074455" w:rsidP="00074455">
      <w:pPr>
        <w:autoSpaceDE w:val="0"/>
        <w:autoSpaceDN w:val="0"/>
        <w:adjustRightInd w:val="0"/>
        <w:spacing w:after="0" w:line="240" w:lineRule="auto"/>
        <w:jc w:val="both"/>
        <w:rPr>
          <w:rFonts w:ascii="Times New Roman" w:eastAsia="Arial Unicode MS" w:hAnsi="Times New Roman" w:cs="Times New Roman"/>
          <w:color w:val="1D1B11"/>
        </w:rPr>
      </w:pPr>
    </w:p>
    <w:p w14:paraId="07B7EF98" w14:textId="67257755" w:rsidR="00074455" w:rsidRPr="00074455" w:rsidRDefault="006F1896" w:rsidP="00074455">
      <w:pPr>
        <w:autoSpaceDE w:val="0"/>
        <w:autoSpaceDN w:val="0"/>
        <w:adjustRightInd w:val="0"/>
        <w:spacing w:after="0" w:line="240" w:lineRule="auto"/>
        <w:jc w:val="both"/>
        <w:rPr>
          <w:rFonts w:ascii="Times New Roman" w:hAnsi="Times New Roman" w:cs="Times New Roman"/>
        </w:rPr>
      </w:pPr>
      <w:r w:rsidRPr="006F1896">
        <w:rPr>
          <w:rFonts w:ascii="Times New Roman" w:eastAsia="Arial Unicode MS" w:hAnsi="Times New Roman" w:cs="Times New Roman"/>
          <w:color w:val="1D1B11"/>
        </w:rPr>
        <w:t xml:space="preserve">As of 31 August 2022, total </w:t>
      </w:r>
      <w:r w:rsidR="00074455" w:rsidRPr="006F1896">
        <w:rPr>
          <w:rFonts w:ascii="Times New Roman" w:eastAsia="Arial Unicode MS" w:hAnsi="Times New Roman" w:cs="Times New Roman"/>
          <w:color w:val="1D1B11"/>
        </w:rPr>
        <w:t xml:space="preserve">utilization of </w:t>
      </w:r>
      <w:r w:rsidRPr="006F1896">
        <w:rPr>
          <w:rFonts w:ascii="Times New Roman" w:eastAsia="Arial Unicode MS" w:hAnsi="Times New Roman" w:cs="Times New Roman"/>
          <w:color w:val="1D1B11"/>
        </w:rPr>
        <w:t xml:space="preserve">international and national experts and consultants </w:t>
      </w:r>
      <w:r w:rsidR="00074455" w:rsidRPr="006F1896">
        <w:rPr>
          <w:rFonts w:ascii="Times New Roman" w:eastAsia="Arial Unicode MS" w:hAnsi="Times New Roman" w:cs="Times New Roman"/>
          <w:color w:val="1D1B11"/>
        </w:rPr>
        <w:t>by the project was 33 person months</w:t>
      </w:r>
      <w:r w:rsidR="00436C43" w:rsidRPr="006F1896">
        <w:rPr>
          <w:rFonts w:ascii="Times New Roman" w:eastAsia="Arial Unicode MS" w:hAnsi="Times New Roman" w:cs="Times New Roman"/>
          <w:color w:val="1D1B11"/>
        </w:rPr>
        <w:t xml:space="preserve"> against 34 person months planned</w:t>
      </w:r>
      <w:r w:rsidR="00074455" w:rsidRPr="006F1896">
        <w:rPr>
          <w:rFonts w:ascii="Times New Roman" w:eastAsia="Arial Unicode MS" w:hAnsi="Times New Roman" w:cs="Times New Roman"/>
          <w:color w:val="1D1B11"/>
        </w:rPr>
        <w:t xml:space="preserve">. In terms of financial input, </w:t>
      </w:r>
      <w:r w:rsidR="00074455" w:rsidRPr="006F1896">
        <w:rPr>
          <w:rFonts w:ascii="Times New Roman" w:hAnsi="Times New Roman" w:cs="Times New Roman"/>
        </w:rPr>
        <w:t xml:space="preserve">expenditures on staff </w:t>
      </w:r>
      <w:r w:rsidR="00074455" w:rsidRPr="006F1896">
        <w:rPr>
          <w:rFonts w:ascii="Times New Roman" w:hAnsi="Times New Roman" w:cs="Times New Roman"/>
          <w:lang w:eastAsia="en-CA"/>
        </w:rPr>
        <w:t xml:space="preserve">were estimated at US$ </w:t>
      </w:r>
      <w:r w:rsidRPr="006F1896">
        <w:rPr>
          <w:rFonts w:ascii="Times New Roman" w:hAnsi="Times New Roman" w:cs="Times New Roman"/>
          <w:lang w:eastAsia="en-CA"/>
        </w:rPr>
        <w:t xml:space="preserve">720,070 </w:t>
      </w:r>
      <w:r w:rsidR="00074455" w:rsidRPr="006F1896">
        <w:rPr>
          <w:rFonts w:ascii="Times New Roman" w:hAnsi="Times New Roman" w:cs="Times New Roman"/>
          <w:lang w:eastAsia="en-CA"/>
        </w:rPr>
        <w:t xml:space="preserve">representing </w:t>
      </w:r>
      <w:r w:rsidRPr="006F1896">
        <w:rPr>
          <w:rFonts w:ascii="Times New Roman" w:hAnsi="Times New Roman" w:cs="Times New Roman"/>
          <w:lang w:eastAsia="en-CA"/>
        </w:rPr>
        <w:t>20</w:t>
      </w:r>
      <w:r w:rsidR="00074455" w:rsidRPr="006F1896">
        <w:rPr>
          <w:rFonts w:ascii="Times New Roman" w:hAnsi="Times New Roman" w:cs="Times New Roman"/>
          <w:lang w:eastAsia="en-CA"/>
        </w:rPr>
        <w:t>% of the total expenditures of the project</w:t>
      </w:r>
      <w:r w:rsidR="00074455" w:rsidRPr="006F1896">
        <w:rPr>
          <w:rFonts w:ascii="Times New Roman" w:hAnsi="Times New Roman" w:cs="Times New Roman"/>
          <w:lang w:eastAsia="en-GB"/>
        </w:rPr>
        <w:t>.</w:t>
      </w:r>
      <w:r w:rsidR="00074455" w:rsidRPr="006F1896">
        <w:rPr>
          <w:rFonts w:ascii="Times New Roman" w:hAnsi="Times New Roman" w:cs="Times New Roman"/>
          <w:lang w:eastAsia="en-CA"/>
        </w:rPr>
        <w:t xml:space="preserve"> </w:t>
      </w:r>
      <w:r w:rsidR="00074455" w:rsidRPr="006F1896">
        <w:rPr>
          <w:rFonts w:ascii="Times New Roman" w:hAnsi="Times New Roman" w:cs="Times New Roman"/>
          <w:lang w:eastAsia="en-GB"/>
        </w:rPr>
        <w:t xml:space="preserve">Given that the project operated under the </w:t>
      </w:r>
      <w:r w:rsidR="00665C2D">
        <w:rPr>
          <w:rFonts w:ascii="Times New Roman" w:hAnsi="Times New Roman" w:cs="Times New Roman"/>
          <w:lang w:eastAsia="en-GB"/>
        </w:rPr>
        <w:t>direct implementation (</w:t>
      </w:r>
      <w:r w:rsidR="00074455" w:rsidRPr="006F1896">
        <w:rPr>
          <w:rFonts w:ascii="Times New Roman" w:hAnsi="Times New Roman" w:cs="Times New Roman"/>
          <w:lang w:eastAsia="en-GB"/>
        </w:rPr>
        <w:t>DIM</w:t>
      </w:r>
      <w:r w:rsidR="00665C2D">
        <w:rPr>
          <w:rFonts w:ascii="Times New Roman" w:hAnsi="Times New Roman" w:cs="Times New Roman"/>
          <w:lang w:eastAsia="en-GB"/>
        </w:rPr>
        <w:t>)</w:t>
      </w:r>
      <w:r w:rsidR="00074455" w:rsidRPr="006F1896">
        <w:rPr>
          <w:rFonts w:ascii="Times New Roman" w:hAnsi="Times New Roman" w:cs="Times New Roman"/>
        </w:rPr>
        <w:t xml:space="preserve"> modality, the use of staff resources is considered consistent with the scope of activities.</w:t>
      </w:r>
      <w:r w:rsidR="00480341" w:rsidRPr="006F1896">
        <w:rPr>
          <w:rFonts w:ascii="Times New Roman" w:hAnsi="Times New Roman" w:cs="Times New Roman"/>
        </w:rPr>
        <w:t xml:space="preserve"> The detail is reflected in </w:t>
      </w:r>
      <w:r w:rsidR="00480341" w:rsidRPr="006F1896">
        <w:rPr>
          <w:rFonts w:ascii="Times New Roman" w:hAnsi="Times New Roman" w:cs="Times New Roman"/>
          <w:color w:val="0000FF"/>
        </w:rPr>
        <w:t>Table 3</w:t>
      </w:r>
      <w:r w:rsidR="00480341" w:rsidRPr="006F1896">
        <w:rPr>
          <w:rFonts w:ascii="Times New Roman" w:hAnsi="Times New Roman" w:cs="Times New Roman"/>
        </w:rPr>
        <w:t>.</w:t>
      </w:r>
    </w:p>
    <w:p w14:paraId="366F42AE" w14:textId="77777777" w:rsidR="00074455" w:rsidRPr="00074455" w:rsidRDefault="00074455" w:rsidP="00074455">
      <w:pPr>
        <w:autoSpaceDE w:val="0"/>
        <w:autoSpaceDN w:val="0"/>
        <w:adjustRightInd w:val="0"/>
        <w:spacing w:after="0" w:line="240" w:lineRule="auto"/>
        <w:jc w:val="both"/>
        <w:rPr>
          <w:rFonts w:ascii="Times New Roman" w:hAnsi="Times New Roman" w:cs="Times New Roman"/>
        </w:rPr>
      </w:pPr>
    </w:p>
    <w:p w14:paraId="655DEA58" w14:textId="77777777" w:rsidR="00074455" w:rsidRPr="00074455" w:rsidRDefault="00074455" w:rsidP="00074455">
      <w:pPr>
        <w:spacing w:after="0" w:line="240" w:lineRule="auto"/>
        <w:jc w:val="both"/>
        <w:rPr>
          <w:rFonts w:ascii="Times New Roman" w:hAnsi="Times New Roman" w:cs="Times New Roman"/>
        </w:rPr>
      </w:pPr>
      <w:bookmarkStart w:id="22" w:name="_Hlk519814506"/>
      <w:r w:rsidRPr="00074455">
        <w:rPr>
          <w:rFonts w:ascii="Times New Roman" w:hAnsi="Times New Roman" w:cs="Times New Roman"/>
        </w:rPr>
        <w:t>The project utilized the human resources efficiently to transfer the technical knowledge and improve technical competencies of the partner ministries and institutions in the areas of strategic planning, policy development for rural development and analysis and agriculture development.</w:t>
      </w:r>
      <w:bookmarkEnd w:id="22"/>
      <w:r w:rsidRPr="00074455">
        <w:rPr>
          <w:rFonts w:ascii="Times New Roman" w:hAnsi="Times New Roman" w:cs="Times New Roman"/>
        </w:rPr>
        <w:t xml:space="preserve"> This objective was achieved through extensive formal trainings, coaching and directs application by the project partners through the implementation of specific interventions in capacity building. This combination proved to be efficient as it enabled the national, regional and local partners to go through the complete learning cycle where the learner “touches all the bases,” i.e., a cycle of experiencing, reflecting, thinking, and acting. Immediate or concrete experiences lead to observations and reflections. </w:t>
      </w:r>
    </w:p>
    <w:p w14:paraId="5EF429B4" w14:textId="77777777" w:rsidR="00074455" w:rsidRPr="00074455" w:rsidRDefault="00074455" w:rsidP="00074455">
      <w:pPr>
        <w:spacing w:after="0" w:line="240" w:lineRule="auto"/>
        <w:jc w:val="both"/>
        <w:rPr>
          <w:rFonts w:ascii="Times New Roman" w:hAnsi="Times New Roman" w:cs="Times New Roman"/>
          <w:b/>
          <w:i/>
        </w:rPr>
      </w:pPr>
    </w:p>
    <w:p w14:paraId="5DAA8EFD" w14:textId="77777777" w:rsidR="00074455" w:rsidRDefault="00074455" w:rsidP="00074455">
      <w:pPr>
        <w:widowControl w:val="0"/>
        <w:autoSpaceDE w:val="0"/>
        <w:autoSpaceDN w:val="0"/>
        <w:adjustRightInd w:val="0"/>
        <w:spacing w:after="0" w:line="240" w:lineRule="auto"/>
        <w:jc w:val="both"/>
        <w:rPr>
          <w:rFonts w:ascii="Times New Roman" w:hAnsi="Times New Roman" w:cs="Times New Roman"/>
        </w:rPr>
        <w:sectPr w:rsidR="00074455" w:rsidSect="00C7226C">
          <w:pgSz w:w="15840" w:h="12240" w:orient="landscape"/>
          <w:pgMar w:top="1361" w:right="1361" w:bottom="1361" w:left="1361" w:header="709" w:footer="709" w:gutter="0"/>
          <w:cols w:space="708"/>
          <w:docGrid w:linePitch="360"/>
        </w:sectPr>
      </w:pPr>
      <w:r w:rsidRPr="00074455">
        <w:rPr>
          <w:rFonts w:ascii="Times New Roman" w:hAnsi="Times New Roman" w:cs="Times New Roman"/>
        </w:rPr>
        <w:t>From the comments offered by the persons met and interviewed the MTR has drawn the conclusion that the team established overall very good working relations with government counterparts, partners, stakeholders, beneficiaries, other projects and donors.</w:t>
      </w:r>
    </w:p>
    <w:p w14:paraId="19BED334" w14:textId="128B33D3" w:rsidR="00C82B3A" w:rsidRPr="00480341" w:rsidRDefault="00074455" w:rsidP="00450E50">
      <w:pPr>
        <w:shd w:val="clear" w:color="auto" w:fill="FFFFFF"/>
        <w:spacing w:after="0" w:line="240" w:lineRule="auto"/>
        <w:rPr>
          <w:rFonts w:ascii="Times New Roman" w:eastAsia="Times New Roman" w:hAnsi="Times New Roman" w:cs="Times New Roman"/>
          <w:b/>
          <w:bCs/>
          <w:i/>
          <w:iCs/>
          <w:color w:val="0000FF"/>
          <w:lang w:val="en-CA" w:eastAsia="en-CA"/>
        </w:rPr>
      </w:pPr>
      <w:r w:rsidRPr="00480341">
        <w:rPr>
          <w:rFonts w:ascii="Times New Roman" w:eastAsia="Times New Roman" w:hAnsi="Times New Roman" w:cs="Times New Roman"/>
          <w:b/>
          <w:bCs/>
          <w:i/>
          <w:iCs/>
          <w:color w:val="0000FF"/>
          <w:lang w:val="en-CA" w:eastAsia="en-CA"/>
        </w:rPr>
        <w:lastRenderedPageBreak/>
        <w:t>Table</w:t>
      </w:r>
      <w:r w:rsidR="00480341" w:rsidRPr="00480341">
        <w:rPr>
          <w:rFonts w:ascii="Times New Roman" w:eastAsia="Times New Roman" w:hAnsi="Times New Roman" w:cs="Times New Roman"/>
          <w:b/>
          <w:bCs/>
          <w:i/>
          <w:iCs/>
          <w:color w:val="0000FF"/>
          <w:lang w:val="en-CA" w:eastAsia="en-CA"/>
        </w:rPr>
        <w:t xml:space="preserve"> 3</w:t>
      </w:r>
      <w:r w:rsidRPr="00480341">
        <w:rPr>
          <w:rFonts w:ascii="Times New Roman" w:eastAsia="Times New Roman" w:hAnsi="Times New Roman" w:cs="Times New Roman"/>
          <w:b/>
          <w:bCs/>
          <w:i/>
          <w:iCs/>
          <w:color w:val="0000FF"/>
          <w:lang w:val="en-CA" w:eastAsia="en-CA"/>
        </w:rPr>
        <w:t>: Human resources management</w:t>
      </w:r>
    </w:p>
    <w:p w14:paraId="41926767" w14:textId="77777777" w:rsidR="00C7226C" w:rsidRDefault="00C7226C" w:rsidP="002A67CE">
      <w:pPr>
        <w:shd w:val="clear" w:color="auto" w:fill="FFFFFF"/>
        <w:spacing w:after="0" w:line="240" w:lineRule="auto"/>
        <w:ind w:right="-227"/>
        <w:rPr>
          <w:rFonts w:ascii="Calibri" w:eastAsia="Times New Roman" w:hAnsi="Calibri" w:cs="Calibri"/>
          <w:color w:val="1D2228"/>
          <w:lang w:val="en-CA" w:eastAsia="en-CA"/>
        </w:rPr>
      </w:pPr>
    </w:p>
    <w:tbl>
      <w:tblPr>
        <w:tblW w:w="10156" w:type="dxa"/>
        <w:tblLayout w:type="fixed"/>
        <w:tblLook w:val="04A0" w:firstRow="1" w:lastRow="0" w:firstColumn="1" w:lastColumn="0" w:noHBand="0" w:noVBand="1"/>
      </w:tblPr>
      <w:tblGrid>
        <w:gridCol w:w="1984"/>
        <w:gridCol w:w="1984"/>
        <w:gridCol w:w="1984"/>
        <w:gridCol w:w="1984"/>
        <w:gridCol w:w="1984"/>
        <w:gridCol w:w="236"/>
      </w:tblGrid>
      <w:tr w:rsidR="00C82B3A" w:rsidRPr="00C82B3A" w14:paraId="353D3BCE" w14:textId="77777777" w:rsidTr="00C82B3A">
        <w:trPr>
          <w:gridAfter w:val="1"/>
          <w:wAfter w:w="236" w:type="dxa"/>
          <w:trHeight w:val="450"/>
        </w:trPr>
        <w:tc>
          <w:tcPr>
            <w:tcW w:w="1984" w:type="dxa"/>
            <w:vMerge w:val="restart"/>
            <w:tcBorders>
              <w:top w:val="single" w:sz="8" w:space="0" w:color="0000FF"/>
              <w:left w:val="single" w:sz="8" w:space="0" w:color="0000FF"/>
              <w:bottom w:val="single" w:sz="8" w:space="0" w:color="0000FF"/>
              <w:right w:val="single" w:sz="8" w:space="0" w:color="0000FF"/>
            </w:tcBorders>
            <w:shd w:val="clear" w:color="000000" w:fill="FFE599"/>
            <w:vAlign w:val="center"/>
            <w:hideMark/>
          </w:tcPr>
          <w:p w14:paraId="2FB16203" w14:textId="77777777" w:rsidR="00C82B3A" w:rsidRPr="00C82B3A" w:rsidRDefault="00C82B3A" w:rsidP="00C82B3A">
            <w:pPr>
              <w:spacing w:after="0" w:line="240" w:lineRule="auto"/>
              <w:jc w:val="center"/>
              <w:rPr>
                <w:rFonts w:ascii="Times New Roman" w:eastAsia="Times New Roman" w:hAnsi="Times New Roman" w:cs="Times New Roman"/>
                <w:b/>
                <w:bCs/>
                <w:color w:val="0000FF"/>
                <w:lang w:val="en-CA" w:eastAsia="en-CA"/>
              </w:rPr>
            </w:pPr>
            <w:r w:rsidRPr="00C82B3A">
              <w:rPr>
                <w:rFonts w:ascii="Times New Roman" w:eastAsia="Times New Roman" w:hAnsi="Times New Roman" w:cs="Times New Roman"/>
                <w:b/>
                <w:bCs/>
                <w:color w:val="0000FF"/>
                <w:lang w:val="en-CA" w:eastAsia="en-CA"/>
              </w:rPr>
              <w:t>Type of Staff</w:t>
            </w:r>
          </w:p>
        </w:tc>
        <w:tc>
          <w:tcPr>
            <w:tcW w:w="1984" w:type="dxa"/>
            <w:vMerge w:val="restart"/>
            <w:tcBorders>
              <w:top w:val="single" w:sz="8" w:space="0" w:color="0000FF"/>
              <w:left w:val="single" w:sz="8" w:space="0" w:color="0000FF"/>
              <w:bottom w:val="single" w:sz="8" w:space="0" w:color="0000FF"/>
              <w:right w:val="single" w:sz="8" w:space="0" w:color="0000FF"/>
            </w:tcBorders>
            <w:shd w:val="clear" w:color="000000" w:fill="FFE599"/>
            <w:vAlign w:val="center"/>
            <w:hideMark/>
          </w:tcPr>
          <w:p w14:paraId="4309E4AE" w14:textId="77777777" w:rsidR="00C82B3A" w:rsidRPr="00C82B3A" w:rsidRDefault="00C82B3A" w:rsidP="00C82B3A">
            <w:pPr>
              <w:spacing w:after="0" w:line="240" w:lineRule="auto"/>
              <w:jc w:val="center"/>
              <w:rPr>
                <w:rFonts w:ascii="Times New Roman" w:eastAsia="Times New Roman" w:hAnsi="Times New Roman" w:cs="Times New Roman"/>
                <w:b/>
                <w:bCs/>
                <w:color w:val="0000FF"/>
                <w:lang w:val="en-CA" w:eastAsia="en-CA"/>
              </w:rPr>
            </w:pPr>
            <w:r w:rsidRPr="00C82B3A">
              <w:rPr>
                <w:rFonts w:ascii="Times New Roman" w:eastAsia="Times New Roman" w:hAnsi="Times New Roman" w:cs="Times New Roman"/>
                <w:b/>
                <w:bCs/>
                <w:color w:val="0000FF"/>
                <w:lang w:val="en-CA" w:eastAsia="en-CA"/>
              </w:rPr>
              <w:t xml:space="preserve">Staff Input planned </w:t>
            </w:r>
            <w:r w:rsidRPr="00C82B3A">
              <w:rPr>
                <w:rFonts w:ascii="Times New Roman" w:eastAsia="Times New Roman" w:hAnsi="Times New Roman" w:cs="Times New Roman"/>
                <w:b/>
                <w:bCs/>
                <w:i/>
                <w:iCs/>
                <w:color w:val="0000FF"/>
                <w:lang w:val="en-CA" w:eastAsia="en-CA"/>
              </w:rPr>
              <w:t>(Person Months)</w:t>
            </w:r>
          </w:p>
        </w:tc>
        <w:tc>
          <w:tcPr>
            <w:tcW w:w="1984" w:type="dxa"/>
            <w:vMerge w:val="restart"/>
            <w:tcBorders>
              <w:top w:val="single" w:sz="8" w:space="0" w:color="0000FF"/>
              <w:left w:val="single" w:sz="8" w:space="0" w:color="0000FF"/>
              <w:bottom w:val="single" w:sz="8" w:space="0" w:color="0000FF"/>
              <w:right w:val="single" w:sz="8" w:space="0" w:color="0000FF"/>
            </w:tcBorders>
            <w:shd w:val="clear" w:color="000000" w:fill="FFE599"/>
            <w:vAlign w:val="center"/>
            <w:hideMark/>
          </w:tcPr>
          <w:p w14:paraId="6D96CE03" w14:textId="512757E2" w:rsidR="00C82B3A" w:rsidRPr="00C82B3A" w:rsidRDefault="00C82B3A" w:rsidP="00C82B3A">
            <w:pPr>
              <w:spacing w:after="0" w:line="240" w:lineRule="auto"/>
              <w:jc w:val="center"/>
              <w:rPr>
                <w:rFonts w:ascii="Times New Roman" w:eastAsia="Times New Roman" w:hAnsi="Times New Roman" w:cs="Times New Roman"/>
                <w:b/>
                <w:bCs/>
                <w:color w:val="0000FF"/>
                <w:lang w:val="en-CA" w:eastAsia="en-CA"/>
              </w:rPr>
            </w:pPr>
            <w:r w:rsidRPr="00C82B3A">
              <w:rPr>
                <w:rFonts w:ascii="Times New Roman" w:eastAsia="Times New Roman" w:hAnsi="Times New Roman" w:cs="Times New Roman"/>
                <w:b/>
                <w:bCs/>
                <w:color w:val="0000FF"/>
                <w:lang w:val="en-CA" w:eastAsia="en-CA"/>
              </w:rPr>
              <w:t>Actual recruited (person months)</w:t>
            </w:r>
          </w:p>
        </w:tc>
        <w:tc>
          <w:tcPr>
            <w:tcW w:w="1984" w:type="dxa"/>
            <w:vMerge w:val="restart"/>
            <w:tcBorders>
              <w:top w:val="single" w:sz="8" w:space="0" w:color="0000FF"/>
              <w:left w:val="single" w:sz="8" w:space="0" w:color="0000FF"/>
              <w:right w:val="single" w:sz="8" w:space="0" w:color="0000FF"/>
            </w:tcBorders>
            <w:shd w:val="clear" w:color="000000" w:fill="FFE699"/>
            <w:vAlign w:val="center"/>
            <w:hideMark/>
          </w:tcPr>
          <w:p w14:paraId="4D6A2B05" w14:textId="77777777" w:rsidR="00C82B3A" w:rsidRPr="00C82B3A" w:rsidRDefault="00C82B3A" w:rsidP="00C82B3A">
            <w:pPr>
              <w:spacing w:after="0" w:line="240" w:lineRule="auto"/>
              <w:jc w:val="center"/>
              <w:rPr>
                <w:rFonts w:ascii="Times New Roman" w:eastAsia="Times New Roman" w:hAnsi="Times New Roman" w:cs="Times New Roman"/>
                <w:b/>
                <w:bCs/>
                <w:color w:val="0000FF"/>
                <w:lang w:val="en-CA" w:eastAsia="en-CA"/>
              </w:rPr>
            </w:pPr>
            <w:r w:rsidRPr="00C82B3A">
              <w:rPr>
                <w:rFonts w:ascii="Times New Roman" w:eastAsia="Times New Roman" w:hAnsi="Times New Roman" w:cs="Times New Roman"/>
                <w:b/>
                <w:bCs/>
                <w:color w:val="0000FF"/>
                <w:lang w:val="en-CA" w:eastAsia="en-CA"/>
              </w:rPr>
              <w:t>Expenditures</w:t>
            </w:r>
          </w:p>
        </w:tc>
        <w:tc>
          <w:tcPr>
            <w:tcW w:w="1984" w:type="dxa"/>
            <w:vMerge w:val="restart"/>
            <w:tcBorders>
              <w:top w:val="single" w:sz="8" w:space="0" w:color="0000FF"/>
              <w:left w:val="single" w:sz="8" w:space="0" w:color="0000FF"/>
              <w:right w:val="single" w:sz="8" w:space="0" w:color="0000FF"/>
            </w:tcBorders>
            <w:shd w:val="clear" w:color="000000" w:fill="FFE599"/>
            <w:vAlign w:val="center"/>
            <w:hideMark/>
          </w:tcPr>
          <w:p w14:paraId="7D01483D" w14:textId="77777777" w:rsidR="00C82B3A" w:rsidRPr="00C82B3A" w:rsidRDefault="00C82B3A" w:rsidP="00C82B3A">
            <w:pPr>
              <w:spacing w:after="0" w:line="240" w:lineRule="auto"/>
              <w:jc w:val="center"/>
              <w:rPr>
                <w:rFonts w:ascii="Times New Roman" w:eastAsia="Times New Roman" w:hAnsi="Times New Roman" w:cs="Times New Roman"/>
                <w:b/>
                <w:bCs/>
                <w:color w:val="0000FF"/>
                <w:lang w:val="en-CA" w:eastAsia="en-CA"/>
              </w:rPr>
            </w:pPr>
            <w:r w:rsidRPr="00C82B3A">
              <w:rPr>
                <w:rFonts w:ascii="Times New Roman" w:eastAsia="Times New Roman" w:hAnsi="Times New Roman" w:cs="Times New Roman"/>
                <w:b/>
                <w:bCs/>
                <w:color w:val="0000FF"/>
                <w:lang w:val="en-CA" w:eastAsia="en-CA"/>
              </w:rPr>
              <w:t xml:space="preserve">% </w:t>
            </w:r>
            <w:proofErr w:type="gramStart"/>
            <w:r w:rsidRPr="00C82B3A">
              <w:rPr>
                <w:rFonts w:ascii="Times New Roman" w:eastAsia="Times New Roman" w:hAnsi="Times New Roman" w:cs="Times New Roman"/>
                <w:b/>
                <w:bCs/>
                <w:color w:val="0000FF"/>
                <w:lang w:val="en-CA" w:eastAsia="en-CA"/>
              </w:rPr>
              <w:t>of</w:t>
            </w:r>
            <w:proofErr w:type="gramEnd"/>
            <w:r w:rsidRPr="00C82B3A">
              <w:rPr>
                <w:rFonts w:ascii="Times New Roman" w:eastAsia="Times New Roman" w:hAnsi="Times New Roman" w:cs="Times New Roman"/>
                <w:b/>
                <w:bCs/>
                <w:color w:val="0000FF"/>
                <w:lang w:val="en-CA" w:eastAsia="en-CA"/>
              </w:rPr>
              <w:t xml:space="preserve"> total project Expenditures</w:t>
            </w:r>
          </w:p>
        </w:tc>
      </w:tr>
      <w:tr w:rsidR="00C82B3A" w:rsidRPr="00C82B3A" w14:paraId="62F5B801" w14:textId="77777777" w:rsidTr="00C82B3A">
        <w:trPr>
          <w:trHeight w:val="550"/>
        </w:trPr>
        <w:tc>
          <w:tcPr>
            <w:tcW w:w="1984" w:type="dxa"/>
            <w:vMerge/>
            <w:tcBorders>
              <w:top w:val="single" w:sz="8" w:space="0" w:color="0000FF"/>
              <w:left w:val="single" w:sz="8" w:space="0" w:color="0000FF"/>
              <w:bottom w:val="single" w:sz="8" w:space="0" w:color="0000FF"/>
              <w:right w:val="single" w:sz="8" w:space="0" w:color="0000FF"/>
            </w:tcBorders>
            <w:vAlign w:val="center"/>
            <w:hideMark/>
          </w:tcPr>
          <w:p w14:paraId="092C1A31" w14:textId="77777777" w:rsidR="00C82B3A" w:rsidRPr="00C82B3A" w:rsidRDefault="00C82B3A" w:rsidP="00C82B3A">
            <w:pPr>
              <w:spacing w:after="0" w:line="240" w:lineRule="auto"/>
              <w:rPr>
                <w:rFonts w:ascii="Times New Roman" w:eastAsia="Times New Roman" w:hAnsi="Times New Roman" w:cs="Times New Roman"/>
                <w:b/>
                <w:bCs/>
                <w:color w:val="000000"/>
                <w:lang w:val="en-CA" w:eastAsia="en-CA"/>
              </w:rPr>
            </w:pPr>
          </w:p>
        </w:tc>
        <w:tc>
          <w:tcPr>
            <w:tcW w:w="1984" w:type="dxa"/>
            <w:vMerge/>
            <w:tcBorders>
              <w:top w:val="single" w:sz="8" w:space="0" w:color="0000FF"/>
              <w:left w:val="single" w:sz="8" w:space="0" w:color="0000FF"/>
              <w:bottom w:val="single" w:sz="8" w:space="0" w:color="0000FF"/>
              <w:right w:val="single" w:sz="8" w:space="0" w:color="0000FF"/>
            </w:tcBorders>
            <w:vAlign w:val="center"/>
            <w:hideMark/>
          </w:tcPr>
          <w:p w14:paraId="7BF580CB" w14:textId="77777777" w:rsidR="00C82B3A" w:rsidRPr="00C82B3A" w:rsidRDefault="00C82B3A" w:rsidP="00C82B3A">
            <w:pPr>
              <w:spacing w:after="0" w:line="240" w:lineRule="auto"/>
              <w:rPr>
                <w:rFonts w:ascii="Times New Roman" w:eastAsia="Times New Roman" w:hAnsi="Times New Roman" w:cs="Times New Roman"/>
                <w:b/>
                <w:bCs/>
                <w:color w:val="000000"/>
                <w:lang w:val="en-CA" w:eastAsia="en-CA"/>
              </w:rPr>
            </w:pPr>
          </w:p>
        </w:tc>
        <w:tc>
          <w:tcPr>
            <w:tcW w:w="1984" w:type="dxa"/>
            <w:vMerge/>
            <w:tcBorders>
              <w:top w:val="single" w:sz="8" w:space="0" w:color="0000FF"/>
              <w:left w:val="single" w:sz="8" w:space="0" w:color="0000FF"/>
              <w:bottom w:val="single" w:sz="8" w:space="0" w:color="0000FF"/>
              <w:right w:val="single" w:sz="8" w:space="0" w:color="0000FF"/>
            </w:tcBorders>
            <w:vAlign w:val="center"/>
            <w:hideMark/>
          </w:tcPr>
          <w:p w14:paraId="145AF864" w14:textId="77777777" w:rsidR="00C82B3A" w:rsidRPr="00C82B3A" w:rsidRDefault="00C82B3A" w:rsidP="00C82B3A">
            <w:pPr>
              <w:spacing w:after="0" w:line="240" w:lineRule="auto"/>
              <w:rPr>
                <w:rFonts w:ascii="Times New Roman" w:eastAsia="Times New Roman" w:hAnsi="Times New Roman" w:cs="Times New Roman"/>
                <w:b/>
                <w:bCs/>
                <w:color w:val="000000"/>
                <w:lang w:val="en-CA" w:eastAsia="en-CA"/>
              </w:rPr>
            </w:pPr>
          </w:p>
        </w:tc>
        <w:tc>
          <w:tcPr>
            <w:tcW w:w="1984" w:type="dxa"/>
            <w:vMerge/>
            <w:tcBorders>
              <w:left w:val="single" w:sz="8" w:space="0" w:color="0000FF"/>
              <w:bottom w:val="single" w:sz="8" w:space="0" w:color="0000FF"/>
              <w:right w:val="single" w:sz="8" w:space="0" w:color="0000FF"/>
            </w:tcBorders>
            <w:vAlign w:val="center"/>
            <w:hideMark/>
          </w:tcPr>
          <w:p w14:paraId="00F7C58F" w14:textId="77777777" w:rsidR="00C82B3A" w:rsidRPr="00C82B3A" w:rsidRDefault="00C82B3A" w:rsidP="00C82B3A">
            <w:pPr>
              <w:spacing w:after="0" w:line="240" w:lineRule="auto"/>
              <w:rPr>
                <w:rFonts w:ascii="Times New Roman" w:eastAsia="Times New Roman" w:hAnsi="Times New Roman" w:cs="Times New Roman"/>
                <w:color w:val="000000"/>
                <w:lang w:val="en-CA" w:eastAsia="en-CA"/>
              </w:rPr>
            </w:pPr>
          </w:p>
        </w:tc>
        <w:tc>
          <w:tcPr>
            <w:tcW w:w="1984" w:type="dxa"/>
            <w:vMerge/>
            <w:tcBorders>
              <w:left w:val="single" w:sz="8" w:space="0" w:color="0000FF"/>
              <w:bottom w:val="single" w:sz="8" w:space="0" w:color="0000FF"/>
              <w:right w:val="single" w:sz="8" w:space="0" w:color="0000FF"/>
            </w:tcBorders>
            <w:vAlign w:val="center"/>
            <w:hideMark/>
          </w:tcPr>
          <w:p w14:paraId="3C62BF63" w14:textId="77777777" w:rsidR="00C82B3A" w:rsidRPr="00C82B3A" w:rsidRDefault="00C82B3A" w:rsidP="00C82B3A">
            <w:pPr>
              <w:spacing w:after="0" w:line="240" w:lineRule="auto"/>
              <w:rPr>
                <w:rFonts w:ascii="Times New Roman" w:eastAsia="Times New Roman" w:hAnsi="Times New Roman" w:cs="Times New Roman"/>
                <w:b/>
                <w:bCs/>
                <w:color w:val="000000"/>
                <w:lang w:val="en-CA" w:eastAsia="en-CA"/>
              </w:rPr>
            </w:pPr>
          </w:p>
        </w:tc>
        <w:tc>
          <w:tcPr>
            <w:tcW w:w="236" w:type="dxa"/>
            <w:tcBorders>
              <w:top w:val="nil"/>
              <w:left w:val="nil"/>
              <w:bottom w:val="nil"/>
              <w:right w:val="nil"/>
            </w:tcBorders>
            <w:shd w:val="clear" w:color="auto" w:fill="auto"/>
            <w:noWrap/>
            <w:vAlign w:val="bottom"/>
            <w:hideMark/>
          </w:tcPr>
          <w:p w14:paraId="33551AE6" w14:textId="77777777" w:rsidR="00C82B3A" w:rsidRPr="00C82B3A" w:rsidRDefault="00C82B3A" w:rsidP="00C82B3A">
            <w:pPr>
              <w:spacing w:after="0" w:line="240" w:lineRule="auto"/>
              <w:jc w:val="center"/>
              <w:rPr>
                <w:rFonts w:ascii="Times New Roman" w:eastAsia="Times New Roman" w:hAnsi="Times New Roman" w:cs="Times New Roman"/>
                <w:b/>
                <w:bCs/>
                <w:color w:val="000000"/>
                <w:lang w:val="en-CA" w:eastAsia="en-CA"/>
              </w:rPr>
            </w:pPr>
          </w:p>
        </w:tc>
      </w:tr>
      <w:tr w:rsidR="00C82B3A" w:rsidRPr="00C82B3A" w14:paraId="1D9C7333" w14:textId="77777777" w:rsidTr="00C82B3A">
        <w:trPr>
          <w:trHeight w:val="293"/>
        </w:trPr>
        <w:tc>
          <w:tcPr>
            <w:tcW w:w="1984" w:type="dxa"/>
            <w:tcBorders>
              <w:top w:val="nil"/>
              <w:left w:val="single" w:sz="8" w:space="0" w:color="0000FF"/>
              <w:bottom w:val="single" w:sz="8" w:space="0" w:color="0000FF"/>
              <w:right w:val="single" w:sz="8" w:space="0" w:color="0000FF"/>
            </w:tcBorders>
            <w:shd w:val="clear" w:color="auto" w:fill="auto"/>
            <w:vAlign w:val="center"/>
            <w:hideMark/>
          </w:tcPr>
          <w:p w14:paraId="07A0DF06" w14:textId="77777777" w:rsidR="00C82B3A" w:rsidRPr="00C82B3A" w:rsidRDefault="00C82B3A" w:rsidP="00C82B3A">
            <w:pPr>
              <w:spacing w:after="0" w:line="240" w:lineRule="auto"/>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International</w:t>
            </w:r>
          </w:p>
        </w:tc>
        <w:tc>
          <w:tcPr>
            <w:tcW w:w="1984" w:type="dxa"/>
            <w:tcBorders>
              <w:top w:val="nil"/>
              <w:left w:val="nil"/>
              <w:bottom w:val="single" w:sz="8" w:space="0" w:color="0000FF"/>
              <w:right w:val="single" w:sz="8" w:space="0" w:color="0000FF"/>
            </w:tcBorders>
            <w:shd w:val="clear" w:color="auto" w:fill="auto"/>
            <w:vAlign w:val="center"/>
            <w:hideMark/>
          </w:tcPr>
          <w:p w14:paraId="4198A8CB"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2</w:t>
            </w:r>
          </w:p>
        </w:tc>
        <w:tc>
          <w:tcPr>
            <w:tcW w:w="1984" w:type="dxa"/>
            <w:tcBorders>
              <w:top w:val="nil"/>
              <w:left w:val="nil"/>
              <w:bottom w:val="single" w:sz="8" w:space="0" w:color="0000FF"/>
              <w:right w:val="single" w:sz="8" w:space="0" w:color="0000FF"/>
            </w:tcBorders>
            <w:shd w:val="clear" w:color="auto" w:fill="auto"/>
            <w:vAlign w:val="center"/>
            <w:hideMark/>
          </w:tcPr>
          <w:p w14:paraId="189055C1"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2</w:t>
            </w:r>
          </w:p>
        </w:tc>
        <w:tc>
          <w:tcPr>
            <w:tcW w:w="1984" w:type="dxa"/>
            <w:tcBorders>
              <w:top w:val="nil"/>
              <w:left w:val="nil"/>
              <w:bottom w:val="single" w:sz="8" w:space="0" w:color="0000FF"/>
              <w:right w:val="single" w:sz="8" w:space="0" w:color="0000FF"/>
            </w:tcBorders>
            <w:shd w:val="clear" w:color="auto" w:fill="auto"/>
            <w:vAlign w:val="center"/>
            <w:hideMark/>
          </w:tcPr>
          <w:p w14:paraId="74369711"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134,028</w:t>
            </w:r>
          </w:p>
        </w:tc>
        <w:tc>
          <w:tcPr>
            <w:tcW w:w="1984" w:type="dxa"/>
            <w:tcBorders>
              <w:top w:val="nil"/>
              <w:left w:val="nil"/>
              <w:bottom w:val="single" w:sz="8" w:space="0" w:color="0000FF"/>
              <w:right w:val="single" w:sz="8" w:space="0" w:color="0000FF"/>
            </w:tcBorders>
            <w:shd w:val="clear" w:color="auto" w:fill="auto"/>
            <w:noWrap/>
            <w:vAlign w:val="bottom"/>
            <w:hideMark/>
          </w:tcPr>
          <w:p w14:paraId="6D4E4BBA" w14:textId="558CA577" w:rsidR="00C82B3A" w:rsidRPr="00C82B3A" w:rsidRDefault="003645BC" w:rsidP="00C82B3A">
            <w:pPr>
              <w:spacing w:after="0" w:line="240" w:lineRule="auto"/>
              <w:jc w:val="center"/>
              <w:rPr>
                <w:rFonts w:ascii="Times New Roman" w:eastAsia="Times New Roman" w:hAnsi="Times New Roman" w:cs="Times New Roman"/>
                <w:color w:val="000000"/>
                <w:lang w:val="en-CA" w:eastAsia="en-CA"/>
              </w:rPr>
            </w:pPr>
            <w:r>
              <w:rPr>
                <w:rFonts w:ascii="Times New Roman" w:eastAsia="Times New Roman" w:hAnsi="Times New Roman" w:cs="Times New Roman"/>
                <w:color w:val="000000"/>
                <w:lang w:val="en-CA" w:eastAsia="en-CA"/>
              </w:rPr>
              <w:t>4</w:t>
            </w:r>
            <w:r w:rsidR="00C82B3A" w:rsidRPr="00C82B3A">
              <w:rPr>
                <w:rFonts w:ascii="Times New Roman" w:eastAsia="Times New Roman" w:hAnsi="Times New Roman" w:cs="Times New Roman"/>
                <w:color w:val="000000"/>
                <w:lang w:val="en-CA" w:eastAsia="en-CA"/>
              </w:rPr>
              <w:t>%</w:t>
            </w:r>
          </w:p>
        </w:tc>
        <w:tc>
          <w:tcPr>
            <w:tcW w:w="236" w:type="dxa"/>
            <w:vAlign w:val="center"/>
            <w:hideMark/>
          </w:tcPr>
          <w:p w14:paraId="6FBC15C7" w14:textId="77777777" w:rsidR="00C82B3A" w:rsidRPr="00C82B3A" w:rsidRDefault="00C82B3A" w:rsidP="00C82B3A">
            <w:pPr>
              <w:spacing w:after="0" w:line="240" w:lineRule="auto"/>
              <w:rPr>
                <w:rFonts w:ascii="Times New Roman" w:eastAsia="Times New Roman" w:hAnsi="Times New Roman" w:cs="Times New Roman"/>
                <w:lang w:val="en-CA" w:eastAsia="en-CA"/>
              </w:rPr>
            </w:pPr>
          </w:p>
        </w:tc>
      </w:tr>
      <w:tr w:rsidR="00C82B3A" w:rsidRPr="00C82B3A" w14:paraId="74BFE448" w14:textId="77777777" w:rsidTr="00C82B3A">
        <w:trPr>
          <w:trHeight w:val="293"/>
        </w:trPr>
        <w:tc>
          <w:tcPr>
            <w:tcW w:w="1984" w:type="dxa"/>
            <w:tcBorders>
              <w:top w:val="nil"/>
              <w:left w:val="single" w:sz="8" w:space="0" w:color="0000FF"/>
              <w:bottom w:val="single" w:sz="8" w:space="0" w:color="0000FF"/>
              <w:right w:val="single" w:sz="8" w:space="0" w:color="0000FF"/>
            </w:tcBorders>
            <w:shd w:val="clear" w:color="auto" w:fill="auto"/>
            <w:vAlign w:val="center"/>
            <w:hideMark/>
          </w:tcPr>
          <w:p w14:paraId="15FC2167" w14:textId="77777777" w:rsidR="00C82B3A" w:rsidRPr="00C82B3A" w:rsidRDefault="00C82B3A" w:rsidP="00C82B3A">
            <w:pPr>
              <w:spacing w:after="0" w:line="240" w:lineRule="auto"/>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National</w:t>
            </w:r>
          </w:p>
        </w:tc>
        <w:tc>
          <w:tcPr>
            <w:tcW w:w="1984" w:type="dxa"/>
            <w:tcBorders>
              <w:top w:val="nil"/>
              <w:left w:val="nil"/>
              <w:bottom w:val="single" w:sz="8" w:space="0" w:color="0000FF"/>
              <w:right w:val="single" w:sz="8" w:space="0" w:color="0000FF"/>
            </w:tcBorders>
            <w:shd w:val="clear" w:color="auto" w:fill="auto"/>
            <w:vAlign w:val="center"/>
            <w:hideMark/>
          </w:tcPr>
          <w:p w14:paraId="049A36E7"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6</w:t>
            </w:r>
          </w:p>
        </w:tc>
        <w:tc>
          <w:tcPr>
            <w:tcW w:w="1984" w:type="dxa"/>
            <w:tcBorders>
              <w:top w:val="nil"/>
              <w:left w:val="nil"/>
              <w:bottom w:val="single" w:sz="8" w:space="0" w:color="0000FF"/>
              <w:right w:val="single" w:sz="8" w:space="0" w:color="0000FF"/>
            </w:tcBorders>
            <w:shd w:val="clear" w:color="auto" w:fill="auto"/>
            <w:vAlign w:val="center"/>
            <w:hideMark/>
          </w:tcPr>
          <w:p w14:paraId="2B38DE29"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6</w:t>
            </w:r>
          </w:p>
        </w:tc>
        <w:tc>
          <w:tcPr>
            <w:tcW w:w="1984" w:type="dxa"/>
            <w:tcBorders>
              <w:top w:val="nil"/>
              <w:left w:val="nil"/>
              <w:bottom w:val="single" w:sz="8" w:space="0" w:color="0000FF"/>
              <w:right w:val="single" w:sz="8" w:space="0" w:color="0000FF"/>
            </w:tcBorders>
            <w:shd w:val="clear" w:color="auto" w:fill="auto"/>
            <w:vAlign w:val="center"/>
            <w:hideMark/>
          </w:tcPr>
          <w:p w14:paraId="3FAFA51C"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249,068</w:t>
            </w:r>
          </w:p>
        </w:tc>
        <w:tc>
          <w:tcPr>
            <w:tcW w:w="1984" w:type="dxa"/>
            <w:tcBorders>
              <w:top w:val="nil"/>
              <w:left w:val="nil"/>
              <w:bottom w:val="single" w:sz="8" w:space="0" w:color="0000FF"/>
              <w:right w:val="single" w:sz="8" w:space="0" w:color="0000FF"/>
            </w:tcBorders>
            <w:shd w:val="clear" w:color="auto" w:fill="auto"/>
            <w:noWrap/>
            <w:vAlign w:val="bottom"/>
            <w:hideMark/>
          </w:tcPr>
          <w:p w14:paraId="505DF152" w14:textId="1FC9A013" w:rsidR="00C82B3A" w:rsidRPr="00C82B3A" w:rsidRDefault="003645BC" w:rsidP="00C82B3A">
            <w:pPr>
              <w:spacing w:after="0" w:line="240" w:lineRule="auto"/>
              <w:jc w:val="center"/>
              <w:rPr>
                <w:rFonts w:ascii="Times New Roman" w:eastAsia="Times New Roman" w:hAnsi="Times New Roman" w:cs="Times New Roman"/>
                <w:color w:val="000000"/>
                <w:lang w:val="en-CA" w:eastAsia="en-CA"/>
              </w:rPr>
            </w:pPr>
            <w:r>
              <w:rPr>
                <w:rFonts w:ascii="Times New Roman" w:eastAsia="Times New Roman" w:hAnsi="Times New Roman" w:cs="Times New Roman"/>
                <w:color w:val="000000"/>
                <w:lang w:val="en-CA" w:eastAsia="en-CA"/>
              </w:rPr>
              <w:t>7</w:t>
            </w:r>
            <w:r w:rsidR="00C82B3A" w:rsidRPr="00C82B3A">
              <w:rPr>
                <w:rFonts w:ascii="Times New Roman" w:eastAsia="Times New Roman" w:hAnsi="Times New Roman" w:cs="Times New Roman"/>
                <w:color w:val="000000"/>
                <w:lang w:val="en-CA" w:eastAsia="en-CA"/>
              </w:rPr>
              <w:t>%</w:t>
            </w:r>
          </w:p>
        </w:tc>
        <w:tc>
          <w:tcPr>
            <w:tcW w:w="236" w:type="dxa"/>
            <w:vAlign w:val="center"/>
            <w:hideMark/>
          </w:tcPr>
          <w:p w14:paraId="3EFFC1F0" w14:textId="77777777" w:rsidR="00C82B3A" w:rsidRPr="00C82B3A" w:rsidRDefault="00C82B3A" w:rsidP="00C82B3A">
            <w:pPr>
              <w:spacing w:after="0" w:line="240" w:lineRule="auto"/>
              <w:rPr>
                <w:rFonts w:ascii="Times New Roman" w:eastAsia="Times New Roman" w:hAnsi="Times New Roman" w:cs="Times New Roman"/>
                <w:lang w:val="en-CA" w:eastAsia="en-CA"/>
              </w:rPr>
            </w:pPr>
          </w:p>
        </w:tc>
      </w:tr>
      <w:tr w:rsidR="00C82B3A" w:rsidRPr="00C82B3A" w14:paraId="28954C34" w14:textId="77777777" w:rsidTr="00C82B3A">
        <w:trPr>
          <w:trHeight w:val="473"/>
        </w:trPr>
        <w:tc>
          <w:tcPr>
            <w:tcW w:w="1984" w:type="dxa"/>
            <w:tcBorders>
              <w:top w:val="nil"/>
              <w:left w:val="single" w:sz="8" w:space="0" w:color="0000FF"/>
              <w:bottom w:val="single" w:sz="8" w:space="0" w:color="0000FF"/>
              <w:right w:val="single" w:sz="8" w:space="0" w:color="0000FF"/>
            </w:tcBorders>
            <w:shd w:val="clear" w:color="auto" w:fill="auto"/>
            <w:vAlign w:val="center"/>
            <w:hideMark/>
          </w:tcPr>
          <w:p w14:paraId="00A5A508" w14:textId="40F7A62D" w:rsidR="00C82B3A" w:rsidRPr="00C82B3A" w:rsidRDefault="00C82B3A" w:rsidP="00C82B3A">
            <w:pPr>
              <w:spacing w:after="0" w:line="240" w:lineRule="auto"/>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 xml:space="preserve">International Consultant </w:t>
            </w:r>
          </w:p>
        </w:tc>
        <w:tc>
          <w:tcPr>
            <w:tcW w:w="1984" w:type="dxa"/>
            <w:tcBorders>
              <w:top w:val="nil"/>
              <w:left w:val="nil"/>
              <w:bottom w:val="single" w:sz="8" w:space="0" w:color="0000FF"/>
              <w:right w:val="single" w:sz="8" w:space="0" w:color="0000FF"/>
            </w:tcBorders>
            <w:shd w:val="clear" w:color="auto" w:fill="auto"/>
            <w:vAlign w:val="center"/>
            <w:hideMark/>
          </w:tcPr>
          <w:p w14:paraId="6DB8D595"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9</w:t>
            </w:r>
          </w:p>
        </w:tc>
        <w:tc>
          <w:tcPr>
            <w:tcW w:w="1984" w:type="dxa"/>
            <w:tcBorders>
              <w:top w:val="nil"/>
              <w:left w:val="nil"/>
              <w:bottom w:val="single" w:sz="8" w:space="0" w:color="0000FF"/>
              <w:right w:val="single" w:sz="8" w:space="0" w:color="0000FF"/>
            </w:tcBorders>
            <w:shd w:val="clear" w:color="auto" w:fill="auto"/>
            <w:vAlign w:val="center"/>
            <w:hideMark/>
          </w:tcPr>
          <w:p w14:paraId="66E69F60"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9</w:t>
            </w:r>
          </w:p>
        </w:tc>
        <w:tc>
          <w:tcPr>
            <w:tcW w:w="1984" w:type="dxa"/>
            <w:tcBorders>
              <w:top w:val="nil"/>
              <w:left w:val="nil"/>
              <w:bottom w:val="single" w:sz="8" w:space="0" w:color="0000FF"/>
              <w:right w:val="single" w:sz="8" w:space="0" w:color="0000FF"/>
            </w:tcBorders>
            <w:shd w:val="clear" w:color="auto" w:fill="auto"/>
            <w:vAlign w:val="center"/>
            <w:hideMark/>
          </w:tcPr>
          <w:p w14:paraId="387D20FC"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188,631</w:t>
            </w:r>
          </w:p>
        </w:tc>
        <w:tc>
          <w:tcPr>
            <w:tcW w:w="1984" w:type="dxa"/>
            <w:tcBorders>
              <w:top w:val="nil"/>
              <w:left w:val="nil"/>
              <w:bottom w:val="single" w:sz="8" w:space="0" w:color="0000FF"/>
              <w:right w:val="single" w:sz="8" w:space="0" w:color="0000FF"/>
            </w:tcBorders>
            <w:shd w:val="clear" w:color="auto" w:fill="auto"/>
            <w:noWrap/>
            <w:vAlign w:val="bottom"/>
            <w:hideMark/>
          </w:tcPr>
          <w:p w14:paraId="336727BC" w14:textId="72227270" w:rsidR="00C82B3A" w:rsidRPr="00C82B3A" w:rsidRDefault="003645BC" w:rsidP="00C82B3A">
            <w:pPr>
              <w:spacing w:after="0" w:line="240" w:lineRule="auto"/>
              <w:jc w:val="center"/>
              <w:rPr>
                <w:rFonts w:ascii="Times New Roman" w:eastAsia="Times New Roman" w:hAnsi="Times New Roman" w:cs="Times New Roman"/>
                <w:color w:val="000000"/>
                <w:lang w:val="en-CA" w:eastAsia="en-CA"/>
              </w:rPr>
            </w:pPr>
            <w:r>
              <w:rPr>
                <w:rFonts w:ascii="Times New Roman" w:eastAsia="Times New Roman" w:hAnsi="Times New Roman" w:cs="Times New Roman"/>
                <w:color w:val="000000"/>
                <w:lang w:val="en-CA" w:eastAsia="en-CA"/>
              </w:rPr>
              <w:t>5</w:t>
            </w:r>
            <w:r w:rsidR="00C82B3A" w:rsidRPr="00C82B3A">
              <w:rPr>
                <w:rFonts w:ascii="Times New Roman" w:eastAsia="Times New Roman" w:hAnsi="Times New Roman" w:cs="Times New Roman"/>
                <w:color w:val="000000"/>
                <w:lang w:val="en-CA" w:eastAsia="en-CA"/>
              </w:rPr>
              <w:t>%</w:t>
            </w:r>
          </w:p>
        </w:tc>
        <w:tc>
          <w:tcPr>
            <w:tcW w:w="236" w:type="dxa"/>
            <w:vAlign w:val="center"/>
            <w:hideMark/>
          </w:tcPr>
          <w:p w14:paraId="176C1604" w14:textId="77777777" w:rsidR="00C82B3A" w:rsidRPr="00C82B3A" w:rsidRDefault="00C82B3A" w:rsidP="00C82B3A">
            <w:pPr>
              <w:spacing w:after="0" w:line="240" w:lineRule="auto"/>
              <w:rPr>
                <w:rFonts w:ascii="Times New Roman" w:eastAsia="Times New Roman" w:hAnsi="Times New Roman" w:cs="Times New Roman"/>
                <w:lang w:val="en-CA" w:eastAsia="en-CA"/>
              </w:rPr>
            </w:pPr>
          </w:p>
        </w:tc>
      </w:tr>
      <w:tr w:rsidR="00C82B3A" w:rsidRPr="00C82B3A" w14:paraId="45DD6EDF" w14:textId="77777777" w:rsidTr="00C82B3A">
        <w:trPr>
          <w:trHeight w:val="473"/>
        </w:trPr>
        <w:tc>
          <w:tcPr>
            <w:tcW w:w="1984" w:type="dxa"/>
            <w:tcBorders>
              <w:top w:val="nil"/>
              <w:left w:val="single" w:sz="8" w:space="0" w:color="0000FF"/>
              <w:bottom w:val="single" w:sz="8" w:space="0" w:color="0000FF"/>
              <w:right w:val="single" w:sz="8" w:space="0" w:color="0000FF"/>
            </w:tcBorders>
            <w:shd w:val="clear" w:color="auto" w:fill="auto"/>
            <w:vAlign w:val="center"/>
            <w:hideMark/>
          </w:tcPr>
          <w:p w14:paraId="02993BF0" w14:textId="031FDEAA" w:rsidR="00C82B3A" w:rsidRPr="00C82B3A" w:rsidRDefault="00C82B3A" w:rsidP="00C82B3A">
            <w:pPr>
              <w:spacing w:after="0" w:line="240" w:lineRule="auto"/>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National Consultants</w:t>
            </w:r>
          </w:p>
        </w:tc>
        <w:tc>
          <w:tcPr>
            <w:tcW w:w="1984" w:type="dxa"/>
            <w:tcBorders>
              <w:top w:val="nil"/>
              <w:left w:val="nil"/>
              <w:bottom w:val="single" w:sz="8" w:space="0" w:color="0000FF"/>
              <w:right w:val="single" w:sz="8" w:space="0" w:color="0000FF"/>
            </w:tcBorders>
            <w:shd w:val="clear" w:color="auto" w:fill="auto"/>
            <w:vAlign w:val="center"/>
            <w:hideMark/>
          </w:tcPr>
          <w:p w14:paraId="4B9D1FE2"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17</w:t>
            </w:r>
          </w:p>
        </w:tc>
        <w:tc>
          <w:tcPr>
            <w:tcW w:w="1984" w:type="dxa"/>
            <w:tcBorders>
              <w:top w:val="nil"/>
              <w:left w:val="nil"/>
              <w:bottom w:val="single" w:sz="8" w:space="0" w:color="0000FF"/>
              <w:right w:val="single" w:sz="8" w:space="0" w:color="0000FF"/>
            </w:tcBorders>
            <w:shd w:val="clear" w:color="auto" w:fill="auto"/>
            <w:vAlign w:val="center"/>
            <w:hideMark/>
          </w:tcPr>
          <w:p w14:paraId="65DCF5B2"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16</w:t>
            </w:r>
          </w:p>
        </w:tc>
        <w:tc>
          <w:tcPr>
            <w:tcW w:w="1984" w:type="dxa"/>
            <w:tcBorders>
              <w:top w:val="nil"/>
              <w:left w:val="nil"/>
              <w:bottom w:val="single" w:sz="8" w:space="0" w:color="0000FF"/>
              <w:right w:val="single" w:sz="8" w:space="0" w:color="0000FF"/>
            </w:tcBorders>
            <w:shd w:val="clear" w:color="auto" w:fill="auto"/>
            <w:vAlign w:val="center"/>
            <w:hideMark/>
          </w:tcPr>
          <w:p w14:paraId="68CAA147" w14:textId="77777777" w:rsidR="00C82B3A" w:rsidRPr="00C82B3A" w:rsidRDefault="00C82B3A" w:rsidP="00C82B3A">
            <w:pPr>
              <w:spacing w:after="0" w:line="240" w:lineRule="auto"/>
              <w:jc w:val="center"/>
              <w:rPr>
                <w:rFonts w:ascii="Times New Roman" w:eastAsia="Times New Roman" w:hAnsi="Times New Roman" w:cs="Times New Roman"/>
                <w:color w:val="000000"/>
                <w:lang w:val="en-CA" w:eastAsia="en-CA"/>
              </w:rPr>
            </w:pPr>
            <w:r w:rsidRPr="00C82B3A">
              <w:rPr>
                <w:rFonts w:ascii="Times New Roman" w:eastAsia="Times New Roman" w:hAnsi="Times New Roman" w:cs="Times New Roman"/>
                <w:color w:val="000000"/>
                <w:lang w:val="en-CA" w:eastAsia="en-CA"/>
              </w:rPr>
              <w:t>148,344</w:t>
            </w:r>
          </w:p>
        </w:tc>
        <w:tc>
          <w:tcPr>
            <w:tcW w:w="1984" w:type="dxa"/>
            <w:tcBorders>
              <w:top w:val="nil"/>
              <w:left w:val="nil"/>
              <w:bottom w:val="single" w:sz="8" w:space="0" w:color="0000FF"/>
              <w:right w:val="single" w:sz="8" w:space="0" w:color="0000FF"/>
            </w:tcBorders>
            <w:shd w:val="clear" w:color="auto" w:fill="auto"/>
            <w:noWrap/>
            <w:vAlign w:val="bottom"/>
            <w:hideMark/>
          </w:tcPr>
          <w:p w14:paraId="409A050C" w14:textId="7825BABF" w:rsidR="00C82B3A" w:rsidRPr="00C82B3A" w:rsidRDefault="003645BC" w:rsidP="00C82B3A">
            <w:pPr>
              <w:spacing w:after="0" w:line="240" w:lineRule="auto"/>
              <w:jc w:val="center"/>
              <w:rPr>
                <w:rFonts w:ascii="Times New Roman" w:eastAsia="Times New Roman" w:hAnsi="Times New Roman" w:cs="Times New Roman"/>
                <w:color w:val="000000"/>
                <w:lang w:val="en-CA" w:eastAsia="en-CA"/>
              </w:rPr>
            </w:pPr>
            <w:r>
              <w:rPr>
                <w:rFonts w:ascii="Times New Roman" w:eastAsia="Times New Roman" w:hAnsi="Times New Roman" w:cs="Times New Roman"/>
                <w:color w:val="000000"/>
                <w:lang w:val="en-CA" w:eastAsia="en-CA"/>
              </w:rPr>
              <w:t>4</w:t>
            </w:r>
            <w:r w:rsidR="00C82B3A" w:rsidRPr="00C82B3A">
              <w:rPr>
                <w:rFonts w:ascii="Times New Roman" w:eastAsia="Times New Roman" w:hAnsi="Times New Roman" w:cs="Times New Roman"/>
                <w:color w:val="000000"/>
                <w:lang w:val="en-CA" w:eastAsia="en-CA"/>
              </w:rPr>
              <w:t>%</w:t>
            </w:r>
          </w:p>
        </w:tc>
        <w:tc>
          <w:tcPr>
            <w:tcW w:w="236" w:type="dxa"/>
            <w:vAlign w:val="center"/>
            <w:hideMark/>
          </w:tcPr>
          <w:p w14:paraId="6FC0788B" w14:textId="77777777" w:rsidR="00C82B3A" w:rsidRPr="00C82B3A" w:rsidRDefault="00C82B3A" w:rsidP="00C82B3A">
            <w:pPr>
              <w:spacing w:after="0" w:line="240" w:lineRule="auto"/>
              <w:rPr>
                <w:rFonts w:ascii="Times New Roman" w:eastAsia="Times New Roman" w:hAnsi="Times New Roman" w:cs="Times New Roman"/>
                <w:lang w:val="en-CA" w:eastAsia="en-CA"/>
              </w:rPr>
            </w:pPr>
          </w:p>
        </w:tc>
      </w:tr>
      <w:tr w:rsidR="00C82B3A" w:rsidRPr="00C82B3A" w14:paraId="6EEBEBDB" w14:textId="77777777" w:rsidTr="00C82B3A">
        <w:trPr>
          <w:trHeight w:val="293"/>
        </w:trPr>
        <w:tc>
          <w:tcPr>
            <w:tcW w:w="1984" w:type="dxa"/>
            <w:tcBorders>
              <w:top w:val="nil"/>
              <w:left w:val="single" w:sz="8" w:space="0" w:color="0000FF"/>
              <w:bottom w:val="single" w:sz="8" w:space="0" w:color="0000FF"/>
              <w:right w:val="single" w:sz="8" w:space="0" w:color="0000FF"/>
            </w:tcBorders>
            <w:shd w:val="clear" w:color="auto" w:fill="auto"/>
            <w:vAlign w:val="center"/>
            <w:hideMark/>
          </w:tcPr>
          <w:p w14:paraId="5AF33CF3" w14:textId="77777777" w:rsidR="00C82B3A" w:rsidRPr="00C82B3A" w:rsidRDefault="00C82B3A" w:rsidP="00C82B3A">
            <w:pPr>
              <w:spacing w:after="0" w:line="240" w:lineRule="auto"/>
              <w:jc w:val="center"/>
              <w:rPr>
                <w:rFonts w:ascii="Times New Roman" w:eastAsia="Times New Roman" w:hAnsi="Times New Roman" w:cs="Times New Roman"/>
                <w:b/>
                <w:bCs/>
                <w:color w:val="000000"/>
                <w:lang w:val="en-CA" w:eastAsia="en-CA"/>
              </w:rPr>
            </w:pPr>
            <w:r w:rsidRPr="00C82B3A">
              <w:rPr>
                <w:rFonts w:ascii="Times New Roman" w:eastAsia="Times New Roman" w:hAnsi="Times New Roman" w:cs="Times New Roman"/>
                <w:b/>
                <w:bCs/>
                <w:color w:val="0000FF"/>
                <w:lang w:val="en-CA" w:eastAsia="en-CA"/>
              </w:rPr>
              <w:t>Total</w:t>
            </w:r>
          </w:p>
        </w:tc>
        <w:tc>
          <w:tcPr>
            <w:tcW w:w="1984" w:type="dxa"/>
            <w:tcBorders>
              <w:top w:val="nil"/>
              <w:left w:val="nil"/>
              <w:bottom w:val="single" w:sz="8" w:space="0" w:color="0000FF"/>
              <w:right w:val="single" w:sz="8" w:space="0" w:color="0000FF"/>
            </w:tcBorders>
            <w:shd w:val="clear" w:color="auto" w:fill="auto"/>
            <w:vAlign w:val="center"/>
            <w:hideMark/>
          </w:tcPr>
          <w:p w14:paraId="40760B3F" w14:textId="77777777" w:rsidR="00C82B3A" w:rsidRPr="00C82B3A" w:rsidRDefault="00C82B3A" w:rsidP="00C82B3A">
            <w:pPr>
              <w:spacing w:after="0" w:line="240" w:lineRule="auto"/>
              <w:jc w:val="center"/>
              <w:rPr>
                <w:rFonts w:ascii="Times New Roman" w:eastAsia="Times New Roman" w:hAnsi="Times New Roman" w:cs="Times New Roman"/>
                <w:b/>
                <w:bCs/>
                <w:color w:val="0000FF"/>
                <w:lang w:val="en-CA" w:eastAsia="en-CA"/>
              </w:rPr>
            </w:pPr>
            <w:r w:rsidRPr="00C82B3A">
              <w:rPr>
                <w:rFonts w:ascii="Times New Roman" w:eastAsia="Times New Roman" w:hAnsi="Times New Roman" w:cs="Times New Roman"/>
                <w:b/>
                <w:bCs/>
                <w:color w:val="0000FF"/>
                <w:lang w:val="en-CA" w:eastAsia="en-CA"/>
              </w:rPr>
              <w:t>34</w:t>
            </w:r>
          </w:p>
        </w:tc>
        <w:tc>
          <w:tcPr>
            <w:tcW w:w="1984" w:type="dxa"/>
            <w:tcBorders>
              <w:top w:val="nil"/>
              <w:left w:val="nil"/>
              <w:bottom w:val="single" w:sz="8" w:space="0" w:color="0000FF"/>
              <w:right w:val="single" w:sz="8" w:space="0" w:color="0000FF"/>
            </w:tcBorders>
            <w:shd w:val="clear" w:color="auto" w:fill="auto"/>
            <w:vAlign w:val="center"/>
            <w:hideMark/>
          </w:tcPr>
          <w:p w14:paraId="0B9A48FB" w14:textId="77777777" w:rsidR="00C82B3A" w:rsidRPr="00C82B3A" w:rsidRDefault="00C82B3A" w:rsidP="00C82B3A">
            <w:pPr>
              <w:spacing w:after="0" w:line="240" w:lineRule="auto"/>
              <w:jc w:val="center"/>
              <w:rPr>
                <w:rFonts w:ascii="Times New Roman" w:eastAsia="Times New Roman" w:hAnsi="Times New Roman" w:cs="Times New Roman"/>
                <w:b/>
                <w:bCs/>
                <w:color w:val="0000FF"/>
                <w:lang w:val="en-CA" w:eastAsia="en-CA"/>
              </w:rPr>
            </w:pPr>
            <w:r w:rsidRPr="00C82B3A">
              <w:rPr>
                <w:rFonts w:ascii="Times New Roman" w:eastAsia="Times New Roman" w:hAnsi="Times New Roman" w:cs="Times New Roman"/>
                <w:b/>
                <w:bCs/>
                <w:color w:val="0000FF"/>
                <w:lang w:val="en-CA" w:eastAsia="en-CA"/>
              </w:rPr>
              <w:t>33</w:t>
            </w:r>
          </w:p>
        </w:tc>
        <w:tc>
          <w:tcPr>
            <w:tcW w:w="1984" w:type="dxa"/>
            <w:tcBorders>
              <w:top w:val="nil"/>
              <w:left w:val="nil"/>
              <w:bottom w:val="single" w:sz="8" w:space="0" w:color="0000FF"/>
              <w:right w:val="single" w:sz="8" w:space="0" w:color="0000FF"/>
            </w:tcBorders>
            <w:shd w:val="clear" w:color="auto" w:fill="auto"/>
            <w:vAlign w:val="center"/>
            <w:hideMark/>
          </w:tcPr>
          <w:p w14:paraId="38EE7789" w14:textId="77777777" w:rsidR="00C82B3A" w:rsidRPr="00C82B3A" w:rsidRDefault="00C82B3A" w:rsidP="00C82B3A">
            <w:pPr>
              <w:spacing w:after="0" w:line="240" w:lineRule="auto"/>
              <w:jc w:val="center"/>
              <w:rPr>
                <w:rFonts w:ascii="Times New Roman" w:eastAsia="Times New Roman" w:hAnsi="Times New Roman" w:cs="Times New Roman"/>
                <w:b/>
                <w:bCs/>
                <w:color w:val="0000FF"/>
                <w:lang w:val="en-CA" w:eastAsia="en-CA"/>
              </w:rPr>
            </w:pPr>
            <w:r w:rsidRPr="00C82B3A">
              <w:rPr>
                <w:rFonts w:ascii="Times New Roman" w:eastAsia="Times New Roman" w:hAnsi="Times New Roman" w:cs="Times New Roman"/>
                <w:b/>
                <w:bCs/>
                <w:color w:val="0000FF"/>
                <w:lang w:val="en-CA" w:eastAsia="en-CA"/>
              </w:rPr>
              <w:t>720,070</w:t>
            </w:r>
          </w:p>
        </w:tc>
        <w:tc>
          <w:tcPr>
            <w:tcW w:w="1984" w:type="dxa"/>
            <w:tcBorders>
              <w:top w:val="nil"/>
              <w:left w:val="nil"/>
              <w:bottom w:val="single" w:sz="8" w:space="0" w:color="0000FF"/>
              <w:right w:val="single" w:sz="8" w:space="0" w:color="0000FF"/>
            </w:tcBorders>
            <w:shd w:val="clear" w:color="auto" w:fill="auto"/>
            <w:noWrap/>
            <w:vAlign w:val="bottom"/>
            <w:hideMark/>
          </w:tcPr>
          <w:p w14:paraId="2F6C9F02" w14:textId="4231930F" w:rsidR="00C82B3A" w:rsidRPr="00C82B3A" w:rsidRDefault="003F788D" w:rsidP="00C82B3A">
            <w:pPr>
              <w:spacing w:after="0" w:line="240" w:lineRule="auto"/>
              <w:jc w:val="center"/>
              <w:rPr>
                <w:rFonts w:ascii="Times New Roman" w:eastAsia="Times New Roman" w:hAnsi="Times New Roman" w:cs="Times New Roman"/>
                <w:b/>
                <w:bCs/>
                <w:color w:val="0000FF"/>
                <w:lang w:val="en-CA" w:eastAsia="en-CA"/>
              </w:rPr>
            </w:pPr>
            <w:r>
              <w:rPr>
                <w:rFonts w:ascii="Times New Roman" w:eastAsia="Times New Roman" w:hAnsi="Times New Roman" w:cs="Times New Roman"/>
                <w:b/>
                <w:bCs/>
                <w:color w:val="0000FF"/>
                <w:lang w:val="en-CA" w:eastAsia="en-CA"/>
              </w:rPr>
              <w:t>20%</w:t>
            </w:r>
            <w:r w:rsidR="00C82B3A" w:rsidRPr="00C82B3A">
              <w:rPr>
                <w:rFonts w:ascii="Times New Roman" w:eastAsia="Times New Roman" w:hAnsi="Times New Roman" w:cs="Times New Roman"/>
                <w:b/>
                <w:bCs/>
                <w:color w:val="0000FF"/>
                <w:lang w:val="en-CA" w:eastAsia="en-CA"/>
              </w:rPr>
              <w:t> </w:t>
            </w:r>
          </w:p>
        </w:tc>
        <w:tc>
          <w:tcPr>
            <w:tcW w:w="236" w:type="dxa"/>
            <w:vAlign w:val="center"/>
            <w:hideMark/>
          </w:tcPr>
          <w:p w14:paraId="751CDA34" w14:textId="77777777" w:rsidR="00C82B3A" w:rsidRPr="00C82B3A" w:rsidRDefault="00C82B3A" w:rsidP="00C82B3A">
            <w:pPr>
              <w:spacing w:after="0" w:line="240" w:lineRule="auto"/>
              <w:rPr>
                <w:rFonts w:ascii="Times New Roman" w:eastAsia="Times New Roman" w:hAnsi="Times New Roman" w:cs="Times New Roman"/>
                <w:lang w:val="en-CA" w:eastAsia="en-CA"/>
              </w:rPr>
            </w:pPr>
          </w:p>
        </w:tc>
      </w:tr>
    </w:tbl>
    <w:p w14:paraId="29175E66" w14:textId="77777777" w:rsidR="001C5357" w:rsidRDefault="001C5357" w:rsidP="001C5357">
      <w:pPr>
        <w:shd w:val="clear" w:color="auto" w:fill="FFFFFF"/>
        <w:spacing w:after="0" w:line="240" w:lineRule="auto"/>
        <w:rPr>
          <w:rFonts w:ascii="Times New Roman" w:hAnsi="Times New Roman" w:cs="Times New Roman"/>
          <w:bCs/>
          <w:i/>
          <w:iCs/>
          <w:color w:val="0000FF"/>
          <w:sz w:val="18"/>
          <w:szCs w:val="18"/>
        </w:rPr>
      </w:pPr>
      <w:r w:rsidRPr="0046417D">
        <w:rPr>
          <w:rFonts w:ascii="Times New Roman" w:hAnsi="Times New Roman" w:cs="Times New Roman"/>
          <w:bCs/>
          <w:i/>
          <w:iCs/>
          <w:color w:val="0000FF"/>
          <w:sz w:val="18"/>
          <w:szCs w:val="18"/>
        </w:rPr>
        <w:t>Source: PMU, Drin FRM Project, October 2022.</w:t>
      </w:r>
    </w:p>
    <w:p w14:paraId="1B6D555A" w14:textId="77777777" w:rsidR="00C82B3A" w:rsidRDefault="00C82B3A" w:rsidP="00450E50">
      <w:pPr>
        <w:shd w:val="clear" w:color="auto" w:fill="FFFFFF"/>
        <w:spacing w:after="0" w:line="240" w:lineRule="auto"/>
        <w:rPr>
          <w:rFonts w:ascii="Calibri" w:eastAsia="Times New Roman" w:hAnsi="Calibri" w:cs="Calibri"/>
          <w:color w:val="1D2228"/>
          <w:lang w:val="en-CA" w:eastAsia="en-CA"/>
        </w:rPr>
      </w:pPr>
    </w:p>
    <w:p w14:paraId="6212516B" w14:textId="40C72E6F" w:rsidR="00C7226C" w:rsidRPr="00306BC0" w:rsidRDefault="00306BC0" w:rsidP="00306BC0">
      <w:pPr>
        <w:shd w:val="clear" w:color="auto" w:fill="FFFFFF"/>
        <w:spacing w:after="0" w:line="240" w:lineRule="auto"/>
        <w:jc w:val="both"/>
        <w:rPr>
          <w:rFonts w:ascii="Times New Roman" w:eastAsia="Times New Roman" w:hAnsi="Times New Roman" w:cs="Times New Roman"/>
          <w:color w:val="1D2228"/>
          <w:lang w:val="en-CA" w:eastAsia="en-CA"/>
        </w:rPr>
      </w:pPr>
      <w:r w:rsidRPr="00306BC0">
        <w:rPr>
          <w:rFonts w:ascii="Times New Roman" w:eastAsia="Times New Roman" w:hAnsi="Times New Roman" w:cs="Times New Roman"/>
          <w:color w:val="1D2228"/>
          <w:lang w:val="en-CA" w:eastAsia="en-CA"/>
        </w:rPr>
        <w:t xml:space="preserve">The desk review of project documents, interviews and field visits evidenced that </w:t>
      </w:r>
      <w:r w:rsidRPr="00306BC0">
        <w:rPr>
          <w:rFonts w:ascii="Times New Roman" w:hAnsi="Times New Roman" w:cs="Times New Roman"/>
        </w:rPr>
        <w:t xml:space="preserve">the </w:t>
      </w:r>
      <w:r>
        <w:rPr>
          <w:rFonts w:ascii="Times New Roman" w:hAnsi="Times New Roman" w:cs="Times New Roman"/>
        </w:rPr>
        <w:t xml:space="preserve">Drin FRM </w:t>
      </w:r>
      <w:r w:rsidRPr="00306BC0">
        <w:rPr>
          <w:rFonts w:ascii="Times New Roman" w:hAnsi="Times New Roman" w:cs="Times New Roman"/>
        </w:rPr>
        <w:t>project has successfully adopted a cost-effective alternative to conventional/baseline reactive approaches to risk management that builds around ad-hoc recovery investment and compensations, predominance of large-scale hard defence infrastructure and limited community engagement. The regional cooperation and coordination on flood risk management and climate risk information management is another factor of the Drin FRM project efficiency.</w:t>
      </w:r>
    </w:p>
    <w:p w14:paraId="057076E9" w14:textId="468E6C89" w:rsidR="00306BC0" w:rsidRDefault="00306BC0" w:rsidP="00450E50">
      <w:pPr>
        <w:shd w:val="clear" w:color="auto" w:fill="FFFFFF"/>
        <w:spacing w:after="0" w:line="240" w:lineRule="auto"/>
        <w:rPr>
          <w:rFonts w:ascii="Calibri" w:eastAsia="Times New Roman" w:hAnsi="Calibri" w:cs="Calibri"/>
          <w:color w:val="1D2228"/>
          <w:lang w:val="en-CA" w:eastAsia="en-CA"/>
        </w:rPr>
      </w:pPr>
    </w:p>
    <w:p w14:paraId="60E69DD5" w14:textId="77777777" w:rsidR="00306BC0" w:rsidRDefault="00306BC0" w:rsidP="00450E50">
      <w:pPr>
        <w:shd w:val="clear" w:color="auto" w:fill="FFFFFF"/>
        <w:spacing w:after="0" w:line="240" w:lineRule="auto"/>
        <w:rPr>
          <w:rFonts w:ascii="Calibri" w:eastAsia="Times New Roman" w:hAnsi="Calibri" w:cs="Calibri"/>
          <w:color w:val="1D2228"/>
          <w:lang w:val="en-CA" w:eastAsia="en-CA"/>
        </w:rPr>
      </w:pPr>
    </w:p>
    <w:p w14:paraId="36559B19" w14:textId="77777777" w:rsidR="0046417D" w:rsidRPr="0046417D" w:rsidRDefault="0046417D" w:rsidP="0046417D">
      <w:pPr>
        <w:numPr>
          <w:ilvl w:val="2"/>
          <w:numId w:val="16"/>
        </w:numPr>
        <w:spacing w:after="0" w:line="240" w:lineRule="auto"/>
        <w:jc w:val="both"/>
        <w:rPr>
          <w:rFonts w:ascii="Times New Roman" w:hAnsi="Times New Roman" w:cs="Times New Roman"/>
          <w:b/>
          <w:bCs/>
          <w:i/>
          <w:iCs/>
          <w:u w:val="single"/>
        </w:rPr>
      </w:pPr>
      <w:r w:rsidRPr="0046417D">
        <w:rPr>
          <w:rFonts w:ascii="Times New Roman" w:hAnsi="Times New Roman" w:cs="Times New Roman"/>
          <w:b/>
          <w:bCs/>
          <w:i/>
          <w:iCs/>
          <w:u w:val="single"/>
        </w:rPr>
        <w:t>Project-level monitoring and evaluation systems</w:t>
      </w:r>
    </w:p>
    <w:p w14:paraId="0D2BDB69" w14:textId="77777777" w:rsidR="0046417D" w:rsidRPr="0046417D" w:rsidRDefault="0046417D" w:rsidP="0046417D">
      <w:pPr>
        <w:spacing w:after="0" w:line="240" w:lineRule="auto"/>
        <w:ind w:left="720"/>
        <w:jc w:val="both"/>
        <w:rPr>
          <w:rFonts w:ascii="Times New Roman" w:hAnsi="Times New Roman" w:cs="Times New Roman"/>
        </w:rPr>
      </w:pPr>
    </w:p>
    <w:p w14:paraId="668D1000" w14:textId="43561334" w:rsidR="0046417D" w:rsidRPr="0046417D" w:rsidRDefault="0046417D" w:rsidP="0046417D">
      <w:pPr>
        <w:spacing w:after="0" w:line="240" w:lineRule="auto"/>
        <w:ind w:left="720"/>
        <w:jc w:val="both"/>
        <w:rPr>
          <w:rFonts w:ascii="Times New Roman" w:hAnsi="Times New Roman" w:cs="Times New Roman"/>
          <w:szCs w:val="16"/>
          <w:lang w:val="en-CA"/>
        </w:rPr>
      </w:pPr>
      <w:r w:rsidRPr="0046417D">
        <w:rPr>
          <w:rFonts w:ascii="TimesNewRoman" w:hAnsi="TimesNewRoman" w:cs="TimesNewRoman"/>
          <w:color w:val="000000"/>
          <w:sz w:val="21"/>
          <w:szCs w:val="21"/>
          <w:lang w:val="en-CA"/>
        </w:rPr>
        <w:t xml:space="preserve">A monitoring and evaluation (M&amp;E) plan </w:t>
      </w:r>
      <w:proofErr w:type="gramStart"/>
      <w:r w:rsidRPr="0046417D">
        <w:rPr>
          <w:rFonts w:ascii="TimesNewRoman" w:hAnsi="TimesNewRoman" w:cs="TimesNewRoman"/>
          <w:color w:val="000000"/>
          <w:sz w:val="21"/>
          <w:szCs w:val="21"/>
          <w:lang w:val="en-CA"/>
        </w:rPr>
        <w:t>was</w:t>
      </w:r>
      <w:proofErr w:type="gramEnd"/>
      <w:r w:rsidRPr="0046417D">
        <w:rPr>
          <w:rFonts w:ascii="TimesNewRoman" w:hAnsi="TimesNewRoman" w:cs="TimesNewRoman"/>
          <w:color w:val="000000"/>
          <w:sz w:val="21"/>
          <w:szCs w:val="21"/>
          <w:lang w:val="en-CA"/>
        </w:rPr>
        <w:t xml:space="preserve"> put in place at the time of the design of the project. </w:t>
      </w:r>
      <w:r w:rsidRPr="0046417D">
        <w:rPr>
          <w:rFonts w:ascii="Times New Roman" w:hAnsi="Times New Roman" w:cs="Times New Roman"/>
          <w:szCs w:val="16"/>
          <w:lang w:val="en-CA"/>
        </w:rPr>
        <w:t>Overall, M&amp;E mechanism for the project prepared during the project design and then regularly updated during implementation, was efficient and effective.</w:t>
      </w:r>
      <w:r w:rsidRPr="0046417D">
        <w:rPr>
          <w:rFonts w:ascii="Times New Roman" w:hAnsi="Times New Roman" w:cs="Times New Roman"/>
          <w:szCs w:val="16"/>
          <w:vertAlign w:val="superscript"/>
          <w:lang w:val="en-CA"/>
        </w:rPr>
        <w:footnoteReference w:id="25"/>
      </w:r>
      <w:r w:rsidRPr="0046417D">
        <w:rPr>
          <w:rFonts w:ascii="Times New Roman" w:hAnsi="Times New Roman" w:cs="Times New Roman"/>
          <w:szCs w:val="16"/>
          <w:lang w:val="en-CA"/>
        </w:rPr>
        <w:t xml:space="preserve"> The project adopted results-based management as a corporate management approach, so that performance at the level of development goals and outcomes is systematically measured and improved.  Monitoring was carried out through the analysis of the results-based quantitative and qualitative indicators outlined in the project ‘s results framework and the budget allocation tables. </w:t>
      </w:r>
      <w:r w:rsidRPr="0046417D">
        <w:rPr>
          <w:rFonts w:ascii="Times New Roman" w:eastAsia="Calibri" w:hAnsi="Times New Roman" w:cs="Times New Roman"/>
          <w:lang w:val="en-US"/>
        </w:rPr>
        <w:t xml:space="preserve">Apart from the delays in project implementation caused by COVID-19, which affected timelines of submission of the Inception Report, no other problems were experienced in implementation of the M&amp;E Plan, in line with which all monitoring activities were conducted. </w:t>
      </w:r>
      <w:r w:rsidR="00E87555">
        <w:rPr>
          <w:rFonts w:ascii="Times New Roman" w:eastAsia="Calibri" w:hAnsi="Times New Roman" w:cs="Times New Roman"/>
          <w:lang w:val="en-US"/>
        </w:rPr>
        <w:t xml:space="preserve">In addition to the Project Management Unit (Regional Project Manager and Chief Technical Advisor) </w:t>
      </w:r>
      <w:r w:rsidR="00F5039B">
        <w:rPr>
          <w:rFonts w:ascii="Times New Roman" w:eastAsia="Calibri" w:hAnsi="Times New Roman" w:cs="Times New Roman"/>
          <w:lang w:val="en-US"/>
        </w:rPr>
        <w:t>review and acceptance of all project</w:t>
      </w:r>
      <w:r w:rsidR="00DC6A97">
        <w:rPr>
          <w:rFonts w:ascii="Times New Roman" w:eastAsia="Calibri" w:hAnsi="Times New Roman" w:cs="Times New Roman"/>
          <w:lang w:val="en-US"/>
        </w:rPr>
        <w:t>’s</w:t>
      </w:r>
      <w:r w:rsidR="00F5039B">
        <w:rPr>
          <w:rFonts w:ascii="Times New Roman" w:eastAsia="Calibri" w:hAnsi="Times New Roman" w:cs="Times New Roman"/>
          <w:lang w:val="en-US"/>
        </w:rPr>
        <w:t xml:space="preserve"> technical deliverables</w:t>
      </w:r>
      <w:r w:rsidR="00133974">
        <w:rPr>
          <w:rFonts w:ascii="Times New Roman" w:eastAsia="Calibri" w:hAnsi="Times New Roman" w:cs="Times New Roman"/>
          <w:lang w:val="en-US"/>
        </w:rPr>
        <w:t xml:space="preserve">, </w:t>
      </w:r>
      <w:r w:rsidR="00C3269E">
        <w:rPr>
          <w:rFonts w:ascii="Times New Roman" w:eastAsia="Calibri" w:hAnsi="Times New Roman" w:cs="Times New Roman"/>
          <w:lang w:val="en-US"/>
        </w:rPr>
        <w:t xml:space="preserve">the </w:t>
      </w:r>
      <w:r w:rsidR="00C3269E" w:rsidRPr="0046417D">
        <w:rPr>
          <w:rFonts w:ascii="Times New Roman" w:hAnsi="Times New Roman" w:cs="Times New Roman"/>
          <w:lang w:val="en-CA"/>
        </w:rPr>
        <w:t>Regional</w:t>
      </w:r>
      <w:r w:rsidRPr="0046417D">
        <w:rPr>
          <w:rFonts w:ascii="Times New Roman" w:hAnsi="Times New Roman" w:cs="Times New Roman"/>
          <w:lang w:val="en-CA"/>
        </w:rPr>
        <w:t xml:space="preserve"> Technical </w:t>
      </w:r>
      <w:r w:rsidR="00133974">
        <w:rPr>
          <w:rFonts w:ascii="Times New Roman" w:hAnsi="Times New Roman" w:cs="Times New Roman"/>
          <w:lang w:val="en-CA"/>
        </w:rPr>
        <w:t>A</w:t>
      </w:r>
      <w:r w:rsidRPr="0046417D">
        <w:rPr>
          <w:rFonts w:ascii="Times New Roman" w:hAnsi="Times New Roman" w:cs="Times New Roman"/>
          <w:lang w:val="en-CA"/>
        </w:rPr>
        <w:t xml:space="preserve">dvisor is playing an important role in the quality </w:t>
      </w:r>
      <w:r w:rsidR="007B7F14">
        <w:rPr>
          <w:rFonts w:ascii="Times New Roman" w:hAnsi="Times New Roman" w:cs="Times New Roman"/>
          <w:lang w:val="en-CA"/>
        </w:rPr>
        <w:t>assurance (QA) process</w:t>
      </w:r>
      <w:r w:rsidRPr="0046417D">
        <w:rPr>
          <w:rFonts w:ascii="Times New Roman" w:hAnsi="Times New Roman" w:cs="Times New Roman"/>
          <w:lang w:val="en-CA"/>
        </w:rPr>
        <w:t xml:space="preserve"> and provide critical and regular input, particularly on the technical reports and papers produced.</w:t>
      </w:r>
    </w:p>
    <w:p w14:paraId="4CABCD6E" w14:textId="77777777" w:rsidR="0046417D" w:rsidRPr="0046417D" w:rsidRDefault="0046417D" w:rsidP="0046417D">
      <w:pPr>
        <w:spacing w:after="0" w:line="240" w:lineRule="auto"/>
        <w:ind w:left="720"/>
        <w:jc w:val="both"/>
        <w:rPr>
          <w:rFonts w:ascii="Times New Roman" w:eastAsia="Calibri" w:hAnsi="Times New Roman" w:cs="Times New Roman"/>
          <w:lang w:val="en-US"/>
        </w:rPr>
      </w:pPr>
    </w:p>
    <w:p w14:paraId="75F4D158" w14:textId="2186424B" w:rsidR="0046417D" w:rsidRPr="0046417D" w:rsidRDefault="0046417D" w:rsidP="0046417D">
      <w:pPr>
        <w:spacing w:after="0" w:line="240" w:lineRule="auto"/>
        <w:ind w:left="720"/>
        <w:jc w:val="both"/>
        <w:rPr>
          <w:rFonts w:ascii="Times New Roman" w:eastAsia="Calibri" w:hAnsi="Times New Roman" w:cs="Times New Roman"/>
          <w:lang w:val="en-US"/>
        </w:rPr>
      </w:pPr>
      <w:r w:rsidRPr="0046417D">
        <w:rPr>
          <w:rFonts w:ascii="Times New Roman" w:eastAsia="Calibri" w:hAnsi="Times New Roman" w:cs="Times New Roman"/>
          <w:lang w:val="en-US"/>
        </w:rPr>
        <w:t>The oversight monitoring mechanism was very effective. The RPB</w:t>
      </w:r>
      <w:r w:rsidR="00E6385D">
        <w:rPr>
          <w:rFonts w:ascii="Times New Roman" w:eastAsia="Calibri" w:hAnsi="Times New Roman" w:cs="Times New Roman"/>
          <w:lang w:val="en-US"/>
        </w:rPr>
        <w:t>/</w:t>
      </w:r>
      <w:r w:rsidRPr="0046417D">
        <w:rPr>
          <w:rFonts w:ascii="Times New Roman" w:eastAsia="Calibri" w:hAnsi="Times New Roman" w:cs="Times New Roman"/>
          <w:lang w:val="en-US"/>
        </w:rPr>
        <w:t xml:space="preserve">DCG, a regional oversight forum, held </w:t>
      </w:r>
      <w:r w:rsidR="00DA3074">
        <w:rPr>
          <w:rFonts w:ascii="Times New Roman" w:eastAsia="Calibri" w:hAnsi="Times New Roman" w:cs="Times New Roman"/>
          <w:lang w:val="en-US"/>
        </w:rPr>
        <w:t>s</w:t>
      </w:r>
      <w:r w:rsidRPr="0046417D">
        <w:rPr>
          <w:rFonts w:ascii="Times New Roman" w:eastAsia="Calibri" w:hAnsi="Times New Roman" w:cs="Times New Roman"/>
          <w:lang w:val="en-US"/>
        </w:rPr>
        <w:t>even (7) meetings until the time of MTR. Besides, National Steering Committee held five meetings (2 in North Macedonia and Montenegro each and one in Albania). Twenty-four (24) fortnightly (bi-weekly) meetings of the whole project team, including UNDP Country Offices’ senior personnel and UNDP IRH Regional Technical Advisor and Climate and Disaster Team Leader, were held to monitor and track implementation progress.</w:t>
      </w:r>
      <w:r w:rsidRPr="0046417D">
        <w:rPr>
          <w:rFonts w:ascii="Times New Roman" w:eastAsia="Calibri" w:hAnsi="Times New Roman" w:cs="Times New Roman"/>
          <w:vertAlign w:val="superscript"/>
          <w:lang w:val="en-US"/>
        </w:rPr>
        <w:footnoteReference w:id="26"/>
      </w:r>
      <w:r w:rsidRPr="0046417D">
        <w:rPr>
          <w:rFonts w:ascii="Times New Roman" w:eastAsia="Calibri" w:hAnsi="Times New Roman" w:cs="Times New Roman"/>
          <w:lang w:val="en-US"/>
        </w:rPr>
        <w:t xml:space="preserve"> All meetings were minuted with outcomes and disseminated to all participants. Three meetings took place of the Joint Technical </w:t>
      </w:r>
      <w:r w:rsidRPr="0046417D">
        <w:rPr>
          <w:rFonts w:ascii="Times New Roman" w:eastAsia="Calibri" w:hAnsi="Times New Roman" w:cs="Times New Roman"/>
          <w:lang w:val="en-US"/>
        </w:rPr>
        <w:lastRenderedPageBreak/>
        <w:t>Group in the framework of the agreement between the Republic of Albania and Montenegro on Water Management of Common Interest, one in Montenegro and two in Albania (Tamara and Shkodra).</w:t>
      </w:r>
    </w:p>
    <w:p w14:paraId="4C101BBF" w14:textId="77777777" w:rsidR="0046417D" w:rsidRPr="0046417D" w:rsidRDefault="0046417D" w:rsidP="0046417D">
      <w:pPr>
        <w:spacing w:after="0" w:line="240" w:lineRule="auto"/>
        <w:ind w:left="720"/>
        <w:jc w:val="both"/>
        <w:rPr>
          <w:rFonts w:ascii="Times New Roman" w:eastAsia="Calibri" w:hAnsi="Times New Roman" w:cs="Times New Roman"/>
          <w:lang w:val="en-US"/>
        </w:rPr>
      </w:pPr>
    </w:p>
    <w:p w14:paraId="2105551E" w14:textId="77777777" w:rsidR="0046417D" w:rsidRPr="0046417D" w:rsidRDefault="0046417D" w:rsidP="0046417D">
      <w:pPr>
        <w:spacing w:after="0" w:line="240" w:lineRule="auto"/>
        <w:ind w:left="720"/>
        <w:jc w:val="both"/>
        <w:rPr>
          <w:rFonts w:ascii="Times New Roman" w:eastAsia="Calibri" w:hAnsi="Times New Roman" w:cs="Times New Roman"/>
          <w:lang w:val="en-US"/>
        </w:rPr>
      </w:pPr>
      <w:r w:rsidRPr="0046417D">
        <w:rPr>
          <w:rFonts w:ascii="Times New Roman" w:hAnsi="Times New Roman" w:cs="Times New Roman"/>
          <w:szCs w:val="16"/>
          <w:lang w:val="en-CA" w:eastAsia="en-CA"/>
        </w:rPr>
        <w:t xml:space="preserve">Project field activities were monitored through activity work plans. </w:t>
      </w:r>
      <w:r w:rsidRPr="0046417D">
        <w:rPr>
          <w:rFonts w:ascii="Times New Roman" w:eastAsia="Calibri" w:hAnsi="Times New Roman" w:cs="Times New Roman"/>
          <w:lang w:val="en-US"/>
        </w:rPr>
        <w:t>Field visits by the project were conducted as required and reported about through the UNDP framework, as evidenced by one of the Back to Office reports.</w:t>
      </w:r>
    </w:p>
    <w:p w14:paraId="649F147F" w14:textId="77777777" w:rsidR="0046417D" w:rsidRPr="0046417D" w:rsidRDefault="0046417D" w:rsidP="0046417D">
      <w:pPr>
        <w:spacing w:after="0" w:line="240" w:lineRule="auto"/>
        <w:ind w:left="720"/>
        <w:jc w:val="both"/>
        <w:rPr>
          <w:rFonts w:ascii="Times New Roman" w:eastAsia="Calibri" w:hAnsi="Times New Roman" w:cs="Times New Roman"/>
          <w:lang w:val="en-US"/>
        </w:rPr>
      </w:pPr>
    </w:p>
    <w:p w14:paraId="45E2399B" w14:textId="77777777" w:rsidR="0046417D" w:rsidRPr="0046417D" w:rsidRDefault="0046417D" w:rsidP="0046417D">
      <w:pPr>
        <w:spacing w:after="0" w:line="240" w:lineRule="auto"/>
        <w:ind w:left="720"/>
        <w:jc w:val="both"/>
        <w:rPr>
          <w:rFonts w:ascii="Times New Roman" w:eastAsia="Calibri" w:hAnsi="Times New Roman" w:cs="Times New Roman"/>
          <w:szCs w:val="16"/>
          <w:lang w:val="en-US"/>
        </w:rPr>
      </w:pPr>
      <w:r w:rsidRPr="0046417D">
        <w:rPr>
          <w:rFonts w:ascii="Times New Roman" w:eastAsia="Calibri" w:hAnsi="Times New Roman" w:cs="Times New Roman"/>
          <w:szCs w:val="16"/>
          <w:lang w:val="en-US"/>
        </w:rPr>
        <w:t>As evidenced by the M&amp;E Plan, the Project adopted the following M&amp;E tools:</w:t>
      </w:r>
    </w:p>
    <w:p w14:paraId="12C8D79D" w14:textId="77777777" w:rsidR="0046417D" w:rsidRPr="0046417D" w:rsidRDefault="0046417D">
      <w:pPr>
        <w:numPr>
          <w:ilvl w:val="0"/>
          <w:numId w:val="22"/>
        </w:numPr>
        <w:spacing w:after="0" w:line="240" w:lineRule="auto"/>
        <w:contextualSpacing/>
        <w:jc w:val="both"/>
        <w:rPr>
          <w:rFonts w:ascii="Times New Roman" w:eastAsia="Calibri" w:hAnsi="Times New Roman" w:cs="Times New Roman"/>
          <w:lang w:val="en-US"/>
        </w:rPr>
      </w:pPr>
      <w:r w:rsidRPr="0046417D">
        <w:rPr>
          <w:rFonts w:ascii="Times New Roman" w:eastAsia="Calibri" w:hAnsi="Times New Roman" w:cs="Times New Roman"/>
          <w:lang w:val="en-US"/>
        </w:rPr>
        <w:t>Reporting: Inception Report, Project Progress Reports (PPRs)</w:t>
      </w:r>
    </w:p>
    <w:p w14:paraId="3E044F84" w14:textId="77777777" w:rsidR="0046417D" w:rsidRPr="0046417D" w:rsidRDefault="0046417D">
      <w:pPr>
        <w:numPr>
          <w:ilvl w:val="0"/>
          <w:numId w:val="22"/>
        </w:numPr>
        <w:spacing w:after="0" w:line="240" w:lineRule="auto"/>
        <w:contextualSpacing/>
        <w:jc w:val="both"/>
        <w:rPr>
          <w:rFonts w:ascii="Times New Roman" w:eastAsia="Calibri" w:hAnsi="Times New Roman" w:cs="Times New Roman"/>
          <w:lang w:val="en-US"/>
        </w:rPr>
      </w:pPr>
      <w:r w:rsidRPr="0046417D">
        <w:rPr>
          <w:rFonts w:ascii="Times New Roman" w:eastAsia="Calibri" w:hAnsi="Times New Roman" w:cs="Times New Roman"/>
          <w:lang w:val="en-US"/>
        </w:rPr>
        <w:t>Measurement of means of verification (indicators) set by the Project Logical Framework</w:t>
      </w:r>
    </w:p>
    <w:p w14:paraId="466B5E9C" w14:textId="77777777" w:rsidR="0046417D" w:rsidRPr="0046417D" w:rsidRDefault="0046417D">
      <w:pPr>
        <w:numPr>
          <w:ilvl w:val="0"/>
          <w:numId w:val="22"/>
        </w:numPr>
        <w:spacing w:after="0" w:line="240" w:lineRule="auto"/>
        <w:contextualSpacing/>
        <w:jc w:val="both"/>
        <w:rPr>
          <w:rFonts w:ascii="Times New Roman" w:eastAsia="Calibri" w:hAnsi="Times New Roman" w:cs="Times New Roman"/>
          <w:lang w:val="en-US"/>
        </w:rPr>
      </w:pPr>
      <w:r w:rsidRPr="0046417D">
        <w:rPr>
          <w:rFonts w:ascii="Times New Roman" w:eastAsia="Calibri" w:hAnsi="Times New Roman" w:cs="Times New Roman"/>
          <w:lang w:val="en-US"/>
        </w:rPr>
        <w:t>Monitoring and management of risks identified through both the Project Risk Log (offline depository) and the regularly updated UNDP Enterprise Resource Planning (ERP) tool – ATLAS</w:t>
      </w:r>
    </w:p>
    <w:p w14:paraId="2019507B" w14:textId="77777777" w:rsidR="0046417D" w:rsidRPr="0046417D" w:rsidRDefault="0046417D">
      <w:pPr>
        <w:numPr>
          <w:ilvl w:val="0"/>
          <w:numId w:val="22"/>
        </w:numPr>
        <w:spacing w:after="0" w:line="240" w:lineRule="auto"/>
        <w:contextualSpacing/>
        <w:jc w:val="both"/>
        <w:rPr>
          <w:rFonts w:ascii="Times New Roman" w:eastAsia="Calibri" w:hAnsi="Times New Roman" w:cs="Times New Roman"/>
          <w:lang w:val="en-US"/>
        </w:rPr>
      </w:pPr>
      <w:r w:rsidRPr="0046417D">
        <w:rPr>
          <w:rFonts w:ascii="Times New Roman" w:eastAsia="Calibri" w:hAnsi="Times New Roman" w:cs="Times New Roman"/>
          <w:lang w:val="en-US"/>
        </w:rPr>
        <w:t>Monitoring of environmental and social risk through Environmental and Social Screening Process (ESP)</w:t>
      </w:r>
    </w:p>
    <w:p w14:paraId="06312EF1" w14:textId="77777777" w:rsidR="0046417D" w:rsidRPr="0046417D" w:rsidRDefault="0046417D">
      <w:pPr>
        <w:numPr>
          <w:ilvl w:val="0"/>
          <w:numId w:val="22"/>
        </w:numPr>
        <w:spacing w:after="0" w:line="240" w:lineRule="auto"/>
        <w:contextualSpacing/>
        <w:jc w:val="both"/>
      </w:pPr>
      <w:r w:rsidRPr="0046417D">
        <w:rPr>
          <w:rFonts w:ascii="Times New Roman" w:eastAsia="Calibri" w:hAnsi="Times New Roman" w:cs="Times New Roman"/>
          <w:lang w:val="en-US"/>
        </w:rPr>
        <w:t>Periodic monitoring field visits and meetings with key implementing partners, such as National Focal Points, performed by the RPM (as evidenced by the Back to Office Reports)</w:t>
      </w:r>
    </w:p>
    <w:p w14:paraId="27E28621" w14:textId="77777777" w:rsidR="0046417D" w:rsidRPr="0046417D" w:rsidRDefault="0046417D" w:rsidP="0046417D">
      <w:pPr>
        <w:spacing w:after="0" w:line="240" w:lineRule="auto"/>
        <w:ind w:left="720"/>
        <w:jc w:val="both"/>
        <w:rPr>
          <w:rFonts w:ascii="Times New Roman" w:eastAsia="Calibri" w:hAnsi="Times New Roman" w:cs="Times New Roman"/>
          <w:lang w:val="en-US"/>
        </w:rPr>
      </w:pPr>
    </w:p>
    <w:p w14:paraId="38406AC4" w14:textId="77777777" w:rsidR="0046417D" w:rsidRPr="0046417D" w:rsidRDefault="0046417D" w:rsidP="0046417D">
      <w:pPr>
        <w:autoSpaceDE w:val="0"/>
        <w:autoSpaceDN w:val="0"/>
        <w:adjustRightInd w:val="0"/>
        <w:spacing w:after="0" w:line="240" w:lineRule="auto"/>
        <w:jc w:val="both"/>
        <w:rPr>
          <w:rFonts w:ascii="Times New Roman" w:hAnsi="Times New Roman" w:cs="Times New Roman"/>
          <w:highlight w:val="yellow"/>
          <w:lang w:val="en-CA"/>
        </w:rPr>
      </w:pPr>
    </w:p>
    <w:p w14:paraId="1A4CC5AF" w14:textId="77777777" w:rsidR="0046417D" w:rsidRPr="0046417D" w:rsidRDefault="0046417D" w:rsidP="0046417D">
      <w:pPr>
        <w:numPr>
          <w:ilvl w:val="2"/>
          <w:numId w:val="16"/>
        </w:numPr>
        <w:spacing w:after="0" w:line="240" w:lineRule="auto"/>
        <w:jc w:val="both"/>
        <w:rPr>
          <w:rFonts w:ascii="Times New Roman" w:hAnsi="Times New Roman" w:cs="Times New Roman"/>
          <w:b/>
          <w:bCs/>
          <w:i/>
          <w:iCs/>
          <w:u w:val="single"/>
        </w:rPr>
      </w:pPr>
      <w:r w:rsidRPr="0046417D">
        <w:rPr>
          <w:rFonts w:ascii="Times New Roman" w:hAnsi="Times New Roman" w:cs="Times New Roman"/>
          <w:b/>
          <w:bCs/>
          <w:i/>
          <w:iCs/>
          <w:u w:val="single"/>
        </w:rPr>
        <w:t>Stakeholder engagement</w:t>
      </w:r>
    </w:p>
    <w:p w14:paraId="0E48944F" w14:textId="77777777" w:rsidR="0046417D" w:rsidRPr="0046417D" w:rsidRDefault="0046417D" w:rsidP="0046417D">
      <w:pPr>
        <w:spacing w:after="0" w:line="240" w:lineRule="auto"/>
        <w:ind w:left="720"/>
        <w:jc w:val="both"/>
        <w:rPr>
          <w:rFonts w:ascii="Times New Roman" w:hAnsi="Times New Roman" w:cs="Times New Roman"/>
        </w:rPr>
      </w:pPr>
    </w:p>
    <w:p w14:paraId="116E43FD" w14:textId="7D9BFD65" w:rsidR="0046417D" w:rsidRPr="0046417D" w:rsidRDefault="009C4448" w:rsidP="0046417D">
      <w:pPr>
        <w:autoSpaceDE w:val="0"/>
        <w:autoSpaceDN w:val="0"/>
        <w:adjustRightInd w:val="0"/>
        <w:spacing w:after="0" w:line="240" w:lineRule="auto"/>
        <w:ind w:left="720"/>
        <w:jc w:val="both"/>
        <w:rPr>
          <w:rFonts w:ascii="Times New Roman" w:hAnsi="Times New Roman" w:cs="Times New Roman"/>
          <w:lang w:val="en-CA"/>
        </w:rPr>
      </w:pPr>
      <w:r>
        <w:rPr>
          <w:rFonts w:ascii="Times New Roman" w:hAnsi="Times New Roman" w:cs="Times New Roman"/>
          <w:lang w:val="en-CA"/>
        </w:rPr>
        <w:t xml:space="preserve">The Stakeholder Engagement Plan is an integral part of the project design and implementation of the activities. </w:t>
      </w:r>
      <w:r w:rsidR="00843C93">
        <w:rPr>
          <w:rFonts w:ascii="Times New Roman" w:hAnsi="Times New Roman" w:cs="Times New Roman"/>
          <w:lang w:val="en-CA"/>
        </w:rPr>
        <w:t xml:space="preserve">There has been engagement from a wide spectrum of stakeholders. </w:t>
      </w:r>
      <w:r w:rsidR="0046417D" w:rsidRPr="0046417D">
        <w:rPr>
          <w:rFonts w:ascii="Times New Roman" w:hAnsi="Times New Roman" w:cs="Times New Roman"/>
          <w:lang w:val="en-CA"/>
        </w:rPr>
        <w:t xml:space="preserve">Stakeholders have been specifically interviewed during the MTR in order to obtain information regarding stakeholder </w:t>
      </w:r>
      <w:r>
        <w:rPr>
          <w:rFonts w:ascii="Times New Roman" w:hAnsi="Times New Roman" w:cs="Times New Roman"/>
          <w:lang w:val="en-CA"/>
        </w:rPr>
        <w:t xml:space="preserve">engagement and </w:t>
      </w:r>
      <w:r w:rsidR="0046417D" w:rsidRPr="0046417D">
        <w:rPr>
          <w:rFonts w:ascii="Times New Roman" w:hAnsi="Times New Roman" w:cs="Times New Roman"/>
          <w:lang w:val="en-CA"/>
        </w:rPr>
        <w:t xml:space="preserve">ownership. Stakeholders confirmed that the project has an excellent track record of stakeholder engagement starting from project design through implementation with periodic steering committee meetings taking place and stakeholders and beneficiaries on all levels being involved in the definition of detailed project details and decision making, which is well appreciated and leading to an excellent ownership mentality and support of project activities from local-, entity- and national government side. </w:t>
      </w:r>
    </w:p>
    <w:p w14:paraId="4E32F79B" w14:textId="77777777" w:rsidR="0046417D" w:rsidRPr="0046417D" w:rsidRDefault="0046417D" w:rsidP="0046417D">
      <w:pPr>
        <w:autoSpaceDE w:val="0"/>
        <w:autoSpaceDN w:val="0"/>
        <w:adjustRightInd w:val="0"/>
        <w:spacing w:after="0" w:line="240" w:lineRule="auto"/>
        <w:ind w:left="720"/>
        <w:jc w:val="both"/>
        <w:rPr>
          <w:rFonts w:ascii="Times New Roman" w:hAnsi="Times New Roman" w:cs="Times New Roman"/>
          <w:lang w:val="en-CA"/>
        </w:rPr>
      </w:pPr>
    </w:p>
    <w:p w14:paraId="1451E614" w14:textId="77777777" w:rsidR="0046417D" w:rsidRPr="0046417D" w:rsidRDefault="0046417D" w:rsidP="0046417D">
      <w:pPr>
        <w:autoSpaceDE w:val="0"/>
        <w:autoSpaceDN w:val="0"/>
        <w:adjustRightInd w:val="0"/>
        <w:spacing w:after="0" w:line="240" w:lineRule="auto"/>
        <w:ind w:left="720"/>
        <w:jc w:val="both"/>
        <w:rPr>
          <w:rFonts w:ascii="Times New Roman" w:hAnsi="Times New Roman" w:cs="Times New Roman"/>
          <w:lang w:val="en-CA"/>
        </w:rPr>
      </w:pPr>
      <w:r w:rsidRPr="0046417D">
        <w:rPr>
          <w:rFonts w:ascii="Times New Roman" w:hAnsi="Times New Roman" w:cs="Times New Roman"/>
          <w:lang w:val="en-CA"/>
        </w:rPr>
        <w:t xml:space="preserve">A project inception workshop was conducted and included all key stakeholders and role players. Involvement of the stakeholders continued throughout the project implementation leading to a strong sense of ownership of the project by the national partners. This is an important element contributing to the long-term sustainability of the project. The project inception report included the technical methodology, updated risk- and assumption tables, terms of reference for the main international experts and subcontractors, and also pointed out the need- and identified activities necessary for stakeholder coordination. </w:t>
      </w:r>
    </w:p>
    <w:p w14:paraId="24F44EE8" w14:textId="77777777" w:rsidR="0046417D" w:rsidRPr="0046417D" w:rsidRDefault="0046417D" w:rsidP="0046417D">
      <w:pPr>
        <w:autoSpaceDE w:val="0"/>
        <w:autoSpaceDN w:val="0"/>
        <w:adjustRightInd w:val="0"/>
        <w:spacing w:after="0" w:line="240" w:lineRule="auto"/>
        <w:ind w:left="720"/>
        <w:jc w:val="both"/>
        <w:rPr>
          <w:rFonts w:ascii="Times New Roman" w:hAnsi="Times New Roman" w:cs="Times New Roman"/>
          <w:lang w:val="en-CA"/>
        </w:rPr>
      </w:pPr>
    </w:p>
    <w:p w14:paraId="4B83D241" w14:textId="77777777" w:rsidR="0046417D" w:rsidRPr="0046417D" w:rsidRDefault="0046417D" w:rsidP="0046417D">
      <w:pPr>
        <w:spacing w:after="0" w:line="240" w:lineRule="auto"/>
        <w:ind w:left="720"/>
        <w:jc w:val="both"/>
        <w:rPr>
          <w:rFonts w:ascii="Times New Roman" w:hAnsi="Times New Roman" w:cs="Times New Roman"/>
        </w:rPr>
      </w:pPr>
      <w:r w:rsidRPr="0046417D">
        <w:rPr>
          <w:rFonts w:ascii="Times New Roman" w:hAnsi="Times New Roman" w:cs="Times New Roman"/>
        </w:rPr>
        <w:t>The steering committee (Project Board) plays an integral part in managing the project, with periodic meetings taking place annually including reporting on progress as well as on planned activities. The interviewed steering committee members confirmed good cooperation and involvement in project management aspects</w:t>
      </w:r>
      <w:r w:rsidRPr="0046417D">
        <w:rPr>
          <w:sz w:val="23"/>
          <w:szCs w:val="23"/>
        </w:rPr>
        <w:t>.</w:t>
      </w:r>
    </w:p>
    <w:p w14:paraId="1B25D564" w14:textId="77777777" w:rsidR="0046417D" w:rsidRPr="0046417D" w:rsidRDefault="0046417D" w:rsidP="0046417D">
      <w:pPr>
        <w:spacing w:after="0" w:line="240" w:lineRule="auto"/>
        <w:ind w:left="720"/>
        <w:jc w:val="both"/>
        <w:rPr>
          <w:rFonts w:ascii="Times New Roman" w:hAnsi="Times New Roman" w:cs="Times New Roman"/>
        </w:rPr>
      </w:pPr>
    </w:p>
    <w:p w14:paraId="157825A3" w14:textId="77777777" w:rsidR="0046417D" w:rsidRPr="0046417D" w:rsidRDefault="0046417D" w:rsidP="0046417D">
      <w:pPr>
        <w:numPr>
          <w:ilvl w:val="2"/>
          <w:numId w:val="16"/>
        </w:numPr>
        <w:spacing w:after="0" w:line="240" w:lineRule="auto"/>
        <w:jc w:val="both"/>
        <w:rPr>
          <w:rFonts w:ascii="Times New Roman" w:hAnsi="Times New Roman" w:cs="Times New Roman"/>
          <w:b/>
          <w:bCs/>
          <w:i/>
          <w:iCs/>
          <w:u w:val="single"/>
        </w:rPr>
      </w:pPr>
      <w:r w:rsidRPr="0046417D">
        <w:rPr>
          <w:rFonts w:ascii="Times New Roman" w:hAnsi="Times New Roman" w:cs="Times New Roman"/>
          <w:b/>
          <w:bCs/>
          <w:i/>
          <w:iCs/>
          <w:u w:val="single"/>
        </w:rPr>
        <w:t>Social and environment standards</w:t>
      </w:r>
    </w:p>
    <w:p w14:paraId="3D489C8E" w14:textId="77777777" w:rsidR="0046417D" w:rsidRPr="0046417D" w:rsidRDefault="0046417D" w:rsidP="0046417D">
      <w:pPr>
        <w:ind w:left="720"/>
        <w:contextualSpacing/>
        <w:rPr>
          <w:rFonts w:ascii="Times New Roman" w:hAnsi="Times New Roman" w:cs="Times New Roman"/>
        </w:rPr>
      </w:pPr>
    </w:p>
    <w:p w14:paraId="25AAD239" w14:textId="77777777" w:rsidR="0046417D" w:rsidRPr="0046417D" w:rsidRDefault="0046417D">
      <w:pPr>
        <w:numPr>
          <w:ilvl w:val="0"/>
          <w:numId w:val="21"/>
        </w:numPr>
        <w:spacing w:after="0" w:line="240" w:lineRule="auto"/>
        <w:contextualSpacing/>
        <w:jc w:val="both"/>
        <w:rPr>
          <w:rFonts w:ascii="Times New Roman" w:hAnsi="Times New Roman" w:cs="Times New Roman"/>
        </w:rPr>
      </w:pPr>
      <w:r w:rsidRPr="0046417D">
        <w:rPr>
          <w:rFonts w:ascii="Times New Roman" w:eastAsia="Calibri" w:hAnsi="Times New Roman" w:cs="Times New Roman"/>
          <w:lang w:val="en-CA"/>
        </w:rPr>
        <w:t xml:space="preserve">UNDP SESP was conducted during the design stage, and the Project ESMF was developed accordingly. </w:t>
      </w:r>
    </w:p>
    <w:p w14:paraId="254F97FF" w14:textId="77777777" w:rsidR="0046417D" w:rsidRPr="0046417D" w:rsidRDefault="0046417D">
      <w:pPr>
        <w:numPr>
          <w:ilvl w:val="0"/>
          <w:numId w:val="21"/>
        </w:numPr>
        <w:spacing w:after="0" w:line="240" w:lineRule="auto"/>
        <w:contextualSpacing/>
        <w:jc w:val="both"/>
        <w:rPr>
          <w:rFonts w:ascii="Times New Roman" w:hAnsi="Times New Roman" w:cs="Times New Roman"/>
        </w:rPr>
      </w:pPr>
      <w:r w:rsidRPr="0046417D">
        <w:rPr>
          <w:rFonts w:ascii="Times New Roman" w:eastAsia="Calibri" w:hAnsi="Times New Roman" w:cs="Times New Roman"/>
          <w:lang w:val="en-CA"/>
        </w:rPr>
        <w:lastRenderedPageBreak/>
        <w:t xml:space="preserve">Further to that, during the implementation phase, the Project has redone SESP of each pre-identified, as well unidentified subproject (USP, according to the AF identification terminology) structural flood protection measure, using UNDP SESP template, fully adjusted to adhere to the Adaptation Funds Social and Environmental Principles. </w:t>
      </w:r>
    </w:p>
    <w:p w14:paraId="7986C975" w14:textId="77777777" w:rsidR="0046417D" w:rsidRPr="0046417D" w:rsidRDefault="0046417D">
      <w:pPr>
        <w:numPr>
          <w:ilvl w:val="0"/>
          <w:numId w:val="21"/>
        </w:numPr>
        <w:spacing w:after="0" w:line="240" w:lineRule="auto"/>
        <w:contextualSpacing/>
        <w:jc w:val="both"/>
        <w:rPr>
          <w:rFonts w:ascii="Times New Roman" w:hAnsi="Times New Roman" w:cs="Times New Roman"/>
        </w:rPr>
      </w:pPr>
      <w:r w:rsidRPr="0046417D">
        <w:rPr>
          <w:rFonts w:ascii="Times New Roman" w:eastAsia="Calibri" w:hAnsi="Times New Roman" w:cs="Times New Roman"/>
          <w:lang w:val="en-CA"/>
        </w:rPr>
        <w:t>Further to SESP screening, Environmental Impact Assessment studies were conducted for each intervention where required by UNDP SES and/or relevant national environmental and social legislation</w:t>
      </w:r>
    </w:p>
    <w:p w14:paraId="42EB73B5" w14:textId="77777777" w:rsidR="0046417D" w:rsidRPr="0046417D" w:rsidRDefault="0046417D">
      <w:pPr>
        <w:numPr>
          <w:ilvl w:val="0"/>
          <w:numId w:val="21"/>
        </w:numPr>
        <w:spacing w:after="0" w:line="240" w:lineRule="auto"/>
        <w:contextualSpacing/>
        <w:jc w:val="both"/>
        <w:rPr>
          <w:rFonts w:ascii="Times New Roman" w:hAnsi="Times New Roman" w:cs="Times New Roman"/>
        </w:rPr>
      </w:pPr>
      <w:r w:rsidRPr="0046417D">
        <w:rPr>
          <w:rFonts w:ascii="Times New Roman" w:eastAsia="Calibri" w:hAnsi="Times New Roman" w:cs="Times New Roman"/>
          <w:lang w:val="en-CA"/>
        </w:rPr>
        <w:t xml:space="preserve"> The identified risks were then addressed through detailed Environmental and Social Management Plans (ESMPs), tailored out by the certified professionals for each structural measure</w:t>
      </w:r>
    </w:p>
    <w:p w14:paraId="5DC2B74D" w14:textId="77777777" w:rsidR="0046417D" w:rsidRPr="0046417D" w:rsidRDefault="0046417D">
      <w:pPr>
        <w:numPr>
          <w:ilvl w:val="0"/>
          <w:numId w:val="21"/>
        </w:numPr>
        <w:spacing w:after="0" w:line="240" w:lineRule="auto"/>
        <w:contextualSpacing/>
        <w:jc w:val="both"/>
        <w:rPr>
          <w:rFonts w:ascii="Times New Roman" w:hAnsi="Times New Roman" w:cs="Times New Roman"/>
        </w:rPr>
      </w:pPr>
      <w:r w:rsidRPr="0046417D">
        <w:rPr>
          <w:rFonts w:ascii="Times New Roman" w:eastAsia="Calibri" w:hAnsi="Times New Roman" w:cs="Times New Roman"/>
          <w:lang w:val="en-CA"/>
        </w:rPr>
        <w:t>Finally, all the deliverables were reviewed by the Project Management Unit – Chief Technical Advisor and the Regional Project Manager who is UNDP certified Social Environmental Policy specialist</w:t>
      </w:r>
    </w:p>
    <w:p w14:paraId="11FEE8EE" w14:textId="77777777" w:rsidR="0046417D" w:rsidRPr="0046417D" w:rsidRDefault="0046417D" w:rsidP="0046417D">
      <w:pPr>
        <w:spacing w:after="0" w:line="240" w:lineRule="auto"/>
        <w:jc w:val="both"/>
        <w:rPr>
          <w:rFonts w:ascii="Times New Roman" w:hAnsi="Times New Roman" w:cs="Times New Roman"/>
        </w:rPr>
      </w:pPr>
    </w:p>
    <w:p w14:paraId="7B3AB1C6" w14:textId="77777777" w:rsidR="0046417D" w:rsidRPr="0046417D" w:rsidRDefault="0046417D" w:rsidP="0046417D">
      <w:pPr>
        <w:numPr>
          <w:ilvl w:val="2"/>
          <w:numId w:val="16"/>
        </w:numPr>
        <w:spacing w:after="0" w:line="240" w:lineRule="auto"/>
        <w:jc w:val="both"/>
        <w:rPr>
          <w:rFonts w:ascii="Times New Roman" w:hAnsi="Times New Roman" w:cs="Times New Roman"/>
          <w:b/>
          <w:bCs/>
          <w:i/>
          <w:iCs/>
          <w:u w:val="single"/>
        </w:rPr>
      </w:pPr>
      <w:r w:rsidRPr="0046417D">
        <w:rPr>
          <w:rFonts w:ascii="Times New Roman" w:hAnsi="Times New Roman" w:cs="Times New Roman"/>
          <w:b/>
          <w:bCs/>
          <w:i/>
          <w:iCs/>
          <w:u w:val="single"/>
        </w:rPr>
        <w:t>Reporting</w:t>
      </w:r>
    </w:p>
    <w:p w14:paraId="15C2E56E" w14:textId="77777777" w:rsidR="0046417D" w:rsidRPr="0046417D" w:rsidRDefault="0046417D" w:rsidP="0046417D">
      <w:pPr>
        <w:spacing w:after="0" w:line="240" w:lineRule="auto"/>
        <w:ind w:left="720"/>
        <w:contextualSpacing/>
        <w:rPr>
          <w:rFonts w:ascii="Times New Roman" w:hAnsi="Times New Roman" w:cs="Times New Roman"/>
        </w:rPr>
      </w:pPr>
    </w:p>
    <w:p w14:paraId="70E86109" w14:textId="0BB8867A" w:rsidR="0046417D" w:rsidRPr="00552C8C" w:rsidRDefault="0046417D" w:rsidP="0046417D">
      <w:pPr>
        <w:spacing w:after="0" w:line="240" w:lineRule="auto"/>
        <w:ind w:left="720"/>
        <w:jc w:val="both"/>
        <w:rPr>
          <w:rFonts w:ascii="Times New Roman" w:eastAsia="Calibri" w:hAnsi="Times New Roman" w:cs="Times New Roman"/>
          <w:lang w:val="en-US"/>
        </w:rPr>
      </w:pPr>
      <w:r w:rsidRPr="00552C8C">
        <w:rPr>
          <w:rFonts w:ascii="Times New Roman" w:hAnsi="Times New Roman" w:cs="Times New Roman"/>
          <w:lang w:val="en-CA"/>
        </w:rPr>
        <w:t xml:space="preserve">Project reporting has been conducted as planned, showing good quality and depth. </w:t>
      </w:r>
      <w:r w:rsidRPr="00552C8C">
        <w:rPr>
          <w:rFonts w:ascii="Times New Roman" w:eastAsia="Calibri" w:hAnsi="Times New Roman" w:cs="Times New Roman"/>
          <w:lang w:val="en-US"/>
        </w:rPr>
        <w:t>All project reports were timely submitted and approved by relevant authorities (the Donor - Adaptation Fund, Regional Project Board/ Drin Core Group).</w:t>
      </w:r>
      <w:r w:rsidR="00385218" w:rsidRPr="00552C8C">
        <w:rPr>
          <w:rFonts w:ascii="Times New Roman" w:eastAsia="Calibri" w:hAnsi="Times New Roman" w:cs="Times New Roman"/>
          <w:lang w:val="en-US"/>
        </w:rPr>
        <w:t xml:space="preserve"> However, </w:t>
      </w:r>
      <w:r w:rsidR="00385218" w:rsidRPr="00552C8C">
        <w:rPr>
          <w:rFonts w:ascii="Times New Roman" w:hAnsi="Times New Roman" w:cs="Times New Roman"/>
        </w:rPr>
        <w:t>there had been some delays/misunderstanding with regards to quarterly reporting from GWP using standard FACE report forms</w:t>
      </w:r>
      <w:r w:rsidR="00552C8C" w:rsidRPr="00552C8C">
        <w:rPr>
          <w:rFonts w:ascii="Times New Roman" w:hAnsi="Times New Roman" w:cs="Times New Roman"/>
        </w:rPr>
        <w:t xml:space="preserve">, and there was </w:t>
      </w:r>
      <w:r w:rsidR="00385218" w:rsidRPr="00552C8C">
        <w:rPr>
          <w:rFonts w:ascii="Times New Roman" w:hAnsi="Times New Roman" w:cs="Times New Roman"/>
        </w:rPr>
        <w:t>with the last one for Q3 2022 as it was past due.</w:t>
      </w:r>
    </w:p>
    <w:p w14:paraId="1DDF7954" w14:textId="77777777" w:rsidR="0046417D" w:rsidRPr="00D7232F" w:rsidRDefault="0046417D" w:rsidP="0046417D">
      <w:pPr>
        <w:spacing w:after="0" w:line="240" w:lineRule="auto"/>
        <w:ind w:left="720"/>
        <w:contextualSpacing/>
        <w:rPr>
          <w:rFonts w:ascii="Times New Roman" w:hAnsi="Times New Roman" w:cs="Times New Roman"/>
          <w:sz w:val="12"/>
          <w:szCs w:val="12"/>
        </w:rPr>
      </w:pPr>
    </w:p>
    <w:p w14:paraId="213E4417" w14:textId="4D534BCC" w:rsidR="0046417D" w:rsidRPr="0046417D" w:rsidRDefault="0046417D" w:rsidP="0046417D">
      <w:pPr>
        <w:spacing w:after="0" w:line="240" w:lineRule="auto"/>
        <w:ind w:left="720"/>
        <w:jc w:val="both"/>
        <w:rPr>
          <w:rFonts w:ascii="Times New Roman" w:hAnsi="Times New Roman" w:cs="Times New Roman"/>
          <w:szCs w:val="16"/>
          <w:lang w:val="en-CA"/>
        </w:rPr>
      </w:pPr>
      <w:r w:rsidRPr="0046417D">
        <w:rPr>
          <w:rFonts w:ascii="Times New Roman" w:hAnsi="Times New Roman" w:cs="Times New Roman"/>
          <w:szCs w:val="16"/>
          <w:lang w:val="en-CA" w:eastAsia="en-CA"/>
        </w:rPr>
        <w:t xml:space="preserve">The progress on activities and outputs was documented through annual project performance reports, bi-annual and </w:t>
      </w:r>
      <w:r w:rsidRPr="0046417D">
        <w:rPr>
          <w:rFonts w:ascii="Times New Roman" w:hAnsi="Times New Roman" w:cs="Times New Roman"/>
          <w:bCs/>
          <w:szCs w:val="16"/>
        </w:rPr>
        <w:t>annual, annual financial reports, policy briefs</w:t>
      </w:r>
      <w:r w:rsidRPr="0046417D">
        <w:rPr>
          <w:rFonts w:ascii="Times New Roman" w:hAnsi="Times New Roman" w:cs="Times New Roman"/>
          <w:szCs w:val="16"/>
          <w:lang w:val="en-CA" w:eastAsia="en-CA"/>
        </w:rPr>
        <w:t xml:space="preserve"> and other periodical updates for the donors and stakeholders. </w:t>
      </w:r>
      <w:r w:rsidRPr="0046417D">
        <w:rPr>
          <w:rFonts w:ascii="Times New Roman" w:hAnsi="Times New Roman" w:cs="Times New Roman"/>
          <w:szCs w:val="16"/>
          <w:lang w:val="en-CA"/>
        </w:rPr>
        <w:t>These reports were in general very informative and served as a tool for monitoring the implementation of planned activities. All reports indicated a highly satisfactory rating of implementation of project activities.  Various technical reports were also produced on the planned activities</w:t>
      </w:r>
      <w:r w:rsidRPr="0049013B">
        <w:rPr>
          <w:rFonts w:ascii="Times New Roman" w:hAnsi="Times New Roman" w:cs="Times New Roman"/>
          <w:color w:val="0000FF"/>
          <w:szCs w:val="16"/>
          <w:lang w:val="en-CA"/>
        </w:rPr>
        <w:t xml:space="preserve">. </w:t>
      </w:r>
      <w:r w:rsidRPr="0046417D">
        <w:rPr>
          <w:rFonts w:ascii="Times New Roman" w:hAnsi="Times New Roman" w:cs="Times New Roman"/>
          <w:szCs w:val="16"/>
          <w:lang w:val="en-CA"/>
        </w:rPr>
        <w:t xml:space="preserve">These technical reports were then used to formulate interventions with the local actors based on evidence. The project management was also reflected by the overall activity timeline and output target compliance. All the indicators showed positive compliance to the annual schedules and plans. </w:t>
      </w:r>
    </w:p>
    <w:p w14:paraId="6CC6DF26" w14:textId="77777777" w:rsidR="0046417D" w:rsidRPr="0046417D" w:rsidRDefault="0046417D" w:rsidP="0046417D">
      <w:pPr>
        <w:spacing w:after="0" w:line="240" w:lineRule="auto"/>
        <w:jc w:val="both"/>
        <w:rPr>
          <w:rFonts w:ascii="Times New Roman" w:hAnsi="Times New Roman" w:cs="Times New Roman"/>
          <w:szCs w:val="16"/>
          <w:lang w:val="en-CA"/>
        </w:rPr>
      </w:pPr>
    </w:p>
    <w:p w14:paraId="246BA8DF" w14:textId="77777777" w:rsidR="0046417D" w:rsidRPr="0046417D" w:rsidRDefault="0046417D" w:rsidP="0046417D">
      <w:pPr>
        <w:numPr>
          <w:ilvl w:val="2"/>
          <w:numId w:val="16"/>
        </w:numPr>
        <w:spacing w:after="0" w:line="240" w:lineRule="auto"/>
        <w:jc w:val="both"/>
        <w:rPr>
          <w:rFonts w:ascii="Times New Roman" w:hAnsi="Times New Roman" w:cs="Times New Roman"/>
          <w:b/>
          <w:bCs/>
          <w:i/>
          <w:iCs/>
          <w:u w:val="single"/>
        </w:rPr>
      </w:pPr>
      <w:r w:rsidRPr="0046417D">
        <w:rPr>
          <w:rFonts w:ascii="Times New Roman" w:hAnsi="Times New Roman" w:cs="Times New Roman"/>
          <w:b/>
          <w:bCs/>
          <w:i/>
          <w:iCs/>
          <w:u w:val="single"/>
        </w:rPr>
        <w:t>Communication and knowledge</w:t>
      </w:r>
    </w:p>
    <w:p w14:paraId="513A346C" w14:textId="77777777" w:rsidR="0046417D" w:rsidRPr="0046417D" w:rsidRDefault="0046417D" w:rsidP="0046417D">
      <w:pPr>
        <w:spacing w:after="0" w:line="240" w:lineRule="auto"/>
        <w:ind w:left="360"/>
        <w:jc w:val="both"/>
        <w:rPr>
          <w:rFonts w:ascii="Times New Roman" w:hAnsi="Times New Roman" w:cs="Times New Roman"/>
        </w:rPr>
      </w:pPr>
    </w:p>
    <w:p w14:paraId="40FA0307" w14:textId="7D28DDE1" w:rsidR="0046417D" w:rsidRPr="0046417D" w:rsidRDefault="0046417D" w:rsidP="0046417D">
      <w:pPr>
        <w:spacing w:after="0" w:line="240" w:lineRule="auto"/>
        <w:ind w:left="720"/>
        <w:jc w:val="both"/>
        <w:rPr>
          <w:rFonts w:ascii="Times New Roman" w:eastAsia="Times New Roman" w:hAnsi="Times New Roman" w:cs="Times New Roman"/>
          <w:color w:val="0E101A"/>
          <w:lang w:eastAsia="en-GB"/>
        </w:rPr>
      </w:pPr>
      <w:r w:rsidRPr="0046417D">
        <w:rPr>
          <w:rFonts w:ascii="Times New Roman" w:eastAsia="Times New Roman" w:hAnsi="Times New Roman" w:cs="Times New Roman"/>
          <w:color w:val="0E101A"/>
          <w:lang w:eastAsia="en-GB"/>
        </w:rPr>
        <w:t xml:space="preserve">Successful communication programmes are a product of thorough study, diligent planning, and careful implementation. </w:t>
      </w:r>
      <w:r w:rsidR="00404F59" w:rsidRPr="0046417D">
        <w:rPr>
          <w:rFonts w:ascii="Times New Roman" w:eastAsia="Times New Roman" w:hAnsi="Times New Roman" w:cs="Times New Roman"/>
          <w:color w:val="0E101A"/>
          <w:lang w:eastAsia="en-GB"/>
        </w:rPr>
        <w:t xml:space="preserve">The Communications </w:t>
      </w:r>
      <w:r w:rsidR="00404F59">
        <w:rPr>
          <w:rFonts w:ascii="Times New Roman" w:eastAsia="Times New Roman" w:hAnsi="Times New Roman" w:cs="Times New Roman"/>
          <w:color w:val="0E101A"/>
          <w:lang w:eastAsia="en-GB"/>
        </w:rPr>
        <w:t xml:space="preserve">and Advocacy </w:t>
      </w:r>
      <w:r w:rsidR="00404F59" w:rsidRPr="0046417D">
        <w:rPr>
          <w:rFonts w:ascii="Times New Roman" w:eastAsia="Times New Roman" w:hAnsi="Times New Roman" w:cs="Times New Roman"/>
          <w:color w:val="0E101A"/>
          <w:lang w:eastAsia="en-GB"/>
        </w:rPr>
        <w:t>Strategy is gender-sensitive paying special attention to the role of women in vulnerable communities</w:t>
      </w:r>
      <w:r w:rsidR="00404F59">
        <w:rPr>
          <w:rFonts w:ascii="Times New Roman" w:eastAsia="Times New Roman" w:hAnsi="Times New Roman" w:cs="Times New Roman"/>
          <w:color w:val="0E101A"/>
          <w:lang w:eastAsia="en-GB"/>
        </w:rPr>
        <w:t xml:space="preserve">. </w:t>
      </w:r>
      <w:r w:rsidRPr="0046417D">
        <w:rPr>
          <w:rFonts w:ascii="Times New Roman" w:eastAsia="Times New Roman" w:hAnsi="Times New Roman" w:cs="Times New Roman"/>
          <w:color w:val="0E101A"/>
          <w:lang w:eastAsia="en-GB"/>
        </w:rPr>
        <w:t>This document define</w:t>
      </w:r>
      <w:r w:rsidR="00404F59">
        <w:rPr>
          <w:rFonts w:ascii="Times New Roman" w:eastAsia="Times New Roman" w:hAnsi="Times New Roman" w:cs="Times New Roman"/>
          <w:color w:val="0E101A"/>
          <w:lang w:eastAsia="en-GB"/>
        </w:rPr>
        <w:t>s</w:t>
      </w:r>
      <w:r w:rsidRPr="0046417D">
        <w:rPr>
          <w:rFonts w:ascii="Times New Roman" w:eastAsia="Times New Roman" w:hAnsi="Times New Roman" w:cs="Times New Roman"/>
          <w:color w:val="0E101A"/>
          <w:lang w:eastAsia="en-GB"/>
        </w:rPr>
        <w:t xml:space="preserve"> clear methods, channels, tools, and target audiences, thus making the project's communication with its partners and stakeholders more at ease. </w:t>
      </w:r>
    </w:p>
    <w:p w14:paraId="5252FDAE" w14:textId="77777777" w:rsidR="0046417D" w:rsidRPr="0046417D" w:rsidRDefault="0046417D" w:rsidP="0046417D">
      <w:pPr>
        <w:spacing w:after="0" w:line="240" w:lineRule="auto"/>
        <w:ind w:left="720"/>
        <w:jc w:val="both"/>
        <w:rPr>
          <w:rFonts w:ascii="Times New Roman" w:hAnsi="Times New Roman" w:cs="Times New Roman"/>
        </w:rPr>
      </w:pPr>
    </w:p>
    <w:p w14:paraId="54DAE9C1" w14:textId="77777777" w:rsidR="0046417D" w:rsidRPr="0046417D" w:rsidRDefault="0046417D" w:rsidP="0046417D">
      <w:pPr>
        <w:spacing w:after="0" w:line="240" w:lineRule="auto"/>
        <w:ind w:left="720"/>
        <w:jc w:val="both"/>
        <w:rPr>
          <w:rFonts w:ascii="Times New Roman" w:hAnsi="Times New Roman" w:cs="Times New Roman"/>
        </w:rPr>
      </w:pPr>
      <w:r w:rsidRPr="0046417D">
        <w:rPr>
          <w:rFonts w:ascii="Times New Roman" w:hAnsi="Times New Roman" w:cs="Times New Roman"/>
        </w:rPr>
        <w:t>Communication in the project has been reported as excellent by interviewed stakeholders on all levels. The steering committee is fully involved in processes and interviewed entity as well as municipal institutions expressed their full satisfaction with project communication, contributing in full ownership on beneficiary side and respective sustainability. Communication is regular and effective.</w:t>
      </w:r>
      <w:r w:rsidRPr="0046417D">
        <w:rPr>
          <w:rFonts w:ascii="Times New Roman" w:hAnsi="Times New Roman" w:cs="Times New Roman"/>
          <w:vertAlign w:val="superscript"/>
        </w:rPr>
        <w:footnoteReference w:id="27"/>
      </w:r>
    </w:p>
    <w:p w14:paraId="6D468061" w14:textId="77777777" w:rsidR="0046417D" w:rsidRPr="00D7232F" w:rsidRDefault="0046417D" w:rsidP="0046417D">
      <w:pPr>
        <w:spacing w:after="0" w:line="240" w:lineRule="auto"/>
        <w:ind w:left="720"/>
        <w:jc w:val="both"/>
        <w:rPr>
          <w:rFonts w:ascii="Times New Roman" w:hAnsi="Times New Roman" w:cs="Times New Roman"/>
          <w:sz w:val="12"/>
          <w:szCs w:val="12"/>
        </w:rPr>
      </w:pPr>
    </w:p>
    <w:p w14:paraId="44B7FF53" w14:textId="77777777" w:rsidR="0046417D" w:rsidRPr="0046417D" w:rsidRDefault="0046417D">
      <w:pPr>
        <w:numPr>
          <w:ilvl w:val="0"/>
          <w:numId w:val="26"/>
        </w:numPr>
        <w:spacing w:after="0" w:line="240" w:lineRule="auto"/>
        <w:jc w:val="both"/>
        <w:rPr>
          <w:rFonts w:ascii="Times New Roman" w:eastAsia="Calibri" w:hAnsi="Times New Roman" w:cs="Times New Roman"/>
          <w:szCs w:val="16"/>
          <w:lang w:val="en-US"/>
        </w:rPr>
      </w:pPr>
      <w:r w:rsidRPr="0046417D">
        <w:rPr>
          <w:rFonts w:ascii="Times New Roman" w:eastAsia="Calibri" w:hAnsi="Times New Roman" w:cs="Times New Roman"/>
          <w:szCs w:val="16"/>
          <w:lang w:val="en-US"/>
        </w:rPr>
        <w:t xml:space="preserve">Meeting with the beneficiaries’ representatives, such as local communities/municipalities were held regularly. </w:t>
      </w:r>
    </w:p>
    <w:p w14:paraId="61CAF72E" w14:textId="77777777" w:rsidR="0046417D" w:rsidRPr="0046417D" w:rsidRDefault="0046417D">
      <w:pPr>
        <w:numPr>
          <w:ilvl w:val="2"/>
          <w:numId w:val="26"/>
        </w:numPr>
        <w:spacing w:after="0" w:line="240" w:lineRule="auto"/>
        <w:ind w:left="720"/>
        <w:jc w:val="both"/>
        <w:rPr>
          <w:rFonts w:ascii="Times New Roman" w:eastAsia="Calibri" w:hAnsi="Times New Roman" w:cs="Times New Roman"/>
          <w:szCs w:val="16"/>
          <w:lang w:val="en-US"/>
        </w:rPr>
      </w:pPr>
      <w:r w:rsidRPr="0046417D">
        <w:rPr>
          <w:rFonts w:ascii="Times New Roman" w:eastAsia="Calibri" w:hAnsi="Times New Roman" w:cs="Times New Roman"/>
          <w:szCs w:val="16"/>
          <w:lang w:val="en-US"/>
        </w:rPr>
        <w:lastRenderedPageBreak/>
        <w:t>Concerning the project structural interventions in the field, during the appraisal led design process, regular consultations were held with the representatives of the beneficiary communities affected by floods, as evidenced by the reports from the public insight in the subproject design documentation and public consultations held afterwards.</w:t>
      </w:r>
    </w:p>
    <w:p w14:paraId="42798C5B" w14:textId="56682BEF" w:rsidR="0046417D" w:rsidRPr="0046417D" w:rsidRDefault="0046417D">
      <w:pPr>
        <w:numPr>
          <w:ilvl w:val="2"/>
          <w:numId w:val="26"/>
        </w:numPr>
        <w:spacing w:after="0" w:line="240" w:lineRule="auto"/>
        <w:ind w:left="720"/>
        <w:jc w:val="both"/>
        <w:rPr>
          <w:rFonts w:ascii="Times New Roman" w:eastAsia="Calibri" w:hAnsi="Times New Roman" w:cs="Times New Roman"/>
          <w:szCs w:val="16"/>
          <w:lang w:val="en-US"/>
        </w:rPr>
      </w:pPr>
      <w:r w:rsidRPr="0046417D">
        <w:rPr>
          <w:rFonts w:ascii="Times New Roman" w:eastAsia="Calibri" w:hAnsi="Times New Roman" w:cs="Times New Roman"/>
          <w:szCs w:val="16"/>
          <w:lang w:val="en-US"/>
        </w:rPr>
        <w:t xml:space="preserve">Media announcement for public insight into the Request for determining the need for Environmental Impact Assessment (EIA) of the structural measure of Restoration of the Downstream Gracanica Riverbed and Rehabilitation of Bridges, by the beneficiary, Municipality of Niksic. </w:t>
      </w:r>
    </w:p>
    <w:p w14:paraId="4C0A676F" w14:textId="246F6B55" w:rsidR="0046417D" w:rsidRPr="00D7232F" w:rsidRDefault="0046417D" w:rsidP="0046417D">
      <w:pPr>
        <w:spacing w:after="0" w:line="240" w:lineRule="auto"/>
        <w:ind w:left="720"/>
        <w:jc w:val="both"/>
        <w:rPr>
          <w:rFonts w:ascii="Times New Roman" w:hAnsi="Times New Roman" w:cs="Times New Roman"/>
          <w:sz w:val="12"/>
          <w:szCs w:val="12"/>
        </w:rPr>
      </w:pPr>
    </w:p>
    <w:p w14:paraId="6175733E" w14:textId="42311BA4" w:rsidR="009A3D20" w:rsidRDefault="009A3D20" w:rsidP="0046417D">
      <w:pPr>
        <w:spacing w:after="0" w:line="240" w:lineRule="auto"/>
        <w:ind w:left="720"/>
        <w:jc w:val="both"/>
        <w:rPr>
          <w:rFonts w:ascii="Times New Roman" w:hAnsi="Times New Roman" w:cs="Times New Roman"/>
        </w:rPr>
      </w:pPr>
      <w:r>
        <w:rPr>
          <w:rFonts w:ascii="Times New Roman" w:hAnsi="Times New Roman" w:cs="Times New Roman"/>
        </w:rPr>
        <w:t xml:space="preserve">The results, good practices and lessons learnt </w:t>
      </w:r>
      <w:r w:rsidR="00626011">
        <w:rPr>
          <w:rFonts w:ascii="Times New Roman" w:hAnsi="Times New Roman" w:cs="Times New Roman"/>
        </w:rPr>
        <w:t xml:space="preserve">were </w:t>
      </w:r>
      <w:r w:rsidR="000D6C04">
        <w:rPr>
          <w:rFonts w:ascii="Times New Roman" w:hAnsi="Times New Roman" w:cs="Times New Roman"/>
        </w:rPr>
        <w:t xml:space="preserve">shared </w:t>
      </w:r>
      <w:r w:rsidR="00034F68">
        <w:rPr>
          <w:rFonts w:ascii="Times New Roman" w:hAnsi="Times New Roman" w:cs="Times New Roman"/>
        </w:rPr>
        <w:t xml:space="preserve">through the Adaptation Fund </w:t>
      </w:r>
      <w:r w:rsidR="00D12CFF">
        <w:rPr>
          <w:rFonts w:ascii="Times New Roman" w:hAnsi="Times New Roman" w:cs="Times New Roman"/>
        </w:rPr>
        <w:t>S</w:t>
      </w:r>
      <w:r w:rsidR="00034F68">
        <w:rPr>
          <w:rFonts w:ascii="Times New Roman" w:hAnsi="Times New Roman" w:cs="Times New Roman"/>
        </w:rPr>
        <w:t>tudy</w:t>
      </w:r>
      <w:r w:rsidR="00D12CFF">
        <w:rPr>
          <w:rFonts w:ascii="Times New Roman" w:hAnsi="Times New Roman" w:cs="Times New Roman"/>
        </w:rPr>
        <w:t xml:space="preserve"> on Transboundary Approach to Climate Change Adaptation</w:t>
      </w:r>
      <w:r w:rsidR="003E4BD0">
        <w:rPr>
          <w:rStyle w:val="FootnoteReference"/>
          <w:rFonts w:ascii="Times New Roman" w:hAnsi="Times New Roman" w:cs="Times New Roman"/>
        </w:rPr>
        <w:footnoteReference w:id="28"/>
      </w:r>
      <w:r w:rsidR="00D12CFF">
        <w:rPr>
          <w:rFonts w:ascii="Times New Roman" w:hAnsi="Times New Roman" w:cs="Times New Roman"/>
        </w:rPr>
        <w:t xml:space="preserve"> from April 2022</w:t>
      </w:r>
      <w:r w:rsidR="009C0958">
        <w:rPr>
          <w:rFonts w:ascii="Times New Roman" w:hAnsi="Times New Roman" w:cs="Times New Roman"/>
        </w:rPr>
        <w:t xml:space="preserve"> and </w:t>
      </w:r>
      <w:r w:rsidR="001511FD">
        <w:rPr>
          <w:rFonts w:ascii="Times New Roman" w:hAnsi="Times New Roman" w:cs="Times New Roman"/>
        </w:rPr>
        <w:t xml:space="preserve">presented at the </w:t>
      </w:r>
      <w:r w:rsidR="00F41914">
        <w:rPr>
          <w:rFonts w:ascii="Times New Roman" w:hAnsi="Times New Roman" w:cs="Times New Roman"/>
        </w:rPr>
        <w:t>UNECE, AF</w:t>
      </w:r>
      <w:r w:rsidR="00062C35">
        <w:rPr>
          <w:rFonts w:ascii="Times New Roman" w:hAnsi="Times New Roman" w:cs="Times New Roman"/>
        </w:rPr>
        <w:t xml:space="preserve"> and FAO hosted </w:t>
      </w:r>
      <w:r w:rsidR="001511FD">
        <w:rPr>
          <w:rFonts w:ascii="Times New Roman" w:hAnsi="Times New Roman" w:cs="Times New Roman"/>
        </w:rPr>
        <w:t xml:space="preserve">Global Workshop on </w:t>
      </w:r>
      <w:r w:rsidR="00921859">
        <w:rPr>
          <w:rFonts w:ascii="Times New Roman" w:hAnsi="Times New Roman" w:cs="Times New Roman"/>
        </w:rPr>
        <w:t>Water, Agriculture and Climate Change</w:t>
      </w:r>
      <w:r w:rsidR="00F31DCE">
        <w:rPr>
          <w:rFonts w:ascii="Times New Roman" w:hAnsi="Times New Roman" w:cs="Times New Roman"/>
        </w:rPr>
        <w:t xml:space="preserve"> in </w:t>
      </w:r>
      <w:r w:rsidR="000C7CF0">
        <w:rPr>
          <w:rFonts w:ascii="Times New Roman" w:hAnsi="Times New Roman" w:cs="Times New Roman"/>
        </w:rPr>
        <w:t xml:space="preserve">Geneve in </w:t>
      </w:r>
      <w:r w:rsidR="00F31DCE">
        <w:rPr>
          <w:rFonts w:ascii="Times New Roman" w:hAnsi="Times New Roman" w:cs="Times New Roman"/>
        </w:rPr>
        <w:t>October 2022</w:t>
      </w:r>
      <w:r w:rsidR="00984F01">
        <w:rPr>
          <w:rStyle w:val="FootnoteReference"/>
          <w:rFonts w:ascii="Times New Roman" w:hAnsi="Times New Roman" w:cs="Times New Roman"/>
        </w:rPr>
        <w:footnoteReference w:id="29"/>
      </w:r>
      <w:r w:rsidR="00F31DCE">
        <w:rPr>
          <w:rFonts w:ascii="Times New Roman" w:hAnsi="Times New Roman" w:cs="Times New Roman"/>
        </w:rPr>
        <w:t>.</w:t>
      </w:r>
      <w:r w:rsidR="00921859">
        <w:rPr>
          <w:rFonts w:ascii="Times New Roman" w:hAnsi="Times New Roman" w:cs="Times New Roman"/>
        </w:rPr>
        <w:t xml:space="preserve"> </w:t>
      </w:r>
      <w:r w:rsidR="00F31DCE">
        <w:rPr>
          <w:rFonts w:ascii="Times New Roman" w:hAnsi="Times New Roman" w:cs="Times New Roman"/>
        </w:rPr>
        <w:t>It is recommended that</w:t>
      </w:r>
      <w:r w:rsidR="00D46C7E">
        <w:rPr>
          <w:rFonts w:ascii="Times New Roman" w:hAnsi="Times New Roman" w:cs="Times New Roman"/>
        </w:rPr>
        <w:t xml:space="preserve"> project publici</w:t>
      </w:r>
      <w:r w:rsidR="00551B63">
        <w:rPr>
          <w:rFonts w:ascii="Times New Roman" w:hAnsi="Times New Roman" w:cs="Times New Roman"/>
        </w:rPr>
        <w:t>ze all major studies,</w:t>
      </w:r>
      <w:r w:rsidR="00B42811">
        <w:rPr>
          <w:rFonts w:ascii="Times New Roman" w:hAnsi="Times New Roman" w:cs="Times New Roman"/>
        </w:rPr>
        <w:t xml:space="preserve"> further progress and lessons</w:t>
      </w:r>
      <w:r w:rsidR="00551B63">
        <w:rPr>
          <w:rFonts w:ascii="Times New Roman" w:hAnsi="Times New Roman" w:cs="Times New Roman"/>
        </w:rPr>
        <w:t xml:space="preserve"> learned that</w:t>
      </w:r>
      <w:r>
        <w:rPr>
          <w:rFonts w:ascii="Times New Roman" w:hAnsi="Times New Roman" w:cs="Times New Roman"/>
        </w:rPr>
        <w:t xml:space="preserve"> could be shared and disseminated in the regional and international conferences.</w:t>
      </w:r>
    </w:p>
    <w:p w14:paraId="1D4DA330" w14:textId="77777777" w:rsidR="009A3D20" w:rsidRPr="0046417D" w:rsidRDefault="009A3D20" w:rsidP="0046417D">
      <w:pPr>
        <w:spacing w:after="0" w:line="240" w:lineRule="auto"/>
        <w:ind w:left="720"/>
        <w:jc w:val="both"/>
        <w:rPr>
          <w:rFonts w:ascii="Times New Roman" w:hAnsi="Times New Roman" w:cs="Times New Roman"/>
        </w:rPr>
      </w:pPr>
    </w:p>
    <w:p w14:paraId="2A7BC878" w14:textId="3E7E6DCD" w:rsidR="0046417D" w:rsidRPr="0046417D" w:rsidRDefault="0046417D" w:rsidP="0046417D">
      <w:pPr>
        <w:numPr>
          <w:ilvl w:val="1"/>
          <w:numId w:val="16"/>
        </w:numPr>
        <w:spacing w:after="0" w:line="240" w:lineRule="auto"/>
        <w:jc w:val="both"/>
        <w:rPr>
          <w:rFonts w:ascii="Times New Roman" w:hAnsi="Times New Roman" w:cs="Times New Roman"/>
          <w:b/>
          <w:bCs/>
        </w:rPr>
      </w:pPr>
      <w:bookmarkStart w:id="23" w:name="_Hlk116983349"/>
      <w:r w:rsidRPr="0046417D">
        <w:rPr>
          <w:rFonts w:ascii="Times New Roman" w:hAnsi="Times New Roman" w:cs="Times New Roman"/>
          <w:b/>
          <w:bCs/>
        </w:rPr>
        <w:t xml:space="preserve"> </w:t>
      </w:r>
      <w:r w:rsidRPr="0046417D">
        <w:rPr>
          <w:rFonts w:ascii="Times New Roman" w:hAnsi="Times New Roman" w:cs="Times New Roman"/>
          <w:b/>
          <w:bCs/>
          <w:color w:val="0000FF"/>
        </w:rPr>
        <w:t>Sustainability</w:t>
      </w:r>
      <w:r w:rsidR="00E46749">
        <w:rPr>
          <w:rFonts w:ascii="Times New Roman" w:hAnsi="Times New Roman" w:cs="Times New Roman"/>
          <w:b/>
          <w:bCs/>
          <w:color w:val="0000FF"/>
        </w:rPr>
        <w:t xml:space="preserve"> and scaling up</w:t>
      </w:r>
    </w:p>
    <w:bookmarkEnd w:id="23"/>
    <w:p w14:paraId="69C67BEF" w14:textId="77777777" w:rsidR="0046417D" w:rsidRPr="0046417D" w:rsidRDefault="0046417D" w:rsidP="0046417D">
      <w:pPr>
        <w:spacing w:after="0" w:line="240" w:lineRule="auto"/>
        <w:ind w:left="720"/>
        <w:jc w:val="both"/>
        <w:rPr>
          <w:rFonts w:ascii="Times New Roman" w:hAnsi="Times New Roman" w:cs="Times New Roman"/>
          <w:b/>
          <w:bCs/>
        </w:rPr>
      </w:pPr>
    </w:p>
    <w:p w14:paraId="7E8D5F94" w14:textId="476C3524" w:rsidR="0046417D" w:rsidRPr="0046417D" w:rsidRDefault="0046417D" w:rsidP="0046417D">
      <w:pPr>
        <w:spacing w:after="0" w:line="240" w:lineRule="auto"/>
        <w:ind w:left="357"/>
        <w:jc w:val="both"/>
        <w:rPr>
          <w:rFonts w:ascii="Times New Roman" w:hAnsi="Times New Roman" w:cs="Times New Roman"/>
          <w:color w:val="000000"/>
          <w:szCs w:val="16"/>
          <w:lang w:val="en-CA"/>
        </w:rPr>
      </w:pPr>
      <w:r w:rsidRPr="0046417D">
        <w:rPr>
          <w:rFonts w:ascii="Times New Roman" w:hAnsi="Times New Roman" w:cs="Times New Roman"/>
          <w:color w:val="000000"/>
          <w:lang w:val="en-CA"/>
        </w:rPr>
        <w:t xml:space="preserve">Sustainability measures the extent to which benefits of the project or programme continue after external (UNDP) development assistance has come to an end. The Project Team developed a Sustainability Plan that would be </w:t>
      </w:r>
      <w:r w:rsidR="007D0E2A">
        <w:rPr>
          <w:rFonts w:ascii="Times New Roman" w:hAnsi="Times New Roman" w:cs="Times New Roman"/>
          <w:color w:val="000000"/>
          <w:lang w:val="en-CA"/>
        </w:rPr>
        <w:t xml:space="preserve">finalized </w:t>
      </w:r>
      <w:r w:rsidRPr="0046417D">
        <w:rPr>
          <w:rFonts w:ascii="Times New Roman" w:hAnsi="Times New Roman" w:cs="Times New Roman"/>
          <w:color w:val="000000"/>
          <w:lang w:val="en-CA"/>
        </w:rPr>
        <w:t>at least</w:t>
      </w:r>
      <w:r w:rsidRPr="0046417D">
        <w:rPr>
          <w:rFonts w:ascii="Times New Roman" w:hAnsi="Times New Roman" w:cs="Times New Roman"/>
          <w:b/>
          <w:color w:val="000000"/>
          <w:lang w:val="en-CA"/>
        </w:rPr>
        <w:t xml:space="preserve"> </w:t>
      </w:r>
      <w:r w:rsidRPr="0046417D">
        <w:rPr>
          <w:rFonts w:ascii="Times New Roman" w:hAnsi="Times New Roman" w:cs="Times New Roman"/>
          <w:bCs/>
          <w:iCs/>
          <w:color w:val="000000"/>
          <w:lang w:val="en-CA"/>
        </w:rPr>
        <w:t>12 months prior to</w:t>
      </w:r>
      <w:r w:rsidRPr="0046417D">
        <w:rPr>
          <w:rFonts w:ascii="Times New Roman" w:hAnsi="Times New Roman" w:cs="Times New Roman"/>
          <w:color w:val="000000"/>
          <w:lang w:val="en-CA"/>
        </w:rPr>
        <w:t xml:space="preserve"> the project end</w:t>
      </w:r>
      <w:r w:rsidRPr="0046417D">
        <w:rPr>
          <w:rFonts w:ascii="Myriad bold" w:hAnsi="Myriad bold" w:cs="Times New Roman"/>
          <w:color w:val="000000"/>
          <w:lang w:val="en-CA"/>
        </w:rPr>
        <w:t xml:space="preserve"> date.</w:t>
      </w:r>
      <w:r w:rsidRPr="0046417D">
        <w:rPr>
          <w:rFonts w:ascii="Myriad bold" w:hAnsi="Myriad bold" w:cs="Times New Roman"/>
          <w:color w:val="000000"/>
          <w:vertAlign w:val="superscript"/>
          <w:lang w:val="en-CA"/>
        </w:rPr>
        <w:footnoteReference w:id="30"/>
      </w:r>
      <w:r w:rsidRPr="0046417D">
        <w:rPr>
          <w:rFonts w:ascii="Myriad bold" w:hAnsi="Myriad bold" w:cs="Times New Roman"/>
          <w:color w:val="000000"/>
          <w:lang w:val="en-CA"/>
        </w:rPr>
        <w:t xml:space="preserve"> The Sustainability Plan that is regularly updated, has comprehensively encompassed exiting milestones, key questions, response and challenges. </w:t>
      </w:r>
      <w:r w:rsidRPr="0046417D">
        <w:rPr>
          <w:rFonts w:ascii="Times New Roman" w:hAnsi="Times New Roman" w:cs="Times New Roman"/>
          <w:color w:val="000000"/>
          <w:lang w:val="en-CA"/>
        </w:rPr>
        <w:t>Given</w:t>
      </w:r>
      <w:r w:rsidRPr="0046417D">
        <w:rPr>
          <w:rFonts w:ascii="Times New Roman" w:hAnsi="Times New Roman" w:cs="Times New Roman"/>
          <w:color w:val="000000"/>
          <w:szCs w:val="16"/>
          <w:lang w:val="en-CA"/>
        </w:rPr>
        <w:t xml:space="preserve"> the good stakeholder and beneficiary involvement in the project, ownership and sustainability of project interventions during the project implementation period are rated as moderately likely. In addition to the institutional involvement and ownership, the project design regarding capital investments (i.e., the project providing the necessary capital investments) as well as the confirmed commitment of the governments and benefitting institutions allows to assume that long term sustainability of the project beyond the project end date is a strong interest of the government institutions.</w:t>
      </w:r>
    </w:p>
    <w:p w14:paraId="1098B637" w14:textId="77777777" w:rsidR="0046417D" w:rsidRPr="0046417D" w:rsidRDefault="0046417D" w:rsidP="0046417D">
      <w:pPr>
        <w:spacing w:after="0" w:line="240" w:lineRule="auto"/>
        <w:ind w:left="357"/>
        <w:jc w:val="both"/>
        <w:rPr>
          <w:rFonts w:ascii="Times New Roman" w:hAnsi="Times New Roman" w:cs="Times New Roman"/>
          <w:color w:val="000000"/>
          <w:szCs w:val="16"/>
          <w:lang w:val="en-CA"/>
        </w:rPr>
      </w:pPr>
    </w:p>
    <w:p w14:paraId="4D9322CA" w14:textId="33422DC9" w:rsidR="0046417D" w:rsidRPr="00AA0EE0" w:rsidRDefault="0046417D">
      <w:pPr>
        <w:numPr>
          <w:ilvl w:val="0"/>
          <w:numId w:val="24"/>
        </w:numPr>
        <w:autoSpaceDE w:val="0"/>
        <w:autoSpaceDN w:val="0"/>
        <w:adjustRightInd w:val="0"/>
        <w:spacing w:after="0" w:line="240" w:lineRule="auto"/>
        <w:jc w:val="both"/>
        <w:rPr>
          <w:rFonts w:ascii="Times New Roman" w:hAnsi="Times New Roman" w:cs="Times New Roman"/>
          <w:color w:val="000000"/>
          <w:lang w:val="en-CA"/>
        </w:rPr>
      </w:pPr>
      <w:r w:rsidRPr="0046417D">
        <w:rPr>
          <w:rFonts w:ascii="Times New Roman" w:eastAsia="Calibri" w:hAnsi="Times New Roman" w:cs="Times New Roman"/>
          <w:i/>
          <w:iCs/>
          <w:u w:val="single"/>
          <w:lang w:val="en-US"/>
        </w:rPr>
        <w:t>Financial risks to sustainability:</w:t>
      </w:r>
      <w:r w:rsidRPr="0046417D">
        <w:rPr>
          <w:rFonts w:ascii="Times New Roman" w:eastAsia="Calibri" w:hAnsi="Times New Roman" w:cs="Times New Roman"/>
          <w:lang w:val="en-US"/>
        </w:rPr>
        <w:t xml:space="preserve"> The end beneficiaries and owners of the structural measures implemented by the project committed the budgetary funds for operations and maintenance (O&amp;M) for the said infrastructure, at this point by Letters of Commitment. </w:t>
      </w:r>
      <w:r w:rsidRPr="0046417D">
        <w:rPr>
          <w:rFonts w:ascii="Times New Roman" w:hAnsi="Times New Roman" w:cs="Times New Roman"/>
          <w:color w:val="000000"/>
          <w:lang w:val="en-CA"/>
        </w:rPr>
        <w:t xml:space="preserve">Financial capacity to operate and maintain the implemented improvements may anyhow be problematic in the long term. Finding ways for building up funds for O&amp;M of the infrastructures’ maintenance and improvement of </w:t>
      </w:r>
      <w:r w:rsidR="00AA0EE0">
        <w:rPr>
          <w:rFonts w:ascii="Times New Roman" w:hAnsi="Times New Roman" w:cs="Times New Roman"/>
          <w:color w:val="000000"/>
          <w:lang w:val="en-CA"/>
        </w:rPr>
        <w:t xml:space="preserve">            </w:t>
      </w:r>
      <w:r w:rsidRPr="0046417D">
        <w:rPr>
          <w:rFonts w:ascii="Times New Roman" w:hAnsi="Times New Roman" w:cs="Times New Roman"/>
          <w:color w:val="000000"/>
          <w:lang w:val="en-CA"/>
        </w:rPr>
        <w:t xml:space="preserve">hydro-meteorological network and flood forecasting and early warning system and moreover, maintaining and replacing capital investments will be a challenging requirement for the involved governments’ institutions to ensure long term sustainability. Tackling long-term sustainability before project closure is therefore, a major requirement and will be a major benefit for long term financial sustainability. Given the population’s memory of the last devastating flood events, this may be an opportune time to develop accepted public funding mechanisms including the necessary legal and fiduciary instruments for long term financing. Also, </w:t>
      </w:r>
      <w:r w:rsidRPr="0046417D">
        <w:rPr>
          <w:rFonts w:ascii="Times New Roman" w:hAnsi="Times New Roman" w:cs="Times New Roman"/>
          <w:color w:val="1D2228"/>
          <w:shd w:val="clear" w:color="auto" w:fill="FFFFFF"/>
          <w:lang w:val="en-CA"/>
        </w:rPr>
        <w:t>Drin FRM Project delivered so far and commits to continue, most of the political, organizational, financial and environmental/social risks are either mitigated or will be in execution of planned activities, especially related to implementation of on-ground activities.</w:t>
      </w:r>
    </w:p>
    <w:p w14:paraId="0CE345E0" w14:textId="05FC4B4A" w:rsidR="00AA0EE0" w:rsidRDefault="00AA0EE0" w:rsidP="00AA0EE0">
      <w:pPr>
        <w:autoSpaceDE w:val="0"/>
        <w:autoSpaceDN w:val="0"/>
        <w:adjustRightInd w:val="0"/>
        <w:spacing w:after="0" w:line="240" w:lineRule="auto"/>
        <w:ind w:left="720"/>
        <w:jc w:val="both"/>
        <w:rPr>
          <w:rFonts w:ascii="Times New Roman" w:eastAsia="Calibri" w:hAnsi="Times New Roman" w:cs="Times New Roman"/>
          <w:i/>
          <w:iCs/>
          <w:u w:val="single"/>
          <w:lang w:val="en-US"/>
        </w:rPr>
      </w:pPr>
    </w:p>
    <w:p w14:paraId="67339474" w14:textId="2EF3FEB0" w:rsidR="00AA0EE0" w:rsidRPr="00AA0EE0" w:rsidRDefault="00AA0EE0" w:rsidP="00AA0EE0">
      <w:pPr>
        <w:spacing w:after="0" w:line="240" w:lineRule="auto"/>
        <w:ind w:left="714"/>
        <w:jc w:val="both"/>
        <w:rPr>
          <w:rFonts w:ascii="Times New Roman" w:hAnsi="Times New Roman" w:cs="Times New Roman"/>
        </w:rPr>
      </w:pPr>
      <w:r w:rsidRPr="00AA0EE0">
        <w:rPr>
          <w:rFonts w:ascii="Times New Roman" w:hAnsi="Times New Roman" w:cs="Times New Roman"/>
        </w:rPr>
        <w:lastRenderedPageBreak/>
        <w:t>O</w:t>
      </w:r>
      <w:proofErr w:type="spellStart"/>
      <w:r w:rsidRPr="00AA0EE0">
        <w:rPr>
          <w:rFonts w:ascii="Times New Roman" w:hAnsi="Times New Roman" w:cs="Times New Roman"/>
          <w:lang w:val="en-US"/>
        </w:rPr>
        <w:t>utput</w:t>
      </w:r>
      <w:proofErr w:type="spellEnd"/>
      <w:r w:rsidRPr="00AA0EE0">
        <w:rPr>
          <w:rFonts w:ascii="Times New Roman" w:hAnsi="Times New Roman" w:cs="Times New Roman"/>
          <w:lang w:val="en-US"/>
        </w:rPr>
        <w:t xml:space="preserve"> 2.3 – “Drin River Basin Integrated CCA and FRM Strategy and Plan Developed" will support the development of plans, but might lack an associated financing plan, and thereby put at risk the potential for sustainability and scale-up of the interventions. Even more in a context where there is no official</w:t>
      </w:r>
      <w:r w:rsidR="00AF251D">
        <w:rPr>
          <w:rFonts w:ascii="Times New Roman" w:hAnsi="Times New Roman" w:cs="Times New Roman"/>
          <w:lang w:val="en-US"/>
        </w:rPr>
        <w:t xml:space="preserve"> &amp; permanent</w:t>
      </w:r>
      <w:r w:rsidRPr="00AA0EE0">
        <w:rPr>
          <w:rFonts w:ascii="Times New Roman" w:hAnsi="Times New Roman" w:cs="Times New Roman"/>
          <w:lang w:val="en-US"/>
        </w:rPr>
        <w:t xml:space="preserve"> coordination body/commission to assess and follow-up on the implementation of the plan.</w:t>
      </w:r>
      <w:r w:rsidR="004B4629">
        <w:rPr>
          <w:rFonts w:ascii="Times New Roman" w:hAnsi="Times New Roman" w:cs="Times New Roman"/>
          <w:lang w:val="en-US"/>
        </w:rPr>
        <w:t xml:space="preserve"> The FRM Strategy and Plan</w:t>
      </w:r>
      <w:r w:rsidR="0067040B">
        <w:rPr>
          <w:rFonts w:ascii="Times New Roman" w:hAnsi="Times New Roman" w:cs="Times New Roman"/>
          <w:lang w:val="en-US"/>
        </w:rPr>
        <w:t xml:space="preserve"> will</w:t>
      </w:r>
      <w:r w:rsidR="005F358C">
        <w:rPr>
          <w:rFonts w:ascii="Times New Roman" w:hAnsi="Times New Roman" w:cs="Times New Roman"/>
          <w:lang w:val="en-US"/>
        </w:rPr>
        <w:t xml:space="preserve">, preferably, </w:t>
      </w:r>
      <w:r w:rsidR="0067040B">
        <w:rPr>
          <w:rFonts w:ascii="Times New Roman" w:hAnsi="Times New Roman" w:cs="Times New Roman"/>
          <w:lang w:val="en-US"/>
        </w:rPr>
        <w:t xml:space="preserve">have to </w:t>
      </w:r>
      <w:r w:rsidR="00692A3B">
        <w:rPr>
          <w:rFonts w:ascii="Times New Roman" w:hAnsi="Times New Roman" w:cs="Times New Roman"/>
          <w:lang w:val="en-US"/>
        </w:rPr>
        <w:t>encompass the</w:t>
      </w:r>
      <w:r w:rsidR="0067040B">
        <w:rPr>
          <w:rFonts w:ascii="Times New Roman" w:hAnsi="Times New Roman" w:cs="Times New Roman"/>
          <w:lang w:val="en-US"/>
        </w:rPr>
        <w:t xml:space="preserve"> </w:t>
      </w:r>
      <w:r w:rsidR="00692A3B">
        <w:rPr>
          <w:rFonts w:ascii="Times New Roman" w:hAnsi="Times New Roman" w:cs="Times New Roman"/>
          <w:lang w:val="en-US"/>
        </w:rPr>
        <w:t xml:space="preserve">Drin River Basin in its entirety, including Kosovo sub-basin (at </w:t>
      </w:r>
      <w:proofErr w:type="spellStart"/>
      <w:r w:rsidR="00692A3B">
        <w:rPr>
          <w:rFonts w:ascii="Times New Roman" w:hAnsi="Times New Roman" w:cs="Times New Roman"/>
          <w:lang w:val="en-US"/>
        </w:rPr>
        <w:t>to</w:t>
      </w:r>
      <w:proofErr w:type="spellEnd"/>
      <w:r w:rsidR="00692A3B">
        <w:rPr>
          <w:rFonts w:ascii="Times New Roman" w:hAnsi="Times New Roman" w:cs="Times New Roman"/>
          <w:lang w:val="en-US"/>
        </w:rPr>
        <w:t xml:space="preserve"> additional cost), and </w:t>
      </w:r>
      <w:r w:rsidR="008F3809">
        <w:rPr>
          <w:rFonts w:ascii="Times New Roman" w:hAnsi="Times New Roman" w:cs="Times New Roman"/>
          <w:lang w:val="en-US"/>
        </w:rPr>
        <w:t xml:space="preserve">need to </w:t>
      </w:r>
      <w:r w:rsidR="008936A2">
        <w:rPr>
          <w:rFonts w:ascii="Times New Roman" w:hAnsi="Times New Roman" w:cs="Times New Roman"/>
          <w:lang w:val="en-US"/>
        </w:rPr>
        <w:t>balance</w:t>
      </w:r>
      <w:r w:rsidR="00692A3B">
        <w:rPr>
          <w:rFonts w:ascii="Times New Roman" w:hAnsi="Times New Roman" w:cs="Times New Roman"/>
          <w:lang w:val="en-US"/>
        </w:rPr>
        <w:t xml:space="preserve"> with the input data of </w:t>
      </w:r>
      <w:r w:rsidR="00926C42">
        <w:rPr>
          <w:rFonts w:ascii="Times New Roman" w:hAnsi="Times New Roman" w:cs="Times New Roman"/>
          <w:lang w:val="en-US"/>
        </w:rPr>
        <w:t xml:space="preserve">different </w:t>
      </w:r>
      <w:r w:rsidR="00CC04FB">
        <w:rPr>
          <w:rFonts w:ascii="Times New Roman" w:hAnsi="Times New Roman" w:cs="Times New Roman"/>
          <w:lang w:val="en-US"/>
        </w:rPr>
        <w:t xml:space="preserve">level of details and </w:t>
      </w:r>
      <w:r w:rsidR="00926C42">
        <w:rPr>
          <w:rFonts w:ascii="Times New Roman" w:hAnsi="Times New Roman" w:cs="Times New Roman"/>
          <w:lang w:val="en-US"/>
        </w:rPr>
        <w:t>quality</w:t>
      </w:r>
      <w:r w:rsidR="00DF2909">
        <w:rPr>
          <w:rFonts w:ascii="Times New Roman" w:hAnsi="Times New Roman" w:cs="Times New Roman"/>
          <w:lang w:val="en-US"/>
        </w:rPr>
        <w:t xml:space="preserve"> as</w:t>
      </w:r>
      <w:r w:rsidR="000F7A64">
        <w:rPr>
          <w:rFonts w:ascii="Times New Roman" w:hAnsi="Times New Roman" w:cs="Times New Roman"/>
          <w:lang w:val="en-US"/>
        </w:rPr>
        <w:t xml:space="preserve"> some</w:t>
      </w:r>
      <w:r w:rsidR="00EF6E80">
        <w:rPr>
          <w:rFonts w:ascii="Times New Roman" w:hAnsi="Times New Roman" w:cs="Times New Roman"/>
          <w:lang w:val="en-US"/>
        </w:rPr>
        <w:t xml:space="preserve"> data </w:t>
      </w:r>
      <w:r w:rsidR="000F7A64">
        <w:rPr>
          <w:rFonts w:ascii="Times New Roman" w:hAnsi="Times New Roman" w:cs="Times New Roman"/>
          <w:lang w:val="en-US"/>
        </w:rPr>
        <w:t xml:space="preserve">had already been </w:t>
      </w:r>
      <w:r w:rsidR="00EF6E80">
        <w:rPr>
          <w:rFonts w:ascii="Times New Roman" w:hAnsi="Times New Roman" w:cs="Times New Roman"/>
          <w:lang w:val="en-US"/>
        </w:rPr>
        <w:t xml:space="preserve">produced by </w:t>
      </w:r>
      <w:r w:rsidR="000F7A64">
        <w:rPr>
          <w:rFonts w:ascii="Times New Roman" w:hAnsi="Times New Roman" w:cs="Times New Roman"/>
          <w:lang w:val="en-US"/>
        </w:rPr>
        <w:t xml:space="preserve">other </w:t>
      </w:r>
      <w:r w:rsidR="00EF6E80">
        <w:rPr>
          <w:rFonts w:ascii="Times New Roman" w:hAnsi="Times New Roman" w:cs="Times New Roman"/>
          <w:lang w:val="en-US"/>
        </w:rPr>
        <w:t>projects and government initiatives. T</w:t>
      </w:r>
      <w:r w:rsidR="00DF2909">
        <w:rPr>
          <w:rFonts w:ascii="Times New Roman" w:hAnsi="Times New Roman" w:cs="Times New Roman"/>
          <w:lang w:val="en-US"/>
        </w:rPr>
        <w:t>he most detailed socio-economic modelling</w:t>
      </w:r>
      <w:r w:rsidR="008A7121">
        <w:rPr>
          <w:rFonts w:ascii="Times New Roman" w:hAnsi="Times New Roman" w:cs="Times New Roman"/>
          <w:lang w:val="en-US"/>
        </w:rPr>
        <w:t xml:space="preserve"> of the identified flood risk areas</w:t>
      </w:r>
      <w:r w:rsidR="00DF2909">
        <w:rPr>
          <w:rFonts w:ascii="Times New Roman" w:hAnsi="Times New Roman" w:cs="Times New Roman"/>
          <w:lang w:val="en-US"/>
        </w:rPr>
        <w:t xml:space="preserve"> </w:t>
      </w:r>
      <w:r w:rsidR="00CC04FB">
        <w:rPr>
          <w:rFonts w:ascii="Times New Roman" w:hAnsi="Times New Roman" w:cs="Times New Roman"/>
          <w:lang w:val="en-US"/>
        </w:rPr>
        <w:t>was done</w:t>
      </w:r>
      <w:r w:rsidR="003115C7">
        <w:rPr>
          <w:rFonts w:ascii="Times New Roman" w:hAnsi="Times New Roman" w:cs="Times New Roman"/>
          <w:lang w:val="en-US"/>
        </w:rPr>
        <w:t xml:space="preserve"> by</w:t>
      </w:r>
      <w:r w:rsidR="00CC04FB">
        <w:rPr>
          <w:rFonts w:ascii="Times New Roman" w:hAnsi="Times New Roman" w:cs="Times New Roman"/>
          <w:lang w:val="en-US"/>
        </w:rPr>
        <w:t xml:space="preserve"> this project.</w:t>
      </w:r>
    </w:p>
    <w:p w14:paraId="3AE1101A" w14:textId="77777777" w:rsidR="00AA0EE0" w:rsidRPr="00CF5EC6" w:rsidRDefault="00AA0EE0" w:rsidP="00CF5EC6">
      <w:pPr>
        <w:autoSpaceDE w:val="0"/>
        <w:autoSpaceDN w:val="0"/>
        <w:adjustRightInd w:val="0"/>
        <w:spacing w:after="0" w:line="240" w:lineRule="auto"/>
        <w:jc w:val="both"/>
        <w:rPr>
          <w:rFonts w:ascii="Times New Roman" w:hAnsi="Times New Roman" w:cs="Times New Roman"/>
          <w:color w:val="000000"/>
        </w:rPr>
      </w:pPr>
    </w:p>
    <w:p w14:paraId="44F6C887" w14:textId="6CC37F5F" w:rsidR="0046417D" w:rsidRPr="0046417D" w:rsidRDefault="0046417D" w:rsidP="0046417D">
      <w:pPr>
        <w:autoSpaceDE w:val="0"/>
        <w:autoSpaceDN w:val="0"/>
        <w:adjustRightInd w:val="0"/>
        <w:spacing w:after="0" w:line="240" w:lineRule="auto"/>
        <w:ind w:left="714"/>
        <w:jc w:val="both"/>
        <w:rPr>
          <w:rFonts w:ascii="Times New Roman" w:hAnsi="Times New Roman" w:cs="Times New Roman"/>
          <w:color w:val="000000"/>
          <w:lang w:val="en-CA"/>
        </w:rPr>
      </w:pPr>
      <w:r w:rsidRPr="0046417D">
        <w:rPr>
          <w:rFonts w:ascii="Times New Roman" w:hAnsi="Times New Roman" w:cs="Times New Roman"/>
          <w:color w:val="000000"/>
          <w:lang w:val="en-CA"/>
        </w:rPr>
        <w:t>There is a general recognition among stakeholders interviewed of the importance of this project. However, in order to increase the sustainability of project outcomes, greater buy-in at the highest decision-making levels of the importance of investing in and prioritizing FRM is required. Riparian Governments</w:t>
      </w:r>
      <w:r w:rsidR="00074B65">
        <w:rPr>
          <w:rFonts w:ascii="Times New Roman" w:hAnsi="Times New Roman" w:cs="Times New Roman"/>
          <w:color w:val="000000"/>
          <w:lang w:val="en-CA"/>
        </w:rPr>
        <w:t>’</w:t>
      </w:r>
      <w:r w:rsidRPr="0046417D">
        <w:rPr>
          <w:rFonts w:ascii="Times New Roman" w:hAnsi="Times New Roman" w:cs="Times New Roman"/>
          <w:color w:val="000000"/>
          <w:lang w:val="en-CA"/>
        </w:rPr>
        <w:t xml:space="preserve"> agreements will be needed to put in place the financial resources, which means that political will is key.</w:t>
      </w:r>
      <w:r w:rsidR="00074B65">
        <w:rPr>
          <w:rFonts w:ascii="Times New Roman" w:hAnsi="Times New Roman" w:cs="Times New Roman"/>
          <w:color w:val="000000"/>
          <w:lang w:val="en-CA"/>
        </w:rPr>
        <w:t xml:space="preserve"> </w:t>
      </w:r>
      <w:r w:rsidR="003B4986">
        <w:rPr>
          <w:rFonts w:ascii="Times New Roman" w:hAnsi="Times New Roman" w:cs="Times New Roman"/>
          <w:color w:val="000000"/>
          <w:lang w:val="en-CA"/>
        </w:rPr>
        <w:t>More specifically and i</w:t>
      </w:r>
      <w:r w:rsidR="00DB678B">
        <w:rPr>
          <w:rFonts w:ascii="Times New Roman" w:hAnsi="Times New Roman" w:cs="Times New Roman"/>
          <w:color w:val="000000"/>
          <w:lang w:val="en-CA"/>
        </w:rPr>
        <w:t>n light of the transboundary cooperation</w:t>
      </w:r>
      <w:r w:rsidR="0018583C">
        <w:rPr>
          <w:rFonts w:ascii="Times New Roman" w:hAnsi="Times New Roman" w:cs="Times New Roman"/>
          <w:color w:val="000000"/>
          <w:lang w:val="en-CA"/>
        </w:rPr>
        <w:t xml:space="preserve">, this </w:t>
      </w:r>
      <w:r w:rsidR="00913E63">
        <w:rPr>
          <w:rFonts w:ascii="Times New Roman" w:hAnsi="Times New Roman" w:cs="Times New Roman"/>
          <w:color w:val="000000"/>
          <w:lang w:val="en-CA"/>
        </w:rPr>
        <w:t xml:space="preserve">means a basin-wide institutional </w:t>
      </w:r>
      <w:r w:rsidR="00EE3508">
        <w:rPr>
          <w:rFonts w:ascii="Times New Roman" w:hAnsi="Times New Roman" w:cs="Times New Roman"/>
          <w:color w:val="000000"/>
          <w:lang w:val="en-CA"/>
        </w:rPr>
        <w:t>legal framework</w:t>
      </w:r>
      <w:r w:rsidR="00952EC6">
        <w:rPr>
          <w:rFonts w:ascii="Times New Roman" w:hAnsi="Times New Roman" w:cs="Times New Roman"/>
          <w:color w:val="000000"/>
          <w:lang w:val="en-CA"/>
        </w:rPr>
        <w:t xml:space="preserve"> on transboundary cooperation</w:t>
      </w:r>
      <w:r w:rsidR="005B58E2">
        <w:rPr>
          <w:rFonts w:ascii="Times New Roman" w:hAnsi="Times New Roman" w:cs="Times New Roman"/>
          <w:color w:val="000000"/>
          <w:lang w:val="en-CA"/>
        </w:rPr>
        <w:t xml:space="preserve"> for establishment of a joint coordination body, e.g., a river basin commission for the functioning of which certain </w:t>
      </w:r>
      <w:r w:rsidR="00D97A37">
        <w:rPr>
          <w:rFonts w:ascii="Times New Roman" w:hAnsi="Times New Roman" w:cs="Times New Roman"/>
          <w:color w:val="000000"/>
          <w:lang w:val="en-CA"/>
        </w:rPr>
        <w:t>financial commitments will have to be made.</w:t>
      </w:r>
    </w:p>
    <w:p w14:paraId="4A77C533" w14:textId="77777777" w:rsidR="0046417D" w:rsidRPr="00633CCB" w:rsidRDefault="0046417D" w:rsidP="0046417D">
      <w:pPr>
        <w:spacing w:after="0" w:line="240" w:lineRule="auto"/>
        <w:ind w:left="714"/>
        <w:jc w:val="both"/>
        <w:rPr>
          <w:rFonts w:ascii="Times New Roman" w:eastAsia="Calibri" w:hAnsi="Times New Roman" w:cs="Times New Roman"/>
          <w:sz w:val="12"/>
          <w:szCs w:val="12"/>
          <w:lang w:val="en-CA"/>
        </w:rPr>
      </w:pPr>
    </w:p>
    <w:p w14:paraId="3632ACA5" w14:textId="778BDD39" w:rsidR="00C63116" w:rsidRPr="00C63116" w:rsidRDefault="0046417D" w:rsidP="00C63116">
      <w:pPr>
        <w:pStyle w:val="CommentText"/>
        <w:numPr>
          <w:ilvl w:val="0"/>
          <w:numId w:val="24"/>
        </w:numPr>
        <w:spacing w:after="0"/>
        <w:ind w:left="714" w:hanging="357"/>
        <w:jc w:val="both"/>
        <w:rPr>
          <w:rFonts w:ascii="Times New Roman" w:hAnsi="Times New Roman" w:cs="Times New Roman"/>
          <w:sz w:val="22"/>
          <w:szCs w:val="22"/>
        </w:rPr>
      </w:pPr>
      <w:r w:rsidRPr="00C63116">
        <w:rPr>
          <w:rFonts w:ascii="Times New Roman" w:eastAsia="Calibri" w:hAnsi="Times New Roman" w:cs="Times New Roman"/>
          <w:i/>
          <w:iCs/>
          <w:sz w:val="22"/>
          <w:szCs w:val="22"/>
          <w:u w:val="single"/>
          <w:lang w:val="en-US"/>
        </w:rPr>
        <w:t>Socio-economic risks to sustainability</w:t>
      </w:r>
      <w:r w:rsidRPr="00C63116">
        <w:rPr>
          <w:rFonts w:ascii="Times New Roman" w:eastAsia="Calibri" w:hAnsi="Times New Roman" w:cs="Times New Roman"/>
          <w:i/>
          <w:iCs/>
          <w:sz w:val="22"/>
          <w:szCs w:val="22"/>
          <w:lang w:val="en-US"/>
        </w:rPr>
        <w:t>:</w:t>
      </w:r>
      <w:r w:rsidRPr="00C63116">
        <w:rPr>
          <w:rFonts w:ascii="Times New Roman" w:eastAsia="Calibri" w:hAnsi="Times New Roman" w:cs="Times New Roman"/>
          <w:sz w:val="22"/>
          <w:szCs w:val="22"/>
          <w:lang w:val="en-US"/>
        </w:rPr>
        <w:t xml:space="preserve"> </w:t>
      </w:r>
      <w:r w:rsidRPr="00C63116">
        <w:rPr>
          <w:rFonts w:ascii="Times New Roman" w:hAnsi="Times New Roman" w:cs="Times New Roman"/>
          <w:color w:val="000000"/>
          <w:sz w:val="22"/>
          <w:szCs w:val="22"/>
          <w:lang w:val="en-CA"/>
        </w:rPr>
        <w:t xml:space="preserve">The project </w:t>
      </w:r>
      <w:proofErr w:type="gramStart"/>
      <w:r w:rsidRPr="00C63116">
        <w:rPr>
          <w:rFonts w:ascii="Times New Roman" w:hAnsi="Times New Roman" w:cs="Times New Roman"/>
          <w:color w:val="000000"/>
          <w:sz w:val="22"/>
          <w:szCs w:val="22"/>
          <w:lang w:val="en-CA"/>
        </w:rPr>
        <w:t>is</w:t>
      </w:r>
      <w:proofErr w:type="gramEnd"/>
      <w:r w:rsidRPr="00C63116">
        <w:rPr>
          <w:rFonts w:ascii="Times New Roman" w:hAnsi="Times New Roman" w:cs="Times New Roman"/>
          <w:color w:val="000000"/>
          <w:sz w:val="22"/>
          <w:szCs w:val="22"/>
          <w:lang w:val="en-CA"/>
        </w:rPr>
        <w:t xml:space="preserve"> properly documenting its results and lessons learnt, all project activities are continually shared with and handed-over to authorized institutions, thus making socio-economic risk insignificant. </w:t>
      </w:r>
      <w:r w:rsidRPr="00C63116">
        <w:rPr>
          <w:rFonts w:ascii="Times New Roman" w:eastAsia="Calibri" w:hAnsi="Times New Roman" w:cs="Times New Roman"/>
          <w:sz w:val="22"/>
          <w:szCs w:val="22"/>
          <w:lang w:val="en-US"/>
        </w:rPr>
        <w:t>Socio-economic risks were determined through the SESP for each project structural intervention and addressed by the Socio-economic Management Plans.</w:t>
      </w:r>
      <w:r w:rsidR="00C63116" w:rsidRPr="00C63116">
        <w:rPr>
          <w:rFonts w:ascii="Times New Roman" w:eastAsia="Calibri" w:hAnsi="Times New Roman" w:cs="Times New Roman"/>
          <w:sz w:val="22"/>
          <w:szCs w:val="22"/>
          <w:lang w:val="en-US"/>
        </w:rPr>
        <w:t xml:space="preserve"> </w:t>
      </w:r>
      <w:r w:rsidR="00C63116" w:rsidRPr="00C63116">
        <w:rPr>
          <w:rFonts w:ascii="Times New Roman" w:hAnsi="Times New Roman" w:cs="Times New Roman"/>
          <w:sz w:val="22"/>
          <w:szCs w:val="22"/>
        </w:rPr>
        <w:t>The initial non-inclusion of Kosovo in the activities could have put at risk the sustainability of the interventions considering the important share of the basin that passes through Kosovo. There is a risk to poor sustainability if 30% of the basin is not considered</w:t>
      </w:r>
      <w:r w:rsidR="00C63116">
        <w:rPr>
          <w:rFonts w:ascii="Times New Roman" w:hAnsi="Times New Roman" w:cs="Times New Roman"/>
          <w:sz w:val="22"/>
          <w:szCs w:val="22"/>
        </w:rPr>
        <w:t>.</w:t>
      </w:r>
    </w:p>
    <w:p w14:paraId="5B709E2E" w14:textId="77777777" w:rsidR="0046417D" w:rsidRPr="00633CCB" w:rsidRDefault="0046417D" w:rsidP="0046417D">
      <w:pPr>
        <w:spacing w:after="0" w:line="240" w:lineRule="auto"/>
        <w:ind w:left="714"/>
        <w:jc w:val="both"/>
        <w:rPr>
          <w:rFonts w:ascii="Times New Roman" w:eastAsia="Calibri" w:hAnsi="Times New Roman" w:cs="Times New Roman"/>
          <w:sz w:val="12"/>
          <w:szCs w:val="12"/>
          <w:lang w:val="en-US"/>
        </w:rPr>
      </w:pPr>
    </w:p>
    <w:p w14:paraId="2757BF96" w14:textId="05DCE41A" w:rsidR="00C60185" w:rsidRDefault="0046417D">
      <w:pPr>
        <w:numPr>
          <w:ilvl w:val="0"/>
          <w:numId w:val="23"/>
        </w:numPr>
        <w:spacing w:after="0" w:line="240" w:lineRule="auto"/>
        <w:ind w:left="714" w:hanging="357"/>
        <w:jc w:val="both"/>
        <w:rPr>
          <w:rFonts w:ascii="Times New Roman" w:eastAsia="Calibri" w:hAnsi="Times New Roman" w:cs="Times New Roman"/>
          <w:lang w:val="en-US"/>
        </w:rPr>
      </w:pPr>
      <w:r w:rsidRPr="0046417D">
        <w:rPr>
          <w:rFonts w:ascii="Times New Roman" w:eastAsia="Calibri" w:hAnsi="Times New Roman" w:cs="Times New Roman"/>
          <w:i/>
          <w:iCs/>
          <w:u w:val="single"/>
          <w:lang w:val="en-US"/>
        </w:rPr>
        <w:t>Institutional framework and governance risks to sustainability</w:t>
      </w:r>
      <w:r w:rsidRPr="0046417D">
        <w:rPr>
          <w:rFonts w:ascii="Times New Roman" w:eastAsia="Calibri" w:hAnsi="Times New Roman" w:cs="Times New Roman"/>
          <w:i/>
          <w:iCs/>
          <w:lang w:val="en-US"/>
        </w:rPr>
        <w:t>:</w:t>
      </w:r>
      <w:r w:rsidRPr="0046417D">
        <w:rPr>
          <w:rFonts w:ascii="Times New Roman" w:eastAsia="Calibri" w:hAnsi="Times New Roman" w:cs="Times New Roman"/>
          <w:lang w:val="en-US"/>
        </w:rPr>
        <w:t xml:space="preserve"> </w:t>
      </w:r>
      <w:r w:rsidRPr="0046417D">
        <w:rPr>
          <w:rFonts w:ascii="Times New Roman" w:hAnsi="Times New Roman" w:cs="Times New Roman"/>
          <w:color w:val="000000"/>
          <w:lang w:val="en-CA"/>
        </w:rPr>
        <w:t xml:space="preserve">All project activities are done in line with the existing regulatory framework. Activities which support legal and policy changes are done with significant involvement of relevant stakeholder, ensuring that final products are institutionally supported. Technical knowledge transfer is constantly ongoing, during as well as after activity completion, with e.g., technical staff in water agencies receiving continued training on modelling and water information system utilization. </w:t>
      </w:r>
      <w:r w:rsidRPr="0046417D">
        <w:rPr>
          <w:rFonts w:ascii="Times New Roman" w:eastAsia="Calibri" w:hAnsi="Times New Roman" w:cs="Times New Roman"/>
          <w:lang w:val="en-US"/>
        </w:rPr>
        <w:t>Partnering governments’ institutions suffer from chronic lack of funds. However, project addressed this by MoU with relevant institutions, such as National Hydrometeorological Services. These MoUs foresee activities on behalf of partnering institutions on O&amp;M of the installed hydromet monitoring stations. Further to this, the national hydrometeorological networks, as well as national hydromet services were thoroughly assessed by project International Hydrometeorological Networks Expert and concrete measures were recommended to ensure future sustainability.</w:t>
      </w:r>
      <w:r w:rsidR="00013598">
        <w:rPr>
          <w:rFonts w:ascii="Times New Roman" w:eastAsia="Calibri" w:hAnsi="Times New Roman" w:cs="Times New Roman"/>
          <w:lang w:val="en-US"/>
        </w:rPr>
        <w:t xml:space="preserve"> </w:t>
      </w:r>
    </w:p>
    <w:p w14:paraId="06275E3D" w14:textId="77777777" w:rsidR="00C60185" w:rsidRPr="00633CCB" w:rsidRDefault="00C60185" w:rsidP="00C60185">
      <w:pPr>
        <w:spacing w:after="0" w:line="240" w:lineRule="auto"/>
        <w:ind w:left="714"/>
        <w:jc w:val="both"/>
        <w:rPr>
          <w:rFonts w:ascii="Times New Roman" w:eastAsia="Calibri" w:hAnsi="Times New Roman" w:cs="Times New Roman"/>
          <w:sz w:val="12"/>
          <w:szCs w:val="12"/>
          <w:lang w:val="en-US"/>
        </w:rPr>
      </w:pPr>
    </w:p>
    <w:p w14:paraId="0A714286" w14:textId="00750961" w:rsidR="0046417D" w:rsidRDefault="00E33C5E" w:rsidP="00C60185">
      <w:pPr>
        <w:spacing w:after="0" w:line="240" w:lineRule="auto"/>
        <w:ind w:left="714"/>
        <w:jc w:val="both"/>
        <w:rPr>
          <w:rFonts w:ascii="Times New Roman" w:hAnsi="Times New Roman" w:cs="Times New Roman"/>
        </w:rPr>
      </w:pPr>
      <w:r>
        <w:rPr>
          <w:rFonts w:ascii="Times New Roman" w:eastAsia="Calibri" w:hAnsi="Times New Roman" w:cs="Times New Roman"/>
          <w:lang w:val="en-US"/>
        </w:rPr>
        <w:t xml:space="preserve">As </w:t>
      </w:r>
      <w:r w:rsidR="00203210">
        <w:rPr>
          <w:rFonts w:ascii="Times New Roman" w:eastAsia="Calibri" w:hAnsi="Times New Roman" w:cs="Times New Roman"/>
          <w:lang w:val="en-US"/>
        </w:rPr>
        <w:t xml:space="preserve">a </w:t>
      </w:r>
      <w:r>
        <w:rPr>
          <w:rFonts w:ascii="Times New Roman" w:eastAsia="Calibri" w:hAnsi="Times New Roman" w:cs="Times New Roman"/>
          <w:lang w:val="en-US"/>
        </w:rPr>
        <w:t xml:space="preserve">subsidiary to the DCG, the </w:t>
      </w:r>
      <w:r w:rsidR="00C55A58">
        <w:rPr>
          <w:rFonts w:ascii="Times New Roman" w:eastAsia="Calibri" w:hAnsi="Times New Roman" w:cs="Times New Roman"/>
          <w:lang w:val="en-US"/>
        </w:rPr>
        <w:t>EWGF</w:t>
      </w:r>
      <w:r w:rsidR="00013598" w:rsidRPr="00C60185">
        <w:rPr>
          <w:rFonts w:ascii="Times New Roman" w:hAnsi="Times New Roman" w:cs="Times New Roman"/>
        </w:rPr>
        <w:t xml:space="preserve"> provides technical advice and inputs relating to project implementation. Technical experts may be invited in to discuss specific issues</w:t>
      </w:r>
      <w:r w:rsidR="00C60185" w:rsidRPr="00C60185">
        <w:rPr>
          <w:rFonts w:ascii="Times New Roman" w:hAnsi="Times New Roman" w:cs="Times New Roman"/>
        </w:rPr>
        <w:t>, however, necessary technical training is needed</w:t>
      </w:r>
      <w:r w:rsidR="00013598" w:rsidRPr="00C60185">
        <w:rPr>
          <w:rFonts w:ascii="Times New Roman" w:hAnsi="Times New Roman" w:cs="Times New Roman"/>
        </w:rPr>
        <w:t>.</w:t>
      </w:r>
      <w:r w:rsidR="00C60185" w:rsidRPr="00C60185">
        <w:rPr>
          <w:rFonts w:ascii="Times New Roman" w:hAnsi="Times New Roman" w:cs="Times New Roman"/>
        </w:rPr>
        <w:t xml:space="preserve"> </w:t>
      </w:r>
      <w:r w:rsidR="00EA2E59">
        <w:rPr>
          <w:rFonts w:ascii="Times New Roman" w:hAnsi="Times New Roman" w:cs="Times New Roman"/>
        </w:rPr>
        <w:t xml:space="preserve">The activity focused on revising the Terms of Reference (ToR) and development of a five-year work programme of the EWGF </w:t>
      </w:r>
      <w:r w:rsidR="0091766E">
        <w:rPr>
          <w:rFonts w:ascii="Times New Roman" w:hAnsi="Times New Roman" w:cs="Times New Roman"/>
        </w:rPr>
        <w:t xml:space="preserve">(Component 2) </w:t>
      </w:r>
      <w:r w:rsidR="00C9433C">
        <w:rPr>
          <w:rFonts w:ascii="Times New Roman" w:hAnsi="Times New Roman" w:cs="Times New Roman"/>
        </w:rPr>
        <w:t xml:space="preserve">is foreseen to strengthen this </w:t>
      </w:r>
      <w:r w:rsidR="00492A8A">
        <w:rPr>
          <w:rFonts w:ascii="Times New Roman" w:hAnsi="Times New Roman" w:cs="Times New Roman"/>
        </w:rPr>
        <w:t xml:space="preserve">entity that contributes to the governance sustainability. </w:t>
      </w:r>
      <w:r w:rsidR="00D60638">
        <w:rPr>
          <w:rFonts w:ascii="Times New Roman" w:hAnsi="Times New Roman" w:cs="Times New Roman"/>
        </w:rPr>
        <w:t>O</w:t>
      </w:r>
      <w:r w:rsidR="00C60185" w:rsidRPr="00C60185">
        <w:rPr>
          <w:rFonts w:ascii="Times New Roman" w:hAnsi="Times New Roman" w:cs="Times New Roman"/>
        </w:rPr>
        <w:t xml:space="preserve">ne of the important governance risks to sustainability is the absence of a </w:t>
      </w:r>
      <w:r w:rsidR="00CD66B5">
        <w:rPr>
          <w:rFonts w:ascii="Times New Roman" w:hAnsi="Times New Roman" w:cs="Times New Roman"/>
        </w:rPr>
        <w:t>permanent basin-wide coordination body</w:t>
      </w:r>
      <w:r w:rsidR="00C0100C">
        <w:rPr>
          <w:rFonts w:ascii="Times New Roman" w:hAnsi="Times New Roman" w:cs="Times New Roman"/>
        </w:rPr>
        <w:t>/</w:t>
      </w:r>
      <w:r w:rsidR="00C60185" w:rsidRPr="00C60185">
        <w:rPr>
          <w:rFonts w:ascii="Times New Roman" w:hAnsi="Times New Roman" w:cs="Times New Roman"/>
        </w:rPr>
        <w:t>commission. The delays in implementing activities under Component 2 could also be a risk to sustainability as they are quite strategic and GWP-Med might not be able to ensure full ownership before the end of the project.</w:t>
      </w:r>
    </w:p>
    <w:p w14:paraId="2F66C222" w14:textId="14326C58" w:rsidR="00BC004B" w:rsidRDefault="00BC004B" w:rsidP="00C60185">
      <w:pPr>
        <w:spacing w:after="0" w:line="240" w:lineRule="auto"/>
        <w:ind w:left="714"/>
        <w:jc w:val="both"/>
        <w:rPr>
          <w:rFonts w:ascii="Times New Roman" w:eastAsia="Calibri" w:hAnsi="Times New Roman" w:cs="Times New Roman"/>
          <w:lang w:val="en-US"/>
        </w:rPr>
      </w:pPr>
    </w:p>
    <w:p w14:paraId="3611D32A" w14:textId="77777777" w:rsidR="0046417D" w:rsidRPr="00633CCB" w:rsidRDefault="0046417D" w:rsidP="0046417D">
      <w:pPr>
        <w:spacing w:after="0" w:line="240" w:lineRule="auto"/>
        <w:ind w:left="720"/>
        <w:jc w:val="both"/>
        <w:rPr>
          <w:rFonts w:ascii="Times New Roman" w:eastAsia="Calibri" w:hAnsi="Times New Roman" w:cs="Times New Roman"/>
          <w:sz w:val="12"/>
          <w:szCs w:val="12"/>
          <w:lang w:val="en-US"/>
        </w:rPr>
      </w:pPr>
    </w:p>
    <w:p w14:paraId="64DECCD8" w14:textId="50ED5987" w:rsidR="0046417D" w:rsidRPr="0046417D" w:rsidRDefault="0046417D">
      <w:pPr>
        <w:numPr>
          <w:ilvl w:val="0"/>
          <w:numId w:val="23"/>
        </w:numPr>
        <w:spacing w:after="0" w:line="240" w:lineRule="auto"/>
        <w:jc w:val="both"/>
        <w:rPr>
          <w:rFonts w:ascii="Times New Roman" w:eastAsia="Calibri" w:hAnsi="Times New Roman" w:cs="Times New Roman"/>
          <w:lang w:val="en-US"/>
        </w:rPr>
      </w:pPr>
      <w:r w:rsidRPr="0046417D">
        <w:rPr>
          <w:rFonts w:ascii="Times New Roman" w:eastAsia="Calibri" w:hAnsi="Times New Roman" w:cs="Times New Roman"/>
          <w:i/>
          <w:iCs/>
          <w:u w:val="single"/>
          <w:lang w:val="en-US"/>
        </w:rPr>
        <w:lastRenderedPageBreak/>
        <w:t>Impact of COVID-19 on project’s sustainability:</w:t>
      </w:r>
      <w:r w:rsidRPr="0046417D">
        <w:rPr>
          <w:rFonts w:ascii="Times New Roman" w:eastAsia="Calibri" w:hAnsi="Times New Roman" w:cs="Times New Roman"/>
          <w:lang w:val="en-US"/>
        </w:rPr>
        <w:t xml:space="preserve"> COVID-19 pandemic impacted national economies in the riparian states severely. Project has addressed in close coordination with national governments’ institutions through assessment of their resources and gaps identification, conducted under its Component 2, implemented by the </w:t>
      </w:r>
      <w:r w:rsidR="002C02F0">
        <w:rPr>
          <w:rFonts w:ascii="Times New Roman" w:eastAsia="Calibri" w:hAnsi="Times New Roman" w:cs="Times New Roman"/>
          <w:lang w:val="en-US"/>
        </w:rPr>
        <w:t>GWP-Med</w:t>
      </w:r>
      <w:r w:rsidRPr="0046417D">
        <w:rPr>
          <w:rFonts w:ascii="Times New Roman" w:eastAsia="Calibri" w:hAnsi="Times New Roman" w:cs="Times New Roman"/>
          <w:lang w:val="en-US"/>
        </w:rPr>
        <w:t xml:space="preserve"> as the Responsible Party to the Project.</w:t>
      </w:r>
    </w:p>
    <w:p w14:paraId="52656B76" w14:textId="77777777" w:rsidR="0046417D" w:rsidRPr="00633CCB" w:rsidRDefault="0046417D" w:rsidP="0046417D">
      <w:pPr>
        <w:spacing w:after="0" w:line="240" w:lineRule="auto"/>
        <w:ind w:left="720"/>
        <w:contextualSpacing/>
        <w:rPr>
          <w:rFonts w:eastAsia="Calibri"/>
          <w:sz w:val="12"/>
          <w:szCs w:val="12"/>
          <w:lang w:val="en-US"/>
        </w:rPr>
      </w:pPr>
    </w:p>
    <w:p w14:paraId="17D8646A" w14:textId="77777777" w:rsidR="0046417D" w:rsidRPr="0046417D" w:rsidRDefault="0046417D">
      <w:pPr>
        <w:numPr>
          <w:ilvl w:val="0"/>
          <w:numId w:val="23"/>
        </w:numPr>
        <w:spacing w:after="0" w:line="240" w:lineRule="auto"/>
        <w:jc w:val="both"/>
        <w:rPr>
          <w:rFonts w:ascii="Times New Roman" w:eastAsia="Calibri" w:hAnsi="Times New Roman" w:cs="Times New Roman"/>
          <w:lang w:val="en-US"/>
        </w:rPr>
      </w:pPr>
      <w:r w:rsidRPr="0046417D">
        <w:rPr>
          <w:rFonts w:ascii="Times New Roman" w:eastAsia="Calibri" w:hAnsi="Times New Roman" w:cs="Times New Roman"/>
          <w:i/>
          <w:iCs/>
          <w:u w:val="single"/>
          <w:lang w:val="en-US"/>
        </w:rPr>
        <w:t>Environment risks to sustainability</w:t>
      </w:r>
      <w:r w:rsidRPr="0046417D">
        <w:rPr>
          <w:rFonts w:ascii="Times New Roman" w:eastAsia="Calibri" w:hAnsi="Times New Roman" w:cs="Times New Roman"/>
          <w:i/>
          <w:iCs/>
          <w:lang w:val="en-US"/>
        </w:rPr>
        <w:t>:</w:t>
      </w:r>
      <w:r w:rsidRPr="0046417D">
        <w:rPr>
          <w:rFonts w:ascii="Times New Roman" w:eastAsia="Calibri" w:hAnsi="Times New Roman" w:cs="Times New Roman"/>
          <w:lang w:val="en-US"/>
        </w:rPr>
        <w:t xml:space="preserve"> </w:t>
      </w:r>
      <w:r w:rsidRPr="0046417D">
        <w:rPr>
          <w:rFonts w:ascii="Times New Roman" w:hAnsi="Times New Roman" w:cs="Times New Roman"/>
          <w:color w:val="000000"/>
          <w:lang w:val="en-CA"/>
        </w:rPr>
        <w:t xml:space="preserve">There is no environmental risk to project sustainability. </w:t>
      </w:r>
      <w:r w:rsidRPr="0046417D">
        <w:rPr>
          <w:rFonts w:ascii="Times New Roman" w:eastAsia="Calibri" w:hAnsi="Times New Roman" w:cs="Times New Roman"/>
          <w:lang w:val="en-US"/>
        </w:rPr>
        <w:t xml:space="preserve">SESP of all structural measures’ sub-projects, for both sub-projects were pre-identified through the Project Documents and unidentified sub-projects, as evidenced by the Gracanica Riverbed Restoration SESP. Environmental and Social Management Plans (ESMPs) were developed in line with relevant national legislation, UNDP Social and environment Policy and the AF Social and Environmental Principles, as evidenced by the Gracanica Riverbed Restoration ESMP. </w:t>
      </w:r>
    </w:p>
    <w:p w14:paraId="6390E21D" w14:textId="77777777" w:rsidR="0046417D" w:rsidRPr="00633CCB" w:rsidRDefault="0046417D" w:rsidP="0046417D">
      <w:pPr>
        <w:spacing w:after="0" w:line="240" w:lineRule="auto"/>
        <w:ind w:left="720"/>
        <w:contextualSpacing/>
        <w:rPr>
          <w:rFonts w:eastAsia="Calibri"/>
          <w:sz w:val="12"/>
          <w:szCs w:val="12"/>
          <w:lang w:val="en-US"/>
        </w:rPr>
      </w:pPr>
    </w:p>
    <w:p w14:paraId="483F67CC" w14:textId="77777777" w:rsidR="0046417D" w:rsidRPr="0046417D" w:rsidRDefault="0046417D">
      <w:pPr>
        <w:numPr>
          <w:ilvl w:val="0"/>
          <w:numId w:val="23"/>
        </w:numPr>
        <w:spacing w:after="0" w:line="240" w:lineRule="auto"/>
        <w:jc w:val="both"/>
        <w:rPr>
          <w:rFonts w:ascii="Times New Roman" w:eastAsia="Calibri" w:hAnsi="Times New Roman" w:cs="Times New Roman"/>
          <w:lang w:val="en-US"/>
        </w:rPr>
      </w:pPr>
      <w:r w:rsidRPr="0046417D">
        <w:rPr>
          <w:rFonts w:ascii="Times New Roman" w:eastAsia="Calibri" w:hAnsi="Times New Roman" w:cs="Times New Roman"/>
          <w:i/>
          <w:iCs/>
          <w:u w:val="single"/>
          <w:lang w:val="en-US"/>
        </w:rPr>
        <w:t>Availability and structure of the sustainability plan</w:t>
      </w:r>
      <w:r w:rsidRPr="0046417D">
        <w:rPr>
          <w:rFonts w:ascii="Times New Roman" w:eastAsia="Calibri" w:hAnsi="Times New Roman" w:cs="Times New Roman"/>
          <w:i/>
          <w:iCs/>
          <w:lang w:val="en-US"/>
        </w:rPr>
        <w:t>:</w:t>
      </w:r>
      <w:r w:rsidRPr="0046417D">
        <w:rPr>
          <w:rFonts w:ascii="Times New Roman" w:eastAsia="Calibri" w:hAnsi="Times New Roman" w:cs="Times New Roman"/>
          <w:lang w:val="en-US"/>
        </w:rPr>
        <w:t xml:space="preserve"> Detailed Drin FRM Project Sustainability and Scaling Up Strategy and Sustainability Plan was developed by the Regional Project Manager.  </w:t>
      </w:r>
    </w:p>
    <w:p w14:paraId="437DE137" w14:textId="77777777" w:rsidR="0046417D" w:rsidRPr="00633CCB" w:rsidRDefault="0046417D" w:rsidP="0046417D">
      <w:pPr>
        <w:spacing w:after="0" w:line="240" w:lineRule="auto"/>
        <w:ind w:left="720"/>
        <w:contextualSpacing/>
        <w:rPr>
          <w:rFonts w:eastAsia="Calibri"/>
          <w:sz w:val="12"/>
          <w:szCs w:val="12"/>
          <w:lang w:val="en-US"/>
        </w:rPr>
      </w:pPr>
    </w:p>
    <w:p w14:paraId="4F35C83B" w14:textId="0ADD82E4" w:rsidR="0046417D" w:rsidRPr="0046417D" w:rsidRDefault="0046417D">
      <w:pPr>
        <w:numPr>
          <w:ilvl w:val="0"/>
          <w:numId w:val="23"/>
        </w:numPr>
        <w:spacing w:after="0" w:line="240" w:lineRule="auto"/>
        <w:jc w:val="both"/>
        <w:rPr>
          <w:rFonts w:ascii="Times New Roman" w:eastAsia="Calibri" w:hAnsi="Times New Roman" w:cs="Times New Roman"/>
          <w:lang w:val="en-US"/>
        </w:rPr>
      </w:pPr>
      <w:r w:rsidRPr="0046417D">
        <w:rPr>
          <w:rFonts w:ascii="Times New Roman" w:eastAsia="Calibri" w:hAnsi="Times New Roman" w:cs="Times New Roman"/>
          <w:i/>
          <w:iCs/>
          <w:u w:val="single"/>
          <w:lang w:val="en-US"/>
        </w:rPr>
        <w:t xml:space="preserve">Action plans for enhanced </w:t>
      </w:r>
      <w:r w:rsidR="006609AB">
        <w:rPr>
          <w:rFonts w:ascii="Times New Roman" w:eastAsia="Calibri" w:hAnsi="Times New Roman" w:cs="Times New Roman"/>
          <w:i/>
          <w:iCs/>
          <w:u w:val="single"/>
          <w:lang w:val="en-US"/>
        </w:rPr>
        <w:t>P</w:t>
      </w:r>
      <w:r w:rsidRPr="0046417D">
        <w:rPr>
          <w:rFonts w:ascii="Times New Roman" w:eastAsia="Calibri" w:hAnsi="Times New Roman" w:cs="Times New Roman"/>
          <w:i/>
          <w:iCs/>
          <w:u w:val="single"/>
          <w:lang w:val="en-US"/>
        </w:rPr>
        <w:t xml:space="preserve">roject </w:t>
      </w:r>
      <w:r w:rsidR="006609AB">
        <w:rPr>
          <w:rFonts w:ascii="Times New Roman" w:eastAsia="Calibri" w:hAnsi="Times New Roman" w:cs="Times New Roman"/>
          <w:i/>
          <w:iCs/>
          <w:u w:val="single"/>
          <w:lang w:val="en-US"/>
        </w:rPr>
        <w:t>S</w:t>
      </w:r>
      <w:r w:rsidRPr="0046417D">
        <w:rPr>
          <w:rFonts w:ascii="Times New Roman" w:eastAsia="Calibri" w:hAnsi="Times New Roman" w:cs="Times New Roman"/>
          <w:i/>
          <w:iCs/>
          <w:u w:val="single"/>
          <w:lang w:val="en-US"/>
        </w:rPr>
        <w:t>ustainability</w:t>
      </w:r>
      <w:r w:rsidRPr="0046417D">
        <w:rPr>
          <w:rFonts w:ascii="Times New Roman" w:eastAsia="Calibri" w:hAnsi="Times New Roman" w:cs="Times New Roman"/>
          <w:i/>
          <w:iCs/>
          <w:lang w:val="en-US"/>
        </w:rPr>
        <w:t>:</w:t>
      </w:r>
      <w:r w:rsidRPr="0046417D">
        <w:rPr>
          <w:rFonts w:ascii="Times New Roman" w:eastAsia="Calibri" w:hAnsi="Times New Roman" w:cs="Times New Roman"/>
          <w:lang w:val="en-US"/>
        </w:rPr>
        <w:t xml:space="preserve"> Project Sustainability Plan was developed by the Regional Project Manager.  </w:t>
      </w:r>
    </w:p>
    <w:p w14:paraId="5D4F63B0" w14:textId="13897011" w:rsidR="0046417D" w:rsidRDefault="0046417D" w:rsidP="0046417D">
      <w:pPr>
        <w:spacing w:after="0" w:line="240" w:lineRule="auto"/>
        <w:ind w:left="360"/>
        <w:jc w:val="both"/>
        <w:rPr>
          <w:rFonts w:ascii="Times New Roman" w:hAnsi="Times New Roman" w:cs="Times New Roman"/>
          <w:b/>
          <w:bCs/>
        </w:rPr>
      </w:pPr>
    </w:p>
    <w:p w14:paraId="1A9CEF81" w14:textId="119CEB9A" w:rsidR="00CF5EC6" w:rsidRDefault="00CF5EC6" w:rsidP="0046417D">
      <w:pPr>
        <w:spacing w:after="0" w:line="240" w:lineRule="auto"/>
        <w:ind w:left="360"/>
        <w:jc w:val="both"/>
        <w:rPr>
          <w:rFonts w:ascii="Times New Roman" w:hAnsi="Times New Roman" w:cs="Times New Roman"/>
          <w:b/>
          <w:bCs/>
        </w:rPr>
      </w:pPr>
    </w:p>
    <w:p w14:paraId="4C072E37" w14:textId="7D8B24EC" w:rsidR="00CF5EC6" w:rsidRDefault="00CF5EC6" w:rsidP="0046417D">
      <w:pPr>
        <w:spacing w:after="0" w:line="240" w:lineRule="auto"/>
        <w:ind w:left="360"/>
        <w:jc w:val="both"/>
        <w:rPr>
          <w:rFonts w:ascii="Times New Roman" w:hAnsi="Times New Roman" w:cs="Times New Roman"/>
          <w:b/>
          <w:bCs/>
        </w:rPr>
      </w:pPr>
    </w:p>
    <w:p w14:paraId="5E147768" w14:textId="5235AC6B" w:rsidR="005D1CBC" w:rsidRDefault="005D1CBC" w:rsidP="0046417D">
      <w:pPr>
        <w:spacing w:after="0" w:line="240" w:lineRule="auto"/>
        <w:ind w:left="360"/>
        <w:jc w:val="both"/>
        <w:rPr>
          <w:rFonts w:ascii="Times New Roman" w:hAnsi="Times New Roman" w:cs="Times New Roman"/>
          <w:b/>
          <w:bCs/>
        </w:rPr>
      </w:pPr>
    </w:p>
    <w:p w14:paraId="70246454" w14:textId="3F29D417" w:rsidR="005D1CBC" w:rsidRDefault="005D1CBC" w:rsidP="0046417D">
      <w:pPr>
        <w:spacing w:after="0" w:line="240" w:lineRule="auto"/>
        <w:ind w:left="360"/>
        <w:jc w:val="both"/>
        <w:rPr>
          <w:rFonts w:ascii="Times New Roman" w:hAnsi="Times New Roman" w:cs="Times New Roman"/>
          <w:b/>
          <w:bCs/>
        </w:rPr>
      </w:pPr>
    </w:p>
    <w:p w14:paraId="42BA4DA6" w14:textId="0041A43D" w:rsidR="005D1CBC" w:rsidRDefault="005D1CBC" w:rsidP="0046417D">
      <w:pPr>
        <w:spacing w:after="0" w:line="240" w:lineRule="auto"/>
        <w:ind w:left="360"/>
        <w:jc w:val="both"/>
        <w:rPr>
          <w:rFonts w:ascii="Times New Roman" w:hAnsi="Times New Roman" w:cs="Times New Roman"/>
          <w:b/>
          <w:bCs/>
        </w:rPr>
      </w:pPr>
    </w:p>
    <w:p w14:paraId="71465DD9" w14:textId="338B35AF" w:rsidR="005D1CBC" w:rsidRDefault="005D1CBC" w:rsidP="0046417D">
      <w:pPr>
        <w:spacing w:after="0" w:line="240" w:lineRule="auto"/>
        <w:ind w:left="360"/>
        <w:jc w:val="both"/>
        <w:rPr>
          <w:rFonts w:ascii="Times New Roman" w:hAnsi="Times New Roman" w:cs="Times New Roman"/>
          <w:b/>
          <w:bCs/>
        </w:rPr>
      </w:pPr>
    </w:p>
    <w:p w14:paraId="7E97595B" w14:textId="0F4BEFA6" w:rsidR="005D1CBC" w:rsidRDefault="005D1CBC" w:rsidP="0046417D">
      <w:pPr>
        <w:spacing w:after="0" w:line="240" w:lineRule="auto"/>
        <w:ind w:left="360"/>
        <w:jc w:val="both"/>
        <w:rPr>
          <w:rFonts w:ascii="Times New Roman" w:hAnsi="Times New Roman" w:cs="Times New Roman"/>
          <w:b/>
          <w:bCs/>
        </w:rPr>
      </w:pPr>
    </w:p>
    <w:p w14:paraId="6F3562E2" w14:textId="6E1F5F0D" w:rsidR="005D1CBC" w:rsidRDefault="005D1CBC" w:rsidP="0046417D">
      <w:pPr>
        <w:spacing w:after="0" w:line="240" w:lineRule="auto"/>
        <w:ind w:left="360"/>
        <w:jc w:val="both"/>
        <w:rPr>
          <w:rFonts w:ascii="Times New Roman" w:hAnsi="Times New Roman" w:cs="Times New Roman"/>
          <w:b/>
          <w:bCs/>
        </w:rPr>
      </w:pPr>
    </w:p>
    <w:p w14:paraId="448E65BE" w14:textId="25E1F2C8" w:rsidR="005D1CBC" w:rsidRDefault="005D1CBC" w:rsidP="0046417D">
      <w:pPr>
        <w:spacing w:after="0" w:line="240" w:lineRule="auto"/>
        <w:ind w:left="360"/>
        <w:jc w:val="both"/>
        <w:rPr>
          <w:rFonts w:ascii="Times New Roman" w:hAnsi="Times New Roman" w:cs="Times New Roman"/>
          <w:b/>
          <w:bCs/>
        </w:rPr>
      </w:pPr>
    </w:p>
    <w:p w14:paraId="682BA471" w14:textId="6D506F52" w:rsidR="005D1CBC" w:rsidRDefault="005D1CBC" w:rsidP="0046417D">
      <w:pPr>
        <w:spacing w:after="0" w:line="240" w:lineRule="auto"/>
        <w:ind w:left="360"/>
        <w:jc w:val="both"/>
        <w:rPr>
          <w:rFonts w:ascii="Times New Roman" w:hAnsi="Times New Roman" w:cs="Times New Roman"/>
          <w:b/>
          <w:bCs/>
        </w:rPr>
      </w:pPr>
    </w:p>
    <w:p w14:paraId="41CB88B0" w14:textId="384790FE" w:rsidR="005D1CBC" w:rsidRDefault="005D1CBC" w:rsidP="0046417D">
      <w:pPr>
        <w:spacing w:after="0" w:line="240" w:lineRule="auto"/>
        <w:ind w:left="360"/>
        <w:jc w:val="both"/>
        <w:rPr>
          <w:rFonts w:ascii="Times New Roman" w:hAnsi="Times New Roman" w:cs="Times New Roman"/>
          <w:b/>
          <w:bCs/>
        </w:rPr>
      </w:pPr>
    </w:p>
    <w:p w14:paraId="2C923DEF" w14:textId="015ED59E" w:rsidR="005D1CBC" w:rsidRDefault="005D1CBC" w:rsidP="0046417D">
      <w:pPr>
        <w:spacing w:after="0" w:line="240" w:lineRule="auto"/>
        <w:ind w:left="360"/>
        <w:jc w:val="both"/>
        <w:rPr>
          <w:rFonts w:ascii="Times New Roman" w:hAnsi="Times New Roman" w:cs="Times New Roman"/>
          <w:b/>
          <w:bCs/>
        </w:rPr>
      </w:pPr>
    </w:p>
    <w:p w14:paraId="2E35AF12" w14:textId="5C8A0082" w:rsidR="005D1CBC" w:rsidRDefault="005D1CBC" w:rsidP="0046417D">
      <w:pPr>
        <w:spacing w:after="0" w:line="240" w:lineRule="auto"/>
        <w:ind w:left="360"/>
        <w:jc w:val="both"/>
        <w:rPr>
          <w:rFonts w:ascii="Times New Roman" w:hAnsi="Times New Roman" w:cs="Times New Roman"/>
          <w:b/>
          <w:bCs/>
        </w:rPr>
      </w:pPr>
    </w:p>
    <w:p w14:paraId="35425EB2" w14:textId="4E379E31" w:rsidR="005D1CBC" w:rsidRDefault="005D1CBC" w:rsidP="0046417D">
      <w:pPr>
        <w:spacing w:after="0" w:line="240" w:lineRule="auto"/>
        <w:ind w:left="360"/>
        <w:jc w:val="both"/>
        <w:rPr>
          <w:rFonts w:ascii="Times New Roman" w:hAnsi="Times New Roman" w:cs="Times New Roman"/>
          <w:b/>
          <w:bCs/>
        </w:rPr>
      </w:pPr>
    </w:p>
    <w:p w14:paraId="46BC9B3C" w14:textId="4C9C3A0B" w:rsidR="005D1CBC" w:rsidRDefault="005D1CBC" w:rsidP="0046417D">
      <w:pPr>
        <w:spacing w:after="0" w:line="240" w:lineRule="auto"/>
        <w:ind w:left="360"/>
        <w:jc w:val="both"/>
        <w:rPr>
          <w:rFonts w:ascii="Times New Roman" w:hAnsi="Times New Roman" w:cs="Times New Roman"/>
          <w:b/>
          <w:bCs/>
        </w:rPr>
      </w:pPr>
    </w:p>
    <w:p w14:paraId="206B8B65" w14:textId="58CF5B89" w:rsidR="005D1CBC" w:rsidRDefault="005D1CBC" w:rsidP="0046417D">
      <w:pPr>
        <w:spacing w:after="0" w:line="240" w:lineRule="auto"/>
        <w:ind w:left="360"/>
        <w:jc w:val="both"/>
        <w:rPr>
          <w:rFonts w:ascii="Times New Roman" w:hAnsi="Times New Roman" w:cs="Times New Roman"/>
          <w:b/>
          <w:bCs/>
        </w:rPr>
      </w:pPr>
    </w:p>
    <w:p w14:paraId="25F7794D" w14:textId="21F55358" w:rsidR="005D1CBC" w:rsidRDefault="005D1CBC" w:rsidP="0046417D">
      <w:pPr>
        <w:spacing w:after="0" w:line="240" w:lineRule="auto"/>
        <w:ind w:left="360"/>
        <w:jc w:val="both"/>
        <w:rPr>
          <w:rFonts w:ascii="Times New Roman" w:hAnsi="Times New Roman" w:cs="Times New Roman"/>
          <w:b/>
          <w:bCs/>
        </w:rPr>
      </w:pPr>
    </w:p>
    <w:p w14:paraId="5B8B1EAC" w14:textId="0324A62C" w:rsidR="005D1CBC" w:rsidRDefault="005D1CBC" w:rsidP="0046417D">
      <w:pPr>
        <w:spacing w:after="0" w:line="240" w:lineRule="auto"/>
        <w:ind w:left="360"/>
        <w:jc w:val="both"/>
        <w:rPr>
          <w:rFonts w:ascii="Times New Roman" w:hAnsi="Times New Roman" w:cs="Times New Roman"/>
          <w:b/>
          <w:bCs/>
        </w:rPr>
      </w:pPr>
    </w:p>
    <w:p w14:paraId="300798DD" w14:textId="2E801694" w:rsidR="005D1CBC" w:rsidRDefault="005D1CBC" w:rsidP="0046417D">
      <w:pPr>
        <w:spacing w:after="0" w:line="240" w:lineRule="auto"/>
        <w:ind w:left="360"/>
        <w:jc w:val="both"/>
        <w:rPr>
          <w:rFonts w:ascii="Times New Roman" w:hAnsi="Times New Roman" w:cs="Times New Roman"/>
          <w:b/>
          <w:bCs/>
        </w:rPr>
      </w:pPr>
    </w:p>
    <w:p w14:paraId="02EEF067" w14:textId="23896195" w:rsidR="005D1CBC" w:rsidRDefault="005D1CBC" w:rsidP="0046417D">
      <w:pPr>
        <w:spacing w:after="0" w:line="240" w:lineRule="auto"/>
        <w:ind w:left="360"/>
        <w:jc w:val="both"/>
        <w:rPr>
          <w:rFonts w:ascii="Times New Roman" w:hAnsi="Times New Roman" w:cs="Times New Roman"/>
          <w:b/>
          <w:bCs/>
        </w:rPr>
      </w:pPr>
    </w:p>
    <w:p w14:paraId="68715384" w14:textId="5E9DDD3F" w:rsidR="005D1CBC" w:rsidRDefault="005D1CBC" w:rsidP="0046417D">
      <w:pPr>
        <w:spacing w:after="0" w:line="240" w:lineRule="auto"/>
        <w:ind w:left="360"/>
        <w:jc w:val="both"/>
        <w:rPr>
          <w:rFonts w:ascii="Times New Roman" w:hAnsi="Times New Roman" w:cs="Times New Roman"/>
          <w:b/>
          <w:bCs/>
        </w:rPr>
      </w:pPr>
    </w:p>
    <w:p w14:paraId="693DA21C" w14:textId="7C80FF69" w:rsidR="005D1CBC" w:rsidRDefault="005D1CBC" w:rsidP="0046417D">
      <w:pPr>
        <w:spacing w:after="0" w:line="240" w:lineRule="auto"/>
        <w:ind w:left="360"/>
        <w:jc w:val="both"/>
        <w:rPr>
          <w:rFonts w:ascii="Times New Roman" w:hAnsi="Times New Roman" w:cs="Times New Roman"/>
          <w:b/>
          <w:bCs/>
        </w:rPr>
      </w:pPr>
    </w:p>
    <w:p w14:paraId="7BD346EB" w14:textId="7354953C" w:rsidR="005D1CBC" w:rsidRDefault="005D1CBC" w:rsidP="0046417D">
      <w:pPr>
        <w:spacing w:after="0" w:line="240" w:lineRule="auto"/>
        <w:ind w:left="360"/>
        <w:jc w:val="both"/>
        <w:rPr>
          <w:rFonts w:ascii="Times New Roman" w:hAnsi="Times New Roman" w:cs="Times New Roman"/>
          <w:b/>
          <w:bCs/>
        </w:rPr>
      </w:pPr>
    </w:p>
    <w:p w14:paraId="0EEE2658" w14:textId="6141C812" w:rsidR="005D1CBC" w:rsidRDefault="005D1CBC" w:rsidP="0046417D">
      <w:pPr>
        <w:spacing w:after="0" w:line="240" w:lineRule="auto"/>
        <w:ind w:left="360"/>
        <w:jc w:val="both"/>
        <w:rPr>
          <w:rFonts w:ascii="Times New Roman" w:hAnsi="Times New Roman" w:cs="Times New Roman"/>
          <w:b/>
          <w:bCs/>
        </w:rPr>
      </w:pPr>
    </w:p>
    <w:p w14:paraId="33A54D08" w14:textId="77777777" w:rsidR="005D1CBC" w:rsidRDefault="005D1CBC" w:rsidP="0046417D">
      <w:pPr>
        <w:spacing w:after="0" w:line="240" w:lineRule="auto"/>
        <w:ind w:left="360"/>
        <w:jc w:val="both"/>
        <w:rPr>
          <w:rFonts w:ascii="Times New Roman" w:hAnsi="Times New Roman" w:cs="Times New Roman"/>
          <w:b/>
          <w:bCs/>
        </w:rPr>
      </w:pPr>
    </w:p>
    <w:p w14:paraId="61FE784C" w14:textId="7A59F0CB" w:rsidR="00CF5EC6" w:rsidRDefault="00CF5EC6" w:rsidP="0046417D">
      <w:pPr>
        <w:spacing w:after="0" w:line="240" w:lineRule="auto"/>
        <w:ind w:left="360"/>
        <w:jc w:val="both"/>
        <w:rPr>
          <w:rFonts w:ascii="Times New Roman" w:hAnsi="Times New Roman" w:cs="Times New Roman"/>
          <w:b/>
          <w:bCs/>
        </w:rPr>
      </w:pPr>
    </w:p>
    <w:p w14:paraId="67779F3E" w14:textId="73250555" w:rsidR="00CF5EC6" w:rsidRDefault="00CF5EC6" w:rsidP="0046417D">
      <w:pPr>
        <w:spacing w:after="0" w:line="240" w:lineRule="auto"/>
        <w:ind w:left="360"/>
        <w:jc w:val="both"/>
        <w:rPr>
          <w:rFonts w:ascii="Times New Roman" w:hAnsi="Times New Roman" w:cs="Times New Roman"/>
          <w:b/>
          <w:bCs/>
        </w:rPr>
      </w:pPr>
    </w:p>
    <w:p w14:paraId="6E4A78B9" w14:textId="3A06524F" w:rsidR="00CF5EC6" w:rsidRDefault="00CF5EC6" w:rsidP="0046417D">
      <w:pPr>
        <w:spacing w:after="0" w:line="240" w:lineRule="auto"/>
        <w:ind w:left="360"/>
        <w:jc w:val="both"/>
        <w:rPr>
          <w:rFonts w:ascii="Times New Roman" w:hAnsi="Times New Roman" w:cs="Times New Roman"/>
          <w:b/>
          <w:bCs/>
        </w:rPr>
      </w:pPr>
    </w:p>
    <w:p w14:paraId="1F907957" w14:textId="048BD3E1" w:rsidR="00CF5EC6" w:rsidRDefault="00CF5EC6" w:rsidP="0046417D">
      <w:pPr>
        <w:spacing w:after="0" w:line="240" w:lineRule="auto"/>
        <w:ind w:left="360"/>
        <w:jc w:val="both"/>
        <w:rPr>
          <w:rFonts w:ascii="Times New Roman" w:hAnsi="Times New Roman" w:cs="Times New Roman"/>
          <w:b/>
          <w:bCs/>
        </w:rPr>
      </w:pPr>
    </w:p>
    <w:p w14:paraId="034C06FB" w14:textId="16B46D0E" w:rsidR="00CF5EC6" w:rsidRDefault="00CF5EC6" w:rsidP="0046417D">
      <w:pPr>
        <w:spacing w:after="0" w:line="240" w:lineRule="auto"/>
        <w:ind w:left="360"/>
        <w:jc w:val="both"/>
        <w:rPr>
          <w:rFonts w:ascii="Times New Roman" w:hAnsi="Times New Roman" w:cs="Times New Roman"/>
          <w:b/>
          <w:bCs/>
        </w:rPr>
      </w:pPr>
    </w:p>
    <w:p w14:paraId="22C86976" w14:textId="7D82A742" w:rsidR="00CF5EC6" w:rsidRDefault="00CF5EC6" w:rsidP="0046417D">
      <w:pPr>
        <w:spacing w:after="0" w:line="240" w:lineRule="auto"/>
        <w:ind w:left="360"/>
        <w:jc w:val="both"/>
        <w:rPr>
          <w:rFonts w:ascii="Times New Roman" w:hAnsi="Times New Roman" w:cs="Times New Roman"/>
          <w:b/>
          <w:bCs/>
        </w:rPr>
      </w:pPr>
    </w:p>
    <w:p w14:paraId="1857958D" w14:textId="7310FE63" w:rsidR="00CF5EC6" w:rsidRDefault="00CF5EC6" w:rsidP="0046417D">
      <w:pPr>
        <w:spacing w:after="0" w:line="240" w:lineRule="auto"/>
        <w:ind w:left="360"/>
        <w:jc w:val="both"/>
        <w:rPr>
          <w:rFonts w:ascii="Times New Roman" w:hAnsi="Times New Roman" w:cs="Times New Roman"/>
          <w:b/>
          <w:bCs/>
        </w:rPr>
      </w:pPr>
    </w:p>
    <w:p w14:paraId="6DFC16B2" w14:textId="77777777" w:rsidR="00CF5EC6" w:rsidRDefault="00CF5EC6" w:rsidP="0046417D">
      <w:pPr>
        <w:spacing w:after="0" w:line="240" w:lineRule="auto"/>
        <w:ind w:left="360"/>
        <w:jc w:val="both"/>
        <w:rPr>
          <w:rFonts w:ascii="Times New Roman" w:hAnsi="Times New Roman" w:cs="Times New Roman"/>
          <w:b/>
          <w:bCs/>
        </w:rPr>
      </w:pPr>
    </w:p>
    <w:p w14:paraId="1AA9093B" w14:textId="40808612" w:rsidR="00CF5CA1" w:rsidRPr="00CB7439" w:rsidRDefault="00CF5CA1" w:rsidP="00CB7439">
      <w:pPr>
        <w:numPr>
          <w:ilvl w:val="0"/>
          <w:numId w:val="8"/>
        </w:numPr>
        <w:jc w:val="center"/>
        <w:rPr>
          <w:rFonts w:ascii="Times New Roman" w:hAnsi="Times New Roman" w:cs="Times New Roman"/>
          <w:b/>
          <w:bCs/>
          <w:color w:val="0000FF"/>
          <w:sz w:val="24"/>
          <w:szCs w:val="24"/>
        </w:rPr>
      </w:pPr>
      <w:r w:rsidRPr="00CB7439">
        <w:rPr>
          <w:rFonts w:ascii="Times New Roman" w:hAnsi="Times New Roman" w:cs="Times New Roman"/>
          <w:b/>
          <w:bCs/>
          <w:color w:val="0000FF"/>
          <w:sz w:val="24"/>
          <w:szCs w:val="24"/>
        </w:rPr>
        <w:lastRenderedPageBreak/>
        <w:t>CONCLUSIONS</w:t>
      </w:r>
      <w:r w:rsidR="00B8347C" w:rsidRPr="00CB7439">
        <w:rPr>
          <w:rFonts w:ascii="Times New Roman" w:hAnsi="Times New Roman" w:cs="Times New Roman"/>
          <w:b/>
          <w:bCs/>
          <w:color w:val="0000FF"/>
          <w:sz w:val="24"/>
          <w:szCs w:val="24"/>
        </w:rPr>
        <w:t xml:space="preserve"> AND RECOMMENDATIONS</w:t>
      </w:r>
    </w:p>
    <w:p w14:paraId="4F34F7BC" w14:textId="77777777" w:rsidR="0046417D" w:rsidRPr="0046417D" w:rsidRDefault="0046417D" w:rsidP="0046417D">
      <w:pPr>
        <w:jc w:val="both"/>
        <w:rPr>
          <w:rFonts w:ascii="Times New Roman" w:hAnsi="Times New Roman" w:cs="Times New Roman"/>
          <w:b/>
          <w:bCs/>
          <w:lang w:val="en-CA"/>
        </w:rPr>
      </w:pPr>
      <w:r w:rsidRPr="0046417D">
        <w:rPr>
          <w:rFonts w:ascii="Times New Roman" w:hAnsi="Times New Roman" w:cs="Times New Roman"/>
          <w:b/>
          <w:bCs/>
          <w:lang w:val="en-CA"/>
        </w:rPr>
        <w:t>4.1.</w:t>
      </w:r>
      <w:r w:rsidRPr="0046417D">
        <w:rPr>
          <w:rFonts w:ascii="Times New Roman" w:hAnsi="Times New Roman" w:cs="Times New Roman"/>
          <w:b/>
          <w:bCs/>
          <w:lang w:val="en-CA"/>
        </w:rPr>
        <w:tab/>
        <w:t>Conclusions</w:t>
      </w:r>
    </w:p>
    <w:p w14:paraId="3E10C33C" w14:textId="77777777" w:rsidR="0046417D" w:rsidRPr="0046417D" w:rsidRDefault="0046417D" w:rsidP="0046417D">
      <w:pPr>
        <w:autoSpaceDE w:val="0"/>
        <w:autoSpaceDN w:val="0"/>
        <w:adjustRightInd w:val="0"/>
        <w:spacing w:after="0" w:line="240" w:lineRule="auto"/>
        <w:rPr>
          <w:rFonts w:ascii="Calibri" w:hAnsi="Calibri" w:cs="Calibri"/>
          <w:color w:val="000000"/>
          <w:sz w:val="23"/>
          <w:szCs w:val="23"/>
          <w:lang w:val="en-CA"/>
        </w:rPr>
      </w:pPr>
    </w:p>
    <w:p w14:paraId="241EA9C5" w14:textId="630AF7AD" w:rsidR="0046417D" w:rsidRPr="0046417D" w:rsidRDefault="0046417D" w:rsidP="0046417D">
      <w:pPr>
        <w:tabs>
          <w:tab w:val="left" w:pos="851"/>
        </w:tabs>
        <w:spacing w:after="0" w:line="240" w:lineRule="auto"/>
        <w:contextualSpacing/>
        <w:jc w:val="both"/>
        <w:rPr>
          <w:rFonts w:ascii="Times New Roman" w:hAnsi="Times New Roman" w:cs="Times New Roman"/>
          <w:lang w:val="en-CA"/>
        </w:rPr>
      </w:pPr>
      <w:r w:rsidRPr="0046417D">
        <w:rPr>
          <w:rFonts w:ascii="Times New Roman" w:hAnsi="Times New Roman" w:cs="Times New Roman"/>
          <w:lang w:val="en-CA"/>
        </w:rPr>
        <w:t xml:space="preserve">The overall progress </w:t>
      </w:r>
      <w:r w:rsidR="00337ACF">
        <w:rPr>
          <w:rFonts w:ascii="Times New Roman" w:hAnsi="Times New Roman" w:cs="Times New Roman"/>
          <w:lang w:val="en-CA"/>
        </w:rPr>
        <w:t xml:space="preserve">is </w:t>
      </w:r>
      <w:r w:rsidRPr="0046417D">
        <w:rPr>
          <w:rFonts w:ascii="Times New Roman" w:hAnsi="Times New Roman" w:cs="Times New Roman"/>
          <w:lang w:val="en-CA"/>
        </w:rPr>
        <w:t xml:space="preserve">rated as "Satisfactory (S)", as </w:t>
      </w:r>
      <w:r w:rsidR="000F3949">
        <w:rPr>
          <w:rFonts w:ascii="Times New Roman" w:hAnsi="Times New Roman" w:cs="Times New Roman"/>
          <w:lang w:val="en-CA"/>
        </w:rPr>
        <w:t>many</w:t>
      </w:r>
      <w:r w:rsidRPr="0046417D">
        <w:rPr>
          <w:rFonts w:ascii="Times New Roman" w:hAnsi="Times New Roman" w:cs="Times New Roman"/>
          <w:lang w:val="en-CA"/>
        </w:rPr>
        <w:t xml:space="preserve"> expected outputs have efficiently and effectively been produced to date while others are in a process of being achieved or planned in the remaining period of the project. Stakeholders repeatedly emphasized that the support provided to the relevant institutions was essential, and the MTR Consultant is convinced that technical capacity has been enhanced, awareness created on many issues related to FRM and ministries and institutions have been supported in a myriad of ways.</w:t>
      </w:r>
    </w:p>
    <w:p w14:paraId="47639D4B" w14:textId="77777777" w:rsidR="0046417D" w:rsidRPr="0046417D" w:rsidRDefault="0046417D" w:rsidP="0046417D">
      <w:pPr>
        <w:tabs>
          <w:tab w:val="left" w:pos="851"/>
        </w:tabs>
        <w:spacing w:after="0" w:line="240" w:lineRule="auto"/>
        <w:contextualSpacing/>
        <w:jc w:val="both"/>
        <w:rPr>
          <w:rFonts w:ascii="Times New Roman" w:hAnsi="Times New Roman" w:cs="Times New Roman"/>
          <w:lang w:val="en-CA"/>
        </w:rPr>
      </w:pPr>
    </w:p>
    <w:p w14:paraId="23CE48A4" w14:textId="2D1CB58E" w:rsidR="00190E32" w:rsidRDefault="0046417D" w:rsidP="00913DF8">
      <w:pPr>
        <w:pStyle w:val="NormalWeb"/>
        <w:spacing w:before="0" w:beforeAutospacing="0" w:after="0" w:afterAutospacing="0"/>
        <w:jc w:val="both"/>
        <w:rPr>
          <w:color w:val="000000"/>
          <w:lang w:val="en-CA"/>
        </w:rPr>
      </w:pPr>
      <w:r w:rsidRPr="00913DF8">
        <w:rPr>
          <w:color w:val="000000"/>
          <w:sz w:val="22"/>
          <w:szCs w:val="22"/>
          <w:lang w:val="en-CA"/>
        </w:rPr>
        <w:t>The project activities remained on track to achieve most of its major outcomes/outputs, despite delays caused by COVID-19 pandemic the outbreak of which nearly coincided with the commencement of the project implementation and lasted with varying intensity throughout the reporting period. The pandemic issue was addressed through the revised both Multi Year Work Plan (MYWP) and the Budget, by relocating the unspent funds earmarked for</w:t>
      </w:r>
      <w:r w:rsidR="00730B03" w:rsidRPr="00913DF8">
        <w:rPr>
          <w:color w:val="000000"/>
          <w:sz w:val="22"/>
          <w:szCs w:val="22"/>
          <w:lang w:val="en-CA"/>
        </w:rPr>
        <w:t xml:space="preserve"> 2019 -</w:t>
      </w:r>
      <w:r w:rsidRPr="00913DF8">
        <w:rPr>
          <w:color w:val="000000"/>
          <w:sz w:val="22"/>
          <w:szCs w:val="22"/>
          <w:lang w:val="en-CA"/>
        </w:rPr>
        <w:t xml:space="preserve"> 2021 along the same budget lines, mostly over to 2022 and the rest of the project implementation period (2022 - 2024). Functional partnerships have also been established with all other relevant national stakeholders such as National Water Administrations and relevant ministries, as well as with the similar development initiatives run by GIZ and </w:t>
      </w:r>
      <w:r w:rsidR="00113FD2" w:rsidRPr="00913DF8">
        <w:rPr>
          <w:color w:val="000000"/>
          <w:sz w:val="22"/>
          <w:szCs w:val="22"/>
          <w:lang w:val="en-CA"/>
        </w:rPr>
        <w:t xml:space="preserve">the </w:t>
      </w:r>
      <w:r w:rsidR="0026769C" w:rsidRPr="00913DF8">
        <w:rPr>
          <w:color w:val="000000"/>
          <w:sz w:val="22"/>
          <w:szCs w:val="22"/>
          <w:lang w:val="en-CA"/>
        </w:rPr>
        <w:t>"Support to Implementation and Monitoring of Water Management, Montenegro" EU</w:t>
      </w:r>
      <w:r w:rsidR="00031FFA" w:rsidRPr="00913DF8">
        <w:rPr>
          <w:color w:val="000000"/>
          <w:sz w:val="22"/>
          <w:szCs w:val="22"/>
          <w:lang w:val="en-CA"/>
        </w:rPr>
        <w:t xml:space="preserve"> IPA</w:t>
      </w:r>
      <w:r w:rsidR="0026769C" w:rsidRPr="00913DF8">
        <w:rPr>
          <w:color w:val="000000"/>
          <w:sz w:val="22"/>
          <w:szCs w:val="22"/>
          <w:lang w:val="en-CA"/>
        </w:rPr>
        <w:t xml:space="preserve"> funded project managed by the Public Works Administration in Montenegro</w:t>
      </w:r>
      <w:r w:rsidRPr="0046417D">
        <w:rPr>
          <w:color w:val="000000"/>
          <w:lang w:val="en-CA"/>
        </w:rPr>
        <w:t>.</w:t>
      </w:r>
      <w:r w:rsidR="006C1446">
        <w:rPr>
          <w:color w:val="000000"/>
          <w:lang w:val="en-CA"/>
        </w:rPr>
        <w:t xml:space="preserve"> </w:t>
      </w:r>
    </w:p>
    <w:p w14:paraId="416DD025" w14:textId="77777777" w:rsidR="00913DF8" w:rsidRDefault="00913DF8" w:rsidP="00113FD2">
      <w:pPr>
        <w:pStyle w:val="NormalWeb"/>
        <w:spacing w:before="0" w:beforeAutospacing="0" w:after="0" w:afterAutospacing="0" w:line="330" w:lineRule="atLeast"/>
        <w:rPr>
          <w:color w:val="000000"/>
          <w:lang w:val="en-CA"/>
        </w:rPr>
      </w:pPr>
    </w:p>
    <w:p w14:paraId="53961EF6" w14:textId="69D723F4" w:rsidR="0046417D" w:rsidRPr="00913DF8" w:rsidRDefault="00471A48" w:rsidP="00913DF8">
      <w:pPr>
        <w:pStyle w:val="NormalWeb"/>
        <w:spacing w:before="0" w:beforeAutospacing="0" w:after="0" w:afterAutospacing="0"/>
        <w:jc w:val="both"/>
        <w:rPr>
          <w:color w:val="000000"/>
          <w:sz w:val="22"/>
          <w:szCs w:val="22"/>
          <w:lang w:val="en-CA"/>
        </w:rPr>
      </w:pPr>
      <w:r w:rsidRPr="00913DF8">
        <w:rPr>
          <w:color w:val="000000"/>
          <w:sz w:val="22"/>
          <w:szCs w:val="22"/>
          <w:lang w:val="en-CA"/>
        </w:rPr>
        <w:t>As the latter project covered the entire territory of Montenegro</w:t>
      </w:r>
      <w:r w:rsidR="00D47174" w:rsidRPr="00913DF8">
        <w:rPr>
          <w:color w:val="000000"/>
          <w:sz w:val="22"/>
          <w:szCs w:val="22"/>
          <w:lang w:val="en-CA"/>
        </w:rPr>
        <w:t xml:space="preserve"> and </w:t>
      </w:r>
      <w:r w:rsidR="00506D65" w:rsidRPr="00913DF8">
        <w:rPr>
          <w:color w:val="000000"/>
          <w:sz w:val="22"/>
          <w:szCs w:val="22"/>
          <w:lang w:val="en-CA"/>
        </w:rPr>
        <w:t>to</w:t>
      </w:r>
      <w:r w:rsidR="00D47174" w:rsidRPr="00913DF8">
        <w:rPr>
          <w:color w:val="000000"/>
          <w:sz w:val="22"/>
          <w:szCs w:val="22"/>
          <w:lang w:val="en-CA"/>
        </w:rPr>
        <w:t xml:space="preserve"> avoid overlapping</w:t>
      </w:r>
      <w:r w:rsidRPr="00913DF8">
        <w:rPr>
          <w:color w:val="000000"/>
          <w:sz w:val="22"/>
          <w:szCs w:val="22"/>
          <w:lang w:val="en-CA"/>
        </w:rPr>
        <w:t>,</w:t>
      </w:r>
      <w:r w:rsidR="00432BFB" w:rsidRPr="00913DF8">
        <w:rPr>
          <w:color w:val="000000"/>
          <w:sz w:val="22"/>
          <w:szCs w:val="22"/>
          <w:lang w:val="en-CA"/>
        </w:rPr>
        <w:t xml:space="preserve"> in coordination with the national Water Management Agency of Montenegro,</w:t>
      </w:r>
      <w:r w:rsidRPr="00913DF8">
        <w:rPr>
          <w:color w:val="000000"/>
          <w:sz w:val="22"/>
          <w:szCs w:val="22"/>
          <w:lang w:val="en-CA"/>
        </w:rPr>
        <w:t xml:space="preserve"> </w:t>
      </w:r>
      <w:r w:rsidR="00D47174" w:rsidRPr="00913DF8">
        <w:rPr>
          <w:color w:val="000000"/>
          <w:sz w:val="22"/>
          <w:szCs w:val="22"/>
          <w:lang w:val="en-CA"/>
        </w:rPr>
        <w:t xml:space="preserve">the Drin FRM </w:t>
      </w:r>
      <w:r w:rsidR="009D0E10" w:rsidRPr="00913DF8">
        <w:rPr>
          <w:color w:val="000000"/>
          <w:sz w:val="22"/>
          <w:szCs w:val="22"/>
          <w:lang w:val="en-CA"/>
        </w:rPr>
        <w:t xml:space="preserve">project </w:t>
      </w:r>
      <w:r w:rsidR="00D47174" w:rsidRPr="00913DF8">
        <w:rPr>
          <w:color w:val="000000"/>
          <w:sz w:val="22"/>
          <w:szCs w:val="22"/>
          <w:lang w:val="en-CA"/>
        </w:rPr>
        <w:t xml:space="preserve">did not undertake hydraulic modeling and flood hazard and flood risk mapping in the </w:t>
      </w:r>
      <w:r w:rsidR="00432BFB" w:rsidRPr="00913DF8">
        <w:rPr>
          <w:color w:val="000000"/>
          <w:sz w:val="22"/>
          <w:szCs w:val="22"/>
          <w:lang w:val="en-CA"/>
        </w:rPr>
        <w:t>Montenegro part of the Drin River Basin, but instead</w:t>
      </w:r>
      <w:r w:rsidR="000A1175" w:rsidRPr="00913DF8">
        <w:rPr>
          <w:color w:val="000000"/>
          <w:sz w:val="22"/>
          <w:szCs w:val="22"/>
          <w:lang w:val="en-CA"/>
        </w:rPr>
        <w:t xml:space="preserve"> provided a strong technical support and expertise</w:t>
      </w:r>
      <w:r w:rsidR="006C1446" w:rsidRPr="00913DF8">
        <w:rPr>
          <w:color w:val="333333"/>
          <w:sz w:val="22"/>
          <w:szCs w:val="22"/>
        </w:rPr>
        <w:t>, particularly in the hydrological assessment of certain APSFRs in Niksic and Cetinje municipalities in Montenegro</w:t>
      </w:r>
      <w:r w:rsidR="0080406C" w:rsidRPr="00913DF8">
        <w:rPr>
          <w:color w:val="333333"/>
          <w:sz w:val="22"/>
          <w:szCs w:val="22"/>
        </w:rPr>
        <w:t>.</w:t>
      </w:r>
      <w:r w:rsidR="00482164" w:rsidRPr="00913DF8">
        <w:rPr>
          <w:color w:val="333333"/>
          <w:sz w:val="22"/>
          <w:szCs w:val="22"/>
        </w:rPr>
        <w:t xml:space="preserve"> Likewise,</w:t>
      </w:r>
      <w:r w:rsidR="00010263" w:rsidRPr="00913DF8">
        <w:rPr>
          <w:color w:val="333333"/>
          <w:sz w:val="22"/>
          <w:szCs w:val="22"/>
        </w:rPr>
        <w:t xml:space="preserve"> in coordination with the national Water Management Agency of Albania, the</w:t>
      </w:r>
      <w:r w:rsidR="00482164" w:rsidRPr="00913DF8">
        <w:rPr>
          <w:color w:val="333333"/>
          <w:sz w:val="22"/>
          <w:szCs w:val="22"/>
        </w:rPr>
        <w:t xml:space="preserve"> </w:t>
      </w:r>
      <w:r w:rsidR="00356429" w:rsidRPr="00913DF8">
        <w:rPr>
          <w:color w:val="333333"/>
          <w:sz w:val="22"/>
          <w:szCs w:val="22"/>
        </w:rPr>
        <w:t xml:space="preserve">Drin FRM project did not model and map the APSFRs that had </w:t>
      </w:r>
      <w:r w:rsidR="00506D65" w:rsidRPr="00913DF8">
        <w:rPr>
          <w:color w:val="333333"/>
          <w:sz w:val="22"/>
          <w:szCs w:val="22"/>
        </w:rPr>
        <w:t xml:space="preserve">already </w:t>
      </w:r>
      <w:r w:rsidR="00356429" w:rsidRPr="00913DF8">
        <w:rPr>
          <w:color w:val="333333"/>
          <w:sz w:val="22"/>
          <w:szCs w:val="22"/>
        </w:rPr>
        <w:t xml:space="preserve">been </w:t>
      </w:r>
      <w:r w:rsidR="00190E32" w:rsidRPr="00913DF8">
        <w:rPr>
          <w:color w:val="333333"/>
          <w:sz w:val="22"/>
          <w:szCs w:val="22"/>
        </w:rPr>
        <w:t>treated by the former, GIZ project</w:t>
      </w:r>
      <w:r w:rsidR="002A7A1E" w:rsidRPr="00913DF8">
        <w:rPr>
          <w:color w:val="333333"/>
          <w:sz w:val="22"/>
          <w:szCs w:val="22"/>
        </w:rPr>
        <w:t xml:space="preserve"> but focused on the remaining ones</w:t>
      </w:r>
      <w:r w:rsidR="00190E32" w:rsidRPr="00913DF8">
        <w:rPr>
          <w:color w:val="333333"/>
          <w:sz w:val="22"/>
          <w:szCs w:val="22"/>
        </w:rPr>
        <w:t>.</w:t>
      </w:r>
      <w:r w:rsidR="0046417D" w:rsidRPr="00913DF8">
        <w:rPr>
          <w:color w:val="000000"/>
          <w:sz w:val="22"/>
          <w:szCs w:val="22"/>
          <w:lang w:val="en-CA"/>
        </w:rPr>
        <w:t xml:space="preserve"> Project also used </w:t>
      </w:r>
      <w:r w:rsidR="00A0538A">
        <w:rPr>
          <w:color w:val="000000"/>
          <w:sz w:val="22"/>
          <w:szCs w:val="22"/>
          <w:lang w:val="en-CA"/>
        </w:rPr>
        <w:t xml:space="preserve">DCG </w:t>
      </w:r>
      <w:r w:rsidR="00C55A58">
        <w:rPr>
          <w:color w:val="000000"/>
          <w:sz w:val="22"/>
          <w:szCs w:val="22"/>
          <w:lang w:val="en-CA"/>
        </w:rPr>
        <w:t>EWGF</w:t>
      </w:r>
      <w:r w:rsidR="00A0538A">
        <w:rPr>
          <w:color w:val="000000"/>
          <w:sz w:val="22"/>
          <w:szCs w:val="22"/>
          <w:lang w:val="en-CA"/>
        </w:rPr>
        <w:t xml:space="preserve"> and </w:t>
      </w:r>
      <w:r w:rsidR="0046417D" w:rsidRPr="00913DF8">
        <w:rPr>
          <w:color w:val="000000"/>
          <w:sz w:val="22"/>
          <w:szCs w:val="22"/>
          <w:lang w:val="en-CA"/>
        </w:rPr>
        <w:t>transboundary Technical Working Groups set up by the long-running GIZ project for initial meetings and discussions with national hydrometeorological services.</w:t>
      </w:r>
      <w:r w:rsidR="0046417D" w:rsidRPr="00913DF8">
        <w:rPr>
          <w:color w:val="000000"/>
          <w:sz w:val="22"/>
          <w:szCs w:val="22"/>
          <w:vertAlign w:val="superscript"/>
          <w:lang w:val="en-CA"/>
        </w:rPr>
        <w:footnoteReference w:id="31"/>
      </w:r>
      <w:r w:rsidR="0046417D" w:rsidRPr="00913DF8">
        <w:rPr>
          <w:color w:val="000000"/>
          <w:sz w:val="22"/>
          <w:szCs w:val="22"/>
          <w:lang w:val="en-CA"/>
        </w:rPr>
        <w:t xml:space="preserve"> </w:t>
      </w:r>
    </w:p>
    <w:p w14:paraId="412E9F9B" w14:textId="77777777" w:rsidR="0046417D" w:rsidRPr="0046417D" w:rsidRDefault="0046417D" w:rsidP="0046417D">
      <w:pPr>
        <w:autoSpaceDE w:val="0"/>
        <w:autoSpaceDN w:val="0"/>
        <w:adjustRightInd w:val="0"/>
        <w:spacing w:after="0" w:line="240" w:lineRule="auto"/>
        <w:jc w:val="both"/>
        <w:rPr>
          <w:rFonts w:ascii="Times New Roman" w:hAnsi="Times New Roman" w:cs="Times New Roman"/>
          <w:color w:val="000000"/>
          <w:lang w:val="en-CA"/>
        </w:rPr>
      </w:pPr>
    </w:p>
    <w:p w14:paraId="34ADC7CA" w14:textId="77777777" w:rsidR="0046417D" w:rsidRPr="0046417D" w:rsidRDefault="0046417D" w:rsidP="0046417D">
      <w:pPr>
        <w:autoSpaceDE w:val="0"/>
        <w:autoSpaceDN w:val="0"/>
        <w:adjustRightInd w:val="0"/>
        <w:spacing w:after="0" w:line="240" w:lineRule="auto"/>
        <w:jc w:val="both"/>
        <w:rPr>
          <w:rFonts w:ascii="Times New Roman" w:hAnsi="Times New Roman" w:cs="Times New Roman"/>
          <w:color w:val="000000"/>
          <w:lang w:val="en-CA"/>
        </w:rPr>
      </w:pPr>
      <w:r w:rsidRPr="0046417D">
        <w:rPr>
          <w:rFonts w:ascii="Times New Roman" w:hAnsi="Times New Roman" w:cs="Times New Roman"/>
          <w:color w:val="000000"/>
          <w:lang w:val="en-CA"/>
        </w:rPr>
        <w:t>The project highlighted particular progress in important activities and has established proactive supporting network with the identified stakeholders and beneficiaries in the project. The project has created a precedent in river basin management in riparian countries and has laid the foundations for a more robust, and efficient management of climate change adaption measures for flood risk management in the region.</w:t>
      </w:r>
    </w:p>
    <w:p w14:paraId="09D658FE" w14:textId="77777777" w:rsidR="0046417D" w:rsidRPr="0046417D" w:rsidRDefault="0046417D" w:rsidP="0046417D">
      <w:pPr>
        <w:autoSpaceDE w:val="0"/>
        <w:autoSpaceDN w:val="0"/>
        <w:adjustRightInd w:val="0"/>
        <w:spacing w:after="0" w:line="240" w:lineRule="auto"/>
        <w:rPr>
          <w:rFonts w:ascii="Calibri" w:hAnsi="Calibri" w:cs="Calibri"/>
          <w:color w:val="000000"/>
          <w:lang w:val="en-CA"/>
        </w:rPr>
      </w:pPr>
    </w:p>
    <w:p w14:paraId="7F20BC1F" w14:textId="77777777" w:rsidR="0046417D" w:rsidRPr="0046417D" w:rsidRDefault="0046417D" w:rsidP="0046417D">
      <w:pPr>
        <w:spacing w:line="240" w:lineRule="auto"/>
        <w:jc w:val="both"/>
        <w:rPr>
          <w:rFonts w:ascii="Times New Roman" w:hAnsi="Times New Roman" w:cs="Times New Roman"/>
          <w:lang w:val="en-CA"/>
        </w:rPr>
      </w:pPr>
      <w:r w:rsidRPr="0046417D">
        <w:rPr>
          <w:rFonts w:ascii="Times New Roman" w:hAnsi="Times New Roman" w:cs="Times New Roman"/>
          <w:lang w:val="en-CA"/>
        </w:rPr>
        <w:t xml:space="preserve">While delay is expectable of a project which is in its relative midpoint, some standstills have been identified which should quickly be acted upon if objective, outcomes, outputs and results are to materialize thoroughly in the rest of the implementation period. </w:t>
      </w:r>
    </w:p>
    <w:p w14:paraId="25DDE5C7" w14:textId="41CEE822" w:rsidR="0046417D" w:rsidRPr="0046417D" w:rsidRDefault="002C02F0" w:rsidP="0046417D">
      <w:pPr>
        <w:spacing w:line="240" w:lineRule="auto"/>
        <w:jc w:val="both"/>
        <w:rPr>
          <w:rFonts w:ascii="Times New Roman" w:hAnsi="Times New Roman" w:cs="Times New Roman"/>
          <w:lang w:val="en-CA"/>
        </w:rPr>
      </w:pPr>
      <w:r>
        <w:rPr>
          <w:rFonts w:ascii="Times New Roman" w:hAnsi="Times New Roman" w:cs="Times New Roman"/>
          <w:lang w:val="en-CA"/>
        </w:rPr>
        <w:t>GWP-Med</w:t>
      </w:r>
      <w:r w:rsidR="0046417D" w:rsidRPr="0046417D">
        <w:rPr>
          <w:rFonts w:ascii="Times New Roman" w:hAnsi="Times New Roman" w:cs="Times New Roman"/>
          <w:lang w:val="en-CA"/>
        </w:rPr>
        <w:t xml:space="preserve"> implemented Component 2 – ‘Transboundary FRM institutional, legislative and policy framework / Outcome 2: Improved institutional arrangements, legislative and policy framework for FRM, and development of climate change adaptation and flood risk management strategy and plans at the basin, sub-basin, national and sub-national levels’, </w:t>
      </w:r>
      <w:r w:rsidR="00A0538A">
        <w:rPr>
          <w:rFonts w:ascii="Times New Roman" w:hAnsi="Times New Roman" w:cs="Times New Roman"/>
          <w:lang w:val="en-CA"/>
        </w:rPr>
        <w:t>at the time of MTR was</w:t>
      </w:r>
      <w:r w:rsidR="0046417D" w:rsidRPr="0046417D">
        <w:rPr>
          <w:rFonts w:ascii="Times New Roman" w:hAnsi="Times New Roman" w:cs="Times New Roman"/>
          <w:lang w:val="en-CA"/>
        </w:rPr>
        <w:t xml:space="preserve"> behind in all activities, and needs attention by the decision makers. In spite of the fact that full support provided by the Project Team to </w:t>
      </w:r>
      <w:r>
        <w:rPr>
          <w:rFonts w:ascii="Times New Roman" w:hAnsi="Times New Roman" w:cs="Times New Roman"/>
          <w:lang w:val="en-CA"/>
        </w:rPr>
        <w:t>GWP-Med</w:t>
      </w:r>
      <w:r w:rsidR="0046417D" w:rsidRPr="0046417D">
        <w:rPr>
          <w:rFonts w:ascii="Times New Roman" w:hAnsi="Times New Roman" w:cs="Times New Roman"/>
          <w:lang w:val="en-CA"/>
        </w:rPr>
        <w:t xml:space="preserve">, still the progress was very slow. </w:t>
      </w:r>
    </w:p>
    <w:p w14:paraId="4CC4C827" w14:textId="77777777" w:rsidR="0046417D" w:rsidRPr="0046417D" w:rsidRDefault="0046417D" w:rsidP="0046417D">
      <w:pPr>
        <w:spacing w:line="240" w:lineRule="auto"/>
        <w:jc w:val="both"/>
        <w:rPr>
          <w:rFonts w:ascii="Times New Roman" w:hAnsi="Times New Roman" w:cs="Times New Roman"/>
          <w:lang w:val="en-CA"/>
        </w:rPr>
      </w:pPr>
      <w:r w:rsidRPr="0046417D">
        <w:rPr>
          <w:rFonts w:ascii="Times New Roman" w:hAnsi="Times New Roman" w:cs="Times New Roman"/>
          <w:lang w:val="en-CA"/>
        </w:rPr>
        <w:lastRenderedPageBreak/>
        <w:t xml:space="preserve">Further, during MTR and the assessment of the institutional capacities of the national hydrometeorological services, lack of primarily human capacities (understaffing) and inadequate financial resources (underbudgeting) were identified as major bottlenecks in the effective implementation of project activities.  </w:t>
      </w:r>
    </w:p>
    <w:p w14:paraId="343F573C" w14:textId="77777777" w:rsidR="0046417D" w:rsidRPr="0046417D" w:rsidRDefault="0046417D" w:rsidP="0046417D">
      <w:pPr>
        <w:spacing w:after="0" w:line="240" w:lineRule="auto"/>
        <w:jc w:val="both"/>
        <w:rPr>
          <w:rFonts w:ascii="Times New Roman" w:hAnsi="Times New Roman" w:cs="Times New Roman"/>
        </w:rPr>
      </w:pPr>
      <w:r w:rsidRPr="0046417D">
        <w:rPr>
          <w:rFonts w:ascii="Times New Roman" w:hAnsi="Times New Roman" w:cs="Times New Roman"/>
        </w:rPr>
        <w:t>Few challenges with availability and timeliness in acquiring necessary technical data, needed for implementation of activities under Component 1, such as the national hydro-meteorological historical data were encountered during the implementation. These issues were successfully addressed through adopting an appropriate coordination mechanism with relevant national institutions (e.g., national hydro-meteorological institutes), and by applying contemporary data gathering techniques by project technical experts (Chief Technical Advisor in the first place). For example, issue of spatial and temporal data intermittency in the historical hydromet data series were solved by using the hydromet data obtained from free sources and in coordination with foreign institutions with which UNDP has established cooperation, such as NASA meteorological depository, etc.</w:t>
      </w:r>
      <w:r w:rsidRPr="0046417D">
        <w:rPr>
          <w:rFonts w:ascii="Times New Roman" w:hAnsi="Times New Roman" w:cs="Times New Roman"/>
          <w:vertAlign w:val="superscript"/>
        </w:rPr>
        <w:footnoteReference w:id="32"/>
      </w:r>
    </w:p>
    <w:p w14:paraId="7D02752E" w14:textId="77777777" w:rsidR="0046417D" w:rsidRPr="0046417D" w:rsidRDefault="0046417D" w:rsidP="0046417D">
      <w:pPr>
        <w:spacing w:after="0" w:line="240" w:lineRule="auto"/>
        <w:jc w:val="both"/>
        <w:rPr>
          <w:rFonts w:ascii="Times New Roman" w:hAnsi="Times New Roman" w:cs="Times New Roman"/>
        </w:rPr>
      </w:pPr>
    </w:p>
    <w:p w14:paraId="6256647D" w14:textId="77777777" w:rsidR="0046417D" w:rsidRPr="0046417D" w:rsidRDefault="0046417D" w:rsidP="0046417D">
      <w:pPr>
        <w:spacing w:after="0" w:line="240" w:lineRule="auto"/>
        <w:jc w:val="both"/>
        <w:rPr>
          <w:rFonts w:ascii="Times New Roman" w:hAnsi="Times New Roman" w:cs="Times New Roman"/>
          <w:b/>
          <w:bCs/>
          <w:lang w:val="en-CA"/>
        </w:rPr>
      </w:pPr>
      <w:r w:rsidRPr="0046417D">
        <w:rPr>
          <w:rFonts w:ascii="Times New Roman" w:hAnsi="Times New Roman" w:cs="Times New Roman"/>
          <w:b/>
          <w:bCs/>
        </w:rPr>
        <w:t>4.2.</w:t>
      </w:r>
      <w:r w:rsidRPr="0046417D">
        <w:rPr>
          <w:rFonts w:ascii="Times New Roman" w:hAnsi="Times New Roman" w:cs="Times New Roman"/>
          <w:b/>
          <w:bCs/>
        </w:rPr>
        <w:tab/>
      </w:r>
      <w:r w:rsidRPr="00DB4221">
        <w:rPr>
          <w:rFonts w:ascii="Times New Roman" w:hAnsi="Times New Roman" w:cs="Times New Roman"/>
          <w:b/>
          <w:bCs/>
          <w:lang w:val="en-CA"/>
        </w:rPr>
        <w:t>Key lessons learnt</w:t>
      </w:r>
    </w:p>
    <w:p w14:paraId="2759F624" w14:textId="77777777" w:rsidR="0046417D" w:rsidRPr="0046417D" w:rsidRDefault="0046417D" w:rsidP="0046417D">
      <w:pPr>
        <w:spacing w:after="0" w:line="240" w:lineRule="auto"/>
        <w:jc w:val="both"/>
        <w:rPr>
          <w:rFonts w:ascii="Times New Roman" w:hAnsi="Times New Roman" w:cs="Times New Roman"/>
          <w:b/>
          <w:bCs/>
        </w:rPr>
      </w:pPr>
    </w:p>
    <w:p w14:paraId="414477AE" w14:textId="77777777" w:rsidR="0046417D" w:rsidRPr="0046417D" w:rsidRDefault="0046417D">
      <w:pPr>
        <w:numPr>
          <w:ilvl w:val="0"/>
          <w:numId w:val="32"/>
        </w:numPr>
        <w:spacing w:after="0" w:line="240" w:lineRule="auto"/>
        <w:ind w:left="714" w:hanging="357"/>
        <w:jc w:val="both"/>
        <w:rPr>
          <w:rFonts w:ascii="Times New Roman" w:hAnsi="Times New Roman" w:cs="Times New Roman"/>
          <w:color w:val="000000"/>
          <w:lang w:val="en-CA"/>
        </w:rPr>
      </w:pPr>
      <w:r w:rsidRPr="0046417D">
        <w:rPr>
          <w:rFonts w:ascii="Times New Roman" w:hAnsi="Times New Roman" w:cs="Times New Roman"/>
          <w:color w:val="000000"/>
          <w:lang w:val="en-CA"/>
        </w:rPr>
        <w:t xml:space="preserve">Providing excessive number of hydrological or meteorological stations found to be counterproductive due to the lack of technical staff, competencies and funds at the national hydromet services. Thus, there is a need for improvement with perennial financing and staffing arrangements </w:t>
      </w:r>
    </w:p>
    <w:p w14:paraId="7AB01551" w14:textId="77777777" w:rsidR="0046417D" w:rsidRPr="0046417D" w:rsidRDefault="0046417D" w:rsidP="0046417D">
      <w:pPr>
        <w:spacing w:after="0" w:line="240" w:lineRule="auto"/>
        <w:ind w:left="714"/>
        <w:jc w:val="both"/>
        <w:rPr>
          <w:rFonts w:ascii="Times New Roman" w:hAnsi="Times New Roman" w:cs="Times New Roman"/>
          <w:color w:val="000000"/>
          <w:lang w:val="en-CA"/>
        </w:rPr>
      </w:pPr>
    </w:p>
    <w:p w14:paraId="502EACBA" w14:textId="77777777" w:rsidR="0046417D" w:rsidRPr="0046417D" w:rsidRDefault="0046417D">
      <w:pPr>
        <w:numPr>
          <w:ilvl w:val="0"/>
          <w:numId w:val="32"/>
        </w:numPr>
        <w:spacing w:after="0" w:line="240" w:lineRule="auto"/>
        <w:ind w:left="714" w:hanging="357"/>
        <w:jc w:val="both"/>
        <w:rPr>
          <w:rFonts w:ascii="Times New Roman" w:hAnsi="Times New Roman" w:cs="Times New Roman"/>
          <w:color w:val="000000"/>
          <w:lang w:val="en-CA"/>
        </w:rPr>
      </w:pPr>
      <w:r w:rsidRPr="0046417D">
        <w:rPr>
          <w:rFonts w:ascii="Times New Roman" w:hAnsi="Times New Roman" w:cs="Times New Roman"/>
          <w:color w:val="000000"/>
          <w:lang w:val="en-CA"/>
        </w:rPr>
        <w:t>Temporal and spatial intermittency in the historical data series obtained from national hydromet services, that limited data quality for assessment and modelling purposes, was addressed by the project by using satellite imagery. This approach provides for the climate parameters assessment for creating virtual rain/snow gauges over the DRB at various time steps and preparing long time series with enough data to be processed and calculate both statistical rainfall values at virtual gauges and variograms related to rain heterogeneity.</w:t>
      </w:r>
      <w:r w:rsidRPr="0046417D">
        <w:rPr>
          <w:rFonts w:ascii="Times New Roman" w:hAnsi="Times New Roman" w:cs="Times New Roman"/>
          <w:color w:val="000000"/>
          <w:vertAlign w:val="superscript"/>
          <w:lang w:val="en-CA"/>
        </w:rPr>
        <w:footnoteReference w:id="33"/>
      </w:r>
    </w:p>
    <w:p w14:paraId="29A52F6B" w14:textId="77777777" w:rsidR="0046417D" w:rsidRPr="0046417D" w:rsidRDefault="0046417D" w:rsidP="0046417D">
      <w:pPr>
        <w:spacing w:after="0" w:line="240" w:lineRule="auto"/>
        <w:ind w:left="720"/>
        <w:contextualSpacing/>
        <w:rPr>
          <w:lang w:val="en-CA"/>
        </w:rPr>
      </w:pPr>
    </w:p>
    <w:p w14:paraId="4118D92A" w14:textId="77777777" w:rsidR="0046417D" w:rsidRPr="0046417D" w:rsidRDefault="0046417D">
      <w:pPr>
        <w:numPr>
          <w:ilvl w:val="0"/>
          <w:numId w:val="32"/>
        </w:numPr>
        <w:autoSpaceDE w:val="0"/>
        <w:autoSpaceDN w:val="0"/>
        <w:adjustRightInd w:val="0"/>
        <w:spacing w:after="0" w:line="240" w:lineRule="auto"/>
        <w:jc w:val="both"/>
        <w:rPr>
          <w:rFonts w:ascii="Times New Roman" w:hAnsi="Times New Roman" w:cs="Times New Roman"/>
          <w:color w:val="000000"/>
          <w:lang w:val="en-CA"/>
        </w:rPr>
      </w:pPr>
      <w:r w:rsidRPr="0046417D">
        <w:rPr>
          <w:rFonts w:ascii="Times New Roman" w:hAnsi="Times New Roman" w:cs="Times New Roman"/>
          <w:color w:val="000000"/>
          <w:lang w:val="en-CA"/>
        </w:rPr>
        <w:t>Stakeholder engagement ensured effective and efficient technology transfer and implementation – not only in identifying effective technology solutions in different local contexts but also in creating awareness and fostering ownership of these solutions.</w:t>
      </w:r>
    </w:p>
    <w:p w14:paraId="714FEA0F" w14:textId="77777777" w:rsidR="0046417D" w:rsidRPr="0046417D" w:rsidRDefault="0046417D" w:rsidP="0046417D">
      <w:pPr>
        <w:spacing w:after="0" w:line="240" w:lineRule="auto"/>
        <w:ind w:left="720"/>
        <w:contextualSpacing/>
        <w:rPr>
          <w:lang w:val="en-CA"/>
        </w:rPr>
      </w:pPr>
    </w:p>
    <w:p w14:paraId="21D33E6F" w14:textId="77777777" w:rsidR="0046417D" w:rsidRPr="0046417D" w:rsidRDefault="0046417D">
      <w:pPr>
        <w:numPr>
          <w:ilvl w:val="0"/>
          <w:numId w:val="32"/>
        </w:numPr>
        <w:spacing w:after="0" w:line="240" w:lineRule="auto"/>
        <w:jc w:val="both"/>
        <w:rPr>
          <w:rFonts w:ascii="Times New Roman" w:hAnsi="Times New Roman" w:cs="Times New Roman"/>
          <w:lang w:val="en-CA"/>
        </w:rPr>
      </w:pPr>
      <w:r w:rsidRPr="0046417D">
        <w:rPr>
          <w:rFonts w:ascii="Times New Roman" w:hAnsi="Times New Roman" w:cs="Times New Roman"/>
          <w:lang w:val="en-CA"/>
        </w:rPr>
        <w:t xml:space="preserve">The availability of high quality and up to date information proved to be an essential condition to effect project delivery. The project team must—early on— understand the robustness and availability of climatic, scientific and socio-economic information. A well-planned transboundary initiative will be based on up-to-date data and information usually gathered from a combination of national-level agencies, regional institutions and international organisations. </w:t>
      </w:r>
    </w:p>
    <w:p w14:paraId="400EDAE7" w14:textId="77777777" w:rsidR="0046417D" w:rsidRPr="0046417D" w:rsidRDefault="0046417D" w:rsidP="0046417D">
      <w:pPr>
        <w:spacing w:after="0" w:line="240" w:lineRule="auto"/>
        <w:ind w:left="720"/>
        <w:contextualSpacing/>
        <w:rPr>
          <w:rFonts w:ascii="Times New Roman" w:hAnsi="Times New Roman" w:cs="Times New Roman"/>
          <w:lang w:val="en-CA"/>
        </w:rPr>
      </w:pPr>
    </w:p>
    <w:p w14:paraId="14F09AB3" w14:textId="77777777" w:rsidR="0046417D" w:rsidRPr="0046417D" w:rsidRDefault="0046417D">
      <w:pPr>
        <w:numPr>
          <w:ilvl w:val="0"/>
          <w:numId w:val="32"/>
        </w:numPr>
        <w:spacing w:after="0" w:line="240" w:lineRule="auto"/>
        <w:jc w:val="both"/>
        <w:rPr>
          <w:rFonts w:ascii="Times New Roman" w:hAnsi="Times New Roman" w:cs="Times New Roman"/>
          <w:lang w:val="en-CA"/>
        </w:rPr>
      </w:pPr>
      <w:r w:rsidRPr="0046417D">
        <w:rPr>
          <w:rFonts w:ascii="Times New Roman" w:hAnsi="Times New Roman" w:cs="Times New Roman"/>
          <w:lang w:val="en-CA"/>
        </w:rPr>
        <w:t>Transboundary initiatives can offer new opportunities for learning and knowledge transfer, and to deliver adaptation action that has advantages in terms of coordination, significant cost savings, and opportunities for cross-border learning and innovation.</w:t>
      </w:r>
    </w:p>
    <w:p w14:paraId="6D6B8324" w14:textId="77777777" w:rsidR="0046417D" w:rsidRPr="0046417D" w:rsidRDefault="0046417D" w:rsidP="0046417D">
      <w:pPr>
        <w:spacing w:after="0" w:line="240" w:lineRule="auto"/>
        <w:ind w:left="720"/>
        <w:contextualSpacing/>
        <w:rPr>
          <w:rFonts w:ascii="Times New Roman" w:hAnsi="Times New Roman" w:cs="Times New Roman"/>
          <w:lang w:val="en-CA"/>
        </w:rPr>
      </w:pPr>
    </w:p>
    <w:p w14:paraId="5092EC2C" w14:textId="77777777" w:rsidR="0046417D" w:rsidRPr="0046417D" w:rsidRDefault="0046417D">
      <w:pPr>
        <w:numPr>
          <w:ilvl w:val="0"/>
          <w:numId w:val="32"/>
        </w:numPr>
        <w:spacing w:after="0" w:line="240" w:lineRule="auto"/>
        <w:jc w:val="both"/>
        <w:rPr>
          <w:rFonts w:ascii="Times New Roman" w:hAnsi="Times New Roman" w:cs="Times New Roman"/>
          <w:lang w:val="en-CA"/>
        </w:rPr>
      </w:pPr>
      <w:r w:rsidRPr="0046417D">
        <w:rPr>
          <w:rFonts w:ascii="Times New Roman" w:hAnsi="Times New Roman" w:cs="Times New Roman"/>
          <w:lang w:val="en-CA"/>
        </w:rPr>
        <w:t xml:space="preserve">Implementing entities must develop a comprehensive understanding of the regional institutional landscape, including any past experiences at transboundary cooperation in the region. This involves understanding the strengths of national-level agencies as well as their needs for capacity enhancement. It also involves understanding the mandate, experience, and competencies of any </w:t>
      </w:r>
      <w:r w:rsidRPr="0046417D">
        <w:rPr>
          <w:rFonts w:ascii="Times New Roman" w:hAnsi="Times New Roman" w:cs="Times New Roman"/>
          <w:lang w:val="en-CA"/>
        </w:rPr>
        <w:lastRenderedPageBreak/>
        <w:t>regional or basin-level authorities, such as those charged with river-basin management or regional economic development. Crucially, implementing entities must understand the nuanced political and policy realities around past efforts at cooperation, to develop shared understandings on the adaptation issues to be confronted and to find consensus on potential solutions and approaches for implementing those solutions.</w:t>
      </w:r>
    </w:p>
    <w:p w14:paraId="13D4BD33" w14:textId="636B0520" w:rsidR="006D7F75" w:rsidRDefault="006D7F75" w:rsidP="006D7F75">
      <w:pPr>
        <w:spacing w:after="0" w:line="240" w:lineRule="auto"/>
        <w:ind w:left="720"/>
        <w:jc w:val="both"/>
        <w:rPr>
          <w:rFonts w:ascii="Times New Roman" w:hAnsi="Times New Roman" w:cs="Times New Roman"/>
        </w:rPr>
      </w:pPr>
    </w:p>
    <w:p w14:paraId="48650D69" w14:textId="016B7E31" w:rsidR="0046417D" w:rsidRDefault="0046417D" w:rsidP="00D03418">
      <w:pPr>
        <w:spacing w:after="0" w:line="240" w:lineRule="auto"/>
        <w:jc w:val="both"/>
        <w:rPr>
          <w:rFonts w:ascii="Times New Roman" w:hAnsi="Times New Roman" w:cs="Times New Roman"/>
          <w:b/>
          <w:bCs/>
          <w:lang w:val="en-CA"/>
        </w:rPr>
      </w:pPr>
      <w:r w:rsidRPr="0046417D">
        <w:rPr>
          <w:rFonts w:ascii="Times New Roman" w:hAnsi="Times New Roman" w:cs="Times New Roman"/>
          <w:b/>
          <w:bCs/>
          <w:lang w:val="en-CA"/>
        </w:rPr>
        <w:t>4.3.</w:t>
      </w:r>
      <w:r w:rsidRPr="0046417D">
        <w:rPr>
          <w:rFonts w:ascii="Times New Roman" w:hAnsi="Times New Roman" w:cs="Times New Roman"/>
          <w:b/>
          <w:bCs/>
          <w:lang w:val="en-CA"/>
        </w:rPr>
        <w:tab/>
        <w:t>Recommendations</w:t>
      </w:r>
    </w:p>
    <w:p w14:paraId="75B38C62" w14:textId="77777777" w:rsidR="00664ED3" w:rsidRDefault="00664ED3" w:rsidP="00D03418">
      <w:pPr>
        <w:spacing w:after="0" w:line="240" w:lineRule="auto"/>
        <w:jc w:val="both"/>
        <w:rPr>
          <w:rFonts w:ascii="Times New Roman" w:hAnsi="Times New Roman" w:cs="Times New Roman"/>
          <w:b/>
          <w:bCs/>
          <w:lang w:val="en-CA"/>
        </w:rPr>
      </w:pPr>
      <w:r>
        <w:rPr>
          <w:rFonts w:ascii="Times New Roman" w:hAnsi="Times New Roman" w:cs="Times New Roman"/>
          <w:b/>
          <w:bCs/>
          <w:lang w:val="en-CA"/>
        </w:rPr>
        <w:t xml:space="preserve"> </w:t>
      </w:r>
    </w:p>
    <w:p w14:paraId="025778DF" w14:textId="77777777" w:rsidR="00664ED3" w:rsidRDefault="00664ED3" w:rsidP="00D03418">
      <w:pPr>
        <w:spacing w:after="0" w:line="240" w:lineRule="auto"/>
        <w:jc w:val="both"/>
        <w:rPr>
          <w:rFonts w:ascii="Times New Roman" w:hAnsi="Times New Roman" w:cs="Times New Roman"/>
          <w:lang w:val="en-CA"/>
        </w:rPr>
      </w:pPr>
      <w:r>
        <w:rPr>
          <w:rFonts w:ascii="Times New Roman" w:hAnsi="Times New Roman" w:cs="Times New Roman"/>
          <w:lang w:val="en-CA"/>
        </w:rPr>
        <w:t xml:space="preserve">The project has encountered various problems which need to be resolved in order meet the deliverable deadlines. </w:t>
      </w:r>
      <w:r w:rsidRPr="00664ED3">
        <w:rPr>
          <w:rFonts w:ascii="Times New Roman" w:hAnsi="Times New Roman" w:cs="Times New Roman"/>
          <w:lang w:val="en-CA"/>
        </w:rPr>
        <w:t>Key recommendations</w:t>
      </w:r>
      <w:r>
        <w:rPr>
          <w:rFonts w:ascii="Times New Roman" w:hAnsi="Times New Roman" w:cs="Times New Roman"/>
          <w:lang w:val="en-CA"/>
        </w:rPr>
        <w:t xml:space="preserve"> to address those issues are as under:</w:t>
      </w:r>
    </w:p>
    <w:p w14:paraId="1E59815E" w14:textId="5C995B7C" w:rsidR="00D03418" w:rsidRPr="00664ED3" w:rsidRDefault="00664ED3" w:rsidP="00D03418">
      <w:pPr>
        <w:spacing w:after="0" w:line="240" w:lineRule="auto"/>
        <w:jc w:val="both"/>
        <w:rPr>
          <w:rFonts w:ascii="Times New Roman" w:hAnsi="Times New Roman" w:cs="Times New Roman"/>
          <w:lang w:val="en-CA"/>
        </w:rPr>
      </w:pPr>
      <w:r w:rsidRPr="00664ED3">
        <w:rPr>
          <w:rFonts w:ascii="Times New Roman" w:hAnsi="Times New Roman" w:cs="Times New Roman"/>
          <w:lang w:val="en-CA"/>
        </w:rPr>
        <w:t xml:space="preserve"> </w:t>
      </w:r>
    </w:p>
    <w:p w14:paraId="498F2FE1" w14:textId="77777777" w:rsidR="00664ED3" w:rsidRPr="00664ED3" w:rsidRDefault="00664ED3" w:rsidP="00664ED3">
      <w:pPr>
        <w:jc w:val="center"/>
        <w:rPr>
          <w:rFonts w:ascii="Times New Roman" w:hAnsi="Times New Roman" w:cs="Times New Roman"/>
          <w:b/>
          <w:bCs/>
          <w:i/>
          <w:iCs/>
          <w:color w:val="0000FF"/>
          <w:szCs w:val="16"/>
          <w:lang w:val="en-CA"/>
        </w:rPr>
      </w:pPr>
      <w:r w:rsidRPr="00664ED3">
        <w:rPr>
          <w:rFonts w:ascii="Times New Roman" w:hAnsi="Times New Roman" w:cs="Times New Roman"/>
          <w:b/>
          <w:bCs/>
          <w:i/>
          <w:iCs/>
          <w:color w:val="0000FF"/>
          <w:szCs w:val="16"/>
          <w:lang w:val="en-CA"/>
        </w:rPr>
        <w:t>Table 4: Recommendations</w:t>
      </w:r>
    </w:p>
    <w:tbl>
      <w:tblPr>
        <w:tblStyle w:val="TableGrid9"/>
        <w:tblW w:w="10639" w:type="dxa"/>
        <w:tblInd w:w="-663"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770"/>
        <w:gridCol w:w="8343"/>
        <w:gridCol w:w="1526"/>
      </w:tblGrid>
      <w:tr w:rsidR="00664ED3" w:rsidRPr="00664ED3" w14:paraId="16E1605B" w14:textId="77777777" w:rsidTr="00F64C5A">
        <w:tc>
          <w:tcPr>
            <w:tcW w:w="770" w:type="dxa"/>
            <w:shd w:val="clear" w:color="auto" w:fill="FFD966" w:themeFill="accent4" w:themeFillTint="99"/>
            <w:vAlign w:val="center"/>
          </w:tcPr>
          <w:p w14:paraId="152CA9AD" w14:textId="77777777" w:rsidR="00664ED3" w:rsidRPr="00664ED3" w:rsidRDefault="00664ED3" w:rsidP="00664ED3">
            <w:pPr>
              <w:spacing w:after="0" w:line="240" w:lineRule="auto"/>
              <w:jc w:val="center"/>
              <w:rPr>
                <w:b/>
                <w:bCs/>
                <w:color w:val="0000FF"/>
                <w:lang w:val="en-CA"/>
              </w:rPr>
            </w:pPr>
            <w:r w:rsidRPr="00664ED3">
              <w:rPr>
                <w:b/>
                <w:bCs/>
                <w:color w:val="0000FF"/>
                <w:lang w:val="en-CA"/>
              </w:rPr>
              <w:t>Rec #</w:t>
            </w:r>
          </w:p>
        </w:tc>
        <w:tc>
          <w:tcPr>
            <w:tcW w:w="8343" w:type="dxa"/>
            <w:shd w:val="clear" w:color="auto" w:fill="FFD966" w:themeFill="accent4" w:themeFillTint="99"/>
            <w:vAlign w:val="center"/>
          </w:tcPr>
          <w:p w14:paraId="6D760AA4" w14:textId="77777777" w:rsidR="00664ED3" w:rsidRPr="00664ED3" w:rsidRDefault="00664ED3" w:rsidP="00664ED3">
            <w:pPr>
              <w:spacing w:after="0" w:line="240" w:lineRule="auto"/>
              <w:jc w:val="center"/>
              <w:rPr>
                <w:b/>
                <w:bCs/>
                <w:color w:val="0000FF"/>
                <w:lang w:val="en-CA"/>
              </w:rPr>
            </w:pPr>
            <w:r w:rsidRPr="00664ED3">
              <w:rPr>
                <w:b/>
                <w:bCs/>
                <w:color w:val="0000FF"/>
                <w:lang w:val="en-CA"/>
              </w:rPr>
              <w:t>Recommendation</w:t>
            </w:r>
          </w:p>
        </w:tc>
        <w:tc>
          <w:tcPr>
            <w:tcW w:w="1526" w:type="dxa"/>
            <w:shd w:val="clear" w:color="auto" w:fill="FFD966" w:themeFill="accent4" w:themeFillTint="99"/>
            <w:vAlign w:val="center"/>
          </w:tcPr>
          <w:p w14:paraId="648329A4" w14:textId="77777777" w:rsidR="00664ED3" w:rsidRPr="00664ED3" w:rsidRDefault="00664ED3" w:rsidP="00664ED3">
            <w:pPr>
              <w:spacing w:after="0" w:line="240" w:lineRule="auto"/>
              <w:jc w:val="center"/>
              <w:rPr>
                <w:b/>
                <w:bCs/>
                <w:color w:val="0000FF"/>
                <w:lang w:val="en-CA"/>
              </w:rPr>
            </w:pPr>
            <w:r w:rsidRPr="00664ED3">
              <w:rPr>
                <w:b/>
                <w:bCs/>
                <w:color w:val="0000FF"/>
                <w:lang w:val="en-CA"/>
              </w:rPr>
              <w:t>Entity Responsible</w:t>
            </w:r>
          </w:p>
        </w:tc>
      </w:tr>
      <w:tr w:rsidR="00664ED3" w:rsidRPr="00664ED3" w14:paraId="522E1FB0" w14:textId="77777777" w:rsidTr="00F64C5A">
        <w:tc>
          <w:tcPr>
            <w:tcW w:w="770" w:type="dxa"/>
            <w:vAlign w:val="center"/>
          </w:tcPr>
          <w:p w14:paraId="5F3A4C7D" w14:textId="77777777" w:rsidR="00664ED3" w:rsidRPr="00664ED3" w:rsidRDefault="00664ED3" w:rsidP="00664ED3">
            <w:pPr>
              <w:spacing w:after="0" w:line="240" w:lineRule="auto"/>
              <w:rPr>
                <w:lang w:val="en-CA"/>
              </w:rPr>
            </w:pPr>
            <w:r w:rsidRPr="00664ED3">
              <w:rPr>
                <w:lang w:val="en-CA"/>
              </w:rPr>
              <w:t>A</w:t>
            </w:r>
          </w:p>
        </w:tc>
        <w:tc>
          <w:tcPr>
            <w:tcW w:w="8343" w:type="dxa"/>
            <w:vAlign w:val="center"/>
          </w:tcPr>
          <w:p w14:paraId="5A95318C" w14:textId="77777777" w:rsidR="00664ED3" w:rsidRPr="00664ED3" w:rsidRDefault="00664ED3" w:rsidP="00664ED3">
            <w:pPr>
              <w:spacing w:after="0" w:line="240" w:lineRule="auto"/>
              <w:rPr>
                <w:i/>
                <w:iCs/>
                <w:lang w:val="en-CA"/>
              </w:rPr>
            </w:pPr>
            <w:r w:rsidRPr="00664ED3">
              <w:rPr>
                <w:b/>
                <w:bCs/>
                <w:i/>
                <w:iCs/>
                <w:color w:val="0000FF"/>
                <w:lang w:val="en-CA"/>
              </w:rPr>
              <w:t>Outcome 1</w:t>
            </w:r>
            <w:r w:rsidRPr="00664ED3">
              <w:rPr>
                <w:i/>
                <w:iCs/>
                <w:color w:val="0000FF"/>
                <w:lang w:val="en-CA"/>
              </w:rPr>
              <w:t>: Hazard and risk knowledge management tools / Outcome 1: Improved climate and risk informed decision-making, availability and use of climate risk information.</w:t>
            </w:r>
          </w:p>
        </w:tc>
        <w:tc>
          <w:tcPr>
            <w:tcW w:w="1526" w:type="dxa"/>
            <w:vAlign w:val="center"/>
          </w:tcPr>
          <w:p w14:paraId="289AB568" w14:textId="77777777" w:rsidR="00664ED3" w:rsidRPr="00664ED3" w:rsidRDefault="00664ED3" w:rsidP="00664ED3">
            <w:pPr>
              <w:spacing w:after="0" w:line="240" w:lineRule="auto"/>
              <w:rPr>
                <w:lang w:val="en-CA"/>
              </w:rPr>
            </w:pPr>
          </w:p>
        </w:tc>
      </w:tr>
      <w:tr w:rsidR="00664ED3" w:rsidRPr="00664ED3" w14:paraId="5EA46B17" w14:textId="77777777" w:rsidTr="00F64C5A">
        <w:tc>
          <w:tcPr>
            <w:tcW w:w="770" w:type="dxa"/>
            <w:vAlign w:val="center"/>
          </w:tcPr>
          <w:p w14:paraId="4E8272A9" w14:textId="77777777" w:rsidR="00664ED3" w:rsidRPr="00664ED3" w:rsidRDefault="00664ED3" w:rsidP="00664ED3">
            <w:pPr>
              <w:spacing w:after="0" w:line="240" w:lineRule="auto"/>
              <w:rPr>
                <w:lang w:val="en-CA"/>
              </w:rPr>
            </w:pPr>
            <w:r w:rsidRPr="00664ED3">
              <w:rPr>
                <w:lang w:val="en-CA"/>
              </w:rPr>
              <w:t>A.1</w:t>
            </w:r>
          </w:p>
        </w:tc>
        <w:tc>
          <w:tcPr>
            <w:tcW w:w="8343" w:type="dxa"/>
            <w:vAlign w:val="center"/>
          </w:tcPr>
          <w:p w14:paraId="7D75A16C" w14:textId="77777777" w:rsidR="00664ED3" w:rsidRPr="00664ED3" w:rsidRDefault="00664ED3" w:rsidP="00664ED3">
            <w:pPr>
              <w:spacing w:after="0" w:line="240" w:lineRule="auto"/>
              <w:jc w:val="both"/>
              <w:rPr>
                <w:lang w:val="en-CA"/>
              </w:rPr>
            </w:pPr>
            <w:r w:rsidRPr="00664ED3">
              <w:rPr>
                <w:b/>
                <w:bCs/>
                <w:lang w:val="en-CA"/>
              </w:rPr>
              <w:t>Key recommendation:</w:t>
            </w:r>
            <w:r w:rsidRPr="00664ED3">
              <w:rPr>
                <w:lang w:val="en-CA"/>
              </w:rPr>
              <w:t xml:space="preserve"> During the MTR assessment of the institutional capacities of the national hydrometeorological services, to maintain minimum standard of services in water monitoring, the lack of primarily human capacities (understaffing) and inadequate financial resources (underbudgeting) were identified, as well as by the project key Hydrometric Networks Expert. Assurance on these issues may be sought in order to achieve the project’s desired results and for the sustainability of project initiatives. </w:t>
            </w:r>
          </w:p>
          <w:p w14:paraId="24BE98E2" w14:textId="77777777" w:rsidR="00664ED3" w:rsidRPr="00664ED3" w:rsidRDefault="00664ED3" w:rsidP="00664ED3">
            <w:pPr>
              <w:autoSpaceDE w:val="0"/>
              <w:autoSpaceDN w:val="0"/>
              <w:adjustRightInd w:val="0"/>
              <w:spacing w:after="0" w:line="240" w:lineRule="auto"/>
              <w:jc w:val="both"/>
              <w:rPr>
                <w:lang w:val="en-CA"/>
              </w:rPr>
            </w:pPr>
          </w:p>
        </w:tc>
        <w:tc>
          <w:tcPr>
            <w:tcW w:w="1526" w:type="dxa"/>
            <w:vAlign w:val="center"/>
          </w:tcPr>
          <w:p w14:paraId="3EFBD843" w14:textId="77777777" w:rsidR="00664ED3" w:rsidRPr="00664ED3" w:rsidRDefault="00664ED3" w:rsidP="00664ED3">
            <w:pPr>
              <w:spacing w:after="0" w:line="240" w:lineRule="auto"/>
              <w:rPr>
                <w:lang w:val="en-CA"/>
              </w:rPr>
            </w:pPr>
            <w:r w:rsidRPr="00664ED3">
              <w:rPr>
                <w:lang w:val="en-CA"/>
              </w:rPr>
              <w:t>National institutions of Riparians</w:t>
            </w:r>
          </w:p>
        </w:tc>
      </w:tr>
      <w:tr w:rsidR="00664ED3" w:rsidRPr="00664ED3" w14:paraId="4BF915F9" w14:textId="77777777" w:rsidTr="00F64C5A">
        <w:tc>
          <w:tcPr>
            <w:tcW w:w="770" w:type="dxa"/>
            <w:vAlign w:val="center"/>
          </w:tcPr>
          <w:p w14:paraId="64AD28A5" w14:textId="77777777" w:rsidR="00664ED3" w:rsidRPr="00664ED3" w:rsidRDefault="00664ED3" w:rsidP="00664ED3">
            <w:pPr>
              <w:spacing w:after="0" w:line="240" w:lineRule="auto"/>
              <w:rPr>
                <w:lang w:val="en-CA"/>
              </w:rPr>
            </w:pPr>
            <w:r w:rsidRPr="00664ED3">
              <w:rPr>
                <w:lang w:val="en-CA"/>
              </w:rPr>
              <w:t>A.2</w:t>
            </w:r>
          </w:p>
        </w:tc>
        <w:tc>
          <w:tcPr>
            <w:tcW w:w="8343" w:type="dxa"/>
            <w:vAlign w:val="center"/>
          </w:tcPr>
          <w:p w14:paraId="61FD333B" w14:textId="77777777" w:rsidR="00664ED3" w:rsidRPr="00664ED3" w:rsidRDefault="00664ED3" w:rsidP="00664ED3">
            <w:pPr>
              <w:spacing w:after="0" w:line="240" w:lineRule="auto"/>
              <w:jc w:val="both"/>
              <w:rPr>
                <w:lang w:val="en-CA"/>
              </w:rPr>
            </w:pPr>
            <w:r w:rsidRPr="00664ED3">
              <w:rPr>
                <w:b/>
                <w:bCs/>
                <w:lang w:val="en-CA"/>
              </w:rPr>
              <w:t>Key recommendation</w:t>
            </w:r>
            <w:r w:rsidRPr="00664ED3">
              <w:rPr>
                <w:lang w:val="en-CA"/>
              </w:rPr>
              <w:t>: Further to the MoUs that UNDP Country Offices signed with the National Hydro-meteorological Services of Albania, Montenegro and North Macedonia, the Project is recommended to develop bi-lateral coordination mechanisms with the key national partners (National Hydrometeorological Services, Water Management Agencies, Ministries of Environment, Civil Protection Agencies/ Emergency Management units/Directorates) to facilitate a successful transfer of the socio-economic vulnerability models and flood hazard and flood risk maps developed and/or finalized under the Outcome 1. Thus, tailor-made training plan addressing specific needs of individual national implementing partners/end beneficiaries of the above-mentioned products needs to be developed, and trainings implemented during and after the transfer, including support for use of the advanced tools.</w:t>
            </w:r>
          </w:p>
          <w:p w14:paraId="49A350D9" w14:textId="77777777" w:rsidR="00664ED3" w:rsidRPr="00664ED3" w:rsidRDefault="00664ED3" w:rsidP="00664ED3">
            <w:pPr>
              <w:spacing w:after="0" w:line="240" w:lineRule="auto"/>
              <w:jc w:val="both"/>
              <w:rPr>
                <w:b/>
                <w:bCs/>
                <w:lang w:val="en-CA"/>
              </w:rPr>
            </w:pPr>
          </w:p>
        </w:tc>
        <w:tc>
          <w:tcPr>
            <w:tcW w:w="1526" w:type="dxa"/>
            <w:vAlign w:val="center"/>
          </w:tcPr>
          <w:p w14:paraId="19617CAF" w14:textId="77777777" w:rsidR="00664ED3" w:rsidRPr="00664ED3" w:rsidRDefault="00664ED3" w:rsidP="00664ED3">
            <w:pPr>
              <w:spacing w:after="0" w:line="240" w:lineRule="auto"/>
              <w:rPr>
                <w:lang w:val="en-CA"/>
              </w:rPr>
            </w:pPr>
            <w:r w:rsidRPr="00664ED3">
              <w:rPr>
                <w:lang w:val="en-CA"/>
              </w:rPr>
              <w:t xml:space="preserve">National institutions of Riparians, Drin FRM Project </w:t>
            </w:r>
          </w:p>
        </w:tc>
      </w:tr>
      <w:tr w:rsidR="00664ED3" w:rsidRPr="00664ED3" w14:paraId="240D5AE1" w14:textId="77777777" w:rsidTr="00F64C5A">
        <w:tc>
          <w:tcPr>
            <w:tcW w:w="10639" w:type="dxa"/>
            <w:gridSpan w:val="3"/>
            <w:shd w:val="clear" w:color="auto" w:fill="FFD966" w:themeFill="accent4" w:themeFillTint="99"/>
            <w:vAlign w:val="center"/>
          </w:tcPr>
          <w:p w14:paraId="2DCCC77A" w14:textId="77777777" w:rsidR="00664ED3" w:rsidRPr="00664ED3" w:rsidRDefault="00664ED3" w:rsidP="00664ED3">
            <w:pPr>
              <w:spacing w:after="0" w:line="240" w:lineRule="auto"/>
              <w:rPr>
                <w:sz w:val="16"/>
                <w:szCs w:val="16"/>
                <w:lang w:val="en-CA"/>
              </w:rPr>
            </w:pPr>
          </w:p>
        </w:tc>
      </w:tr>
      <w:tr w:rsidR="00664ED3" w:rsidRPr="00664ED3" w14:paraId="335A5ACB" w14:textId="77777777" w:rsidTr="00F64C5A">
        <w:tc>
          <w:tcPr>
            <w:tcW w:w="770" w:type="dxa"/>
            <w:vAlign w:val="center"/>
          </w:tcPr>
          <w:p w14:paraId="2F642F20" w14:textId="77777777" w:rsidR="00664ED3" w:rsidRPr="00664ED3" w:rsidRDefault="00664ED3" w:rsidP="00664ED3">
            <w:pPr>
              <w:spacing w:after="0" w:line="240" w:lineRule="auto"/>
              <w:rPr>
                <w:lang w:val="en-CA"/>
              </w:rPr>
            </w:pPr>
            <w:r w:rsidRPr="00664ED3">
              <w:rPr>
                <w:lang w:val="en-CA"/>
              </w:rPr>
              <w:t>B</w:t>
            </w:r>
          </w:p>
        </w:tc>
        <w:tc>
          <w:tcPr>
            <w:tcW w:w="8343" w:type="dxa"/>
            <w:vAlign w:val="center"/>
          </w:tcPr>
          <w:p w14:paraId="317099BF" w14:textId="77777777" w:rsidR="00664ED3" w:rsidRPr="00664ED3" w:rsidRDefault="00664ED3" w:rsidP="00664ED3">
            <w:pPr>
              <w:spacing w:after="0" w:line="240" w:lineRule="auto"/>
              <w:jc w:val="both"/>
              <w:rPr>
                <w:i/>
                <w:iCs/>
                <w:color w:val="0000FF"/>
                <w:lang w:val="en-CA"/>
              </w:rPr>
            </w:pPr>
            <w:r w:rsidRPr="00664ED3">
              <w:rPr>
                <w:b/>
                <w:bCs/>
                <w:i/>
                <w:iCs/>
                <w:color w:val="0000FF"/>
                <w:lang w:val="en-CA"/>
              </w:rPr>
              <w:t xml:space="preserve">Component 2 – </w:t>
            </w:r>
            <w:r w:rsidRPr="00664ED3">
              <w:rPr>
                <w:i/>
                <w:iCs/>
                <w:color w:val="0000FF"/>
                <w:lang w:val="en-CA"/>
              </w:rPr>
              <w:t xml:space="preserve">Transboundary FRM institutional, legislative and policy framework / Outcome 2: Improved institutional arrangements, legislative and policy framework for FRM, and development of climate change adaptation and flood risk management strategy and plans at the basin, sub-basin, national and sub-national. </w:t>
            </w:r>
          </w:p>
          <w:p w14:paraId="47C6F3ED" w14:textId="77777777" w:rsidR="00664ED3" w:rsidRPr="00664ED3" w:rsidRDefault="00664ED3" w:rsidP="00664ED3">
            <w:pPr>
              <w:spacing w:after="0" w:line="240" w:lineRule="auto"/>
              <w:rPr>
                <w:lang w:val="en-CA"/>
              </w:rPr>
            </w:pPr>
          </w:p>
        </w:tc>
        <w:tc>
          <w:tcPr>
            <w:tcW w:w="1526" w:type="dxa"/>
            <w:vAlign w:val="center"/>
          </w:tcPr>
          <w:p w14:paraId="3688A623" w14:textId="77777777" w:rsidR="00664ED3" w:rsidRPr="00664ED3" w:rsidRDefault="00664ED3" w:rsidP="00664ED3">
            <w:pPr>
              <w:spacing w:after="0" w:line="240" w:lineRule="auto"/>
              <w:rPr>
                <w:lang w:val="en-CA"/>
              </w:rPr>
            </w:pPr>
          </w:p>
        </w:tc>
      </w:tr>
      <w:tr w:rsidR="00664ED3" w:rsidRPr="00664ED3" w14:paraId="272A2628" w14:textId="77777777" w:rsidTr="00F64C5A">
        <w:tc>
          <w:tcPr>
            <w:tcW w:w="770" w:type="dxa"/>
            <w:vAlign w:val="center"/>
          </w:tcPr>
          <w:p w14:paraId="2C59DB90" w14:textId="77777777" w:rsidR="00664ED3" w:rsidRPr="00664ED3" w:rsidRDefault="00664ED3" w:rsidP="00664ED3">
            <w:pPr>
              <w:spacing w:after="0" w:line="240" w:lineRule="auto"/>
              <w:rPr>
                <w:lang w:val="en-CA"/>
              </w:rPr>
            </w:pPr>
            <w:r w:rsidRPr="00664ED3">
              <w:rPr>
                <w:lang w:val="en-CA"/>
              </w:rPr>
              <w:t>B.1</w:t>
            </w:r>
          </w:p>
        </w:tc>
        <w:tc>
          <w:tcPr>
            <w:tcW w:w="8343" w:type="dxa"/>
            <w:vAlign w:val="center"/>
          </w:tcPr>
          <w:p w14:paraId="204CFC8B" w14:textId="1CBFD751" w:rsidR="00664ED3" w:rsidRPr="00664ED3" w:rsidRDefault="00664ED3" w:rsidP="00A2003D">
            <w:pPr>
              <w:spacing w:after="0" w:line="240" w:lineRule="auto"/>
              <w:jc w:val="both"/>
              <w:rPr>
                <w:lang w:val="en-CA"/>
              </w:rPr>
            </w:pPr>
            <w:r w:rsidRPr="00664ED3">
              <w:rPr>
                <w:b/>
                <w:bCs/>
                <w:lang w:val="en-CA"/>
              </w:rPr>
              <w:t>Key recommendation</w:t>
            </w:r>
            <w:r w:rsidRPr="00664ED3">
              <w:rPr>
                <w:lang w:val="en-CA"/>
              </w:rPr>
              <w:t xml:space="preserve">: The progress on Component/Outcome 2 activities is </w:t>
            </w:r>
            <w:r w:rsidR="007506E6">
              <w:rPr>
                <w:lang w:val="en-CA"/>
              </w:rPr>
              <w:t>rather</w:t>
            </w:r>
            <w:r w:rsidRPr="00664ED3">
              <w:rPr>
                <w:lang w:val="en-CA"/>
              </w:rPr>
              <w:t xml:space="preserve"> slow despite the full technical support from the Project Team (e.g., speaking programmatically, no deliverable by any of the activities under this Outcome has been finalized yet, while speaking operationally, the RP has utilized (including commitments) around </w:t>
            </w:r>
            <w:r w:rsidR="00A72AE9">
              <w:rPr>
                <w:lang w:val="en-CA"/>
              </w:rPr>
              <w:t>16.5</w:t>
            </w:r>
            <w:r w:rsidRPr="00664ED3">
              <w:rPr>
                <w:lang w:val="en-CA"/>
              </w:rPr>
              <w:t xml:space="preserve">% of the total outsourced amount of USD 592,810). While half of the project period has finished, it is expected that GWP </w:t>
            </w:r>
            <w:r w:rsidR="00D501F6">
              <w:rPr>
                <w:lang w:val="en-CA"/>
              </w:rPr>
              <w:t>and UNDP team assess the progress</w:t>
            </w:r>
            <w:r w:rsidR="00A47303">
              <w:rPr>
                <w:lang w:val="en-CA"/>
              </w:rPr>
              <w:t xml:space="preserve"> and update the 2023 and 2024 Schedule of Activities and Work Plan</w:t>
            </w:r>
            <w:r w:rsidR="00A213C4">
              <w:rPr>
                <w:lang w:val="en-CA"/>
              </w:rPr>
              <w:t xml:space="preserve"> accordingly. Progress should </w:t>
            </w:r>
            <w:r w:rsidR="00B62AC8">
              <w:rPr>
                <w:lang w:val="en-CA"/>
              </w:rPr>
              <w:t xml:space="preserve">also </w:t>
            </w:r>
            <w:r w:rsidR="00A213C4">
              <w:rPr>
                <w:lang w:val="en-CA"/>
              </w:rPr>
              <w:t xml:space="preserve">be assessed by wider UNDP team at least semi-annually, </w:t>
            </w:r>
            <w:r w:rsidR="00BF2060">
              <w:rPr>
                <w:lang w:val="en-CA"/>
              </w:rPr>
              <w:t xml:space="preserve">focusing </w:t>
            </w:r>
            <w:r w:rsidR="00C466DD">
              <w:rPr>
                <w:lang w:val="en-CA"/>
              </w:rPr>
              <w:t>particularly</w:t>
            </w:r>
            <w:r w:rsidR="00BF2060">
              <w:rPr>
                <w:lang w:val="en-CA"/>
              </w:rPr>
              <w:t xml:space="preserve"> on </w:t>
            </w:r>
            <w:r w:rsidR="00C466DD">
              <w:rPr>
                <w:lang w:val="en-CA"/>
              </w:rPr>
              <w:t xml:space="preserve">the </w:t>
            </w:r>
            <w:r w:rsidR="00BF2060">
              <w:rPr>
                <w:lang w:val="en-CA"/>
              </w:rPr>
              <w:t>key</w:t>
            </w:r>
            <w:r w:rsidR="00720025">
              <w:rPr>
                <w:lang w:val="en-CA"/>
              </w:rPr>
              <w:t xml:space="preserve"> strategic</w:t>
            </w:r>
            <w:r w:rsidR="00BF2060">
              <w:rPr>
                <w:lang w:val="en-CA"/>
              </w:rPr>
              <w:t xml:space="preserve"> deliverables, such as the revised Terms of Reference (ToR) and five-year work plan of the Expert Working Group on Floods (</w:t>
            </w:r>
            <w:r w:rsidR="00467402">
              <w:rPr>
                <w:lang w:val="en-CA"/>
              </w:rPr>
              <w:t>Output 2.2)</w:t>
            </w:r>
            <w:r w:rsidR="000D150F">
              <w:rPr>
                <w:lang w:val="en-CA"/>
              </w:rPr>
              <w:t xml:space="preserve"> and</w:t>
            </w:r>
            <w:r w:rsidR="00BF2060">
              <w:rPr>
                <w:lang w:val="en-CA"/>
              </w:rPr>
              <w:t xml:space="preserve"> </w:t>
            </w:r>
            <w:r w:rsidR="007700D4">
              <w:rPr>
                <w:lang w:val="en-CA"/>
              </w:rPr>
              <w:t xml:space="preserve">Drin Basin Integrated CCA and FRM Strategy and FRM </w:t>
            </w:r>
            <w:r w:rsidR="007700D4">
              <w:rPr>
                <w:lang w:val="en-CA"/>
              </w:rPr>
              <w:lastRenderedPageBreak/>
              <w:t>Plan</w:t>
            </w:r>
            <w:r w:rsidR="000D150F">
              <w:rPr>
                <w:lang w:val="en-CA"/>
              </w:rPr>
              <w:t xml:space="preserve"> (Outp</w:t>
            </w:r>
            <w:r w:rsidR="00A63828">
              <w:rPr>
                <w:lang w:val="en-CA"/>
              </w:rPr>
              <w:t>ut 2.3)</w:t>
            </w:r>
            <w:r w:rsidR="00FE590F">
              <w:rPr>
                <w:lang w:val="en-CA"/>
              </w:rPr>
              <w:t>.</w:t>
            </w:r>
            <w:r w:rsidR="004D41BB">
              <w:rPr>
                <w:lang w:val="en-CA"/>
              </w:rPr>
              <w:t xml:space="preserve"> UNDP team of international experts, </w:t>
            </w:r>
            <w:r w:rsidR="004570F2">
              <w:rPr>
                <w:lang w:val="en-CA"/>
              </w:rPr>
              <w:t xml:space="preserve">especially the experienced Chief Technical Advisor to continue </w:t>
            </w:r>
            <w:r w:rsidR="00584068">
              <w:rPr>
                <w:lang w:val="en-CA"/>
              </w:rPr>
              <w:t xml:space="preserve">support and </w:t>
            </w:r>
            <w:r w:rsidR="004570F2">
              <w:rPr>
                <w:lang w:val="en-CA"/>
              </w:rPr>
              <w:t>oversight</w:t>
            </w:r>
            <w:r w:rsidR="00584068">
              <w:rPr>
                <w:lang w:val="en-CA"/>
              </w:rPr>
              <w:t xml:space="preserve"> in implementation</w:t>
            </w:r>
            <w:r w:rsidR="00B62AC8">
              <w:rPr>
                <w:lang w:val="en-CA"/>
              </w:rPr>
              <w:t>.</w:t>
            </w:r>
          </w:p>
        </w:tc>
        <w:tc>
          <w:tcPr>
            <w:tcW w:w="1526" w:type="dxa"/>
            <w:vAlign w:val="center"/>
          </w:tcPr>
          <w:p w14:paraId="448115B2" w14:textId="77777777" w:rsidR="00664ED3" w:rsidRPr="00664ED3" w:rsidRDefault="00664ED3" w:rsidP="00664ED3">
            <w:pPr>
              <w:spacing w:after="0" w:line="240" w:lineRule="auto"/>
              <w:rPr>
                <w:lang w:val="en-CA"/>
              </w:rPr>
            </w:pPr>
            <w:r w:rsidRPr="00664ED3">
              <w:rPr>
                <w:lang w:val="en-CA"/>
              </w:rPr>
              <w:lastRenderedPageBreak/>
              <w:t>GWP-Med; Drin FRM Project</w:t>
            </w:r>
          </w:p>
        </w:tc>
      </w:tr>
      <w:tr w:rsidR="00664ED3" w:rsidRPr="00664ED3" w14:paraId="17E84EDC" w14:textId="77777777" w:rsidTr="00F64C5A">
        <w:tc>
          <w:tcPr>
            <w:tcW w:w="770" w:type="dxa"/>
            <w:vAlign w:val="center"/>
          </w:tcPr>
          <w:p w14:paraId="170693DE" w14:textId="77777777" w:rsidR="00664ED3" w:rsidRPr="00664ED3" w:rsidRDefault="00664ED3" w:rsidP="00664ED3">
            <w:pPr>
              <w:spacing w:after="0" w:line="240" w:lineRule="auto"/>
              <w:rPr>
                <w:lang w:val="en-CA"/>
              </w:rPr>
            </w:pPr>
            <w:r w:rsidRPr="00664ED3">
              <w:rPr>
                <w:lang w:val="en-CA"/>
              </w:rPr>
              <w:t>B.2</w:t>
            </w:r>
          </w:p>
        </w:tc>
        <w:tc>
          <w:tcPr>
            <w:tcW w:w="8343" w:type="dxa"/>
            <w:vAlign w:val="center"/>
          </w:tcPr>
          <w:p w14:paraId="72635C20" w14:textId="3D124DC8" w:rsidR="00664ED3" w:rsidRPr="00664ED3" w:rsidRDefault="00664ED3" w:rsidP="00664ED3">
            <w:pPr>
              <w:autoSpaceDE w:val="0"/>
              <w:autoSpaceDN w:val="0"/>
              <w:adjustRightInd w:val="0"/>
              <w:spacing w:after="0" w:line="240" w:lineRule="auto"/>
              <w:jc w:val="both"/>
              <w:rPr>
                <w:lang w:val="en-CA"/>
              </w:rPr>
            </w:pPr>
            <w:r w:rsidRPr="00664ED3">
              <w:rPr>
                <w:b/>
                <w:bCs/>
                <w:lang w:val="en-CA"/>
              </w:rPr>
              <w:t>Key recommendation</w:t>
            </w:r>
            <w:r w:rsidRPr="00664ED3">
              <w:rPr>
                <w:lang w:val="en-CA"/>
              </w:rPr>
              <w:t xml:space="preserve">: Given that several assumptions in the Project Result Framework partially or fully did not hold true, related to the (non) existence of legal regulatory reform and framework (absence of an international framework agreement on the basin management and relevant joint management entity/commission), and thus lack of DCG’s legal authority to enforce and implement policies and strategies at basin and down to national levels, effective adoption implementation of strategies and policies developed under the Outcome 2 (primarily Basin-wide FRM Strategy and FRM Plan) are at risk. It is therefore, recommended that UNDP together with GWP-Med as the RP and </w:t>
            </w:r>
            <w:r w:rsidR="00A6168D">
              <w:rPr>
                <w:lang w:val="en-CA"/>
              </w:rPr>
              <w:t>the DCG secretariat</w:t>
            </w:r>
            <w:r w:rsidRPr="00664ED3">
              <w:rPr>
                <w:lang w:val="en-CA"/>
              </w:rPr>
              <w:t xml:space="preserve">, strongly advocate with the basin-wide national stakeholders, the development, signing and ratification of an international agreement for the management of the Drin Basin, followed by establishment of a Joint Commission. This activity was targeted for completion </w:t>
            </w:r>
            <w:r w:rsidR="00D61EF2">
              <w:rPr>
                <w:lang w:val="en-CA"/>
              </w:rPr>
              <w:t>in</w:t>
            </w:r>
            <w:r w:rsidRPr="00664ED3">
              <w:rPr>
                <w:lang w:val="en-CA"/>
              </w:rPr>
              <w:t xml:space="preserve"> 2022 by the Strategic Action Programme (SAP) completed under GEF Drin project and adopted by </w:t>
            </w:r>
            <w:r w:rsidR="00664CD6">
              <w:rPr>
                <w:lang w:val="en-CA"/>
              </w:rPr>
              <w:t xml:space="preserve">the </w:t>
            </w:r>
            <w:r w:rsidRPr="00664ED3">
              <w:rPr>
                <w:lang w:val="en-CA"/>
              </w:rPr>
              <w:t>DCG in 2020. Development of a basin-level legal institutional framework is a need also recognized by the AF commissioned study on Transboundary Approaches to Climate Adaptation from 2022.</w:t>
            </w:r>
            <w:r w:rsidR="008A7A1D">
              <w:rPr>
                <w:lang w:val="en-CA"/>
              </w:rPr>
              <w:t xml:space="preserve"> The project should follow up</w:t>
            </w:r>
            <w:r w:rsidR="00D56BC6">
              <w:rPr>
                <w:lang w:val="en-CA"/>
              </w:rPr>
              <w:t xml:space="preserve"> on this</w:t>
            </w:r>
            <w:r w:rsidR="008A7A1D">
              <w:rPr>
                <w:lang w:val="en-CA"/>
              </w:rPr>
              <w:t xml:space="preserve"> with </w:t>
            </w:r>
            <w:r w:rsidR="002A4ECD">
              <w:rPr>
                <w:lang w:val="en-CA"/>
              </w:rPr>
              <w:t>the project which is in the pipeline</w:t>
            </w:r>
            <w:r w:rsidR="00445533">
              <w:t xml:space="preserve">, UNDP supported, </w:t>
            </w:r>
            <w:r w:rsidR="00445533" w:rsidRPr="009F7945">
              <w:t>GEF</w:t>
            </w:r>
            <w:r w:rsidR="00445533">
              <w:t xml:space="preserve"> funded</w:t>
            </w:r>
            <w:r w:rsidR="00445533" w:rsidRPr="009F7945">
              <w:t>, “</w:t>
            </w:r>
            <w:r w:rsidR="00445533" w:rsidRPr="009F7945">
              <w:rPr>
                <w:color w:val="1E2328"/>
              </w:rPr>
              <w:t>Implementing the Strategic Action Programme of the Drin Basin to Strengthen Transboundary Cooperation and Enable Integrated Natural Resources Management</w:t>
            </w:r>
            <w:r w:rsidR="000729E4">
              <w:rPr>
                <w:color w:val="1E2328"/>
              </w:rPr>
              <w:t>.</w:t>
            </w:r>
          </w:p>
          <w:p w14:paraId="68D22578" w14:textId="77777777" w:rsidR="00664ED3" w:rsidRPr="00664ED3" w:rsidRDefault="00664ED3" w:rsidP="00664ED3">
            <w:pPr>
              <w:spacing w:after="0" w:line="240" w:lineRule="auto"/>
              <w:rPr>
                <w:lang w:val="en-CA"/>
              </w:rPr>
            </w:pPr>
          </w:p>
        </w:tc>
        <w:tc>
          <w:tcPr>
            <w:tcW w:w="1526" w:type="dxa"/>
            <w:vAlign w:val="center"/>
          </w:tcPr>
          <w:p w14:paraId="60F45185" w14:textId="77777777" w:rsidR="00664ED3" w:rsidRPr="00664ED3" w:rsidRDefault="00664ED3" w:rsidP="00664ED3">
            <w:pPr>
              <w:spacing w:after="0" w:line="240" w:lineRule="auto"/>
              <w:rPr>
                <w:lang w:val="en-CA"/>
              </w:rPr>
            </w:pPr>
            <w:r w:rsidRPr="00664ED3">
              <w:rPr>
                <w:lang w:val="en-CA"/>
              </w:rPr>
              <w:t>UNDP, GWP-Med, DCG</w:t>
            </w:r>
          </w:p>
        </w:tc>
      </w:tr>
      <w:tr w:rsidR="00664ED3" w:rsidRPr="00664ED3" w14:paraId="06677230" w14:textId="77777777" w:rsidTr="00F64C5A">
        <w:tc>
          <w:tcPr>
            <w:tcW w:w="10639" w:type="dxa"/>
            <w:gridSpan w:val="3"/>
            <w:shd w:val="clear" w:color="auto" w:fill="FFD966" w:themeFill="accent4" w:themeFillTint="99"/>
            <w:vAlign w:val="center"/>
          </w:tcPr>
          <w:p w14:paraId="13462E35" w14:textId="77777777" w:rsidR="00664ED3" w:rsidRPr="00664ED3" w:rsidRDefault="00664ED3" w:rsidP="00664ED3">
            <w:pPr>
              <w:spacing w:after="0" w:line="240" w:lineRule="auto"/>
              <w:rPr>
                <w:sz w:val="16"/>
                <w:szCs w:val="16"/>
                <w:lang w:val="en-CA"/>
              </w:rPr>
            </w:pPr>
          </w:p>
        </w:tc>
      </w:tr>
      <w:tr w:rsidR="00664ED3" w:rsidRPr="00664ED3" w14:paraId="5CCE15D7" w14:textId="77777777" w:rsidTr="00F64C5A">
        <w:tc>
          <w:tcPr>
            <w:tcW w:w="770" w:type="dxa"/>
            <w:vAlign w:val="center"/>
          </w:tcPr>
          <w:p w14:paraId="49944120" w14:textId="77777777" w:rsidR="00664ED3" w:rsidRPr="00664ED3" w:rsidRDefault="00664ED3" w:rsidP="00664ED3">
            <w:pPr>
              <w:spacing w:after="0" w:line="240" w:lineRule="auto"/>
              <w:rPr>
                <w:lang w:val="en-CA"/>
              </w:rPr>
            </w:pPr>
            <w:r w:rsidRPr="00664ED3">
              <w:rPr>
                <w:lang w:val="en-CA"/>
              </w:rPr>
              <w:t>C</w:t>
            </w:r>
          </w:p>
        </w:tc>
        <w:tc>
          <w:tcPr>
            <w:tcW w:w="8343" w:type="dxa"/>
            <w:vAlign w:val="center"/>
          </w:tcPr>
          <w:p w14:paraId="57935079" w14:textId="77777777" w:rsidR="00664ED3" w:rsidRPr="00664ED3" w:rsidRDefault="00664ED3" w:rsidP="00664ED3">
            <w:pPr>
              <w:spacing w:after="0" w:line="240" w:lineRule="auto"/>
              <w:ind w:left="113"/>
              <w:jc w:val="both"/>
              <w:rPr>
                <w:color w:val="0000FF"/>
                <w:lang w:val="en-CA"/>
              </w:rPr>
            </w:pPr>
            <w:r w:rsidRPr="00664ED3">
              <w:rPr>
                <w:b/>
                <w:bCs/>
                <w:i/>
                <w:iCs/>
                <w:color w:val="0000FF"/>
                <w:lang w:val="en-CA"/>
              </w:rPr>
              <w:t xml:space="preserve">Component 3 – </w:t>
            </w:r>
            <w:r w:rsidRPr="00664ED3">
              <w:rPr>
                <w:i/>
                <w:iCs/>
                <w:color w:val="0000FF"/>
                <w:lang w:val="en-CA"/>
              </w:rPr>
              <w:t>Priority community-based climate change adaptation and FRM interventions / Outcome 3: Strengthened resilience of local communities through improved flood forecasting and early warning, implementation of structural and non-structural measures and the strengthened capacity for CCA and FRM at the local level</w:t>
            </w:r>
            <w:r w:rsidRPr="00664ED3">
              <w:rPr>
                <w:color w:val="0000FF"/>
                <w:lang w:val="en-CA"/>
              </w:rPr>
              <w:t>.</w:t>
            </w:r>
          </w:p>
          <w:p w14:paraId="498328B8" w14:textId="77777777" w:rsidR="00664ED3" w:rsidRPr="00664ED3" w:rsidRDefault="00664ED3" w:rsidP="00664ED3">
            <w:pPr>
              <w:spacing w:after="0" w:line="240" w:lineRule="auto"/>
              <w:rPr>
                <w:lang w:val="en-CA"/>
              </w:rPr>
            </w:pPr>
          </w:p>
        </w:tc>
        <w:tc>
          <w:tcPr>
            <w:tcW w:w="1526" w:type="dxa"/>
            <w:vAlign w:val="center"/>
          </w:tcPr>
          <w:p w14:paraId="47BDF0DC" w14:textId="77777777" w:rsidR="00664ED3" w:rsidRPr="00664ED3" w:rsidRDefault="00664ED3" w:rsidP="00664ED3">
            <w:pPr>
              <w:spacing w:after="0" w:line="240" w:lineRule="auto"/>
              <w:rPr>
                <w:lang w:val="en-CA"/>
              </w:rPr>
            </w:pPr>
          </w:p>
        </w:tc>
      </w:tr>
      <w:tr w:rsidR="00664ED3" w:rsidRPr="00664ED3" w14:paraId="11F6D576" w14:textId="77777777" w:rsidTr="00F64C5A">
        <w:tc>
          <w:tcPr>
            <w:tcW w:w="770" w:type="dxa"/>
            <w:vAlign w:val="center"/>
          </w:tcPr>
          <w:p w14:paraId="6928C4DA" w14:textId="77777777" w:rsidR="00664ED3" w:rsidRPr="00664ED3" w:rsidRDefault="00664ED3" w:rsidP="00664ED3">
            <w:pPr>
              <w:spacing w:after="0" w:line="240" w:lineRule="auto"/>
              <w:rPr>
                <w:lang w:val="en-CA"/>
              </w:rPr>
            </w:pPr>
            <w:r w:rsidRPr="00664ED3">
              <w:rPr>
                <w:lang w:val="en-CA"/>
              </w:rPr>
              <w:t>C.1</w:t>
            </w:r>
          </w:p>
        </w:tc>
        <w:tc>
          <w:tcPr>
            <w:tcW w:w="8343" w:type="dxa"/>
            <w:vAlign w:val="center"/>
          </w:tcPr>
          <w:p w14:paraId="5C14C0AD" w14:textId="77777777" w:rsidR="00664ED3" w:rsidRPr="00664ED3" w:rsidRDefault="00664ED3" w:rsidP="00664ED3">
            <w:pPr>
              <w:spacing w:after="0" w:line="240" w:lineRule="auto"/>
              <w:jc w:val="both"/>
              <w:rPr>
                <w:lang w:val="en-CA"/>
              </w:rPr>
            </w:pPr>
            <w:r w:rsidRPr="00664ED3">
              <w:rPr>
                <w:b/>
                <w:bCs/>
                <w:lang w:val="en-CA"/>
              </w:rPr>
              <w:t>Key recommendation:</w:t>
            </w:r>
            <w:r w:rsidRPr="00664ED3">
              <w:rPr>
                <w:lang w:val="en-CA"/>
              </w:rPr>
              <w:t xml:space="preserve"> It is recommended that the progress of Component 2 and Component 3 may be monitored for another 6 months and if deemed necessary a no-cost extension (NCE) may be considered primarily allowing for completion of all structural flood protection measures under Outcome 3, since identification of some measures, which had not been pre-selected during project design, depended on the development of socio-economic prioritization modelling tools and flood risk maps under Outcome 1. There is also a need for continuous technical support of the project to further transfer of knowledge and build the capacity of national staff of the riparian counties. Additionally, due to the fact that commencement of the project coincided with COVID-19 global pandemic outbreak, which affected the timeliness of the delivery of all Outcomes, the Project experienced initial one year delay in implementation, attributed to several factors related to COVID-19. </w:t>
            </w:r>
          </w:p>
          <w:p w14:paraId="233092C1" w14:textId="77777777" w:rsidR="00664ED3" w:rsidRPr="00664ED3" w:rsidRDefault="00664ED3" w:rsidP="00664ED3">
            <w:pPr>
              <w:spacing w:after="0" w:line="240" w:lineRule="auto"/>
              <w:rPr>
                <w:lang w:val="en-CA"/>
              </w:rPr>
            </w:pPr>
          </w:p>
        </w:tc>
        <w:tc>
          <w:tcPr>
            <w:tcW w:w="1526" w:type="dxa"/>
            <w:vAlign w:val="center"/>
          </w:tcPr>
          <w:p w14:paraId="197AAACA" w14:textId="77777777" w:rsidR="00664ED3" w:rsidRPr="00664ED3" w:rsidRDefault="00664ED3" w:rsidP="00664ED3">
            <w:pPr>
              <w:spacing w:after="0" w:line="240" w:lineRule="auto"/>
              <w:rPr>
                <w:lang w:val="en-CA"/>
              </w:rPr>
            </w:pPr>
            <w:r w:rsidRPr="00664ED3">
              <w:rPr>
                <w:lang w:val="en-CA"/>
              </w:rPr>
              <w:t>UNDP, AF, GWP-Med</w:t>
            </w:r>
          </w:p>
        </w:tc>
      </w:tr>
    </w:tbl>
    <w:p w14:paraId="4567CDAF" w14:textId="77777777" w:rsidR="00664ED3" w:rsidRPr="00664ED3" w:rsidRDefault="00664ED3" w:rsidP="00664ED3">
      <w:pPr>
        <w:jc w:val="center"/>
        <w:rPr>
          <w:rFonts w:ascii="Times New Roman" w:hAnsi="Times New Roman" w:cs="Times New Roman"/>
          <w:b/>
          <w:bCs/>
          <w:color w:val="0000FF"/>
          <w:szCs w:val="16"/>
          <w:lang w:val="en-CA"/>
        </w:rPr>
      </w:pPr>
    </w:p>
    <w:p w14:paraId="23AEE68E" w14:textId="07CFA65D" w:rsidR="00CF5CA1" w:rsidRDefault="00CF5CA1" w:rsidP="00CF5CA1">
      <w:pPr>
        <w:ind w:left="720"/>
        <w:rPr>
          <w:rFonts w:ascii="Times New Roman" w:hAnsi="Times New Roman" w:cs="Times New Roman"/>
          <w:b/>
          <w:bCs/>
          <w:color w:val="0000FF"/>
        </w:rPr>
      </w:pPr>
    </w:p>
    <w:p w14:paraId="442DE9EB" w14:textId="3073B5B0" w:rsidR="00CF5CA1" w:rsidRDefault="00CF5CA1" w:rsidP="00CF5CA1">
      <w:pPr>
        <w:ind w:left="720"/>
        <w:rPr>
          <w:rFonts w:ascii="Times New Roman" w:hAnsi="Times New Roman" w:cs="Times New Roman"/>
          <w:b/>
          <w:bCs/>
          <w:color w:val="0000FF"/>
        </w:rPr>
      </w:pPr>
    </w:p>
    <w:p w14:paraId="620DE831" w14:textId="4A91960A" w:rsidR="00CF5CA1" w:rsidRDefault="00CF5CA1" w:rsidP="00CF5CA1">
      <w:pPr>
        <w:ind w:left="720"/>
        <w:rPr>
          <w:rFonts w:ascii="Times New Roman" w:hAnsi="Times New Roman" w:cs="Times New Roman"/>
          <w:b/>
          <w:bCs/>
          <w:color w:val="0000FF"/>
        </w:rPr>
      </w:pPr>
    </w:p>
    <w:p w14:paraId="4E35C93C" w14:textId="0075E734" w:rsidR="00CF5CA1" w:rsidRDefault="00CF5CA1" w:rsidP="00CF5CA1">
      <w:pPr>
        <w:ind w:left="720"/>
        <w:rPr>
          <w:rFonts w:ascii="Times New Roman" w:hAnsi="Times New Roman" w:cs="Times New Roman"/>
          <w:b/>
          <w:bCs/>
          <w:color w:val="0000FF"/>
        </w:rPr>
      </w:pPr>
    </w:p>
    <w:p w14:paraId="463378A7" w14:textId="3FA87270" w:rsidR="00CF5CA1" w:rsidRDefault="00CF5CA1" w:rsidP="00CF5CA1">
      <w:pPr>
        <w:ind w:left="720"/>
        <w:rPr>
          <w:rFonts w:ascii="Times New Roman" w:hAnsi="Times New Roman" w:cs="Times New Roman"/>
          <w:b/>
          <w:bCs/>
          <w:color w:val="0000FF"/>
        </w:rPr>
      </w:pPr>
    </w:p>
    <w:p w14:paraId="3C3B1AD7" w14:textId="42817004" w:rsidR="00CF5CA1" w:rsidRDefault="00CF5CA1" w:rsidP="00CF5CA1">
      <w:pPr>
        <w:ind w:left="720"/>
        <w:rPr>
          <w:rFonts w:ascii="Times New Roman" w:hAnsi="Times New Roman" w:cs="Times New Roman"/>
          <w:b/>
          <w:bCs/>
          <w:color w:val="0000FF"/>
        </w:rPr>
      </w:pPr>
    </w:p>
    <w:p w14:paraId="21669B1C" w14:textId="77777777" w:rsidR="002C02F0" w:rsidRDefault="002C02F0" w:rsidP="00CF5CA1">
      <w:pPr>
        <w:ind w:left="720"/>
        <w:rPr>
          <w:rFonts w:ascii="Times New Roman" w:hAnsi="Times New Roman" w:cs="Times New Roman"/>
          <w:b/>
          <w:bCs/>
          <w:color w:val="0000FF"/>
        </w:rPr>
      </w:pPr>
    </w:p>
    <w:p w14:paraId="15C08261" w14:textId="77777777" w:rsidR="002C02F0" w:rsidRDefault="002C02F0" w:rsidP="00CF5CA1">
      <w:pPr>
        <w:ind w:left="720"/>
        <w:rPr>
          <w:rFonts w:ascii="Times New Roman" w:hAnsi="Times New Roman" w:cs="Times New Roman"/>
          <w:b/>
          <w:bCs/>
          <w:color w:val="0000FF"/>
        </w:rPr>
      </w:pPr>
    </w:p>
    <w:p w14:paraId="31D2D39E" w14:textId="77777777" w:rsidR="002C02F0" w:rsidRDefault="002C02F0" w:rsidP="00CF5CA1">
      <w:pPr>
        <w:ind w:left="720"/>
        <w:rPr>
          <w:rFonts w:ascii="Times New Roman" w:hAnsi="Times New Roman" w:cs="Times New Roman"/>
          <w:b/>
          <w:bCs/>
          <w:color w:val="0000FF"/>
        </w:rPr>
      </w:pPr>
    </w:p>
    <w:p w14:paraId="141E328F" w14:textId="77777777" w:rsidR="002C02F0" w:rsidRDefault="002C02F0" w:rsidP="00CF5CA1">
      <w:pPr>
        <w:ind w:left="720"/>
        <w:rPr>
          <w:rFonts w:ascii="Times New Roman" w:hAnsi="Times New Roman" w:cs="Times New Roman"/>
          <w:b/>
          <w:bCs/>
          <w:color w:val="0000FF"/>
        </w:rPr>
      </w:pPr>
    </w:p>
    <w:p w14:paraId="6F558DE7" w14:textId="77777777" w:rsidR="002C02F0" w:rsidRDefault="002C02F0" w:rsidP="00CF5CA1">
      <w:pPr>
        <w:ind w:left="720"/>
        <w:rPr>
          <w:rFonts w:ascii="Times New Roman" w:hAnsi="Times New Roman" w:cs="Times New Roman"/>
          <w:b/>
          <w:bCs/>
          <w:color w:val="0000FF"/>
        </w:rPr>
      </w:pPr>
    </w:p>
    <w:p w14:paraId="4ED522F3" w14:textId="77777777" w:rsidR="002C02F0" w:rsidRDefault="002C02F0" w:rsidP="00CF5CA1">
      <w:pPr>
        <w:ind w:left="720"/>
        <w:rPr>
          <w:rFonts w:ascii="Times New Roman" w:hAnsi="Times New Roman" w:cs="Times New Roman"/>
          <w:b/>
          <w:bCs/>
          <w:color w:val="0000FF"/>
        </w:rPr>
      </w:pPr>
    </w:p>
    <w:p w14:paraId="7AB30EFC" w14:textId="4031BAB9" w:rsidR="00CF5CA1" w:rsidRDefault="0046417D" w:rsidP="00CF5CA1">
      <w:pPr>
        <w:ind w:left="720"/>
        <w:rPr>
          <w:rFonts w:ascii="Times New Roman" w:hAnsi="Times New Roman" w:cs="Times New Roman"/>
          <w:b/>
          <w:bCs/>
          <w:color w:val="0000FF"/>
        </w:rPr>
      </w:pPr>
      <w:r w:rsidRPr="00F562E8">
        <w:rPr>
          <w:rFonts w:ascii="Times New Roman" w:eastAsia="Times New Roman" w:hAnsi="Times New Roman" w:cs="Times New Roman"/>
          <w:noProof/>
          <w:sz w:val="24"/>
          <w:szCs w:val="24"/>
          <w:lang w:val="fr-FR" w:eastAsia="fr-FR"/>
        </w:rPr>
        <mc:AlternateContent>
          <mc:Choice Requires="wps">
            <w:drawing>
              <wp:anchor distT="91440" distB="91440" distL="365760" distR="365760" simplePos="0" relativeHeight="251659264" behindDoc="0" locked="0" layoutInCell="1" allowOverlap="1" wp14:anchorId="3787330A" wp14:editId="2050E67E">
                <wp:simplePos x="0" y="0"/>
                <wp:positionH relativeFrom="margin">
                  <wp:align>right</wp:align>
                </wp:positionH>
                <wp:positionV relativeFrom="margin">
                  <wp:posOffset>1897049</wp:posOffset>
                </wp:positionV>
                <wp:extent cx="5732145" cy="3856355"/>
                <wp:effectExtent l="0" t="0" r="20955" b="10795"/>
                <wp:wrapTopAndBottom/>
                <wp:docPr id="3" name="Rectangle 3"/>
                <wp:cNvGraphicFramePr/>
                <a:graphic xmlns:a="http://schemas.openxmlformats.org/drawingml/2006/main">
                  <a:graphicData uri="http://schemas.microsoft.com/office/word/2010/wordprocessingShape">
                    <wps:wsp>
                      <wps:cNvSpPr/>
                      <wps:spPr>
                        <a:xfrm>
                          <a:off x="0" y="0"/>
                          <a:ext cx="5732145" cy="3856355"/>
                        </a:xfrm>
                        <a:prstGeom prst="rect">
                          <a:avLst/>
                        </a:prstGeom>
                        <a:solidFill>
                          <a:srgbClr val="A5A5A5">
                            <a:lumMod val="20000"/>
                            <a:lumOff val="80000"/>
                          </a:srgbClr>
                        </a:solidFill>
                        <a:ln w="12700" cap="flat" cmpd="sng" algn="ctr">
                          <a:solidFill>
                            <a:srgbClr val="0000FF"/>
                          </a:solidFill>
                          <a:prstDash val="solid"/>
                          <a:miter lim="800000"/>
                        </a:ln>
                        <a:effectLst/>
                      </wps:spPr>
                      <wps:txbx>
                        <w:txbxContent>
                          <w:p w14:paraId="444DACFA" w14:textId="77777777" w:rsidR="00CF5CA1" w:rsidRDefault="00CF5CA1" w:rsidP="0046417D">
                            <w:pPr>
                              <w:pStyle w:val="NoSpacing"/>
                              <w:jc w:val="center"/>
                              <w:rPr>
                                <w:rFonts w:ascii="Times New Roman" w:hAnsi="Times New Roman"/>
                                <w:b/>
                                <w:bCs/>
                                <w:noProof/>
                                <w:color w:val="4472C4" w:themeColor="accent1"/>
                                <w:sz w:val="72"/>
                                <w:szCs w:val="72"/>
                              </w:rPr>
                            </w:pPr>
                          </w:p>
                          <w:p w14:paraId="72F1C038" w14:textId="77777777" w:rsidR="00CF5CA1" w:rsidRDefault="00CF5CA1" w:rsidP="00CF5CA1">
                            <w:pPr>
                              <w:pStyle w:val="NoSpacing"/>
                              <w:jc w:val="center"/>
                              <w:rPr>
                                <w:rFonts w:ascii="Times New Roman" w:hAnsi="Times New Roman"/>
                                <w:b/>
                                <w:bCs/>
                                <w:noProof/>
                                <w:color w:val="4472C4" w:themeColor="accent1"/>
                                <w:sz w:val="72"/>
                                <w:szCs w:val="72"/>
                              </w:rPr>
                            </w:pPr>
                          </w:p>
                          <w:p w14:paraId="3F681689" w14:textId="77777777" w:rsidR="00CF5CA1" w:rsidRPr="002B76FE" w:rsidRDefault="00CF5CA1" w:rsidP="00CF5CA1">
                            <w:pPr>
                              <w:pStyle w:val="NoSpacing"/>
                              <w:jc w:val="center"/>
                              <w:rPr>
                                <w:rFonts w:ascii="Times New Roman" w:hAnsi="Times New Roman"/>
                                <w:b/>
                                <w:bCs/>
                                <w:noProof/>
                                <w:color w:val="FFD966" w:themeColor="accent4" w:themeTint="99"/>
                                <w:sz w:val="72"/>
                                <w:szCs w:val="72"/>
                              </w:rPr>
                            </w:pPr>
                          </w:p>
                          <w:p w14:paraId="173558B8" w14:textId="77777777" w:rsidR="00CF5CA1" w:rsidRDefault="00CF5CA1" w:rsidP="0046417D">
                            <w:pPr>
                              <w:pStyle w:val="NoSpacing"/>
                              <w:jc w:val="center"/>
                              <w:rPr>
                                <w:color w:val="4472C4" w:themeColor="accent1"/>
                              </w:rPr>
                            </w:pPr>
                            <w:r w:rsidRPr="0034202E">
                              <w:rPr>
                                <w:rFonts w:ascii="Times New Roman" w:hAnsi="Times New Roman"/>
                                <w:b/>
                                <w:bCs/>
                                <w:noProof/>
                                <w:color w:val="0000FF"/>
                                <w:sz w:val="72"/>
                                <w:szCs w:val="72"/>
                              </w:rPr>
                              <w:t>A   N   N   E   X   E    S</w:t>
                            </w:r>
                            <w:r>
                              <w:rPr>
                                <w:noProof/>
                                <w:color w:val="4472C4" w:themeColor="accent1"/>
                                <w:lang w:val="fr-FR" w:eastAsia="fr-FR"/>
                              </w:rPr>
                              <w:drawing>
                                <wp:inline distT="0" distB="0" distL="0" distR="0" wp14:anchorId="6B112711" wp14:editId="0C149AFC">
                                  <wp:extent cx="3847731" cy="1160780"/>
                                  <wp:effectExtent l="0" t="0" r="635" b="1270"/>
                                  <wp:docPr id="2"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890824" cy="1173780"/>
                                          </a:xfrm>
                                          <a:prstGeom prst="rect">
                                            <a:avLst/>
                                          </a:prstGeom>
                                          <a:noFill/>
                                          <a:ln>
                                            <a:noFill/>
                                          </a:ln>
                                        </pic:spPr>
                                      </pic:pic>
                                    </a:graphicData>
                                  </a:graphic>
                                </wp:inline>
                              </w:drawing>
                            </w:r>
                          </w:p>
                          <w:p w14:paraId="7499413D" w14:textId="77777777" w:rsidR="00CF5CA1" w:rsidRDefault="00CF5CA1" w:rsidP="00CF5CA1">
                            <w:pPr>
                              <w:pStyle w:val="NoSpacing"/>
                              <w:spacing w:before="240"/>
                              <w:jc w:val="center"/>
                              <w:rPr>
                                <w:color w:val="4472C4" w:themeColor="accent1"/>
                              </w:rPr>
                            </w:pPr>
                            <w:r>
                              <w:rPr>
                                <w:noProof/>
                                <w:color w:val="4472C4" w:themeColor="accent1"/>
                                <w:lang w:val="fr-FR" w:eastAsia="fr-FR"/>
                              </w:rPr>
                              <w:drawing>
                                <wp:inline distT="0" distB="0" distL="0" distR="0" wp14:anchorId="0D8A66EE" wp14:editId="119B607A">
                                  <wp:extent cx="374904" cy="237744"/>
                                  <wp:effectExtent l="0" t="0" r="6350" b="0"/>
                                  <wp:docPr id="6"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3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7330A" id="Rectangle 3" o:spid="_x0000_s1028" style="position:absolute;left:0;text-align:left;margin-left:400.15pt;margin-top:149.35pt;width:451.35pt;height:303.65pt;z-index:251659264;visibility:visible;mso-wrap-style:square;mso-width-percent:0;mso-height-percent:0;mso-wrap-distance-left:28.8pt;mso-wrap-distance-top:7.2pt;mso-wrap-distance-right:28.8pt;mso-wrap-distance-bottom:7.2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" fillcolor="#ededed" strokecolor="blue" strokeweight="1pt">
                <v:textbox inset="10.8pt,0,10.8pt,0">
                  <w:txbxContent>
                    <w:p w14:paraId="444DACFA" w14:textId="77777777" w:rsidR="00CF5CA1" w:rsidRDefault="00CF5CA1" w:rsidP="0046417D">
                      <w:pPr>
                        <w:pStyle w:val="NoSpacing"/>
                        <w:jc w:val="center"/>
                        <w:rPr>
                          <w:rFonts w:ascii="Times New Roman" w:hAnsi="Times New Roman"/>
                          <w:b/>
                          <w:bCs/>
                          <w:noProof/>
                          <w:color w:val="4472C4" w:themeColor="accent1"/>
                          <w:sz w:val="72"/>
                          <w:szCs w:val="72"/>
                        </w:rPr>
                      </w:pPr>
                    </w:p>
                    <w:p w14:paraId="72F1C038" w14:textId="77777777" w:rsidR="00CF5CA1" w:rsidRDefault="00CF5CA1" w:rsidP="00CF5CA1">
                      <w:pPr>
                        <w:pStyle w:val="NoSpacing"/>
                        <w:jc w:val="center"/>
                        <w:rPr>
                          <w:rFonts w:ascii="Times New Roman" w:hAnsi="Times New Roman"/>
                          <w:b/>
                          <w:bCs/>
                          <w:noProof/>
                          <w:color w:val="4472C4" w:themeColor="accent1"/>
                          <w:sz w:val="72"/>
                          <w:szCs w:val="72"/>
                        </w:rPr>
                      </w:pPr>
                    </w:p>
                    <w:p w14:paraId="3F681689" w14:textId="77777777" w:rsidR="00CF5CA1" w:rsidRPr="002B76FE" w:rsidRDefault="00CF5CA1" w:rsidP="00CF5CA1">
                      <w:pPr>
                        <w:pStyle w:val="NoSpacing"/>
                        <w:jc w:val="center"/>
                        <w:rPr>
                          <w:rFonts w:ascii="Times New Roman" w:hAnsi="Times New Roman"/>
                          <w:b/>
                          <w:bCs/>
                          <w:noProof/>
                          <w:color w:val="FFD966" w:themeColor="accent4" w:themeTint="99"/>
                          <w:sz w:val="72"/>
                          <w:szCs w:val="72"/>
                        </w:rPr>
                      </w:pPr>
                    </w:p>
                    <w:p w14:paraId="173558B8" w14:textId="77777777" w:rsidR="00CF5CA1" w:rsidRDefault="00CF5CA1" w:rsidP="0046417D">
                      <w:pPr>
                        <w:pStyle w:val="NoSpacing"/>
                        <w:jc w:val="center"/>
                        <w:rPr>
                          <w:color w:val="4472C4" w:themeColor="accent1"/>
                        </w:rPr>
                      </w:pPr>
                      <w:r w:rsidRPr="0034202E">
                        <w:rPr>
                          <w:rFonts w:ascii="Times New Roman" w:hAnsi="Times New Roman"/>
                          <w:b/>
                          <w:bCs/>
                          <w:noProof/>
                          <w:color w:val="0000FF"/>
                          <w:sz w:val="72"/>
                          <w:szCs w:val="72"/>
                        </w:rPr>
                        <w:t>A   N   N   E   X   E    S</w:t>
                      </w:r>
                      <w:r>
                        <w:rPr>
                          <w:noProof/>
                          <w:color w:val="4472C4" w:themeColor="accent1"/>
                          <w:lang w:val="fr-FR" w:eastAsia="fr-FR"/>
                        </w:rPr>
                        <w:drawing>
                          <wp:inline distT="0" distB="0" distL="0" distR="0" wp14:anchorId="6B112711" wp14:editId="0C149AFC">
                            <wp:extent cx="3847731" cy="1160780"/>
                            <wp:effectExtent l="0" t="0" r="635" b="1270"/>
                            <wp:docPr id="2"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2"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890824" cy="1173780"/>
                                    </a:xfrm>
                                    <a:prstGeom prst="rect">
                                      <a:avLst/>
                                    </a:prstGeom>
                                    <a:noFill/>
                                    <a:ln>
                                      <a:noFill/>
                                    </a:ln>
                                  </pic:spPr>
                                </pic:pic>
                              </a:graphicData>
                            </a:graphic>
                          </wp:inline>
                        </w:drawing>
                      </w:r>
                    </w:p>
                    <w:p w14:paraId="7499413D" w14:textId="77777777" w:rsidR="00CF5CA1" w:rsidRDefault="00CF5CA1" w:rsidP="00CF5CA1">
                      <w:pPr>
                        <w:pStyle w:val="NoSpacing"/>
                        <w:spacing w:before="240"/>
                        <w:jc w:val="center"/>
                        <w:rPr>
                          <w:color w:val="4472C4" w:themeColor="accent1"/>
                        </w:rPr>
                      </w:pPr>
                      <w:r>
                        <w:rPr>
                          <w:noProof/>
                          <w:color w:val="4472C4" w:themeColor="accent1"/>
                          <w:lang w:val="fr-FR" w:eastAsia="fr-FR"/>
                        </w:rPr>
                        <w:drawing>
                          <wp:inline distT="0" distB="0" distL="0" distR="0" wp14:anchorId="0D8A66EE" wp14:editId="119B607A">
                            <wp:extent cx="374904" cy="237744"/>
                            <wp:effectExtent l="0" t="0" r="6350" b="0"/>
                            <wp:docPr id="6"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33"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v:textbox>
                <w10:wrap type="topAndBottom" anchorx="margin" anchory="margin"/>
              </v:rect>
            </w:pict>
          </mc:Fallback>
        </mc:AlternateContent>
      </w:r>
    </w:p>
    <w:p w14:paraId="34F6ED4D" w14:textId="474E0A90" w:rsidR="00CF5CA1" w:rsidRDefault="00CF5CA1" w:rsidP="00CF5CA1">
      <w:pPr>
        <w:ind w:left="720"/>
        <w:rPr>
          <w:rFonts w:ascii="Times New Roman" w:hAnsi="Times New Roman" w:cs="Times New Roman"/>
          <w:b/>
          <w:bCs/>
          <w:color w:val="0000FF"/>
        </w:rPr>
      </w:pPr>
    </w:p>
    <w:p w14:paraId="17F82057" w14:textId="24FD5DE8" w:rsidR="00CB7439" w:rsidRDefault="00CB7439" w:rsidP="00CF5CA1">
      <w:pPr>
        <w:ind w:left="720"/>
        <w:rPr>
          <w:rFonts w:ascii="Times New Roman" w:hAnsi="Times New Roman" w:cs="Times New Roman"/>
          <w:b/>
          <w:bCs/>
          <w:color w:val="0000FF"/>
        </w:rPr>
      </w:pPr>
    </w:p>
    <w:p w14:paraId="27085EE1" w14:textId="7989B075" w:rsidR="00CB7439" w:rsidRDefault="00CB7439" w:rsidP="00CF5CA1">
      <w:pPr>
        <w:ind w:left="720"/>
        <w:rPr>
          <w:rFonts w:ascii="Times New Roman" w:hAnsi="Times New Roman" w:cs="Times New Roman"/>
          <w:b/>
          <w:bCs/>
          <w:color w:val="0000FF"/>
        </w:rPr>
      </w:pPr>
    </w:p>
    <w:p w14:paraId="32436287" w14:textId="5E6E7C0E" w:rsidR="00CB7439" w:rsidRDefault="00CB7439" w:rsidP="00CF5CA1">
      <w:pPr>
        <w:ind w:left="720"/>
        <w:rPr>
          <w:rFonts w:ascii="Times New Roman" w:hAnsi="Times New Roman" w:cs="Times New Roman"/>
          <w:b/>
          <w:bCs/>
          <w:color w:val="0000FF"/>
        </w:rPr>
      </w:pPr>
    </w:p>
    <w:p w14:paraId="4F9A02BF" w14:textId="5884DB6C" w:rsidR="00CB7439" w:rsidRDefault="00CB7439" w:rsidP="00CF5CA1">
      <w:pPr>
        <w:ind w:left="720"/>
        <w:rPr>
          <w:rFonts w:ascii="Times New Roman" w:hAnsi="Times New Roman" w:cs="Times New Roman"/>
          <w:b/>
          <w:bCs/>
          <w:color w:val="0000FF"/>
        </w:rPr>
      </w:pPr>
    </w:p>
    <w:p w14:paraId="7BE296B9" w14:textId="17732467" w:rsidR="00CB7439" w:rsidRDefault="00CB7439" w:rsidP="00CF5CA1">
      <w:pPr>
        <w:ind w:left="720"/>
        <w:rPr>
          <w:rFonts w:ascii="Times New Roman" w:hAnsi="Times New Roman" w:cs="Times New Roman"/>
          <w:b/>
          <w:bCs/>
          <w:color w:val="0000FF"/>
        </w:rPr>
      </w:pPr>
    </w:p>
    <w:p w14:paraId="37483459" w14:textId="2FB36F1D" w:rsidR="00CB7439" w:rsidRDefault="00CB7439" w:rsidP="00CF5CA1">
      <w:pPr>
        <w:ind w:left="720"/>
        <w:rPr>
          <w:rFonts w:ascii="Times New Roman" w:hAnsi="Times New Roman" w:cs="Times New Roman"/>
          <w:b/>
          <w:bCs/>
          <w:color w:val="0000FF"/>
        </w:rPr>
      </w:pPr>
    </w:p>
    <w:p w14:paraId="4EEC37EF" w14:textId="3D525122" w:rsidR="002A7913" w:rsidRPr="002A7913" w:rsidRDefault="00AE7855" w:rsidP="002A7913">
      <w:pPr>
        <w:spacing w:after="0" w:line="240" w:lineRule="auto"/>
        <w:jc w:val="both"/>
        <w:rPr>
          <w:rFonts w:ascii="Times New Roman" w:hAnsi="Times New Roman" w:cs="Times New Roman"/>
          <w:b/>
          <w:color w:val="0000FF"/>
          <w:sz w:val="20"/>
          <w:szCs w:val="20"/>
        </w:rPr>
      </w:pPr>
      <w:bookmarkStart w:id="26" w:name="_Toc172357882"/>
      <w:bookmarkStart w:id="27" w:name="_Toc482197056"/>
      <w:r>
        <w:rPr>
          <w:rFonts w:ascii="Times New Roman" w:hAnsi="Times New Roman" w:cs="Times New Roman"/>
          <w:b/>
          <w:color w:val="0000FF"/>
          <w:sz w:val="20"/>
          <w:szCs w:val="20"/>
        </w:rPr>
        <w:lastRenderedPageBreak/>
        <w:t>A</w:t>
      </w:r>
      <w:r w:rsidRPr="002A7913">
        <w:rPr>
          <w:rFonts w:ascii="Times New Roman" w:hAnsi="Times New Roman" w:cs="Times New Roman"/>
          <w:b/>
          <w:color w:val="0000FF"/>
          <w:sz w:val="20"/>
          <w:szCs w:val="20"/>
        </w:rPr>
        <w:t xml:space="preserve">nnex 1: </w:t>
      </w:r>
      <w:r>
        <w:rPr>
          <w:rFonts w:ascii="Times New Roman" w:hAnsi="Times New Roman" w:cs="Times New Roman"/>
          <w:b/>
          <w:color w:val="0000FF"/>
          <w:sz w:val="20"/>
          <w:szCs w:val="20"/>
        </w:rPr>
        <w:t>T</w:t>
      </w:r>
      <w:r w:rsidRPr="002A7913">
        <w:rPr>
          <w:rFonts w:ascii="Times New Roman" w:hAnsi="Times New Roman" w:cs="Times New Roman"/>
          <w:b/>
          <w:color w:val="0000FF"/>
          <w:sz w:val="20"/>
          <w:szCs w:val="20"/>
        </w:rPr>
        <w:t xml:space="preserve">erms of </w:t>
      </w:r>
      <w:r>
        <w:rPr>
          <w:rFonts w:ascii="Times New Roman" w:hAnsi="Times New Roman" w:cs="Times New Roman"/>
          <w:b/>
          <w:color w:val="0000FF"/>
          <w:sz w:val="20"/>
          <w:szCs w:val="20"/>
        </w:rPr>
        <w:t>R</w:t>
      </w:r>
      <w:r w:rsidRPr="002A7913">
        <w:rPr>
          <w:rFonts w:ascii="Times New Roman" w:hAnsi="Times New Roman" w:cs="Times New Roman"/>
          <w:b/>
          <w:color w:val="0000FF"/>
          <w:sz w:val="20"/>
          <w:szCs w:val="20"/>
        </w:rPr>
        <w:t>eference</w:t>
      </w:r>
    </w:p>
    <w:p w14:paraId="572AB6F8" w14:textId="77777777" w:rsidR="002A7913" w:rsidRPr="002A7913" w:rsidRDefault="002A7913" w:rsidP="002A7913">
      <w:pPr>
        <w:spacing w:after="0" w:line="240" w:lineRule="auto"/>
        <w:jc w:val="both"/>
        <w:rPr>
          <w:rFonts w:ascii="Times New Roman" w:hAnsi="Times New Roman" w:cs="Times New Roman"/>
          <w:b/>
          <w:color w:val="0000FF"/>
          <w:sz w:val="20"/>
          <w:szCs w:val="20"/>
          <w:u w:val="single"/>
        </w:rPr>
      </w:pPr>
    </w:p>
    <w:p w14:paraId="1CBA3E8F" w14:textId="77777777" w:rsidR="002A7913" w:rsidRPr="002A7913" w:rsidRDefault="002A7913" w:rsidP="002A7913">
      <w:pPr>
        <w:spacing w:after="0" w:line="240" w:lineRule="auto"/>
        <w:jc w:val="both"/>
        <w:rPr>
          <w:rFonts w:ascii="Times New Roman" w:hAnsi="Times New Roman" w:cs="Times New Roman"/>
          <w:b/>
          <w:sz w:val="20"/>
          <w:szCs w:val="20"/>
          <w:u w:val="single"/>
        </w:rPr>
      </w:pPr>
      <w:r w:rsidRPr="002A7913">
        <w:rPr>
          <w:rFonts w:ascii="Times New Roman" w:hAnsi="Times New Roman" w:cs="Times New Roman"/>
          <w:b/>
          <w:sz w:val="20"/>
          <w:szCs w:val="20"/>
          <w:u w:val="single"/>
        </w:rPr>
        <w:t>BASIC CONTRACT INFORMATION</w:t>
      </w:r>
    </w:p>
    <w:p w14:paraId="2FFEAE18" w14:textId="77777777" w:rsidR="002A7913" w:rsidRPr="002A7913" w:rsidRDefault="002A7913" w:rsidP="002A7913">
      <w:pPr>
        <w:spacing w:after="0" w:line="240" w:lineRule="auto"/>
        <w:jc w:val="both"/>
        <w:rPr>
          <w:rFonts w:ascii="Times New Roman" w:hAnsi="Times New Roman" w:cs="Times New Roman"/>
          <w:b/>
          <w:sz w:val="20"/>
          <w:szCs w:val="20"/>
        </w:rPr>
      </w:pPr>
    </w:p>
    <w:p w14:paraId="5869A6C2" w14:textId="77777777" w:rsidR="002A7913" w:rsidRPr="002A7913" w:rsidRDefault="002A7913" w:rsidP="002A7913">
      <w:p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 xml:space="preserve">Location: </w:t>
      </w:r>
      <w:r w:rsidRPr="002A7913">
        <w:rPr>
          <w:rFonts w:ascii="Times New Roman" w:hAnsi="Times New Roman" w:cs="Times New Roman"/>
          <w:bCs/>
          <w:sz w:val="20"/>
          <w:szCs w:val="20"/>
        </w:rPr>
        <w:t xml:space="preserve">Drin/Drim River Basin in the countries of </w:t>
      </w:r>
      <w:r w:rsidRPr="002A7913">
        <w:rPr>
          <w:rFonts w:ascii="Times New Roman" w:hAnsi="Times New Roman" w:cs="Times New Roman"/>
          <w:b/>
          <w:sz w:val="20"/>
          <w:szCs w:val="20"/>
        </w:rPr>
        <w:t>Albania, Montenegro and North Macedonia</w:t>
      </w:r>
    </w:p>
    <w:p w14:paraId="682F4AB9" w14:textId="77777777" w:rsidR="002A7913" w:rsidRPr="002A7913" w:rsidRDefault="002A7913" w:rsidP="002A7913">
      <w:p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Application Deadline:</w:t>
      </w:r>
    </w:p>
    <w:p w14:paraId="79528AC6" w14:textId="77777777" w:rsidR="002A7913" w:rsidRPr="002A7913" w:rsidRDefault="002A7913" w:rsidP="002A7913">
      <w:pPr>
        <w:tabs>
          <w:tab w:val="center" w:pos="4500"/>
        </w:tabs>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 xml:space="preserve">Type of Contract: </w:t>
      </w:r>
      <w:r w:rsidRPr="002A7913">
        <w:rPr>
          <w:rFonts w:ascii="Times New Roman" w:hAnsi="Times New Roman" w:cs="Times New Roman"/>
          <w:sz w:val="20"/>
          <w:szCs w:val="20"/>
          <w:highlight w:val="lightGray"/>
        </w:rPr>
        <w:t>Individual Contract</w:t>
      </w:r>
      <w:r w:rsidRPr="002A7913">
        <w:rPr>
          <w:rFonts w:ascii="Times New Roman" w:hAnsi="Times New Roman" w:cs="Times New Roman"/>
          <w:sz w:val="20"/>
          <w:szCs w:val="20"/>
          <w:highlight w:val="lightGray"/>
        </w:rPr>
        <w:tab/>
      </w:r>
    </w:p>
    <w:p w14:paraId="6EA2B986" w14:textId="77777777" w:rsidR="002A7913" w:rsidRPr="002A7913" w:rsidRDefault="002A7913" w:rsidP="002A7913">
      <w:p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 xml:space="preserve">Post Level: </w:t>
      </w:r>
      <w:r w:rsidRPr="002A7913">
        <w:rPr>
          <w:rFonts w:ascii="Times New Roman" w:hAnsi="Times New Roman" w:cs="Times New Roman"/>
          <w:sz w:val="20"/>
          <w:szCs w:val="20"/>
          <w:highlight w:val="lightGray"/>
        </w:rPr>
        <w:t>International Consultant</w:t>
      </w:r>
    </w:p>
    <w:p w14:paraId="73B44396" w14:textId="77777777" w:rsidR="002A7913" w:rsidRPr="002A7913" w:rsidRDefault="002A7913" w:rsidP="002A7913">
      <w:p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 xml:space="preserve">Languages Required: </w:t>
      </w:r>
      <w:r w:rsidRPr="002A7913">
        <w:rPr>
          <w:rFonts w:ascii="Times New Roman" w:hAnsi="Times New Roman" w:cs="Times New Roman"/>
          <w:bCs/>
          <w:sz w:val="20"/>
          <w:szCs w:val="20"/>
        </w:rPr>
        <w:t>English</w:t>
      </w:r>
    </w:p>
    <w:p w14:paraId="6591BFB6" w14:textId="77777777" w:rsidR="002A7913" w:rsidRPr="002A7913" w:rsidRDefault="002A7913" w:rsidP="002A7913">
      <w:p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 xml:space="preserve">Starting Date: </w:t>
      </w:r>
      <w:r w:rsidRPr="002A7913">
        <w:rPr>
          <w:rFonts w:ascii="Times New Roman" w:hAnsi="Times New Roman" w:cs="Times New Roman"/>
          <w:sz w:val="20"/>
          <w:szCs w:val="20"/>
        </w:rPr>
        <w:t>estimated 15 August 2022</w:t>
      </w:r>
    </w:p>
    <w:p w14:paraId="23748A73" w14:textId="77777777" w:rsidR="002A7913" w:rsidRPr="002A7913" w:rsidRDefault="002A7913" w:rsidP="002A7913">
      <w:p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Duration of Initial Contract:</w:t>
      </w:r>
    </w:p>
    <w:p w14:paraId="48F035BE" w14:textId="77777777" w:rsidR="002A7913" w:rsidRPr="002A7913" w:rsidRDefault="002A7913" w:rsidP="002A7913">
      <w:p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Expected Duration of Assignment: 3 months (approx. 40 working days)</w:t>
      </w:r>
    </w:p>
    <w:p w14:paraId="424A9D4E" w14:textId="77777777" w:rsidR="002A7913" w:rsidRPr="002A7913" w:rsidRDefault="002A7913" w:rsidP="002A7913">
      <w:pPr>
        <w:spacing w:after="0" w:line="240" w:lineRule="auto"/>
        <w:jc w:val="both"/>
        <w:rPr>
          <w:rFonts w:ascii="Times New Roman" w:hAnsi="Times New Roman" w:cs="Times New Roman"/>
          <w:b/>
          <w:sz w:val="20"/>
          <w:szCs w:val="20"/>
        </w:rPr>
      </w:pPr>
    </w:p>
    <w:p w14:paraId="438186A9" w14:textId="77777777" w:rsidR="002A7913" w:rsidRPr="002A7913" w:rsidRDefault="002A7913" w:rsidP="002A7913">
      <w:pPr>
        <w:spacing w:after="0" w:line="240" w:lineRule="auto"/>
        <w:rPr>
          <w:rFonts w:ascii="Times New Roman" w:hAnsi="Times New Roman" w:cs="Times New Roman"/>
          <w:b/>
          <w:sz w:val="20"/>
          <w:szCs w:val="20"/>
          <w:u w:val="single"/>
        </w:rPr>
      </w:pPr>
      <w:r w:rsidRPr="002A7913">
        <w:rPr>
          <w:rFonts w:ascii="Times New Roman" w:hAnsi="Times New Roman" w:cs="Times New Roman"/>
          <w:b/>
          <w:sz w:val="20"/>
          <w:szCs w:val="20"/>
          <w:u w:val="single"/>
        </w:rPr>
        <w:t>BACKGROUND</w:t>
      </w:r>
    </w:p>
    <w:p w14:paraId="5B17EC9E" w14:textId="77777777" w:rsidR="002A7913" w:rsidRPr="002A7913" w:rsidRDefault="002A7913" w:rsidP="002A7913">
      <w:pPr>
        <w:spacing w:after="0" w:line="240" w:lineRule="auto"/>
        <w:rPr>
          <w:rFonts w:ascii="Times New Roman" w:hAnsi="Times New Roman" w:cs="Times New Roman"/>
          <w:b/>
          <w:sz w:val="20"/>
          <w:szCs w:val="20"/>
        </w:rPr>
      </w:pPr>
    </w:p>
    <w:p w14:paraId="3FDD4077" w14:textId="77777777" w:rsidR="002A7913" w:rsidRPr="002A7913" w:rsidRDefault="002A7913" w:rsidP="002A7913">
      <w:pPr>
        <w:rPr>
          <w:rFonts w:ascii="Times New Roman" w:hAnsi="Times New Roman" w:cs="Times New Roman"/>
          <w:b/>
          <w:sz w:val="20"/>
          <w:szCs w:val="20"/>
        </w:rPr>
      </w:pPr>
      <w:r w:rsidRPr="002A7913">
        <w:rPr>
          <w:rFonts w:ascii="Times New Roman" w:hAnsi="Times New Roman" w:cs="Times New Roman"/>
          <w:b/>
          <w:sz w:val="20"/>
          <w:szCs w:val="20"/>
        </w:rPr>
        <w:t xml:space="preserve">A.    Integrated climate-resilient transboundary flood risk management in the Drin River basin in the Western Balkans (Drin FRM) project </w:t>
      </w:r>
    </w:p>
    <w:p w14:paraId="25FEF19E" w14:textId="77777777" w:rsidR="002A7913" w:rsidRPr="002A7913" w:rsidRDefault="002A7913" w:rsidP="002A7913">
      <w:pPr>
        <w:keepNext/>
        <w:keepLines/>
        <w:spacing w:after="0" w:line="240" w:lineRule="auto"/>
        <w:outlineLvl w:val="4"/>
        <w:rPr>
          <w:rFonts w:ascii="Times New Roman" w:eastAsiaTheme="majorEastAsia" w:hAnsi="Times New Roman" w:cs="Times New Roman"/>
          <w:b/>
          <w:sz w:val="20"/>
          <w:szCs w:val="20"/>
        </w:rPr>
      </w:pPr>
      <w:r w:rsidRPr="002A7913">
        <w:rPr>
          <w:rFonts w:ascii="Times New Roman" w:eastAsiaTheme="majorEastAsia" w:hAnsi="Times New Roman" w:cs="Times New Roman"/>
          <w:b/>
          <w:sz w:val="20"/>
          <w:szCs w:val="20"/>
        </w:rPr>
        <w:t xml:space="preserve">B.    Project Description  </w:t>
      </w:r>
    </w:p>
    <w:p w14:paraId="408812D0" w14:textId="77777777" w:rsidR="002A7913" w:rsidRPr="002A7913" w:rsidRDefault="002A7913" w:rsidP="002A7913">
      <w:pPr>
        <w:spacing w:after="0" w:line="240" w:lineRule="auto"/>
        <w:jc w:val="both"/>
        <w:rPr>
          <w:rFonts w:ascii="Times New Roman" w:hAnsi="Times New Roman" w:cs="Times New Roman"/>
          <w:sz w:val="20"/>
          <w:szCs w:val="20"/>
        </w:rPr>
      </w:pPr>
    </w:p>
    <w:p w14:paraId="3F469C4A" w14:textId="77777777" w:rsidR="002A7913" w:rsidRPr="002A7913" w:rsidRDefault="002A7913" w:rsidP="002A7913">
      <w:pPr>
        <w:spacing w:after="0" w:line="240" w:lineRule="auto"/>
        <w:jc w:val="both"/>
        <w:rPr>
          <w:rFonts w:ascii="Times New Roman" w:hAnsi="Times New Roman" w:cs="Times New Roman"/>
          <w:sz w:val="20"/>
          <w:szCs w:val="20"/>
        </w:rPr>
      </w:pPr>
      <w:r w:rsidRPr="002A7913">
        <w:rPr>
          <w:rFonts w:ascii="Times New Roman" w:hAnsi="Times New Roman" w:cs="Times New Roman"/>
          <w:sz w:val="20"/>
          <w:szCs w:val="20"/>
        </w:rPr>
        <w:t xml:space="preserve">This is the </w:t>
      </w:r>
      <w:r w:rsidRPr="002A7913">
        <w:rPr>
          <w:rFonts w:ascii="Times New Roman" w:hAnsi="Times New Roman" w:cs="Times New Roman"/>
          <w:color w:val="000000"/>
          <w:sz w:val="20"/>
          <w:szCs w:val="20"/>
        </w:rPr>
        <w:t xml:space="preserve">Terms of Reference </w:t>
      </w:r>
      <w:r w:rsidRPr="002A7913">
        <w:rPr>
          <w:rFonts w:ascii="Times New Roman" w:hAnsi="Times New Roman" w:cs="Times New Roman"/>
          <w:sz w:val="20"/>
          <w:szCs w:val="20"/>
        </w:rPr>
        <w:t>for the UNDP-AF</w:t>
      </w:r>
      <w:r w:rsidRPr="002A7913">
        <w:rPr>
          <w:rFonts w:ascii="Times New Roman" w:hAnsi="Times New Roman" w:cs="Times New Roman"/>
          <w:sz w:val="20"/>
          <w:szCs w:val="20"/>
          <w:lang w:eastAsia="ja-JP"/>
        </w:rPr>
        <w:t xml:space="preserve"> Midterm Review (MTR) of the </w:t>
      </w:r>
      <w:r w:rsidRPr="002A7913">
        <w:rPr>
          <w:rFonts w:ascii="Times New Roman" w:hAnsi="Times New Roman" w:cs="Times New Roman"/>
          <w:sz w:val="20"/>
          <w:szCs w:val="20"/>
          <w:highlight w:val="lightGray"/>
          <w:lang w:eastAsia="ja-JP"/>
        </w:rPr>
        <w:t>full</w:t>
      </w:r>
      <w:r w:rsidRPr="002A7913">
        <w:rPr>
          <w:rFonts w:ascii="Times New Roman" w:hAnsi="Times New Roman" w:cs="Times New Roman"/>
          <w:sz w:val="20"/>
          <w:szCs w:val="20"/>
          <w:lang w:eastAsia="ja-JP"/>
        </w:rPr>
        <w:t>-sized project titled Integrated climate-resilient transboundary flood risk management in the Drin River basin in the Western Balkans (Drin FRM) (PIMS</w:t>
      </w:r>
      <w:r w:rsidRPr="002A7913">
        <w:rPr>
          <w:rFonts w:ascii="Times New Roman" w:hAnsi="Times New Roman" w:cs="Times New Roman"/>
          <w:sz w:val="20"/>
          <w:szCs w:val="20"/>
          <w:highlight w:val="lightGray"/>
          <w:lang w:eastAsia="ja-JP"/>
        </w:rPr>
        <w:t>#</w:t>
      </w:r>
      <w:r w:rsidRPr="002A7913">
        <w:rPr>
          <w:rFonts w:ascii="Times New Roman" w:hAnsi="Times New Roman" w:cs="Times New Roman"/>
          <w:sz w:val="20"/>
          <w:szCs w:val="20"/>
          <w:lang w:eastAsia="ja-JP"/>
        </w:rPr>
        <w:t xml:space="preserve"> 6215) implemented through the </w:t>
      </w:r>
      <w:r w:rsidRPr="002A7913">
        <w:rPr>
          <w:rFonts w:ascii="Times New Roman" w:hAnsi="Times New Roman" w:cs="Times New Roman"/>
          <w:sz w:val="20"/>
          <w:szCs w:val="20"/>
          <w:highlight w:val="lightGray"/>
          <w:lang w:eastAsia="ja-JP"/>
        </w:rPr>
        <w:t>UNDP/ UNDP Istanbul Regional Hub for Europe and the CIS</w:t>
      </w:r>
      <w:r w:rsidRPr="002A7913">
        <w:rPr>
          <w:rFonts w:ascii="Times New Roman" w:hAnsi="Times New Roman" w:cs="Times New Roman"/>
          <w:sz w:val="20"/>
          <w:szCs w:val="20"/>
          <w:lang w:eastAsia="ja-JP"/>
        </w:rPr>
        <w:t xml:space="preserve">, which is to be undertaken in 2022. </w:t>
      </w:r>
      <w:r w:rsidRPr="002A7913">
        <w:rPr>
          <w:rFonts w:ascii="Times New Roman" w:hAnsi="Times New Roman" w:cs="Times New Roman"/>
          <w:sz w:val="20"/>
          <w:szCs w:val="20"/>
        </w:rPr>
        <w:t xml:space="preserve">The project started on the </w:t>
      </w:r>
      <w:r w:rsidRPr="002A7913">
        <w:rPr>
          <w:rFonts w:ascii="Times New Roman" w:hAnsi="Times New Roman" w:cs="Times New Roman"/>
          <w:sz w:val="20"/>
          <w:szCs w:val="20"/>
          <w:highlight w:val="lightGray"/>
        </w:rPr>
        <w:t>22 October 2019</w:t>
      </w:r>
      <w:r w:rsidRPr="002A7913">
        <w:rPr>
          <w:rFonts w:ascii="Times New Roman" w:hAnsi="Times New Roman" w:cs="Times New Roman"/>
          <w:sz w:val="20"/>
          <w:szCs w:val="20"/>
        </w:rPr>
        <w:t xml:space="preserve"> and is in its </w:t>
      </w:r>
      <w:r w:rsidRPr="002A7913">
        <w:rPr>
          <w:rFonts w:ascii="Times New Roman" w:hAnsi="Times New Roman" w:cs="Times New Roman"/>
          <w:sz w:val="20"/>
          <w:szCs w:val="20"/>
          <w:highlight w:val="lightGray"/>
        </w:rPr>
        <w:t>third</w:t>
      </w:r>
      <w:r w:rsidRPr="002A7913">
        <w:rPr>
          <w:rFonts w:ascii="Times New Roman" w:hAnsi="Times New Roman" w:cs="Times New Roman"/>
          <w:sz w:val="20"/>
          <w:szCs w:val="20"/>
        </w:rPr>
        <w:t xml:space="preserve"> year of implementation.  </w:t>
      </w:r>
      <w:r w:rsidRPr="002A7913">
        <w:rPr>
          <w:rFonts w:ascii="Times New Roman" w:hAnsi="Times New Roman" w:cs="Times New Roman"/>
          <w:color w:val="000000"/>
          <w:sz w:val="20"/>
          <w:szCs w:val="20"/>
        </w:rPr>
        <w:t xml:space="preserve">This ToR sets out the expectations for this MTR.  </w:t>
      </w:r>
      <w:r w:rsidRPr="002A7913">
        <w:rPr>
          <w:rFonts w:ascii="Times New Roman" w:hAnsi="Times New Roman" w:cs="Times New Roman"/>
          <w:sz w:val="20"/>
          <w:szCs w:val="20"/>
        </w:rPr>
        <w:t xml:space="preserve"> </w:t>
      </w:r>
      <w:r w:rsidRPr="002A7913">
        <w:rPr>
          <w:rFonts w:ascii="Times New Roman" w:hAnsi="Times New Roman" w:cs="Times New Roman"/>
          <w:color w:val="000000"/>
          <w:sz w:val="20"/>
          <w:szCs w:val="20"/>
        </w:rPr>
        <w:t xml:space="preserve">The MTR process must follow the guidance outlined in the document </w:t>
      </w:r>
      <w:hyperlink r:id="rId34" w:history="1">
        <w:r w:rsidRPr="002A7913">
          <w:rPr>
            <w:rFonts w:ascii="Times New Roman" w:hAnsi="Times New Roman" w:cs="Times New Roman"/>
            <w:i/>
            <w:color w:val="0563C1" w:themeColor="hyperlink"/>
            <w:sz w:val="20"/>
            <w:szCs w:val="20"/>
            <w:u w:val="single"/>
          </w:rPr>
          <w:t xml:space="preserve">Guidance </w:t>
        </w:r>
        <w:proofErr w:type="gramStart"/>
        <w:r w:rsidRPr="002A7913">
          <w:rPr>
            <w:rFonts w:ascii="Times New Roman" w:hAnsi="Times New Roman" w:cs="Times New Roman"/>
            <w:i/>
            <w:color w:val="0563C1" w:themeColor="hyperlink"/>
            <w:sz w:val="20"/>
            <w:szCs w:val="20"/>
            <w:u w:val="single"/>
          </w:rPr>
          <w:t>For</w:t>
        </w:r>
        <w:proofErr w:type="gramEnd"/>
        <w:r w:rsidRPr="002A7913">
          <w:rPr>
            <w:rFonts w:ascii="Times New Roman" w:hAnsi="Times New Roman" w:cs="Times New Roman"/>
            <w:i/>
            <w:color w:val="0563C1" w:themeColor="hyperlink"/>
            <w:sz w:val="20"/>
            <w:szCs w:val="20"/>
            <w:u w:val="single"/>
          </w:rPr>
          <w:t xml:space="preserve"> Conducting Midterm Reviews of UNDP-Supported, GEF-Financed Projects</w:t>
        </w:r>
      </w:hyperlink>
      <w:r w:rsidRPr="002A7913">
        <w:rPr>
          <w:rFonts w:ascii="Times New Roman" w:hAnsi="Times New Roman" w:cs="Times New Roman"/>
          <w:sz w:val="20"/>
          <w:szCs w:val="20"/>
        </w:rPr>
        <w:t xml:space="preserve">. </w:t>
      </w:r>
    </w:p>
    <w:p w14:paraId="12E69DD9" w14:textId="77777777" w:rsidR="002A7913" w:rsidRPr="002A7913" w:rsidRDefault="002A7913" w:rsidP="002A7913">
      <w:pPr>
        <w:spacing w:after="0" w:line="240" w:lineRule="auto"/>
        <w:jc w:val="both"/>
        <w:rPr>
          <w:rFonts w:ascii="Times New Roman" w:hAnsi="Times New Roman" w:cs="Times New Roman"/>
          <w:sz w:val="20"/>
          <w:szCs w:val="20"/>
        </w:rPr>
      </w:pPr>
    </w:p>
    <w:p w14:paraId="344254F1" w14:textId="77777777" w:rsidR="002A7913" w:rsidRPr="002A7913" w:rsidRDefault="002A7913" w:rsidP="002A7913">
      <w:pPr>
        <w:spacing w:after="0" w:line="240" w:lineRule="auto"/>
        <w:jc w:val="both"/>
        <w:rPr>
          <w:rFonts w:ascii="Times New Roman" w:hAnsi="Times New Roman" w:cs="Times New Roman"/>
          <w:sz w:val="20"/>
          <w:szCs w:val="20"/>
        </w:rPr>
      </w:pPr>
      <w:r w:rsidRPr="002A7913">
        <w:rPr>
          <w:rFonts w:ascii="Times New Roman" w:hAnsi="Times New Roman" w:cs="Times New Roman"/>
          <w:sz w:val="20"/>
          <w:szCs w:val="20"/>
        </w:rPr>
        <w:t>The project was designed to assist the riparian countries in the implementation of an integrated climate-resilient river basin flood risk management approach in order to improve their existing capacity to manage flood risk at regional, national and local levels and to enhance resilience of vulnerable communities in the Drin River Basin (DRB) to climate-induced floods. Participating countries, Albania, Montenegro and North Macedonia, benefit from a basin-wide transboundary flood risk management (FRM) framework based on the following outcomes: Outcome 1 -Improved climate and risk informed decision-making, availability and use of climate risk information, Outcome 2 - Improved institutional arrangements, legislative and policy framework for climate-resilient FRM, and development of Climate Change Adaptation (CCA) and FRM strategy and plans at the basin, sub-basin, national and sub-national levels and Outcome 3 - Strengthened community resilience through improved flood management, through implementation of structural and non-structural measures and enhanced local capacity for CCA and FRM. The envisaged transformative change is the increased livelihoods resilience of approx. 1.6 million people living in the riparian communities in the DRB to climate-induced floods by a paradigm shift to a holistic, basin-wide, climate-responsive flood risk management and adaptation approach based on enhanced climate information, risk knowledge and community (non)structural adaptation measures.</w:t>
      </w:r>
    </w:p>
    <w:p w14:paraId="6FC1637C" w14:textId="77777777" w:rsidR="002A7913" w:rsidRPr="002A7913" w:rsidRDefault="002A7913" w:rsidP="002A7913">
      <w:pPr>
        <w:spacing w:after="0" w:line="240" w:lineRule="auto"/>
        <w:jc w:val="both"/>
        <w:rPr>
          <w:rFonts w:ascii="Times New Roman" w:hAnsi="Times New Roman" w:cs="Times New Roman"/>
          <w:sz w:val="20"/>
          <w:szCs w:val="20"/>
        </w:rPr>
      </w:pPr>
    </w:p>
    <w:p w14:paraId="69128641" w14:textId="5F80B8C9" w:rsidR="002A7913" w:rsidRPr="002A7913" w:rsidRDefault="002A7913" w:rsidP="002A7913">
      <w:pPr>
        <w:spacing w:after="0" w:line="240" w:lineRule="auto"/>
        <w:jc w:val="both"/>
        <w:rPr>
          <w:rFonts w:ascii="Times New Roman" w:hAnsi="Times New Roman" w:cs="Times New Roman"/>
          <w:sz w:val="20"/>
          <w:szCs w:val="20"/>
        </w:rPr>
      </w:pPr>
      <w:r w:rsidRPr="002A7913">
        <w:rPr>
          <w:rFonts w:ascii="Times New Roman" w:hAnsi="Times New Roman" w:cs="Times New Roman"/>
          <w:sz w:val="20"/>
          <w:szCs w:val="20"/>
        </w:rPr>
        <w:t>The project is executed by UNDP Istanbul Regional Hub (IRH), responsible for overall management, ensuring project coherence, preparation and implementation of work plans, budgets, disbursement and administration of funds, financial and progress reporting and monitoring and evaluation. The IRH has engaged the Global Water Partnership Organization (</w:t>
      </w:r>
      <w:r w:rsidR="002C02F0">
        <w:rPr>
          <w:rFonts w:ascii="Times New Roman" w:hAnsi="Times New Roman" w:cs="Times New Roman"/>
          <w:sz w:val="20"/>
          <w:szCs w:val="20"/>
        </w:rPr>
        <w:t>GWP-MED</w:t>
      </w:r>
      <w:r w:rsidR="006E3980">
        <w:rPr>
          <w:rFonts w:ascii="Times New Roman" w:hAnsi="Times New Roman" w:cs="Times New Roman"/>
          <w:sz w:val="20"/>
          <w:szCs w:val="20"/>
        </w:rPr>
        <w:t>-MED</w:t>
      </w:r>
      <w:r w:rsidRPr="002A7913">
        <w:rPr>
          <w:rFonts w:ascii="Times New Roman" w:hAnsi="Times New Roman" w:cs="Times New Roman"/>
          <w:sz w:val="20"/>
          <w:szCs w:val="20"/>
        </w:rPr>
        <w:t xml:space="preserve">) as the Responsible Party (RP) for the Outcome 2. As the RP, the </w:t>
      </w:r>
      <w:r w:rsidR="002C02F0">
        <w:rPr>
          <w:rFonts w:ascii="Times New Roman" w:hAnsi="Times New Roman" w:cs="Times New Roman"/>
          <w:sz w:val="20"/>
          <w:szCs w:val="20"/>
        </w:rPr>
        <w:t>GWP-MED</w:t>
      </w:r>
      <w:r w:rsidR="006E3980">
        <w:rPr>
          <w:rFonts w:ascii="Times New Roman" w:hAnsi="Times New Roman" w:cs="Times New Roman"/>
          <w:sz w:val="20"/>
          <w:szCs w:val="20"/>
        </w:rPr>
        <w:t>-MED</w:t>
      </w:r>
      <w:r w:rsidRPr="002A7913">
        <w:rPr>
          <w:rFonts w:ascii="Times New Roman" w:hAnsi="Times New Roman" w:cs="Times New Roman"/>
          <w:sz w:val="20"/>
          <w:szCs w:val="20"/>
        </w:rPr>
        <w:t xml:space="preserve"> implements the project’s specific regional activities and provides links with the UNDP-implemented, </w:t>
      </w:r>
      <w:r w:rsidR="002C02F0">
        <w:rPr>
          <w:rFonts w:ascii="Times New Roman" w:hAnsi="Times New Roman" w:cs="Times New Roman"/>
          <w:sz w:val="20"/>
          <w:szCs w:val="20"/>
        </w:rPr>
        <w:t>GWP-MED</w:t>
      </w:r>
      <w:r w:rsidR="006E3980">
        <w:rPr>
          <w:rFonts w:ascii="Times New Roman" w:hAnsi="Times New Roman" w:cs="Times New Roman"/>
          <w:sz w:val="20"/>
          <w:szCs w:val="20"/>
        </w:rPr>
        <w:t>-MED</w:t>
      </w:r>
      <w:r w:rsidRPr="002A7913">
        <w:rPr>
          <w:rFonts w:ascii="Times New Roman" w:hAnsi="Times New Roman" w:cs="Times New Roman"/>
          <w:sz w:val="20"/>
          <w:szCs w:val="20"/>
        </w:rPr>
        <w:t>-executed, GEF-funded project “Enabling Transboundary Cooperation and Integrated Water Resources Management in the Extended DRB”, as well as the activities from the Drin Basin Strategic Action Programme (SAP) adopted therein. National, country-based activities under the Adaptation Fund (AF) Drin FRM project are delivered through the UNDP Country Offices (COs) in beneficiary countries (Albania, Montenegro and North Macedonia). The novel coronavirus (Covid-19) pandemic outbreak coincided with the project commencement, thus impeding its implementation timeline during the first two years. The project applied several mitigation measures to adequately address this issue.</w:t>
      </w:r>
    </w:p>
    <w:p w14:paraId="06B54F59" w14:textId="77777777" w:rsidR="002A7913" w:rsidRPr="002A7913" w:rsidRDefault="002A7913" w:rsidP="002A7913">
      <w:pPr>
        <w:spacing w:after="0" w:line="240" w:lineRule="auto"/>
        <w:jc w:val="both"/>
        <w:rPr>
          <w:rFonts w:ascii="Times New Roman" w:hAnsi="Times New Roman" w:cs="Times New Roman"/>
          <w:sz w:val="20"/>
          <w:szCs w:val="20"/>
        </w:rPr>
      </w:pPr>
      <w:r w:rsidRPr="002A7913">
        <w:rPr>
          <w:rFonts w:ascii="Times New Roman" w:hAnsi="Times New Roman" w:cs="Times New Roman"/>
          <w:sz w:val="20"/>
          <w:szCs w:val="20"/>
        </w:rPr>
        <w:lastRenderedPageBreak/>
        <w:t xml:space="preserve">The project has been implemented from October 2019, with the planned end in December 2024, and the total budget of USD 9,150,000. </w:t>
      </w:r>
    </w:p>
    <w:p w14:paraId="07F6D573" w14:textId="77777777" w:rsidR="002A7913" w:rsidRDefault="002A7913" w:rsidP="002A7913">
      <w:pPr>
        <w:spacing w:after="0" w:line="240" w:lineRule="auto"/>
        <w:jc w:val="both"/>
        <w:rPr>
          <w:rFonts w:ascii="Times New Roman" w:hAnsi="Times New Roman" w:cs="Times New Roman"/>
          <w:b/>
          <w:sz w:val="20"/>
          <w:szCs w:val="20"/>
        </w:rPr>
      </w:pPr>
    </w:p>
    <w:p w14:paraId="74B1B3BD" w14:textId="5AEE6DCA" w:rsidR="002A7913" w:rsidRPr="002A7913" w:rsidRDefault="002A7913" w:rsidP="002A7913">
      <w:p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C.    MTR Purpose</w:t>
      </w:r>
    </w:p>
    <w:p w14:paraId="60495285" w14:textId="77777777" w:rsidR="002A7913" w:rsidRPr="002A7913" w:rsidRDefault="002A7913" w:rsidP="002A7913">
      <w:pPr>
        <w:spacing w:after="0" w:line="240" w:lineRule="auto"/>
        <w:jc w:val="both"/>
        <w:rPr>
          <w:rFonts w:ascii="Times New Roman" w:hAnsi="Times New Roman" w:cs="Times New Roman"/>
          <w:b/>
          <w:sz w:val="20"/>
          <w:szCs w:val="20"/>
        </w:rPr>
      </w:pPr>
    </w:p>
    <w:p w14:paraId="77EF91B4" w14:textId="77777777" w:rsidR="002A7913" w:rsidRPr="002A7913" w:rsidRDefault="002A7913" w:rsidP="002A7913">
      <w:pPr>
        <w:tabs>
          <w:tab w:val="left" w:pos="0"/>
        </w:tabs>
        <w:spacing w:line="240" w:lineRule="auto"/>
        <w:jc w:val="both"/>
        <w:rPr>
          <w:rFonts w:ascii="Times New Roman" w:hAnsi="Times New Roman" w:cs="Times New Roman"/>
          <w:sz w:val="20"/>
          <w:szCs w:val="20"/>
        </w:rPr>
      </w:pPr>
      <w:r w:rsidRPr="002A7913">
        <w:rPr>
          <w:rFonts w:ascii="Times New Roman" w:hAnsi="Times New Roman" w:cs="Times New Roman"/>
          <w:sz w:val="20"/>
          <w:szCs w:val="20"/>
        </w:rPr>
        <w:t>The MTR will assess progress towards the achievement of the project objectives and outcomes as specified in the Project Document and assess early signs of project success or failure with the goal of identifying the necessary changes to be made in order to set the project on-track to achieve its intended results. The MTR will also review the project’s strategy and its risks to sustainability.</w:t>
      </w:r>
    </w:p>
    <w:p w14:paraId="3CB59AFB" w14:textId="77777777" w:rsidR="002A7913" w:rsidRPr="002A7913" w:rsidRDefault="002A7913" w:rsidP="002A7913">
      <w:pPr>
        <w:tabs>
          <w:tab w:val="left" w:pos="900"/>
        </w:tabs>
        <w:spacing w:after="0" w:line="240" w:lineRule="auto"/>
        <w:rPr>
          <w:rFonts w:ascii="Times New Roman" w:hAnsi="Times New Roman" w:cs="Times New Roman"/>
          <w:sz w:val="20"/>
          <w:szCs w:val="20"/>
        </w:rPr>
      </w:pPr>
    </w:p>
    <w:p w14:paraId="1E075AF0" w14:textId="77777777" w:rsidR="002A7913" w:rsidRPr="002A7913" w:rsidRDefault="002A7913" w:rsidP="002A7913">
      <w:pPr>
        <w:tabs>
          <w:tab w:val="left" w:pos="900"/>
        </w:tabs>
        <w:spacing w:after="0" w:line="240" w:lineRule="auto"/>
        <w:rPr>
          <w:rFonts w:ascii="Times New Roman" w:hAnsi="Times New Roman" w:cs="Times New Roman"/>
          <w:b/>
          <w:sz w:val="20"/>
          <w:szCs w:val="20"/>
          <w:u w:val="single"/>
        </w:rPr>
      </w:pPr>
      <w:r w:rsidRPr="002A7913">
        <w:rPr>
          <w:rFonts w:ascii="Times New Roman" w:hAnsi="Times New Roman" w:cs="Times New Roman"/>
          <w:b/>
          <w:sz w:val="20"/>
          <w:szCs w:val="20"/>
          <w:u w:val="single"/>
        </w:rPr>
        <w:t xml:space="preserve">DUTIES AND RESPONSIBILITIES </w:t>
      </w:r>
    </w:p>
    <w:p w14:paraId="1B38752B" w14:textId="77777777" w:rsidR="002A7913" w:rsidRPr="002A7913" w:rsidRDefault="002A7913" w:rsidP="002A7913">
      <w:pPr>
        <w:spacing w:after="0" w:line="240" w:lineRule="auto"/>
        <w:ind w:left="993"/>
        <w:rPr>
          <w:rFonts w:ascii="Times New Roman" w:hAnsi="Times New Roman" w:cs="Times New Roman"/>
          <w:sz w:val="20"/>
          <w:szCs w:val="20"/>
        </w:rPr>
      </w:pPr>
    </w:p>
    <w:p w14:paraId="5FF3AD23" w14:textId="77777777" w:rsidR="002A7913" w:rsidRPr="002A7913" w:rsidRDefault="002A7913" w:rsidP="002A7913">
      <w:pPr>
        <w:keepNext/>
        <w:keepLines/>
        <w:spacing w:after="0" w:line="240" w:lineRule="auto"/>
        <w:ind w:left="450" w:hanging="425"/>
        <w:outlineLvl w:val="4"/>
        <w:rPr>
          <w:rFonts w:ascii="Times New Roman" w:eastAsiaTheme="majorEastAsia" w:hAnsi="Times New Roman" w:cs="Times New Roman"/>
          <w:b/>
          <w:sz w:val="20"/>
          <w:szCs w:val="20"/>
        </w:rPr>
      </w:pPr>
      <w:r w:rsidRPr="002A7913">
        <w:rPr>
          <w:rFonts w:ascii="Times New Roman" w:eastAsiaTheme="majorEastAsia" w:hAnsi="Times New Roman" w:cs="Times New Roman"/>
          <w:b/>
          <w:sz w:val="20"/>
          <w:szCs w:val="20"/>
        </w:rPr>
        <w:t>D.    MTR Approach &amp; Methodology</w:t>
      </w:r>
    </w:p>
    <w:p w14:paraId="22461299" w14:textId="77777777" w:rsidR="002A7913" w:rsidRPr="002A7913" w:rsidRDefault="002A7913" w:rsidP="002A7913">
      <w:pPr>
        <w:contextualSpacing/>
        <w:jc w:val="both"/>
        <w:rPr>
          <w:rFonts w:ascii="Times New Roman" w:hAnsi="Times New Roman" w:cs="Times New Roman"/>
          <w:i/>
          <w:iCs/>
          <w:sz w:val="20"/>
          <w:szCs w:val="20"/>
        </w:rPr>
      </w:pPr>
    </w:p>
    <w:p w14:paraId="75444D39" w14:textId="77777777" w:rsidR="002A7913" w:rsidRPr="002A7913" w:rsidRDefault="002A7913" w:rsidP="002A7913">
      <w:pPr>
        <w:spacing w:line="240" w:lineRule="auto"/>
        <w:jc w:val="both"/>
        <w:rPr>
          <w:rFonts w:ascii="Times New Roman" w:hAnsi="Times New Roman" w:cs="Times New Roman"/>
          <w:sz w:val="20"/>
          <w:szCs w:val="20"/>
        </w:rPr>
      </w:pPr>
      <w:r w:rsidRPr="002A7913">
        <w:rPr>
          <w:rFonts w:ascii="Times New Roman" w:hAnsi="Times New Roman" w:cs="Times New Roman"/>
          <w:sz w:val="20"/>
          <w:szCs w:val="20"/>
        </w:rPr>
        <w:t>The MTR report must provide evidence-based information that is credible, reliable and useful.</w:t>
      </w:r>
    </w:p>
    <w:p w14:paraId="58537526" w14:textId="77777777" w:rsidR="002A7913" w:rsidRPr="002A7913" w:rsidRDefault="002A7913" w:rsidP="002A7913">
      <w:pPr>
        <w:spacing w:line="240" w:lineRule="auto"/>
        <w:jc w:val="both"/>
        <w:rPr>
          <w:rFonts w:ascii="Times New Roman" w:hAnsi="Times New Roman" w:cs="Times New Roman"/>
          <w:sz w:val="20"/>
          <w:szCs w:val="20"/>
        </w:rPr>
      </w:pPr>
      <w:r w:rsidRPr="002A7913">
        <w:rPr>
          <w:rFonts w:ascii="Times New Roman" w:hAnsi="Times New Roman" w:cs="Times New Roman"/>
          <w:sz w:val="20"/>
          <w:szCs w:val="20"/>
        </w:rPr>
        <w:t xml:space="preserve">The MTR Consultant will, supported by a National Consultant selected by UNDP CO Albania, review all relevant sources of information including documents prepared during the preparation phase (i.e., project concept, UNDP Initiation Plan, UNDP Social and Environmental Screening Procedure (SESP), Environmental and Social Management Framework (ESMF)), the Project Document, project reports including Project Performance Reports/PPRs, project budget revisions, national strategic and legal documents, and any other materials that the reviewer considers useful for this evidence-based review. </w:t>
      </w:r>
    </w:p>
    <w:p w14:paraId="14C20CF2" w14:textId="2ABE08D7" w:rsidR="002A7913" w:rsidRPr="002A7913" w:rsidRDefault="002A7913" w:rsidP="002A7913">
      <w:pPr>
        <w:keepLines/>
        <w:widowControl w:val="0"/>
        <w:overflowPunct w:val="0"/>
        <w:autoSpaceDE w:val="0"/>
        <w:autoSpaceDN w:val="0"/>
        <w:adjustRightInd w:val="0"/>
        <w:spacing w:line="240" w:lineRule="auto"/>
        <w:jc w:val="both"/>
        <w:rPr>
          <w:rFonts w:ascii="Times New Roman" w:hAnsi="Times New Roman" w:cs="Times New Roman"/>
          <w:sz w:val="20"/>
          <w:szCs w:val="20"/>
        </w:rPr>
      </w:pPr>
      <w:r w:rsidRPr="002A7913">
        <w:rPr>
          <w:rFonts w:ascii="Times New Roman" w:hAnsi="Times New Roman" w:cs="Times New Roman"/>
          <w:sz w:val="20"/>
          <w:szCs w:val="20"/>
        </w:rPr>
        <w:t>The MTR is expected to follow a collaborative and participatory approach</w:t>
      </w:r>
      <w:r w:rsidRPr="002A7913">
        <w:rPr>
          <w:rFonts w:ascii="Times New Roman" w:hAnsi="Times New Roman"/>
          <w:sz w:val="20"/>
          <w:szCs w:val="20"/>
          <w:vertAlign w:val="superscript"/>
        </w:rPr>
        <w:footnoteReference w:id="34"/>
      </w:r>
      <w:r w:rsidRPr="002A7913">
        <w:rPr>
          <w:rFonts w:ascii="Times New Roman" w:hAnsi="Times New Roman" w:cs="Times New Roman"/>
          <w:sz w:val="20"/>
          <w:szCs w:val="20"/>
        </w:rPr>
        <w:t xml:space="preserve"> ensuring close engagement with the Project Team, government counterparts in Albania, Montenegro and North Macedonia, the UNDP Country Offices, the UNDP IRH the Nature, Climate and Energy (NCE) Regional Technical Advisor, </w:t>
      </w:r>
      <w:r w:rsidR="002C02F0">
        <w:rPr>
          <w:rFonts w:ascii="Times New Roman" w:hAnsi="Times New Roman" w:cs="Times New Roman"/>
          <w:sz w:val="20"/>
          <w:szCs w:val="20"/>
        </w:rPr>
        <w:t>GWP-MED</w:t>
      </w:r>
      <w:r w:rsidR="006E3980">
        <w:rPr>
          <w:rFonts w:ascii="Times New Roman" w:hAnsi="Times New Roman" w:cs="Times New Roman"/>
          <w:sz w:val="20"/>
          <w:szCs w:val="20"/>
        </w:rPr>
        <w:t>-MED</w:t>
      </w:r>
      <w:r w:rsidRPr="002A7913">
        <w:rPr>
          <w:rFonts w:ascii="Times New Roman" w:hAnsi="Times New Roman" w:cs="Times New Roman"/>
          <w:sz w:val="20"/>
          <w:szCs w:val="20"/>
        </w:rPr>
        <w:t xml:space="preserve">, direct beneficiaries, and other key stakeholders. </w:t>
      </w:r>
    </w:p>
    <w:p w14:paraId="73776718" w14:textId="77777777" w:rsidR="002A7913" w:rsidRPr="002A7913" w:rsidRDefault="002A7913" w:rsidP="002A7913">
      <w:pPr>
        <w:spacing w:line="240" w:lineRule="auto"/>
        <w:jc w:val="both"/>
        <w:rPr>
          <w:rFonts w:ascii="Times New Roman" w:hAnsi="Times New Roman" w:cs="Times New Roman"/>
          <w:sz w:val="20"/>
          <w:szCs w:val="20"/>
        </w:rPr>
      </w:pPr>
      <w:r w:rsidRPr="002A7913">
        <w:rPr>
          <w:rFonts w:ascii="Times New Roman" w:hAnsi="Times New Roman" w:cs="Times New Roman"/>
          <w:sz w:val="20"/>
          <w:szCs w:val="20"/>
        </w:rPr>
        <w:t>Engagement of stakeholders is vital to a successful MTR.</w:t>
      </w:r>
      <w:r w:rsidRPr="002A7913">
        <w:rPr>
          <w:rFonts w:ascii="Times New Roman" w:hAnsi="Times New Roman"/>
          <w:sz w:val="20"/>
          <w:szCs w:val="20"/>
          <w:vertAlign w:val="superscript"/>
        </w:rPr>
        <w:footnoteReference w:id="35"/>
      </w:r>
      <w:r w:rsidRPr="002A7913">
        <w:rPr>
          <w:rFonts w:ascii="Times New Roman" w:hAnsi="Times New Roman" w:cs="Times New Roman"/>
          <w:sz w:val="20"/>
          <w:szCs w:val="20"/>
        </w:rPr>
        <w:t xml:space="preserve"> Stakeholder involvement should include interviews with stakeholders who have project responsibilities, including but not limited to the personnel of the Directorate of Waters of the Ministry of Agriculture, Forestry and Water Management of Montenegro, Department of Waters of the Ministry of Environment and Spatial Planning of North Macedonia, Water Resources Management Agency of Albania, national hydro-meteorological services in Albania, Montenegro and North Macedonia; executing agencies, senior officials and task team/ component leaders, key experts and consultants in the subject area, Regional Project Board – Drin Core Group (DCG) members, project stakeholders, academia, local government and CSOs, etc. Additionally, the MTR Consultant is expected to conduct field missions to Albania, Montenegro and North Macedonia, the three Drin/Drim riparian countries where the project is being implemented, including the following project sites: Sateska River area in the Crn Drim sub-basin in North Macedonia and Buna/Bojana River area in the lower Drin/Drim sub-basin</w:t>
      </w:r>
      <w:r w:rsidRPr="002A7913">
        <w:rPr>
          <w:rFonts w:ascii="Times New Roman" w:hAnsi="Times New Roman" w:cs="Times New Roman"/>
          <w:i/>
          <w:sz w:val="20"/>
          <w:szCs w:val="20"/>
        </w:rPr>
        <w:t xml:space="preserve">. </w:t>
      </w:r>
    </w:p>
    <w:p w14:paraId="46BAF2FD" w14:textId="77777777" w:rsidR="002A7913" w:rsidRPr="002A7913" w:rsidRDefault="002A7913" w:rsidP="002A7913">
      <w:pPr>
        <w:spacing w:after="0" w:line="240" w:lineRule="auto"/>
        <w:jc w:val="both"/>
        <w:rPr>
          <w:rFonts w:ascii="Times New Roman" w:hAnsi="Times New Roman" w:cs="Times New Roman"/>
          <w:sz w:val="20"/>
          <w:szCs w:val="20"/>
        </w:rPr>
      </w:pPr>
      <w:r w:rsidRPr="002A7913">
        <w:rPr>
          <w:rFonts w:ascii="Times New Roman" w:hAnsi="Times New Roman" w:cs="Times New Roman"/>
          <w:sz w:val="20"/>
          <w:szCs w:val="20"/>
        </w:rPr>
        <w:t>The specific design and methodology for the MTR should emerge from consultations between the MTR Consultant and the above-mentioned parties regarding what is appropriate and feasible for meeting the MTR purpose and objectives and answering the evaluation questions, given limitations of budget, time and data. The MTR must, however, use gender-responsive methodologies and tools and ensure that gender equality and women’s empowerment, as well as other cross-cutting issues and SDGs are incorporated into the MTR report.</w:t>
      </w:r>
    </w:p>
    <w:p w14:paraId="0D08A3B6" w14:textId="77777777" w:rsidR="002A7913" w:rsidRPr="002A7913" w:rsidRDefault="002A7913" w:rsidP="002A7913">
      <w:pPr>
        <w:spacing w:after="0" w:line="240" w:lineRule="auto"/>
        <w:jc w:val="both"/>
        <w:rPr>
          <w:rFonts w:ascii="Times New Roman" w:hAnsi="Times New Roman" w:cs="Times New Roman"/>
          <w:sz w:val="20"/>
          <w:szCs w:val="20"/>
        </w:rPr>
      </w:pPr>
    </w:p>
    <w:p w14:paraId="1F7D41C1" w14:textId="77777777" w:rsidR="002A7913" w:rsidRPr="002A7913" w:rsidRDefault="002A7913" w:rsidP="002A7913">
      <w:pPr>
        <w:jc w:val="both"/>
        <w:rPr>
          <w:rFonts w:ascii="Times New Roman" w:hAnsi="Times New Roman" w:cs="Times New Roman"/>
          <w:sz w:val="20"/>
          <w:szCs w:val="20"/>
        </w:rPr>
      </w:pPr>
      <w:r w:rsidRPr="002A7913">
        <w:rPr>
          <w:rFonts w:ascii="Times New Roman" w:hAnsi="Times New Roman" w:cs="Times New Roman"/>
          <w:sz w:val="20"/>
          <w:szCs w:val="20"/>
        </w:rPr>
        <w:t xml:space="preserve">The final methodological approach including interview schedule, field visits and data to be used in the MTR should be clearly outlined in the Inception Report and be fully discussed and agreed between UNDP, stakeholders and the MTR Consultant.  </w:t>
      </w:r>
    </w:p>
    <w:p w14:paraId="23504B47" w14:textId="77777777" w:rsidR="002A7913" w:rsidRPr="002A7913" w:rsidRDefault="002A7913" w:rsidP="002A7913">
      <w:pPr>
        <w:spacing w:after="0" w:line="240" w:lineRule="auto"/>
        <w:jc w:val="both"/>
        <w:rPr>
          <w:rFonts w:ascii="Times New Roman" w:hAnsi="Times New Roman" w:cs="Times New Roman"/>
          <w:sz w:val="20"/>
          <w:szCs w:val="20"/>
        </w:rPr>
      </w:pPr>
      <w:r w:rsidRPr="002A7913">
        <w:rPr>
          <w:rFonts w:ascii="Times New Roman" w:hAnsi="Times New Roman" w:cs="Times New Roman"/>
          <w:sz w:val="20"/>
          <w:szCs w:val="20"/>
        </w:rPr>
        <w:t>The final MTR report must describe the full MTR approach taken and the rationale for the approach making explicit the underlying assumptions, challenges, strengths and weaknesses about the methods and approach of the review.</w:t>
      </w:r>
    </w:p>
    <w:p w14:paraId="5A64A52E" w14:textId="77777777" w:rsidR="002A7913" w:rsidRPr="002A7913" w:rsidRDefault="002A7913" w:rsidP="002A7913">
      <w:pPr>
        <w:spacing w:after="0" w:line="240" w:lineRule="auto"/>
        <w:jc w:val="both"/>
        <w:rPr>
          <w:rFonts w:ascii="Times New Roman" w:hAnsi="Times New Roman" w:cs="Times New Roman"/>
          <w:sz w:val="20"/>
          <w:szCs w:val="20"/>
        </w:rPr>
      </w:pPr>
    </w:p>
    <w:p w14:paraId="6221AD00" w14:textId="77777777" w:rsidR="002A7913" w:rsidRPr="002A7913" w:rsidRDefault="002A7913" w:rsidP="002A7913">
      <w:pPr>
        <w:keepNext/>
        <w:keepLines/>
        <w:spacing w:after="0" w:line="240" w:lineRule="auto"/>
        <w:jc w:val="both"/>
        <w:outlineLvl w:val="4"/>
        <w:rPr>
          <w:rFonts w:ascii="Times New Roman" w:eastAsiaTheme="majorEastAsia" w:hAnsi="Times New Roman" w:cs="Times New Roman"/>
          <w:b/>
          <w:sz w:val="20"/>
          <w:szCs w:val="20"/>
        </w:rPr>
      </w:pPr>
      <w:r w:rsidRPr="002A7913">
        <w:rPr>
          <w:rFonts w:ascii="Times New Roman" w:eastAsiaTheme="majorEastAsia" w:hAnsi="Times New Roman" w:cs="Times New Roman"/>
          <w:b/>
          <w:sz w:val="20"/>
          <w:szCs w:val="20"/>
        </w:rPr>
        <w:t>E.    Detailed Scope of the MTR</w:t>
      </w:r>
    </w:p>
    <w:p w14:paraId="40F6CA4B" w14:textId="77777777" w:rsidR="002A7913" w:rsidRPr="002A7913" w:rsidRDefault="002A7913" w:rsidP="002A7913">
      <w:pPr>
        <w:spacing w:after="0" w:line="240" w:lineRule="auto"/>
        <w:jc w:val="both"/>
        <w:rPr>
          <w:rFonts w:ascii="Times New Roman" w:hAnsi="Times New Roman" w:cs="Times New Roman"/>
          <w:sz w:val="20"/>
          <w:szCs w:val="20"/>
        </w:rPr>
      </w:pPr>
    </w:p>
    <w:p w14:paraId="56BB6B4C" w14:textId="77777777" w:rsidR="002A7913" w:rsidRPr="002A7913" w:rsidRDefault="002A7913" w:rsidP="002A7913">
      <w:pPr>
        <w:spacing w:after="0" w:line="240" w:lineRule="auto"/>
        <w:jc w:val="both"/>
        <w:rPr>
          <w:rFonts w:ascii="Times New Roman" w:hAnsi="Times New Roman" w:cs="Times New Roman"/>
          <w:sz w:val="20"/>
          <w:szCs w:val="20"/>
        </w:rPr>
      </w:pPr>
      <w:r w:rsidRPr="002A7913">
        <w:rPr>
          <w:rFonts w:ascii="Times New Roman" w:hAnsi="Times New Roman" w:cs="Times New Roman"/>
          <w:sz w:val="20"/>
          <w:szCs w:val="20"/>
        </w:rPr>
        <w:t>The MTR Consultant will assess the following four categories of project progress:</w:t>
      </w:r>
    </w:p>
    <w:p w14:paraId="6F102A75" w14:textId="77777777" w:rsidR="002A7913" w:rsidRPr="002A7913" w:rsidRDefault="002A7913" w:rsidP="002A7913">
      <w:pPr>
        <w:spacing w:after="0" w:line="240" w:lineRule="auto"/>
        <w:jc w:val="both"/>
        <w:rPr>
          <w:rFonts w:ascii="Times New Roman" w:hAnsi="Times New Roman" w:cs="Times New Roman"/>
          <w:sz w:val="20"/>
          <w:szCs w:val="20"/>
        </w:rPr>
      </w:pPr>
    </w:p>
    <w:p w14:paraId="5A39C144" w14:textId="77777777" w:rsidR="002A7913" w:rsidRPr="002A7913" w:rsidRDefault="002A7913">
      <w:pPr>
        <w:numPr>
          <w:ilvl w:val="0"/>
          <w:numId w:val="50"/>
        </w:numPr>
        <w:spacing w:after="0" w:line="240" w:lineRule="auto"/>
        <w:ind w:left="270"/>
        <w:contextualSpacing/>
        <w:jc w:val="both"/>
        <w:rPr>
          <w:rFonts w:ascii="Times New Roman" w:hAnsi="Times New Roman" w:cs="Times New Roman"/>
          <w:b/>
          <w:color w:val="000000"/>
          <w:sz w:val="20"/>
          <w:szCs w:val="20"/>
        </w:rPr>
      </w:pPr>
      <w:r w:rsidRPr="002A7913">
        <w:rPr>
          <w:rFonts w:ascii="Times New Roman" w:hAnsi="Times New Roman" w:cs="Times New Roman"/>
          <w:b/>
          <w:color w:val="000000"/>
          <w:sz w:val="20"/>
          <w:szCs w:val="20"/>
        </w:rPr>
        <w:t>Project Strategy</w:t>
      </w:r>
    </w:p>
    <w:p w14:paraId="74B823CB" w14:textId="77777777" w:rsidR="002A7913" w:rsidRPr="002A7913" w:rsidRDefault="002A7913" w:rsidP="002A7913">
      <w:pPr>
        <w:ind w:left="270"/>
        <w:contextualSpacing/>
        <w:rPr>
          <w:rFonts w:ascii="Times New Roman" w:hAnsi="Times New Roman" w:cs="Times New Roman"/>
          <w:b/>
          <w:color w:val="000000"/>
          <w:sz w:val="20"/>
          <w:szCs w:val="20"/>
        </w:rPr>
      </w:pPr>
    </w:p>
    <w:p w14:paraId="574217A2" w14:textId="77777777" w:rsidR="002A7913" w:rsidRPr="002A7913" w:rsidRDefault="002A7913" w:rsidP="002A7913">
      <w:pPr>
        <w:spacing w:after="0" w:line="240" w:lineRule="auto"/>
        <w:ind w:firstLine="270"/>
        <w:jc w:val="both"/>
        <w:rPr>
          <w:rFonts w:ascii="Times New Roman" w:hAnsi="Times New Roman" w:cs="Times New Roman"/>
          <w:iCs/>
          <w:sz w:val="20"/>
          <w:szCs w:val="20"/>
          <w:u w:val="single"/>
        </w:rPr>
      </w:pPr>
      <w:r w:rsidRPr="002A7913">
        <w:rPr>
          <w:rFonts w:ascii="Times New Roman" w:hAnsi="Times New Roman" w:cs="Times New Roman"/>
          <w:iCs/>
          <w:sz w:val="20"/>
          <w:szCs w:val="20"/>
          <w:u w:val="single"/>
        </w:rPr>
        <w:t xml:space="preserve">Project Design: </w:t>
      </w:r>
    </w:p>
    <w:p w14:paraId="1D91897B" w14:textId="77777777" w:rsidR="002A7913" w:rsidRPr="002A7913" w:rsidRDefault="002A7913">
      <w:pPr>
        <w:numPr>
          <w:ilvl w:val="0"/>
          <w:numId w:val="37"/>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sz w:val="20"/>
          <w:szCs w:val="20"/>
        </w:rPr>
        <w:t xml:space="preserve">Review the problem addressed by the project and </w:t>
      </w:r>
      <w:r w:rsidRPr="002A7913">
        <w:rPr>
          <w:rFonts w:ascii="Times New Roman" w:hAnsi="Times New Roman" w:cs="Times New Roman"/>
          <w:color w:val="000000"/>
          <w:sz w:val="20"/>
          <w:szCs w:val="20"/>
        </w:rPr>
        <w:t>the underlying assumptions.  Review the effect of any incorrect assumptions or changes to the context to achieving the project results as outlined in the Project Document.</w:t>
      </w:r>
    </w:p>
    <w:p w14:paraId="7353EF2D" w14:textId="77777777" w:rsidR="002A7913" w:rsidRPr="002A7913" w:rsidRDefault="002A7913">
      <w:pPr>
        <w:numPr>
          <w:ilvl w:val="0"/>
          <w:numId w:val="37"/>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 xml:space="preserve">Review the relevance of the project strategy and </w:t>
      </w:r>
      <w:r w:rsidRPr="002A7913">
        <w:rPr>
          <w:rFonts w:ascii="Times New Roman" w:hAnsi="Times New Roman" w:cs="Times New Roman"/>
          <w:color w:val="000000"/>
          <w:sz w:val="20"/>
          <w:szCs w:val="20"/>
        </w:rPr>
        <w:t xml:space="preserve">assess whether it provides the most effective route towards expected/intended results. </w:t>
      </w:r>
      <w:r w:rsidRPr="002A7913">
        <w:rPr>
          <w:rFonts w:ascii="Times New Roman" w:hAnsi="Times New Roman" w:cs="Times New Roman"/>
          <w:sz w:val="20"/>
          <w:szCs w:val="20"/>
        </w:rPr>
        <w:t>Were lessons from other relevant projects properly incorporated into the project design?</w:t>
      </w:r>
      <w:r w:rsidRPr="002A7913">
        <w:rPr>
          <w:rFonts w:ascii="Times New Roman" w:hAnsi="Times New Roman" w:cs="Times New Roman"/>
          <w:color w:val="000000"/>
          <w:sz w:val="20"/>
          <w:szCs w:val="20"/>
        </w:rPr>
        <w:t xml:space="preserve">  </w:t>
      </w:r>
    </w:p>
    <w:p w14:paraId="760B73BA" w14:textId="77777777" w:rsidR="002A7913" w:rsidRPr="002A7913" w:rsidRDefault="002A7913">
      <w:pPr>
        <w:numPr>
          <w:ilvl w:val="0"/>
          <w:numId w:val="37"/>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Review how the project addresses the riparian countries priorities. Review the countries ownership. Was the project concept in line with the national sector development priorities and plans of the participating countries?</w:t>
      </w:r>
    </w:p>
    <w:p w14:paraId="30639371" w14:textId="77777777" w:rsidR="002A7913" w:rsidRPr="002A7913" w:rsidRDefault="002A7913">
      <w:pPr>
        <w:numPr>
          <w:ilvl w:val="0"/>
          <w:numId w:val="37"/>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 xml:space="preserve">Has the project been able to effectively adapt its areas of work to the effects of the Covid-19 pandemic in projects’ implementation countries? </w:t>
      </w:r>
    </w:p>
    <w:p w14:paraId="771C2D0A" w14:textId="77777777" w:rsidR="002A7913" w:rsidRPr="002A7913" w:rsidRDefault="002A7913">
      <w:pPr>
        <w:numPr>
          <w:ilvl w:val="0"/>
          <w:numId w:val="37"/>
        </w:numPr>
        <w:spacing w:after="0" w:line="240" w:lineRule="auto"/>
        <w:ind w:left="630"/>
        <w:jc w:val="both"/>
        <w:rPr>
          <w:rFonts w:ascii="Times New Roman" w:hAnsi="Times New Roman" w:cs="Times New Roman"/>
          <w:b/>
          <w:sz w:val="20"/>
          <w:szCs w:val="20"/>
        </w:rPr>
      </w:pPr>
      <w:r w:rsidRPr="002A7913">
        <w:rPr>
          <w:rFonts w:ascii="Times New Roman" w:hAnsi="Times New Roman" w:cs="Times New Roman"/>
          <w:sz w:val="20"/>
          <w:szCs w:val="20"/>
        </w:rPr>
        <w:t xml:space="preserve">Review decision-making processes: were perspectives of those who would be affected by project decisions, those who could affect the outcomes, and those who could contribute information or other resources to the process, taken into account during project design processes? </w:t>
      </w:r>
    </w:p>
    <w:p w14:paraId="0EF8D46B" w14:textId="77777777" w:rsidR="002A7913" w:rsidRPr="002A7913" w:rsidRDefault="002A7913">
      <w:pPr>
        <w:numPr>
          <w:ilvl w:val="0"/>
          <w:numId w:val="37"/>
        </w:numPr>
        <w:spacing w:after="0" w:line="240" w:lineRule="auto"/>
        <w:ind w:left="630"/>
        <w:jc w:val="both"/>
        <w:rPr>
          <w:rFonts w:ascii="Times New Roman" w:hAnsi="Times New Roman" w:cs="Times New Roman"/>
          <w:noProof/>
          <w:sz w:val="20"/>
          <w:szCs w:val="20"/>
        </w:rPr>
      </w:pPr>
      <w:r w:rsidRPr="002A7913">
        <w:rPr>
          <w:rFonts w:ascii="Times New Roman" w:hAnsi="Times New Roman" w:cs="Times New Roman"/>
          <w:sz w:val="20"/>
          <w:szCs w:val="20"/>
        </w:rPr>
        <w:t>Review the extent to which relevant gender issues were raised in the project design.</w:t>
      </w:r>
      <w:r w:rsidRPr="002A7913">
        <w:rPr>
          <w:rFonts w:ascii="Times New Roman" w:hAnsi="Times New Roman" w:cs="Times New Roman"/>
          <w:noProof/>
          <w:sz w:val="20"/>
          <w:szCs w:val="20"/>
        </w:rPr>
        <w:t xml:space="preserve"> </w:t>
      </w:r>
    </w:p>
    <w:p w14:paraId="7AF9C30A" w14:textId="77777777" w:rsidR="002A7913" w:rsidRPr="002A7913" w:rsidRDefault="002A7913">
      <w:pPr>
        <w:numPr>
          <w:ilvl w:val="1"/>
          <w:numId w:val="37"/>
        </w:numPr>
        <w:spacing w:after="0" w:line="240" w:lineRule="auto"/>
        <w:jc w:val="both"/>
        <w:rPr>
          <w:rFonts w:ascii="Times New Roman" w:hAnsi="Times New Roman" w:cs="Times New Roman"/>
          <w:noProof/>
          <w:sz w:val="20"/>
          <w:szCs w:val="20"/>
        </w:rPr>
      </w:pPr>
      <w:r w:rsidRPr="002A7913">
        <w:rPr>
          <w:rFonts w:ascii="Times New Roman" w:hAnsi="Times New Roman" w:cs="Times New Roman"/>
          <w:sz w:val="20"/>
          <w:szCs w:val="20"/>
        </w:rPr>
        <w:t xml:space="preserve">Were relevant gender issues </w:t>
      </w:r>
      <w:r w:rsidRPr="002A7913">
        <w:rPr>
          <w:rFonts w:ascii="Times New Roman" w:hAnsi="Times New Roman" w:cs="Times New Roman"/>
          <w:color w:val="000000"/>
          <w:sz w:val="20"/>
          <w:szCs w:val="20"/>
        </w:rPr>
        <w:t xml:space="preserve">(e.g., the impact of the project on gender equality in the programme countries, involvement of women’s groups, engaging women in project activities) raised in the Project Document? </w:t>
      </w:r>
    </w:p>
    <w:p w14:paraId="5ABC6359" w14:textId="77777777" w:rsidR="002A7913" w:rsidRPr="002A7913" w:rsidRDefault="002A7913">
      <w:pPr>
        <w:numPr>
          <w:ilvl w:val="0"/>
          <w:numId w:val="37"/>
        </w:numPr>
        <w:spacing w:after="0" w:line="240" w:lineRule="auto"/>
        <w:ind w:left="630"/>
        <w:jc w:val="both"/>
        <w:rPr>
          <w:rFonts w:ascii="Times New Roman" w:hAnsi="Times New Roman" w:cs="Times New Roman"/>
          <w:b/>
          <w:sz w:val="20"/>
          <w:szCs w:val="20"/>
        </w:rPr>
      </w:pPr>
      <w:r w:rsidRPr="002A7913">
        <w:rPr>
          <w:rFonts w:ascii="Times New Roman" w:hAnsi="Times New Roman" w:cs="Times New Roman"/>
          <w:sz w:val="20"/>
          <w:szCs w:val="20"/>
        </w:rPr>
        <w:t>If there are major areas of concern, recommend areas for improvement.</w:t>
      </w:r>
    </w:p>
    <w:p w14:paraId="083C2BF8" w14:textId="77777777" w:rsidR="002A7913" w:rsidRPr="002A7913" w:rsidRDefault="002A7913" w:rsidP="002A7913">
      <w:pPr>
        <w:ind w:left="630"/>
        <w:contextualSpacing/>
        <w:rPr>
          <w:rFonts w:ascii="Times New Roman" w:hAnsi="Times New Roman" w:cs="Times New Roman"/>
          <w:sz w:val="20"/>
          <w:szCs w:val="20"/>
        </w:rPr>
      </w:pPr>
    </w:p>
    <w:p w14:paraId="076F8C62" w14:textId="77777777" w:rsidR="002A7913" w:rsidRPr="002A7913" w:rsidRDefault="002A7913" w:rsidP="002A7913">
      <w:pPr>
        <w:spacing w:after="0" w:line="240" w:lineRule="auto"/>
        <w:ind w:firstLine="270"/>
        <w:jc w:val="both"/>
        <w:rPr>
          <w:rFonts w:ascii="Times New Roman" w:hAnsi="Times New Roman" w:cs="Times New Roman"/>
          <w:iCs/>
          <w:sz w:val="20"/>
          <w:szCs w:val="20"/>
          <w:u w:val="single"/>
        </w:rPr>
      </w:pPr>
      <w:r w:rsidRPr="002A7913">
        <w:rPr>
          <w:rFonts w:ascii="Times New Roman" w:hAnsi="Times New Roman" w:cs="Times New Roman"/>
          <w:iCs/>
          <w:sz w:val="20"/>
          <w:szCs w:val="20"/>
          <w:u w:val="single"/>
        </w:rPr>
        <w:t>Results Framework/Logframe:</w:t>
      </w:r>
    </w:p>
    <w:p w14:paraId="5D69436C" w14:textId="77777777" w:rsidR="002A7913" w:rsidRPr="002A7913" w:rsidRDefault="002A7913">
      <w:pPr>
        <w:numPr>
          <w:ilvl w:val="0"/>
          <w:numId w:val="37"/>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color w:val="000000"/>
          <w:sz w:val="20"/>
          <w:szCs w:val="20"/>
        </w:rPr>
        <w:t>Undertake a critical analysis of the project’s logframe indicators and targets, assess how “SMART” the midterm and end-of-project targets are (Specific, Measurable, Attainable, Relevant, Time-bound), and suggest specific amendments/revisions to the targets and indicators as necessary.</w:t>
      </w:r>
    </w:p>
    <w:p w14:paraId="2A4C6C70" w14:textId="77777777" w:rsidR="002A7913" w:rsidRPr="002A7913" w:rsidRDefault="002A7913">
      <w:pPr>
        <w:numPr>
          <w:ilvl w:val="0"/>
          <w:numId w:val="37"/>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Are the project’s objectives and outcomes or components clear, practical, and feasible within its time frame?</w:t>
      </w:r>
    </w:p>
    <w:p w14:paraId="50E8D53C" w14:textId="77777777" w:rsidR="002A7913" w:rsidRPr="002A7913" w:rsidRDefault="002A7913">
      <w:pPr>
        <w:numPr>
          <w:ilvl w:val="0"/>
          <w:numId w:val="37"/>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 xml:space="preserve">Examine if progress so far has led to or could in the future catalyse beneficial development effects (i.e., income generation, gender equality and women’s empowerment, improved governance etc...) that should be included in the project results framework and monitored on an annual basis. </w:t>
      </w:r>
    </w:p>
    <w:p w14:paraId="0F4942C1" w14:textId="77777777" w:rsidR="002A7913" w:rsidRPr="002A7913" w:rsidRDefault="002A7913">
      <w:pPr>
        <w:numPr>
          <w:ilvl w:val="0"/>
          <w:numId w:val="37"/>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 xml:space="preserve">Ensure broader development and gender aspects of the project are being monitored effectively. </w:t>
      </w:r>
    </w:p>
    <w:p w14:paraId="0892A56E" w14:textId="77777777" w:rsidR="002A7913" w:rsidRPr="002A7913" w:rsidRDefault="002A7913" w:rsidP="002A7913">
      <w:pPr>
        <w:ind w:left="630"/>
        <w:contextualSpacing/>
        <w:rPr>
          <w:rFonts w:ascii="Times New Roman" w:hAnsi="Times New Roman" w:cs="Times New Roman"/>
          <w:b/>
          <w:sz w:val="20"/>
          <w:szCs w:val="20"/>
        </w:rPr>
      </w:pPr>
    </w:p>
    <w:p w14:paraId="7CE13317" w14:textId="77777777" w:rsidR="002A7913" w:rsidRPr="002A7913" w:rsidRDefault="002A7913">
      <w:pPr>
        <w:numPr>
          <w:ilvl w:val="0"/>
          <w:numId w:val="49"/>
        </w:numPr>
        <w:spacing w:after="0" w:line="240" w:lineRule="auto"/>
        <w:ind w:left="270"/>
        <w:jc w:val="both"/>
        <w:rPr>
          <w:rFonts w:ascii="Times New Roman" w:hAnsi="Times New Roman" w:cs="Times New Roman"/>
          <w:b/>
          <w:sz w:val="20"/>
          <w:szCs w:val="20"/>
        </w:rPr>
      </w:pPr>
      <w:r w:rsidRPr="002A7913">
        <w:rPr>
          <w:rFonts w:ascii="Times New Roman" w:hAnsi="Times New Roman" w:cs="Times New Roman"/>
          <w:b/>
          <w:sz w:val="20"/>
          <w:szCs w:val="20"/>
        </w:rPr>
        <w:t>Progress Towards Results</w:t>
      </w:r>
    </w:p>
    <w:p w14:paraId="6671FA28" w14:textId="77777777" w:rsidR="002A7913" w:rsidRPr="002A7913" w:rsidRDefault="002A7913">
      <w:pPr>
        <w:numPr>
          <w:ilvl w:val="0"/>
          <w:numId w:val="37"/>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 xml:space="preserve">Review the logframe indicators against progress made towards the </w:t>
      </w:r>
      <w:r w:rsidRPr="002A7913">
        <w:rPr>
          <w:rFonts w:ascii="Times New Roman" w:hAnsi="Times New Roman" w:cs="Times New Roman"/>
          <w:sz w:val="20"/>
          <w:szCs w:val="20"/>
        </w:rPr>
        <w:t>end-of-project targets;</w:t>
      </w:r>
      <w:r w:rsidRPr="002A7913">
        <w:rPr>
          <w:rFonts w:ascii="Times New Roman" w:hAnsi="Times New Roman" w:cs="Times New Roman"/>
          <w:color w:val="000000"/>
          <w:sz w:val="20"/>
          <w:szCs w:val="20"/>
        </w:rPr>
        <w:t xml:space="preserve"> populate the</w:t>
      </w:r>
      <w:r w:rsidRPr="002A7913">
        <w:rPr>
          <w:rFonts w:ascii="Times New Roman" w:hAnsi="Times New Roman" w:cs="Times New Roman"/>
          <w:sz w:val="20"/>
          <w:szCs w:val="20"/>
        </w:rPr>
        <w:t xml:space="preserve"> Progress Towards Results Matrix</w:t>
      </w:r>
      <w:r w:rsidRPr="002A7913">
        <w:rPr>
          <w:rFonts w:ascii="Times New Roman" w:hAnsi="Times New Roman" w:cs="Times New Roman"/>
          <w:color w:val="000000"/>
          <w:sz w:val="20"/>
          <w:szCs w:val="20"/>
        </w:rPr>
        <w:t>; colour code progress in a “traffic light system” based on the level of progress achieved; assign a rating on progress for the project objective and each outcome; make recommendations from the areas marked as “</w:t>
      </w:r>
      <w:r w:rsidRPr="002A7913">
        <w:rPr>
          <w:rFonts w:ascii="Times New Roman" w:hAnsi="Times New Roman" w:cs="Times New Roman"/>
          <w:sz w:val="20"/>
          <w:szCs w:val="20"/>
        </w:rPr>
        <w:t xml:space="preserve">not on target to be achieved” (red). </w:t>
      </w:r>
    </w:p>
    <w:p w14:paraId="3D96B3A9" w14:textId="77777777" w:rsidR="002A7913" w:rsidRPr="002A7913" w:rsidRDefault="002A7913">
      <w:pPr>
        <w:numPr>
          <w:ilvl w:val="0"/>
          <w:numId w:val="37"/>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Has the project been effective in addressing the impact of the COVID-19 pandemic, both in terms of effective implementation of the planned actions, and in assisting the partnering national institutions from all three riparian countries to prepare for post-COVID recovery?</w:t>
      </w:r>
    </w:p>
    <w:p w14:paraId="59774025" w14:textId="77777777" w:rsidR="002A7913" w:rsidRPr="002A7913" w:rsidRDefault="002A7913">
      <w:pPr>
        <w:numPr>
          <w:ilvl w:val="0"/>
          <w:numId w:val="37"/>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sz w:val="20"/>
          <w:szCs w:val="20"/>
        </w:rPr>
        <w:t>Identify remaining barriers to achieving the project objective in the remainder of the project.</w:t>
      </w:r>
    </w:p>
    <w:p w14:paraId="4EE4BEE8" w14:textId="77777777" w:rsidR="002A7913" w:rsidRPr="002A7913" w:rsidRDefault="002A7913">
      <w:pPr>
        <w:numPr>
          <w:ilvl w:val="0"/>
          <w:numId w:val="37"/>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By reviewing the aspects of the project that have already been successful, identify ways in which the project can further expand these benefits.</w:t>
      </w:r>
    </w:p>
    <w:p w14:paraId="387CA099" w14:textId="77777777" w:rsidR="002A7913" w:rsidRPr="002A7913" w:rsidRDefault="002A7913" w:rsidP="002A7913">
      <w:pPr>
        <w:ind w:left="630"/>
        <w:contextualSpacing/>
        <w:rPr>
          <w:rFonts w:ascii="Times New Roman" w:hAnsi="Times New Roman" w:cs="Times New Roman"/>
          <w:color w:val="000000"/>
          <w:sz w:val="20"/>
          <w:szCs w:val="20"/>
        </w:rPr>
      </w:pPr>
    </w:p>
    <w:p w14:paraId="2029F104" w14:textId="77777777" w:rsidR="002A7913" w:rsidRPr="002A7913" w:rsidRDefault="002A7913">
      <w:pPr>
        <w:numPr>
          <w:ilvl w:val="0"/>
          <w:numId w:val="49"/>
        </w:numPr>
        <w:tabs>
          <w:tab w:val="left" w:pos="0"/>
        </w:tabs>
        <w:spacing w:after="0" w:line="240" w:lineRule="auto"/>
        <w:ind w:left="270"/>
        <w:contextualSpacing/>
        <w:jc w:val="both"/>
        <w:rPr>
          <w:rFonts w:ascii="Times New Roman" w:hAnsi="Times New Roman" w:cs="Times New Roman"/>
          <w:b/>
          <w:sz w:val="20"/>
          <w:szCs w:val="20"/>
        </w:rPr>
      </w:pPr>
      <w:r w:rsidRPr="002A7913">
        <w:rPr>
          <w:rFonts w:ascii="Times New Roman" w:hAnsi="Times New Roman" w:cs="Times New Roman"/>
          <w:b/>
          <w:sz w:val="20"/>
          <w:szCs w:val="20"/>
        </w:rPr>
        <w:t xml:space="preserve">Project Implementation </w:t>
      </w:r>
      <w:r w:rsidRPr="002A7913">
        <w:rPr>
          <w:rFonts w:ascii="Times New Roman" w:hAnsi="Times New Roman" w:cs="Times New Roman"/>
          <w:b/>
          <w:color w:val="000000"/>
          <w:sz w:val="20"/>
          <w:szCs w:val="20"/>
        </w:rPr>
        <w:t>and Adaptive Management</w:t>
      </w:r>
    </w:p>
    <w:p w14:paraId="153F9F3C" w14:textId="77777777" w:rsidR="00AE7855" w:rsidRDefault="00AE7855" w:rsidP="002A7913">
      <w:pPr>
        <w:keepNext/>
        <w:widowControl w:val="0"/>
        <w:overflowPunct w:val="0"/>
        <w:adjustRightInd w:val="0"/>
        <w:ind w:firstLine="270"/>
        <w:contextualSpacing/>
        <w:rPr>
          <w:rFonts w:ascii="Times New Roman" w:hAnsi="Times New Roman" w:cs="Times New Roman"/>
          <w:color w:val="000000"/>
          <w:sz w:val="20"/>
          <w:szCs w:val="20"/>
          <w:u w:val="single"/>
        </w:rPr>
      </w:pPr>
    </w:p>
    <w:p w14:paraId="040FDB5B" w14:textId="21B0C343" w:rsidR="002A7913" w:rsidRPr="002A7913" w:rsidRDefault="002A7913" w:rsidP="002A7913">
      <w:pPr>
        <w:keepNext/>
        <w:widowControl w:val="0"/>
        <w:overflowPunct w:val="0"/>
        <w:adjustRightInd w:val="0"/>
        <w:ind w:firstLine="270"/>
        <w:contextualSpacing/>
        <w:rPr>
          <w:rFonts w:ascii="Times New Roman" w:hAnsi="Times New Roman" w:cs="Times New Roman"/>
          <w:color w:val="000000"/>
          <w:sz w:val="20"/>
          <w:szCs w:val="20"/>
          <w:u w:val="single"/>
        </w:rPr>
      </w:pPr>
      <w:r w:rsidRPr="002A7913">
        <w:rPr>
          <w:rFonts w:ascii="Times New Roman" w:hAnsi="Times New Roman" w:cs="Times New Roman"/>
          <w:color w:val="000000"/>
          <w:sz w:val="20"/>
          <w:szCs w:val="20"/>
          <w:u w:val="single"/>
        </w:rPr>
        <w:t>Management Arrangements</w:t>
      </w:r>
    </w:p>
    <w:p w14:paraId="6F5EEEAC" w14:textId="77777777" w:rsidR="002A7913" w:rsidRPr="002A7913" w:rsidRDefault="002A7913">
      <w:pPr>
        <w:numPr>
          <w:ilvl w:val="0"/>
          <w:numId w:val="42"/>
        </w:numPr>
        <w:tabs>
          <w:tab w:val="num" w:pos="630"/>
        </w:tabs>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Review overall effectiveness of project management as outlined in the Project Document.  Have changes been made and are they effective?  Are responsibilities and reporting lines clear?  Is decision-making transparent and undertaken in a timely manner?  Recommend areas for improvement.</w:t>
      </w:r>
    </w:p>
    <w:p w14:paraId="27F73AAA" w14:textId="77777777" w:rsidR="002A7913" w:rsidRPr="002A7913" w:rsidRDefault="002A7913">
      <w:pPr>
        <w:numPr>
          <w:ilvl w:val="0"/>
          <w:numId w:val="42"/>
        </w:numPr>
        <w:tabs>
          <w:tab w:val="num" w:pos="630"/>
        </w:tabs>
        <w:spacing w:after="0" w:line="240" w:lineRule="auto"/>
        <w:ind w:left="630"/>
        <w:jc w:val="both"/>
        <w:rPr>
          <w:rFonts w:ascii="Times New Roman" w:hAnsi="Times New Roman" w:cs="Times New Roman"/>
          <w:sz w:val="20"/>
          <w:szCs w:val="20"/>
          <w:u w:val="single"/>
        </w:rPr>
      </w:pPr>
      <w:r w:rsidRPr="002A7913">
        <w:rPr>
          <w:rFonts w:ascii="Times New Roman" w:hAnsi="Times New Roman" w:cs="Times New Roman"/>
          <w:color w:val="000000"/>
          <w:sz w:val="20"/>
          <w:szCs w:val="20"/>
        </w:rPr>
        <w:t>Review the quality of execution of the Executing Agency/Implementing Partner(s) and recommend areas for improvement.</w:t>
      </w:r>
    </w:p>
    <w:p w14:paraId="5292611A" w14:textId="77777777" w:rsidR="002A7913" w:rsidRPr="002A7913" w:rsidRDefault="002A7913">
      <w:pPr>
        <w:numPr>
          <w:ilvl w:val="0"/>
          <w:numId w:val="42"/>
        </w:numPr>
        <w:tabs>
          <w:tab w:val="num" w:pos="630"/>
        </w:tabs>
        <w:spacing w:after="0" w:line="240" w:lineRule="auto"/>
        <w:ind w:left="630"/>
        <w:jc w:val="both"/>
        <w:rPr>
          <w:rFonts w:ascii="Times New Roman" w:hAnsi="Times New Roman" w:cs="Times New Roman"/>
          <w:sz w:val="20"/>
          <w:szCs w:val="20"/>
          <w:u w:val="single"/>
        </w:rPr>
      </w:pPr>
      <w:r w:rsidRPr="002A7913">
        <w:rPr>
          <w:rFonts w:ascii="Times New Roman" w:hAnsi="Times New Roman" w:cs="Times New Roman"/>
          <w:color w:val="000000"/>
          <w:sz w:val="20"/>
          <w:szCs w:val="20"/>
        </w:rPr>
        <w:t>Review the quality of support provided by the AF Partner Agency (UNDP) and recommend areas for improvement.</w:t>
      </w:r>
    </w:p>
    <w:p w14:paraId="54A3F803" w14:textId="7B444C56" w:rsidR="002A7913" w:rsidRPr="002A7913" w:rsidRDefault="002A7913">
      <w:pPr>
        <w:numPr>
          <w:ilvl w:val="0"/>
          <w:numId w:val="42"/>
        </w:numPr>
        <w:tabs>
          <w:tab w:val="num" w:pos="630"/>
        </w:tabs>
        <w:spacing w:after="0" w:line="240" w:lineRule="auto"/>
        <w:ind w:left="630"/>
        <w:jc w:val="both"/>
        <w:rPr>
          <w:rFonts w:ascii="Times New Roman" w:hAnsi="Times New Roman" w:cs="Times New Roman"/>
          <w:sz w:val="20"/>
          <w:szCs w:val="20"/>
          <w:u w:val="single"/>
        </w:rPr>
      </w:pPr>
      <w:r w:rsidRPr="002A7913">
        <w:rPr>
          <w:rFonts w:ascii="Times New Roman" w:hAnsi="Times New Roman" w:cs="Times New Roman"/>
          <w:color w:val="000000"/>
          <w:sz w:val="20"/>
          <w:szCs w:val="20"/>
        </w:rPr>
        <w:t xml:space="preserve">Do the UNDP IRH, UNDP COs and </w:t>
      </w:r>
      <w:r w:rsidR="002C02F0">
        <w:rPr>
          <w:rFonts w:ascii="Times New Roman" w:hAnsi="Times New Roman" w:cs="Times New Roman"/>
          <w:color w:val="000000"/>
          <w:sz w:val="20"/>
          <w:szCs w:val="20"/>
        </w:rPr>
        <w:t>GWP-MED</w:t>
      </w:r>
      <w:r w:rsidR="006E3980">
        <w:rPr>
          <w:rFonts w:ascii="Times New Roman" w:hAnsi="Times New Roman" w:cs="Times New Roman"/>
          <w:color w:val="000000"/>
          <w:sz w:val="20"/>
          <w:szCs w:val="20"/>
        </w:rPr>
        <w:t>-MED</w:t>
      </w:r>
      <w:r w:rsidRPr="002A7913">
        <w:rPr>
          <w:rFonts w:ascii="Times New Roman" w:hAnsi="Times New Roman" w:cs="Times New Roman"/>
          <w:color w:val="000000"/>
          <w:sz w:val="20"/>
          <w:szCs w:val="20"/>
        </w:rPr>
        <w:t xml:space="preserve"> have the capacity to deliver benefits to or involve women? If yes, how?</w:t>
      </w:r>
    </w:p>
    <w:p w14:paraId="316E7590" w14:textId="77777777" w:rsidR="002A7913" w:rsidRPr="002A7913" w:rsidRDefault="002A7913">
      <w:pPr>
        <w:numPr>
          <w:ilvl w:val="0"/>
          <w:numId w:val="42"/>
        </w:numPr>
        <w:tabs>
          <w:tab w:val="num" w:pos="630"/>
        </w:tabs>
        <w:spacing w:after="0" w:line="240" w:lineRule="auto"/>
        <w:ind w:left="630"/>
        <w:jc w:val="both"/>
        <w:rPr>
          <w:rFonts w:ascii="Times New Roman" w:hAnsi="Times New Roman" w:cs="Times New Roman"/>
          <w:sz w:val="20"/>
          <w:szCs w:val="20"/>
          <w:u w:val="single"/>
        </w:rPr>
      </w:pPr>
      <w:r w:rsidRPr="002A7913">
        <w:rPr>
          <w:rFonts w:ascii="Times New Roman" w:hAnsi="Times New Roman" w:cs="Times New Roman"/>
          <w:color w:val="000000"/>
          <w:sz w:val="20"/>
          <w:szCs w:val="20"/>
        </w:rPr>
        <w:t>What is the gender balance of project staff? What steps have been taken to ensure gender balance in project staff?</w:t>
      </w:r>
    </w:p>
    <w:p w14:paraId="75A0F36B" w14:textId="77777777" w:rsidR="002A7913" w:rsidRPr="002A7913" w:rsidRDefault="002A7913">
      <w:pPr>
        <w:numPr>
          <w:ilvl w:val="0"/>
          <w:numId w:val="42"/>
        </w:numPr>
        <w:tabs>
          <w:tab w:val="num" w:pos="630"/>
        </w:tabs>
        <w:spacing w:after="0" w:line="240" w:lineRule="auto"/>
        <w:ind w:left="630"/>
        <w:jc w:val="both"/>
        <w:rPr>
          <w:rFonts w:ascii="Times New Roman" w:hAnsi="Times New Roman" w:cs="Times New Roman"/>
          <w:sz w:val="20"/>
          <w:szCs w:val="20"/>
          <w:u w:val="single"/>
        </w:rPr>
      </w:pPr>
      <w:r w:rsidRPr="002A7913">
        <w:rPr>
          <w:rFonts w:ascii="Times New Roman" w:hAnsi="Times New Roman" w:cs="Times New Roman"/>
          <w:color w:val="000000"/>
          <w:sz w:val="20"/>
          <w:szCs w:val="20"/>
        </w:rPr>
        <w:t>What is the gender balance of the Project Board? What steps have been taken to ensure gender balance in the Project Board?</w:t>
      </w:r>
    </w:p>
    <w:p w14:paraId="3AA75578" w14:textId="77777777" w:rsidR="002A7913" w:rsidRPr="002A7913" w:rsidRDefault="002A7913" w:rsidP="002A7913">
      <w:pPr>
        <w:keepNext/>
        <w:widowControl w:val="0"/>
        <w:overflowPunct w:val="0"/>
        <w:adjustRightInd w:val="0"/>
        <w:spacing w:after="0" w:line="240" w:lineRule="auto"/>
        <w:contextualSpacing/>
        <w:rPr>
          <w:rFonts w:ascii="Times New Roman" w:hAnsi="Times New Roman" w:cs="Times New Roman"/>
          <w:color w:val="000000"/>
          <w:sz w:val="20"/>
          <w:szCs w:val="20"/>
        </w:rPr>
      </w:pPr>
    </w:p>
    <w:p w14:paraId="4086B157" w14:textId="77777777" w:rsidR="002A7913" w:rsidRPr="002A7913" w:rsidRDefault="002A7913" w:rsidP="002A7913">
      <w:pPr>
        <w:keepNext/>
        <w:widowControl w:val="0"/>
        <w:overflowPunct w:val="0"/>
        <w:adjustRightInd w:val="0"/>
        <w:spacing w:after="0" w:line="240" w:lineRule="auto"/>
        <w:ind w:firstLine="270"/>
        <w:contextualSpacing/>
        <w:rPr>
          <w:rFonts w:ascii="Times New Roman" w:hAnsi="Times New Roman" w:cs="Times New Roman"/>
          <w:color w:val="000000"/>
          <w:sz w:val="20"/>
          <w:szCs w:val="20"/>
          <w:u w:val="single"/>
        </w:rPr>
      </w:pPr>
      <w:r w:rsidRPr="002A7913">
        <w:rPr>
          <w:rFonts w:ascii="Times New Roman" w:hAnsi="Times New Roman" w:cs="Times New Roman"/>
          <w:color w:val="000000"/>
          <w:sz w:val="20"/>
          <w:szCs w:val="20"/>
          <w:u w:val="single"/>
        </w:rPr>
        <w:t>Work Planning</w:t>
      </w:r>
    </w:p>
    <w:p w14:paraId="0A4E1ACB" w14:textId="77777777" w:rsidR="002A7913" w:rsidRPr="002A7913" w:rsidRDefault="002A7913">
      <w:pPr>
        <w:numPr>
          <w:ilvl w:val="0"/>
          <w:numId w:val="38"/>
        </w:numPr>
        <w:tabs>
          <w:tab w:val="num" w:pos="630"/>
        </w:tabs>
        <w:spacing w:after="0" w:line="240" w:lineRule="auto"/>
        <w:ind w:left="630"/>
        <w:jc w:val="both"/>
        <w:rPr>
          <w:rFonts w:ascii="Times New Roman" w:hAnsi="Times New Roman" w:cs="Times New Roman"/>
          <w:sz w:val="20"/>
          <w:szCs w:val="20"/>
        </w:rPr>
      </w:pPr>
      <w:r w:rsidRPr="002A7913">
        <w:rPr>
          <w:rFonts w:ascii="Times New Roman" w:eastAsia="SymbolMT" w:hAnsi="Times New Roman" w:cs="Times New Roman"/>
          <w:iCs/>
          <w:color w:val="000000"/>
          <w:sz w:val="20"/>
          <w:szCs w:val="20"/>
        </w:rPr>
        <w:t xml:space="preserve">Review </w:t>
      </w:r>
      <w:r w:rsidRPr="002A7913">
        <w:rPr>
          <w:rFonts w:ascii="Times New Roman" w:eastAsia="SymbolMT" w:hAnsi="Times New Roman" w:cs="Times New Roman"/>
          <w:iCs/>
          <w:sz w:val="20"/>
          <w:szCs w:val="20"/>
        </w:rPr>
        <w:t>any delays in project start-up and implementation, identify the causes and examine if they have been resolved.</w:t>
      </w:r>
    </w:p>
    <w:p w14:paraId="71669C75" w14:textId="77777777" w:rsidR="002A7913" w:rsidRPr="002A7913" w:rsidRDefault="002A7913">
      <w:pPr>
        <w:numPr>
          <w:ilvl w:val="0"/>
          <w:numId w:val="38"/>
        </w:numPr>
        <w:tabs>
          <w:tab w:val="num" w:pos="630"/>
        </w:tabs>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Are work-planning processes results-based?  If not, suggest ways to re-orientate work planning to focus on results?</w:t>
      </w:r>
    </w:p>
    <w:p w14:paraId="088D35FC" w14:textId="77777777" w:rsidR="002A7913" w:rsidRPr="002A7913" w:rsidRDefault="002A7913">
      <w:pPr>
        <w:numPr>
          <w:ilvl w:val="0"/>
          <w:numId w:val="38"/>
        </w:numPr>
        <w:tabs>
          <w:tab w:val="num" w:pos="630"/>
        </w:tabs>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 xml:space="preserve">Examine the use of the project’s results framework/ logframe as a management tool and review any changes made to it since project start.  </w:t>
      </w:r>
    </w:p>
    <w:p w14:paraId="2C5CB33B" w14:textId="77777777" w:rsidR="002A7913" w:rsidRPr="002A7913" w:rsidRDefault="002A7913" w:rsidP="002A7913">
      <w:pPr>
        <w:keepNext/>
        <w:widowControl w:val="0"/>
        <w:overflowPunct w:val="0"/>
        <w:adjustRightInd w:val="0"/>
        <w:contextualSpacing/>
        <w:rPr>
          <w:rFonts w:ascii="Times New Roman" w:hAnsi="Times New Roman" w:cs="Times New Roman"/>
          <w:color w:val="000000"/>
          <w:sz w:val="20"/>
          <w:szCs w:val="20"/>
        </w:rPr>
      </w:pPr>
    </w:p>
    <w:p w14:paraId="7B549820" w14:textId="77777777" w:rsidR="002A7913" w:rsidRPr="002A7913" w:rsidRDefault="002A7913" w:rsidP="002A7913">
      <w:pPr>
        <w:keepNext/>
        <w:widowControl w:val="0"/>
        <w:overflowPunct w:val="0"/>
        <w:adjustRightInd w:val="0"/>
        <w:spacing w:after="0" w:line="240" w:lineRule="auto"/>
        <w:ind w:firstLine="270"/>
        <w:contextualSpacing/>
        <w:rPr>
          <w:rFonts w:ascii="Times New Roman" w:hAnsi="Times New Roman" w:cs="Times New Roman"/>
          <w:color w:val="000000"/>
          <w:sz w:val="20"/>
          <w:szCs w:val="20"/>
          <w:u w:val="single"/>
        </w:rPr>
      </w:pPr>
      <w:r w:rsidRPr="002A7913">
        <w:rPr>
          <w:rFonts w:ascii="Times New Roman" w:hAnsi="Times New Roman" w:cs="Times New Roman"/>
          <w:color w:val="000000"/>
          <w:sz w:val="20"/>
          <w:szCs w:val="20"/>
          <w:u w:val="single"/>
        </w:rPr>
        <w:t>Finance and co-finance</w:t>
      </w:r>
    </w:p>
    <w:p w14:paraId="775CFE94" w14:textId="77777777" w:rsidR="002A7913" w:rsidRPr="002A7913" w:rsidRDefault="002A7913">
      <w:pPr>
        <w:numPr>
          <w:ilvl w:val="0"/>
          <w:numId w:val="46"/>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 xml:space="preserve">Consider the financial management of the project, with specific reference to the cost-effectiveness of interventions.  </w:t>
      </w:r>
    </w:p>
    <w:p w14:paraId="459F76D1" w14:textId="77777777" w:rsidR="002A7913" w:rsidRPr="002A7913" w:rsidRDefault="002A7913">
      <w:pPr>
        <w:numPr>
          <w:ilvl w:val="0"/>
          <w:numId w:val="46"/>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sz w:val="20"/>
          <w:szCs w:val="20"/>
        </w:rPr>
        <w:t>Review the changes to fund allocations as a result of budget revisions and assess the appropriateness and relevance of such revisions.</w:t>
      </w:r>
    </w:p>
    <w:p w14:paraId="119DFDEE" w14:textId="77777777" w:rsidR="002A7913" w:rsidRPr="002A7913" w:rsidRDefault="002A7913">
      <w:pPr>
        <w:numPr>
          <w:ilvl w:val="0"/>
          <w:numId w:val="46"/>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sz w:val="20"/>
          <w:szCs w:val="20"/>
        </w:rPr>
        <w:t>Does the project have the appropriate financial controls, including reporting and planning, that allow management to make informed decisions regarding the budget and allow for timely flow of funds?</w:t>
      </w:r>
    </w:p>
    <w:p w14:paraId="75234A4E" w14:textId="77777777" w:rsidR="002A7913" w:rsidRPr="002A7913" w:rsidRDefault="002A7913">
      <w:pPr>
        <w:numPr>
          <w:ilvl w:val="0"/>
          <w:numId w:val="46"/>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Provide commentary on co-financing: are co-financiers (local governments and central state institutions) meeting their commitment towards covering O&amp;M costs of the structural flood protection measures implemented by the project?</w:t>
      </w:r>
    </w:p>
    <w:p w14:paraId="65E6910A" w14:textId="77777777" w:rsidR="002A7913" w:rsidRPr="002A7913" w:rsidRDefault="002A7913" w:rsidP="002A7913">
      <w:pPr>
        <w:keepNext/>
        <w:widowControl w:val="0"/>
        <w:overflowPunct w:val="0"/>
        <w:adjustRightInd w:val="0"/>
        <w:contextualSpacing/>
        <w:rPr>
          <w:rFonts w:ascii="Times New Roman" w:hAnsi="Times New Roman" w:cs="Times New Roman"/>
          <w:color w:val="000000"/>
          <w:sz w:val="20"/>
          <w:szCs w:val="20"/>
        </w:rPr>
      </w:pPr>
    </w:p>
    <w:p w14:paraId="59570C77" w14:textId="77777777" w:rsidR="002A7913" w:rsidRPr="002A7913" w:rsidRDefault="002A7913" w:rsidP="002A7913">
      <w:pPr>
        <w:keepNext/>
        <w:widowControl w:val="0"/>
        <w:overflowPunct w:val="0"/>
        <w:adjustRightInd w:val="0"/>
        <w:ind w:firstLine="270"/>
        <w:contextualSpacing/>
        <w:rPr>
          <w:rFonts w:ascii="Times New Roman" w:hAnsi="Times New Roman" w:cs="Times New Roman"/>
          <w:color w:val="000000"/>
          <w:sz w:val="20"/>
          <w:szCs w:val="20"/>
          <w:u w:val="single"/>
        </w:rPr>
      </w:pPr>
      <w:r w:rsidRPr="002A7913">
        <w:rPr>
          <w:rFonts w:ascii="Times New Roman" w:hAnsi="Times New Roman" w:cs="Times New Roman"/>
          <w:color w:val="000000"/>
          <w:sz w:val="20"/>
          <w:szCs w:val="20"/>
          <w:u w:val="single"/>
        </w:rPr>
        <w:t>Project-level monitoring and evaluation systems</w:t>
      </w:r>
    </w:p>
    <w:p w14:paraId="7B861748" w14:textId="77777777" w:rsidR="002A7913" w:rsidRPr="002A7913" w:rsidRDefault="002A7913">
      <w:pPr>
        <w:numPr>
          <w:ilvl w:val="0"/>
          <w:numId w:val="39"/>
        </w:numPr>
        <w:tabs>
          <w:tab w:val="num" w:pos="630"/>
        </w:tabs>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Review the monitoring tools currently being used:  Do they provide the necessary information? Do they involve key partners? Are they aligned or mainstreamed with national systems?  Do they use existing information? Are they efficient? Are they cost-effective? Are additional tools required? How could they be made more participatory and inclusive?</w:t>
      </w:r>
    </w:p>
    <w:p w14:paraId="62380E21" w14:textId="77777777" w:rsidR="002A7913" w:rsidRPr="002A7913" w:rsidRDefault="002A7913">
      <w:pPr>
        <w:numPr>
          <w:ilvl w:val="0"/>
          <w:numId w:val="39"/>
        </w:numPr>
        <w:tabs>
          <w:tab w:val="num" w:pos="630"/>
        </w:tabs>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Examine the financial management of the project monitoring and evaluation budget.  Are sufficient resources being allocated to monitoring and evaluation? Are these resources being allocated effectively?</w:t>
      </w:r>
    </w:p>
    <w:p w14:paraId="1B82F443" w14:textId="77777777" w:rsidR="002A7913" w:rsidRPr="002A7913" w:rsidRDefault="002A7913">
      <w:pPr>
        <w:numPr>
          <w:ilvl w:val="0"/>
          <w:numId w:val="39"/>
        </w:numPr>
        <w:tabs>
          <w:tab w:val="num" w:pos="630"/>
        </w:tabs>
        <w:spacing w:after="0" w:line="240" w:lineRule="auto"/>
        <w:ind w:left="630"/>
        <w:jc w:val="both"/>
        <w:rPr>
          <w:rFonts w:ascii="Times New Roman" w:hAnsi="Times New Roman" w:cs="Times New Roman"/>
          <w:noProof/>
          <w:sz w:val="20"/>
          <w:szCs w:val="20"/>
        </w:rPr>
      </w:pPr>
      <w:r w:rsidRPr="002A7913">
        <w:rPr>
          <w:rFonts w:ascii="Times New Roman" w:hAnsi="Times New Roman" w:cs="Times New Roman"/>
          <w:sz w:val="20"/>
          <w:szCs w:val="20"/>
        </w:rPr>
        <w:t>Review the extent to which relevant gender issues were incorporated in monitoring systems.</w:t>
      </w:r>
      <w:r w:rsidRPr="002A7913">
        <w:rPr>
          <w:rFonts w:ascii="Times New Roman" w:hAnsi="Times New Roman" w:cs="Times New Roman"/>
          <w:noProof/>
          <w:sz w:val="20"/>
          <w:szCs w:val="20"/>
        </w:rPr>
        <w:t xml:space="preserve"> </w:t>
      </w:r>
    </w:p>
    <w:p w14:paraId="09E173E0" w14:textId="77777777" w:rsidR="002A7913" w:rsidRPr="002A7913" w:rsidRDefault="002A7913" w:rsidP="002A7913">
      <w:pPr>
        <w:keepNext/>
        <w:widowControl w:val="0"/>
        <w:overflowPunct w:val="0"/>
        <w:adjustRightInd w:val="0"/>
        <w:ind w:left="270"/>
        <w:contextualSpacing/>
        <w:rPr>
          <w:rFonts w:ascii="Times New Roman" w:hAnsi="Times New Roman" w:cs="Times New Roman"/>
          <w:color w:val="000000"/>
          <w:sz w:val="20"/>
          <w:szCs w:val="20"/>
        </w:rPr>
      </w:pPr>
    </w:p>
    <w:p w14:paraId="2927216F" w14:textId="77777777" w:rsidR="002A7913" w:rsidRPr="002A7913" w:rsidRDefault="002A7913" w:rsidP="002A7913">
      <w:pPr>
        <w:keepNext/>
        <w:widowControl w:val="0"/>
        <w:overflowPunct w:val="0"/>
        <w:adjustRightInd w:val="0"/>
        <w:ind w:firstLine="270"/>
        <w:contextualSpacing/>
        <w:rPr>
          <w:rFonts w:ascii="Times New Roman" w:hAnsi="Times New Roman" w:cs="Times New Roman"/>
          <w:color w:val="000000"/>
          <w:sz w:val="20"/>
          <w:szCs w:val="20"/>
          <w:u w:val="single"/>
        </w:rPr>
      </w:pPr>
      <w:r w:rsidRPr="002A7913">
        <w:rPr>
          <w:rFonts w:ascii="Times New Roman" w:hAnsi="Times New Roman" w:cs="Times New Roman"/>
          <w:color w:val="000000"/>
          <w:sz w:val="20"/>
          <w:szCs w:val="20"/>
          <w:u w:val="single"/>
        </w:rPr>
        <w:t>Stakeholder Engagement</w:t>
      </w:r>
    </w:p>
    <w:p w14:paraId="5D3A569F" w14:textId="77777777" w:rsidR="002A7913" w:rsidRPr="002A7913" w:rsidRDefault="002A7913">
      <w:pPr>
        <w:numPr>
          <w:ilvl w:val="0"/>
          <w:numId w:val="53"/>
        </w:numPr>
        <w:tabs>
          <w:tab w:val="left" w:pos="720"/>
        </w:tabs>
        <w:spacing w:after="0" w:line="240" w:lineRule="auto"/>
        <w:ind w:left="630"/>
        <w:rPr>
          <w:rFonts w:ascii="Times New Roman" w:hAnsi="Times New Roman" w:cs="Times New Roman"/>
          <w:sz w:val="20"/>
          <w:szCs w:val="20"/>
        </w:rPr>
      </w:pPr>
      <w:r w:rsidRPr="002A7913">
        <w:rPr>
          <w:rFonts w:ascii="Times New Roman" w:hAnsi="Times New Roman" w:cs="Times New Roman"/>
          <w:sz w:val="20"/>
          <w:szCs w:val="20"/>
        </w:rPr>
        <w:t>Project management: Has the project developed and leveraged the necessary and appropriate partnerships with direct and tangential stakeholders?</w:t>
      </w:r>
    </w:p>
    <w:p w14:paraId="2219ED8D" w14:textId="77777777" w:rsidR="002A7913" w:rsidRPr="002A7913" w:rsidRDefault="002A7913">
      <w:pPr>
        <w:numPr>
          <w:ilvl w:val="0"/>
          <w:numId w:val="53"/>
        </w:numPr>
        <w:tabs>
          <w:tab w:val="left" w:pos="720"/>
        </w:tabs>
        <w:spacing w:after="0" w:line="240" w:lineRule="auto"/>
        <w:ind w:left="630"/>
        <w:rPr>
          <w:rFonts w:ascii="Times New Roman" w:hAnsi="Times New Roman" w:cs="Times New Roman"/>
          <w:sz w:val="20"/>
          <w:szCs w:val="20"/>
        </w:rPr>
      </w:pPr>
      <w:r w:rsidRPr="002A7913">
        <w:rPr>
          <w:rFonts w:ascii="Times New Roman" w:hAnsi="Times New Roman" w:cs="Times New Roman"/>
          <w:sz w:val="20"/>
          <w:szCs w:val="20"/>
        </w:rPr>
        <w:t>Participation and country-driven processes: Do local and national government stakeholders support the objectives of the project?  Do they continue to have an active role in project decision-making that supports efficient and effective project implementation?</w:t>
      </w:r>
    </w:p>
    <w:p w14:paraId="57BB0141" w14:textId="77777777" w:rsidR="002A7913" w:rsidRPr="002A7913" w:rsidRDefault="002A7913">
      <w:pPr>
        <w:numPr>
          <w:ilvl w:val="0"/>
          <w:numId w:val="53"/>
        </w:numPr>
        <w:tabs>
          <w:tab w:val="left" w:pos="720"/>
        </w:tabs>
        <w:spacing w:after="0" w:line="240" w:lineRule="auto"/>
        <w:ind w:left="630"/>
        <w:rPr>
          <w:rFonts w:ascii="Times New Roman" w:hAnsi="Times New Roman" w:cs="Times New Roman"/>
          <w:sz w:val="20"/>
          <w:szCs w:val="20"/>
        </w:rPr>
      </w:pPr>
      <w:r w:rsidRPr="002A7913">
        <w:rPr>
          <w:rFonts w:ascii="Times New Roman" w:hAnsi="Times New Roman" w:cs="Times New Roman"/>
          <w:sz w:val="20"/>
          <w:szCs w:val="20"/>
        </w:rPr>
        <w:t>Participation and public awareness: To what extent has stakeholder involvement and public awareness contributed to the progress towards achievement of project objectives?</w:t>
      </w:r>
    </w:p>
    <w:p w14:paraId="3C2BFBF2" w14:textId="77777777" w:rsidR="002A7913" w:rsidRPr="002A7913" w:rsidRDefault="002A7913" w:rsidP="002A7913">
      <w:pPr>
        <w:keepNext/>
        <w:widowControl w:val="0"/>
        <w:overflowPunct w:val="0"/>
        <w:adjustRightInd w:val="0"/>
        <w:contextualSpacing/>
        <w:rPr>
          <w:rFonts w:ascii="Times New Roman" w:hAnsi="Times New Roman" w:cs="Times New Roman"/>
          <w:color w:val="000000"/>
          <w:sz w:val="20"/>
          <w:szCs w:val="20"/>
        </w:rPr>
      </w:pPr>
    </w:p>
    <w:p w14:paraId="7E6D4AE0" w14:textId="77777777" w:rsidR="002A7913" w:rsidRPr="002A7913" w:rsidRDefault="002A7913" w:rsidP="002A7913">
      <w:pPr>
        <w:tabs>
          <w:tab w:val="left" w:pos="360"/>
        </w:tabs>
        <w:spacing w:after="0" w:line="240" w:lineRule="auto"/>
        <w:ind w:left="270"/>
        <w:rPr>
          <w:rFonts w:ascii="Times New Roman" w:hAnsi="Times New Roman" w:cs="Times New Roman"/>
          <w:bCs/>
          <w:sz w:val="20"/>
          <w:szCs w:val="20"/>
          <w:u w:val="single"/>
        </w:rPr>
      </w:pPr>
      <w:r w:rsidRPr="002A7913">
        <w:rPr>
          <w:rFonts w:ascii="Times New Roman" w:hAnsi="Times New Roman" w:cs="Times New Roman"/>
          <w:bCs/>
          <w:sz w:val="20"/>
          <w:szCs w:val="20"/>
          <w:u w:val="single"/>
        </w:rPr>
        <w:t>Social and Environmental Standards (Safeguards)</w:t>
      </w:r>
    </w:p>
    <w:p w14:paraId="41DE7D05" w14:textId="77777777" w:rsidR="002A7913" w:rsidRPr="002A7913" w:rsidRDefault="002A7913">
      <w:pPr>
        <w:numPr>
          <w:ilvl w:val="0"/>
          <w:numId w:val="54"/>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lastRenderedPageBreak/>
        <w:t xml:space="preserve">Validate the risks identified in the project’s most current SESP and ESMF, and those risks’ ratings; are any revisions needed? </w:t>
      </w:r>
    </w:p>
    <w:p w14:paraId="0F6EF638" w14:textId="77777777" w:rsidR="002A7913" w:rsidRPr="002A7913" w:rsidRDefault="002A7913">
      <w:pPr>
        <w:numPr>
          <w:ilvl w:val="0"/>
          <w:numId w:val="54"/>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 xml:space="preserve">Summarize and assess the revisions made since CEO Endorsement/Approval (if any) to: </w:t>
      </w:r>
    </w:p>
    <w:p w14:paraId="2EE88E2C" w14:textId="77777777" w:rsidR="002A7913" w:rsidRPr="002A7913" w:rsidRDefault="002A7913">
      <w:pPr>
        <w:numPr>
          <w:ilvl w:val="1"/>
          <w:numId w:val="54"/>
        </w:numPr>
        <w:tabs>
          <w:tab w:val="left" w:pos="1080"/>
        </w:tabs>
        <w:spacing w:after="0" w:line="240" w:lineRule="auto"/>
        <w:ind w:left="108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 xml:space="preserve">The project’s overall safeguards risk categorization. </w:t>
      </w:r>
    </w:p>
    <w:p w14:paraId="2AA300EE" w14:textId="77777777" w:rsidR="002A7913" w:rsidRPr="002A7913" w:rsidRDefault="002A7913">
      <w:pPr>
        <w:numPr>
          <w:ilvl w:val="1"/>
          <w:numId w:val="54"/>
        </w:numPr>
        <w:tabs>
          <w:tab w:val="left" w:pos="1080"/>
        </w:tabs>
        <w:spacing w:after="0" w:line="240" w:lineRule="auto"/>
        <w:ind w:left="108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The identified types of risks</w:t>
      </w:r>
      <w:r w:rsidRPr="002A7913">
        <w:rPr>
          <w:rFonts w:ascii="Times New Roman" w:hAnsi="Times New Roman" w:cs="Times New Roman"/>
          <w:color w:val="000000"/>
          <w:sz w:val="20"/>
          <w:szCs w:val="20"/>
          <w:vertAlign w:val="superscript"/>
        </w:rPr>
        <w:footnoteReference w:id="36"/>
      </w:r>
      <w:r w:rsidRPr="002A7913">
        <w:rPr>
          <w:rFonts w:ascii="Times New Roman" w:hAnsi="Times New Roman" w:cs="Times New Roman"/>
          <w:color w:val="000000"/>
          <w:sz w:val="20"/>
          <w:szCs w:val="20"/>
        </w:rPr>
        <w:t xml:space="preserve"> (in the SESP/ESMF).</w:t>
      </w:r>
    </w:p>
    <w:p w14:paraId="4A678739" w14:textId="77777777" w:rsidR="002A7913" w:rsidRPr="002A7913" w:rsidRDefault="002A7913">
      <w:pPr>
        <w:numPr>
          <w:ilvl w:val="1"/>
          <w:numId w:val="54"/>
        </w:numPr>
        <w:tabs>
          <w:tab w:val="left" w:pos="1080"/>
        </w:tabs>
        <w:spacing w:after="0" w:line="240" w:lineRule="auto"/>
        <w:ind w:left="108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The individual risk ratings (in the SESP/ESMF).</w:t>
      </w:r>
    </w:p>
    <w:p w14:paraId="00BB6A9B" w14:textId="77777777" w:rsidR="002A7913" w:rsidRPr="002A7913" w:rsidRDefault="002A7913">
      <w:pPr>
        <w:numPr>
          <w:ilvl w:val="0"/>
          <w:numId w:val="54"/>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Describe and assess progress made in the implementation of the project’s social and environmental management measures as outlined in the SESP and ESMF submitted at CEO Endorsement/Approval (and prepared during implementation, if any), including any revisions to those measures. Such management measures might include Environmental and Social Management Plans (ESMPs) or other management plans, though can also include aspects of a project’s design; refer to Question 6 in the SESP template for a summary of the identified management measures.</w:t>
      </w:r>
    </w:p>
    <w:p w14:paraId="30F56811" w14:textId="77777777" w:rsidR="002A7913" w:rsidRPr="002A7913" w:rsidRDefault="002A7913" w:rsidP="002A7913">
      <w:pPr>
        <w:ind w:left="270"/>
        <w:contextualSpacing/>
        <w:rPr>
          <w:rFonts w:ascii="Times New Roman" w:hAnsi="Times New Roman" w:cs="Times New Roman"/>
          <w:color w:val="000000"/>
          <w:sz w:val="20"/>
          <w:szCs w:val="20"/>
        </w:rPr>
      </w:pPr>
      <w:r w:rsidRPr="002A7913">
        <w:rPr>
          <w:rFonts w:ascii="Times New Roman" w:hAnsi="Times New Roman" w:cs="Times New Roman"/>
          <w:color w:val="000000"/>
          <w:sz w:val="20"/>
          <w:szCs w:val="20"/>
        </w:rPr>
        <w:t xml:space="preserve">A given project should be assessed against the version of UNDP’s safeguards policy that was in effect at the time of the project’s approval. </w:t>
      </w:r>
    </w:p>
    <w:p w14:paraId="51A63103" w14:textId="77777777" w:rsidR="002A7913" w:rsidRPr="002A7913" w:rsidRDefault="002A7913" w:rsidP="002A7913">
      <w:pPr>
        <w:keepNext/>
        <w:widowControl w:val="0"/>
        <w:overflowPunct w:val="0"/>
        <w:adjustRightInd w:val="0"/>
        <w:contextualSpacing/>
        <w:rPr>
          <w:rFonts w:ascii="Times New Roman" w:hAnsi="Times New Roman" w:cs="Times New Roman"/>
          <w:color w:val="000000"/>
          <w:sz w:val="20"/>
          <w:szCs w:val="20"/>
        </w:rPr>
      </w:pPr>
    </w:p>
    <w:p w14:paraId="6FB32773" w14:textId="77777777" w:rsidR="002A7913" w:rsidRPr="002A7913" w:rsidRDefault="002A7913" w:rsidP="002A7913">
      <w:pPr>
        <w:keepNext/>
        <w:widowControl w:val="0"/>
        <w:overflowPunct w:val="0"/>
        <w:adjustRightInd w:val="0"/>
        <w:ind w:firstLine="270"/>
        <w:contextualSpacing/>
        <w:rPr>
          <w:rFonts w:ascii="Times New Roman" w:hAnsi="Times New Roman" w:cs="Times New Roman"/>
          <w:color w:val="000000"/>
          <w:sz w:val="20"/>
          <w:szCs w:val="20"/>
          <w:u w:val="single"/>
        </w:rPr>
      </w:pPr>
      <w:r w:rsidRPr="002A7913">
        <w:rPr>
          <w:rFonts w:ascii="Times New Roman" w:hAnsi="Times New Roman" w:cs="Times New Roman"/>
          <w:color w:val="000000"/>
          <w:sz w:val="20"/>
          <w:szCs w:val="20"/>
          <w:u w:val="single"/>
        </w:rPr>
        <w:t>Reporting</w:t>
      </w:r>
    </w:p>
    <w:p w14:paraId="46FD69C0" w14:textId="77777777" w:rsidR="002A7913" w:rsidRPr="002A7913" w:rsidRDefault="002A7913">
      <w:pPr>
        <w:numPr>
          <w:ilvl w:val="0"/>
          <w:numId w:val="40"/>
        </w:numPr>
        <w:tabs>
          <w:tab w:val="num" w:pos="720"/>
        </w:tabs>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Assess how adaptive management changes have been reported by the project management and shared with the Project Board.</w:t>
      </w:r>
    </w:p>
    <w:p w14:paraId="02CED813" w14:textId="77777777" w:rsidR="002A7913" w:rsidRPr="002A7913" w:rsidRDefault="002A7913">
      <w:pPr>
        <w:numPr>
          <w:ilvl w:val="0"/>
          <w:numId w:val="40"/>
        </w:numPr>
        <w:tabs>
          <w:tab w:val="num" w:pos="720"/>
        </w:tabs>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Assess how well the Project Team and partners undertake and fulfil AF reporting requirements (i.e., how have they addressed poorly rated PPRs, if applicable?)</w:t>
      </w:r>
    </w:p>
    <w:p w14:paraId="544404E7" w14:textId="77777777" w:rsidR="002A7913" w:rsidRPr="002A7913" w:rsidRDefault="002A7913">
      <w:pPr>
        <w:numPr>
          <w:ilvl w:val="0"/>
          <w:numId w:val="40"/>
        </w:numPr>
        <w:tabs>
          <w:tab w:val="num" w:pos="720"/>
        </w:tabs>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Assess how lessons derived from the adaptive management process have been documented, shared with key partners and internalized by partners.</w:t>
      </w:r>
    </w:p>
    <w:p w14:paraId="507CEE02" w14:textId="77777777" w:rsidR="002A7913" w:rsidRPr="002A7913" w:rsidRDefault="002A7913" w:rsidP="002A7913">
      <w:pPr>
        <w:keepNext/>
        <w:widowControl w:val="0"/>
        <w:overflowPunct w:val="0"/>
        <w:adjustRightInd w:val="0"/>
        <w:contextualSpacing/>
        <w:rPr>
          <w:rFonts w:ascii="Times New Roman" w:hAnsi="Times New Roman" w:cs="Times New Roman"/>
          <w:color w:val="000000"/>
          <w:sz w:val="20"/>
          <w:szCs w:val="20"/>
        </w:rPr>
      </w:pPr>
    </w:p>
    <w:p w14:paraId="63C39645" w14:textId="77777777" w:rsidR="002A7913" w:rsidRPr="002A7913" w:rsidRDefault="002A7913" w:rsidP="002A7913">
      <w:pPr>
        <w:keepNext/>
        <w:widowControl w:val="0"/>
        <w:overflowPunct w:val="0"/>
        <w:adjustRightInd w:val="0"/>
        <w:spacing w:after="0" w:line="240" w:lineRule="auto"/>
        <w:ind w:firstLine="270"/>
        <w:contextualSpacing/>
        <w:rPr>
          <w:rFonts w:ascii="Times New Roman" w:hAnsi="Times New Roman" w:cs="Times New Roman"/>
          <w:color w:val="000000"/>
          <w:sz w:val="20"/>
          <w:szCs w:val="20"/>
          <w:u w:val="single"/>
        </w:rPr>
      </w:pPr>
      <w:r w:rsidRPr="002A7913">
        <w:rPr>
          <w:rFonts w:ascii="Times New Roman" w:hAnsi="Times New Roman" w:cs="Times New Roman"/>
          <w:color w:val="000000"/>
          <w:sz w:val="20"/>
          <w:szCs w:val="20"/>
          <w:u w:val="single"/>
        </w:rPr>
        <w:t>Communications</w:t>
      </w:r>
    </w:p>
    <w:p w14:paraId="6168C336" w14:textId="77777777" w:rsidR="002A7913" w:rsidRPr="002A7913" w:rsidRDefault="002A7913">
      <w:pPr>
        <w:numPr>
          <w:ilvl w:val="0"/>
          <w:numId w:val="41"/>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Review internal project communication with stakeholders: Is communication regular and effective? Are there key stakeholders left out of communication? Are there feedback mechanisms when communication is received? Does this communication with stakeholders contribute to their</w:t>
      </w:r>
      <w:r w:rsidRPr="002A7913">
        <w:rPr>
          <w:rFonts w:ascii="Times New Roman" w:hAnsi="Times New Roman" w:cs="Times New Roman"/>
          <w:sz w:val="20"/>
          <w:szCs w:val="20"/>
        </w:rPr>
        <w:t xml:space="preserve"> awareness of project outcomes and activities and investment in the sustainability of project results?</w:t>
      </w:r>
    </w:p>
    <w:p w14:paraId="0B15C8E9" w14:textId="77777777" w:rsidR="002A7913" w:rsidRPr="002A7913" w:rsidRDefault="002A7913">
      <w:pPr>
        <w:numPr>
          <w:ilvl w:val="0"/>
          <w:numId w:val="41"/>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Review external project communication: Are proper means of communication established or being established to express the project progress and intended impact to the public (is there a web presence, for example? Or did the project implement appropriate outreach and public awareness campaigns?)</w:t>
      </w:r>
    </w:p>
    <w:p w14:paraId="5DC94166" w14:textId="77777777" w:rsidR="002A7913" w:rsidRPr="002A7913" w:rsidRDefault="002A7913">
      <w:pPr>
        <w:numPr>
          <w:ilvl w:val="0"/>
          <w:numId w:val="41"/>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 xml:space="preserve">For reporting purposes, write one half-page paragraph that summarizes the project’s progress towards results in terms of contribution to sustainable development benefits, as well as global environmental benefits. </w:t>
      </w:r>
    </w:p>
    <w:p w14:paraId="0CDECD16" w14:textId="77777777" w:rsidR="002A7913" w:rsidRPr="002A7913" w:rsidRDefault="002A7913" w:rsidP="002A7913">
      <w:pPr>
        <w:spacing w:after="0" w:line="240" w:lineRule="auto"/>
        <w:ind w:left="630"/>
        <w:jc w:val="both"/>
        <w:rPr>
          <w:rFonts w:ascii="Times New Roman" w:hAnsi="Times New Roman" w:cs="Times New Roman"/>
          <w:color w:val="000000"/>
          <w:sz w:val="20"/>
          <w:szCs w:val="20"/>
        </w:rPr>
      </w:pPr>
    </w:p>
    <w:p w14:paraId="5A6E6F1A" w14:textId="77777777" w:rsidR="002A7913" w:rsidRPr="002A7913" w:rsidRDefault="002A7913">
      <w:pPr>
        <w:numPr>
          <w:ilvl w:val="0"/>
          <w:numId w:val="49"/>
        </w:numPr>
        <w:tabs>
          <w:tab w:val="left" w:pos="0"/>
        </w:tabs>
        <w:spacing w:after="0" w:line="240" w:lineRule="auto"/>
        <w:ind w:left="270"/>
        <w:contextualSpacing/>
        <w:jc w:val="both"/>
        <w:rPr>
          <w:rFonts w:ascii="Times New Roman" w:hAnsi="Times New Roman" w:cs="Times New Roman"/>
          <w:b/>
          <w:sz w:val="20"/>
          <w:szCs w:val="20"/>
        </w:rPr>
      </w:pPr>
      <w:r w:rsidRPr="002A7913">
        <w:rPr>
          <w:rFonts w:ascii="Times New Roman" w:hAnsi="Times New Roman" w:cs="Times New Roman"/>
          <w:b/>
          <w:sz w:val="20"/>
          <w:szCs w:val="20"/>
        </w:rPr>
        <w:t>Sustainability</w:t>
      </w:r>
    </w:p>
    <w:p w14:paraId="59A9156E" w14:textId="77777777" w:rsidR="002A7913" w:rsidRPr="002A7913" w:rsidRDefault="002A7913" w:rsidP="002A7913">
      <w:pPr>
        <w:spacing w:after="0" w:line="240" w:lineRule="auto"/>
        <w:jc w:val="both"/>
        <w:rPr>
          <w:rFonts w:ascii="Times New Roman" w:hAnsi="Times New Roman" w:cs="Times New Roman"/>
          <w:color w:val="000000"/>
          <w:sz w:val="20"/>
          <w:szCs w:val="20"/>
          <w:highlight w:val="yellow"/>
        </w:rPr>
      </w:pPr>
    </w:p>
    <w:p w14:paraId="46A806C2" w14:textId="77777777" w:rsidR="002A7913" w:rsidRPr="002A7913" w:rsidRDefault="002A7913">
      <w:pPr>
        <w:numPr>
          <w:ilvl w:val="0"/>
          <w:numId w:val="54"/>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 xml:space="preserve">Validate whether the risks identified in the Project Document, </w:t>
      </w:r>
      <w:r w:rsidRPr="002A7913">
        <w:rPr>
          <w:rFonts w:ascii="Times New Roman" w:hAnsi="Times New Roman" w:cs="Times New Roman"/>
          <w:sz w:val="20"/>
          <w:szCs w:val="20"/>
        </w:rPr>
        <w:t>PPR</w:t>
      </w:r>
      <w:r w:rsidRPr="002A7913">
        <w:rPr>
          <w:rFonts w:ascii="Times New Roman" w:hAnsi="Times New Roman" w:cs="Times New Roman"/>
          <w:color w:val="000000"/>
          <w:sz w:val="20"/>
          <w:szCs w:val="20"/>
        </w:rPr>
        <w:t xml:space="preserve">s and the ATLAS Risk Register are the most relevant and whether the risk ratings applied are appropriate and up to date. If not, explain why. </w:t>
      </w:r>
    </w:p>
    <w:p w14:paraId="37182C99" w14:textId="77777777" w:rsidR="002A7913" w:rsidRPr="002A7913" w:rsidRDefault="002A7913">
      <w:pPr>
        <w:numPr>
          <w:ilvl w:val="0"/>
          <w:numId w:val="54"/>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color w:val="000000"/>
          <w:sz w:val="20"/>
          <w:szCs w:val="20"/>
        </w:rPr>
        <w:t>In addition, assess the following risks to sustainability:</w:t>
      </w:r>
    </w:p>
    <w:p w14:paraId="3573C78B" w14:textId="77777777" w:rsidR="002A7913" w:rsidRPr="002A7913" w:rsidRDefault="002A7913" w:rsidP="002A7913">
      <w:pPr>
        <w:spacing w:after="0" w:line="240" w:lineRule="auto"/>
        <w:ind w:left="360"/>
        <w:jc w:val="both"/>
        <w:rPr>
          <w:rFonts w:ascii="Times New Roman" w:hAnsi="Times New Roman" w:cs="Times New Roman"/>
          <w:color w:val="000000"/>
          <w:sz w:val="20"/>
          <w:szCs w:val="20"/>
        </w:rPr>
      </w:pPr>
    </w:p>
    <w:p w14:paraId="35BAF0CB" w14:textId="77777777" w:rsidR="002A7913" w:rsidRPr="002A7913" w:rsidRDefault="002A7913" w:rsidP="002A7913">
      <w:pPr>
        <w:spacing w:after="0" w:line="240" w:lineRule="auto"/>
        <w:ind w:firstLine="270"/>
        <w:contextualSpacing/>
        <w:rPr>
          <w:rFonts w:ascii="Times New Roman" w:hAnsi="Times New Roman" w:cs="Times New Roman"/>
          <w:color w:val="000000"/>
          <w:sz w:val="20"/>
          <w:szCs w:val="20"/>
        </w:rPr>
      </w:pPr>
      <w:r w:rsidRPr="002A7913">
        <w:rPr>
          <w:rFonts w:ascii="Times New Roman" w:hAnsi="Times New Roman" w:cs="Times New Roman"/>
          <w:color w:val="000000"/>
          <w:sz w:val="20"/>
          <w:szCs w:val="20"/>
          <w:u w:val="single"/>
        </w:rPr>
        <w:t>Financial risks to sustainability:</w:t>
      </w:r>
      <w:r w:rsidRPr="002A7913">
        <w:rPr>
          <w:rFonts w:ascii="Times New Roman" w:hAnsi="Times New Roman" w:cs="Times New Roman"/>
          <w:color w:val="000000"/>
          <w:sz w:val="20"/>
          <w:szCs w:val="20"/>
        </w:rPr>
        <w:t xml:space="preserve"> </w:t>
      </w:r>
    </w:p>
    <w:p w14:paraId="5FB478A8" w14:textId="77777777" w:rsidR="002A7913" w:rsidRPr="002A7913" w:rsidRDefault="002A7913">
      <w:pPr>
        <w:numPr>
          <w:ilvl w:val="0"/>
          <w:numId w:val="55"/>
        </w:numPr>
        <w:spacing w:after="0" w:line="240" w:lineRule="auto"/>
        <w:ind w:left="630"/>
        <w:contextualSpacing/>
        <w:jc w:val="both"/>
        <w:rPr>
          <w:rFonts w:ascii="Times New Roman" w:hAnsi="Times New Roman" w:cs="Times New Roman"/>
          <w:sz w:val="20"/>
          <w:szCs w:val="20"/>
        </w:rPr>
      </w:pPr>
      <w:r w:rsidRPr="002A7913">
        <w:rPr>
          <w:rFonts w:ascii="Times New Roman" w:hAnsi="Times New Roman" w:cs="Times New Roman"/>
          <w:sz w:val="20"/>
          <w:szCs w:val="20"/>
        </w:rPr>
        <w:t>What is the likelihood of financial and economic resources not being available once the AF assistance ends (consider potential resources can be from multiple sources, such as the public and private sectors, income generating activities, and other funding that will be adequate financial resources for sustaining project’s outcomes)?</w:t>
      </w:r>
    </w:p>
    <w:p w14:paraId="2985A7DD" w14:textId="77777777" w:rsidR="002A7913" w:rsidRPr="002A7913" w:rsidRDefault="002A7913" w:rsidP="002A7913">
      <w:pPr>
        <w:spacing w:line="240" w:lineRule="auto"/>
        <w:contextualSpacing/>
        <w:rPr>
          <w:rFonts w:ascii="Times New Roman" w:hAnsi="Times New Roman" w:cs="Times New Roman"/>
          <w:sz w:val="20"/>
          <w:szCs w:val="20"/>
        </w:rPr>
      </w:pPr>
    </w:p>
    <w:p w14:paraId="0785932B" w14:textId="77777777" w:rsidR="002A7913" w:rsidRPr="002A7913" w:rsidRDefault="002A7913" w:rsidP="002A7913">
      <w:pPr>
        <w:spacing w:after="0" w:line="240" w:lineRule="auto"/>
        <w:ind w:firstLine="270"/>
        <w:rPr>
          <w:rFonts w:ascii="Times New Roman" w:hAnsi="Times New Roman" w:cs="Times New Roman"/>
          <w:color w:val="000000"/>
          <w:sz w:val="20"/>
          <w:szCs w:val="20"/>
        </w:rPr>
      </w:pPr>
      <w:r w:rsidRPr="002A7913">
        <w:rPr>
          <w:rFonts w:ascii="Times New Roman" w:hAnsi="Times New Roman" w:cs="Times New Roman"/>
          <w:color w:val="000000"/>
          <w:sz w:val="20"/>
          <w:szCs w:val="20"/>
          <w:u w:val="single"/>
        </w:rPr>
        <w:t>Socio-economic risks to sustainability:</w:t>
      </w:r>
      <w:r w:rsidRPr="002A7913">
        <w:rPr>
          <w:rFonts w:ascii="Times New Roman" w:hAnsi="Times New Roman" w:cs="Times New Roman"/>
          <w:color w:val="000000"/>
          <w:sz w:val="20"/>
          <w:szCs w:val="20"/>
        </w:rPr>
        <w:t xml:space="preserve"> </w:t>
      </w:r>
    </w:p>
    <w:p w14:paraId="2A6B8FD8" w14:textId="77777777" w:rsidR="002A7913" w:rsidRPr="002A7913" w:rsidRDefault="002A7913">
      <w:pPr>
        <w:numPr>
          <w:ilvl w:val="0"/>
          <w:numId w:val="55"/>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sz w:val="20"/>
          <w:szCs w:val="20"/>
        </w:rPr>
        <w:t xml:space="preserve">Are there any social or political risks that may jeopardize sustainability of project outcomes? What is the risk that the level of stakeholder ownership (including ownership by governments and other key stakeholders) will be insufficient to allow for the project outcomes/benefits to be sustained? Do the various key stakeholders see </w:t>
      </w:r>
      <w:r w:rsidRPr="002A7913">
        <w:rPr>
          <w:rFonts w:ascii="Times New Roman" w:hAnsi="Times New Roman" w:cs="Times New Roman"/>
          <w:sz w:val="20"/>
          <w:szCs w:val="20"/>
        </w:rPr>
        <w:lastRenderedPageBreak/>
        <w:t xml:space="preserve">that it is in their interest that the project benefits continue to flow? Is there sufficient public / stakeholder awareness in support of the long-term objectives of the project? </w:t>
      </w:r>
      <w:r w:rsidRPr="002A7913">
        <w:rPr>
          <w:rFonts w:ascii="Times New Roman" w:hAnsi="Times New Roman" w:cs="Times New Roman"/>
          <w:color w:val="000000"/>
          <w:sz w:val="20"/>
          <w:szCs w:val="20"/>
        </w:rPr>
        <w:t xml:space="preserve">Are lessons learned being documented by the </w:t>
      </w:r>
      <w:r w:rsidRPr="002A7913">
        <w:rPr>
          <w:rFonts w:ascii="Times New Roman" w:hAnsi="Times New Roman" w:cs="Times New Roman"/>
          <w:sz w:val="20"/>
          <w:szCs w:val="20"/>
        </w:rPr>
        <w:t xml:space="preserve">Project Team </w:t>
      </w:r>
      <w:r w:rsidRPr="002A7913">
        <w:rPr>
          <w:rFonts w:ascii="Times New Roman" w:hAnsi="Times New Roman" w:cs="Times New Roman"/>
          <w:color w:val="000000"/>
          <w:sz w:val="20"/>
          <w:szCs w:val="20"/>
        </w:rPr>
        <w:t>on a continual basis and shared/ transferred to appropriate parties who could learn from the project and potentially replicate and/or scale it in the future?</w:t>
      </w:r>
    </w:p>
    <w:p w14:paraId="7B7A2649" w14:textId="77777777" w:rsidR="002A7913" w:rsidRPr="002A7913" w:rsidRDefault="002A7913">
      <w:pPr>
        <w:numPr>
          <w:ilvl w:val="0"/>
          <w:numId w:val="55"/>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What is the possible impact of Covid-19 pandemic on project’s sustainability?</w:t>
      </w:r>
    </w:p>
    <w:p w14:paraId="181BB00A" w14:textId="77777777" w:rsidR="002A7913" w:rsidRPr="002A7913" w:rsidRDefault="002A7913" w:rsidP="002A7913">
      <w:pPr>
        <w:ind w:left="720"/>
        <w:contextualSpacing/>
        <w:rPr>
          <w:rFonts w:ascii="Times New Roman" w:hAnsi="Times New Roman" w:cs="Times New Roman"/>
          <w:color w:val="000000"/>
          <w:sz w:val="20"/>
          <w:szCs w:val="20"/>
        </w:rPr>
      </w:pPr>
    </w:p>
    <w:p w14:paraId="793D2A4C" w14:textId="77777777" w:rsidR="002A7913" w:rsidRPr="002A7913" w:rsidRDefault="002A7913" w:rsidP="002A7913">
      <w:pPr>
        <w:spacing w:after="0" w:line="240" w:lineRule="auto"/>
        <w:ind w:firstLine="270"/>
        <w:rPr>
          <w:rFonts w:ascii="Times New Roman" w:hAnsi="Times New Roman" w:cs="Times New Roman"/>
          <w:color w:val="000000"/>
          <w:sz w:val="20"/>
          <w:szCs w:val="20"/>
          <w:u w:val="single"/>
        </w:rPr>
      </w:pPr>
      <w:r w:rsidRPr="002A7913">
        <w:rPr>
          <w:rFonts w:ascii="Times New Roman" w:hAnsi="Times New Roman" w:cs="Times New Roman"/>
          <w:color w:val="000000"/>
          <w:sz w:val="20"/>
          <w:szCs w:val="20"/>
          <w:u w:val="single"/>
        </w:rPr>
        <w:t xml:space="preserve">Institutional Framework and Governance risks to sustainability: </w:t>
      </w:r>
    </w:p>
    <w:p w14:paraId="3A8CAE6E" w14:textId="77777777" w:rsidR="002A7913" w:rsidRPr="002A7913" w:rsidRDefault="002A7913">
      <w:pPr>
        <w:numPr>
          <w:ilvl w:val="0"/>
          <w:numId w:val="55"/>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sz w:val="20"/>
          <w:szCs w:val="20"/>
        </w:rPr>
        <w:t xml:space="preserve">Do the legal frameworks, policies, governance structures and processes pose risks that may jeopardize sustenance of project benefits? While assessing this parameter, also consider if the required systems/ mechanisms for accountability, transparency, and technical knowledge transfer are in place. </w:t>
      </w:r>
    </w:p>
    <w:p w14:paraId="420C7F83" w14:textId="77777777" w:rsidR="002A7913" w:rsidRPr="002A7913" w:rsidRDefault="002A7913" w:rsidP="002A7913">
      <w:pPr>
        <w:ind w:left="360"/>
        <w:contextualSpacing/>
        <w:rPr>
          <w:rFonts w:ascii="Times New Roman" w:hAnsi="Times New Roman" w:cs="Times New Roman"/>
          <w:color w:val="000000"/>
          <w:sz w:val="20"/>
          <w:szCs w:val="20"/>
        </w:rPr>
      </w:pPr>
    </w:p>
    <w:p w14:paraId="74849E5A" w14:textId="77777777" w:rsidR="002A7913" w:rsidRPr="002A7913" w:rsidRDefault="002A7913" w:rsidP="002A7913">
      <w:pPr>
        <w:spacing w:after="0" w:line="240" w:lineRule="auto"/>
        <w:ind w:firstLine="270"/>
        <w:rPr>
          <w:rFonts w:ascii="Times New Roman" w:hAnsi="Times New Roman" w:cs="Times New Roman"/>
          <w:color w:val="000000"/>
          <w:sz w:val="20"/>
          <w:szCs w:val="20"/>
        </w:rPr>
      </w:pPr>
      <w:r w:rsidRPr="002A7913">
        <w:rPr>
          <w:rFonts w:ascii="Times New Roman" w:hAnsi="Times New Roman" w:cs="Times New Roman"/>
          <w:color w:val="000000"/>
          <w:sz w:val="20"/>
          <w:szCs w:val="20"/>
          <w:u w:val="single"/>
        </w:rPr>
        <w:t>Environmental risks to sustainability:</w:t>
      </w:r>
      <w:r w:rsidRPr="002A7913">
        <w:rPr>
          <w:rFonts w:ascii="Times New Roman" w:hAnsi="Times New Roman" w:cs="Times New Roman"/>
          <w:color w:val="000000"/>
          <w:sz w:val="20"/>
          <w:szCs w:val="20"/>
        </w:rPr>
        <w:t xml:space="preserve"> </w:t>
      </w:r>
    </w:p>
    <w:p w14:paraId="1EBBD3C4" w14:textId="77777777" w:rsidR="002A7913" w:rsidRPr="002A7913" w:rsidRDefault="002A7913">
      <w:pPr>
        <w:numPr>
          <w:ilvl w:val="0"/>
          <w:numId w:val="55"/>
        </w:numPr>
        <w:spacing w:after="0" w:line="240" w:lineRule="auto"/>
        <w:ind w:left="630"/>
        <w:jc w:val="both"/>
        <w:rPr>
          <w:rFonts w:ascii="Times New Roman" w:hAnsi="Times New Roman" w:cs="Times New Roman"/>
          <w:color w:val="000000"/>
          <w:sz w:val="20"/>
          <w:szCs w:val="20"/>
        </w:rPr>
      </w:pPr>
      <w:r w:rsidRPr="002A7913">
        <w:rPr>
          <w:rFonts w:ascii="Times New Roman" w:hAnsi="Times New Roman" w:cs="Times New Roman"/>
          <w:sz w:val="20"/>
          <w:szCs w:val="20"/>
        </w:rPr>
        <w:t xml:space="preserve">Are there any environmental risks that may jeopardize sustenance of project outcomes? </w:t>
      </w:r>
    </w:p>
    <w:p w14:paraId="26B7BD6D" w14:textId="77777777" w:rsidR="002A7913" w:rsidRPr="002A7913" w:rsidRDefault="002A7913" w:rsidP="002A7913">
      <w:pPr>
        <w:spacing w:after="0" w:line="240" w:lineRule="auto"/>
        <w:jc w:val="both"/>
        <w:rPr>
          <w:rFonts w:ascii="Times New Roman" w:hAnsi="Times New Roman" w:cs="Times New Roman"/>
          <w:color w:val="000000"/>
          <w:sz w:val="20"/>
          <w:szCs w:val="20"/>
          <w:highlight w:val="yellow"/>
        </w:rPr>
      </w:pPr>
    </w:p>
    <w:p w14:paraId="71EAD36A" w14:textId="77777777" w:rsidR="002A7913" w:rsidRPr="002A7913" w:rsidRDefault="002A7913" w:rsidP="002A7913">
      <w:pPr>
        <w:spacing w:after="0"/>
        <w:rPr>
          <w:rFonts w:ascii="Times New Roman" w:hAnsi="Times New Roman" w:cs="Times New Roman"/>
          <w:b/>
          <w:sz w:val="20"/>
          <w:szCs w:val="20"/>
        </w:rPr>
      </w:pPr>
      <w:r w:rsidRPr="002A7913">
        <w:rPr>
          <w:rFonts w:ascii="Times New Roman" w:hAnsi="Times New Roman" w:cs="Times New Roman"/>
          <w:b/>
          <w:sz w:val="20"/>
          <w:szCs w:val="20"/>
        </w:rPr>
        <w:t>Conclusions &amp; Recommendations</w:t>
      </w:r>
    </w:p>
    <w:p w14:paraId="58BD7B06" w14:textId="77777777" w:rsidR="002A7913" w:rsidRPr="002A7913" w:rsidRDefault="002A7913" w:rsidP="002A7913">
      <w:pPr>
        <w:spacing w:after="0" w:line="240" w:lineRule="auto"/>
        <w:jc w:val="both"/>
        <w:rPr>
          <w:rFonts w:ascii="Times New Roman" w:hAnsi="Times New Roman" w:cs="Times New Roman"/>
          <w:color w:val="000000"/>
          <w:sz w:val="20"/>
          <w:szCs w:val="20"/>
          <w:highlight w:val="yellow"/>
        </w:rPr>
      </w:pPr>
    </w:p>
    <w:p w14:paraId="78257635" w14:textId="77777777" w:rsidR="002A7913" w:rsidRPr="002A7913" w:rsidRDefault="002A7913" w:rsidP="002A7913">
      <w:pPr>
        <w:spacing w:after="0"/>
        <w:rPr>
          <w:rFonts w:ascii="Times New Roman" w:hAnsi="Times New Roman" w:cs="Times New Roman"/>
          <w:sz w:val="20"/>
          <w:szCs w:val="20"/>
        </w:rPr>
      </w:pPr>
      <w:r w:rsidRPr="002A7913">
        <w:rPr>
          <w:rFonts w:ascii="Times New Roman" w:hAnsi="Times New Roman" w:cs="Times New Roman"/>
          <w:sz w:val="20"/>
          <w:szCs w:val="20"/>
        </w:rPr>
        <w:t xml:space="preserve">The consultant will include a section in the MTR report for evidence-based </w:t>
      </w:r>
      <w:r w:rsidRPr="002A7913">
        <w:rPr>
          <w:rFonts w:ascii="Times New Roman" w:hAnsi="Times New Roman" w:cs="Times New Roman"/>
          <w:b/>
          <w:sz w:val="20"/>
          <w:szCs w:val="20"/>
        </w:rPr>
        <w:t>conclusions</w:t>
      </w:r>
      <w:r w:rsidRPr="002A7913">
        <w:rPr>
          <w:rFonts w:ascii="Times New Roman" w:hAnsi="Times New Roman" w:cs="Times New Roman"/>
          <w:sz w:val="20"/>
          <w:szCs w:val="20"/>
        </w:rPr>
        <w:t>, in light of the findings.</w:t>
      </w:r>
    </w:p>
    <w:p w14:paraId="5034D813" w14:textId="77777777" w:rsidR="002A7913" w:rsidRPr="002A7913" w:rsidRDefault="002A7913" w:rsidP="002A7913">
      <w:pPr>
        <w:spacing w:after="0"/>
        <w:rPr>
          <w:rFonts w:ascii="Times New Roman" w:hAnsi="Times New Roman" w:cs="Times New Roman"/>
          <w:sz w:val="20"/>
          <w:szCs w:val="20"/>
        </w:rPr>
      </w:pPr>
    </w:p>
    <w:p w14:paraId="16521E75" w14:textId="77777777" w:rsidR="002A7913" w:rsidRPr="002A7913" w:rsidRDefault="002A7913" w:rsidP="002A7913">
      <w:pPr>
        <w:tabs>
          <w:tab w:val="left" w:pos="1418"/>
        </w:tabs>
        <w:spacing w:after="0" w:line="240" w:lineRule="auto"/>
        <w:jc w:val="both"/>
        <w:rPr>
          <w:rFonts w:ascii="Times New Roman" w:hAnsi="Times New Roman" w:cs="Times New Roman"/>
          <w:sz w:val="20"/>
          <w:szCs w:val="20"/>
        </w:rPr>
      </w:pPr>
      <w:r w:rsidRPr="002A7913">
        <w:rPr>
          <w:rFonts w:ascii="Times New Roman" w:hAnsi="Times New Roman" w:cs="Times New Roman"/>
          <w:sz w:val="20"/>
          <w:szCs w:val="20"/>
        </w:rPr>
        <w:t>Additionally, the consultant is expected to make</w:t>
      </w:r>
      <w:r w:rsidRPr="002A7913">
        <w:rPr>
          <w:rFonts w:ascii="Times New Roman" w:hAnsi="Times New Roman" w:cs="Times New Roman"/>
          <w:b/>
          <w:sz w:val="20"/>
          <w:szCs w:val="20"/>
        </w:rPr>
        <w:t xml:space="preserve"> recommendations</w:t>
      </w:r>
      <w:r w:rsidRPr="002A7913">
        <w:rPr>
          <w:rFonts w:ascii="Times New Roman" w:hAnsi="Times New Roman" w:cs="Times New Roman"/>
          <w:sz w:val="20"/>
          <w:szCs w:val="20"/>
        </w:rPr>
        <w:t xml:space="preserve"> to the Project Team. Recommendations should be succinct suggestions for critical intervention that are specific, measurable, achievable, and relevant. A recommendation table should be put in the report’s executive summary. The MTR consultant should make no more than 15 recommendations total.</w:t>
      </w:r>
    </w:p>
    <w:p w14:paraId="676721E7" w14:textId="77777777" w:rsidR="002A7913" w:rsidRPr="002A7913" w:rsidRDefault="002A7913" w:rsidP="002A7913">
      <w:pPr>
        <w:tabs>
          <w:tab w:val="left" w:pos="1418"/>
        </w:tabs>
        <w:spacing w:after="0" w:line="240" w:lineRule="auto"/>
        <w:jc w:val="both"/>
        <w:rPr>
          <w:rFonts w:ascii="Times New Roman" w:hAnsi="Times New Roman" w:cs="Times New Roman"/>
          <w:sz w:val="20"/>
          <w:szCs w:val="20"/>
        </w:rPr>
      </w:pPr>
    </w:p>
    <w:p w14:paraId="7A8C8BFB" w14:textId="77777777" w:rsidR="002A7913" w:rsidRPr="002A7913" w:rsidRDefault="002A7913" w:rsidP="002A7913">
      <w:p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Ratings</w:t>
      </w:r>
    </w:p>
    <w:p w14:paraId="7CE3200E" w14:textId="77777777" w:rsidR="002A7913" w:rsidRPr="002A7913" w:rsidRDefault="002A7913" w:rsidP="002A7913">
      <w:pPr>
        <w:spacing w:after="0" w:line="240" w:lineRule="auto"/>
        <w:jc w:val="both"/>
        <w:rPr>
          <w:rFonts w:ascii="Times New Roman" w:hAnsi="Times New Roman" w:cs="Times New Roman"/>
          <w:sz w:val="20"/>
          <w:szCs w:val="20"/>
        </w:rPr>
      </w:pPr>
    </w:p>
    <w:p w14:paraId="3051AD4D" w14:textId="77777777" w:rsidR="002A7913" w:rsidRPr="002A7913" w:rsidRDefault="002A7913" w:rsidP="002A7913">
      <w:pPr>
        <w:spacing w:after="0" w:line="240" w:lineRule="auto"/>
        <w:jc w:val="both"/>
        <w:rPr>
          <w:rFonts w:ascii="Times New Roman" w:hAnsi="Times New Roman" w:cs="Times New Roman"/>
          <w:b/>
          <w:sz w:val="20"/>
          <w:szCs w:val="20"/>
        </w:rPr>
      </w:pPr>
      <w:r w:rsidRPr="002A7913">
        <w:rPr>
          <w:rFonts w:ascii="Times New Roman" w:hAnsi="Times New Roman" w:cs="Times New Roman"/>
          <w:sz w:val="20"/>
          <w:szCs w:val="20"/>
        </w:rPr>
        <w:t xml:space="preserve">The MTR Consultant will include its ratings of the project’s results and brief descriptions of the associated achievements in </w:t>
      </w:r>
      <w:r w:rsidRPr="002A7913">
        <w:rPr>
          <w:rFonts w:ascii="Times New Roman" w:hAnsi="Times New Roman" w:cs="Times New Roman"/>
          <w:i/>
          <w:sz w:val="20"/>
          <w:szCs w:val="20"/>
        </w:rPr>
        <w:t>MTR Ratings &amp; Achievement Summary Table</w:t>
      </w:r>
      <w:r w:rsidRPr="002A7913">
        <w:rPr>
          <w:rFonts w:ascii="Times New Roman" w:hAnsi="Times New Roman" w:cs="Times New Roman"/>
          <w:sz w:val="20"/>
          <w:szCs w:val="20"/>
        </w:rPr>
        <w:t xml:space="preserve"> in the Executive Summary of the MTR report. See the ToR Annexes for the Rating Table and ratings scales.</w:t>
      </w:r>
    </w:p>
    <w:p w14:paraId="48723252" w14:textId="77777777" w:rsidR="002A7913" w:rsidRPr="002A7913" w:rsidRDefault="002A7913" w:rsidP="002A7913">
      <w:pPr>
        <w:tabs>
          <w:tab w:val="left" w:pos="1418"/>
        </w:tabs>
        <w:spacing w:after="0" w:line="240" w:lineRule="auto"/>
        <w:jc w:val="both"/>
        <w:rPr>
          <w:rFonts w:ascii="Times New Roman" w:hAnsi="Times New Roman" w:cs="Times New Roman"/>
          <w:sz w:val="20"/>
          <w:szCs w:val="20"/>
        </w:rPr>
      </w:pPr>
    </w:p>
    <w:p w14:paraId="60015B57" w14:textId="77777777" w:rsidR="002A7913" w:rsidRPr="002A7913" w:rsidRDefault="002A7913" w:rsidP="002A7913">
      <w:pPr>
        <w:keepNext/>
        <w:keepLines/>
        <w:spacing w:after="0" w:line="240" w:lineRule="auto"/>
        <w:jc w:val="both"/>
        <w:outlineLvl w:val="4"/>
        <w:rPr>
          <w:rFonts w:ascii="Times New Roman" w:eastAsiaTheme="majorEastAsia" w:hAnsi="Times New Roman" w:cs="Times New Roman"/>
          <w:b/>
          <w:sz w:val="20"/>
          <w:szCs w:val="20"/>
        </w:rPr>
      </w:pPr>
      <w:r w:rsidRPr="002A7913">
        <w:rPr>
          <w:rFonts w:ascii="Times New Roman" w:eastAsiaTheme="majorEastAsia" w:hAnsi="Times New Roman" w:cs="Times New Roman"/>
          <w:b/>
          <w:sz w:val="20"/>
          <w:szCs w:val="20"/>
        </w:rPr>
        <w:t xml:space="preserve">F.    Expected Outputs and Deliverables </w:t>
      </w:r>
    </w:p>
    <w:p w14:paraId="2F19F37F" w14:textId="77777777" w:rsidR="002A7913" w:rsidRPr="002A7913" w:rsidRDefault="002A7913" w:rsidP="002A7913">
      <w:pPr>
        <w:spacing w:after="0" w:line="240" w:lineRule="auto"/>
        <w:jc w:val="both"/>
        <w:rPr>
          <w:rFonts w:ascii="Times New Roman" w:eastAsia="Times New Roman" w:hAnsi="Times New Roman" w:cs="Times New Roman"/>
          <w:sz w:val="20"/>
          <w:szCs w:val="20"/>
          <w:shd w:val="clear" w:color="auto" w:fill="FFFFFF"/>
        </w:rPr>
      </w:pPr>
    </w:p>
    <w:p w14:paraId="119F0F47" w14:textId="77777777" w:rsidR="002A7913" w:rsidRPr="002A7913" w:rsidRDefault="002A7913" w:rsidP="002A7913">
      <w:pPr>
        <w:spacing w:after="0" w:line="240" w:lineRule="auto"/>
        <w:jc w:val="both"/>
        <w:rPr>
          <w:rFonts w:ascii="Times New Roman" w:eastAsia="Times New Roman" w:hAnsi="Times New Roman" w:cs="Times New Roman"/>
          <w:sz w:val="20"/>
          <w:szCs w:val="20"/>
          <w:shd w:val="clear" w:color="auto" w:fill="FFFFFF"/>
        </w:rPr>
      </w:pPr>
      <w:r w:rsidRPr="002A7913">
        <w:rPr>
          <w:rFonts w:ascii="Times New Roman" w:eastAsia="Times New Roman" w:hAnsi="Times New Roman" w:cs="Times New Roman"/>
          <w:sz w:val="20"/>
          <w:szCs w:val="20"/>
          <w:shd w:val="clear" w:color="auto" w:fill="FFFFFF"/>
        </w:rPr>
        <w:t>The MTR consultant shall prepare and submit:</w:t>
      </w:r>
    </w:p>
    <w:p w14:paraId="1E19DCDA" w14:textId="77777777" w:rsidR="002A7913" w:rsidRPr="002A7913" w:rsidRDefault="002A7913" w:rsidP="002A7913">
      <w:pPr>
        <w:spacing w:after="0" w:line="240" w:lineRule="auto"/>
        <w:jc w:val="both"/>
        <w:rPr>
          <w:rFonts w:ascii="Times New Roman" w:eastAsia="Times New Roman" w:hAnsi="Times New Roman" w:cs="Times New Roman"/>
          <w:sz w:val="20"/>
          <w:szCs w:val="20"/>
        </w:rPr>
      </w:pPr>
    </w:p>
    <w:p w14:paraId="613A6AAA" w14:textId="77777777" w:rsidR="002A7913" w:rsidRPr="002A7913" w:rsidRDefault="002A7913">
      <w:pPr>
        <w:numPr>
          <w:ilvl w:val="0"/>
          <w:numId w:val="48"/>
        </w:numPr>
        <w:shd w:val="clear" w:color="auto" w:fill="FFFFFF"/>
        <w:tabs>
          <w:tab w:val="num" w:pos="630"/>
        </w:tabs>
        <w:spacing w:after="0" w:line="240" w:lineRule="auto"/>
        <w:ind w:left="630"/>
        <w:jc w:val="both"/>
        <w:rPr>
          <w:rFonts w:ascii="Times New Roman" w:eastAsia="Times New Roman" w:hAnsi="Times New Roman" w:cs="Times New Roman"/>
          <w:color w:val="333333"/>
          <w:sz w:val="20"/>
          <w:szCs w:val="20"/>
        </w:rPr>
      </w:pPr>
      <w:r w:rsidRPr="002A7913">
        <w:rPr>
          <w:rFonts w:ascii="Times New Roman" w:hAnsi="Times New Roman" w:cs="Times New Roman"/>
          <w:sz w:val="20"/>
          <w:szCs w:val="20"/>
          <w:u w:val="single"/>
        </w:rPr>
        <w:t>MTR Inception Report:</w:t>
      </w:r>
      <w:r w:rsidRPr="002A7913">
        <w:rPr>
          <w:rFonts w:ascii="Times New Roman" w:hAnsi="Times New Roman" w:cs="Times New Roman"/>
          <w:sz w:val="20"/>
          <w:szCs w:val="20"/>
        </w:rPr>
        <w:t xml:space="preserve"> MTR consultant clarifies objectives and methods of the Midterm Review</w:t>
      </w:r>
      <w:r w:rsidRPr="002A7913">
        <w:rPr>
          <w:rFonts w:ascii="Times New Roman" w:eastAsia="Times New Roman" w:hAnsi="Times New Roman" w:cs="Times New Roman"/>
          <w:color w:val="333333"/>
          <w:sz w:val="20"/>
          <w:szCs w:val="20"/>
        </w:rPr>
        <w:t xml:space="preserve"> </w:t>
      </w:r>
      <w:r w:rsidRPr="002A7913">
        <w:rPr>
          <w:rFonts w:ascii="Times New Roman" w:hAnsi="Times New Roman" w:cs="Times New Roman"/>
          <w:sz w:val="20"/>
          <w:szCs w:val="20"/>
        </w:rPr>
        <w:t xml:space="preserve">no later than </w:t>
      </w:r>
      <w:r w:rsidRPr="002A7913">
        <w:rPr>
          <w:rFonts w:ascii="Times New Roman" w:hAnsi="Times New Roman" w:cs="Times New Roman"/>
          <w:sz w:val="20"/>
          <w:szCs w:val="20"/>
          <w:highlight w:val="lightGray"/>
        </w:rPr>
        <w:t>2 weeks</w:t>
      </w:r>
      <w:r w:rsidRPr="002A7913">
        <w:rPr>
          <w:rFonts w:ascii="Times New Roman" w:hAnsi="Times New Roman" w:cs="Times New Roman"/>
          <w:sz w:val="20"/>
          <w:szCs w:val="20"/>
        </w:rPr>
        <w:t xml:space="preserve"> before the MTR mission. To be sent to the Commissioning Unit and project management. Completion date: (20 September 2022)</w:t>
      </w:r>
    </w:p>
    <w:p w14:paraId="191AE2F0" w14:textId="77777777" w:rsidR="002A7913" w:rsidRPr="002A7913" w:rsidRDefault="002A7913">
      <w:pPr>
        <w:numPr>
          <w:ilvl w:val="0"/>
          <w:numId w:val="48"/>
        </w:numPr>
        <w:tabs>
          <w:tab w:val="num" w:pos="630"/>
        </w:tabs>
        <w:spacing w:after="0" w:line="240" w:lineRule="auto"/>
        <w:ind w:left="630"/>
        <w:contextualSpacing/>
        <w:jc w:val="both"/>
        <w:rPr>
          <w:rFonts w:ascii="Times New Roman" w:hAnsi="Times New Roman" w:cs="Times New Roman"/>
          <w:sz w:val="20"/>
          <w:szCs w:val="20"/>
        </w:rPr>
      </w:pPr>
      <w:r w:rsidRPr="002A7913">
        <w:rPr>
          <w:rFonts w:ascii="Times New Roman" w:hAnsi="Times New Roman" w:cs="Times New Roman"/>
          <w:sz w:val="20"/>
          <w:szCs w:val="20"/>
          <w:u w:val="single"/>
        </w:rPr>
        <w:t>Presentation</w:t>
      </w:r>
      <w:r w:rsidRPr="002A7913">
        <w:rPr>
          <w:rFonts w:ascii="Times New Roman" w:hAnsi="Times New Roman" w:cs="Times New Roman"/>
          <w:sz w:val="20"/>
          <w:szCs w:val="20"/>
        </w:rPr>
        <w:t>: MTR consultant presents initial findings to project management and the Commissioning Unit at the end of the MTR mission. Completion date: (20 October 2022)</w:t>
      </w:r>
    </w:p>
    <w:p w14:paraId="3780C93C" w14:textId="77777777" w:rsidR="002A7913" w:rsidRPr="002A7913" w:rsidRDefault="002A7913">
      <w:pPr>
        <w:numPr>
          <w:ilvl w:val="0"/>
          <w:numId w:val="48"/>
        </w:numPr>
        <w:shd w:val="clear" w:color="auto" w:fill="FFFFFF"/>
        <w:tabs>
          <w:tab w:val="num" w:pos="630"/>
        </w:tabs>
        <w:spacing w:after="0" w:line="240" w:lineRule="auto"/>
        <w:ind w:left="630"/>
        <w:jc w:val="both"/>
        <w:rPr>
          <w:rFonts w:ascii="Times New Roman" w:eastAsia="Times New Roman" w:hAnsi="Times New Roman" w:cs="Times New Roman"/>
          <w:color w:val="333333"/>
          <w:sz w:val="20"/>
          <w:szCs w:val="20"/>
        </w:rPr>
      </w:pPr>
      <w:r w:rsidRPr="002A7913">
        <w:rPr>
          <w:rFonts w:ascii="Times New Roman" w:hAnsi="Times New Roman" w:cs="Times New Roman"/>
          <w:sz w:val="20"/>
          <w:szCs w:val="20"/>
          <w:u w:val="single"/>
        </w:rPr>
        <w:t>Draft MTR Report</w:t>
      </w:r>
      <w:r w:rsidRPr="002A7913">
        <w:rPr>
          <w:rFonts w:ascii="Times New Roman" w:hAnsi="Times New Roman" w:cs="Times New Roman"/>
          <w:sz w:val="20"/>
          <w:szCs w:val="20"/>
        </w:rPr>
        <w:t xml:space="preserve">: MTR consultant submits the draft full report with annexes </w:t>
      </w:r>
      <w:r w:rsidRPr="002A7913">
        <w:rPr>
          <w:rFonts w:ascii="Times New Roman" w:hAnsi="Times New Roman" w:cs="Times New Roman"/>
          <w:sz w:val="20"/>
          <w:szCs w:val="20"/>
          <w:highlight w:val="lightGray"/>
        </w:rPr>
        <w:t>within 3 weeks</w:t>
      </w:r>
      <w:r w:rsidRPr="002A7913">
        <w:rPr>
          <w:rFonts w:ascii="Times New Roman" w:hAnsi="Times New Roman" w:cs="Times New Roman"/>
          <w:sz w:val="20"/>
          <w:szCs w:val="20"/>
        </w:rPr>
        <w:t xml:space="preserve"> of the MTR mission. Completion date: (31 October 2022)</w:t>
      </w:r>
    </w:p>
    <w:p w14:paraId="62B4D78A" w14:textId="77777777" w:rsidR="002A7913" w:rsidRPr="002A7913" w:rsidRDefault="002A7913">
      <w:pPr>
        <w:numPr>
          <w:ilvl w:val="0"/>
          <w:numId w:val="48"/>
        </w:numPr>
        <w:shd w:val="clear" w:color="auto" w:fill="FFFFFF"/>
        <w:tabs>
          <w:tab w:val="num" w:pos="630"/>
        </w:tabs>
        <w:spacing w:after="0" w:line="240" w:lineRule="auto"/>
        <w:ind w:left="634"/>
        <w:jc w:val="both"/>
        <w:rPr>
          <w:rFonts w:ascii="Times New Roman" w:eastAsia="Times New Roman" w:hAnsi="Times New Roman" w:cs="Times New Roman"/>
          <w:color w:val="333333"/>
          <w:sz w:val="20"/>
          <w:szCs w:val="20"/>
        </w:rPr>
      </w:pPr>
      <w:r w:rsidRPr="002A7913">
        <w:rPr>
          <w:rFonts w:ascii="Times New Roman" w:hAnsi="Times New Roman" w:cs="Times New Roman"/>
          <w:sz w:val="20"/>
          <w:szCs w:val="20"/>
          <w:u w:val="single"/>
        </w:rPr>
        <w:t>Final Report</w:t>
      </w:r>
      <w:r w:rsidRPr="002A7913">
        <w:rPr>
          <w:rFonts w:ascii="Times New Roman" w:hAnsi="Times New Roman" w:cs="Times New Roman"/>
          <w:sz w:val="20"/>
          <w:szCs w:val="20"/>
        </w:rPr>
        <w:t xml:space="preserve">*: MTR consultant submits the revised report with annexed and completed Audit Trail detailing how all received comments have (and have not) been addressed in the final MTR report. To be sent to the Commissioning Unit </w:t>
      </w:r>
      <w:r w:rsidRPr="002A7913">
        <w:rPr>
          <w:rFonts w:ascii="Times New Roman" w:hAnsi="Times New Roman" w:cs="Times New Roman"/>
          <w:sz w:val="20"/>
          <w:szCs w:val="20"/>
          <w:highlight w:val="lightGray"/>
        </w:rPr>
        <w:t>within 1 week</w:t>
      </w:r>
      <w:r w:rsidRPr="002A7913">
        <w:rPr>
          <w:rFonts w:ascii="Times New Roman" w:hAnsi="Times New Roman" w:cs="Times New Roman"/>
          <w:sz w:val="20"/>
          <w:szCs w:val="20"/>
        </w:rPr>
        <w:t xml:space="preserve"> of receiving UNDP comments on draft. Completion date: (30 November 2022)</w:t>
      </w:r>
    </w:p>
    <w:p w14:paraId="4EBDB3AE" w14:textId="77777777" w:rsidR="002A7913" w:rsidRPr="002A7913" w:rsidRDefault="002A7913" w:rsidP="002A7913">
      <w:pPr>
        <w:spacing w:after="0" w:line="240" w:lineRule="auto"/>
        <w:jc w:val="both"/>
        <w:rPr>
          <w:rFonts w:ascii="Times New Roman" w:hAnsi="Times New Roman" w:cs="Times New Roman"/>
          <w:b/>
          <w:bCs/>
          <w:sz w:val="20"/>
          <w:szCs w:val="20"/>
          <w:lang w:val="en-ZA"/>
        </w:rPr>
      </w:pPr>
    </w:p>
    <w:p w14:paraId="5EA2FF4A" w14:textId="77777777" w:rsidR="002A7913" w:rsidRPr="002A7913" w:rsidRDefault="002A7913" w:rsidP="002A7913">
      <w:pPr>
        <w:spacing w:after="0" w:line="240" w:lineRule="auto"/>
        <w:jc w:val="both"/>
        <w:rPr>
          <w:rFonts w:ascii="Times New Roman" w:eastAsia="Times New Roman" w:hAnsi="Times New Roman" w:cs="Times New Roman"/>
          <w:bCs/>
          <w:sz w:val="20"/>
          <w:szCs w:val="20"/>
          <w:lang w:val="en-ZA"/>
        </w:rPr>
      </w:pPr>
      <w:r w:rsidRPr="002A7913">
        <w:rPr>
          <w:rFonts w:ascii="Times New Roman" w:hAnsi="Times New Roman" w:cs="Times New Roman"/>
          <w:bCs/>
          <w:sz w:val="20"/>
          <w:szCs w:val="20"/>
          <w:lang w:val="en-ZA"/>
        </w:rPr>
        <w:t xml:space="preserve">*The final MTR report must be in English. </w:t>
      </w:r>
      <w:r w:rsidRPr="002A7913">
        <w:rPr>
          <w:rFonts w:ascii="Times New Roman" w:hAnsi="Times New Roman" w:cs="Times New Roman"/>
          <w:iCs/>
          <w:sz w:val="20"/>
          <w:szCs w:val="20"/>
          <w:lang w:val="en-ZA"/>
        </w:rPr>
        <w:t>If applicable, the Commissioning Unit may choose to arrange for a translation of the report into a language more widely shared by national stakeholders.</w:t>
      </w:r>
    </w:p>
    <w:p w14:paraId="2E2894FF" w14:textId="77777777" w:rsidR="002A7913" w:rsidRPr="002A7913" w:rsidRDefault="002A7913" w:rsidP="002A7913">
      <w:pPr>
        <w:tabs>
          <w:tab w:val="left" w:pos="450"/>
        </w:tabs>
        <w:spacing w:after="0" w:line="240" w:lineRule="auto"/>
        <w:ind w:left="450" w:hanging="450"/>
        <w:rPr>
          <w:rFonts w:ascii="Times New Roman" w:hAnsi="Times New Roman" w:cs="Times New Roman"/>
          <w:b/>
          <w:bCs/>
          <w:sz w:val="20"/>
          <w:szCs w:val="20"/>
        </w:rPr>
      </w:pPr>
    </w:p>
    <w:p w14:paraId="65E8CFAE" w14:textId="77777777" w:rsidR="002A7913" w:rsidRPr="002A7913" w:rsidRDefault="002A7913" w:rsidP="002A7913">
      <w:pPr>
        <w:tabs>
          <w:tab w:val="left" w:pos="450"/>
        </w:tabs>
        <w:spacing w:after="0" w:line="240" w:lineRule="auto"/>
        <w:ind w:left="450" w:hanging="450"/>
        <w:rPr>
          <w:rFonts w:ascii="Times New Roman" w:hAnsi="Times New Roman" w:cs="Times New Roman"/>
          <w:b/>
          <w:bCs/>
          <w:sz w:val="20"/>
          <w:szCs w:val="20"/>
        </w:rPr>
      </w:pPr>
      <w:r w:rsidRPr="002A7913">
        <w:rPr>
          <w:rFonts w:ascii="Times New Roman" w:hAnsi="Times New Roman" w:cs="Times New Roman"/>
          <w:b/>
          <w:bCs/>
          <w:sz w:val="20"/>
          <w:szCs w:val="20"/>
        </w:rPr>
        <w:t>G.    Institutional Arrangements</w:t>
      </w:r>
    </w:p>
    <w:p w14:paraId="2F742645" w14:textId="77777777" w:rsidR="002A7913" w:rsidRPr="002A7913" w:rsidRDefault="002A7913" w:rsidP="002A7913">
      <w:pPr>
        <w:tabs>
          <w:tab w:val="left" w:pos="450"/>
        </w:tabs>
        <w:spacing w:after="0" w:line="240" w:lineRule="auto"/>
        <w:rPr>
          <w:rFonts w:ascii="Times New Roman" w:hAnsi="Times New Roman" w:cs="Times New Roman"/>
          <w:b/>
          <w:bCs/>
          <w:sz w:val="20"/>
          <w:szCs w:val="20"/>
        </w:rPr>
      </w:pPr>
    </w:p>
    <w:p w14:paraId="15ECF9AA" w14:textId="77777777" w:rsidR="002A7913" w:rsidRPr="002A7913" w:rsidRDefault="002A7913" w:rsidP="002A7913">
      <w:pPr>
        <w:shd w:val="clear" w:color="auto" w:fill="FFFFFF" w:themeFill="background1"/>
        <w:spacing w:after="0"/>
        <w:rPr>
          <w:rFonts w:ascii="Times New Roman" w:hAnsi="Times New Roman" w:cs="Times New Roman"/>
          <w:i/>
          <w:sz w:val="20"/>
          <w:szCs w:val="20"/>
        </w:rPr>
      </w:pPr>
      <w:r w:rsidRPr="002A7913">
        <w:rPr>
          <w:rFonts w:ascii="Times New Roman" w:hAnsi="Times New Roman" w:cs="Times New Roman"/>
          <w:sz w:val="20"/>
          <w:szCs w:val="20"/>
        </w:rPr>
        <w:t>The principal responsibility for managing this MTR resides with the Commissioning Unit. The Commissioning Unit for this project’s MTR is UNDP’s Istanbul Regional Hub (IRH)</w:t>
      </w:r>
    </w:p>
    <w:p w14:paraId="3F32A502" w14:textId="77777777" w:rsidR="002A7913" w:rsidRPr="002A7913" w:rsidRDefault="002A7913" w:rsidP="002A7913">
      <w:pPr>
        <w:spacing w:after="0"/>
        <w:rPr>
          <w:rFonts w:ascii="Times New Roman" w:hAnsi="Times New Roman" w:cs="Times New Roman"/>
          <w:sz w:val="20"/>
          <w:szCs w:val="20"/>
        </w:rPr>
      </w:pPr>
    </w:p>
    <w:p w14:paraId="14F104B0" w14:textId="77777777" w:rsidR="002A7913" w:rsidRPr="002A7913" w:rsidRDefault="002A7913" w:rsidP="002A7913">
      <w:pPr>
        <w:spacing w:after="0"/>
        <w:rPr>
          <w:rFonts w:ascii="Times New Roman" w:hAnsi="Times New Roman" w:cs="Times New Roman"/>
          <w:sz w:val="20"/>
          <w:szCs w:val="20"/>
        </w:rPr>
      </w:pPr>
      <w:r w:rsidRPr="002A7913">
        <w:rPr>
          <w:rFonts w:ascii="Times New Roman" w:hAnsi="Times New Roman" w:cs="Times New Roman"/>
          <w:sz w:val="20"/>
          <w:szCs w:val="20"/>
        </w:rPr>
        <w:lastRenderedPageBreak/>
        <w:t xml:space="preserve">The Commissioning Unit will contract the consultants and ensure the timely provision of per diems and travel arrangements </w:t>
      </w:r>
      <w:r w:rsidRPr="002A7913">
        <w:rPr>
          <w:rFonts w:ascii="Times New Roman" w:hAnsi="Times New Roman" w:cs="Times New Roman"/>
          <w:sz w:val="20"/>
          <w:szCs w:val="20"/>
          <w:highlight w:val="lightGray"/>
        </w:rPr>
        <w:t>within the</w:t>
      </w:r>
      <w:r w:rsidRPr="002A7913">
        <w:rPr>
          <w:rFonts w:ascii="Times New Roman" w:hAnsi="Times New Roman" w:cs="Times New Roman"/>
          <w:sz w:val="20"/>
          <w:szCs w:val="20"/>
        </w:rPr>
        <w:t xml:space="preserve"> three DRB riparian countries covered by the project (Albania, Montenegro and North Macedonia) for the MTR consultant. The Project Team will be responsible for liaising with the MTR Consultant to provide all relevant documents, set up stakeholder interviews, and arrange field visits. </w:t>
      </w:r>
    </w:p>
    <w:p w14:paraId="7D4D87EF" w14:textId="77777777" w:rsidR="002A7913" w:rsidRPr="002A7913" w:rsidRDefault="002A7913" w:rsidP="002A7913">
      <w:pPr>
        <w:spacing w:before="240" w:after="0" w:line="240" w:lineRule="auto"/>
        <w:rPr>
          <w:rFonts w:ascii="Times New Roman" w:hAnsi="Times New Roman" w:cs="Times New Roman"/>
          <w:b/>
          <w:bCs/>
          <w:sz w:val="20"/>
          <w:szCs w:val="20"/>
        </w:rPr>
      </w:pPr>
      <w:r w:rsidRPr="002A7913">
        <w:rPr>
          <w:rFonts w:ascii="Times New Roman" w:hAnsi="Times New Roman" w:cs="Times New Roman"/>
          <w:b/>
          <w:bCs/>
          <w:sz w:val="20"/>
          <w:szCs w:val="20"/>
        </w:rPr>
        <w:t>H.     Duration of the Work</w:t>
      </w:r>
    </w:p>
    <w:p w14:paraId="2264DE47" w14:textId="77777777" w:rsidR="002A7913" w:rsidRPr="002A7913" w:rsidRDefault="002A7913" w:rsidP="002A7913">
      <w:pPr>
        <w:spacing w:after="0" w:line="240" w:lineRule="auto"/>
        <w:jc w:val="both"/>
        <w:rPr>
          <w:rFonts w:ascii="Times New Roman" w:hAnsi="Times New Roman" w:cs="Times New Roman"/>
          <w:bCs/>
          <w:sz w:val="20"/>
          <w:szCs w:val="20"/>
        </w:rPr>
      </w:pPr>
    </w:p>
    <w:p w14:paraId="12B0066A" w14:textId="77777777" w:rsidR="002A7913" w:rsidRPr="002A7913" w:rsidRDefault="002A7913" w:rsidP="002A7913">
      <w:pPr>
        <w:spacing w:after="0" w:line="240" w:lineRule="auto"/>
        <w:jc w:val="both"/>
        <w:rPr>
          <w:rFonts w:ascii="Times New Roman" w:hAnsi="Times New Roman" w:cs="Times New Roman"/>
          <w:bCs/>
          <w:sz w:val="20"/>
          <w:szCs w:val="20"/>
        </w:rPr>
      </w:pPr>
      <w:r w:rsidRPr="002A7913">
        <w:rPr>
          <w:rFonts w:ascii="Times New Roman" w:hAnsi="Times New Roman" w:cs="Times New Roman"/>
          <w:bCs/>
          <w:sz w:val="20"/>
          <w:szCs w:val="20"/>
        </w:rPr>
        <w:t xml:space="preserve">The total duration of the MTR will be approximately </w:t>
      </w:r>
      <w:r w:rsidRPr="002A7913">
        <w:rPr>
          <w:rFonts w:ascii="Times New Roman" w:hAnsi="Times New Roman" w:cs="Times New Roman"/>
          <w:bCs/>
          <w:iCs/>
          <w:sz w:val="20"/>
          <w:szCs w:val="20"/>
        </w:rPr>
        <w:t>40 days</w:t>
      </w:r>
      <w:r w:rsidRPr="002A7913">
        <w:rPr>
          <w:rFonts w:ascii="Times New Roman" w:hAnsi="Times New Roman" w:cs="Times New Roman"/>
          <w:bCs/>
          <w:sz w:val="20"/>
          <w:szCs w:val="20"/>
        </w:rPr>
        <w:t xml:space="preserve"> over a period of </w:t>
      </w:r>
      <w:r w:rsidRPr="002A7913">
        <w:rPr>
          <w:rFonts w:ascii="Times New Roman" w:hAnsi="Times New Roman" w:cs="Times New Roman"/>
          <w:bCs/>
          <w:iCs/>
          <w:sz w:val="20"/>
          <w:szCs w:val="20"/>
        </w:rPr>
        <w:t>12 weeks</w:t>
      </w:r>
      <w:r w:rsidRPr="002A7913">
        <w:rPr>
          <w:rFonts w:ascii="Times New Roman" w:hAnsi="Times New Roman" w:cs="Times New Roman"/>
          <w:bCs/>
          <w:sz w:val="20"/>
          <w:szCs w:val="20"/>
        </w:rPr>
        <w:t xml:space="preserve"> starting </w:t>
      </w:r>
      <w:r w:rsidRPr="002A7913">
        <w:rPr>
          <w:rFonts w:ascii="Times New Roman" w:hAnsi="Times New Roman" w:cs="Times New Roman"/>
          <w:bCs/>
          <w:iCs/>
          <w:sz w:val="20"/>
          <w:szCs w:val="20"/>
        </w:rPr>
        <w:t>1 September 2022</w:t>
      </w:r>
      <w:r w:rsidRPr="002A7913">
        <w:rPr>
          <w:rFonts w:ascii="Times New Roman" w:hAnsi="Times New Roman" w:cs="Times New Roman"/>
          <w:bCs/>
          <w:i/>
          <w:sz w:val="20"/>
          <w:szCs w:val="20"/>
        </w:rPr>
        <w:t xml:space="preserve"> and</w:t>
      </w:r>
      <w:r w:rsidRPr="002A7913">
        <w:rPr>
          <w:rFonts w:ascii="Times New Roman" w:hAnsi="Times New Roman" w:cs="Times New Roman"/>
          <w:bCs/>
          <w:sz w:val="20"/>
          <w:szCs w:val="20"/>
        </w:rPr>
        <w:t xml:space="preserve"> shall not exceed five months from when the Consultant is hired. The tentative MTR timeframe is as follows: </w:t>
      </w:r>
    </w:p>
    <w:p w14:paraId="05F2C1F7" w14:textId="77777777" w:rsidR="002A7913" w:rsidRPr="002A7913" w:rsidRDefault="002A7913">
      <w:pPr>
        <w:numPr>
          <w:ilvl w:val="0"/>
          <w:numId w:val="51"/>
        </w:numPr>
        <w:shd w:val="clear" w:color="auto" w:fill="FFFFFF"/>
        <w:spacing w:after="0" w:line="240" w:lineRule="auto"/>
        <w:ind w:left="630"/>
        <w:contextualSpacing/>
        <w:jc w:val="both"/>
        <w:rPr>
          <w:rFonts w:ascii="Times New Roman" w:hAnsi="Times New Roman" w:cs="Times New Roman"/>
          <w:color w:val="333333"/>
          <w:sz w:val="20"/>
          <w:szCs w:val="20"/>
        </w:rPr>
      </w:pPr>
      <w:r w:rsidRPr="002A7913">
        <w:rPr>
          <w:rFonts w:ascii="Times New Roman" w:hAnsi="Times New Roman" w:cs="Times New Roman"/>
          <w:bCs/>
          <w:i/>
          <w:sz w:val="20"/>
          <w:szCs w:val="20"/>
        </w:rPr>
        <w:t xml:space="preserve">31 July 2022: </w:t>
      </w:r>
      <w:r w:rsidRPr="002A7913">
        <w:rPr>
          <w:rFonts w:ascii="Times New Roman" w:hAnsi="Times New Roman" w:cs="Times New Roman"/>
          <w:bCs/>
          <w:sz w:val="20"/>
          <w:szCs w:val="20"/>
        </w:rPr>
        <w:t>Application closes</w:t>
      </w:r>
    </w:p>
    <w:p w14:paraId="4D07CFB6" w14:textId="77777777" w:rsidR="002A7913" w:rsidRPr="002A7913" w:rsidRDefault="002A7913">
      <w:pPr>
        <w:numPr>
          <w:ilvl w:val="0"/>
          <w:numId w:val="51"/>
        </w:numPr>
        <w:shd w:val="clear" w:color="auto" w:fill="FFFFFF"/>
        <w:spacing w:after="0" w:line="240" w:lineRule="auto"/>
        <w:ind w:left="630"/>
        <w:contextualSpacing/>
        <w:jc w:val="both"/>
        <w:rPr>
          <w:rFonts w:ascii="Times New Roman" w:hAnsi="Times New Roman" w:cs="Times New Roman"/>
          <w:color w:val="333333"/>
          <w:sz w:val="20"/>
          <w:szCs w:val="20"/>
        </w:rPr>
      </w:pPr>
      <w:r w:rsidRPr="002A7913">
        <w:rPr>
          <w:rFonts w:ascii="Times New Roman" w:hAnsi="Times New Roman" w:cs="Times New Roman"/>
          <w:bCs/>
          <w:i/>
          <w:sz w:val="20"/>
          <w:szCs w:val="20"/>
        </w:rPr>
        <w:t xml:space="preserve">10 August 2022: </w:t>
      </w:r>
      <w:r w:rsidRPr="002A7913">
        <w:rPr>
          <w:rFonts w:ascii="Times New Roman" w:hAnsi="Times New Roman" w:cs="Times New Roman"/>
          <w:bCs/>
          <w:sz w:val="20"/>
          <w:szCs w:val="20"/>
        </w:rPr>
        <w:t>Selection of MTR Consultant</w:t>
      </w:r>
    </w:p>
    <w:p w14:paraId="3FB84EB0" w14:textId="77777777" w:rsidR="002A7913" w:rsidRPr="002A7913" w:rsidRDefault="002A7913">
      <w:pPr>
        <w:numPr>
          <w:ilvl w:val="0"/>
          <w:numId w:val="51"/>
        </w:numPr>
        <w:shd w:val="clear" w:color="auto" w:fill="FFFFFF"/>
        <w:spacing w:after="0" w:line="240" w:lineRule="auto"/>
        <w:ind w:left="630"/>
        <w:contextualSpacing/>
        <w:jc w:val="both"/>
        <w:rPr>
          <w:rFonts w:ascii="Times New Roman" w:hAnsi="Times New Roman" w:cs="Times New Roman"/>
          <w:color w:val="333333"/>
          <w:sz w:val="20"/>
          <w:szCs w:val="20"/>
        </w:rPr>
      </w:pPr>
      <w:r w:rsidRPr="002A7913">
        <w:rPr>
          <w:rFonts w:ascii="Times New Roman" w:hAnsi="Times New Roman" w:cs="Times New Roman"/>
          <w:bCs/>
          <w:i/>
          <w:sz w:val="20"/>
          <w:szCs w:val="20"/>
        </w:rPr>
        <w:t xml:space="preserve">15 August 2022: </w:t>
      </w:r>
      <w:r w:rsidRPr="002A7913">
        <w:rPr>
          <w:rFonts w:ascii="Times New Roman" w:hAnsi="Times New Roman" w:cs="Times New Roman"/>
          <w:bCs/>
          <w:sz w:val="20"/>
          <w:szCs w:val="20"/>
        </w:rPr>
        <w:t>Prep the MTR Consultant (handover of project documents)</w:t>
      </w:r>
    </w:p>
    <w:p w14:paraId="1CAF7A0D" w14:textId="77777777" w:rsidR="002A7913" w:rsidRPr="002A7913" w:rsidRDefault="002A7913">
      <w:pPr>
        <w:numPr>
          <w:ilvl w:val="0"/>
          <w:numId w:val="51"/>
        </w:numPr>
        <w:shd w:val="clear" w:color="auto" w:fill="FFFFFF"/>
        <w:spacing w:after="0" w:line="240" w:lineRule="auto"/>
        <w:ind w:left="630"/>
        <w:contextualSpacing/>
        <w:jc w:val="both"/>
        <w:rPr>
          <w:rFonts w:ascii="Times New Roman" w:hAnsi="Times New Roman" w:cs="Times New Roman"/>
          <w:color w:val="333333"/>
          <w:sz w:val="20"/>
          <w:szCs w:val="20"/>
        </w:rPr>
      </w:pPr>
      <w:r w:rsidRPr="002A7913">
        <w:rPr>
          <w:rFonts w:ascii="Times New Roman" w:hAnsi="Times New Roman" w:cs="Times New Roman"/>
          <w:bCs/>
          <w:i/>
          <w:sz w:val="20"/>
          <w:szCs w:val="20"/>
          <w:highlight w:val="lightGray"/>
        </w:rPr>
        <w:t>By 1 September 2022</w:t>
      </w:r>
      <w:r w:rsidRPr="002A7913">
        <w:rPr>
          <w:rFonts w:ascii="Times New Roman" w:hAnsi="Times New Roman" w:cs="Times New Roman"/>
          <w:bCs/>
          <w:i/>
          <w:sz w:val="20"/>
          <w:szCs w:val="20"/>
        </w:rPr>
        <w:t xml:space="preserve"> (4 working days): </w:t>
      </w:r>
      <w:r w:rsidRPr="002A7913">
        <w:rPr>
          <w:rFonts w:ascii="Times New Roman" w:hAnsi="Times New Roman" w:cs="Times New Roman"/>
          <w:bCs/>
          <w:sz w:val="20"/>
          <w:szCs w:val="20"/>
        </w:rPr>
        <w:t>Document review and preparing MTR Inception Report</w:t>
      </w:r>
    </w:p>
    <w:p w14:paraId="12E9FC79" w14:textId="77777777" w:rsidR="002A7913" w:rsidRPr="002A7913" w:rsidRDefault="002A7913">
      <w:pPr>
        <w:numPr>
          <w:ilvl w:val="0"/>
          <w:numId w:val="51"/>
        </w:numPr>
        <w:shd w:val="clear" w:color="auto" w:fill="FFFFFF"/>
        <w:spacing w:after="0" w:line="240" w:lineRule="auto"/>
        <w:ind w:left="630"/>
        <w:contextualSpacing/>
        <w:jc w:val="both"/>
        <w:rPr>
          <w:rFonts w:ascii="Times New Roman" w:hAnsi="Times New Roman" w:cs="Times New Roman"/>
          <w:color w:val="333333"/>
          <w:sz w:val="20"/>
          <w:szCs w:val="20"/>
        </w:rPr>
      </w:pPr>
      <w:r w:rsidRPr="002A7913">
        <w:rPr>
          <w:rFonts w:ascii="Times New Roman" w:hAnsi="Times New Roman" w:cs="Times New Roman"/>
          <w:bCs/>
          <w:i/>
          <w:sz w:val="20"/>
          <w:szCs w:val="20"/>
          <w:highlight w:val="lightGray"/>
        </w:rPr>
        <w:t>By 10 September 2022</w:t>
      </w:r>
      <w:r w:rsidRPr="002A7913">
        <w:rPr>
          <w:rFonts w:ascii="Times New Roman" w:hAnsi="Times New Roman" w:cs="Times New Roman"/>
          <w:bCs/>
          <w:i/>
          <w:sz w:val="20"/>
          <w:szCs w:val="20"/>
        </w:rPr>
        <w:t xml:space="preserve"> (4 working days): </w:t>
      </w:r>
      <w:r w:rsidRPr="002A7913">
        <w:rPr>
          <w:rFonts w:ascii="Times New Roman" w:hAnsi="Times New Roman" w:cs="Times New Roman"/>
          <w:bCs/>
          <w:sz w:val="20"/>
          <w:szCs w:val="20"/>
        </w:rPr>
        <w:t>Finalization and</w:t>
      </w:r>
      <w:r w:rsidRPr="002A7913">
        <w:rPr>
          <w:rFonts w:ascii="Times New Roman" w:hAnsi="Times New Roman" w:cs="Times New Roman"/>
          <w:bCs/>
          <w:i/>
          <w:sz w:val="20"/>
          <w:szCs w:val="20"/>
        </w:rPr>
        <w:t xml:space="preserve"> </w:t>
      </w:r>
      <w:r w:rsidRPr="002A7913">
        <w:rPr>
          <w:rFonts w:ascii="Times New Roman" w:hAnsi="Times New Roman" w:cs="Times New Roman"/>
          <w:bCs/>
          <w:sz w:val="20"/>
          <w:szCs w:val="20"/>
        </w:rPr>
        <w:t>Validation of MTR Inception Report- latest start of MTR mission</w:t>
      </w:r>
    </w:p>
    <w:p w14:paraId="358766D4" w14:textId="77777777" w:rsidR="002A7913" w:rsidRPr="002A7913" w:rsidRDefault="002A7913">
      <w:pPr>
        <w:numPr>
          <w:ilvl w:val="0"/>
          <w:numId w:val="51"/>
        </w:numPr>
        <w:shd w:val="clear" w:color="auto" w:fill="FFFFFF"/>
        <w:spacing w:after="0" w:line="240" w:lineRule="auto"/>
        <w:ind w:left="630"/>
        <w:contextualSpacing/>
        <w:jc w:val="both"/>
        <w:rPr>
          <w:rFonts w:ascii="Times New Roman" w:hAnsi="Times New Roman" w:cs="Times New Roman"/>
          <w:color w:val="333333"/>
          <w:sz w:val="20"/>
          <w:szCs w:val="20"/>
        </w:rPr>
      </w:pPr>
      <w:r w:rsidRPr="002A7913">
        <w:rPr>
          <w:rFonts w:ascii="Times New Roman" w:hAnsi="Times New Roman" w:cs="Times New Roman"/>
          <w:bCs/>
          <w:i/>
          <w:sz w:val="20"/>
          <w:szCs w:val="20"/>
          <w:highlight w:val="lightGray"/>
        </w:rPr>
        <w:t>By 30 September</w:t>
      </w:r>
      <w:r w:rsidRPr="002A7913">
        <w:rPr>
          <w:rFonts w:ascii="Times New Roman" w:hAnsi="Times New Roman" w:cs="Times New Roman"/>
          <w:bCs/>
          <w:i/>
          <w:sz w:val="20"/>
          <w:szCs w:val="20"/>
        </w:rPr>
        <w:t xml:space="preserve"> 2022 (15 working days</w:t>
      </w:r>
      <w:r w:rsidRPr="002A7913">
        <w:rPr>
          <w:rFonts w:ascii="Times New Roman" w:hAnsi="Times New Roman" w:cs="Times New Roman"/>
          <w:bCs/>
          <w:i/>
          <w:sz w:val="20"/>
          <w:szCs w:val="20"/>
          <w:highlight w:val="lightGray"/>
        </w:rPr>
        <w:t>)</w:t>
      </w:r>
      <w:r w:rsidRPr="002A7913">
        <w:rPr>
          <w:rFonts w:ascii="Times New Roman" w:hAnsi="Times New Roman" w:cs="Times New Roman"/>
          <w:bCs/>
          <w:i/>
          <w:sz w:val="20"/>
          <w:szCs w:val="20"/>
        </w:rPr>
        <w:t xml:space="preserve">: </w:t>
      </w:r>
      <w:r w:rsidRPr="002A7913">
        <w:rPr>
          <w:rFonts w:ascii="Times New Roman" w:hAnsi="Times New Roman" w:cs="Times New Roman"/>
          <w:bCs/>
          <w:sz w:val="20"/>
          <w:szCs w:val="20"/>
        </w:rPr>
        <w:t>MTR mission: stakeholder meetings, interviews, field visits</w:t>
      </w:r>
      <w:r w:rsidRPr="002A7913">
        <w:rPr>
          <w:rFonts w:ascii="Times New Roman" w:hAnsi="Times New Roman" w:cs="Times New Roman"/>
          <w:bCs/>
          <w:i/>
          <w:sz w:val="20"/>
          <w:szCs w:val="20"/>
          <w:highlight w:val="lightGray"/>
        </w:rPr>
        <w:t xml:space="preserve"> </w:t>
      </w:r>
    </w:p>
    <w:p w14:paraId="2680A7B0" w14:textId="77777777" w:rsidR="002A7913" w:rsidRPr="002A7913" w:rsidRDefault="002A7913">
      <w:pPr>
        <w:numPr>
          <w:ilvl w:val="0"/>
          <w:numId w:val="51"/>
        </w:numPr>
        <w:shd w:val="clear" w:color="auto" w:fill="FFFFFF"/>
        <w:spacing w:after="0" w:line="240" w:lineRule="auto"/>
        <w:ind w:left="630"/>
        <w:contextualSpacing/>
        <w:jc w:val="both"/>
        <w:rPr>
          <w:rFonts w:ascii="Times New Roman" w:hAnsi="Times New Roman" w:cs="Times New Roman"/>
          <w:color w:val="333333"/>
          <w:sz w:val="20"/>
          <w:szCs w:val="20"/>
        </w:rPr>
      </w:pPr>
      <w:r w:rsidRPr="002A7913">
        <w:rPr>
          <w:rFonts w:ascii="Times New Roman" w:hAnsi="Times New Roman" w:cs="Times New Roman"/>
          <w:bCs/>
          <w:i/>
          <w:sz w:val="20"/>
          <w:szCs w:val="20"/>
        </w:rPr>
        <w:t xml:space="preserve">By 30 September 2022: </w:t>
      </w:r>
      <w:r w:rsidRPr="002A7913">
        <w:rPr>
          <w:rFonts w:ascii="Times New Roman" w:hAnsi="Times New Roman" w:cs="Times New Roman"/>
          <w:bCs/>
          <w:sz w:val="20"/>
          <w:szCs w:val="20"/>
        </w:rPr>
        <w:t>Mission wrap-up meeting &amp; presentation of initial findings- earliest end of MTR mission</w:t>
      </w:r>
    </w:p>
    <w:p w14:paraId="30ADC828" w14:textId="77777777" w:rsidR="002A7913" w:rsidRPr="002A7913" w:rsidRDefault="002A7913">
      <w:pPr>
        <w:numPr>
          <w:ilvl w:val="0"/>
          <w:numId w:val="51"/>
        </w:numPr>
        <w:shd w:val="clear" w:color="auto" w:fill="FFFFFF"/>
        <w:spacing w:after="0" w:line="240" w:lineRule="auto"/>
        <w:ind w:left="630"/>
        <w:contextualSpacing/>
        <w:jc w:val="both"/>
        <w:rPr>
          <w:rFonts w:ascii="Times New Roman" w:hAnsi="Times New Roman" w:cs="Times New Roman"/>
          <w:color w:val="333333"/>
          <w:sz w:val="20"/>
          <w:szCs w:val="20"/>
        </w:rPr>
      </w:pPr>
      <w:r w:rsidRPr="002A7913">
        <w:rPr>
          <w:rFonts w:ascii="Times New Roman" w:hAnsi="Times New Roman" w:cs="Times New Roman"/>
          <w:bCs/>
          <w:i/>
          <w:sz w:val="20"/>
          <w:szCs w:val="20"/>
        </w:rPr>
        <w:t>By 20 October 2022 (15 working days</w:t>
      </w:r>
      <w:r w:rsidRPr="002A7913">
        <w:rPr>
          <w:rFonts w:ascii="Times New Roman" w:hAnsi="Times New Roman" w:cs="Times New Roman"/>
          <w:bCs/>
          <w:i/>
          <w:sz w:val="20"/>
          <w:szCs w:val="20"/>
          <w:highlight w:val="lightGray"/>
        </w:rPr>
        <w:t>)</w:t>
      </w:r>
      <w:r w:rsidRPr="002A7913">
        <w:rPr>
          <w:rFonts w:ascii="Times New Roman" w:hAnsi="Times New Roman" w:cs="Times New Roman"/>
          <w:bCs/>
          <w:i/>
          <w:sz w:val="20"/>
          <w:szCs w:val="20"/>
        </w:rPr>
        <w:t xml:space="preserve">: </w:t>
      </w:r>
      <w:r w:rsidRPr="002A7913">
        <w:rPr>
          <w:rFonts w:ascii="Times New Roman" w:hAnsi="Times New Roman" w:cs="Times New Roman"/>
          <w:bCs/>
          <w:sz w:val="20"/>
          <w:szCs w:val="20"/>
        </w:rPr>
        <w:t>Preparing draft report</w:t>
      </w:r>
    </w:p>
    <w:p w14:paraId="15E4695F" w14:textId="77777777" w:rsidR="002A7913" w:rsidRPr="002A7913" w:rsidRDefault="002A7913">
      <w:pPr>
        <w:numPr>
          <w:ilvl w:val="0"/>
          <w:numId w:val="51"/>
        </w:numPr>
        <w:shd w:val="clear" w:color="auto" w:fill="FFFFFF"/>
        <w:spacing w:after="0" w:line="240" w:lineRule="auto"/>
        <w:ind w:left="630"/>
        <w:contextualSpacing/>
        <w:jc w:val="both"/>
        <w:rPr>
          <w:rFonts w:ascii="Times New Roman" w:hAnsi="Times New Roman" w:cs="Times New Roman"/>
          <w:color w:val="333333"/>
          <w:sz w:val="20"/>
          <w:szCs w:val="20"/>
        </w:rPr>
      </w:pPr>
      <w:r w:rsidRPr="002A7913">
        <w:rPr>
          <w:rFonts w:ascii="Times New Roman" w:hAnsi="Times New Roman" w:cs="Times New Roman"/>
          <w:bCs/>
          <w:i/>
          <w:sz w:val="20"/>
          <w:szCs w:val="20"/>
        </w:rPr>
        <w:t xml:space="preserve">By 10 November 2022 (2 working days): </w:t>
      </w:r>
      <w:r w:rsidRPr="002A7913">
        <w:rPr>
          <w:rFonts w:ascii="Times New Roman" w:hAnsi="Times New Roman" w:cs="Times New Roman"/>
          <w:bCs/>
          <w:sz w:val="20"/>
          <w:szCs w:val="20"/>
        </w:rPr>
        <w:t>Incorporating audit trail on draft report/Finalization of MTR report</w:t>
      </w:r>
      <w:r w:rsidRPr="002A7913">
        <w:rPr>
          <w:rFonts w:ascii="Times New Roman" w:hAnsi="Times New Roman" w:cs="Times New Roman"/>
          <w:bCs/>
          <w:i/>
          <w:sz w:val="20"/>
          <w:szCs w:val="20"/>
        </w:rPr>
        <w:t xml:space="preserve">/ </w:t>
      </w:r>
      <w:r w:rsidRPr="002A7913">
        <w:rPr>
          <w:rFonts w:ascii="Times New Roman" w:hAnsi="Times New Roman" w:cs="Times New Roman"/>
          <w:bCs/>
          <w:sz w:val="20"/>
          <w:szCs w:val="20"/>
        </w:rPr>
        <w:t>Preparation &amp; Issue of Management Response</w:t>
      </w:r>
    </w:p>
    <w:p w14:paraId="76AB15E2" w14:textId="77777777" w:rsidR="002A7913" w:rsidRPr="002A7913" w:rsidRDefault="002A7913">
      <w:pPr>
        <w:numPr>
          <w:ilvl w:val="0"/>
          <w:numId w:val="51"/>
        </w:numPr>
        <w:shd w:val="clear" w:color="auto" w:fill="FFFFFF"/>
        <w:spacing w:after="0" w:line="240" w:lineRule="auto"/>
        <w:ind w:left="630"/>
        <w:contextualSpacing/>
        <w:jc w:val="both"/>
        <w:rPr>
          <w:rFonts w:ascii="Times New Roman" w:hAnsi="Times New Roman" w:cs="Times New Roman"/>
          <w:color w:val="333333"/>
          <w:sz w:val="20"/>
          <w:szCs w:val="20"/>
        </w:rPr>
      </w:pPr>
      <w:r w:rsidRPr="002A7913">
        <w:rPr>
          <w:rFonts w:ascii="Times New Roman" w:hAnsi="Times New Roman" w:cs="Times New Roman"/>
          <w:bCs/>
          <w:i/>
          <w:sz w:val="20"/>
          <w:szCs w:val="20"/>
          <w:shd w:val="clear" w:color="auto" w:fill="D9D9D9" w:themeFill="background1" w:themeFillShade="D9"/>
        </w:rPr>
        <w:t xml:space="preserve">By 20 November 2022: </w:t>
      </w:r>
      <w:r w:rsidRPr="002A7913">
        <w:rPr>
          <w:rFonts w:ascii="Times New Roman" w:hAnsi="Times New Roman" w:cs="Times New Roman"/>
          <w:bCs/>
          <w:sz w:val="20"/>
          <w:szCs w:val="20"/>
        </w:rPr>
        <w:t>Expected date of full MTR completion</w:t>
      </w:r>
    </w:p>
    <w:p w14:paraId="1C737E08" w14:textId="77777777" w:rsidR="002A7913" w:rsidRPr="002A7913" w:rsidRDefault="002A7913" w:rsidP="002A7913">
      <w:pPr>
        <w:spacing w:after="0" w:line="240" w:lineRule="auto"/>
        <w:jc w:val="both"/>
        <w:rPr>
          <w:rFonts w:ascii="Times New Roman" w:eastAsia="Times New Roman" w:hAnsi="Times New Roman" w:cs="Times New Roman"/>
          <w:sz w:val="20"/>
          <w:szCs w:val="20"/>
          <w:shd w:val="clear" w:color="auto" w:fill="FFFFFF"/>
        </w:rPr>
      </w:pPr>
      <w:r w:rsidRPr="002A7913">
        <w:rPr>
          <w:rFonts w:ascii="Times New Roman" w:eastAsia="Times New Roman" w:hAnsi="Times New Roman" w:cs="Times New Roman"/>
          <w:sz w:val="20"/>
          <w:szCs w:val="20"/>
          <w:shd w:val="clear" w:color="auto" w:fill="FFFFFF"/>
        </w:rPr>
        <w:t>The date start of contract is 20 August 2022.</w:t>
      </w:r>
    </w:p>
    <w:p w14:paraId="15B6C75C" w14:textId="77777777" w:rsidR="002A7913" w:rsidRPr="002A7913" w:rsidRDefault="002A7913" w:rsidP="002A7913">
      <w:pPr>
        <w:spacing w:after="0" w:line="240" w:lineRule="auto"/>
        <w:rPr>
          <w:rFonts w:ascii="Times New Roman" w:hAnsi="Times New Roman" w:cs="Times New Roman"/>
          <w:b/>
          <w:bCs/>
          <w:sz w:val="20"/>
          <w:szCs w:val="20"/>
        </w:rPr>
      </w:pPr>
    </w:p>
    <w:p w14:paraId="200ACEB8" w14:textId="77777777" w:rsidR="002A7913" w:rsidRPr="002A7913" w:rsidRDefault="002A7913" w:rsidP="002A7913">
      <w:pPr>
        <w:spacing w:after="0" w:line="240" w:lineRule="auto"/>
        <w:rPr>
          <w:rFonts w:ascii="Times New Roman" w:hAnsi="Times New Roman" w:cs="Times New Roman"/>
          <w:b/>
          <w:sz w:val="20"/>
          <w:szCs w:val="20"/>
        </w:rPr>
      </w:pPr>
      <w:r w:rsidRPr="002A7913">
        <w:rPr>
          <w:rFonts w:ascii="Times New Roman" w:hAnsi="Times New Roman" w:cs="Times New Roman"/>
          <w:b/>
          <w:sz w:val="20"/>
          <w:szCs w:val="20"/>
        </w:rPr>
        <w:t>I.    Duty Station</w:t>
      </w:r>
    </w:p>
    <w:p w14:paraId="59A92875" w14:textId="77777777" w:rsidR="002A7913" w:rsidRPr="002A7913" w:rsidRDefault="002A7913" w:rsidP="002A7913">
      <w:pPr>
        <w:spacing w:after="0" w:line="240" w:lineRule="auto"/>
        <w:jc w:val="both"/>
        <w:rPr>
          <w:rFonts w:ascii="Times New Roman" w:hAnsi="Times New Roman" w:cs="Times New Roman"/>
          <w:sz w:val="20"/>
          <w:szCs w:val="20"/>
          <w:highlight w:val="lightGray"/>
        </w:rPr>
      </w:pPr>
    </w:p>
    <w:p w14:paraId="4981F283" w14:textId="77777777" w:rsidR="002A7913" w:rsidRPr="002A7913" w:rsidRDefault="002A7913" w:rsidP="002A7913">
      <w:pPr>
        <w:spacing w:after="0" w:line="240" w:lineRule="auto"/>
        <w:jc w:val="both"/>
        <w:rPr>
          <w:rFonts w:ascii="Times New Roman" w:hAnsi="Times New Roman" w:cs="Times New Roman"/>
          <w:sz w:val="20"/>
          <w:szCs w:val="20"/>
          <w:highlight w:val="lightGray"/>
        </w:rPr>
      </w:pPr>
      <w:r w:rsidRPr="002A7913">
        <w:rPr>
          <w:rFonts w:ascii="Times New Roman" w:hAnsi="Times New Roman" w:cs="Times New Roman"/>
          <w:sz w:val="20"/>
          <w:szCs w:val="20"/>
          <w:highlight w:val="lightGray"/>
        </w:rPr>
        <w:t>The Consultant will be home based for the contract duration, with field works/duty travel to the three DRB countries covered by the project (Albania, Montenegro and North Macedonia).</w:t>
      </w:r>
    </w:p>
    <w:p w14:paraId="1941558C" w14:textId="77777777" w:rsidR="002A7913" w:rsidRPr="002A7913" w:rsidRDefault="002A7913" w:rsidP="002A7913">
      <w:pPr>
        <w:spacing w:after="0" w:line="240" w:lineRule="auto"/>
        <w:ind w:left="630" w:hanging="360"/>
        <w:jc w:val="both"/>
        <w:rPr>
          <w:rFonts w:ascii="Times New Roman" w:hAnsi="Times New Roman" w:cs="Times New Roman"/>
          <w:sz w:val="20"/>
          <w:szCs w:val="20"/>
          <w:highlight w:val="lightGray"/>
        </w:rPr>
      </w:pPr>
    </w:p>
    <w:p w14:paraId="7A7B9A0C" w14:textId="77777777" w:rsidR="002A7913" w:rsidRPr="002A7913" w:rsidRDefault="002A7913" w:rsidP="002A7913">
      <w:pPr>
        <w:spacing w:after="0" w:line="240" w:lineRule="auto"/>
        <w:ind w:left="630" w:hanging="360"/>
        <w:jc w:val="both"/>
        <w:rPr>
          <w:rFonts w:ascii="Times New Roman" w:hAnsi="Times New Roman" w:cs="Times New Roman"/>
          <w:b/>
          <w:sz w:val="20"/>
          <w:szCs w:val="20"/>
        </w:rPr>
      </w:pPr>
      <w:r w:rsidRPr="002A7913">
        <w:rPr>
          <w:rFonts w:ascii="Times New Roman" w:hAnsi="Times New Roman" w:cs="Times New Roman"/>
          <w:b/>
          <w:sz w:val="20"/>
          <w:szCs w:val="20"/>
        </w:rPr>
        <w:t>Travel:</w:t>
      </w:r>
    </w:p>
    <w:p w14:paraId="72D1B56B" w14:textId="77777777" w:rsidR="002A7913" w:rsidRPr="002A7913" w:rsidRDefault="002A7913">
      <w:pPr>
        <w:numPr>
          <w:ilvl w:val="0"/>
          <w:numId w:val="47"/>
        </w:numPr>
        <w:spacing w:after="0" w:line="240" w:lineRule="auto"/>
        <w:ind w:left="630"/>
        <w:contextualSpacing/>
        <w:jc w:val="both"/>
        <w:rPr>
          <w:rFonts w:ascii="Times New Roman" w:hAnsi="Times New Roman" w:cs="Times New Roman"/>
          <w:sz w:val="20"/>
          <w:szCs w:val="20"/>
        </w:rPr>
      </w:pPr>
      <w:r w:rsidRPr="002A7913">
        <w:rPr>
          <w:rFonts w:ascii="Times New Roman" w:hAnsi="Times New Roman" w:cs="Times New Roman"/>
          <w:sz w:val="20"/>
          <w:szCs w:val="20"/>
        </w:rPr>
        <w:t xml:space="preserve">International travel will be required to Albania, Montenegro and North Macedonia during the MTR mission. </w:t>
      </w:r>
    </w:p>
    <w:p w14:paraId="7229BBD6" w14:textId="77777777" w:rsidR="002A7913" w:rsidRPr="002A7913" w:rsidRDefault="002A7913">
      <w:pPr>
        <w:numPr>
          <w:ilvl w:val="0"/>
          <w:numId w:val="47"/>
        </w:numPr>
        <w:spacing w:after="0" w:line="240" w:lineRule="auto"/>
        <w:ind w:left="630"/>
        <w:contextualSpacing/>
        <w:jc w:val="both"/>
        <w:rPr>
          <w:rFonts w:ascii="Times New Roman" w:hAnsi="Times New Roman" w:cs="Times New Roman"/>
          <w:sz w:val="20"/>
          <w:szCs w:val="20"/>
        </w:rPr>
      </w:pPr>
      <w:r w:rsidRPr="002A7913">
        <w:rPr>
          <w:rFonts w:ascii="Times New Roman" w:hAnsi="Times New Roman" w:cs="Times New Roman"/>
          <w:sz w:val="20"/>
          <w:szCs w:val="20"/>
        </w:rPr>
        <w:t xml:space="preserve">The BSAFE training course </w:t>
      </w:r>
      <w:r w:rsidRPr="002A7913">
        <w:rPr>
          <w:rFonts w:ascii="Times New Roman" w:hAnsi="Times New Roman" w:cs="Times New Roman"/>
          <w:sz w:val="20"/>
          <w:szCs w:val="20"/>
          <w:u w:val="single"/>
        </w:rPr>
        <w:t>must</w:t>
      </w:r>
      <w:r w:rsidRPr="002A7913">
        <w:rPr>
          <w:rFonts w:ascii="Times New Roman" w:hAnsi="Times New Roman" w:cs="Times New Roman"/>
          <w:sz w:val="20"/>
          <w:szCs w:val="20"/>
        </w:rPr>
        <w:t xml:space="preserve"> be successfully completed </w:t>
      </w:r>
      <w:r w:rsidRPr="002A7913">
        <w:rPr>
          <w:rFonts w:ascii="Times New Roman" w:hAnsi="Times New Roman" w:cs="Times New Roman"/>
          <w:sz w:val="20"/>
          <w:szCs w:val="20"/>
          <w:u w:val="single"/>
        </w:rPr>
        <w:t>prior</w:t>
      </w:r>
      <w:r w:rsidRPr="002A7913">
        <w:rPr>
          <w:rFonts w:ascii="Times New Roman" w:hAnsi="Times New Roman" w:cs="Times New Roman"/>
          <w:sz w:val="20"/>
          <w:szCs w:val="20"/>
        </w:rPr>
        <w:t xml:space="preserve"> to commencement of travel; Herewith is the link to access this training: </w:t>
      </w:r>
      <w:hyperlink r:id="rId35" w:history="1">
        <w:r w:rsidRPr="002A7913">
          <w:rPr>
            <w:rFonts w:ascii="Times New Roman" w:hAnsi="Times New Roman" w:cs="Times New Roman"/>
            <w:sz w:val="20"/>
            <w:szCs w:val="20"/>
          </w:rPr>
          <w:t>https://training.dss.un.org/courses/login/index.php</w:t>
        </w:r>
      </w:hyperlink>
      <w:r w:rsidRPr="002A7913">
        <w:rPr>
          <w:rFonts w:ascii="Times New Roman" w:hAnsi="Times New Roman" w:cs="Times New Roman"/>
          <w:sz w:val="20"/>
          <w:szCs w:val="20"/>
        </w:rPr>
        <w:t xml:space="preserve"> . These training modules at this secure internet site are accessible to </w:t>
      </w:r>
      <w:proofErr w:type="gramStart"/>
      <w:r w:rsidRPr="002A7913">
        <w:rPr>
          <w:rFonts w:ascii="Times New Roman" w:hAnsi="Times New Roman" w:cs="Times New Roman"/>
          <w:sz w:val="20"/>
          <w:szCs w:val="20"/>
        </w:rPr>
        <w:t>Consultant</w:t>
      </w:r>
      <w:proofErr w:type="gramEnd"/>
      <w:r w:rsidRPr="002A7913">
        <w:rPr>
          <w:rFonts w:ascii="Times New Roman" w:hAnsi="Times New Roman" w:cs="Times New Roman"/>
          <w:sz w:val="20"/>
          <w:szCs w:val="20"/>
        </w:rPr>
        <w:t>, which allows for registration with private email. </w:t>
      </w:r>
    </w:p>
    <w:p w14:paraId="4617E539" w14:textId="77777777" w:rsidR="002A7913" w:rsidRPr="002A7913" w:rsidRDefault="002A7913">
      <w:pPr>
        <w:numPr>
          <w:ilvl w:val="0"/>
          <w:numId w:val="47"/>
        </w:numPr>
        <w:spacing w:after="0" w:line="240" w:lineRule="auto"/>
        <w:ind w:left="630"/>
        <w:contextualSpacing/>
        <w:jc w:val="both"/>
        <w:rPr>
          <w:rFonts w:ascii="Times New Roman" w:hAnsi="Times New Roman" w:cs="Times New Roman"/>
          <w:sz w:val="20"/>
          <w:szCs w:val="20"/>
        </w:rPr>
      </w:pPr>
      <w:r w:rsidRPr="002A7913">
        <w:rPr>
          <w:rFonts w:ascii="Times New Roman" w:hAnsi="Times New Roman" w:cs="Times New Roman"/>
          <w:sz w:val="20"/>
          <w:szCs w:val="20"/>
        </w:rPr>
        <w:t xml:space="preserve">Individual Consultant are responsible for ensuring they have vaccinations/inoculations when travelling to certain countries, as designated by the UN Medical Director. </w:t>
      </w:r>
    </w:p>
    <w:p w14:paraId="1DC18584" w14:textId="77777777" w:rsidR="002A7913" w:rsidRPr="002A7913" w:rsidRDefault="002A7913">
      <w:pPr>
        <w:numPr>
          <w:ilvl w:val="0"/>
          <w:numId w:val="47"/>
        </w:numPr>
        <w:spacing w:after="0" w:line="240" w:lineRule="auto"/>
        <w:ind w:left="634"/>
        <w:contextualSpacing/>
        <w:jc w:val="both"/>
        <w:rPr>
          <w:rFonts w:ascii="Times New Roman" w:hAnsi="Times New Roman" w:cs="Times New Roman"/>
          <w:color w:val="0563C1" w:themeColor="hyperlink"/>
          <w:sz w:val="20"/>
          <w:szCs w:val="20"/>
          <w:u w:val="single"/>
        </w:rPr>
      </w:pPr>
      <w:r w:rsidRPr="002A7913">
        <w:rPr>
          <w:rFonts w:ascii="Times New Roman" w:hAnsi="Times New Roman" w:cs="Times New Roman"/>
          <w:sz w:val="20"/>
          <w:szCs w:val="20"/>
        </w:rPr>
        <w:t xml:space="preserve">Consultants are required to comply with the UN security directives set forth under </w:t>
      </w:r>
      <w:hyperlink r:id="rId36" w:history="1">
        <w:r w:rsidRPr="002A7913">
          <w:rPr>
            <w:rFonts w:ascii="Times New Roman" w:eastAsiaTheme="minorEastAsia" w:hAnsi="Times New Roman" w:cs="Times New Roman"/>
            <w:color w:val="0563C1" w:themeColor="hyperlink"/>
            <w:sz w:val="20"/>
            <w:szCs w:val="20"/>
            <w:u w:val="single"/>
          </w:rPr>
          <w:t>https://dss.un.org/dssweb/</w:t>
        </w:r>
      </w:hyperlink>
    </w:p>
    <w:p w14:paraId="242BC935" w14:textId="77777777" w:rsidR="002A7913" w:rsidRPr="002A7913" w:rsidRDefault="002A7913">
      <w:pPr>
        <w:numPr>
          <w:ilvl w:val="0"/>
          <w:numId w:val="47"/>
        </w:numPr>
        <w:spacing w:after="0" w:line="240" w:lineRule="auto"/>
        <w:ind w:left="630"/>
        <w:jc w:val="both"/>
        <w:rPr>
          <w:rFonts w:ascii="Times New Roman" w:hAnsi="Times New Roman" w:cs="Times New Roman"/>
          <w:b/>
          <w:bCs/>
          <w:sz w:val="20"/>
          <w:szCs w:val="20"/>
        </w:rPr>
      </w:pPr>
      <w:r w:rsidRPr="002A7913">
        <w:rPr>
          <w:rFonts w:ascii="Times New Roman" w:hAnsi="Times New Roman" w:cs="Times New Roman"/>
          <w:sz w:val="20"/>
          <w:szCs w:val="20"/>
        </w:rPr>
        <w:t>All related travel expenses will be covered and will be reimbursed as per UNDP rules and regulations upon submission of an F-10 claim form and supporting documents.</w:t>
      </w:r>
    </w:p>
    <w:p w14:paraId="3ED2CF32" w14:textId="77777777" w:rsidR="002A7913" w:rsidRPr="002A7913" w:rsidRDefault="002A7913" w:rsidP="002A7913">
      <w:pPr>
        <w:widowControl w:val="0"/>
        <w:tabs>
          <w:tab w:val="left" w:pos="0"/>
          <w:tab w:val="left" w:pos="680"/>
          <w:tab w:val="left" w:pos="1060"/>
        </w:tabs>
        <w:spacing w:after="0" w:line="240" w:lineRule="auto"/>
        <w:jc w:val="both"/>
        <w:rPr>
          <w:rFonts w:ascii="Times New Roman" w:eastAsia="Times New Roman" w:hAnsi="Times New Roman" w:cs="Times New Roman"/>
          <w:b/>
          <w:snapToGrid w:val="0"/>
          <w:sz w:val="20"/>
          <w:szCs w:val="20"/>
          <w:u w:val="single"/>
          <w:lang w:val="en-US"/>
        </w:rPr>
      </w:pPr>
    </w:p>
    <w:p w14:paraId="38637BF1" w14:textId="77777777" w:rsidR="002A7913" w:rsidRPr="002A7913" w:rsidRDefault="002A7913" w:rsidP="002A7913">
      <w:pPr>
        <w:widowControl w:val="0"/>
        <w:tabs>
          <w:tab w:val="left" w:pos="0"/>
          <w:tab w:val="left" w:pos="680"/>
          <w:tab w:val="left" w:pos="1060"/>
        </w:tabs>
        <w:spacing w:after="0" w:line="240" w:lineRule="auto"/>
        <w:jc w:val="both"/>
        <w:rPr>
          <w:rFonts w:ascii="Times New Roman" w:eastAsia="Times New Roman" w:hAnsi="Times New Roman" w:cs="Times New Roman"/>
          <w:b/>
          <w:snapToGrid w:val="0"/>
          <w:sz w:val="20"/>
          <w:szCs w:val="20"/>
          <w:u w:val="single"/>
          <w:lang w:val="en-US"/>
        </w:rPr>
      </w:pPr>
      <w:r w:rsidRPr="002A7913">
        <w:rPr>
          <w:rFonts w:ascii="Times New Roman" w:eastAsia="Times New Roman" w:hAnsi="Times New Roman" w:cs="Times New Roman"/>
          <w:b/>
          <w:snapToGrid w:val="0"/>
          <w:sz w:val="20"/>
          <w:szCs w:val="20"/>
          <w:u w:val="single"/>
          <w:lang w:val="en-US"/>
        </w:rPr>
        <w:t>REQUIRED SKILLS AND EXPERIENCE</w:t>
      </w:r>
    </w:p>
    <w:p w14:paraId="5B96B107" w14:textId="77777777" w:rsidR="002A7913" w:rsidRPr="002A7913" w:rsidRDefault="002A7913" w:rsidP="002A7913">
      <w:pPr>
        <w:spacing w:after="0" w:line="240" w:lineRule="auto"/>
        <w:rPr>
          <w:rFonts w:ascii="Times New Roman" w:hAnsi="Times New Roman" w:cs="Times New Roman"/>
          <w:b/>
          <w:bCs/>
          <w:sz w:val="20"/>
          <w:szCs w:val="20"/>
        </w:rPr>
      </w:pPr>
    </w:p>
    <w:p w14:paraId="3F1249A3" w14:textId="77777777" w:rsidR="002A7913" w:rsidRPr="002A7913" w:rsidRDefault="002A7913" w:rsidP="002A7913">
      <w:pPr>
        <w:spacing w:after="0" w:line="240" w:lineRule="auto"/>
        <w:rPr>
          <w:rFonts w:ascii="Times New Roman" w:hAnsi="Times New Roman" w:cs="Times New Roman"/>
          <w:b/>
          <w:bCs/>
          <w:sz w:val="20"/>
          <w:szCs w:val="20"/>
        </w:rPr>
      </w:pPr>
      <w:r w:rsidRPr="002A7913">
        <w:rPr>
          <w:rFonts w:ascii="Times New Roman" w:hAnsi="Times New Roman" w:cs="Times New Roman"/>
          <w:b/>
          <w:bCs/>
          <w:sz w:val="20"/>
          <w:szCs w:val="20"/>
        </w:rPr>
        <w:t>J.    Qualifications of the Successful Applicants</w:t>
      </w:r>
    </w:p>
    <w:p w14:paraId="3B9FC1DD" w14:textId="77777777" w:rsidR="002A7913" w:rsidRPr="002A7913" w:rsidRDefault="002A7913" w:rsidP="002A7913">
      <w:pPr>
        <w:spacing w:after="0" w:line="240" w:lineRule="auto"/>
        <w:jc w:val="both"/>
        <w:rPr>
          <w:rFonts w:ascii="Times New Roman" w:hAnsi="Times New Roman" w:cs="Times New Roman"/>
          <w:sz w:val="20"/>
          <w:szCs w:val="20"/>
        </w:rPr>
      </w:pPr>
    </w:p>
    <w:p w14:paraId="7ADD1858" w14:textId="77777777" w:rsidR="002A7913" w:rsidRPr="002A7913" w:rsidRDefault="002A7913" w:rsidP="002A7913">
      <w:pPr>
        <w:spacing w:after="0" w:line="240" w:lineRule="auto"/>
        <w:jc w:val="both"/>
        <w:rPr>
          <w:rFonts w:ascii="Times New Roman" w:hAnsi="Times New Roman" w:cs="Times New Roman"/>
          <w:sz w:val="20"/>
          <w:szCs w:val="20"/>
        </w:rPr>
      </w:pPr>
      <w:r w:rsidRPr="002A7913">
        <w:rPr>
          <w:rFonts w:ascii="Times New Roman" w:hAnsi="Times New Roman" w:cs="Times New Roman"/>
          <w:sz w:val="20"/>
          <w:szCs w:val="20"/>
        </w:rPr>
        <w:t>An</w:t>
      </w:r>
      <w:r w:rsidRPr="002A7913">
        <w:rPr>
          <w:rFonts w:ascii="Times New Roman" w:hAnsi="Times New Roman" w:cs="Times New Roman"/>
          <w:sz w:val="20"/>
          <w:szCs w:val="20"/>
          <w:highlight w:val="lightGray"/>
        </w:rPr>
        <w:t xml:space="preserve"> independent consultant</w:t>
      </w:r>
      <w:r w:rsidRPr="002A7913">
        <w:rPr>
          <w:rFonts w:ascii="Times New Roman" w:hAnsi="Times New Roman" w:cs="Times New Roman"/>
          <w:sz w:val="20"/>
          <w:szCs w:val="20"/>
        </w:rPr>
        <w:t xml:space="preserve"> will conduct the MTR.  The consultant cannot have participated in the project preparation, formulation, and/or implementation (including the writing of the Project Document) and should not have a conflict of interest with project’s related activities.  </w:t>
      </w:r>
    </w:p>
    <w:p w14:paraId="0EFBD8BD" w14:textId="77777777" w:rsidR="002A7913" w:rsidRPr="002A7913" w:rsidRDefault="002A7913" w:rsidP="002A7913">
      <w:pPr>
        <w:spacing w:after="0" w:line="240" w:lineRule="auto"/>
        <w:jc w:val="both"/>
        <w:rPr>
          <w:rFonts w:ascii="Times New Roman" w:hAnsi="Times New Roman" w:cs="Times New Roman"/>
          <w:sz w:val="20"/>
          <w:szCs w:val="20"/>
        </w:rPr>
      </w:pPr>
    </w:p>
    <w:p w14:paraId="6EB68C5F" w14:textId="77777777" w:rsidR="002A7913" w:rsidRPr="002A7913" w:rsidRDefault="002A7913" w:rsidP="002A7913">
      <w:pPr>
        <w:spacing w:after="0" w:line="240" w:lineRule="auto"/>
        <w:jc w:val="both"/>
        <w:rPr>
          <w:rFonts w:ascii="Times New Roman" w:hAnsi="Times New Roman" w:cs="Times New Roman"/>
          <w:i/>
          <w:sz w:val="20"/>
          <w:szCs w:val="20"/>
        </w:rPr>
      </w:pPr>
      <w:r w:rsidRPr="002A7913">
        <w:rPr>
          <w:rFonts w:ascii="Times New Roman" w:hAnsi="Times New Roman" w:cs="Times New Roman"/>
          <w:sz w:val="20"/>
          <w:szCs w:val="20"/>
        </w:rPr>
        <w:t xml:space="preserve">The selection of consultants will be aimed at maximizing the overall qualities in the following areas: </w:t>
      </w:r>
    </w:p>
    <w:p w14:paraId="6C33FDD0" w14:textId="77777777" w:rsidR="002A7913" w:rsidRPr="002A7913" w:rsidRDefault="002A7913" w:rsidP="002A7913">
      <w:pPr>
        <w:spacing w:after="0" w:line="240" w:lineRule="auto"/>
        <w:jc w:val="both"/>
        <w:rPr>
          <w:rFonts w:ascii="Times New Roman" w:hAnsi="Times New Roman" w:cs="Times New Roman"/>
          <w:i/>
          <w:sz w:val="20"/>
          <w:szCs w:val="20"/>
        </w:rPr>
      </w:pPr>
    </w:p>
    <w:p w14:paraId="219D0495" w14:textId="77777777" w:rsidR="002A7913" w:rsidRPr="002A7913" w:rsidRDefault="002A7913" w:rsidP="002A7913">
      <w:pPr>
        <w:spacing w:after="0" w:line="240" w:lineRule="auto"/>
        <w:jc w:val="both"/>
        <w:rPr>
          <w:rFonts w:ascii="Times New Roman" w:hAnsi="Times New Roman" w:cs="Times New Roman"/>
          <w:iCs/>
          <w:sz w:val="20"/>
          <w:szCs w:val="20"/>
          <w:u w:val="single"/>
        </w:rPr>
      </w:pPr>
      <w:r w:rsidRPr="002A7913">
        <w:rPr>
          <w:rFonts w:ascii="Times New Roman" w:hAnsi="Times New Roman" w:cs="Times New Roman"/>
          <w:iCs/>
          <w:sz w:val="20"/>
          <w:szCs w:val="20"/>
          <w:u w:val="single"/>
        </w:rPr>
        <w:t>Education</w:t>
      </w:r>
    </w:p>
    <w:p w14:paraId="1FC590E3" w14:textId="77777777" w:rsidR="002A7913" w:rsidRPr="002A7913" w:rsidRDefault="002A7913">
      <w:pPr>
        <w:numPr>
          <w:ilvl w:val="0"/>
          <w:numId w:val="45"/>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 xml:space="preserve">A Master’s degree in Energy, Environment, Business Administration, Economics, Engineering, or other closely related field </w:t>
      </w:r>
      <w:r w:rsidRPr="002A7913">
        <w:rPr>
          <w:rFonts w:ascii="Times New Roman" w:hAnsi="Times New Roman" w:cs="Times New Roman"/>
          <w:i/>
          <w:iCs/>
          <w:sz w:val="20"/>
          <w:szCs w:val="20"/>
        </w:rPr>
        <w:t>(max. 5 pts.)</w:t>
      </w:r>
    </w:p>
    <w:p w14:paraId="79541640" w14:textId="77777777" w:rsidR="002A7913" w:rsidRPr="002A7913" w:rsidRDefault="002A7913" w:rsidP="002A7913">
      <w:pPr>
        <w:spacing w:after="0" w:line="240" w:lineRule="auto"/>
        <w:jc w:val="both"/>
        <w:rPr>
          <w:rFonts w:ascii="Times New Roman" w:hAnsi="Times New Roman" w:cs="Times New Roman"/>
          <w:iCs/>
          <w:sz w:val="20"/>
          <w:szCs w:val="20"/>
          <w:u w:val="single"/>
        </w:rPr>
      </w:pPr>
      <w:r w:rsidRPr="002A7913">
        <w:rPr>
          <w:rFonts w:ascii="Times New Roman" w:hAnsi="Times New Roman" w:cs="Times New Roman"/>
          <w:iCs/>
          <w:sz w:val="20"/>
          <w:szCs w:val="20"/>
          <w:u w:val="single"/>
        </w:rPr>
        <w:t>Experience</w:t>
      </w:r>
    </w:p>
    <w:p w14:paraId="29E68186" w14:textId="77777777" w:rsidR="002A7913" w:rsidRPr="002A7913" w:rsidRDefault="002A7913">
      <w:pPr>
        <w:numPr>
          <w:ilvl w:val="0"/>
          <w:numId w:val="45"/>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lastRenderedPageBreak/>
        <w:t xml:space="preserve">At least 10 years of experience in conducting result-based management projects’ mid-term or terminal evaluation, preferably funded by AF/GEF/GCF </w:t>
      </w:r>
      <w:r w:rsidRPr="002A7913">
        <w:rPr>
          <w:rFonts w:ascii="Times New Roman" w:hAnsi="Times New Roman" w:cs="Times New Roman"/>
          <w:i/>
          <w:iCs/>
          <w:sz w:val="20"/>
          <w:szCs w:val="20"/>
        </w:rPr>
        <w:t>(max. 30 pts.)</w:t>
      </w:r>
    </w:p>
    <w:p w14:paraId="0B03B74B" w14:textId="77777777" w:rsidR="002A7913" w:rsidRPr="002A7913" w:rsidRDefault="002A7913">
      <w:pPr>
        <w:numPr>
          <w:ilvl w:val="0"/>
          <w:numId w:val="45"/>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 xml:space="preserve">Experience applying SMART targets and reconstructing or validating baseline scenarios </w:t>
      </w:r>
      <w:r w:rsidRPr="002A7913">
        <w:rPr>
          <w:rFonts w:ascii="Times New Roman" w:hAnsi="Times New Roman" w:cs="Times New Roman"/>
          <w:i/>
          <w:iCs/>
          <w:sz w:val="20"/>
          <w:szCs w:val="20"/>
        </w:rPr>
        <w:t>(max. 5 pts.)</w:t>
      </w:r>
    </w:p>
    <w:p w14:paraId="289B61E8" w14:textId="77777777" w:rsidR="002A7913" w:rsidRPr="002A7913" w:rsidRDefault="002A7913">
      <w:pPr>
        <w:numPr>
          <w:ilvl w:val="0"/>
          <w:numId w:val="45"/>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 xml:space="preserve">Competence in adaptive management, particularly related to climate change adaptation </w:t>
      </w:r>
      <w:r w:rsidRPr="002A7913">
        <w:rPr>
          <w:rFonts w:ascii="Times New Roman" w:hAnsi="Times New Roman" w:cs="Times New Roman"/>
          <w:i/>
          <w:iCs/>
          <w:sz w:val="20"/>
          <w:szCs w:val="20"/>
        </w:rPr>
        <w:t>(max. 5 pts.)</w:t>
      </w:r>
    </w:p>
    <w:p w14:paraId="6C07DAD1" w14:textId="77777777" w:rsidR="002A7913" w:rsidRPr="002A7913" w:rsidRDefault="002A7913">
      <w:pPr>
        <w:numPr>
          <w:ilvl w:val="0"/>
          <w:numId w:val="45"/>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 xml:space="preserve">Experience of working in the Western Balkans will be considered an asset </w:t>
      </w:r>
      <w:r w:rsidRPr="002A7913">
        <w:rPr>
          <w:rFonts w:ascii="Times New Roman" w:hAnsi="Times New Roman" w:cs="Times New Roman"/>
          <w:i/>
          <w:iCs/>
          <w:sz w:val="20"/>
          <w:szCs w:val="20"/>
        </w:rPr>
        <w:t>(max. 5 pts.)</w:t>
      </w:r>
    </w:p>
    <w:p w14:paraId="04628674" w14:textId="77777777" w:rsidR="002A7913" w:rsidRPr="002A7913" w:rsidRDefault="002A7913">
      <w:pPr>
        <w:numPr>
          <w:ilvl w:val="0"/>
          <w:numId w:val="45"/>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 xml:space="preserve">Experience in relevant technical areas of the project </w:t>
      </w:r>
      <w:r w:rsidRPr="002A7913">
        <w:rPr>
          <w:rFonts w:ascii="Times New Roman" w:hAnsi="Times New Roman" w:cs="Times New Roman"/>
          <w:i/>
          <w:iCs/>
          <w:sz w:val="20"/>
          <w:szCs w:val="20"/>
        </w:rPr>
        <w:t>(max. 15 pts.)</w:t>
      </w:r>
    </w:p>
    <w:p w14:paraId="52CCD3CD" w14:textId="77777777" w:rsidR="002A7913" w:rsidRPr="002A7913" w:rsidRDefault="002A7913">
      <w:pPr>
        <w:numPr>
          <w:ilvl w:val="0"/>
          <w:numId w:val="45"/>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 xml:space="preserve">Demonstrated understanding of issues related to gender and livelihoods related to climate change adaptation; experience in gender sensitive evaluation and analysis </w:t>
      </w:r>
      <w:r w:rsidRPr="002A7913">
        <w:rPr>
          <w:rFonts w:ascii="Times New Roman" w:hAnsi="Times New Roman" w:cs="Times New Roman"/>
          <w:i/>
          <w:iCs/>
          <w:sz w:val="20"/>
          <w:szCs w:val="20"/>
        </w:rPr>
        <w:t>(max. 5 pts.)</w:t>
      </w:r>
    </w:p>
    <w:p w14:paraId="16E63A24" w14:textId="77777777" w:rsidR="002A7913" w:rsidRPr="002A7913" w:rsidRDefault="002A7913">
      <w:pPr>
        <w:numPr>
          <w:ilvl w:val="0"/>
          <w:numId w:val="45"/>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Excellent communication skills</w:t>
      </w:r>
    </w:p>
    <w:p w14:paraId="19512250" w14:textId="77777777" w:rsidR="002A7913" w:rsidRPr="002A7913" w:rsidRDefault="002A7913">
      <w:pPr>
        <w:numPr>
          <w:ilvl w:val="0"/>
          <w:numId w:val="45"/>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Demonstrable analytical skills</w:t>
      </w:r>
    </w:p>
    <w:p w14:paraId="589E297C" w14:textId="77777777" w:rsidR="002A7913" w:rsidRPr="002A7913" w:rsidRDefault="002A7913">
      <w:pPr>
        <w:numPr>
          <w:ilvl w:val="0"/>
          <w:numId w:val="45"/>
        </w:numPr>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Project evaluation/review experiences within United Nations system will be considered an asset.</w:t>
      </w:r>
    </w:p>
    <w:p w14:paraId="46AA4C65" w14:textId="77777777" w:rsidR="002A7913" w:rsidRPr="002A7913" w:rsidRDefault="002A7913" w:rsidP="002A7913">
      <w:pPr>
        <w:spacing w:after="0" w:line="240" w:lineRule="auto"/>
        <w:rPr>
          <w:rFonts w:ascii="Times New Roman" w:hAnsi="Times New Roman" w:cs="Times New Roman"/>
          <w:sz w:val="20"/>
          <w:szCs w:val="20"/>
        </w:rPr>
      </w:pPr>
    </w:p>
    <w:p w14:paraId="0E418A13" w14:textId="77777777" w:rsidR="002A7913" w:rsidRPr="002A7913" w:rsidRDefault="002A7913" w:rsidP="002A7913">
      <w:pPr>
        <w:spacing w:after="0" w:line="240" w:lineRule="auto"/>
        <w:jc w:val="both"/>
        <w:rPr>
          <w:rFonts w:ascii="Times New Roman" w:hAnsi="Times New Roman" w:cs="Times New Roman"/>
          <w:iCs/>
          <w:sz w:val="20"/>
          <w:szCs w:val="20"/>
          <w:u w:val="single"/>
        </w:rPr>
      </w:pPr>
      <w:r w:rsidRPr="002A7913">
        <w:rPr>
          <w:rFonts w:ascii="Times New Roman" w:hAnsi="Times New Roman" w:cs="Times New Roman"/>
          <w:iCs/>
          <w:sz w:val="20"/>
          <w:szCs w:val="20"/>
          <w:u w:val="single"/>
        </w:rPr>
        <w:t>Language</w:t>
      </w:r>
    </w:p>
    <w:p w14:paraId="035AA40B" w14:textId="77777777" w:rsidR="002A7913" w:rsidRPr="002A7913" w:rsidRDefault="002A7913">
      <w:pPr>
        <w:numPr>
          <w:ilvl w:val="0"/>
          <w:numId w:val="45"/>
        </w:numPr>
        <w:tabs>
          <w:tab w:val="left" w:pos="630"/>
          <w:tab w:val="left" w:pos="720"/>
        </w:tabs>
        <w:spacing w:after="0" w:line="240" w:lineRule="auto"/>
        <w:ind w:left="630"/>
        <w:jc w:val="both"/>
        <w:rPr>
          <w:rFonts w:ascii="Times New Roman" w:hAnsi="Times New Roman" w:cs="Times New Roman"/>
          <w:sz w:val="20"/>
          <w:szCs w:val="20"/>
        </w:rPr>
      </w:pPr>
      <w:r w:rsidRPr="002A7913">
        <w:rPr>
          <w:rFonts w:ascii="Times New Roman" w:hAnsi="Times New Roman" w:cs="Times New Roman"/>
          <w:sz w:val="20"/>
          <w:szCs w:val="20"/>
        </w:rPr>
        <w:t>Fluency in written and spoken English.</w:t>
      </w:r>
    </w:p>
    <w:p w14:paraId="4753E2C2" w14:textId="77777777" w:rsidR="002A7913" w:rsidRPr="002A7913" w:rsidRDefault="002A7913">
      <w:pPr>
        <w:numPr>
          <w:ilvl w:val="0"/>
          <w:numId w:val="45"/>
        </w:numPr>
        <w:tabs>
          <w:tab w:val="left" w:pos="630"/>
          <w:tab w:val="left" w:pos="720"/>
        </w:tabs>
        <w:spacing w:after="0"/>
        <w:ind w:left="630"/>
        <w:contextualSpacing/>
        <w:rPr>
          <w:rFonts w:ascii="Times New Roman" w:hAnsi="Times New Roman" w:cs="Times New Roman"/>
          <w:sz w:val="20"/>
          <w:szCs w:val="20"/>
        </w:rPr>
      </w:pPr>
      <w:r w:rsidRPr="002A7913">
        <w:rPr>
          <w:rFonts w:ascii="Times New Roman" w:hAnsi="Times New Roman" w:cs="Times New Roman"/>
          <w:sz w:val="20"/>
          <w:szCs w:val="20"/>
        </w:rPr>
        <w:t>Knowledge of any of the languages spoken in the Western Balkans (Albanian, Macedonian, Montenegrin) will be considered an asset</w:t>
      </w:r>
    </w:p>
    <w:p w14:paraId="782EFF1F" w14:textId="77777777" w:rsidR="002A7913" w:rsidRPr="002A7913" w:rsidRDefault="002A7913" w:rsidP="002A7913">
      <w:pPr>
        <w:rPr>
          <w:rFonts w:ascii="Times New Roman" w:hAnsi="Times New Roman" w:cs="Times New Roman"/>
          <w:b/>
          <w:bCs/>
          <w:sz w:val="20"/>
          <w:szCs w:val="20"/>
        </w:rPr>
      </w:pPr>
      <w:r w:rsidRPr="002A7913">
        <w:rPr>
          <w:rFonts w:ascii="Times New Roman" w:hAnsi="Times New Roman" w:cs="Times New Roman"/>
          <w:b/>
          <w:bCs/>
          <w:sz w:val="20"/>
          <w:szCs w:val="20"/>
        </w:rPr>
        <w:t>K.    Ethics</w:t>
      </w:r>
    </w:p>
    <w:p w14:paraId="3DFE2F83" w14:textId="77777777" w:rsidR="002A7913" w:rsidRPr="002A7913" w:rsidRDefault="002A7913" w:rsidP="002A7913">
      <w:pPr>
        <w:spacing w:after="0"/>
        <w:jc w:val="both"/>
        <w:rPr>
          <w:rFonts w:ascii="Times New Roman" w:eastAsia="Times New Roman" w:hAnsi="Times New Roman" w:cs="Times New Roman"/>
          <w:sz w:val="20"/>
          <w:szCs w:val="20"/>
        </w:rPr>
      </w:pPr>
      <w:r w:rsidRPr="002A7913">
        <w:rPr>
          <w:rFonts w:ascii="Times New Roman" w:eastAsia="Times New Roman" w:hAnsi="Times New Roman" w:cs="Times New Roman"/>
          <w:sz w:val="20"/>
          <w:szCs w:val="20"/>
        </w:rPr>
        <w:t>The MTR consultant will be held to the highest ethical standards and is required to sign a code of conduct upon acceptance of the assignment. This MTR will be conducted in accordance with the principles outlined in the UNEG ‘Ethical Guidelines for Evaluation’. The consultant must safeguard the rights and confidentiality of information providers, interviewees and stakeholders through measures to ensure compliance with legal and other relevant codes governing collection of data and reporting on data. The consultant must also ensure security of collected information before and after the MTR and protocols to ensure anonymity and confidentiality of sources of information where that is expected. The information, knowledge and data gathered in the MTR process must also be solely used for the MTR and not for other uses without the express authorization of UNDP and partners.</w:t>
      </w:r>
    </w:p>
    <w:p w14:paraId="5B719A1E" w14:textId="77777777" w:rsidR="002A7913" w:rsidRPr="002A7913" w:rsidRDefault="002A7913" w:rsidP="002A7913">
      <w:pPr>
        <w:spacing w:after="0"/>
        <w:jc w:val="both"/>
        <w:rPr>
          <w:rFonts w:ascii="Times New Roman" w:eastAsia="Times New Roman" w:hAnsi="Times New Roman" w:cs="Times New Roman"/>
          <w:sz w:val="20"/>
          <w:szCs w:val="20"/>
        </w:rPr>
      </w:pPr>
    </w:p>
    <w:p w14:paraId="30324F76" w14:textId="77777777" w:rsidR="002A7913" w:rsidRPr="002A7913" w:rsidRDefault="002A7913" w:rsidP="002A7913">
      <w:pPr>
        <w:widowControl w:val="0"/>
        <w:spacing w:after="0" w:line="240" w:lineRule="auto"/>
        <w:ind w:left="450" w:hanging="425"/>
        <w:rPr>
          <w:rFonts w:ascii="Times New Roman" w:eastAsia="Times New Roman" w:hAnsi="Times New Roman" w:cs="Times New Roman"/>
          <w:b/>
          <w:bCs/>
          <w:snapToGrid w:val="0"/>
          <w:sz w:val="20"/>
          <w:szCs w:val="20"/>
          <w:lang w:val="en-US"/>
        </w:rPr>
      </w:pPr>
      <w:r w:rsidRPr="002A7913">
        <w:rPr>
          <w:rFonts w:ascii="Times New Roman" w:eastAsia="Times New Roman" w:hAnsi="Times New Roman" w:cs="Times New Roman"/>
          <w:b/>
          <w:bCs/>
          <w:snapToGrid w:val="0"/>
          <w:sz w:val="20"/>
          <w:szCs w:val="20"/>
          <w:lang w:val="en-US"/>
        </w:rPr>
        <w:t>L.    Schedule of Payments</w:t>
      </w:r>
    </w:p>
    <w:p w14:paraId="151F1E30" w14:textId="77777777" w:rsidR="002A7913" w:rsidRPr="002A7913" w:rsidRDefault="002A7913">
      <w:pPr>
        <w:numPr>
          <w:ilvl w:val="0"/>
          <w:numId w:val="56"/>
        </w:numPr>
        <w:spacing w:before="120" w:line="252" w:lineRule="auto"/>
        <w:ind w:left="360"/>
        <w:contextualSpacing/>
        <w:jc w:val="both"/>
        <w:rPr>
          <w:rFonts w:ascii="Times New Roman" w:hAnsi="Times New Roman" w:cs="Times New Roman"/>
          <w:bCs/>
          <w:snapToGrid w:val="0"/>
          <w:sz w:val="20"/>
          <w:szCs w:val="20"/>
        </w:rPr>
      </w:pPr>
      <w:r w:rsidRPr="002A7913">
        <w:rPr>
          <w:rFonts w:ascii="Times New Roman" w:hAnsi="Times New Roman" w:cs="Times New Roman"/>
          <w:bCs/>
          <w:snapToGrid w:val="0"/>
          <w:sz w:val="20"/>
          <w:szCs w:val="20"/>
        </w:rPr>
        <w:t xml:space="preserve">20% payment upon satisfactory delivery of the final MTR Inception Report and approval by the Commissioning Unit </w:t>
      </w:r>
    </w:p>
    <w:p w14:paraId="65D5D361" w14:textId="77777777" w:rsidR="002A7913" w:rsidRPr="002A7913" w:rsidRDefault="002A7913">
      <w:pPr>
        <w:numPr>
          <w:ilvl w:val="0"/>
          <w:numId w:val="56"/>
        </w:numPr>
        <w:spacing w:before="120" w:line="252" w:lineRule="auto"/>
        <w:ind w:left="360"/>
        <w:contextualSpacing/>
        <w:jc w:val="both"/>
        <w:rPr>
          <w:rFonts w:ascii="Times New Roman" w:hAnsi="Times New Roman" w:cs="Times New Roman"/>
          <w:bCs/>
          <w:snapToGrid w:val="0"/>
          <w:sz w:val="20"/>
          <w:szCs w:val="20"/>
        </w:rPr>
      </w:pPr>
      <w:r w:rsidRPr="002A7913">
        <w:rPr>
          <w:rFonts w:ascii="Times New Roman" w:hAnsi="Times New Roman" w:cs="Times New Roman"/>
          <w:bCs/>
          <w:snapToGrid w:val="0"/>
          <w:sz w:val="20"/>
          <w:szCs w:val="20"/>
        </w:rPr>
        <w:t>40% payment upon satisfactory delivery of the draft MTR report to the Commissioning Unit</w:t>
      </w:r>
    </w:p>
    <w:p w14:paraId="571B1611" w14:textId="77777777" w:rsidR="002A7913" w:rsidRPr="002A7913" w:rsidRDefault="002A7913">
      <w:pPr>
        <w:numPr>
          <w:ilvl w:val="0"/>
          <w:numId w:val="56"/>
        </w:numPr>
        <w:spacing w:before="120" w:line="252" w:lineRule="auto"/>
        <w:ind w:left="360"/>
        <w:contextualSpacing/>
        <w:jc w:val="both"/>
        <w:rPr>
          <w:rFonts w:ascii="Times New Roman" w:hAnsi="Times New Roman" w:cs="Times New Roman"/>
          <w:bCs/>
          <w:snapToGrid w:val="0"/>
          <w:sz w:val="20"/>
          <w:szCs w:val="20"/>
        </w:rPr>
      </w:pPr>
      <w:r w:rsidRPr="002A7913">
        <w:rPr>
          <w:rFonts w:ascii="Times New Roman" w:hAnsi="Times New Roman" w:cs="Times New Roman"/>
          <w:bCs/>
          <w:snapToGrid w:val="0"/>
          <w:sz w:val="20"/>
          <w:szCs w:val="20"/>
        </w:rPr>
        <w:t>40% payment upon satisfactory delivery of the final MTR report and approval by the Commissioning Unit and RTA (via signatures on the TE Report Clearance Form) and delivery of completed TE Audit Trail</w:t>
      </w:r>
    </w:p>
    <w:p w14:paraId="452A5E3F" w14:textId="77777777" w:rsidR="002A7913" w:rsidRPr="002A7913" w:rsidRDefault="002A7913" w:rsidP="002A7913">
      <w:pPr>
        <w:spacing w:after="0" w:line="240" w:lineRule="auto"/>
        <w:ind w:firstLine="360"/>
        <w:contextualSpacing/>
        <w:rPr>
          <w:rFonts w:ascii="Times New Roman" w:hAnsi="Times New Roman" w:cs="Times New Roman"/>
          <w:bCs/>
          <w:snapToGrid w:val="0"/>
          <w:sz w:val="20"/>
          <w:szCs w:val="20"/>
        </w:rPr>
      </w:pPr>
      <w:r w:rsidRPr="002A7913">
        <w:rPr>
          <w:rFonts w:ascii="Times New Roman" w:hAnsi="Times New Roman" w:cs="Times New Roman"/>
          <w:bCs/>
          <w:snapToGrid w:val="0"/>
          <w:sz w:val="20"/>
          <w:szCs w:val="20"/>
        </w:rPr>
        <w:t>Criteria for issuing the final payment of 40%</w:t>
      </w:r>
    </w:p>
    <w:p w14:paraId="056E6916" w14:textId="77777777" w:rsidR="002A7913" w:rsidRPr="002A7913" w:rsidRDefault="002A7913">
      <w:pPr>
        <w:numPr>
          <w:ilvl w:val="0"/>
          <w:numId w:val="56"/>
        </w:numPr>
        <w:spacing w:after="0" w:line="240" w:lineRule="auto"/>
        <w:contextualSpacing/>
        <w:jc w:val="both"/>
        <w:rPr>
          <w:rFonts w:ascii="Times New Roman" w:hAnsi="Times New Roman" w:cs="Times New Roman"/>
          <w:bCs/>
          <w:snapToGrid w:val="0"/>
          <w:sz w:val="20"/>
          <w:szCs w:val="20"/>
        </w:rPr>
      </w:pPr>
      <w:r w:rsidRPr="002A7913">
        <w:rPr>
          <w:rFonts w:ascii="Times New Roman" w:hAnsi="Times New Roman" w:cs="Times New Roman"/>
          <w:bCs/>
          <w:snapToGrid w:val="0"/>
          <w:sz w:val="20"/>
          <w:szCs w:val="20"/>
        </w:rPr>
        <w:t>The final MTR report includes all requirements outlined in the MTR TOR and is in accordance with the MTR guidance.</w:t>
      </w:r>
    </w:p>
    <w:p w14:paraId="77C22E6E" w14:textId="77777777" w:rsidR="002A7913" w:rsidRPr="002A7913" w:rsidRDefault="002A7913">
      <w:pPr>
        <w:numPr>
          <w:ilvl w:val="0"/>
          <w:numId w:val="56"/>
        </w:numPr>
        <w:spacing w:after="0" w:line="240" w:lineRule="auto"/>
        <w:contextualSpacing/>
        <w:jc w:val="both"/>
        <w:rPr>
          <w:rFonts w:ascii="Times New Roman" w:hAnsi="Times New Roman" w:cs="Times New Roman"/>
          <w:bCs/>
          <w:snapToGrid w:val="0"/>
          <w:sz w:val="20"/>
          <w:szCs w:val="20"/>
        </w:rPr>
      </w:pPr>
      <w:r w:rsidRPr="002A7913">
        <w:rPr>
          <w:rFonts w:ascii="Times New Roman" w:hAnsi="Times New Roman" w:cs="Times New Roman"/>
          <w:bCs/>
          <w:snapToGrid w:val="0"/>
          <w:sz w:val="20"/>
          <w:szCs w:val="20"/>
        </w:rPr>
        <w:t>The final MTR report is clearly written, logically organized, and is specific for this project (</w:t>
      </w:r>
      <w:proofErr w:type="gramStart"/>
      <w:r w:rsidRPr="002A7913">
        <w:rPr>
          <w:rFonts w:ascii="Times New Roman" w:hAnsi="Times New Roman" w:cs="Times New Roman"/>
          <w:bCs/>
          <w:snapToGrid w:val="0"/>
          <w:sz w:val="20"/>
          <w:szCs w:val="20"/>
        </w:rPr>
        <w:t>i.e.</w:t>
      </w:r>
      <w:proofErr w:type="gramEnd"/>
      <w:r w:rsidRPr="002A7913">
        <w:rPr>
          <w:rFonts w:ascii="Times New Roman" w:hAnsi="Times New Roman" w:cs="Times New Roman"/>
          <w:bCs/>
          <w:snapToGrid w:val="0"/>
          <w:sz w:val="20"/>
          <w:szCs w:val="20"/>
        </w:rPr>
        <w:t xml:space="preserve"> text has not been cut &amp; pasted from other MTR reports).</w:t>
      </w:r>
    </w:p>
    <w:p w14:paraId="6F7C3010" w14:textId="77777777" w:rsidR="002A7913" w:rsidRPr="002A7913" w:rsidRDefault="002A7913">
      <w:pPr>
        <w:numPr>
          <w:ilvl w:val="0"/>
          <w:numId w:val="56"/>
        </w:numPr>
        <w:spacing w:before="120" w:line="252" w:lineRule="auto"/>
        <w:contextualSpacing/>
        <w:jc w:val="both"/>
        <w:rPr>
          <w:rFonts w:ascii="Times New Roman" w:hAnsi="Times New Roman" w:cs="Times New Roman"/>
          <w:bCs/>
          <w:snapToGrid w:val="0"/>
          <w:sz w:val="20"/>
          <w:szCs w:val="20"/>
        </w:rPr>
      </w:pPr>
      <w:r w:rsidRPr="002A7913">
        <w:rPr>
          <w:rFonts w:ascii="Times New Roman" w:hAnsi="Times New Roman" w:cs="Times New Roman"/>
          <w:bCs/>
          <w:snapToGrid w:val="0"/>
          <w:sz w:val="20"/>
          <w:szCs w:val="20"/>
        </w:rPr>
        <w:t>The Audit Trail includes responses to and justification for each comment listed.</w:t>
      </w:r>
    </w:p>
    <w:p w14:paraId="0A4CCAA1" w14:textId="77777777" w:rsidR="002A7913" w:rsidRPr="002A7913" w:rsidRDefault="002A7913" w:rsidP="002A7913">
      <w:pPr>
        <w:spacing w:line="252" w:lineRule="auto"/>
        <w:ind w:left="720"/>
        <w:contextualSpacing/>
        <w:rPr>
          <w:rFonts w:ascii="Times New Roman" w:hAnsi="Times New Roman" w:cs="Times New Roman"/>
          <w:bCs/>
          <w:snapToGrid w:val="0"/>
          <w:sz w:val="20"/>
          <w:szCs w:val="20"/>
        </w:rPr>
      </w:pPr>
    </w:p>
    <w:p w14:paraId="3F063CDC" w14:textId="77777777" w:rsidR="002A7913" w:rsidRPr="002A7913" w:rsidRDefault="002A7913" w:rsidP="002A7913">
      <w:pPr>
        <w:widowControl w:val="0"/>
        <w:spacing w:after="0" w:line="240" w:lineRule="auto"/>
        <w:ind w:left="450" w:hanging="425"/>
        <w:rPr>
          <w:rFonts w:ascii="Times New Roman" w:eastAsia="Times New Roman" w:hAnsi="Times New Roman" w:cs="Times New Roman"/>
          <w:b/>
          <w:bCs/>
          <w:snapToGrid w:val="0"/>
          <w:sz w:val="20"/>
          <w:szCs w:val="20"/>
          <w:u w:val="single"/>
          <w:lang w:val="en-US"/>
        </w:rPr>
      </w:pPr>
      <w:r w:rsidRPr="002A7913">
        <w:rPr>
          <w:rFonts w:ascii="Times New Roman" w:eastAsia="Times New Roman" w:hAnsi="Times New Roman" w:cs="Times New Roman"/>
          <w:b/>
          <w:bCs/>
          <w:snapToGrid w:val="0"/>
          <w:sz w:val="20"/>
          <w:szCs w:val="20"/>
          <w:u w:val="single"/>
          <w:lang w:val="en-US"/>
        </w:rPr>
        <w:t>APPLICATION PROCESS</w:t>
      </w:r>
    </w:p>
    <w:p w14:paraId="6D598A80" w14:textId="77777777" w:rsidR="002A7913" w:rsidRPr="002A7913" w:rsidRDefault="002A7913" w:rsidP="002A7913">
      <w:pPr>
        <w:widowControl w:val="0"/>
        <w:spacing w:after="0" w:line="240" w:lineRule="auto"/>
        <w:ind w:left="450" w:hanging="425"/>
        <w:rPr>
          <w:rFonts w:ascii="Times New Roman" w:eastAsia="Times New Roman" w:hAnsi="Times New Roman" w:cs="Times New Roman"/>
          <w:b/>
          <w:bCs/>
          <w:snapToGrid w:val="0"/>
          <w:sz w:val="20"/>
          <w:szCs w:val="20"/>
          <w:lang w:val="en-US"/>
        </w:rPr>
      </w:pPr>
    </w:p>
    <w:p w14:paraId="1F2354C0" w14:textId="77777777" w:rsidR="002A7913" w:rsidRPr="002A7913" w:rsidRDefault="002A7913" w:rsidP="002A7913">
      <w:pPr>
        <w:widowControl w:val="0"/>
        <w:spacing w:after="0" w:line="240" w:lineRule="auto"/>
        <w:ind w:left="90"/>
        <w:jc w:val="both"/>
        <w:rPr>
          <w:rFonts w:ascii="Times New Roman" w:eastAsia="Times New Roman" w:hAnsi="Times New Roman" w:cs="Times New Roman"/>
          <w:i/>
          <w:iCs/>
          <w:snapToGrid w:val="0"/>
          <w:sz w:val="20"/>
          <w:szCs w:val="20"/>
          <w:lang w:val="en-US"/>
        </w:rPr>
      </w:pPr>
      <w:r w:rsidRPr="002A7913">
        <w:rPr>
          <w:rFonts w:ascii="Times New Roman" w:eastAsia="Times New Roman" w:hAnsi="Times New Roman" w:cs="Times New Roman"/>
          <w:i/>
          <w:iCs/>
          <w:snapToGrid w:val="0"/>
          <w:sz w:val="20"/>
          <w:szCs w:val="20"/>
          <w:highlight w:val="lightGray"/>
          <w:lang w:val="en-US"/>
        </w:rPr>
        <w:t>UNDP Global Policy Network (GPN)/</w:t>
      </w:r>
      <w:proofErr w:type="spellStart"/>
      <w:r w:rsidRPr="002A7913">
        <w:rPr>
          <w:rFonts w:ascii="Times New Roman" w:eastAsia="Times New Roman" w:hAnsi="Times New Roman" w:cs="Times New Roman"/>
          <w:i/>
          <w:iCs/>
          <w:snapToGrid w:val="0"/>
          <w:sz w:val="20"/>
          <w:szCs w:val="20"/>
          <w:highlight w:val="lightGray"/>
          <w:lang w:val="en-US"/>
        </w:rPr>
        <w:t>ExpRes</w:t>
      </w:r>
      <w:proofErr w:type="spellEnd"/>
      <w:r w:rsidRPr="002A7913">
        <w:rPr>
          <w:rFonts w:ascii="Times New Roman" w:eastAsia="Times New Roman" w:hAnsi="Times New Roman" w:cs="Times New Roman"/>
          <w:i/>
          <w:iCs/>
          <w:snapToGrid w:val="0"/>
          <w:sz w:val="20"/>
          <w:szCs w:val="20"/>
          <w:highlight w:val="lightGray"/>
          <w:lang w:val="en-US"/>
        </w:rPr>
        <w:t xml:space="preserve"> deployment mechanism of pre-selected and technically vetted consultants will be used</w:t>
      </w:r>
      <w:r w:rsidRPr="002A7913">
        <w:rPr>
          <w:rFonts w:ascii="Times New Roman" w:eastAsia="Times New Roman" w:hAnsi="Times New Roman" w:cs="Times New Roman"/>
          <w:i/>
          <w:iCs/>
          <w:snapToGrid w:val="0"/>
          <w:sz w:val="20"/>
          <w:szCs w:val="20"/>
          <w:lang w:val="en-US"/>
        </w:rPr>
        <w:t xml:space="preserve"> for recruitment.</w:t>
      </w:r>
    </w:p>
    <w:p w14:paraId="29771428" w14:textId="77777777" w:rsidR="002A7913" w:rsidRPr="002A7913" w:rsidRDefault="002A7913" w:rsidP="002A7913">
      <w:pPr>
        <w:widowControl w:val="0"/>
        <w:spacing w:after="0" w:line="240" w:lineRule="auto"/>
        <w:rPr>
          <w:rFonts w:ascii="Times New Roman" w:eastAsia="Times New Roman" w:hAnsi="Times New Roman" w:cs="Times New Roman"/>
          <w:b/>
          <w:bCs/>
          <w:snapToGrid w:val="0"/>
          <w:sz w:val="20"/>
          <w:szCs w:val="20"/>
          <w:lang w:val="en-US"/>
        </w:rPr>
      </w:pPr>
    </w:p>
    <w:p w14:paraId="584D042B" w14:textId="77777777" w:rsidR="002A7913" w:rsidRPr="002A7913" w:rsidRDefault="002A7913" w:rsidP="002A7913">
      <w:pPr>
        <w:widowControl w:val="0"/>
        <w:spacing w:after="0" w:line="240" w:lineRule="auto"/>
        <w:ind w:left="450" w:hanging="425"/>
        <w:rPr>
          <w:rFonts w:ascii="Times New Roman" w:eastAsia="Times New Roman" w:hAnsi="Times New Roman" w:cs="Times New Roman"/>
          <w:b/>
          <w:bCs/>
          <w:snapToGrid w:val="0"/>
          <w:sz w:val="20"/>
          <w:szCs w:val="20"/>
          <w:lang w:val="en-US"/>
        </w:rPr>
      </w:pPr>
      <w:r w:rsidRPr="002A7913">
        <w:rPr>
          <w:rFonts w:ascii="Times New Roman" w:eastAsia="Times New Roman" w:hAnsi="Times New Roman" w:cs="Times New Roman"/>
          <w:b/>
          <w:bCs/>
          <w:snapToGrid w:val="0"/>
          <w:sz w:val="20"/>
          <w:szCs w:val="20"/>
          <w:lang w:val="en-US"/>
        </w:rPr>
        <w:t>M.    Recommended Presentation of Offer</w:t>
      </w:r>
    </w:p>
    <w:p w14:paraId="1DA5C3F5" w14:textId="77777777" w:rsidR="002A7913" w:rsidRPr="002A7913" w:rsidRDefault="002A7913" w:rsidP="002A7913">
      <w:pPr>
        <w:widowControl w:val="0"/>
        <w:spacing w:after="0" w:line="240" w:lineRule="auto"/>
        <w:ind w:left="450" w:hanging="425"/>
        <w:rPr>
          <w:rFonts w:ascii="Times New Roman" w:eastAsia="Times New Roman" w:hAnsi="Times New Roman" w:cs="Times New Roman"/>
          <w:b/>
          <w:bCs/>
          <w:snapToGrid w:val="0"/>
          <w:sz w:val="20"/>
          <w:szCs w:val="20"/>
          <w:lang w:val="en-US"/>
        </w:rPr>
      </w:pPr>
    </w:p>
    <w:p w14:paraId="7B5B5BC7" w14:textId="77777777" w:rsidR="002A7913" w:rsidRPr="002A7913" w:rsidRDefault="002A7913">
      <w:pPr>
        <w:numPr>
          <w:ilvl w:val="0"/>
          <w:numId w:val="52"/>
        </w:numPr>
        <w:autoSpaceDE w:val="0"/>
        <w:autoSpaceDN w:val="0"/>
        <w:adjustRightInd w:val="0"/>
        <w:spacing w:after="0" w:line="240" w:lineRule="auto"/>
        <w:ind w:left="360"/>
        <w:jc w:val="both"/>
        <w:rPr>
          <w:rFonts w:ascii="Times New Roman" w:hAnsi="Times New Roman" w:cs="Times New Roman"/>
          <w:sz w:val="20"/>
          <w:szCs w:val="20"/>
        </w:rPr>
      </w:pPr>
      <w:r w:rsidRPr="002A7913">
        <w:rPr>
          <w:rFonts w:ascii="Times New Roman" w:hAnsi="Times New Roman" w:cs="Times New Roman"/>
          <w:b/>
          <w:sz w:val="20"/>
          <w:szCs w:val="20"/>
        </w:rPr>
        <w:t xml:space="preserve">Letter of Confirmation of Interest and Availability </w:t>
      </w:r>
      <w:r w:rsidRPr="002A7913">
        <w:rPr>
          <w:rFonts w:ascii="Times New Roman" w:hAnsi="Times New Roman" w:cs="Times New Roman"/>
          <w:sz w:val="20"/>
          <w:szCs w:val="20"/>
        </w:rPr>
        <w:t xml:space="preserve">using the </w:t>
      </w:r>
      <w:hyperlink r:id="rId37" w:history="1">
        <w:r w:rsidRPr="002A7913">
          <w:rPr>
            <w:rFonts w:ascii="Times New Roman" w:eastAsiaTheme="minorEastAsia" w:hAnsi="Times New Roman" w:cs="Times New Roman"/>
            <w:color w:val="0563C1" w:themeColor="hyperlink"/>
            <w:sz w:val="20"/>
            <w:szCs w:val="20"/>
            <w:u w:val="single"/>
          </w:rPr>
          <w:t>template</w:t>
        </w:r>
      </w:hyperlink>
      <w:r w:rsidRPr="002A7913">
        <w:rPr>
          <w:rFonts w:ascii="Times New Roman" w:hAnsi="Times New Roman"/>
          <w:sz w:val="20"/>
          <w:szCs w:val="20"/>
          <w:vertAlign w:val="superscript"/>
        </w:rPr>
        <w:footnoteReference w:id="37"/>
      </w:r>
      <w:r w:rsidRPr="002A7913">
        <w:rPr>
          <w:rFonts w:ascii="Times New Roman" w:hAnsi="Times New Roman" w:cs="Times New Roman"/>
          <w:sz w:val="20"/>
          <w:szCs w:val="20"/>
        </w:rPr>
        <w:t xml:space="preserve"> provided by UNDP;</w:t>
      </w:r>
    </w:p>
    <w:p w14:paraId="7ADCCFF5" w14:textId="77777777" w:rsidR="002A7913" w:rsidRPr="002A7913" w:rsidRDefault="002A7913">
      <w:pPr>
        <w:numPr>
          <w:ilvl w:val="0"/>
          <w:numId w:val="52"/>
        </w:numPr>
        <w:autoSpaceDE w:val="0"/>
        <w:autoSpaceDN w:val="0"/>
        <w:adjustRightInd w:val="0"/>
        <w:spacing w:after="0" w:line="240" w:lineRule="auto"/>
        <w:ind w:left="360"/>
        <w:jc w:val="both"/>
        <w:rPr>
          <w:rFonts w:ascii="Times New Roman" w:hAnsi="Times New Roman" w:cs="Times New Roman"/>
          <w:color w:val="000000"/>
          <w:sz w:val="20"/>
          <w:szCs w:val="20"/>
        </w:rPr>
      </w:pPr>
      <w:r w:rsidRPr="002A7913">
        <w:rPr>
          <w:rFonts w:ascii="Times New Roman" w:hAnsi="Times New Roman" w:cs="Times New Roman"/>
          <w:b/>
          <w:sz w:val="20"/>
          <w:szCs w:val="20"/>
        </w:rPr>
        <w:lastRenderedPageBreak/>
        <w:t xml:space="preserve">CV </w:t>
      </w:r>
      <w:r w:rsidRPr="002A7913">
        <w:rPr>
          <w:rFonts w:ascii="Times New Roman" w:hAnsi="Times New Roman" w:cs="Times New Roman"/>
          <w:sz w:val="20"/>
          <w:szCs w:val="20"/>
        </w:rPr>
        <w:t>and a</w:t>
      </w:r>
      <w:r w:rsidRPr="002A7913">
        <w:rPr>
          <w:rFonts w:ascii="Times New Roman" w:hAnsi="Times New Roman" w:cs="Times New Roman"/>
          <w:b/>
          <w:sz w:val="20"/>
          <w:szCs w:val="20"/>
        </w:rPr>
        <w:t xml:space="preserve"> Personal History Form</w:t>
      </w:r>
      <w:r w:rsidRPr="002A7913">
        <w:rPr>
          <w:rFonts w:ascii="Times New Roman" w:eastAsiaTheme="majorEastAsia" w:hAnsi="Times New Roman" w:cs="Times New Roman"/>
          <w:color w:val="000000"/>
          <w:sz w:val="20"/>
          <w:szCs w:val="20"/>
        </w:rPr>
        <w:t xml:space="preserve"> (</w:t>
      </w:r>
      <w:hyperlink r:id="rId38" w:tgtFrame="_blank" w:history="1">
        <w:r w:rsidRPr="002A7913">
          <w:rPr>
            <w:rFonts w:ascii="Times New Roman" w:eastAsiaTheme="minorEastAsia" w:hAnsi="Times New Roman" w:cs="Times New Roman"/>
            <w:color w:val="0563C1" w:themeColor="hyperlink"/>
            <w:sz w:val="20"/>
            <w:szCs w:val="20"/>
            <w:u w:val="single"/>
          </w:rPr>
          <w:t>P11 form</w:t>
        </w:r>
      </w:hyperlink>
      <w:r w:rsidRPr="002A7913">
        <w:rPr>
          <w:rFonts w:ascii="Times New Roman" w:hAnsi="Times New Roman"/>
          <w:sz w:val="20"/>
          <w:szCs w:val="20"/>
          <w:vertAlign w:val="superscript"/>
        </w:rPr>
        <w:footnoteReference w:id="38"/>
      </w:r>
      <w:r w:rsidRPr="002A7913">
        <w:rPr>
          <w:rFonts w:ascii="Times New Roman" w:eastAsiaTheme="minorEastAsia" w:hAnsi="Times New Roman" w:cs="Times New Roman"/>
          <w:color w:val="0563C1" w:themeColor="hyperlink"/>
          <w:sz w:val="20"/>
          <w:szCs w:val="20"/>
          <w:u w:val="single"/>
        </w:rPr>
        <w:t>);</w:t>
      </w:r>
    </w:p>
    <w:p w14:paraId="0422F526" w14:textId="77777777" w:rsidR="002A7913" w:rsidRPr="002A7913" w:rsidRDefault="002A7913">
      <w:pPr>
        <w:numPr>
          <w:ilvl w:val="0"/>
          <w:numId w:val="52"/>
        </w:numPr>
        <w:autoSpaceDE w:val="0"/>
        <w:autoSpaceDN w:val="0"/>
        <w:adjustRightInd w:val="0"/>
        <w:spacing w:after="0" w:line="240" w:lineRule="auto"/>
        <w:ind w:left="360"/>
        <w:jc w:val="both"/>
        <w:rPr>
          <w:rFonts w:ascii="Times New Roman" w:hAnsi="Times New Roman" w:cs="Times New Roman"/>
          <w:sz w:val="20"/>
          <w:szCs w:val="20"/>
        </w:rPr>
      </w:pPr>
      <w:r w:rsidRPr="002A7913">
        <w:rPr>
          <w:rFonts w:ascii="Times New Roman" w:hAnsi="Times New Roman" w:cs="Times New Roman"/>
          <w:b/>
          <w:sz w:val="20"/>
          <w:szCs w:val="20"/>
        </w:rPr>
        <w:t>Brief description of approach to work/technical proposal</w:t>
      </w:r>
      <w:r w:rsidRPr="002A7913">
        <w:rPr>
          <w:rFonts w:ascii="Times New Roman" w:hAnsi="Times New Roman" w:cs="Times New Roman"/>
          <w:sz w:val="20"/>
          <w:szCs w:val="20"/>
        </w:rPr>
        <w:t xml:space="preserve"> of why the individual considers him/herself as the most suitable for the assignment, and a proposed methodology on how they will approach and complete the assignment; (max 1 page)</w:t>
      </w:r>
    </w:p>
    <w:p w14:paraId="4C23721E" w14:textId="77777777" w:rsidR="002A7913" w:rsidRPr="002A7913" w:rsidRDefault="002A7913">
      <w:pPr>
        <w:numPr>
          <w:ilvl w:val="0"/>
          <w:numId w:val="52"/>
        </w:numPr>
        <w:autoSpaceDE w:val="0"/>
        <w:autoSpaceDN w:val="0"/>
        <w:adjustRightInd w:val="0"/>
        <w:spacing w:after="0" w:line="240" w:lineRule="auto"/>
        <w:ind w:left="360"/>
        <w:jc w:val="both"/>
        <w:rPr>
          <w:rFonts w:ascii="Times New Roman" w:hAnsi="Times New Roman" w:cs="Times New Roman"/>
          <w:sz w:val="20"/>
          <w:szCs w:val="20"/>
        </w:rPr>
      </w:pPr>
      <w:r w:rsidRPr="002A7913">
        <w:rPr>
          <w:rFonts w:ascii="Times New Roman" w:hAnsi="Times New Roman" w:cs="Times New Roman"/>
          <w:b/>
          <w:sz w:val="20"/>
          <w:szCs w:val="20"/>
        </w:rPr>
        <w:t>Financial Proposal</w:t>
      </w:r>
      <w:r w:rsidRPr="002A7913">
        <w:rPr>
          <w:rFonts w:ascii="Times New Roman" w:hAnsi="Times New Roman" w:cs="Times New Roman"/>
          <w:sz w:val="20"/>
          <w:szCs w:val="20"/>
        </w:rPr>
        <w:t xml:space="preserve"> that indicates the all-inclusive fixed total contract price and all other travel related costs (such as flight ticket, per diem, etc), supported by a breakdown of costs, as per template attached to the </w:t>
      </w:r>
      <w:hyperlink r:id="rId39" w:history="1">
        <w:r w:rsidRPr="002A7913">
          <w:rPr>
            <w:rFonts w:ascii="Times New Roman" w:hAnsi="Times New Roman" w:cs="Times New Roman"/>
            <w:color w:val="0563C1" w:themeColor="hyperlink"/>
            <w:sz w:val="20"/>
            <w:szCs w:val="20"/>
            <w:u w:val="single"/>
          </w:rPr>
          <w:t>Letter of Confirmation of Interest template</w:t>
        </w:r>
      </w:hyperlink>
      <w:r w:rsidRPr="002A7913">
        <w:rPr>
          <w:rFonts w:ascii="Times New Roman" w:hAnsi="Times New Roman" w:cs="Times New Roman"/>
          <w:sz w:val="20"/>
          <w:szCs w:val="20"/>
        </w:rPr>
        <w:t xml:space="preserve">.  If an applicant is employed by an organization/company/institution, and he/she expects his/her employer to charge a management fee in the process of releasing him/her to UNDP under Reimbursable Loan Agreement (RLA), the applicant must indicate at this point, and ensure that all such costs are duly incorporated in the financial proposal submitted to UNDP.  </w:t>
      </w:r>
    </w:p>
    <w:p w14:paraId="06DDD566" w14:textId="77777777" w:rsidR="002A7913" w:rsidRPr="002A7913" w:rsidRDefault="002A7913" w:rsidP="002A7913">
      <w:pPr>
        <w:autoSpaceDE w:val="0"/>
        <w:autoSpaceDN w:val="0"/>
        <w:adjustRightInd w:val="0"/>
        <w:ind w:left="360"/>
        <w:contextualSpacing/>
        <w:rPr>
          <w:rFonts w:ascii="Times New Roman" w:hAnsi="Times New Roman" w:cs="Times New Roman"/>
          <w:color w:val="000000"/>
          <w:sz w:val="20"/>
          <w:szCs w:val="20"/>
        </w:rPr>
      </w:pPr>
    </w:p>
    <w:p w14:paraId="07505E22" w14:textId="77777777" w:rsidR="002A7913" w:rsidRPr="002A7913" w:rsidRDefault="002A7913" w:rsidP="002A7913">
      <w:pPr>
        <w:autoSpaceDE w:val="0"/>
        <w:autoSpaceDN w:val="0"/>
        <w:adjustRightInd w:val="0"/>
        <w:spacing w:after="0" w:line="240" w:lineRule="auto"/>
        <w:jc w:val="both"/>
        <w:rPr>
          <w:rFonts w:ascii="Times New Roman" w:hAnsi="Times New Roman" w:cs="Times New Roman"/>
          <w:sz w:val="20"/>
          <w:szCs w:val="20"/>
        </w:rPr>
      </w:pPr>
      <w:r w:rsidRPr="002A7913">
        <w:rPr>
          <w:rFonts w:ascii="Times New Roman" w:eastAsiaTheme="majorEastAsia" w:hAnsi="Times New Roman" w:cs="Times New Roman"/>
          <w:color w:val="000000"/>
          <w:sz w:val="20"/>
          <w:szCs w:val="20"/>
        </w:rPr>
        <w:t>All application materials should be submitted to the address (</w:t>
      </w:r>
      <w:r w:rsidRPr="002A7913">
        <w:rPr>
          <w:rFonts w:ascii="Times New Roman" w:eastAsiaTheme="majorEastAsia" w:hAnsi="Times New Roman" w:cs="Times New Roman"/>
          <w:color w:val="000000"/>
          <w:sz w:val="20"/>
          <w:szCs w:val="20"/>
          <w:highlight w:val="lightGray"/>
        </w:rPr>
        <w:t>fill address</w:t>
      </w:r>
      <w:r w:rsidRPr="002A7913">
        <w:rPr>
          <w:rFonts w:ascii="Times New Roman" w:eastAsiaTheme="majorEastAsia" w:hAnsi="Times New Roman" w:cs="Times New Roman"/>
          <w:color w:val="000000"/>
          <w:sz w:val="20"/>
          <w:szCs w:val="20"/>
        </w:rPr>
        <w:t xml:space="preserve">) in a sealed envelope indicating the following reference “Consultant for </w:t>
      </w:r>
      <w:r w:rsidRPr="002A7913">
        <w:rPr>
          <w:rFonts w:ascii="Times New Roman" w:hAnsi="Times New Roman" w:cs="Times New Roman"/>
          <w:sz w:val="20"/>
          <w:szCs w:val="20"/>
          <w:lang w:eastAsia="ja-JP"/>
        </w:rPr>
        <w:t>Integrated climate-resilient transboundary flood risk management in the Drin River basin in the Western Balkans</w:t>
      </w:r>
      <w:r w:rsidRPr="002A7913">
        <w:rPr>
          <w:rFonts w:ascii="Times New Roman" w:eastAsiaTheme="majorEastAsia" w:hAnsi="Times New Roman" w:cs="Times New Roman"/>
          <w:color w:val="000000"/>
          <w:sz w:val="20"/>
          <w:szCs w:val="20"/>
        </w:rPr>
        <w:t xml:space="preserve"> Midterm Review” or by email at the following address ONLY: (</w:t>
      </w:r>
      <w:r w:rsidRPr="002A7913">
        <w:rPr>
          <w:rFonts w:ascii="Times New Roman" w:eastAsiaTheme="majorEastAsia" w:hAnsi="Times New Roman" w:cs="Times New Roman"/>
          <w:color w:val="000000"/>
          <w:sz w:val="20"/>
          <w:szCs w:val="20"/>
          <w:highlight w:val="lightGray"/>
        </w:rPr>
        <w:t>fill email</w:t>
      </w:r>
      <w:r w:rsidRPr="002A7913">
        <w:rPr>
          <w:rFonts w:ascii="Times New Roman" w:eastAsiaTheme="majorEastAsia" w:hAnsi="Times New Roman" w:cs="Times New Roman"/>
          <w:color w:val="000000"/>
          <w:sz w:val="20"/>
          <w:szCs w:val="20"/>
        </w:rPr>
        <w:t xml:space="preserve">) </w:t>
      </w:r>
      <w:r w:rsidRPr="002A7913">
        <w:rPr>
          <w:rFonts w:ascii="Times New Roman" w:eastAsiaTheme="majorEastAsia" w:hAnsi="Times New Roman" w:cs="Times New Roman"/>
          <w:vanish/>
          <w:color w:val="000000"/>
          <w:sz w:val="20"/>
          <w:szCs w:val="20"/>
        </w:rPr>
        <w:t xml:space="preserve">This email address is being protected from spam bots, you need Javascript enabled to view it </w:t>
      </w:r>
      <w:r w:rsidRPr="002A7913">
        <w:rPr>
          <w:rFonts w:ascii="Times New Roman" w:eastAsiaTheme="majorEastAsia" w:hAnsi="Times New Roman" w:cs="Times New Roman"/>
          <w:color w:val="000000"/>
          <w:sz w:val="20"/>
          <w:szCs w:val="20"/>
        </w:rPr>
        <w:t xml:space="preserve">by </w:t>
      </w:r>
      <w:r w:rsidRPr="002A7913">
        <w:rPr>
          <w:rFonts w:ascii="Times New Roman" w:hAnsi="Times New Roman" w:cs="Times New Roman"/>
          <w:b/>
          <w:bCs/>
          <w:i/>
          <w:sz w:val="20"/>
          <w:szCs w:val="20"/>
        </w:rPr>
        <w:t>(</w:t>
      </w:r>
      <w:r w:rsidRPr="002A7913">
        <w:rPr>
          <w:rFonts w:ascii="Times New Roman" w:hAnsi="Times New Roman" w:cs="Times New Roman"/>
          <w:b/>
          <w:bCs/>
          <w:i/>
          <w:sz w:val="20"/>
          <w:szCs w:val="20"/>
          <w:highlight w:val="lightGray"/>
        </w:rPr>
        <w:t>time and date</w:t>
      </w:r>
      <w:r w:rsidRPr="002A7913">
        <w:rPr>
          <w:rFonts w:ascii="Times New Roman" w:hAnsi="Times New Roman" w:cs="Times New Roman"/>
          <w:b/>
          <w:bCs/>
          <w:i/>
          <w:sz w:val="20"/>
          <w:szCs w:val="20"/>
        </w:rPr>
        <w:t xml:space="preserve">). </w:t>
      </w:r>
      <w:r w:rsidRPr="002A7913">
        <w:rPr>
          <w:rFonts w:ascii="Times New Roman" w:eastAsiaTheme="majorEastAsia" w:hAnsi="Times New Roman" w:cs="Times New Roman"/>
          <w:color w:val="000000"/>
          <w:sz w:val="20"/>
          <w:szCs w:val="20"/>
        </w:rPr>
        <w:t>Incomplete applications will be excluded from further consideration.</w:t>
      </w:r>
    </w:p>
    <w:p w14:paraId="3137FB0B" w14:textId="77777777" w:rsidR="002A7913" w:rsidRPr="002A7913" w:rsidRDefault="002A7913" w:rsidP="002A7913">
      <w:pPr>
        <w:widowControl w:val="0"/>
        <w:spacing w:after="0" w:line="240" w:lineRule="auto"/>
        <w:jc w:val="both"/>
        <w:rPr>
          <w:rFonts w:ascii="Times New Roman" w:eastAsia="Times New Roman" w:hAnsi="Times New Roman" w:cs="Times New Roman"/>
          <w:b/>
          <w:bCs/>
          <w:snapToGrid w:val="0"/>
          <w:sz w:val="20"/>
          <w:szCs w:val="20"/>
          <w:lang w:val="en-US"/>
        </w:rPr>
      </w:pPr>
    </w:p>
    <w:p w14:paraId="4BA6B3C8" w14:textId="77777777" w:rsidR="002A7913" w:rsidRPr="002A7913" w:rsidRDefault="002A7913" w:rsidP="002A7913">
      <w:pPr>
        <w:widowControl w:val="0"/>
        <w:spacing w:after="0" w:line="240" w:lineRule="auto"/>
        <w:jc w:val="both"/>
        <w:rPr>
          <w:rFonts w:ascii="Times New Roman" w:eastAsia="Times New Roman" w:hAnsi="Times New Roman" w:cs="Times New Roman"/>
          <w:b/>
          <w:bCs/>
          <w:snapToGrid w:val="0"/>
          <w:sz w:val="20"/>
          <w:szCs w:val="20"/>
          <w:lang w:val="en-US"/>
        </w:rPr>
      </w:pPr>
      <w:r w:rsidRPr="002A7913">
        <w:rPr>
          <w:rFonts w:ascii="Times New Roman" w:eastAsia="Times New Roman" w:hAnsi="Times New Roman" w:cs="Times New Roman"/>
          <w:b/>
          <w:bCs/>
          <w:snapToGrid w:val="0"/>
          <w:sz w:val="20"/>
          <w:szCs w:val="20"/>
          <w:lang w:val="en-US"/>
        </w:rPr>
        <w:t>N.    Criteria for Selection of the Best Offer</w:t>
      </w:r>
    </w:p>
    <w:p w14:paraId="554BD0E1" w14:textId="77777777" w:rsidR="002A7913" w:rsidRPr="002A7913" w:rsidRDefault="002A7913" w:rsidP="002A7913">
      <w:pPr>
        <w:tabs>
          <w:tab w:val="left" w:pos="1080"/>
        </w:tabs>
        <w:autoSpaceDE w:val="0"/>
        <w:autoSpaceDN w:val="0"/>
        <w:adjustRightInd w:val="0"/>
        <w:contextualSpacing/>
        <w:rPr>
          <w:rFonts w:ascii="Times New Roman" w:hAnsi="Times New Roman" w:cs="Times New Roman"/>
          <w:sz w:val="20"/>
          <w:szCs w:val="20"/>
        </w:rPr>
      </w:pPr>
    </w:p>
    <w:p w14:paraId="58991DAE" w14:textId="77777777" w:rsidR="002A7913" w:rsidRPr="002A7913" w:rsidRDefault="002A7913" w:rsidP="002A7913">
      <w:pPr>
        <w:tabs>
          <w:tab w:val="left" w:pos="1080"/>
        </w:tabs>
        <w:autoSpaceDE w:val="0"/>
        <w:autoSpaceDN w:val="0"/>
        <w:adjustRightInd w:val="0"/>
        <w:contextualSpacing/>
        <w:rPr>
          <w:rFonts w:ascii="Times New Roman" w:hAnsi="Times New Roman" w:cs="Times New Roman"/>
          <w:sz w:val="20"/>
          <w:szCs w:val="20"/>
        </w:rPr>
      </w:pPr>
      <w:r w:rsidRPr="002A7913">
        <w:rPr>
          <w:rFonts w:ascii="Times New Roman" w:hAnsi="Times New Roman" w:cs="Times New Roman"/>
          <w:bCs/>
          <w:sz w:val="20"/>
          <w:szCs w:val="20"/>
        </w:rPr>
        <w:t xml:space="preserve">Only those applications which are responsive and compliant will be evaluated.  Offers will be evaluated according to the Combined Scoring method – where the </w:t>
      </w:r>
      <w:r w:rsidRPr="002A7913">
        <w:rPr>
          <w:rFonts w:ascii="Times New Roman" w:hAnsi="Times New Roman" w:cs="Times New Roman"/>
          <w:sz w:val="20"/>
          <w:szCs w:val="20"/>
        </w:rPr>
        <w:t>educational background and experience on similar assignments</w:t>
      </w:r>
      <w:r w:rsidRPr="002A7913">
        <w:rPr>
          <w:rFonts w:ascii="Times New Roman" w:hAnsi="Times New Roman" w:cs="Times New Roman"/>
          <w:bCs/>
          <w:sz w:val="20"/>
          <w:szCs w:val="20"/>
        </w:rPr>
        <w:t xml:space="preserve"> will be weighted at 70%</w:t>
      </w:r>
      <w:r w:rsidRPr="002A7913">
        <w:rPr>
          <w:rFonts w:ascii="Times New Roman" w:hAnsi="Times New Roman" w:cs="Times New Roman"/>
          <w:b/>
          <w:bCs/>
          <w:sz w:val="20"/>
          <w:szCs w:val="20"/>
        </w:rPr>
        <w:t xml:space="preserve"> </w:t>
      </w:r>
      <w:r w:rsidRPr="002A7913">
        <w:rPr>
          <w:rFonts w:ascii="Times New Roman" w:hAnsi="Times New Roman" w:cs="Times New Roman"/>
          <w:sz w:val="20"/>
          <w:szCs w:val="20"/>
        </w:rPr>
        <w:t>and the price proposal will weigh as 30% of the total scoring.  The applicant receiving the Highest Combined Score that has also accepted UNDP’s General Terms and Conditions will be awarded the contract.</w:t>
      </w:r>
    </w:p>
    <w:bookmarkEnd w:id="26"/>
    <w:p w14:paraId="0514832B" w14:textId="77777777" w:rsidR="002A7913" w:rsidRPr="002A7913" w:rsidRDefault="002A7913" w:rsidP="002A7913">
      <w:pPr>
        <w:keepNext/>
        <w:keepLines/>
        <w:spacing w:before="40" w:after="0"/>
        <w:outlineLvl w:val="1"/>
        <w:rPr>
          <w:rFonts w:ascii="Times New Roman" w:eastAsiaTheme="majorEastAsia" w:hAnsi="Times New Roman" w:cs="Times New Roman"/>
          <w:color w:val="2F5496" w:themeColor="accent1" w:themeShade="BF"/>
          <w:sz w:val="20"/>
          <w:szCs w:val="20"/>
        </w:rPr>
      </w:pPr>
      <w:r w:rsidRPr="002A7913">
        <w:rPr>
          <w:rFonts w:ascii="Times New Roman" w:eastAsiaTheme="majorEastAsia" w:hAnsi="Times New Roman" w:cs="Times New Roman"/>
          <w:color w:val="2F5496" w:themeColor="accent1" w:themeShade="BF"/>
          <w:sz w:val="20"/>
          <w:szCs w:val="20"/>
        </w:rPr>
        <w:t xml:space="preserve">Annexes to Midterm Review Terms of Reference </w:t>
      </w:r>
    </w:p>
    <w:p w14:paraId="7EF8ABC2" w14:textId="77777777" w:rsidR="002A7913" w:rsidRPr="002A7913" w:rsidRDefault="002A7913" w:rsidP="002A7913">
      <w:pPr>
        <w:rPr>
          <w:rFonts w:ascii="Times New Roman" w:hAnsi="Times New Roman" w:cs="Times New Roman"/>
          <w:sz w:val="20"/>
          <w:szCs w:val="20"/>
        </w:rPr>
      </w:pPr>
      <w:r w:rsidRPr="002A7913">
        <w:rPr>
          <w:rFonts w:ascii="Times New Roman" w:hAnsi="Times New Roman" w:cs="Times New Roman"/>
          <w:b/>
          <w:sz w:val="20"/>
          <w:szCs w:val="20"/>
          <w:highlight w:val="lightGray"/>
        </w:rPr>
        <w:t>For Standard Template 2</w:t>
      </w:r>
      <w:r w:rsidRPr="002A7913">
        <w:rPr>
          <w:rFonts w:ascii="Times New Roman" w:hAnsi="Times New Roman" w:cs="Times New Roman"/>
          <w:sz w:val="20"/>
          <w:szCs w:val="20"/>
        </w:rPr>
        <w:t xml:space="preserve"> </w:t>
      </w:r>
    </w:p>
    <w:p w14:paraId="24E238F3" w14:textId="77777777" w:rsidR="002A7913" w:rsidRPr="002A7913" w:rsidRDefault="002A7913">
      <w:pPr>
        <w:widowControl w:val="0"/>
        <w:numPr>
          <w:ilvl w:val="0"/>
          <w:numId w:val="57"/>
        </w:numPr>
        <w:spacing w:after="0" w:line="240" w:lineRule="auto"/>
        <w:jc w:val="both"/>
        <w:rPr>
          <w:rFonts w:ascii="Times New Roman" w:eastAsia="Times New Roman" w:hAnsi="Times New Roman" w:cs="Times New Roman"/>
          <w:b/>
          <w:snapToGrid w:val="0"/>
          <w:sz w:val="20"/>
          <w:szCs w:val="20"/>
          <w:lang w:val="en-US"/>
        </w:rPr>
      </w:pPr>
      <w:r w:rsidRPr="002A7913">
        <w:rPr>
          <w:rFonts w:ascii="Times New Roman" w:eastAsia="Times New Roman" w:hAnsi="Times New Roman" w:cs="Times New Roman"/>
          <w:b/>
          <w:snapToGrid w:val="0"/>
          <w:sz w:val="20"/>
          <w:szCs w:val="20"/>
          <w:lang w:val="en-US"/>
        </w:rPr>
        <w:t xml:space="preserve">ToR ANNEX A: List of Documents to be reviewed by the MTR Consultant </w:t>
      </w:r>
    </w:p>
    <w:p w14:paraId="15AF8557" w14:textId="77777777" w:rsidR="002A7913" w:rsidRPr="002A7913" w:rsidRDefault="002A7913">
      <w:pPr>
        <w:numPr>
          <w:ilvl w:val="0"/>
          <w:numId w:val="57"/>
        </w:num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ToR ANNEX B: Guidelines on Contents for the Midterm Review Report</w:t>
      </w:r>
      <w:r w:rsidRPr="002A7913">
        <w:rPr>
          <w:rFonts w:ascii="Times New Roman" w:eastAsiaTheme="minorEastAsia" w:hAnsi="Times New Roman"/>
          <w:sz w:val="20"/>
          <w:szCs w:val="20"/>
          <w:vertAlign w:val="superscript"/>
        </w:rPr>
        <w:footnoteReference w:id="39"/>
      </w:r>
      <w:r w:rsidRPr="002A7913">
        <w:rPr>
          <w:rFonts w:ascii="Times New Roman" w:hAnsi="Times New Roman" w:cs="Times New Roman"/>
          <w:b/>
          <w:sz w:val="20"/>
          <w:szCs w:val="20"/>
        </w:rPr>
        <w:t xml:space="preserve"> </w:t>
      </w:r>
    </w:p>
    <w:p w14:paraId="099B23E4" w14:textId="77777777" w:rsidR="002A7913" w:rsidRPr="002A7913" w:rsidRDefault="002A7913">
      <w:pPr>
        <w:numPr>
          <w:ilvl w:val="0"/>
          <w:numId w:val="57"/>
        </w:num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ToR ANNEX C: Midterm Review Evaluative Matrix Template</w:t>
      </w:r>
    </w:p>
    <w:p w14:paraId="1FBC87AB" w14:textId="77777777" w:rsidR="002A7913" w:rsidRPr="002A7913" w:rsidRDefault="002A7913">
      <w:pPr>
        <w:numPr>
          <w:ilvl w:val="0"/>
          <w:numId w:val="57"/>
        </w:num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 xml:space="preserve">ToR ANNEX D: </w:t>
      </w:r>
      <w:r w:rsidRPr="002A7913">
        <w:rPr>
          <w:rFonts w:ascii="Times New Roman" w:hAnsi="Times New Roman" w:cs="Times New Roman"/>
          <w:b/>
          <w:bCs/>
          <w:sz w:val="20"/>
          <w:szCs w:val="20"/>
        </w:rPr>
        <w:t>UNEG Code of Conduct for Evaluators/Midterm Review Consultants</w:t>
      </w:r>
      <w:r w:rsidRPr="002A7913">
        <w:rPr>
          <w:rFonts w:ascii="Times New Roman" w:eastAsiaTheme="minorEastAsia" w:hAnsi="Times New Roman"/>
          <w:b/>
          <w:bCs/>
          <w:sz w:val="20"/>
          <w:szCs w:val="20"/>
          <w:vertAlign w:val="superscript"/>
        </w:rPr>
        <w:footnoteReference w:id="40"/>
      </w:r>
    </w:p>
    <w:p w14:paraId="1EAD7A8C" w14:textId="77777777" w:rsidR="002A7913" w:rsidRPr="002A7913" w:rsidRDefault="002A7913">
      <w:pPr>
        <w:numPr>
          <w:ilvl w:val="0"/>
          <w:numId w:val="57"/>
        </w:num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ToR ANNEX E: MTR Ratings and Achievements Summary Table and Rating Scales</w:t>
      </w:r>
    </w:p>
    <w:p w14:paraId="00431505" w14:textId="77777777" w:rsidR="002A7913" w:rsidRPr="002A7913" w:rsidRDefault="002A7913">
      <w:pPr>
        <w:numPr>
          <w:ilvl w:val="0"/>
          <w:numId w:val="57"/>
        </w:num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ToR ANNEX F: MTR Report Clearance Form</w:t>
      </w:r>
    </w:p>
    <w:p w14:paraId="288A1139" w14:textId="77777777" w:rsidR="002A7913" w:rsidRPr="002A7913" w:rsidRDefault="002A7913">
      <w:pPr>
        <w:numPr>
          <w:ilvl w:val="0"/>
          <w:numId w:val="57"/>
        </w:num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ToR ANNEX G: Audit Trail Template</w:t>
      </w:r>
    </w:p>
    <w:p w14:paraId="53C37839" w14:textId="77777777" w:rsidR="002A7913" w:rsidRPr="002A7913" w:rsidRDefault="002A7913">
      <w:pPr>
        <w:numPr>
          <w:ilvl w:val="0"/>
          <w:numId w:val="57"/>
        </w:numPr>
        <w:spacing w:after="0" w:line="240" w:lineRule="auto"/>
        <w:jc w:val="both"/>
        <w:rPr>
          <w:rFonts w:ascii="Times New Roman" w:hAnsi="Times New Roman" w:cs="Times New Roman"/>
          <w:b/>
          <w:sz w:val="20"/>
          <w:szCs w:val="20"/>
        </w:rPr>
      </w:pPr>
      <w:r w:rsidRPr="002A7913">
        <w:rPr>
          <w:rFonts w:ascii="Times New Roman" w:hAnsi="Times New Roman" w:cs="Times New Roman"/>
          <w:b/>
          <w:sz w:val="20"/>
          <w:szCs w:val="20"/>
        </w:rPr>
        <w:t xml:space="preserve">ToR ANNEX H: Progress Towards Results Matrix </w:t>
      </w:r>
    </w:p>
    <w:p w14:paraId="0CE7F3A2" w14:textId="77777777" w:rsidR="002A7913" w:rsidRPr="002A7913" w:rsidRDefault="002A7913" w:rsidP="002A7913">
      <w:pPr>
        <w:rPr>
          <w:rFonts w:ascii="Times New Roman" w:hAnsi="Times New Roman" w:cs="Times New Roman"/>
          <w:sz w:val="20"/>
          <w:szCs w:val="20"/>
        </w:rPr>
      </w:pPr>
    </w:p>
    <w:p w14:paraId="699EEB2A" w14:textId="77777777" w:rsidR="002A7913" w:rsidRPr="002A7913" w:rsidRDefault="002A7913" w:rsidP="002A7913">
      <w:pPr>
        <w:spacing w:after="0"/>
        <w:jc w:val="lowKashida"/>
        <w:rPr>
          <w:rFonts w:ascii="Times New Roman" w:hAnsi="Times New Roman" w:cs="Times New Roman"/>
          <w:sz w:val="20"/>
          <w:szCs w:val="20"/>
        </w:rPr>
      </w:pPr>
    </w:p>
    <w:p w14:paraId="38312A33" w14:textId="77777777" w:rsidR="002A7913" w:rsidRPr="002A7913" w:rsidRDefault="002A7913" w:rsidP="002A7913">
      <w:pPr>
        <w:spacing w:after="0" w:line="240" w:lineRule="auto"/>
        <w:rPr>
          <w:rFonts w:ascii="Times New Roman" w:hAnsi="Times New Roman" w:cs="Times New Roman"/>
          <w:b/>
          <w:sz w:val="20"/>
          <w:szCs w:val="20"/>
        </w:rPr>
      </w:pPr>
    </w:p>
    <w:p w14:paraId="13B85E6E" w14:textId="77777777" w:rsidR="002A7913" w:rsidRPr="002A7913" w:rsidRDefault="002A7913" w:rsidP="002A7913">
      <w:pPr>
        <w:spacing w:after="0" w:line="240" w:lineRule="auto"/>
        <w:rPr>
          <w:rFonts w:ascii="Times New Roman" w:hAnsi="Times New Roman" w:cs="Times New Roman"/>
          <w:b/>
          <w:color w:val="808080" w:themeColor="background1" w:themeShade="80"/>
          <w:sz w:val="20"/>
          <w:szCs w:val="20"/>
        </w:rPr>
      </w:pPr>
    </w:p>
    <w:p w14:paraId="230B6A32" w14:textId="2D7DA5F4" w:rsidR="002A7913" w:rsidRPr="002A7913" w:rsidRDefault="002A7913" w:rsidP="002A7913">
      <w:pPr>
        <w:keepNext/>
        <w:spacing w:after="0" w:line="240" w:lineRule="auto"/>
        <w:jc w:val="center"/>
        <w:rPr>
          <w:rFonts w:ascii="Times New Roman" w:eastAsiaTheme="minorEastAsia" w:hAnsi="Times New Roman" w:cs="Times New Roman"/>
          <w:b/>
          <w:i/>
          <w:iCs/>
          <w:color w:val="44546A" w:themeColor="text2"/>
          <w:sz w:val="20"/>
          <w:szCs w:val="20"/>
          <w:lang w:val="en-US" w:eastAsia="ja-JP"/>
        </w:rPr>
      </w:pPr>
    </w:p>
    <w:p w14:paraId="6B9716B8" w14:textId="77777777" w:rsidR="002A7913" w:rsidRPr="002A7913" w:rsidRDefault="002A7913" w:rsidP="002A7913">
      <w:pPr>
        <w:spacing w:after="0" w:line="240" w:lineRule="auto"/>
        <w:rPr>
          <w:rFonts w:ascii="Times New Roman" w:hAnsi="Times New Roman" w:cs="Times New Roman"/>
          <w:b/>
          <w:color w:val="808080" w:themeColor="background1" w:themeShade="80"/>
          <w:sz w:val="20"/>
          <w:szCs w:val="20"/>
        </w:rPr>
      </w:pPr>
    </w:p>
    <w:p w14:paraId="1E4F7C98" w14:textId="77777777" w:rsidR="002A7913" w:rsidRPr="002A7913" w:rsidRDefault="002A7913" w:rsidP="002A7913">
      <w:pPr>
        <w:spacing w:after="0" w:line="240" w:lineRule="auto"/>
        <w:rPr>
          <w:rFonts w:ascii="Times New Roman" w:hAnsi="Times New Roman" w:cs="Times New Roman"/>
          <w:b/>
          <w:sz w:val="20"/>
          <w:szCs w:val="20"/>
        </w:rPr>
      </w:pPr>
    </w:p>
    <w:p w14:paraId="0FAA727A" w14:textId="77777777" w:rsidR="002A7913" w:rsidRPr="002A7913" w:rsidRDefault="002A7913" w:rsidP="002A7913">
      <w:pPr>
        <w:spacing w:after="0" w:line="240" w:lineRule="auto"/>
        <w:rPr>
          <w:rFonts w:ascii="Times New Roman" w:hAnsi="Times New Roman" w:cs="Times New Roman"/>
          <w:b/>
          <w:sz w:val="20"/>
          <w:szCs w:val="20"/>
        </w:rPr>
      </w:pPr>
    </w:p>
    <w:p w14:paraId="3E4CCBF6" w14:textId="77777777" w:rsidR="002A7913" w:rsidRPr="002A7913" w:rsidRDefault="002A7913" w:rsidP="002A7913">
      <w:pPr>
        <w:spacing w:after="0" w:line="240" w:lineRule="auto"/>
        <w:rPr>
          <w:rFonts w:ascii="Times New Roman" w:hAnsi="Times New Roman" w:cs="Times New Roman"/>
          <w:b/>
          <w:sz w:val="20"/>
          <w:szCs w:val="20"/>
        </w:rPr>
      </w:pPr>
    </w:p>
    <w:p w14:paraId="23396234" w14:textId="77777777" w:rsidR="002A7913" w:rsidRPr="002A7913" w:rsidRDefault="002A7913" w:rsidP="002A7913">
      <w:pPr>
        <w:spacing w:after="0" w:line="240" w:lineRule="auto"/>
        <w:rPr>
          <w:rFonts w:ascii="Times New Roman" w:hAnsi="Times New Roman" w:cs="Times New Roman"/>
          <w:b/>
          <w:color w:val="808080" w:themeColor="background1" w:themeShade="80"/>
          <w:sz w:val="20"/>
          <w:szCs w:val="20"/>
        </w:rPr>
      </w:pPr>
    </w:p>
    <w:p w14:paraId="4B84CEFF" w14:textId="77777777" w:rsidR="002A7913" w:rsidRPr="002A7913" w:rsidRDefault="002A7913" w:rsidP="002A7913">
      <w:pPr>
        <w:spacing w:after="0" w:line="240" w:lineRule="auto"/>
        <w:jc w:val="center"/>
        <w:rPr>
          <w:rFonts w:ascii="Times New Roman" w:hAnsi="Times New Roman" w:cs="Times New Roman"/>
          <w:b/>
          <w:sz w:val="20"/>
          <w:szCs w:val="20"/>
        </w:rPr>
      </w:pPr>
    </w:p>
    <w:p w14:paraId="2FEB6274" w14:textId="77777777" w:rsidR="002A7913" w:rsidRPr="002A7913" w:rsidRDefault="002A7913" w:rsidP="002A7913">
      <w:pPr>
        <w:spacing w:after="0" w:line="240" w:lineRule="auto"/>
        <w:ind w:left="495" w:right="555"/>
        <w:jc w:val="center"/>
        <w:textAlignment w:val="baseline"/>
        <w:rPr>
          <w:rFonts w:ascii="Times New Roman" w:eastAsia="Times New Roman" w:hAnsi="Times New Roman" w:cs="Times New Roman"/>
          <w:b/>
          <w:bCs/>
          <w:sz w:val="20"/>
          <w:szCs w:val="20"/>
          <w:lang w:val="en-US" w:eastAsia="en-CA"/>
        </w:rPr>
      </w:pPr>
    </w:p>
    <w:bookmarkEnd w:id="27"/>
    <w:p w14:paraId="742CCA84" w14:textId="77777777" w:rsidR="002A7913" w:rsidRPr="002A7913" w:rsidRDefault="002A7913" w:rsidP="002A7913">
      <w:pPr>
        <w:rPr>
          <w:rFonts w:ascii="Times New Roman" w:hAnsi="Times New Roman" w:cs="Times New Roman"/>
        </w:rPr>
        <w:sectPr w:rsidR="002A7913" w:rsidRPr="002A7913" w:rsidSect="00845A4E">
          <w:footerReference w:type="default" r:id="rId40"/>
          <w:pgSz w:w="12240" w:h="15840"/>
          <w:pgMar w:top="1361" w:right="1440" w:bottom="1304" w:left="1440" w:header="720" w:footer="720" w:gutter="0"/>
          <w:cols w:space="720"/>
          <w:docGrid w:linePitch="360"/>
        </w:sectPr>
      </w:pPr>
    </w:p>
    <w:p w14:paraId="4FA50CF9" w14:textId="0F6C54AB" w:rsidR="002A7913" w:rsidRPr="002A7913" w:rsidRDefault="002A7913" w:rsidP="001A7045">
      <w:pPr>
        <w:keepNext/>
        <w:keepLines/>
        <w:spacing w:after="0" w:line="240" w:lineRule="auto"/>
        <w:jc w:val="center"/>
        <w:outlineLvl w:val="0"/>
        <w:rPr>
          <w:rFonts w:ascii="Times New Roman" w:eastAsiaTheme="majorEastAsia" w:hAnsi="Times New Roman" w:cs="Times New Roman"/>
          <w:b/>
          <w:bCs/>
          <w:color w:val="0000FF"/>
          <w:sz w:val="20"/>
          <w:szCs w:val="20"/>
        </w:rPr>
      </w:pPr>
      <w:bookmarkStart w:id="28" w:name="_Toc89808233"/>
      <w:bookmarkStart w:id="29" w:name="_Toc89808623"/>
      <w:bookmarkStart w:id="30" w:name="_Toc57155483"/>
      <w:r w:rsidRPr="002A7913">
        <w:rPr>
          <w:rFonts w:ascii="Times New Roman" w:eastAsiaTheme="majorEastAsia" w:hAnsi="Times New Roman" w:cs="Times New Roman"/>
          <w:b/>
          <w:bCs/>
          <w:color w:val="0000FF"/>
          <w:sz w:val="20"/>
          <w:szCs w:val="20"/>
        </w:rPr>
        <w:lastRenderedPageBreak/>
        <w:t>A</w:t>
      </w:r>
      <w:r w:rsidR="001A7045">
        <w:rPr>
          <w:rFonts w:ascii="Times New Roman" w:eastAsiaTheme="majorEastAsia" w:hAnsi="Times New Roman" w:cs="Times New Roman"/>
          <w:b/>
          <w:bCs/>
          <w:color w:val="0000FF"/>
          <w:sz w:val="20"/>
          <w:szCs w:val="20"/>
        </w:rPr>
        <w:t>nnex</w:t>
      </w:r>
      <w:r w:rsidRPr="002A7913">
        <w:rPr>
          <w:rFonts w:ascii="Times New Roman" w:eastAsiaTheme="majorEastAsia" w:hAnsi="Times New Roman" w:cs="Times New Roman"/>
          <w:b/>
          <w:bCs/>
          <w:color w:val="0000FF"/>
          <w:sz w:val="20"/>
          <w:szCs w:val="20"/>
        </w:rPr>
        <w:t xml:space="preserve"> 2: MTR M</w:t>
      </w:r>
      <w:r w:rsidR="001A7045">
        <w:rPr>
          <w:rFonts w:ascii="Times New Roman" w:eastAsiaTheme="majorEastAsia" w:hAnsi="Times New Roman" w:cs="Times New Roman"/>
          <w:b/>
          <w:bCs/>
          <w:color w:val="0000FF"/>
          <w:sz w:val="20"/>
          <w:szCs w:val="20"/>
        </w:rPr>
        <w:t>atrix</w:t>
      </w:r>
      <w:bookmarkEnd w:id="28"/>
      <w:bookmarkEnd w:id="29"/>
    </w:p>
    <w:p w14:paraId="09EF8EFE" w14:textId="77777777" w:rsidR="002A7913" w:rsidRPr="002A7913" w:rsidRDefault="002A7913" w:rsidP="002A7913">
      <w:pPr>
        <w:rPr>
          <w:sz w:val="12"/>
          <w:szCs w:val="12"/>
        </w:rPr>
      </w:pPr>
    </w:p>
    <w:tbl>
      <w:tblPr>
        <w:tblW w:w="14884" w:type="dxa"/>
        <w:jc w:val="center"/>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ayout w:type="fixed"/>
        <w:tblLook w:val="04A0" w:firstRow="1" w:lastRow="0" w:firstColumn="1" w:lastColumn="0" w:noHBand="0" w:noVBand="1"/>
      </w:tblPr>
      <w:tblGrid>
        <w:gridCol w:w="4374"/>
        <w:gridCol w:w="16"/>
        <w:gridCol w:w="18"/>
        <w:gridCol w:w="4068"/>
        <w:gridCol w:w="12"/>
        <w:gridCol w:w="10"/>
        <w:gridCol w:w="3294"/>
        <w:gridCol w:w="56"/>
        <w:gridCol w:w="3036"/>
      </w:tblGrid>
      <w:tr w:rsidR="002A7913" w:rsidRPr="002A7913" w14:paraId="58B96A83" w14:textId="77777777" w:rsidTr="00F001CE">
        <w:trPr>
          <w:trHeight w:hRule="exact" w:val="239"/>
          <w:jc w:val="center"/>
        </w:trPr>
        <w:tc>
          <w:tcPr>
            <w:tcW w:w="4390" w:type="dxa"/>
            <w:gridSpan w:val="2"/>
            <w:shd w:val="clear" w:color="auto" w:fill="C9C9C9" w:themeFill="accent3" w:themeFillTint="99"/>
            <w:vAlign w:val="center"/>
          </w:tcPr>
          <w:p w14:paraId="464D5448" w14:textId="77777777" w:rsidR="002A7913" w:rsidRPr="002A7913" w:rsidRDefault="002A7913" w:rsidP="002A7913">
            <w:pPr>
              <w:jc w:val="center"/>
              <w:rPr>
                <w:rFonts w:ascii="Times New Roman" w:eastAsia="Calibri" w:hAnsi="Times New Roman" w:cs="Times New Roman"/>
                <w:b/>
                <w:color w:val="0000FF"/>
                <w:sz w:val="18"/>
                <w:szCs w:val="18"/>
                <w:lang w:val="en-US"/>
              </w:rPr>
            </w:pPr>
            <w:r w:rsidRPr="002A7913">
              <w:rPr>
                <w:rFonts w:ascii="Times New Roman" w:eastAsia="Calibri" w:hAnsi="Times New Roman" w:cs="Times New Roman"/>
                <w:b/>
                <w:bCs/>
                <w:color w:val="0000FF"/>
                <w:sz w:val="18"/>
                <w:szCs w:val="18"/>
                <w:lang w:val="en-US"/>
              </w:rPr>
              <w:t>Evaluative Questions</w:t>
            </w:r>
          </w:p>
        </w:tc>
        <w:tc>
          <w:tcPr>
            <w:tcW w:w="4108" w:type="dxa"/>
            <w:gridSpan w:val="4"/>
            <w:shd w:val="clear" w:color="auto" w:fill="C9C9C9" w:themeFill="accent3" w:themeFillTint="99"/>
            <w:vAlign w:val="center"/>
          </w:tcPr>
          <w:p w14:paraId="1FA715DD" w14:textId="77777777" w:rsidR="002A7913" w:rsidRPr="002A7913" w:rsidRDefault="002A7913" w:rsidP="002A7913">
            <w:pPr>
              <w:jc w:val="center"/>
              <w:rPr>
                <w:rFonts w:ascii="Times New Roman" w:eastAsia="Calibri" w:hAnsi="Times New Roman" w:cs="Times New Roman"/>
                <w:b/>
                <w:color w:val="0000FF"/>
                <w:sz w:val="18"/>
                <w:szCs w:val="18"/>
                <w:lang w:val="en-US"/>
              </w:rPr>
            </w:pPr>
            <w:r w:rsidRPr="002A7913">
              <w:rPr>
                <w:rFonts w:ascii="Times New Roman" w:eastAsia="Calibri" w:hAnsi="Times New Roman" w:cs="Times New Roman"/>
                <w:b/>
                <w:color w:val="0000FF"/>
                <w:sz w:val="18"/>
                <w:szCs w:val="18"/>
                <w:lang w:val="en-US"/>
              </w:rPr>
              <w:t>Indicators</w:t>
            </w:r>
          </w:p>
        </w:tc>
        <w:tc>
          <w:tcPr>
            <w:tcW w:w="3350" w:type="dxa"/>
            <w:gridSpan w:val="2"/>
            <w:shd w:val="clear" w:color="auto" w:fill="C9C9C9" w:themeFill="accent3" w:themeFillTint="99"/>
            <w:vAlign w:val="center"/>
          </w:tcPr>
          <w:p w14:paraId="67FE929A" w14:textId="77777777" w:rsidR="002A7913" w:rsidRPr="002A7913" w:rsidRDefault="002A7913" w:rsidP="002A7913">
            <w:pPr>
              <w:jc w:val="center"/>
              <w:rPr>
                <w:rFonts w:ascii="Times New Roman" w:eastAsia="Calibri" w:hAnsi="Times New Roman" w:cs="Times New Roman"/>
                <w:b/>
                <w:color w:val="0000FF"/>
                <w:sz w:val="18"/>
                <w:szCs w:val="18"/>
                <w:lang w:val="en-US"/>
              </w:rPr>
            </w:pPr>
            <w:r w:rsidRPr="002A7913">
              <w:rPr>
                <w:rFonts w:ascii="Times New Roman" w:eastAsia="Calibri" w:hAnsi="Times New Roman" w:cs="Times New Roman"/>
                <w:b/>
                <w:bCs/>
                <w:color w:val="0000FF"/>
                <w:sz w:val="18"/>
                <w:szCs w:val="18"/>
                <w:lang w:val="en-US"/>
              </w:rPr>
              <w:t>Data Sources</w:t>
            </w:r>
          </w:p>
        </w:tc>
        <w:tc>
          <w:tcPr>
            <w:tcW w:w="3036" w:type="dxa"/>
            <w:shd w:val="clear" w:color="auto" w:fill="C9C9C9" w:themeFill="accent3" w:themeFillTint="99"/>
            <w:vAlign w:val="center"/>
          </w:tcPr>
          <w:p w14:paraId="2C4B1D8D" w14:textId="77777777" w:rsidR="002A7913" w:rsidRPr="002A7913" w:rsidRDefault="002A7913" w:rsidP="002A7913">
            <w:pPr>
              <w:jc w:val="center"/>
              <w:rPr>
                <w:rFonts w:ascii="Times New Roman" w:eastAsia="Calibri" w:hAnsi="Times New Roman" w:cs="Times New Roman"/>
                <w:b/>
                <w:color w:val="0000FF"/>
                <w:sz w:val="18"/>
                <w:szCs w:val="18"/>
                <w:lang w:val="en-US"/>
              </w:rPr>
            </w:pPr>
            <w:r w:rsidRPr="002A7913">
              <w:rPr>
                <w:rFonts w:ascii="Times New Roman" w:eastAsia="Calibri" w:hAnsi="Times New Roman" w:cs="Times New Roman"/>
                <w:b/>
                <w:color w:val="0000FF"/>
                <w:sz w:val="18"/>
                <w:szCs w:val="18"/>
                <w:lang w:val="en-US"/>
              </w:rPr>
              <w:t>Methodology</w:t>
            </w:r>
          </w:p>
        </w:tc>
      </w:tr>
      <w:tr w:rsidR="002A7913" w:rsidRPr="002A7913" w14:paraId="6A2200B8" w14:textId="77777777" w:rsidTr="00775F4A">
        <w:trPr>
          <w:trHeight w:val="305"/>
          <w:jc w:val="center"/>
        </w:trPr>
        <w:tc>
          <w:tcPr>
            <w:tcW w:w="14884" w:type="dxa"/>
            <w:gridSpan w:val="9"/>
            <w:shd w:val="clear" w:color="auto" w:fill="B4C6E7" w:themeFill="accent1" w:themeFillTint="66"/>
            <w:vAlign w:val="center"/>
          </w:tcPr>
          <w:p w14:paraId="5C37F795" w14:textId="77777777" w:rsidR="002A7913" w:rsidRPr="002A7913" w:rsidRDefault="002A7913" w:rsidP="002A7913">
            <w:p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b/>
                <w:color w:val="0000FF"/>
                <w:sz w:val="18"/>
                <w:szCs w:val="18"/>
                <w:lang w:val="en-CA"/>
              </w:rPr>
              <w:t>Project Strategy: To what extent is the project strategy relevant to country priorities, country ownership, and the best route towards expected results?</w:t>
            </w:r>
          </w:p>
        </w:tc>
      </w:tr>
      <w:tr w:rsidR="002A7913" w:rsidRPr="002A7913" w14:paraId="5CBAB103" w14:textId="77777777" w:rsidTr="0077718B">
        <w:trPr>
          <w:trHeight w:val="1532"/>
          <w:jc w:val="center"/>
        </w:trPr>
        <w:tc>
          <w:tcPr>
            <w:tcW w:w="4390" w:type="dxa"/>
            <w:gridSpan w:val="2"/>
            <w:shd w:val="clear" w:color="auto" w:fill="C5E0B3" w:themeFill="accent6" w:themeFillTint="66"/>
          </w:tcPr>
          <w:p w14:paraId="35827AC5" w14:textId="77777777" w:rsidR="002A7913" w:rsidRPr="002A7913" w:rsidRDefault="002A7913" w:rsidP="002A7913">
            <w:pPr>
              <w:spacing w:after="0" w:line="240" w:lineRule="auto"/>
              <w:rPr>
                <w:rFonts w:ascii="Times New Roman" w:eastAsia="Calibri" w:hAnsi="Times New Roman" w:cs="Times New Roman"/>
                <w:b/>
                <w:sz w:val="18"/>
                <w:szCs w:val="18"/>
                <w:lang w:val="en-US"/>
              </w:rPr>
            </w:pPr>
            <w:r w:rsidRPr="002A7913">
              <w:rPr>
                <w:rFonts w:ascii="Times New Roman" w:eastAsia="Calibri" w:hAnsi="Times New Roman" w:cs="Times New Roman"/>
                <w:sz w:val="18"/>
                <w:szCs w:val="18"/>
                <w:lang w:val="en-CA"/>
              </w:rPr>
              <w:t>How does the project objective align with national strategies/programs and local communities and to what extend?</w:t>
            </w:r>
          </w:p>
        </w:tc>
        <w:tc>
          <w:tcPr>
            <w:tcW w:w="4108" w:type="dxa"/>
            <w:gridSpan w:val="4"/>
            <w:shd w:val="clear" w:color="auto" w:fill="C5E0B3" w:themeFill="accent6" w:themeFillTint="66"/>
          </w:tcPr>
          <w:p w14:paraId="69ACAEEE" w14:textId="77777777" w:rsidR="002A7913" w:rsidRPr="002A7913" w:rsidRDefault="002A7913">
            <w:pPr>
              <w:numPr>
                <w:ilvl w:val="0"/>
                <w:numId w:val="65"/>
              </w:numPr>
              <w:autoSpaceDE w:val="0"/>
              <w:autoSpaceDN w:val="0"/>
              <w:adjustRightInd w:val="0"/>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Study conducted before start of project implementation, Baseline info documented, relevant government offices and communities consulted during the project life</w:t>
            </w:r>
          </w:p>
          <w:p w14:paraId="20BFD8B9" w14:textId="77777777" w:rsidR="002A7913" w:rsidRPr="002A7913" w:rsidRDefault="002A7913">
            <w:pPr>
              <w:numPr>
                <w:ilvl w:val="0"/>
                <w:numId w:val="65"/>
              </w:numPr>
              <w:autoSpaceDE w:val="0"/>
              <w:autoSpaceDN w:val="0"/>
              <w:adjustRightInd w:val="0"/>
              <w:spacing w:after="0" w:line="240" w:lineRule="auto"/>
              <w:rPr>
                <w:rFonts w:ascii="Times New Roman" w:eastAsia="Calibri" w:hAnsi="Times New Roman" w:cs="Times New Roman"/>
                <w:bCs/>
                <w:sz w:val="18"/>
                <w:szCs w:val="18"/>
                <w:lang w:val="en-US"/>
              </w:rPr>
            </w:pPr>
            <w:r w:rsidRPr="002A7913">
              <w:rPr>
                <w:rFonts w:ascii="Times New Roman" w:eastAsia="Calibri" w:hAnsi="Times New Roman" w:cs="Times New Roman"/>
                <w:sz w:val="18"/>
                <w:szCs w:val="18"/>
                <w:lang w:val="en-CA"/>
              </w:rPr>
              <w:t>Country ownership</w:t>
            </w:r>
          </w:p>
        </w:tc>
        <w:tc>
          <w:tcPr>
            <w:tcW w:w="3350" w:type="dxa"/>
            <w:gridSpan w:val="2"/>
            <w:shd w:val="clear" w:color="auto" w:fill="C5E0B3" w:themeFill="accent6" w:themeFillTint="66"/>
          </w:tcPr>
          <w:p w14:paraId="7AE9F923"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Project documents and reports</w:t>
            </w:r>
          </w:p>
          <w:p w14:paraId="7D079BF0"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UNDP SESPS/UNDP ESMF</w:t>
            </w:r>
          </w:p>
          <w:p w14:paraId="27F63981"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AF/GEF focal area strategies</w:t>
            </w:r>
          </w:p>
          <w:p w14:paraId="2C08D252"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Regional Project Board (RPB), Drin Core Group (DCG)</w:t>
            </w:r>
          </w:p>
          <w:p w14:paraId="69796010"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UNDP Country Offices (COs) documents</w:t>
            </w:r>
          </w:p>
          <w:p w14:paraId="70674291"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Government offices</w:t>
            </w:r>
          </w:p>
          <w:p w14:paraId="44719F13"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Project and government websites</w:t>
            </w:r>
          </w:p>
          <w:p w14:paraId="55F0730B"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Stakeholder, communities, CSOs</w:t>
            </w:r>
          </w:p>
        </w:tc>
        <w:tc>
          <w:tcPr>
            <w:tcW w:w="3036" w:type="dxa"/>
            <w:shd w:val="clear" w:color="auto" w:fill="C5E0B3" w:themeFill="accent6" w:themeFillTint="66"/>
          </w:tcPr>
          <w:p w14:paraId="047A505B" w14:textId="77777777" w:rsidR="002A7913" w:rsidRPr="002A7913" w:rsidRDefault="002A7913">
            <w:pPr>
              <w:numPr>
                <w:ilvl w:val="0"/>
                <w:numId w:val="59"/>
              </w:numPr>
              <w:spacing w:after="0" w:line="240" w:lineRule="auto"/>
              <w:ind w:hanging="357"/>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In-depth desk review (IDDR) of all relevant UNDP and governments’ documents, guidelines and literature</w:t>
            </w:r>
          </w:p>
          <w:p w14:paraId="636960FD" w14:textId="77777777" w:rsidR="002A7913" w:rsidRPr="002A7913" w:rsidRDefault="002A7913">
            <w:pPr>
              <w:numPr>
                <w:ilvl w:val="0"/>
                <w:numId w:val="59"/>
              </w:numPr>
              <w:spacing w:after="0" w:line="240" w:lineRule="auto"/>
              <w:ind w:hanging="357"/>
              <w:rPr>
                <w:rFonts w:ascii="Times New Roman" w:eastAsia="Calibri" w:hAnsi="Times New Roman" w:cs="Times New Roman"/>
                <w:sz w:val="18"/>
                <w:szCs w:val="18"/>
              </w:rPr>
            </w:pPr>
            <w:r w:rsidRPr="002A7913">
              <w:rPr>
                <w:rFonts w:ascii="Times New Roman" w:eastAsia="Calibri" w:hAnsi="Times New Roman" w:cs="Times New Roman"/>
                <w:sz w:val="18"/>
                <w:szCs w:val="18"/>
                <w:lang w:val="en-US"/>
              </w:rPr>
              <w:t>Interviews and consultations Website search</w:t>
            </w:r>
          </w:p>
        </w:tc>
      </w:tr>
      <w:tr w:rsidR="002A7913" w:rsidRPr="002A7913" w14:paraId="7754C9C1" w14:textId="77777777" w:rsidTr="0077718B">
        <w:trPr>
          <w:trHeight w:val="1149"/>
          <w:jc w:val="center"/>
        </w:trPr>
        <w:tc>
          <w:tcPr>
            <w:tcW w:w="4390" w:type="dxa"/>
            <w:gridSpan w:val="2"/>
            <w:shd w:val="clear" w:color="auto" w:fill="C5E0B3" w:themeFill="accent6" w:themeFillTint="66"/>
          </w:tcPr>
          <w:p w14:paraId="01259789" w14:textId="77777777" w:rsidR="002A7913" w:rsidRPr="002A7913" w:rsidRDefault="002A7913" w:rsidP="002A7913">
            <w:pPr>
              <w:spacing w:after="0" w:line="240" w:lineRule="auto"/>
              <w:rPr>
                <w:rFonts w:ascii="Times New Roman" w:eastAsia="Calibri" w:hAnsi="Times New Roman" w:cs="Times New Roman"/>
                <w:sz w:val="18"/>
                <w:szCs w:val="18"/>
                <w:u w:val="single"/>
                <w:lang w:val="en-CA"/>
              </w:rPr>
            </w:pPr>
            <w:r w:rsidRPr="002A7913">
              <w:rPr>
                <w:rFonts w:ascii="Times New Roman" w:hAnsi="Times New Roman" w:cs="Times New Roman"/>
                <w:sz w:val="18"/>
                <w:szCs w:val="18"/>
              </w:rPr>
              <w:t>Is the project aligned to policies, strategies, and priorities of the government?</w:t>
            </w:r>
          </w:p>
        </w:tc>
        <w:tc>
          <w:tcPr>
            <w:tcW w:w="4108" w:type="dxa"/>
            <w:gridSpan w:val="4"/>
            <w:shd w:val="clear" w:color="auto" w:fill="C5E0B3" w:themeFill="accent6" w:themeFillTint="66"/>
          </w:tcPr>
          <w:p w14:paraId="1A331546" w14:textId="77777777" w:rsidR="002A7913" w:rsidRPr="002A7913" w:rsidRDefault="002A7913" w:rsidP="002A7913">
            <w:pPr>
              <w:autoSpaceDE w:val="0"/>
              <w:autoSpaceDN w:val="0"/>
              <w:adjustRightInd w:val="0"/>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Project priorities adhered to national policies and regulations, national policies and frameworks reviewed for the project design, Government officials consulted during project design</w:t>
            </w:r>
          </w:p>
          <w:p w14:paraId="34C3E23E" w14:textId="77777777" w:rsidR="002A7913" w:rsidRPr="002A7913" w:rsidRDefault="002A7913" w:rsidP="002A7913">
            <w:pPr>
              <w:autoSpaceDE w:val="0"/>
              <w:autoSpaceDN w:val="0"/>
              <w:adjustRightInd w:val="0"/>
              <w:spacing w:after="0" w:line="240" w:lineRule="auto"/>
              <w:ind w:left="360"/>
              <w:rPr>
                <w:rFonts w:ascii="Times New Roman" w:eastAsia="Calibri" w:hAnsi="Times New Roman" w:cs="Times New Roman"/>
                <w:sz w:val="18"/>
                <w:szCs w:val="18"/>
                <w:lang w:val="en-CA"/>
              </w:rPr>
            </w:pPr>
          </w:p>
        </w:tc>
        <w:tc>
          <w:tcPr>
            <w:tcW w:w="3350" w:type="dxa"/>
            <w:gridSpan w:val="2"/>
            <w:shd w:val="clear" w:color="auto" w:fill="C5E0B3" w:themeFill="accent6" w:themeFillTint="66"/>
          </w:tcPr>
          <w:p w14:paraId="59CB3243" w14:textId="77777777" w:rsidR="002A7913" w:rsidRPr="002A7913" w:rsidRDefault="002A7913">
            <w:pPr>
              <w:numPr>
                <w:ilvl w:val="0"/>
                <w:numId w:val="66"/>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Project documents and reports</w:t>
            </w:r>
          </w:p>
          <w:p w14:paraId="63540C57" w14:textId="77777777" w:rsidR="002A7913" w:rsidRPr="002A7913" w:rsidRDefault="002A7913">
            <w:pPr>
              <w:numPr>
                <w:ilvl w:val="0"/>
                <w:numId w:val="66"/>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UNDP SESPS/UNDP ESMF</w:t>
            </w:r>
          </w:p>
          <w:p w14:paraId="2A6A5F97" w14:textId="77777777" w:rsidR="002A7913" w:rsidRPr="002A7913" w:rsidRDefault="002A7913">
            <w:pPr>
              <w:numPr>
                <w:ilvl w:val="0"/>
                <w:numId w:val="66"/>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AF/GEF focal area strategies</w:t>
            </w:r>
          </w:p>
          <w:p w14:paraId="4DE1F29B" w14:textId="77777777" w:rsidR="002A7913" w:rsidRPr="002A7913" w:rsidRDefault="002A7913">
            <w:pPr>
              <w:numPr>
                <w:ilvl w:val="0"/>
                <w:numId w:val="66"/>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UNDP COs documents</w:t>
            </w:r>
          </w:p>
          <w:p w14:paraId="7024FA79" w14:textId="77777777" w:rsidR="002A7913" w:rsidRPr="002A7913" w:rsidRDefault="002A7913">
            <w:pPr>
              <w:numPr>
                <w:ilvl w:val="0"/>
                <w:numId w:val="66"/>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Government offices</w:t>
            </w:r>
          </w:p>
          <w:p w14:paraId="55A9EFD0" w14:textId="77777777" w:rsidR="002A7913" w:rsidRPr="002A7913" w:rsidRDefault="002A7913">
            <w:pPr>
              <w:numPr>
                <w:ilvl w:val="0"/>
                <w:numId w:val="66"/>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RBP, DCG</w:t>
            </w:r>
          </w:p>
          <w:p w14:paraId="7361E224" w14:textId="77777777" w:rsidR="002A7913" w:rsidRPr="002A7913" w:rsidRDefault="002A7913">
            <w:pPr>
              <w:numPr>
                <w:ilvl w:val="0"/>
                <w:numId w:val="66"/>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Project and government websites</w:t>
            </w:r>
          </w:p>
          <w:p w14:paraId="0D2D6848" w14:textId="77777777" w:rsidR="002A7913" w:rsidRPr="002A7913" w:rsidRDefault="002A7913">
            <w:pPr>
              <w:numPr>
                <w:ilvl w:val="0"/>
                <w:numId w:val="66"/>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Stakeholder, communities, CSOs</w:t>
            </w:r>
          </w:p>
        </w:tc>
        <w:tc>
          <w:tcPr>
            <w:tcW w:w="3036" w:type="dxa"/>
            <w:shd w:val="clear" w:color="auto" w:fill="C5E0B3" w:themeFill="accent6" w:themeFillTint="66"/>
          </w:tcPr>
          <w:p w14:paraId="22064689" w14:textId="77777777" w:rsidR="002A7913" w:rsidRPr="002A7913" w:rsidRDefault="002A7913">
            <w:pPr>
              <w:numPr>
                <w:ilvl w:val="0"/>
                <w:numId w:val="66"/>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IDDR relevant documents, guidelines and literature</w:t>
            </w:r>
          </w:p>
          <w:p w14:paraId="65CCA7F8" w14:textId="77777777" w:rsidR="002A7913" w:rsidRPr="002A7913" w:rsidRDefault="002A7913">
            <w:pPr>
              <w:numPr>
                <w:ilvl w:val="0"/>
                <w:numId w:val="66"/>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Interviews with key stakeholders and key informants</w:t>
            </w:r>
          </w:p>
        </w:tc>
      </w:tr>
      <w:tr w:rsidR="002A7913" w:rsidRPr="002A7913" w14:paraId="4F287B18" w14:textId="77777777" w:rsidTr="0077718B">
        <w:trPr>
          <w:trHeight w:val="817"/>
          <w:jc w:val="center"/>
        </w:trPr>
        <w:tc>
          <w:tcPr>
            <w:tcW w:w="4390" w:type="dxa"/>
            <w:gridSpan w:val="2"/>
            <w:shd w:val="clear" w:color="auto" w:fill="C5E0B3" w:themeFill="accent6" w:themeFillTint="66"/>
          </w:tcPr>
          <w:p w14:paraId="0ACCEA33" w14:textId="77777777" w:rsidR="002A7913" w:rsidRPr="002A7913" w:rsidRDefault="002A7913" w:rsidP="002A7913">
            <w:pPr>
              <w:spacing w:after="0" w:line="240" w:lineRule="auto"/>
              <w:rPr>
                <w:rFonts w:ascii="Times New Roman" w:eastAsia="Calibri" w:hAnsi="Times New Roman" w:cs="Times New Roman"/>
                <w:sz w:val="18"/>
                <w:szCs w:val="18"/>
                <w:u w:val="single"/>
                <w:lang w:val="en-CA"/>
              </w:rPr>
            </w:pPr>
            <w:r w:rsidRPr="002A7913">
              <w:rPr>
                <w:rFonts w:ascii="Times New Roman" w:hAnsi="Times New Roman" w:cs="Times New Roman"/>
                <w:sz w:val="18"/>
                <w:szCs w:val="18"/>
              </w:rPr>
              <w:t>How do you describe the level of joint planning, implementation, monitoring and evaluation of project activities among government office</w:t>
            </w:r>
          </w:p>
        </w:tc>
        <w:tc>
          <w:tcPr>
            <w:tcW w:w="4108" w:type="dxa"/>
            <w:gridSpan w:val="4"/>
            <w:shd w:val="clear" w:color="auto" w:fill="C5E0B3" w:themeFill="accent6" w:themeFillTint="66"/>
          </w:tcPr>
          <w:p w14:paraId="72416E61" w14:textId="77777777" w:rsidR="002A7913" w:rsidRPr="002A7913" w:rsidRDefault="002A7913" w:rsidP="002A7913">
            <w:pPr>
              <w:autoSpaceDE w:val="0"/>
              <w:autoSpaceDN w:val="0"/>
              <w:adjustRightInd w:val="0"/>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All relevant government offices represented and participated in the project design, all relevant offices actively engaged at all stages and decisions in the project implementation</w:t>
            </w:r>
          </w:p>
        </w:tc>
        <w:tc>
          <w:tcPr>
            <w:tcW w:w="3350" w:type="dxa"/>
            <w:gridSpan w:val="2"/>
            <w:shd w:val="clear" w:color="auto" w:fill="C5E0B3" w:themeFill="accent6" w:themeFillTint="66"/>
          </w:tcPr>
          <w:p w14:paraId="533486DC"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Project documents, PPRs</w:t>
            </w:r>
          </w:p>
          <w:p w14:paraId="21267712"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Project team, Government offices, Community leaders, beneficiaries Reports, Minutes</w:t>
            </w:r>
          </w:p>
        </w:tc>
        <w:tc>
          <w:tcPr>
            <w:tcW w:w="3036" w:type="dxa"/>
            <w:shd w:val="clear" w:color="auto" w:fill="C5E0B3" w:themeFill="accent6" w:themeFillTint="66"/>
          </w:tcPr>
          <w:p w14:paraId="5BB2BC83"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IDDR of documents and literature relevant to project</w:t>
            </w:r>
          </w:p>
          <w:p w14:paraId="72F6D8A9"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Interviews and consultations</w:t>
            </w:r>
          </w:p>
          <w:p w14:paraId="02E2BAE4"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Analysis</w:t>
            </w:r>
          </w:p>
        </w:tc>
      </w:tr>
      <w:tr w:rsidR="002A7913" w:rsidRPr="002A7913" w14:paraId="0EC351AE" w14:textId="77777777" w:rsidTr="0077718B">
        <w:trPr>
          <w:trHeight w:val="995"/>
          <w:jc w:val="center"/>
        </w:trPr>
        <w:tc>
          <w:tcPr>
            <w:tcW w:w="4390" w:type="dxa"/>
            <w:gridSpan w:val="2"/>
            <w:shd w:val="clear" w:color="auto" w:fill="C5E0B3" w:themeFill="accent6" w:themeFillTint="66"/>
          </w:tcPr>
          <w:p w14:paraId="5F071F63" w14:textId="77777777" w:rsidR="002A7913" w:rsidRPr="002A7913" w:rsidRDefault="002A7913" w:rsidP="002A7913">
            <w:p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Tell us the effect of any incorrect assumptions or changes to the context to achieving the project results as outlined in the Project Document.</w:t>
            </w:r>
          </w:p>
        </w:tc>
        <w:tc>
          <w:tcPr>
            <w:tcW w:w="4108" w:type="dxa"/>
            <w:gridSpan w:val="4"/>
            <w:shd w:val="clear" w:color="auto" w:fill="C5E0B3" w:themeFill="accent6" w:themeFillTint="66"/>
          </w:tcPr>
          <w:p w14:paraId="2F4BF760" w14:textId="77777777" w:rsidR="002A7913" w:rsidRPr="002A7913" w:rsidRDefault="002A7913" w:rsidP="002A7913">
            <w:pPr>
              <w:autoSpaceDE w:val="0"/>
              <w:autoSpaceDN w:val="0"/>
              <w:adjustRightInd w:val="0"/>
              <w:spacing w:after="0" w:line="240" w:lineRule="auto"/>
              <w:rPr>
                <w:rFonts w:ascii="Times New Roman" w:hAnsi="Times New Roman" w:cs="Times New Roman"/>
                <w:sz w:val="18"/>
                <w:szCs w:val="18"/>
              </w:rPr>
            </w:pPr>
            <w:r w:rsidRPr="002A7913">
              <w:rPr>
                <w:rFonts w:ascii="Times New Roman" w:hAnsi="Times New Roman" w:cs="Times New Roman"/>
                <w:sz w:val="18"/>
                <w:szCs w:val="18"/>
              </w:rPr>
              <w:t>Assumptions and risks clearly discussed in the project design, project implementers clearly understood risks and assumptions, mitigative measures clearly discussed, and implemented in the project implementation</w:t>
            </w:r>
          </w:p>
        </w:tc>
        <w:tc>
          <w:tcPr>
            <w:tcW w:w="3350" w:type="dxa"/>
            <w:gridSpan w:val="2"/>
            <w:shd w:val="clear" w:color="auto" w:fill="C5E0B3" w:themeFill="accent6" w:themeFillTint="66"/>
          </w:tcPr>
          <w:p w14:paraId="105DF29F" w14:textId="77777777" w:rsidR="002A7913" w:rsidRPr="002A7913" w:rsidRDefault="002A7913">
            <w:pPr>
              <w:numPr>
                <w:ilvl w:val="0"/>
                <w:numId w:val="67"/>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Project documents and reports</w:t>
            </w:r>
          </w:p>
          <w:p w14:paraId="7F3181F1" w14:textId="77777777" w:rsidR="002A7913" w:rsidRPr="002A7913" w:rsidRDefault="002A7913">
            <w:pPr>
              <w:numPr>
                <w:ilvl w:val="0"/>
                <w:numId w:val="67"/>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Project team</w:t>
            </w:r>
          </w:p>
          <w:p w14:paraId="295305FE" w14:textId="77777777" w:rsidR="002A7913" w:rsidRPr="002A7913" w:rsidRDefault="002A7913">
            <w:pPr>
              <w:numPr>
                <w:ilvl w:val="0"/>
                <w:numId w:val="67"/>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Government offices, Community leaders, beneficiaries, CSOs</w:t>
            </w:r>
          </w:p>
        </w:tc>
        <w:tc>
          <w:tcPr>
            <w:tcW w:w="3036" w:type="dxa"/>
            <w:shd w:val="clear" w:color="auto" w:fill="C5E0B3" w:themeFill="accent6" w:themeFillTint="66"/>
          </w:tcPr>
          <w:p w14:paraId="7119BC75"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 xml:space="preserve">IDDR, </w:t>
            </w:r>
          </w:p>
          <w:p w14:paraId="035FD6E2"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IDDR with project staff, PSC members, discussion with community groups, analysis</w:t>
            </w:r>
          </w:p>
        </w:tc>
      </w:tr>
      <w:tr w:rsidR="002A7913" w:rsidRPr="002A7913" w14:paraId="11ABCD11" w14:textId="77777777" w:rsidTr="0077718B">
        <w:trPr>
          <w:trHeight w:val="820"/>
          <w:jc w:val="center"/>
        </w:trPr>
        <w:tc>
          <w:tcPr>
            <w:tcW w:w="4390" w:type="dxa"/>
            <w:gridSpan w:val="2"/>
            <w:shd w:val="clear" w:color="auto" w:fill="C5E0B3" w:themeFill="accent6" w:themeFillTint="66"/>
          </w:tcPr>
          <w:p w14:paraId="76212ED0" w14:textId="77777777" w:rsidR="002A7913" w:rsidRPr="002A7913" w:rsidRDefault="002A7913" w:rsidP="002A7913">
            <w:p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Were lessons from other relevant projects properly incorporated into the project design?</w:t>
            </w:r>
          </w:p>
        </w:tc>
        <w:tc>
          <w:tcPr>
            <w:tcW w:w="4108" w:type="dxa"/>
            <w:gridSpan w:val="4"/>
            <w:shd w:val="clear" w:color="auto" w:fill="C5E0B3" w:themeFill="accent6" w:themeFillTint="66"/>
          </w:tcPr>
          <w:p w14:paraId="720DE103" w14:textId="77777777" w:rsidR="002A7913" w:rsidRPr="002A7913" w:rsidRDefault="002A7913" w:rsidP="002A7913">
            <w:pPr>
              <w:autoSpaceDE w:val="0"/>
              <w:autoSpaceDN w:val="0"/>
              <w:adjustRightInd w:val="0"/>
              <w:spacing w:after="0" w:line="240" w:lineRule="auto"/>
              <w:rPr>
                <w:rFonts w:ascii="Times New Roman" w:hAnsi="Times New Roman" w:cs="Times New Roman"/>
                <w:sz w:val="18"/>
                <w:szCs w:val="18"/>
              </w:rPr>
            </w:pPr>
            <w:r w:rsidRPr="002A7913">
              <w:rPr>
                <w:rFonts w:ascii="Times New Roman" w:hAnsi="Times New Roman" w:cs="Times New Roman"/>
                <w:sz w:val="18"/>
                <w:szCs w:val="18"/>
              </w:rPr>
              <w:t>Relevant exemplary previous projects reviewed and lessons drawn during project design, innovations included in the project activities,</w:t>
            </w:r>
          </w:p>
        </w:tc>
        <w:tc>
          <w:tcPr>
            <w:tcW w:w="3350" w:type="dxa"/>
            <w:gridSpan w:val="2"/>
            <w:shd w:val="clear" w:color="auto" w:fill="C5E0B3" w:themeFill="accent6" w:themeFillTint="66"/>
          </w:tcPr>
          <w:p w14:paraId="197E2F3F" w14:textId="77777777" w:rsidR="002A7913" w:rsidRPr="002A7913" w:rsidRDefault="002A7913">
            <w:pPr>
              <w:numPr>
                <w:ilvl w:val="0"/>
                <w:numId w:val="67"/>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Project documents and reports</w:t>
            </w:r>
          </w:p>
          <w:p w14:paraId="18E740CE" w14:textId="77777777" w:rsidR="002A7913" w:rsidRPr="002A7913" w:rsidRDefault="002A7913">
            <w:pPr>
              <w:numPr>
                <w:ilvl w:val="0"/>
                <w:numId w:val="67"/>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Project team</w:t>
            </w:r>
          </w:p>
          <w:p w14:paraId="7AADEC29" w14:textId="77777777" w:rsidR="002A7913" w:rsidRPr="002A7913" w:rsidRDefault="002A7913">
            <w:pPr>
              <w:numPr>
                <w:ilvl w:val="0"/>
                <w:numId w:val="67"/>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Government offices, Community leaders, beneficiaries, CSOs</w:t>
            </w:r>
          </w:p>
        </w:tc>
        <w:tc>
          <w:tcPr>
            <w:tcW w:w="3036" w:type="dxa"/>
            <w:shd w:val="clear" w:color="auto" w:fill="C5E0B3" w:themeFill="accent6" w:themeFillTint="66"/>
          </w:tcPr>
          <w:p w14:paraId="7D49CC1D"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 xml:space="preserve">IDDR, </w:t>
            </w:r>
          </w:p>
          <w:p w14:paraId="1328720B" w14:textId="77777777" w:rsidR="002A7913" w:rsidRPr="002A7913" w:rsidRDefault="002A7913">
            <w:pPr>
              <w:numPr>
                <w:ilvl w:val="0"/>
                <w:numId w:val="59"/>
              </w:num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IDDR with project staff, PSC members, FGDs with communities, analysis</w:t>
            </w:r>
          </w:p>
        </w:tc>
      </w:tr>
      <w:tr w:rsidR="002A7913" w:rsidRPr="002A7913" w14:paraId="31843BD5" w14:textId="77777777" w:rsidTr="0077718B">
        <w:trPr>
          <w:trHeight w:val="931"/>
          <w:jc w:val="center"/>
        </w:trPr>
        <w:tc>
          <w:tcPr>
            <w:tcW w:w="4390" w:type="dxa"/>
            <w:gridSpan w:val="2"/>
            <w:tcBorders>
              <w:bottom w:val="single" w:sz="4" w:space="0" w:color="0000FF"/>
            </w:tcBorders>
            <w:shd w:val="clear" w:color="auto" w:fill="C5E0B3" w:themeFill="accent6" w:themeFillTint="66"/>
          </w:tcPr>
          <w:p w14:paraId="06E6BA14" w14:textId="77777777" w:rsidR="002A7913" w:rsidRPr="002A7913" w:rsidRDefault="002A7913" w:rsidP="002A7913">
            <w:pPr>
              <w:spacing w:after="0" w:line="240" w:lineRule="auto"/>
              <w:rPr>
                <w:rFonts w:ascii="Times New Roman" w:hAnsi="Times New Roman" w:cs="Times New Roman"/>
                <w:sz w:val="18"/>
                <w:szCs w:val="18"/>
              </w:rPr>
            </w:pPr>
            <w:r w:rsidRPr="002A7913">
              <w:rPr>
                <w:rFonts w:ascii="Times New Roman" w:eastAsia="Calibri" w:hAnsi="Times New Roman" w:cs="Times New Roman"/>
                <w:sz w:val="18"/>
                <w:szCs w:val="18"/>
                <w:lang w:val="en-CA"/>
              </w:rPr>
              <w:t>Does the project Results Framework have meaningful targets, indicators and sources of verification for the project?</w:t>
            </w:r>
          </w:p>
        </w:tc>
        <w:tc>
          <w:tcPr>
            <w:tcW w:w="4108" w:type="dxa"/>
            <w:gridSpan w:val="4"/>
            <w:tcBorders>
              <w:bottom w:val="single" w:sz="4" w:space="0" w:color="0000FF"/>
            </w:tcBorders>
            <w:shd w:val="clear" w:color="auto" w:fill="C5E0B3" w:themeFill="accent6" w:themeFillTint="66"/>
          </w:tcPr>
          <w:p w14:paraId="5C7D4DE2" w14:textId="77777777" w:rsidR="002A7913" w:rsidRPr="002A7913" w:rsidRDefault="002A7913">
            <w:pPr>
              <w:numPr>
                <w:ilvl w:val="0"/>
                <w:numId w:val="68"/>
              </w:numPr>
              <w:spacing w:after="0" w:line="240" w:lineRule="auto"/>
              <w:rPr>
                <w:rFonts w:ascii="Times New Roman" w:eastAsia="Calibri" w:hAnsi="Times New Roman" w:cs="Times New Roman"/>
                <w:b/>
                <w:sz w:val="18"/>
                <w:szCs w:val="18"/>
                <w:lang w:val="en-US"/>
              </w:rPr>
            </w:pPr>
            <w:r w:rsidRPr="002A7913">
              <w:rPr>
                <w:rFonts w:ascii="Times New Roman" w:eastAsia="Calibri" w:hAnsi="Times New Roman" w:cs="Times New Roman"/>
                <w:sz w:val="18"/>
                <w:szCs w:val="18"/>
                <w:lang w:val="en-CA"/>
              </w:rPr>
              <w:t>Consistent set of targets, indicators and means of verification which are well-founded on the baseline analysis</w:t>
            </w:r>
          </w:p>
          <w:p w14:paraId="4E21AEEB" w14:textId="77777777" w:rsidR="002A7913" w:rsidRPr="002A7913" w:rsidRDefault="002A7913">
            <w:pPr>
              <w:numPr>
                <w:ilvl w:val="0"/>
                <w:numId w:val="68"/>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Use of SMART criteria for indicators</w:t>
            </w:r>
          </w:p>
        </w:tc>
        <w:tc>
          <w:tcPr>
            <w:tcW w:w="3350" w:type="dxa"/>
            <w:gridSpan w:val="2"/>
            <w:tcBorders>
              <w:bottom w:val="single" w:sz="4" w:space="0" w:color="0000FF"/>
            </w:tcBorders>
            <w:shd w:val="clear" w:color="auto" w:fill="C5E0B3" w:themeFill="accent6" w:themeFillTint="66"/>
          </w:tcPr>
          <w:p w14:paraId="7D4042B6"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Project document and Results Framework, Work plans</w:t>
            </w:r>
          </w:p>
          <w:p w14:paraId="254C3C0D"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Project Teams and stakeholders</w:t>
            </w:r>
          </w:p>
          <w:p w14:paraId="78A882FB" w14:textId="77777777" w:rsidR="002A7913" w:rsidRPr="002A7913" w:rsidRDefault="002A7913">
            <w:pPr>
              <w:numPr>
                <w:ilvl w:val="0"/>
                <w:numId w:val="67"/>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Project, UNDP and AF websites</w:t>
            </w:r>
          </w:p>
        </w:tc>
        <w:tc>
          <w:tcPr>
            <w:tcW w:w="3036" w:type="dxa"/>
            <w:tcBorders>
              <w:bottom w:val="single" w:sz="4" w:space="0" w:color="0000FF"/>
            </w:tcBorders>
            <w:shd w:val="clear" w:color="auto" w:fill="C5E0B3" w:themeFill="accent6" w:themeFillTint="66"/>
          </w:tcPr>
          <w:p w14:paraId="73B5C33A" w14:textId="77777777" w:rsidR="002A7913" w:rsidRPr="002A7913" w:rsidRDefault="002A7913">
            <w:pPr>
              <w:numPr>
                <w:ilvl w:val="0"/>
                <w:numId w:val="67"/>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IDDR</w:t>
            </w:r>
          </w:p>
          <w:p w14:paraId="1F0F8594" w14:textId="77777777" w:rsidR="002A7913" w:rsidRPr="002A7913" w:rsidRDefault="002A7913">
            <w:pPr>
              <w:numPr>
                <w:ilvl w:val="0"/>
                <w:numId w:val="67"/>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Interviews and discussions</w:t>
            </w:r>
          </w:p>
        </w:tc>
      </w:tr>
      <w:tr w:rsidR="002A7913" w:rsidRPr="002A7913" w14:paraId="6C8FE9CD" w14:textId="77777777" w:rsidTr="0077718B">
        <w:trPr>
          <w:trHeight w:val="335"/>
          <w:jc w:val="center"/>
        </w:trPr>
        <w:tc>
          <w:tcPr>
            <w:tcW w:w="4390" w:type="dxa"/>
            <w:gridSpan w:val="2"/>
            <w:tcBorders>
              <w:top w:val="single" w:sz="4" w:space="0" w:color="0000FF"/>
              <w:left w:val="single" w:sz="4" w:space="0" w:color="0000FF"/>
              <w:bottom w:val="single" w:sz="4" w:space="0" w:color="0000FF"/>
              <w:right w:val="single" w:sz="4" w:space="0" w:color="0000FF"/>
            </w:tcBorders>
            <w:shd w:val="clear" w:color="auto" w:fill="C5E0B3" w:themeFill="accent6" w:themeFillTint="66"/>
          </w:tcPr>
          <w:p w14:paraId="38F835A4" w14:textId="77777777" w:rsidR="002A7913" w:rsidRPr="002A7913" w:rsidRDefault="002A7913" w:rsidP="002A7913">
            <w:p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Were gender issues raised? In what?</w:t>
            </w:r>
          </w:p>
        </w:tc>
        <w:tc>
          <w:tcPr>
            <w:tcW w:w="4108" w:type="dxa"/>
            <w:gridSpan w:val="4"/>
            <w:tcBorders>
              <w:top w:val="single" w:sz="4" w:space="0" w:color="0000FF"/>
              <w:left w:val="single" w:sz="4" w:space="0" w:color="0000FF"/>
              <w:bottom w:val="single" w:sz="4" w:space="0" w:color="0000FF"/>
              <w:right w:val="single" w:sz="4" w:space="0" w:color="0000FF"/>
            </w:tcBorders>
            <w:shd w:val="clear" w:color="auto" w:fill="C5E0B3" w:themeFill="accent6" w:themeFillTint="66"/>
          </w:tcPr>
          <w:p w14:paraId="252EB78F" w14:textId="77777777" w:rsidR="002A7913" w:rsidRPr="002A7913" w:rsidRDefault="002A7913">
            <w:pPr>
              <w:numPr>
                <w:ilvl w:val="0"/>
                <w:numId w:val="76"/>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Gender disaggregated data</w:t>
            </w:r>
          </w:p>
          <w:p w14:paraId="0C44C0C5" w14:textId="77777777" w:rsidR="002A7913" w:rsidRPr="002A7913" w:rsidRDefault="002A7913">
            <w:pPr>
              <w:numPr>
                <w:ilvl w:val="0"/>
                <w:numId w:val="76"/>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Women are properly represented in the project,</w:t>
            </w:r>
          </w:p>
        </w:tc>
        <w:tc>
          <w:tcPr>
            <w:tcW w:w="3350" w:type="dxa"/>
            <w:gridSpan w:val="2"/>
            <w:tcBorders>
              <w:top w:val="single" w:sz="4" w:space="0" w:color="0000FF"/>
              <w:left w:val="single" w:sz="4" w:space="0" w:color="0000FF"/>
              <w:bottom w:val="single" w:sz="4" w:space="0" w:color="0000FF"/>
              <w:right w:val="single" w:sz="4" w:space="0" w:color="0000FF"/>
            </w:tcBorders>
            <w:shd w:val="clear" w:color="auto" w:fill="C5E0B3" w:themeFill="accent6" w:themeFillTint="66"/>
          </w:tcPr>
          <w:p w14:paraId="44A3F48C" w14:textId="77777777" w:rsidR="002A7913" w:rsidRPr="002A7913" w:rsidRDefault="002A7913">
            <w:pPr>
              <w:numPr>
                <w:ilvl w:val="0"/>
                <w:numId w:val="73"/>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 xml:space="preserve">Project document, PPRs and other reports, </w:t>
            </w:r>
            <w:r w:rsidRPr="002A7913">
              <w:rPr>
                <w:rFonts w:ascii="Times New Roman" w:eastAsia="Calibri" w:hAnsi="Times New Roman" w:cs="Times New Roman"/>
                <w:sz w:val="18"/>
                <w:szCs w:val="18"/>
                <w:lang w:val="en-US"/>
              </w:rPr>
              <w:t>Gender action plan</w:t>
            </w:r>
          </w:p>
          <w:p w14:paraId="60E9746D" w14:textId="77777777" w:rsidR="002A7913" w:rsidRPr="002A7913" w:rsidRDefault="002A7913">
            <w:pPr>
              <w:numPr>
                <w:ilvl w:val="0"/>
                <w:numId w:val="73"/>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Project team and stakeholders</w:t>
            </w:r>
          </w:p>
        </w:tc>
        <w:tc>
          <w:tcPr>
            <w:tcW w:w="3036" w:type="dxa"/>
            <w:tcBorders>
              <w:top w:val="single" w:sz="4" w:space="0" w:color="0000FF"/>
              <w:left w:val="single" w:sz="4" w:space="0" w:color="0000FF"/>
              <w:bottom w:val="single" w:sz="4" w:space="0" w:color="0000FF"/>
              <w:right w:val="single" w:sz="4" w:space="0" w:color="0000FF"/>
            </w:tcBorders>
            <w:shd w:val="clear" w:color="auto" w:fill="C5E0B3" w:themeFill="accent6" w:themeFillTint="66"/>
          </w:tcPr>
          <w:p w14:paraId="77246411" w14:textId="77777777" w:rsidR="002A7913" w:rsidRPr="002A7913" w:rsidRDefault="002A7913">
            <w:pPr>
              <w:numPr>
                <w:ilvl w:val="0"/>
                <w:numId w:val="73"/>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Desk review and analysis</w:t>
            </w:r>
          </w:p>
          <w:p w14:paraId="4A1FE4A6" w14:textId="77777777" w:rsidR="002A7913" w:rsidRPr="002A7913" w:rsidRDefault="002A7913">
            <w:pPr>
              <w:numPr>
                <w:ilvl w:val="0"/>
                <w:numId w:val="73"/>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Interviews</w:t>
            </w:r>
          </w:p>
          <w:p w14:paraId="4493938A" w14:textId="77777777" w:rsidR="002A7913" w:rsidRPr="002A7913" w:rsidRDefault="002A7913">
            <w:pPr>
              <w:numPr>
                <w:ilvl w:val="0"/>
                <w:numId w:val="73"/>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Field visits</w:t>
            </w:r>
          </w:p>
        </w:tc>
      </w:tr>
      <w:tr w:rsidR="002A7913" w:rsidRPr="002A7913" w14:paraId="3815552F" w14:textId="77777777" w:rsidTr="00775F4A">
        <w:trPr>
          <w:trHeight w:val="477"/>
          <w:jc w:val="center"/>
        </w:trPr>
        <w:tc>
          <w:tcPr>
            <w:tcW w:w="4408" w:type="dxa"/>
            <w:gridSpan w:val="3"/>
            <w:tcBorders>
              <w:top w:val="single" w:sz="4" w:space="0" w:color="0000FF"/>
            </w:tcBorders>
            <w:shd w:val="clear" w:color="auto" w:fill="C9C9C9" w:themeFill="accent3" w:themeFillTint="99"/>
            <w:vAlign w:val="center"/>
          </w:tcPr>
          <w:p w14:paraId="6809410D" w14:textId="77777777" w:rsidR="002A7913" w:rsidRPr="002A7913" w:rsidRDefault="002A7913" w:rsidP="002A7913">
            <w:pPr>
              <w:spacing w:after="0" w:line="240" w:lineRule="auto"/>
              <w:jc w:val="center"/>
              <w:rPr>
                <w:rFonts w:ascii="Times New Roman" w:eastAsia="Calibri" w:hAnsi="Times New Roman" w:cs="Times New Roman"/>
                <w:b/>
                <w:bCs/>
                <w:color w:val="0000FF"/>
                <w:sz w:val="18"/>
                <w:szCs w:val="18"/>
                <w:lang w:val="en-CA"/>
              </w:rPr>
            </w:pPr>
            <w:r w:rsidRPr="002A7913">
              <w:rPr>
                <w:rFonts w:ascii="Times New Roman" w:hAnsi="Times New Roman" w:cs="Times New Roman"/>
                <w:b/>
                <w:bCs/>
                <w:color w:val="0000FF"/>
                <w:sz w:val="18"/>
                <w:szCs w:val="18"/>
              </w:rPr>
              <w:lastRenderedPageBreak/>
              <w:t>Key Questions</w:t>
            </w:r>
          </w:p>
        </w:tc>
        <w:tc>
          <w:tcPr>
            <w:tcW w:w="4068" w:type="dxa"/>
            <w:tcBorders>
              <w:top w:val="single" w:sz="4" w:space="0" w:color="0000FF"/>
            </w:tcBorders>
            <w:shd w:val="clear" w:color="auto" w:fill="C9C9C9" w:themeFill="accent3" w:themeFillTint="99"/>
            <w:vAlign w:val="center"/>
          </w:tcPr>
          <w:p w14:paraId="461178FF" w14:textId="77777777" w:rsidR="002A7913" w:rsidRPr="002A7913" w:rsidRDefault="002A7913" w:rsidP="002A7913">
            <w:pPr>
              <w:spacing w:after="0" w:line="240" w:lineRule="auto"/>
              <w:jc w:val="center"/>
              <w:rPr>
                <w:rFonts w:ascii="Times New Roman" w:eastAsia="Calibri" w:hAnsi="Times New Roman" w:cs="Times New Roman"/>
                <w:b/>
                <w:bCs/>
                <w:color w:val="0000FF"/>
                <w:sz w:val="18"/>
                <w:szCs w:val="18"/>
                <w:lang w:val="en-CA"/>
              </w:rPr>
            </w:pPr>
            <w:r w:rsidRPr="002A7913">
              <w:rPr>
                <w:rFonts w:ascii="Times New Roman" w:hAnsi="Times New Roman" w:cs="Times New Roman"/>
                <w:b/>
                <w:bCs/>
                <w:color w:val="0000FF"/>
                <w:sz w:val="18"/>
                <w:szCs w:val="18"/>
              </w:rPr>
              <w:t>Indicators</w:t>
            </w:r>
          </w:p>
        </w:tc>
        <w:tc>
          <w:tcPr>
            <w:tcW w:w="3316" w:type="dxa"/>
            <w:gridSpan w:val="3"/>
            <w:tcBorders>
              <w:top w:val="single" w:sz="4" w:space="0" w:color="0000FF"/>
            </w:tcBorders>
            <w:shd w:val="clear" w:color="auto" w:fill="C9C9C9" w:themeFill="accent3" w:themeFillTint="99"/>
            <w:vAlign w:val="center"/>
          </w:tcPr>
          <w:p w14:paraId="275BB058" w14:textId="77777777" w:rsidR="002A7913" w:rsidRPr="002A7913" w:rsidRDefault="002A7913" w:rsidP="002A7913">
            <w:pPr>
              <w:spacing w:after="0" w:line="240" w:lineRule="auto"/>
              <w:jc w:val="center"/>
              <w:rPr>
                <w:rFonts w:ascii="Times New Roman" w:eastAsia="Calibri" w:hAnsi="Times New Roman" w:cs="Times New Roman"/>
                <w:b/>
                <w:bCs/>
                <w:color w:val="0000FF"/>
                <w:sz w:val="18"/>
                <w:szCs w:val="18"/>
                <w:lang w:val="en-CA"/>
              </w:rPr>
            </w:pPr>
            <w:r w:rsidRPr="002A7913">
              <w:rPr>
                <w:rFonts w:ascii="Times New Roman" w:hAnsi="Times New Roman" w:cs="Times New Roman"/>
                <w:b/>
                <w:bCs/>
                <w:color w:val="0000FF"/>
                <w:sz w:val="18"/>
                <w:szCs w:val="18"/>
              </w:rPr>
              <w:t>Data Sources</w:t>
            </w:r>
          </w:p>
        </w:tc>
        <w:tc>
          <w:tcPr>
            <w:tcW w:w="3092" w:type="dxa"/>
            <w:gridSpan w:val="2"/>
            <w:tcBorders>
              <w:top w:val="single" w:sz="4" w:space="0" w:color="0000FF"/>
            </w:tcBorders>
            <w:shd w:val="clear" w:color="auto" w:fill="C9C9C9" w:themeFill="accent3" w:themeFillTint="99"/>
            <w:vAlign w:val="center"/>
          </w:tcPr>
          <w:p w14:paraId="0388F46B" w14:textId="77777777" w:rsidR="002A7913" w:rsidRPr="002A7913" w:rsidRDefault="002A7913" w:rsidP="002A7913">
            <w:pPr>
              <w:spacing w:after="0" w:line="240" w:lineRule="auto"/>
              <w:jc w:val="center"/>
              <w:rPr>
                <w:rFonts w:ascii="Times New Roman" w:eastAsia="Calibri" w:hAnsi="Times New Roman" w:cs="Times New Roman"/>
                <w:b/>
                <w:bCs/>
                <w:color w:val="0000FF"/>
                <w:sz w:val="18"/>
                <w:szCs w:val="18"/>
                <w:lang w:val="en-CA"/>
              </w:rPr>
            </w:pPr>
            <w:r w:rsidRPr="002A7913">
              <w:rPr>
                <w:rFonts w:ascii="Times New Roman" w:hAnsi="Times New Roman" w:cs="Times New Roman"/>
                <w:b/>
                <w:bCs/>
                <w:color w:val="0000FF"/>
                <w:sz w:val="18"/>
                <w:szCs w:val="18"/>
              </w:rPr>
              <w:t>Methodology</w:t>
            </w:r>
          </w:p>
        </w:tc>
      </w:tr>
      <w:tr w:rsidR="002A7913" w:rsidRPr="002A7913" w14:paraId="4BCDF720" w14:textId="77777777" w:rsidTr="00775F4A">
        <w:trPr>
          <w:trHeight w:val="284"/>
          <w:jc w:val="center"/>
        </w:trPr>
        <w:tc>
          <w:tcPr>
            <w:tcW w:w="14884" w:type="dxa"/>
            <w:gridSpan w:val="9"/>
            <w:tcBorders>
              <w:top w:val="single" w:sz="4" w:space="0" w:color="0000FF"/>
            </w:tcBorders>
            <w:shd w:val="clear" w:color="auto" w:fill="F2DBDB"/>
          </w:tcPr>
          <w:p w14:paraId="2571BB46" w14:textId="77777777" w:rsidR="002A7913" w:rsidRPr="002A7913" w:rsidRDefault="002A7913" w:rsidP="002A7913">
            <w:pPr>
              <w:spacing w:after="0" w:line="240" w:lineRule="auto"/>
              <w:rPr>
                <w:rFonts w:ascii="Times New Roman" w:eastAsia="Calibri" w:hAnsi="Times New Roman" w:cs="Times New Roman"/>
                <w:b/>
                <w:color w:val="0000FF"/>
                <w:sz w:val="18"/>
                <w:szCs w:val="18"/>
                <w:lang w:val="en-CA"/>
              </w:rPr>
            </w:pPr>
            <w:r w:rsidRPr="002A7913">
              <w:rPr>
                <w:rFonts w:ascii="Times New Roman" w:eastAsia="Calibri" w:hAnsi="Times New Roman" w:cs="Times New Roman"/>
                <w:b/>
                <w:color w:val="0000FF"/>
                <w:sz w:val="18"/>
                <w:szCs w:val="18"/>
                <w:lang w:val="en-CA"/>
              </w:rPr>
              <w:t>Progress Towards Results: To what extent have the expected outcomes and objectives of the project been achieved thus far?</w:t>
            </w:r>
          </w:p>
          <w:p w14:paraId="172A460C" w14:textId="77777777" w:rsidR="002A7913" w:rsidRPr="002A7913" w:rsidRDefault="002A7913" w:rsidP="002A7913">
            <w:pPr>
              <w:spacing w:after="0" w:line="240" w:lineRule="auto"/>
              <w:rPr>
                <w:rFonts w:ascii="Times New Roman" w:eastAsia="Calibri" w:hAnsi="Times New Roman" w:cs="Times New Roman"/>
                <w:b/>
                <w:color w:val="0000FF"/>
                <w:sz w:val="18"/>
                <w:szCs w:val="18"/>
                <w:lang w:val="en-CA"/>
              </w:rPr>
            </w:pPr>
          </w:p>
        </w:tc>
      </w:tr>
      <w:tr w:rsidR="002A7913" w:rsidRPr="002A7913" w14:paraId="65D402B7" w14:textId="77777777" w:rsidTr="00775F4A">
        <w:trPr>
          <w:trHeight w:val="1523"/>
          <w:jc w:val="center"/>
        </w:trPr>
        <w:tc>
          <w:tcPr>
            <w:tcW w:w="4390" w:type="dxa"/>
            <w:gridSpan w:val="2"/>
            <w:shd w:val="clear" w:color="auto" w:fill="F2DBDB"/>
          </w:tcPr>
          <w:p w14:paraId="378E6C61" w14:textId="77777777" w:rsidR="002A7913" w:rsidRPr="002A7913" w:rsidRDefault="002A7913" w:rsidP="002A7913">
            <w:p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How much the project achieved the planned outcomes/results and its objectives so far?</w:t>
            </w:r>
          </w:p>
        </w:tc>
        <w:tc>
          <w:tcPr>
            <w:tcW w:w="4108" w:type="dxa"/>
            <w:gridSpan w:val="4"/>
            <w:shd w:val="clear" w:color="auto" w:fill="F2DBDB"/>
          </w:tcPr>
          <w:p w14:paraId="6DE09256" w14:textId="77777777" w:rsidR="002A7913" w:rsidRPr="002A7913" w:rsidRDefault="002A7913">
            <w:pPr>
              <w:numPr>
                <w:ilvl w:val="0"/>
                <w:numId w:val="75"/>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Relative achievement of the project (on outcomes) compared to end of project targets and mid-term targets</w:t>
            </w:r>
          </w:p>
          <w:p w14:paraId="5B5AE9EC" w14:textId="77777777" w:rsidR="002A7913" w:rsidRPr="002A7913" w:rsidRDefault="002A7913">
            <w:pPr>
              <w:numPr>
                <w:ilvl w:val="0"/>
                <w:numId w:val="75"/>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Relative achievement of the project (on overall goal) compared to end of project targets and mid-term targets</w:t>
            </w:r>
          </w:p>
          <w:p w14:paraId="49CCE62A" w14:textId="77777777" w:rsidR="002A7913" w:rsidRPr="002A7913" w:rsidRDefault="002A7913" w:rsidP="002A7913">
            <w:pPr>
              <w:spacing w:after="0" w:line="240" w:lineRule="auto"/>
              <w:ind w:left="360"/>
              <w:rPr>
                <w:rFonts w:ascii="Times New Roman" w:eastAsia="Calibri" w:hAnsi="Times New Roman" w:cs="Times New Roman"/>
                <w:sz w:val="18"/>
                <w:szCs w:val="18"/>
                <w:lang w:val="en-US"/>
              </w:rPr>
            </w:pPr>
          </w:p>
        </w:tc>
        <w:tc>
          <w:tcPr>
            <w:tcW w:w="3350" w:type="dxa"/>
            <w:gridSpan w:val="2"/>
            <w:shd w:val="clear" w:color="auto" w:fill="F2DBDB"/>
          </w:tcPr>
          <w:p w14:paraId="54A6B485"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Project document and results framework</w:t>
            </w:r>
          </w:p>
          <w:p w14:paraId="1A68354D"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PPRs</w:t>
            </w:r>
          </w:p>
          <w:p w14:paraId="2AD17C6D"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Monitoring reports </w:t>
            </w:r>
          </w:p>
          <w:p w14:paraId="419F36F1"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Project Inception Report</w:t>
            </w:r>
          </w:p>
          <w:p w14:paraId="140B911F"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Work plans, project files</w:t>
            </w:r>
          </w:p>
          <w:p w14:paraId="1ACB1660"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 xml:space="preserve">Project team and Stakeholder  </w:t>
            </w:r>
          </w:p>
          <w:p w14:paraId="7C26189E" w14:textId="77777777" w:rsidR="002A7913" w:rsidRPr="002A7913" w:rsidRDefault="002A7913" w:rsidP="002A7913">
            <w:pPr>
              <w:spacing w:after="0" w:line="240" w:lineRule="auto"/>
              <w:ind w:left="360"/>
              <w:rPr>
                <w:rFonts w:ascii="Times New Roman" w:eastAsia="Calibri" w:hAnsi="Times New Roman" w:cs="Times New Roman"/>
                <w:sz w:val="18"/>
                <w:szCs w:val="18"/>
                <w:lang w:val="en-US"/>
              </w:rPr>
            </w:pPr>
          </w:p>
        </w:tc>
        <w:tc>
          <w:tcPr>
            <w:tcW w:w="3036" w:type="dxa"/>
            <w:shd w:val="clear" w:color="auto" w:fill="F2DBDB"/>
          </w:tcPr>
          <w:p w14:paraId="5C8B6AFF"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In-depth desk review</w:t>
            </w:r>
          </w:p>
          <w:p w14:paraId="6B948D61"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One-on-one interviews </w:t>
            </w:r>
          </w:p>
          <w:p w14:paraId="3D00ACC9"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Vigorous consultations </w:t>
            </w:r>
          </w:p>
          <w:p w14:paraId="5DF1803F"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Field visit verifications</w:t>
            </w:r>
          </w:p>
          <w:p w14:paraId="14D1D9F0"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FGDs with beneficiaries</w:t>
            </w:r>
          </w:p>
          <w:p w14:paraId="51A298FD"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Personal observations and judgment</w:t>
            </w:r>
          </w:p>
        </w:tc>
      </w:tr>
      <w:tr w:rsidR="002A7913" w:rsidRPr="002A7913" w14:paraId="3434893F" w14:textId="77777777" w:rsidTr="00775F4A">
        <w:trPr>
          <w:trHeight w:val="60"/>
          <w:jc w:val="center"/>
        </w:trPr>
        <w:tc>
          <w:tcPr>
            <w:tcW w:w="4390" w:type="dxa"/>
            <w:gridSpan w:val="2"/>
            <w:shd w:val="clear" w:color="auto" w:fill="F2DBDB"/>
          </w:tcPr>
          <w:p w14:paraId="11791A66" w14:textId="77777777" w:rsidR="002A7913" w:rsidRPr="002A7913" w:rsidRDefault="002A7913" w:rsidP="002A7913">
            <w:p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To what extent has the project increased institutional capacity to sustainably manage flood risks?</w:t>
            </w:r>
          </w:p>
          <w:p w14:paraId="6DF66E74" w14:textId="77777777" w:rsidR="002A7913" w:rsidRPr="002A7913" w:rsidRDefault="002A7913" w:rsidP="002A7913">
            <w:pPr>
              <w:spacing w:after="0" w:line="240" w:lineRule="auto"/>
              <w:rPr>
                <w:rFonts w:ascii="Times New Roman" w:eastAsia="Calibri" w:hAnsi="Times New Roman" w:cs="Times New Roman"/>
                <w:sz w:val="18"/>
                <w:szCs w:val="18"/>
                <w:lang w:val="en-CA"/>
              </w:rPr>
            </w:pPr>
          </w:p>
        </w:tc>
        <w:tc>
          <w:tcPr>
            <w:tcW w:w="4108" w:type="dxa"/>
            <w:gridSpan w:val="4"/>
            <w:shd w:val="clear" w:color="auto" w:fill="F2DBDB"/>
          </w:tcPr>
          <w:p w14:paraId="21F84936" w14:textId="77777777" w:rsidR="002A7913" w:rsidRPr="002A7913" w:rsidRDefault="002A7913">
            <w:pPr>
              <w:numPr>
                <w:ilvl w:val="0"/>
                <w:numId w:val="77"/>
              </w:num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Local development strategies</w:t>
            </w:r>
          </w:p>
          <w:p w14:paraId="4D1D53D7" w14:textId="77777777" w:rsidR="002A7913" w:rsidRPr="002A7913" w:rsidRDefault="002A7913" w:rsidP="002A7913">
            <w:pPr>
              <w:spacing w:after="0" w:line="240" w:lineRule="auto"/>
              <w:ind w:left="360"/>
              <w:rPr>
                <w:rFonts w:ascii="Times New Roman" w:eastAsia="Calibri" w:hAnsi="Times New Roman" w:cs="Times New Roman"/>
                <w:sz w:val="18"/>
                <w:szCs w:val="18"/>
                <w:lang w:val="en-US"/>
              </w:rPr>
            </w:pPr>
          </w:p>
        </w:tc>
        <w:tc>
          <w:tcPr>
            <w:tcW w:w="3350" w:type="dxa"/>
            <w:gridSpan w:val="2"/>
            <w:shd w:val="clear" w:color="auto" w:fill="F2DBDB"/>
          </w:tcPr>
          <w:p w14:paraId="792633EC"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PPRs</w:t>
            </w:r>
          </w:p>
          <w:p w14:paraId="49A2D640"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Monitoring reports</w:t>
            </w:r>
          </w:p>
          <w:p w14:paraId="07023649"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Minutes/Reports/meetings of the RPB /DCG Project Appraisal committee</w:t>
            </w:r>
          </w:p>
          <w:p w14:paraId="7AE94A9C"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Local development strategies</w:t>
            </w:r>
          </w:p>
          <w:p w14:paraId="62E0366F"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Project team and Stakeholder views</w:t>
            </w:r>
          </w:p>
          <w:p w14:paraId="4E953297"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Beneficiaries</w:t>
            </w:r>
          </w:p>
          <w:p w14:paraId="4CC2A4C5" w14:textId="77777777" w:rsidR="002A7913" w:rsidRPr="002A7913" w:rsidRDefault="002A7913" w:rsidP="002A7913">
            <w:pPr>
              <w:spacing w:after="0" w:line="240" w:lineRule="auto"/>
              <w:ind w:left="360"/>
              <w:rPr>
                <w:rFonts w:ascii="Times New Roman" w:eastAsia="Calibri" w:hAnsi="Times New Roman" w:cs="Times New Roman"/>
                <w:sz w:val="18"/>
                <w:szCs w:val="18"/>
                <w:lang w:val="en-US"/>
              </w:rPr>
            </w:pPr>
          </w:p>
        </w:tc>
        <w:tc>
          <w:tcPr>
            <w:tcW w:w="3036" w:type="dxa"/>
            <w:shd w:val="clear" w:color="auto" w:fill="F2DBDB"/>
          </w:tcPr>
          <w:p w14:paraId="6237F234"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In-depth desk review </w:t>
            </w:r>
          </w:p>
          <w:p w14:paraId="1753B086"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One-on-one interviews </w:t>
            </w:r>
          </w:p>
          <w:p w14:paraId="00A7D349"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Vigorous consultations </w:t>
            </w:r>
          </w:p>
          <w:p w14:paraId="41613963"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Field visits</w:t>
            </w:r>
          </w:p>
          <w:p w14:paraId="49E368B3"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Personal observations and judgment</w:t>
            </w:r>
          </w:p>
        </w:tc>
      </w:tr>
      <w:tr w:rsidR="002A7913" w:rsidRPr="002A7913" w14:paraId="3DDDD9D9" w14:textId="77777777" w:rsidTr="00775F4A">
        <w:trPr>
          <w:trHeight w:val="60"/>
          <w:jc w:val="center"/>
        </w:trPr>
        <w:tc>
          <w:tcPr>
            <w:tcW w:w="4390" w:type="dxa"/>
            <w:gridSpan w:val="2"/>
            <w:shd w:val="clear" w:color="auto" w:fill="F2DBDB"/>
          </w:tcPr>
          <w:p w14:paraId="5E821724" w14:textId="77777777" w:rsidR="002A7913" w:rsidRPr="002A7913" w:rsidRDefault="002A7913" w:rsidP="002A7913">
            <w:p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What benefits do government institutions and community groups got from the project activities and outputs? To what extent they benefited from the project?</w:t>
            </w:r>
          </w:p>
        </w:tc>
        <w:tc>
          <w:tcPr>
            <w:tcW w:w="4108" w:type="dxa"/>
            <w:gridSpan w:val="4"/>
            <w:shd w:val="clear" w:color="auto" w:fill="F2DBDB"/>
          </w:tcPr>
          <w:p w14:paraId="3FBEB770" w14:textId="77777777" w:rsidR="002A7913" w:rsidRPr="002A7913" w:rsidRDefault="002A7913">
            <w:pPr>
              <w:numPr>
                <w:ilvl w:val="0"/>
                <w:numId w:val="77"/>
              </w:num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Project implementation capacities improved</w:t>
            </w:r>
          </w:p>
          <w:p w14:paraId="12902B17" w14:textId="77777777" w:rsidR="002A7913" w:rsidRPr="002A7913" w:rsidRDefault="002A7913">
            <w:pPr>
              <w:numPr>
                <w:ilvl w:val="0"/>
                <w:numId w:val="77"/>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New innovations adapted and implemented in other areas</w:t>
            </w:r>
          </w:p>
          <w:p w14:paraId="3FD1DE4F" w14:textId="77777777" w:rsidR="002A7913" w:rsidRPr="002A7913" w:rsidRDefault="002A7913">
            <w:pPr>
              <w:numPr>
                <w:ilvl w:val="0"/>
                <w:numId w:val="77"/>
              </w:num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The efficiency and effectiveness of project implementation capacity of beneficiaries improved</w:t>
            </w:r>
          </w:p>
        </w:tc>
        <w:tc>
          <w:tcPr>
            <w:tcW w:w="3350" w:type="dxa"/>
            <w:gridSpan w:val="2"/>
            <w:shd w:val="clear" w:color="auto" w:fill="F2DBDB"/>
          </w:tcPr>
          <w:p w14:paraId="714A4514"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PPRs</w:t>
            </w:r>
          </w:p>
          <w:p w14:paraId="4948FBF0"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Monitoring reports</w:t>
            </w:r>
          </w:p>
          <w:p w14:paraId="0FF600C7"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Minutes/Reports/meetings of the RBP /DCG Project Appraisal committee</w:t>
            </w:r>
          </w:p>
          <w:p w14:paraId="6B889CEB"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Local development strategies</w:t>
            </w:r>
          </w:p>
          <w:p w14:paraId="72F8E046"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Project team and Stakeholder views</w:t>
            </w:r>
          </w:p>
          <w:p w14:paraId="50C0D5D7"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Beneficiaries</w:t>
            </w:r>
          </w:p>
          <w:p w14:paraId="10D86F0D"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CA"/>
              </w:rPr>
            </w:pPr>
          </w:p>
        </w:tc>
        <w:tc>
          <w:tcPr>
            <w:tcW w:w="3036" w:type="dxa"/>
            <w:shd w:val="clear" w:color="auto" w:fill="F2DBDB"/>
          </w:tcPr>
          <w:p w14:paraId="5A29064F"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In-depth desk review </w:t>
            </w:r>
          </w:p>
          <w:p w14:paraId="72E3F490"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One-on-one interviews </w:t>
            </w:r>
          </w:p>
          <w:p w14:paraId="2E2A3FC9"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Vigorous consultations </w:t>
            </w:r>
          </w:p>
          <w:p w14:paraId="25DDC515"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Field visits</w:t>
            </w:r>
          </w:p>
          <w:p w14:paraId="47DE7FE9"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Personal observations and judgment</w:t>
            </w:r>
          </w:p>
        </w:tc>
      </w:tr>
      <w:tr w:rsidR="002A7913" w:rsidRPr="002A7913" w14:paraId="3AF03027" w14:textId="77777777" w:rsidTr="00775F4A">
        <w:trPr>
          <w:trHeight w:val="60"/>
          <w:jc w:val="center"/>
        </w:trPr>
        <w:tc>
          <w:tcPr>
            <w:tcW w:w="4390" w:type="dxa"/>
            <w:gridSpan w:val="2"/>
            <w:shd w:val="clear" w:color="auto" w:fill="F2DBDB"/>
          </w:tcPr>
          <w:p w14:paraId="02FB2943" w14:textId="77777777" w:rsidR="002A7913" w:rsidRPr="002A7913" w:rsidRDefault="002A7913" w:rsidP="002A7913">
            <w:p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What lessons have been learned from the project regarding achievement of outcomes?</w:t>
            </w:r>
          </w:p>
        </w:tc>
        <w:tc>
          <w:tcPr>
            <w:tcW w:w="4108" w:type="dxa"/>
            <w:gridSpan w:val="4"/>
            <w:shd w:val="clear" w:color="auto" w:fill="F2DBDB"/>
          </w:tcPr>
          <w:p w14:paraId="786A9121" w14:textId="77777777" w:rsidR="002A7913" w:rsidRPr="002A7913" w:rsidRDefault="002A7913" w:rsidP="002A7913">
            <w:p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Extent of lessons learned adoption</w:t>
            </w:r>
          </w:p>
        </w:tc>
        <w:tc>
          <w:tcPr>
            <w:tcW w:w="3350" w:type="dxa"/>
            <w:gridSpan w:val="2"/>
            <w:shd w:val="clear" w:color="auto" w:fill="F2DBDB"/>
          </w:tcPr>
          <w:p w14:paraId="2B4E9C1F"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PPRs</w:t>
            </w:r>
          </w:p>
          <w:p w14:paraId="01C828DB"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Lessons learned reports</w:t>
            </w:r>
          </w:p>
          <w:p w14:paraId="76D419FE"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Back-to-office reports</w:t>
            </w:r>
          </w:p>
          <w:p w14:paraId="41F62D92" w14:textId="77777777" w:rsidR="002A7913" w:rsidRPr="002A7913" w:rsidRDefault="002A7913" w:rsidP="002A7913">
            <w:pPr>
              <w:spacing w:after="0" w:line="240" w:lineRule="auto"/>
              <w:ind w:left="360"/>
              <w:rPr>
                <w:rFonts w:ascii="Times New Roman" w:eastAsia="Calibri" w:hAnsi="Times New Roman" w:cs="Times New Roman"/>
                <w:sz w:val="18"/>
                <w:szCs w:val="18"/>
                <w:lang w:val="en-CA"/>
              </w:rPr>
            </w:pPr>
          </w:p>
        </w:tc>
        <w:tc>
          <w:tcPr>
            <w:tcW w:w="3036" w:type="dxa"/>
            <w:shd w:val="clear" w:color="auto" w:fill="F2DBDB"/>
          </w:tcPr>
          <w:p w14:paraId="1C3F1408"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hAnsi="Times New Roman" w:cs="Times New Roman"/>
                <w:sz w:val="18"/>
                <w:szCs w:val="18"/>
              </w:rPr>
              <w:t>Desk review, interviews</w:t>
            </w:r>
          </w:p>
        </w:tc>
      </w:tr>
      <w:tr w:rsidR="002A7913" w:rsidRPr="002A7913" w14:paraId="3E948A29" w14:textId="77777777" w:rsidTr="00775F4A">
        <w:trPr>
          <w:trHeight w:val="33"/>
          <w:jc w:val="center"/>
        </w:trPr>
        <w:tc>
          <w:tcPr>
            <w:tcW w:w="4390" w:type="dxa"/>
            <w:gridSpan w:val="2"/>
            <w:shd w:val="clear" w:color="auto" w:fill="F2DBDB"/>
          </w:tcPr>
          <w:p w14:paraId="2B741951" w14:textId="77777777" w:rsidR="002A7913" w:rsidRPr="002A7913" w:rsidRDefault="002A7913" w:rsidP="002A7913">
            <w:p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How are the project outputs addressing key barriers?</w:t>
            </w:r>
          </w:p>
        </w:tc>
        <w:tc>
          <w:tcPr>
            <w:tcW w:w="4108" w:type="dxa"/>
            <w:gridSpan w:val="4"/>
            <w:shd w:val="clear" w:color="auto" w:fill="F2DBDB"/>
          </w:tcPr>
          <w:p w14:paraId="1FFC0767" w14:textId="77777777" w:rsidR="002A7913" w:rsidRPr="002A7913" w:rsidRDefault="002A7913">
            <w:pPr>
              <w:numPr>
                <w:ilvl w:val="0"/>
                <w:numId w:val="7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Reports produces</w:t>
            </w:r>
          </w:p>
          <w:p w14:paraId="22B4BF21" w14:textId="77777777" w:rsidR="002A7913" w:rsidRPr="002A7913" w:rsidRDefault="002A7913">
            <w:pPr>
              <w:numPr>
                <w:ilvl w:val="0"/>
                <w:numId w:val="7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Corrective actions taken</w:t>
            </w:r>
          </w:p>
        </w:tc>
        <w:tc>
          <w:tcPr>
            <w:tcW w:w="3350" w:type="dxa"/>
            <w:gridSpan w:val="2"/>
            <w:shd w:val="clear" w:color="auto" w:fill="F2DBDB"/>
          </w:tcPr>
          <w:p w14:paraId="0B151E1F" w14:textId="77777777" w:rsidR="002A7913" w:rsidRPr="002A7913" w:rsidRDefault="002A7913">
            <w:pPr>
              <w:numPr>
                <w:ilvl w:val="0"/>
                <w:numId w:val="60"/>
              </w:num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PPRs</w:t>
            </w:r>
          </w:p>
          <w:p w14:paraId="44314987"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 xml:space="preserve"> </w:t>
            </w:r>
            <w:r w:rsidRPr="002A7913">
              <w:rPr>
                <w:rFonts w:ascii="Times New Roman" w:eastAsia="Calibri" w:hAnsi="Times New Roman" w:cs="Times New Roman"/>
                <w:sz w:val="18"/>
                <w:szCs w:val="18"/>
                <w:lang w:val="en-CA"/>
              </w:rPr>
              <w:t>Minutes/Reports/meetings of the Regional Project Board /DCG Project Appraisal committee</w:t>
            </w:r>
          </w:p>
          <w:p w14:paraId="455FB722" w14:textId="366319BF" w:rsidR="002A7913" w:rsidRPr="00F001CE" w:rsidRDefault="002A7913" w:rsidP="0001269E">
            <w:pPr>
              <w:numPr>
                <w:ilvl w:val="0"/>
                <w:numId w:val="60"/>
              </w:numPr>
              <w:spacing w:after="0" w:line="240" w:lineRule="auto"/>
              <w:rPr>
                <w:rFonts w:ascii="Times New Roman" w:hAnsi="Times New Roman" w:cs="Times New Roman"/>
                <w:sz w:val="18"/>
                <w:szCs w:val="18"/>
              </w:rPr>
            </w:pPr>
            <w:r w:rsidRPr="00F001CE">
              <w:rPr>
                <w:rFonts w:ascii="Times New Roman" w:hAnsi="Times New Roman" w:cs="Times New Roman"/>
                <w:sz w:val="18"/>
                <w:szCs w:val="18"/>
              </w:rPr>
              <w:t>Stakeholder feedback during MTR mission</w:t>
            </w:r>
          </w:p>
          <w:p w14:paraId="04017882" w14:textId="70F1AF2D" w:rsidR="002A7913" w:rsidRDefault="002A7913" w:rsidP="002A7913">
            <w:pPr>
              <w:spacing w:after="0" w:line="240" w:lineRule="auto"/>
              <w:rPr>
                <w:rFonts w:ascii="Times New Roman" w:hAnsi="Times New Roman" w:cs="Times New Roman"/>
                <w:sz w:val="18"/>
                <w:szCs w:val="18"/>
              </w:rPr>
            </w:pPr>
          </w:p>
          <w:p w14:paraId="02DA3A8D" w14:textId="77777777" w:rsidR="009C2B03" w:rsidRPr="002A7913" w:rsidRDefault="009C2B03" w:rsidP="002A7913">
            <w:pPr>
              <w:spacing w:after="0" w:line="240" w:lineRule="auto"/>
              <w:rPr>
                <w:rFonts w:ascii="Times New Roman" w:hAnsi="Times New Roman" w:cs="Times New Roman"/>
                <w:sz w:val="18"/>
                <w:szCs w:val="18"/>
              </w:rPr>
            </w:pPr>
          </w:p>
          <w:p w14:paraId="4778CEF2" w14:textId="77777777" w:rsidR="002A7913" w:rsidRPr="002A7913" w:rsidRDefault="002A7913" w:rsidP="002A7913">
            <w:pPr>
              <w:spacing w:after="0" w:line="240" w:lineRule="auto"/>
              <w:rPr>
                <w:rFonts w:ascii="Times New Roman" w:hAnsi="Times New Roman" w:cs="Times New Roman"/>
                <w:sz w:val="18"/>
                <w:szCs w:val="18"/>
              </w:rPr>
            </w:pPr>
          </w:p>
          <w:p w14:paraId="00A7EAD7" w14:textId="1F5EC24B" w:rsidR="002A7913" w:rsidRDefault="002A7913" w:rsidP="002A7913">
            <w:pPr>
              <w:spacing w:after="0" w:line="240" w:lineRule="auto"/>
              <w:rPr>
                <w:rFonts w:ascii="Times New Roman" w:hAnsi="Times New Roman" w:cs="Times New Roman"/>
                <w:sz w:val="18"/>
                <w:szCs w:val="18"/>
              </w:rPr>
            </w:pPr>
          </w:p>
          <w:p w14:paraId="7781023B" w14:textId="77777777" w:rsidR="002A7913" w:rsidRDefault="002A7913" w:rsidP="002A7913">
            <w:pPr>
              <w:spacing w:after="0" w:line="240" w:lineRule="auto"/>
              <w:ind w:left="360"/>
              <w:rPr>
                <w:rFonts w:ascii="Times New Roman" w:hAnsi="Times New Roman" w:cs="Times New Roman"/>
                <w:sz w:val="18"/>
                <w:szCs w:val="18"/>
              </w:rPr>
            </w:pPr>
          </w:p>
          <w:p w14:paraId="44E8F42D" w14:textId="617242FE" w:rsidR="00152BD2" w:rsidRPr="002A7913" w:rsidRDefault="00152BD2" w:rsidP="002A7913">
            <w:pPr>
              <w:spacing w:after="0" w:line="240" w:lineRule="auto"/>
              <w:ind w:left="360"/>
              <w:rPr>
                <w:rFonts w:ascii="Times New Roman" w:hAnsi="Times New Roman" w:cs="Times New Roman"/>
                <w:sz w:val="18"/>
                <w:szCs w:val="18"/>
              </w:rPr>
            </w:pPr>
          </w:p>
        </w:tc>
        <w:tc>
          <w:tcPr>
            <w:tcW w:w="3036" w:type="dxa"/>
            <w:shd w:val="clear" w:color="auto" w:fill="F2DBDB"/>
          </w:tcPr>
          <w:p w14:paraId="37EC336C" w14:textId="77777777" w:rsidR="002A7913" w:rsidRPr="002A7913" w:rsidRDefault="002A7913">
            <w:pPr>
              <w:numPr>
                <w:ilvl w:val="0"/>
                <w:numId w:val="59"/>
              </w:num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Desk review and analysis</w:t>
            </w:r>
          </w:p>
          <w:p w14:paraId="7B7D89B4" w14:textId="77777777" w:rsidR="002A7913" w:rsidRPr="002A7913" w:rsidRDefault="002A7913">
            <w:pPr>
              <w:numPr>
                <w:ilvl w:val="0"/>
                <w:numId w:val="59"/>
              </w:num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Interviews</w:t>
            </w:r>
          </w:p>
          <w:p w14:paraId="1A18A592" w14:textId="77777777" w:rsidR="002A7913" w:rsidRPr="002A7913" w:rsidRDefault="002A7913">
            <w:pPr>
              <w:numPr>
                <w:ilvl w:val="0"/>
                <w:numId w:val="59"/>
              </w:num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Field visits</w:t>
            </w:r>
          </w:p>
        </w:tc>
      </w:tr>
      <w:tr w:rsidR="002A7913" w:rsidRPr="002A7913" w14:paraId="2B64B469" w14:textId="77777777" w:rsidTr="00775F4A">
        <w:trPr>
          <w:trHeight w:val="335"/>
          <w:jc w:val="center"/>
        </w:trPr>
        <w:tc>
          <w:tcPr>
            <w:tcW w:w="4390" w:type="dxa"/>
            <w:gridSpan w:val="2"/>
            <w:shd w:val="clear" w:color="auto" w:fill="C9C9C9" w:themeFill="accent3" w:themeFillTint="99"/>
            <w:vAlign w:val="center"/>
          </w:tcPr>
          <w:p w14:paraId="6385229B" w14:textId="77777777" w:rsidR="002A7913" w:rsidRPr="002A7913" w:rsidRDefault="002A7913" w:rsidP="002A7913">
            <w:pPr>
              <w:spacing w:after="0" w:line="240" w:lineRule="auto"/>
              <w:jc w:val="center"/>
              <w:rPr>
                <w:rFonts w:ascii="Times New Roman" w:eastAsia="Calibri" w:hAnsi="Times New Roman" w:cs="Times New Roman"/>
                <w:b/>
                <w:color w:val="0000FF"/>
                <w:sz w:val="18"/>
                <w:szCs w:val="18"/>
                <w:lang w:val="en-CA"/>
              </w:rPr>
            </w:pPr>
            <w:r w:rsidRPr="002A7913">
              <w:rPr>
                <w:rFonts w:ascii="Times New Roman" w:eastAsia="Calibri" w:hAnsi="Times New Roman" w:cs="Times New Roman"/>
                <w:b/>
                <w:color w:val="0000FF"/>
                <w:sz w:val="18"/>
                <w:szCs w:val="18"/>
                <w:lang w:val="en-CA"/>
              </w:rPr>
              <w:lastRenderedPageBreak/>
              <w:t>Key Questions</w:t>
            </w:r>
          </w:p>
        </w:tc>
        <w:tc>
          <w:tcPr>
            <w:tcW w:w="4108" w:type="dxa"/>
            <w:gridSpan w:val="4"/>
            <w:shd w:val="clear" w:color="auto" w:fill="C9C9C9" w:themeFill="accent3" w:themeFillTint="99"/>
            <w:vAlign w:val="center"/>
          </w:tcPr>
          <w:p w14:paraId="058D7ABD" w14:textId="77777777" w:rsidR="002A7913" w:rsidRPr="002A7913" w:rsidRDefault="002A7913" w:rsidP="002A7913">
            <w:pPr>
              <w:spacing w:after="0" w:line="240" w:lineRule="auto"/>
              <w:jc w:val="center"/>
              <w:rPr>
                <w:rFonts w:ascii="Times New Roman" w:eastAsia="Calibri" w:hAnsi="Times New Roman" w:cs="Times New Roman"/>
                <w:b/>
                <w:color w:val="0000FF"/>
                <w:sz w:val="18"/>
                <w:szCs w:val="18"/>
                <w:lang w:val="en-CA"/>
              </w:rPr>
            </w:pPr>
            <w:r w:rsidRPr="002A7913">
              <w:rPr>
                <w:rFonts w:ascii="Times New Roman" w:eastAsia="Calibri" w:hAnsi="Times New Roman" w:cs="Times New Roman"/>
                <w:b/>
                <w:color w:val="0000FF"/>
                <w:sz w:val="18"/>
                <w:szCs w:val="18"/>
                <w:lang w:val="en-CA"/>
              </w:rPr>
              <w:t>Indicators</w:t>
            </w:r>
          </w:p>
        </w:tc>
        <w:tc>
          <w:tcPr>
            <w:tcW w:w="3350" w:type="dxa"/>
            <w:gridSpan w:val="2"/>
            <w:shd w:val="clear" w:color="auto" w:fill="C9C9C9" w:themeFill="accent3" w:themeFillTint="99"/>
            <w:vAlign w:val="center"/>
          </w:tcPr>
          <w:p w14:paraId="1FAA63C1" w14:textId="77777777" w:rsidR="002A7913" w:rsidRPr="002A7913" w:rsidRDefault="002A7913" w:rsidP="002A7913">
            <w:pPr>
              <w:spacing w:after="0" w:line="240" w:lineRule="auto"/>
              <w:jc w:val="center"/>
              <w:rPr>
                <w:rFonts w:ascii="Times New Roman" w:eastAsia="Calibri" w:hAnsi="Times New Roman" w:cs="Times New Roman"/>
                <w:b/>
                <w:color w:val="0000FF"/>
                <w:sz w:val="18"/>
                <w:szCs w:val="18"/>
                <w:lang w:val="en-CA"/>
              </w:rPr>
            </w:pPr>
            <w:r w:rsidRPr="002A7913">
              <w:rPr>
                <w:rFonts w:ascii="Times New Roman" w:eastAsia="Calibri" w:hAnsi="Times New Roman" w:cs="Times New Roman"/>
                <w:b/>
                <w:color w:val="0000FF"/>
                <w:sz w:val="18"/>
                <w:szCs w:val="18"/>
                <w:lang w:val="en-CA"/>
              </w:rPr>
              <w:t>Sources</w:t>
            </w:r>
          </w:p>
        </w:tc>
        <w:tc>
          <w:tcPr>
            <w:tcW w:w="3036" w:type="dxa"/>
            <w:shd w:val="clear" w:color="auto" w:fill="C9C9C9" w:themeFill="accent3" w:themeFillTint="99"/>
            <w:vAlign w:val="center"/>
          </w:tcPr>
          <w:p w14:paraId="66C19457" w14:textId="77777777" w:rsidR="002A7913" w:rsidRPr="002A7913" w:rsidRDefault="002A7913" w:rsidP="002A7913">
            <w:pPr>
              <w:spacing w:after="0" w:line="240" w:lineRule="auto"/>
              <w:jc w:val="center"/>
              <w:rPr>
                <w:rFonts w:ascii="Times New Roman" w:eastAsia="Calibri" w:hAnsi="Times New Roman" w:cs="Times New Roman"/>
                <w:b/>
                <w:color w:val="0000FF"/>
                <w:sz w:val="18"/>
                <w:szCs w:val="18"/>
                <w:lang w:val="en-CA"/>
              </w:rPr>
            </w:pPr>
            <w:proofErr w:type="spellStart"/>
            <w:r w:rsidRPr="002A7913">
              <w:rPr>
                <w:rFonts w:ascii="Times New Roman" w:eastAsia="Calibri" w:hAnsi="Times New Roman" w:cs="Times New Roman"/>
                <w:b/>
                <w:color w:val="0000FF"/>
                <w:sz w:val="18"/>
                <w:szCs w:val="18"/>
                <w:lang w:val="en-CA"/>
              </w:rPr>
              <w:t>Methodologu</w:t>
            </w:r>
            <w:proofErr w:type="spellEnd"/>
          </w:p>
        </w:tc>
      </w:tr>
      <w:tr w:rsidR="002A7913" w:rsidRPr="002A7913" w14:paraId="651EBE77" w14:textId="77777777" w:rsidTr="00775F4A">
        <w:trPr>
          <w:trHeight w:val="52"/>
          <w:jc w:val="center"/>
        </w:trPr>
        <w:tc>
          <w:tcPr>
            <w:tcW w:w="14884" w:type="dxa"/>
            <w:gridSpan w:val="9"/>
            <w:shd w:val="clear" w:color="auto" w:fill="FFE599" w:themeFill="accent4" w:themeFillTint="66"/>
            <w:vAlign w:val="center"/>
          </w:tcPr>
          <w:p w14:paraId="5169DBB6" w14:textId="77777777" w:rsidR="002A7913" w:rsidRPr="002A7913" w:rsidRDefault="002A7913" w:rsidP="002A7913">
            <w:p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b/>
                <w:color w:val="0000FF"/>
                <w:sz w:val="18"/>
                <w:szCs w:val="18"/>
                <w:lang w:val="en-CA"/>
              </w:rPr>
              <w:t xml:space="preserve">Project Implementation </w:t>
            </w:r>
            <w:r w:rsidRPr="002A7913">
              <w:rPr>
                <w:rFonts w:ascii="Times New Roman" w:eastAsia="Calibri" w:hAnsi="Times New Roman" w:cs="Times New Roman"/>
                <w:b/>
                <w:color w:val="0000FF"/>
                <w:sz w:val="18"/>
                <w:szCs w:val="18"/>
              </w:rPr>
              <w:t xml:space="preserve">and Adaptive Management: Has the project been implemented efficiently, cost-effectively, and been able to adapt to any changing conditions thus far? To what extent are project-level monitoring and evaluation systems, reporting, and project communications supporting the project’s implementation? </w:t>
            </w:r>
            <w:r w:rsidRPr="002A7913">
              <w:rPr>
                <w:rFonts w:ascii="Times New Roman" w:eastAsia="Calibri" w:hAnsi="Times New Roman" w:cs="Times New Roman"/>
                <w:b/>
                <w:color w:val="0000FF"/>
                <w:sz w:val="18"/>
                <w:szCs w:val="18"/>
                <w:lang w:val="en-CA"/>
              </w:rPr>
              <w:t>To what extent has progress been made in the implementation of social and environmental management measures?  Have there been changes to the overall project risk rating and/or the identified types of risks as outlined at the CEO Endorsement stage?</w:t>
            </w:r>
          </w:p>
        </w:tc>
      </w:tr>
      <w:tr w:rsidR="002A7913" w:rsidRPr="002A7913" w14:paraId="54797C6F" w14:textId="77777777" w:rsidTr="00775F4A">
        <w:trPr>
          <w:trHeight w:val="422"/>
          <w:jc w:val="center"/>
        </w:trPr>
        <w:tc>
          <w:tcPr>
            <w:tcW w:w="4390" w:type="dxa"/>
            <w:gridSpan w:val="2"/>
            <w:shd w:val="clear" w:color="auto" w:fill="FFE599" w:themeFill="accent4" w:themeFillTint="66"/>
          </w:tcPr>
          <w:p w14:paraId="677DC3E7" w14:textId="77777777" w:rsidR="002A7913" w:rsidRPr="002A7913" w:rsidRDefault="002A7913" w:rsidP="002A7913">
            <w:pPr>
              <w:spacing w:after="0" w:line="240" w:lineRule="auto"/>
              <w:rPr>
                <w:rFonts w:ascii="Times New Roman" w:eastAsia="Calibri" w:hAnsi="Times New Roman" w:cs="Times New Roman"/>
                <w:b/>
                <w:sz w:val="18"/>
                <w:szCs w:val="18"/>
                <w:lang w:val="en-US"/>
              </w:rPr>
            </w:pPr>
            <w:r w:rsidRPr="002A7913">
              <w:rPr>
                <w:rFonts w:ascii="Times New Roman" w:eastAsia="Calibri" w:hAnsi="Times New Roman" w:cs="Times New Roman"/>
                <w:sz w:val="18"/>
                <w:szCs w:val="18"/>
                <w:lang w:val="en-CA"/>
              </w:rPr>
              <w:t>Is the project’s strategy amended in response to implementation challenges and/or new insights?</w:t>
            </w:r>
          </w:p>
        </w:tc>
        <w:tc>
          <w:tcPr>
            <w:tcW w:w="4108" w:type="dxa"/>
            <w:gridSpan w:val="4"/>
            <w:shd w:val="clear" w:color="auto" w:fill="FFE599" w:themeFill="accent4" w:themeFillTint="66"/>
          </w:tcPr>
          <w:p w14:paraId="5ED16B9A" w14:textId="77777777" w:rsidR="002A7913" w:rsidRPr="002A7913" w:rsidRDefault="002A7913">
            <w:pPr>
              <w:numPr>
                <w:ilvl w:val="0"/>
                <w:numId w:val="70"/>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 xml:space="preserve">Annual (or more frequent) review of project outcomes, impacts and strategy </w:t>
            </w:r>
          </w:p>
          <w:p w14:paraId="2319E85C" w14:textId="77777777" w:rsidR="002A7913" w:rsidRPr="002A7913" w:rsidRDefault="002A7913" w:rsidP="002A7913">
            <w:pPr>
              <w:spacing w:after="0" w:line="240" w:lineRule="auto"/>
              <w:ind w:left="360"/>
              <w:rPr>
                <w:rFonts w:ascii="Times New Roman" w:eastAsia="Calibri" w:hAnsi="Times New Roman" w:cs="Times New Roman"/>
                <w:b/>
                <w:sz w:val="18"/>
                <w:szCs w:val="18"/>
                <w:lang w:val="en-US"/>
              </w:rPr>
            </w:pPr>
            <w:r w:rsidRPr="002A7913">
              <w:rPr>
                <w:rFonts w:ascii="Times New Roman" w:eastAsia="Calibri" w:hAnsi="Times New Roman" w:cs="Times New Roman"/>
                <w:sz w:val="18"/>
                <w:szCs w:val="18"/>
                <w:lang w:val="en-CA"/>
              </w:rPr>
              <w:t>On-going stakeholder consultations (beyond project partners)</w:t>
            </w:r>
          </w:p>
        </w:tc>
        <w:tc>
          <w:tcPr>
            <w:tcW w:w="3350" w:type="dxa"/>
            <w:gridSpan w:val="2"/>
            <w:shd w:val="clear" w:color="auto" w:fill="FFE599" w:themeFill="accent4" w:themeFillTint="66"/>
          </w:tcPr>
          <w:p w14:paraId="33F3DD1A" w14:textId="77777777" w:rsidR="002A7913" w:rsidRPr="002A7913" w:rsidRDefault="002A7913">
            <w:pPr>
              <w:numPr>
                <w:ilvl w:val="0"/>
                <w:numId w:val="70"/>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Project Document, PPRs</w:t>
            </w:r>
          </w:p>
          <w:p w14:paraId="2D75F375" w14:textId="77777777" w:rsidR="002A7913" w:rsidRPr="002A7913" w:rsidRDefault="002A7913">
            <w:pPr>
              <w:numPr>
                <w:ilvl w:val="0"/>
                <w:numId w:val="70"/>
              </w:numPr>
              <w:spacing w:after="0" w:line="240" w:lineRule="auto"/>
              <w:rPr>
                <w:rFonts w:ascii="Times New Roman" w:eastAsia="Calibri" w:hAnsi="Times New Roman" w:cs="Times New Roman"/>
                <w:bCs/>
                <w:sz w:val="18"/>
                <w:szCs w:val="18"/>
                <w:lang w:val="en-US"/>
              </w:rPr>
            </w:pPr>
            <w:r w:rsidRPr="002A7913">
              <w:rPr>
                <w:rFonts w:ascii="Times New Roman" w:eastAsia="Calibri" w:hAnsi="Times New Roman" w:cs="Times New Roman"/>
                <w:sz w:val="18"/>
                <w:szCs w:val="18"/>
                <w:lang w:val="en-CA"/>
              </w:rPr>
              <w:t>Minutes/of meetings of the RPB /DCG Project Appraisal committee, Project Teams and stakeholders</w:t>
            </w:r>
          </w:p>
        </w:tc>
        <w:tc>
          <w:tcPr>
            <w:tcW w:w="3036" w:type="dxa"/>
            <w:shd w:val="clear" w:color="auto" w:fill="FFE599" w:themeFill="accent4" w:themeFillTint="66"/>
          </w:tcPr>
          <w:p w14:paraId="21098E25"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Desk review </w:t>
            </w:r>
          </w:p>
          <w:p w14:paraId="069EF597"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 One-on-one interviews and </w:t>
            </w:r>
          </w:p>
          <w:p w14:paraId="1B4054A9"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Vigorous consultations</w:t>
            </w:r>
          </w:p>
          <w:p w14:paraId="0DFC90B8"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Personal observations and judgment</w:t>
            </w:r>
          </w:p>
          <w:p w14:paraId="2D489499" w14:textId="77777777" w:rsidR="002A7913" w:rsidRPr="002A7913" w:rsidRDefault="002A7913" w:rsidP="002A7913">
            <w:pPr>
              <w:spacing w:after="0" w:line="240" w:lineRule="auto"/>
              <w:ind w:left="357"/>
              <w:rPr>
                <w:rFonts w:ascii="Times New Roman" w:eastAsia="Calibri" w:hAnsi="Times New Roman" w:cs="Times New Roman"/>
                <w:bCs/>
                <w:sz w:val="18"/>
                <w:szCs w:val="18"/>
                <w:lang w:val="en-US"/>
              </w:rPr>
            </w:pPr>
            <w:r w:rsidRPr="002A7913">
              <w:rPr>
                <w:rFonts w:ascii="Times New Roman" w:eastAsia="Calibri" w:hAnsi="Times New Roman" w:cs="Times New Roman"/>
                <w:bCs/>
                <w:sz w:val="18"/>
                <w:szCs w:val="18"/>
                <w:lang w:val="en-US"/>
              </w:rPr>
              <w:t>Field visits verification</w:t>
            </w:r>
          </w:p>
        </w:tc>
      </w:tr>
      <w:tr w:rsidR="002A7913" w:rsidRPr="002A7913" w14:paraId="1CD6A27C" w14:textId="77777777" w:rsidTr="00775F4A">
        <w:trPr>
          <w:trHeight w:val="52"/>
          <w:jc w:val="center"/>
        </w:trPr>
        <w:tc>
          <w:tcPr>
            <w:tcW w:w="4390" w:type="dxa"/>
            <w:gridSpan w:val="2"/>
            <w:shd w:val="clear" w:color="auto" w:fill="FFE599" w:themeFill="accent4" w:themeFillTint="66"/>
          </w:tcPr>
          <w:p w14:paraId="53A799C5" w14:textId="77777777" w:rsidR="002A7913" w:rsidRPr="002A7913" w:rsidRDefault="002A7913" w:rsidP="002A7913">
            <w:pPr>
              <w:keepNext/>
              <w:widowControl w:val="0"/>
              <w:overflowPunct w:val="0"/>
              <w:adjustRightInd w:val="0"/>
              <w:spacing w:after="0" w:line="240" w:lineRule="auto"/>
              <w:contextualSpacing/>
              <w:rPr>
                <w:rFonts w:ascii="Times New Roman" w:eastAsia="Calibri" w:hAnsi="Times New Roman" w:cs="Times New Roman"/>
                <w:color w:val="000000"/>
                <w:sz w:val="18"/>
                <w:szCs w:val="18"/>
              </w:rPr>
            </w:pPr>
            <w:r w:rsidRPr="002A7913">
              <w:rPr>
                <w:rFonts w:ascii="Times New Roman" w:eastAsia="Calibri" w:hAnsi="Times New Roman" w:cs="Times New Roman"/>
                <w:sz w:val="18"/>
                <w:szCs w:val="18"/>
                <w:lang w:val="en-CA"/>
              </w:rPr>
              <w:t xml:space="preserve">Does the project effectively monitor and track progress at outcome and goal level? Are sufficient resources being allocated and used effectively? </w:t>
            </w:r>
          </w:p>
          <w:p w14:paraId="5FC30689" w14:textId="77777777" w:rsidR="002A7913" w:rsidRPr="002A7913" w:rsidRDefault="002A7913" w:rsidP="002A7913">
            <w:pPr>
              <w:keepNext/>
              <w:widowControl w:val="0"/>
              <w:overflowPunct w:val="0"/>
              <w:adjustRightInd w:val="0"/>
              <w:spacing w:after="0" w:line="240" w:lineRule="auto"/>
              <w:contextualSpacing/>
              <w:rPr>
                <w:rFonts w:ascii="Times New Roman" w:eastAsia="Calibri" w:hAnsi="Times New Roman" w:cs="Times New Roman"/>
                <w:sz w:val="18"/>
                <w:szCs w:val="18"/>
                <w:lang w:val="en-CA"/>
              </w:rPr>
            </w:pPr>
          </w:p>
        </w:tc>
        <w:tc>
          <w:tcPr>
            <w:tcW w:w="4108" w:type="dxa"/>
            <w:gridSpan w:val="4"/>
            <w:shd w:val="clear" w:color="auto" w:fill="FFE599" w:themeFill="accent4" w:themeFillTint="66"/>
          </w:tcPr>
          <w:p w14:paraId="57DEAC28" w14:textId="77777777" w:rsidR="002A7913" w:rsidRPr="002A7913" w:rsidRDefault="002A7913">
            <w:pPr>
              <w:numPr>
                <w:ilvl w:val="0"/>
                <w:numId w:val="69"/>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Existence and implementation of M&amp;E system</w:t>
            </w:r>
          </w:p>
          <w:p w14:paraId="147F5413" w14:textId="77777777" w:rsidR="002A7913" w:rsidRPr="002A7913" w:rsidRDefault="002A7913">
            <w:pPr>
              <w:numPr>
                <w:ilvl w:val="0"/>
                <w:numId w:val="61"/>
              </w:numPr>
              <w:spacing w:after="0" w:line="240" w:lineRule="auto"/>
              <w:rPr>
                <w:rFonts w:ascii="Times New Roman" w:eastAsia="Calibri" w:hAnsi="Times New Roman" w:cs="Times New Roman"/>
                <w:b/>
                <w:sz w:val="18"/>
                <w:szCs w:val="18"/>
                <w:lang w:val="en-US"/>
              </w:rPr>
            </w:pPr>
            <w:r w:rsidRPr="002A7913">
              <w:rPr>
                <w:rFonts w:ascii="Times New Roman" w:eastAsia="Calibri" w:hAnsi="Times New Roman" w:cs="Times New Roman"/>
                <w:sz w:val="18"/>
                <w:szCs w:val="18"/>
                <w:lang w:val="en-US"/>
              </w:rPr>
              <w:t xml:space="preserve">Level of </w:t>
            </w:r>
            <w:r w:rsidRPr="002A7913">
              <w:rPr>
                <w:rFonts w:ascii="Times New Roman" w:eastAsia="Calibri" w:hAnsi="Times New Roman" w:cs="Times New Roman"/>
                <w:sz w:val="18"/>
                <w:szCs w:val="18"/>
                <w:lang w:val="en-CA"/>
              </w:rPr>
              <w:t>adaptive management and Feedback from M&amp;E activities used for adaptive management</w:t>
            </w:r>
          </w:p>
          <w:p w14:paraId="73C912B3" w14:textId="77777777" w:rsidR="002A7913" w:rsidRPr="002A7913" w:rsidRDefault="002A7913">
            <w:pPr>
              <w:numPr>
                <w:ilvl w:val="0"/>
                <w:numId w:val="61"/>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UNDP and Implementing Partner implementation / execution coordination, and operational issues</w:t>
            </w:r>
          </w:p>
        </w:tc>
        <w:tc>
          <w:tcPr>
            <w:tcW w:w="3350" w:type="dxa"/>
            <w:gridSpan w:val="2"/>
            <w:shd w:val="clear" w:color="auto" w:fill="FFE599" w:themeFill="accent4" w:themeFillTint="66"/>
          </w:tcPr>
          <w:p w14:paraId="03DF46E8" w14:textId="77777777" w:rsidR="002A7913" w:rsidRPr="002A7913" w:rsidRDefault="002A7913">
            <w:pPr>
              <w:numPr>
                <w:ilvl w:val="0"/>
                <w:numId w:val="61"/>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 xml:space="preserve">Project Document, PPRs, annual work plans </w:t>
            </w:r>
          </w:p>
          <w:p w14:paraId="27AFD8B9" w14:textId="77777777" w:rsidR="002A7913" w:rsidRPr="002A7913" w:rsidRDefault="002A7913">
            <w:pPr>
              <w:numPr>
                <w:ilvl w:val="0"/>
                <w:numId w:val="61"/>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Minutes/Reports/meetings of the Regional Project Board /DCG Project Appraisal committee</w:t>
            </w:r>
          </w:p>
          <w:p w14:paraId="2019EBA7" w14:textId="77777777" w:rsidR="002A7913" w:rsidRPr="002A7913" w:rsidRDefault="002A7913" w:rsidP="002A7913">
            <w:pPr>
              <w:spacing w:after="0" w:line="240" w:lineRule="auto"/>
              <w:ind w:left="360"/>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Project Teams and stakeholder views</w:t>
            </w:r>
          </w:p>
        </w:tc>
        <w:tc>
          <w:tcPr>
            <w:tcW w:w="3036" w:type="dxa"/>
            <w:shd w:val="clear" w:color="auto" w:fill="FFE599" w:themeFill="accent4" w:themeFillTint="66"/>
          </w:tcPr>
          <w:p w14:paraId="1D723339"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In-depth desk review</w:t>
            </w:r>
          </w:p>
          <w:p w14:paraId="4123C51C"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 One-on-one interviews </w:t>
            </w:r>
          </w:p>
          <w:p w14:paraId="144D8DE1"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Vigorous consultations</w:t>
            </w:r>
          </w:p>
          <w:p w14:paraId="7E48A7E2"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Personal observations and judgment</w:t>
            </w:r>
          </w:p>
          <w:p w14:paraId="445D7D51" w14:textId="77777777" w:rsidR="002A7913" w:rsidRPr="002A7913" w:rsidRDefault="002A7913">
            <w:pPr>
              <w:numPr>
                <w:ilvl w:val="0"/>
                <w:numId w:val="63"/>
              </w:numPr>
              <w:spacing w:after="0" w:line="240" w:lineRule="auto"/>
              <w:rPr>
                <w:rFonts w:ascii="Times New Roman" w:eastAsia="Calibri" w:hAnsi="Times New Roman" w:cs="Times New Roman"/>
                <w:bCs/>
                <w:sz w:val="18"/>
                <w:szCs w:val="18"/>
                <w:lang w:val="en-US"/>
              </w:rPr>
            </w:pPr>
            <w:r w:rsidRPr="002A7913">
              <w:rPr>
                <w:rFonts w:ascii="Times New Roman" w:eastAsia="Calibri" w:hAnsi="Times New Roman" w:cs="Times New Roman"/>
                <w:bCs/>
                <w:sz w:val="18"/>
                <w:szCs w:val="18"/>
                <w:lang w:val="en-US"/>
              </w:rPr>
              <w:t>Field visits verification</w:t>
            </w:r>
          </w:p>
          <w:p w14:paraId="519D5BC6" w14:textId="77777777" w:rsidR="002A7913" w:rsidRPr="002A7913" w:rsidRDefault="002A7913" w:rsidP="002A7913">
            <w:pPr>
              <w:spacing w:after="0" w:line="240" w:lineRule="auto"/>
              <w:ind w:left="357"/>
              <w:rPr>
                <w:rFonts w:ascii="Times New Roman" w:eastAsia="Calibri" w:hAnsi="Times New Roman" w:cs="Times New Roman"/>
                <w:sz w:val="18"/>
                <w:szCs w:val="18"/>
                <w:lang w:val="en-US"/>
              </w:rPr>
            </w:pPr>
            <w:r w:rsidRPr="002A7913">
              <w:rPr>
                <w:rFonts w:ascii="Times New Roman" w:eastAsia="Calibri" w:hAnsi="Times New Roman" w:cs="Times New Roman"/>
                <w:bCs/>
                <w:sz w:val="18"/>
                <w:szCs w:val="18"/>
                <w:lang w:val="en-US"/>
              </w:rPr>
              <w:t>Personal judgment</w:t>
            </w:r>
          </w:p>
        </w:tc>
      </w:tr>
      <w:tr w:rsidR="002A7913" w:rsidRPr="002A7913" w14:paraId="2D80DAA4" w14:textId="77777777" w:rsidTr="00775F4A">
        <w:trPr>
          <w:trHeight w:val="52"/>
          <w:jc w:val="center"/>
        </w:trPr>
        <w:tc>
          <w:tcPr>
            <w:tcW w:w="4390" w:type="dxa"/>
            <w:gridSpan w:val="2"/>
            <w:shd w:val="clear" w:color="auto" w:fill="FFE599" w:themeFill="accent4" w:themeFillTint="66"/>
          </w:tcPr>
          <w:p w14:paraId="71242392" w14:textId="77777777" w:rsidR="002A7913" w:rsidRPr="002A7913" w:rsidRDefault="002A7913" w:rsidP="002A7913">
            <w:pPr>
              <w:keepNext/>
              <w:widowControl w:val="0"/>
              <w:overflowPunct w:val="0"/>
              <w:adjustRightInd w:val="0"/>
              <w:spacing w:after="0" w:line="240" w:lineRule="auto"/>
              <w:contextualSpacing/>
              <w:rPr>
                <w:rFonts w:ascii="Times New Roman" w:eastAsia="Calibri" w:hAnsi="Times New Roman" w:cs="Times New Roman"/>
                <w:sz w:val="18"/>
                <w:szCs w:val="18"/>
                <w:lang w:val="en-CA"/>
              </w:rPr>
            </w:pPr>
            <w:r w:rsidRPr="002A7913">
              <w:rPr>
                <w:rFonts w:ascii="Times New Roman" w:hAnsi="Times New Roman" w:cs="Times New Roman"/>
                <w:sz w:val="18"/>
                <w:szCs w:val="18"/>
              </w:rPr>
              <w:t>Does the project have the appropriate financial controls, including reporting and planning, that allow management to make informed decisions regarding the budget and allow for timely flow of funds?</w:t>
            </w:r>
          </w:p>
        </w:tc>
        <w:tc>
          <w:tcPr>
            <w:tcW w:w="4108" w:type="dxa"/>
            <w:gridSpan w:val="4"/>
            <w:shd w:val="clear" w:color="auto" w:fill="FFE599" w:themeFill="accent4" w:themeFillTint="66"/>
          </w:tcPr>
          <w:p w14:paraId="12757E8B" w14:textId="77777777" w:rsidR="002A7913" w:rsidRPr="002A7913" w:rsidRDefault="002A7913">
            <w:pPr>
              <w:numPr>
                <w:ilvl w:val="0"/>
                <w:numId w:val="70"/>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Systems developed to control financial resources, system to allow informed decision making in place</w:t>
            </w:r>
          </w:p>
        </w:tc>
        <w:tc>
          <w:tcPr>
            <w:tcW w:w="3350" w:type="dxa"/>
            <w:gridSpan w:val="2"/>
            <w:shd w:val="clear" w:color="auto" w:fill="FFE599" w:themeFill="accent4" w:themeFillTint="66"/>
          </w:tcPr>
          <w:p w14:paraId="4084608E" w14:textId="77777777" w:rsidR="002A7913" w:rsidRPr="002A7913" w:rsidRDefault="002A7913">
            <w:pPr>
              <w:numPr>
                <w:ilvl w:val="0"/>
                <w:numId w:val="70"/>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Project   documents and Reports</w:t>
            </w:r>
          </w:p>
          <w:p w14:paraId="3178FB0F" w14:textId="77777777" w:rsidR="002A7913" w:rsidRPr="002A7913" w:rsidRDefault="002A7913">
            <w:pPr>
              <w:numPr>
                <w:ilvl w:val="0"/>
                <w:numId w:val="70"/>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M&amp;E Tracking tool</w:t>
            </w:r>
          </w:p>
          <w:p w14:paraId="09442F44" w14:textId="77777777" w:rsidR="002A7913" w:rsidRPr="002A7913" w:rsidRDefault="002A7913">
            <w:pPr>
              <w:numPr>
                <w:ilvl w:val="0"/>
                <w:numId w:val="70"/>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Government officials</w:t>
            </w:r>
          </w:p>
          <w:p w14:paraId="17D5FBC1" w14:textId="77777777" w:rsidR="002A7913" w:rsidRPr="002A7913" w:rsidRDefault="002A7913">
            <w:pPr>
              <w:numPr>
                <w:ilvl w:val="0"/>
                <w:numId w:val="70"/>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Target beneficiaries, CSOs, etc.</w:t>
            </w:r>
          </w:p>
          <w:p w14:paraId="0727C97F" w14:textId="77777777" w:rsidR="002A7913" w:rsidRPr="002A7913" w:rsidRDefault="002A7913" w:rsidP="002A7913">
            <w:pPr>
              <w:spacing w:after="0" w:line="240" w:lineRule="auto"/>
              <w:ind w:left="360"/>
              <w:rPr>
                <w:rFonts w:ascii="Times New Roman" w:eastAsia="Calibri" w:hAnsi="Times New Roman" w:cs="Times New Roman"/>
                <w:sz w:val="18"/>
                <w:szCs w:val="18"/>
                <w:lang w:val="en-CA"/>
              </w:rPr>
            </w:pPr>
          </w:p>
        </w:tc>
        <w:tc>
          <w:tcPr>
            <w:tcW w:w="3036" w:type="dxa"/>
            <w:shd w:val="clear" w:color="auto" w:fill="FFE599" w:themeFill="accent4" w:themeFillTint="66"/>
          </w:tcPr>
          <w:p w14:paraId="1C69D153"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Desk review </w:t>
            </w:r>
          </w:p>
          <w:p w14:paraId="22901BDF"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 One-on-one interviews </w:t>
            </w:r>
          </w:p>
          <w:p w14:paraId="0D89EEC4"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Vigorous consultations</w:t>
            </w:r>
          </w:p>
          <w:p w14:paraId="7F9983E1"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Personal observations and judgment</w:t>
            </w:r>
          </w:p>
          <w:p w14:paraId="3F655529" w14:textId="77777777" w:rsidR="002A7913" w:rsidRPr="002A7913" w:rsidRDefault="002A7913">
            <w:pPr>
              <w:numPr>
                <w:ilvl w:val="0"/>
                <w:numId w:val="63"/>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Field visits verification</w:t>
            </w:r>
          </w:p>
        </w:tc>
      </w:tr>
      <w:tr w:rsidR="002A7913" w:rsidRPr="002A7913" w14:paraId="6397C3F2" w14:textId="77777777" w:rsidTr="00775F4A">
        <w:trPr>
          <w:trHeight w:val="52"/>
          <w:jc w:val="center"/>
        </w:trPr>
        <w:tc>
          <w:tcPr>
            <w:tcW w:w="4390" w:type="dxa"/>
            <w:gridSpan w:val="2"/>
            <w:shd w:val="clear" w:color="auto" w:fill="FFE599" w:themeFill="accent4" w:themeFillTint="66"/>
          </w:tcPr>
          <w:p w14:paraId="435089C3" w14:textId="77777777" w:rsidR="002A7913" w:rsidRPr="002A7913" w:rsidRDefault="002A7913" w:rsidP="002A7913">
            <w:pPr>
              <w:keepNext/>
              <w:widowControl w:val="0"/>
              <w:overflowPunct w:val="0"/>
              <w:adjustRightInd w:val="0"/>
              <w:spacing w:after="0" w:line="240" w:lineRule="auto"/>
              <w:ind w:left="-3"/>
              <w:contextualSpacing/>
              <w:rPr>
                <w:rFonts w:ascii="Times New Roman" w:eastAsia="Calibri" w:hAnsi="Times New Roman" w:cs="Times New Roman"/>
                <w:color w:val="000000"/>
                <w:sz w:val="18"/>
                <w:szCs w:val="18"/>
                <w:u w:val="single"/>
              </w:rPr>
            </w:pPr>
            <w:r w:rsidRPr="002A7913">
              <w:rPr>
                <w:rFonts w:ascii="Times New Roman" w:eastAsia="Calibri" w:hAnsi="Times New Roman" w:cs="Times New Roman"/>
                <w:sz w:val="18"/>
                <w:szCs w:val="18"/>
                <w:lang w:val="en-CA"/>
              </w:rPr>
              <w:t>Is the project communicating effectively about its objective, activities and results to all stakeholders and society at large?</w:t>
            </w:r>
          </w:p>
        </w:tc>
        <w:tc>
          <w:tcPr>
            <w:tcW w:w="4108" w:type="dxa"/>
            <w:gridSpan w:val="4"/>
            <w:shd w:val="clear" w:color="auto" w:fill="FFE599" w:themeFill="accent4" w:themeFillTint="66"/>
          </w:tcPr>
          <w:p w14:paraId="03C1E2EC" w14:textId="77777777" w:rsidR="002A7913" w:rsidRPr="002A7913" w:rsidRDefault="002A7913">
            <w:pPr>
              <w:numPr>
                <w:ilvl w:val="0"/>
                <w:numId w:val="71"/>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Existence of a formalized communications strategy aimed at a wide enough group of stakeholders?</w:t>
            </w:r>
          </w:p>
          <w:p w14:paraId="402B2C7C" w14:textId="77777777" w:rsidR="002A7913" w:rsidRPr="002A7913" w:rsidRDefault="002A7913">
            <w:pPr>
              <w:numPr>
                <w:ilvl w:val="0"/>
                <w:numId w:val="71"/>
              </w:numPr>
              <w:spacing w:after="0" w:line="240" w:lineRule="auto"/>
              <w:rPr>
                <w:rFonts w:ascii="Times New Roman" w:eastAsia="Calibri" w:hAnsi="Times New Roman" w:cs="Times New Roman"/>
                <w:b/>
                <w:sz w:val="18"/>
                <w:szCs w:val="18"/>
                <w:lang w:val="en-US"/>
              </w:rPr>
            </w:pPr>
            <w:r w:rsidRPr="002A7913">
              <w:rPr>
                <w:rFonts w:ascii="Times New Roman" w:eastAsia="Calibri" w:hAnsi="Times New Roman" w:cs="Times New Roman"/>
                <w:sz w:val="18"/>
                <w:szCs w:val="18"/>
                <w:lang w:val="en-CA"/>
              </w:rPr>
              <w:t>Existence of measurable impacts of communications activities</w:t>
            </w:r>
          </w:p>
        </w:tc>
        <w:tc>
          <w:tcPr>
            <w:tcW w:w="3350" w:type="dxa"/>
            <w:gridSpan w:val="2"/>
            <w:shd w:val="clear" w:color="auto" w:fill="FFE599" w:themeFill="accent4" w:themeFillTint="66"/>
          </w:tcPr>
          <w:p w14:paraId="53566617" w14:textId="77777777" w:rsidR="002A7913" w:rsidRPr="002A7913" w:rsidRDefault="002A7913">
            <w:pPr>
              <w:numPr>
                <w:ilvl w:val="0"/>
                <w:numId w:val="71"/>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Project documentation (communication specific)</w:t>
            </w:r>
          </w:p>
          <w:p w14:paraId="3497606A" w14:textId="77777777" w:rsidR="002A7913" w:rsidRPr="002A7913" w:rsidRDefault="002A7913">
            <w:pPr>
              <w:numPr>
                <w:ilvl w:val="0"/>
                <w:numId w:val="71"/>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Project monitoring reports (communication specific)</w:t>
            </w:r>
          </w:p>
          <w:p w14:paraId="2E5A971A" w14:textId="77777777" w:rsidR="002A7913" w:rsidRPr="002A7913" w:rsidRDefault="002A7913">
            <w:pPr>
              <w:numPr>
                <w:ilvl w:val="0"/>
                <w:numId w:val="71"/>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Stakeholder views</w:t>
            </w:r>
          </w:p>
        </w:tc>
        <w:tc>
          <w:tcPr>
            <w:tcW w:w="3036" w:type="dxa"/>
            <w:shd w:val="clear" w:color="auto" w:fill="FFE599" w:themeFill="accent4" w:themeFillTint="66"/>
          </w:tcPr>
          <w:p w14:paraId="64639D0E"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Desk review</w:t>
            </w:r>
          </w:p>
          <w:p w14:paraId="5C8D0F68"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 One-on-one interviews with key stakeholders</w:t>
            </w:r>
          </w:p>
          <w:p w14:paraId="2A94E325"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Interviews and questionnaires</w:t>
            </w:r>
          </w:p>
          <w:p w14:paraId="2CDADE88"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Personal observations and judgment</w:t>
            </w:r>
          </w:p>
        </w:tc>
      </w:tr>
      <w:tr w:rsidR="002A7913" w:rsidRPr="002A7913" w14:paraId="1E038FEA" w14:textId="77777777" w:rsidTr="00775F4A">
        <w:trPr>
          <w:trHeight w:val="52"/>
          <w:jc w:val="center"/>
        </w:trPr>
        <w:tc>
          <w:tcPr>
            <w:tcW w:w="4390" w:type="dxa"/>
            <w:gridSpan w:val="2"/>
            <w:shd w:val="clear" w:color="auto" w:fill="FFE599" w:themeFill="accent4" w:themeFillTint="66"/>
          </w:tcPr>
          <w:p w14:paraId="50451220" w14:textId="77777777" w:rsidR="002A7913" w:rsidRPr="002A7913" w:rsidRDefault="002A7913" w:rsidP="002A7913">
            <w:pPr>
              <w:keepNext/>
              <w:widowControl w:val="0"/>
              <w:overflowPunct w:val="0"/>
              <w:adjustRightInd w:val="0"/>
              <w:spacing w:after="0" w:line="240" w:lineRule="auto"/>
              <w:ind w:left="-3"/>
              <w:contextualSpacing/>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rPr>
              <w:t>Has gender streaming been considered in Project staff and RPB?</w:t>
            </w:r>
          </w:p>
        </w:tc>
        <w:tc>
          <w:tcPr>
            <w:tcW w:w="4108" w:type="dxa"/>
            <w:gridSpan w:val="4"/>
            <w:shd w:val="clear" w:color="auto" w:fill="FFE599" w:themeFill="accent4" w:themeFillTint="66"/>
          </w:tcPr>
          <w:p w14:paraId="04D52F18" w14:textId="77777777" w:rsidR="002A7913" w:rsidRPr="002A7913" w:rsidRDefault="002A7913" w:rsidP="002A7913">
            <w:p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rPr>
              <w:t>%</w:t>
            </w:r>
            <w:proofErr w:type="gramStart"/>
            <w:r w:rsidRPr="002A7913">
              <w:rPr>
                <w:rFonts w:ascii="Times New Roman" w:eastAsia="Calibri" w:hAnsi="Times New Roman" w:cs="Times New Roman"/>
                <w:sz w:val="18"/>
                <w:szCs w:val="18"/>
              </w:rPr>
              <w:t>age</w:t>
            </w:r>
            <w:proofErr w:type="gramEnd"/>
            <w:r w:rsidRPr="002A7913">
              <w:rPr>
                <w:rFonts w:ascii="Times New Roman" w:eastAsia="Calibri" w:hAnsi="Times New Roman" w:cs="Times New Roman"/>
                <w:sz w:val="18"/>
                <w:szCs w:val="18"/>
              </w:rPr>
              <w:t xml:space="preserve"> of women in in project and RPB</w:t>
            </w:r>
          </w:p>
        </w:tc>
        <w:tc>
          <w:tcPr>
            <w:tcW w:w="3350" w:type="dxa"/>
            <w:gridSpan w:val="2"/>
            <w:shd w:val="clear" w:color="auto" w:fill="FFE599" w:themeFill="accent4" w:themeFillTint="66"/>
          </w:tcPr>
          <w:p w14:paraId="017C5A8E" w14:textId="77777777" w:rsidR="002A7913" w:rsidRPr="002A7913" w:rsidRDefault="002A7913">
            <w:pPr>
              <w:numPr>
                <w:ilvl w:val="0"/>
                <w:numId w:val="7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rPr>
              <w:t>Project document, PPRs, RPB meetings minutes, views of project team and stakeholders</w:t>
            </w:r>
          </w:p>
        </w:tc>
        <w:tc>
          <w:tcPr>
            <w:tcW w:w="3036" w:type="dxa"/>
            <w:shd w:val="clear" w:color="auto" w:fill="FFE599" w:themeFill="accent4" w:themeFillTint="66"/>
          </w:tcPr>
          <w:p w14:paraId="1AAA9ADB"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rPr>
              <w:t xml:space="preserve">Preview of project documentations, discussions </w:t>
            </w:r>
          </w:p>
        </w:tc>
      </w:tr>
      <w:tr w:rsidR="002A7913" w:rsidRPr="002A7913" w14:paraId="1179D959" w14:textId="77777777" w:rsidTr="00775F4A">
        <w:trPr>
          <w:trHeight w:val="52"/>
          <w:jc w:val="center"/>
        </w:trPr>
        <w:tc>
          <w:tcPr>
            <w:tcW w:w="4390" w:type="dxa"/>
            <w:gridSpan w:val="2"/>
            <w:shd w:val="clear" w:color="auto" w:fill="FFE599" w:themeFill="accent4" w:themeFillTint="66"/>
          </w:tcPr>
          <w:p w14:paraId="09B4C683" w14:textId="77777777" w:rsidR="002A7913" w:rsidRPr="002A7913" w:rsidRDefault="002A7913" w:rsidP="002A7913">
            <w:pPr>
              <w:keepNext/>
              <w:widowControl w:val="0"/>
              <w:overflowPunct w:val="0"/>
              <w:adjustRightInd w:val="0"/>
              <w:spacing w:after="0" w:line="240" w:lineRule="auto"/>
              <w:ind w:left="-6"/>
              <w:contextualSpacing/>
              <w:rPr>
                <w:rFonts w:ascii="Times New Roman" w:eastAsia="Calibri" w:hAnsi="Times New Roman" w:cs="Times New Roman"/>
                <w:sz w:val="18"/>
                <w:szCs w:val="18"/>
              </w:rPr>
            </w:pPr>
            <w:r w:rsidRPr="002A7913">
              <w:rPr>
                <w:rFonts w:ascii="Times New Roman" w:eastAsia="Calibri" w:hAnsi="Times New Roman" w:cs="Times New Roman"/>
                <w:sz w:val="18"/>
                <w:szCs w:val="18"/>
              </w:rPr>
              <w:t>Are the work planning processes results-based? Has the results framework been used as a management tool and any changes made to it?</w:t>
            </w:r>
          </w:p>
        </w:tc>
        <w:tc>
          <w:tcPr>
            <w:tcW w:w="4108" w:type="dxa"/>
            <w:gridSpan w:val="4"/>
            <w:shd w:val="clear" w:color="auto" w:fill="FFE599" w:themeFill="accent4" w:themeFillTint="66"/>
          </w:tcPr>
          <w:p w14:paraId="773037C9" w14:textId="77777777" w:rsidR="002A7913" w:rsidRPr="002A7913" w:rsidRDefault="002A7913" w:rsidP="002A7913">
            <w:p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sz w:val="18"/>
                <w:szCs w:val="18"/>
              </w:rPr>
              <w:t>Revised work plan and results framework</w:t>
            </w:r>
          </w:p>
        </w:tc>
        <w:tc>
          <w:tcPr>
            <w:tcW w:w="3350" w:type="dxa"/>
            <w:gridSpan w:val="2"/>
            <w:shd w:val="clear" w:color="auto" w:fill="FFE599" w:themeFill="accent4" w:themeFillTint="66"/>
          </w:tcPr>
          <w:p w14:paraId="0FD91850" w14:textId="77777777" w:rsidR="002A7913" w:rsidRPr="002A7913" w:rsidRDefault="002A7913">
            <w:pPr>
              <w:numPr>
                <w:ilvl w:val="0"/>
                <w:numId w:val="72"/>
              </w:num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sz w:val="18"/>
                <w:szCs w:val="18"/>
              </w:rPr>
              <w:t>Results framework and work plans.</w:t>
            </w:r>
          </w:p>
          <w:p w14:paraId="168681B8" w14:textId="77777777" w:rsidR="002A7913" w:rsidRPr="002A7913" w:rsidRDefault="002A7913">
            <w:pPr>
              <w:numPr>
                <w:ilvl w:val="0"/>
                <w:numId w:val="72"/>
              </w:num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sz w:val="18"/>
                <w:szCs w:val="18"/>
              </w:rPr>
              <w:t>PPRs, RPB meetings minutes,</w:t>
            </w:r>
          </w:p>
        </w:tc>
        <w:tc>
          <w:tcPr>
            <w:tcW w:w="3036" w:type="dxa"/>
            <w:shd w:val="clear" w:color="auto" w:fill="FFE599" w:themeFill="accent4" w:themeFillTint="66"/>
          </w:tcPr>
          <w:p w14:paraId="412B1C5A" w14:textId="77777777" w:rsidR="002A7913" w:rsidRPr="002A7913" w:rsidRDefault="002A7913">
            <w:pPr>
              <w:numPr>
                <w:ilvl w:val="0"/>
                <w:numId w:val="59"/>
              </w:num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sz w:val="18"/>
                <w:szCs w:val="18"/>
              </w:rPr>
              <w:t xml:space="preserve">Desk review </w:t>
            </w:r>
          </w:p>
          <w:p w14:paraId="2DEB7E7D" w14:textId="77777777" w:rsidR="002A7913" w:rsidRPr="002A7913" w:rsidRDefault="002A7913">
            <w:pPr>
              <w:numPr>
                <w:ilvl w:val="0"/>
                <w:numId w:val="59"/>
              </w:num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sz w:val="18"/>
                <w:szCs w:val="18"/>
              </w:rPr>
              <w:t>Project team</w:t>
            </w:r>
          </w:p>
          <w:p w14:paraId="3E605A6D" w14:textId="77777777" w:rsidR="002A7913" w:rsidRPr="002A7913" w:rsidRDefault="002A7913" w:rsidP="002A7913">
            <w:pPr>
              <w:spacing w:after="0" w:line="240" w:lineRule="auto"/>
              <w:ind w:left="357"/>
              <w:rPr>
                <w:rFonts w:ascii="Times New Roman" w:eastAsia="Calibri" w:hAnsi="Times New Roman" w:cs="Times New Roman"/>
                <w:sz w:val="18"/>
                <w:szCs w:val="18"/>
              </w:rPr>
            </w:pPr>
          </w:p>
        </w:tc>
      </w:tr>
      <w:tr w:rsidR="002A7913" w:rsidRPr="002A7913" w14:paraId="2791A505" w14:textId="77777777" w:rsidTr="00775F4A">
        <w:trPr>
          <w:trHeight w:val="52"/>
          <w:jc w:val="center"/>
        </w:trPr>
        <w:tc>
          <w:tcPr>
            <w:tcW w:w="4390" w:type="dxa"/>
            <w:gridSpan w:val="2"/>
            <w:shd w:val="clear" w:color="auto" w:fill="FFE599" w:themeFill="accent4" w:themeFillTint="66"/>
          </w:tcPr>
          <w:p w14:paraId="0A93E555" w14:textId="77777777" w:rsidR="002A7913" w:rsidRPr="002A7913" w:rsidRDefault="002A7913" w:rsidP="002A7913">
            <w:pPr>
              <w:keepNext/>
              <w:widowControl w:val="0"/>
              <w:overflowPunct w:val="0"/>
              <w:adjustRightInd w:val="0"/>
              <w:spacing w:after="0" w:line="240" w:lineRule="auto"/>
              <w:ind w:left="-3"/>
              <w:contextualSpacing/>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Is stakeholder engagement sufficient?</w:t>
            </w:r>
          </w:p>
        </w:tc>
        <w:tc>
          <w:tcPr>
            <w:tcW w:w="4108" w:type="dxa"/>
            <w:gridSpan w:val="4"/>
            <w:shd w:val="clear" w:color="auto" w:fill="FFE599" w:themeFill="accent4" w:themeFillTint="66"/>
          </w:tcPr>
          <w:p w14:paraId="66D1919E" w14:textId="77777777" w:rsidR="002A7913" w:rsidRPr="002A7913" w:rsidRDefault="002A7913" w:rsidP="002A7913">
            <w:p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Understanding and ownership of stakeholders</w:t>
            </w:r>
          </w:p>
        </w:tc>
        <w:tc>
          <w:tcPr>
            <w:tcW w:w="3350" w:type="dxa"/>
            <w:gridSpan w:val="2"/>
            <w:shd w:val="clear" w:color="auto" w:fill="FFE599" w:themeFill="accent4" w:themeFillTint="66"/>
          </w:tcPr>
          <w:p w14:paraId="10CC4CE4" w14:textId="77777777" w:rsidR="002A7913" w:rsidRPr="002A7913" w:rsidRDefault="002A7913">
            <w:pPr>
              <w:numPr>
                <w:ilvl w:val="0"/>
                <w:numId w:val="7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Project documents</w:t>
            </w:r>
          </w:p>
          <w:p w14:paraId="08AE8F4A" w14:textId="77777777" w:rsidR="002A7913" w:rsidRPr="002A7913" w:rsidRDefault="002A7913">
            <w:pPr>
              <w:numPr>
                <w:ilvl w:val="0"/>
                <w:numId w:val="7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Stakeholders</w:t>
            </w:r>
          </w:p>
          <w:p w14:paraId="2BBBAFCC" w14:textId="77777777" w:rsidR="002A7913" w:rsidRPr="002A7913" w:rsidRDefault="002A7913">
            <w:pPr>
              <w:numPr>
                <w:ilvl w:val="0"/>
                <w:numId w:val="7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Beneficiaries, CSOs, etc.</w:t>
            </w:r>
          </w:p>
        </w:tc>
        <w:tc>
          <w:tcPr>
            <w:tcW w:w="3036" w:type="dxa"/>
            <w:shd w:val="clear" w:color="auto" w:fill="FFE599" w:themeFill="accent4" w:themeFillTint="66"/>
          </w:tcPr>
          <w:p w14:paraId="5A53FB80"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Review of documents</w:t>
            </w:r>
          </w:p>
          <w:p w14:paraId="62E447E5"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Interviews and consultations</w:t>
            </w:r>
          </w:p>
          <w:p w14:paraId="6AA719B2"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FGDs</w:t>
            </w:r>
          </w:p>
        </w:tc>
      </w:tr>
      <w:tr w:rsidR="002A7913" w:rsidRPr="002A7913" w14:paraId="2E258739" w14:textId="77777777" w:rsidTr="00775F4A">
        <w:trPr>
          <w:trHeight w:val="397"/>
          <w:jc w:val="center"/>
        </w:trPr>
        <w:tc>
          <w:tcPr>
            <w:tcW w:w="4390" w:type="dxa"/>
            <w:gridSpan w:val="2"/>
            <w:shd w:val="clear" w:color="auto" w:fill="FFE599" w:themeFill="accent4" w:themeFillTint="66"/>
          </w:tcPr>
          <w:p w14:paraId="1974851D" w14:textId="77777777" w:rsidR="002A7913" w:rsidRPr="002A7913" w:rsidRDefault="002A7913" w:rsidP="002A7913">
            <w:p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sz w:val="18"/>
                <w:szCs w:val="18"/>
              </w:rPr>
              <w:t>Have the risks been identified and revised in the project’s most current SESP and ESMF?</w:t>
            </w:r>
          </w:p>
        </w:tc>
        <w:tc>
          <w:tcPr>
            <w:tcW w:w="4108" w:type="dxa"/>
            <w:gridSpan w:val="4"/>
            <w:shd w:val="clear" w:color="auto" w:fill="FFE599" w:themeFill="accent4" w:themeFillTint="66"/>
          </w:tcPr>
          <w:p w14:paraId="26236A46" w14:textId="77777777" w:rsidR="002A7913" w:rsidRPr="002A7913" w:rsidRDefault="002A7913" w:rsidP="002A7913">
            <w:p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sz w:val="18"/>
                <w:szCs w:val="18"/>
              </w:rPr>
              <w:t>Revised risk assessment plan</w:t>
            </w:r>
          </w:p>
        </w:tc>
        <w:tc>
          <w:tcPr>
            <w:tcW w:w="3350" w:type="dxa"/>
            <w:gridSpan w:val="2"/>
            <w:shd w:val="clear" w:color="auto" w:fill="FFE599" w:themeFill="accent4" w:themeFillTint="66"/>
          </w:tcPr>
          <w:p w14:paraId="37B0D6DF" w14:textId="77777777" w:rsidR="002A7913" w:rsidRPr="002A7913" w:rsidRDefault="002A7913">
            <w:pPr>
              <w:numPr>
                <w:ilvl w:val="0"/>
                <w:numId w:val="81"/>
              </w:num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sz w:val="18"/>
                <w:szCs w:val="18"/>
              </w:rPr>
              <w:t>Project risk assessment report</w:t>
            </w:r>
          </w:p>
          <w:p w14:paraId="163001E1" w14:textId="77777777" w:rsidR="002A7913" w:rsidRPr="002A7913" w:rsidRDefault="002A7913">
            <w:pPr>
              <w:numPr>
                <w:ilvl w:val="0"/>
                <w:numId w:val="81"/>
              </w:num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sz w:val="18"/>
                <w:szCs w:val="18"/>
              </w:rPr>
              <w:t xml:space="preserve">Project team and </w:t>
            </w:r>
            <w:proofErr w:type="spellStart"/>
            <w:r w:rsidRPr="002A7913">
              <w:rPr>
                <w:rFonts w:ascii="Times New Roman" w:eastAsia="Calibri" w:hAnsi="Times New Roman" w:cs="Times New Roman"/>
                <w:sz w:val="18"/>
                <w:szCs w:val="18"/>
              </w:rPr>
              <w:t>stajeholders</w:t>
            </w:r>
            <w:proofErr w:type="spellEnd"/>
          </w:p>
        </w:tc>
        <w:tc>
          <w:tcPr>
            <w:tcW w:w="3036" w:type="dxa"/>
            <w:shd w:val="clear" w:color="auto" w:fill="FFE599" w:themeFill="accent4" w:themeFillTint="66"/>
          </w:tcPr>
          <w:p w14:paraId="4AC4D88C" w14:textId="77777777" w:rsidR="002A7913" w:rsidRPr="002A7913" w:rsidRDefault="002A7913">
            <w:pPr>
              <w:numPr>
                <w:ilvl w:val="0"/>
                <w:numId w:val="81"/>
              </w:num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sz w:val="18"/>
                <w:szCs w:val="18"/>
              </w:rPr>
              <w:t xml:space="preserve">Desk review </w:t>
            </w:r>
          </w:p>
          <w:p w14:paraId="7CB45B75" w14:textId="77777777" w:rsidR="002A7913" w:rsidRPr="002A7913" w:rsidRDefault="002A7913">
            <w:pPr>
              <w:numPr>
                <w:ilvl w:val="0"/>
                <w:numId w:val="81"/>
              </w:numPr>
              <w:spacing w:after="0" w:line="240" w:lineRule="auto"/>
              <w:rPr>
                <w:rFonts w:ascii="Times New Roman" w:eastAsia="Calibri" w:hAnsi="Times New Roman" w:cs="Times New Roman"/>
                <w:sz w:val="18"/>
                <w:szCs w:val="18"/>
              </w:rPr>
            </w:pPr>
            <w:r w:rsidRPr="002A7913">
              <w:rPr>
                <w:rFonts w:ascii="Times New Roman" w:eastAsia="Calibri" w:hAnsi="Times New Roman" w:cs="Times New Roman"/>
                <w:sz w:val="18"/>
                <w:szCs w:val="18"/>
              </w:rPr>
              <w:t>Discussions</w:t>
            </w:r>
          </w:p>
        </w:tc>
      </w:tr>
      <w:tr w:rsidR="002A7913" w:rsidRPr="002A7913" w14:paraId="67CE0D80" w14:textId="77777777" w:rsidTr="00775F4A">
        <w:trPr>
          <w:trHeight w:val="477"/>
          <w:jc w:val="center"/>
        </w:trPr>
        <w:tc>
          <w:tcPr>
            <w:tcW w:w="4390" w:type="dxa"/>
            <w:gridSpan w:val="2"/>
            <w:shd w:val="clear" w:color="auto" w:fill="FFE599" w:themeFill="accent4" w:themeFillTint="66"/>
          </w:tcPr>
          <w:p w14:paraId="70C168F3" w14:textId="77777777" w:rsidR="002A7913" w:rsidRPr="002A7913" w:rsidRDefault="002A7913" w:rsidP="002A7913">
            <w:pPr>
              <w:spacing w:after="0" w:line="240" w:lineRule="auto"/>
              <w:rPr>
                <w:rFonts w:ascii="Times New Roman" w:eastAsia="Calibri" w:hAnsi="Times New Roman" w:cs="Times New Roman"/>
                <w:b/>
                <w:color w:val="0000FF"/>
                <w:sz w:val="18"/>
                <w:szCs w:val="18"/>
                <w:lang w:val="en-CA"/>
              </w:rPr>
            </w:pPr>
            <w:r w:rsidRPr="002A7913">
              <w:rPr>
                <w:rFonts w:ascii="Times New Roman" w:eastAsia="Times New Roman" w:hAnsi="Times New Roman" w:cs="Times New Roman"/>
                <w:color w:val="000000"/>
                <w:sz w:val="18"/>
                <w:szCs w:val="18"/>
              </w:rPr>
              <w:t xml:space="preserve">Has the project been effective in addressing the impact of the COVID-19 pandemic, both in terms of effective implementation of the planned actions, and in assisting </w:t>
            </w:r>
            <w:r w:rsidRPr="002A7913">
              <w:rPr>
                <w:rFonts w:ascii="Times New Roman" w:eastAsia="Times New Roman" w:hAnsi="Times New Roman" w:cs="Times New Roman"/>
                <w:color w:val="000000"/>
                <w:sz w:val="18"/>
                <w:szCs w:val="18"/>
              </w:rPr>
              <w:lastRenderedPageBreak/>
              <w:t>the partnering national institutions from all three riparian countries to prepare for post-COVID recovery?</w:t>
            </w:r>
          </w:p>
        </w:tc>
        <w:tc>
          <w:tcPr>
            <w:tcW w:w="4108" w:type="dxa"/>
            <w:gridSpan w:val="4"/>
            <w:shd w:val="clear" w:color="auto" w:fill="FFE599" w:themeFill="accent4" w:themeFillTint="66"/>
          </w:tcPr>
          <w:p w14:paraId="46E42AE9" w14:textId="77777777" w:rsidR="002A7913" w:rsidRPr="002A7913" w:rsidRDefault="002A7913" w:rsidP="002A7913">
            <w:pPr>
              <w:spacing w:after="0" w:line="240" w:lineRule="auto"/>
              <w:rPr>
                <w:rFonts w:ascii="Times New Roman" w:eastAsia="Calibri" w:hAnsi="Times New Roman" w:cs="Times New Roman"/>
                <w:b/>
                <w:sz w:val="18"/>
                <w:szCs w:val="18"/>
                <w:lang w:val="en-US"/>
              </w:rPr>
            </w:pPr>
            <w:r w:rsidRPr="002A7913">
              <w:rPr>
                <w:rFonts w:ascii="Times New Roman" w:eastAsia="Calibri" w:hAnsi="Times New Roman" w:cs="Times New Roman"/>
                <w:sz w:val="18"/>
                <w:szCs w:val="18"/>
                <w:lang w:val="en-CA"/>
              </w:rPr>
              <w:lastRenderedPageBreak/>
              <w:t>Extent of COVID-19 strategy implementation</w:t>
            </w:r>
          </w:p>
          <w:p w14:paraId="3A4F1791" w14:textId="77777777" w:rsidR="002A7913" w:rsidRPr="002A7913" w:rsidRDefault="002A7913" w:rsidP="002A7913">
            <w:pPr>
              <w:spacing w:after="0" w:line="240" w:lineRule="auto"/>
              <w:ind w:left="360"/>
              <w:rPr>
                <w:rFonts w:ascii="Times New Roman" w:eastAsia="Calibri" w:hAnsi="Times New Roman" w:cs="Times New Roman"/>
                <w:b/>
                <w:sz w:val="18"/>
                <w:szCs w:val="18"/>
                <w:lang w:val="en-US"/>
              </w:rPr>
            </w:pPr>
          </w:p>
          <w:p w14:paraId="0747F73C" w14:textId="77777777" w:rsidR="002A7913" w:rsidRPr="002A7913" w:rsidRDefault="002A7913" w:rsidP="002A7913">
            <w:pPr>
              <w:spacing w:after="0" w:line="240" w:lineRule="auto"/>
              <w:ind w:left="360"/>
              <w:rPr>
                <w:rFonts w:ascii="Times New Roman" w:eastAsia="Calibri" w:hAnsi="Times New Roman" w:cs="Times New Roman"/>
                <w:b/>
                <w:sz w:val="18"/>
                <w:szCs w:val="18"/>
                <w:lang w:val="en-US"/>
              </w:rPr>
            </w:pPr>
          </w:p>
          <w:p w14:paraId="6EE47F4D" w14:textId="77777777" w:rsidR="002A7913" w:rsidRPr="002A7913" w:rsidRDefault="002A7913" w:rsidP="002A7913">
            <w:pPr>
              <w:spacing w:after="0" w:line="240" w:lineRule="auto"/>
              <w:ind w:left="360"/>
              <w:rPr>
                <w:rFonts w:ascii="Times New Roman" w:eastAsia="Calibri" w:hAnsi="Times New Roman" w:cs="Times New Roman"/>
                <w:b/>
                <w:sz w:val="18"/>
                <w:szCs w:val="18"/>
                <w:lang w:val="en-US"/>
              </w:rPr>
            </w:pPr>
          </w:p>
          <w:p w14:paraId="4EF4AA41" w14:textId="77777777" w:rsidR="002A7913" w:rsidRPr="002A7913" w:rsidRDefault="002A7913" w:rsidP="002A7913">
            <w:pPr>
              <w:spacing w:after="0" w:line="240" w:lineRule="auto"/>
              <w:ind w:left="360"/>
              <w:jc w:val="center"/>
              <w:rPr>
                <w:rFonts w:ascii="Times New Roman" w:eastAsia="Calibri" w:hAnsi="Times New Roman" w:cs="Times New Roman"/>
                <w:sz w:val="18"/>
                <w:szCs w:val="18"/>
                <w:lang w:val="en-CA"/>
              </w:rPr>
            </w:pPr>
          </w:p>
        </w:tc>
        <w:tc>
          <w:tcPr>
            <w:tcW w:w="3350" w:type="dxa"/>
            <w:gridSpan w:val="2"/>
            <w:shd w:val="clear" w:color="auto" w:fill="FFE599" w:themeFill="accent4" w:themeFillTint="66"/>
          </w:tcPr>
          <w:p w14:paraId="1B344E11"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lastRenderedPageBreak/>
              <w:t>PPRs, Results Framework, Work plans, COVID-19 report</w:t>
            </w:r>
          </w:p>
          <w:p w14:paraId="40A39C78"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RBP//DCG</w:t>
            </w:r>
          </w:p>
          <w:p w14:paraId="5FB68D92" w14:textId="77777777" w:rsidR="002A7913" w:rsidRPr="002A7913" w:rsidRDefault="002A7913">
            <w:pPr>
              <w:numPr>
                <w:ilvl w:val="0"/>
                <w:numId w:val="60"/>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lastRenderedPageBreak/>
              <w:t>Project Teams and stakeholders</w:t>
            </w:r>
          </w:p>
        </w:tc>
        <w:tc>
          <w:tcPr>
            <w:tcW w:w="3036" w:type="dxa"/>
            <w:shd w:val="clear" w:color="auto" w:fill="FFE599" w:themeFill="accent4" w:themeFillTint="66"/>
          </w:tcPr>
          <w:p w14:paraId="7961FC0B"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lastRenderedPageBreak/>
              <w:t>In-depth desk review and analysis</w:t>
            </w:r>
          </w:p>
          <w:p w14:paraId="3F0F2250"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One-on-one interviews and Vigorous consultations </w:t>
            </w:r>
          </w:p>
          <w:p w14:paraId="42A43BB1"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lastRenderedPageBreak/>
              <w:t>Field visit verifications</w:t>
            </w:r>
          </w:p>
          <w:p w14:paraId="3192CCF8" w14:textId="77777777" w:rsidR="002A7913" w:rsidRPr="002A7913" w:rsidRDefault="002A7913">
            <w:pPr>
              <w:numPr>
                <w:ilvl w:val="0"/>
                <w:numId w:val="59"/>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FGDs with beneficiaries</w:t>
            </w:r>
          </w:p>
        </w:tc>
      </w:tr>
      <w:tr w:rsidR="002A7913" w:rsidRPr="002A7913" w14:paraId="27D0BE49" w14:textId="77777777" w:rsidTr="00775F4A">
        <w:trPr>
          <w:trHeight w:val="413"/>
          <w:jc w:val="center"/>
        </w:trPr>
        <w:tc>
          <w:tcPr>
            <w:tcW w:w="4374" w:type="dxa"/>
            <w:shd w:val="clear" w:color="auto" w:fill="C9C9C9" w:themeFill="accent3" w:themeFillTint="99"/>
            <w:vAlign w:val="center"/>
          </w:tcPr>
          <w:p w14:paraId="66E8C54F" w14:textId="77777777" w:rsidR="002A7913" w:rsidRPr="002A7913" w:rsidRDefault="002A7913" w:rsidP="002A7913">
            <w:pPr>
              <w:spacing w:after="0" w:line="240" w:lineRule="auto"/>
              <w:ind w:left="360"/>
              <w:jc w:val="center"/>
              <w:rPr>
                <w:rFonts w:ascii="Times New Roman" w:eastAsia="Calibri" w:hAnsi="Times New Roman" w:cs="Times New Roman"/>
                <w:b/>
                <w:color w:val="0000FF"/>
                <w:sz w:val="18"/>
                <w:szCs w:val="18"/>
                <w:lang w:val="en-CA"/>
              </w:rPr>
            </w:pPr>
            <w:r w:rsidRPr="002A7913">
              <w:rPr>
                <w:rFonts w:ascii="Times New Roman" w:eastAsia="Calibri" w:hAnsi="Times New Roman" w:cs="Times New Roman"/>
                <w:b/>
                <w:color w:val="0000FF"/>
                <w:sz w:val="18"/>
                <w:szCs w:val="18"/>
                <w:lang w:val="en-CA"/>
              </w:rPr>
              <w:lastRenderedPageBreak/>
              <w:t>Key Questions</w:t>
            </w:r>
          </w:p>
        </w:tc>
        <w:tc>
          <w:tcPr>
            <w:tcW w:w="4114" w:type="dxa"/>
            <w:gridSpan w:val="4"/>
            <w:shd w:val="clear" w:color="auto" w:fill="C9C9C9" w:themeFill="accent3" w:themeFillTint="99"/>
            <w:vAlign w:val="center"/>
          </w:tcPr>
          <w:p w14:paraId="0AE6516D" w14:textId="77777777" w:rsidR="002A7913" w:rsidRPr="002A7913" w:rsidRDefault="002A7913" w:rsidP="002A7913">
            <w:pPr>
              <w:spacing w:after="0" w:line="240" w:lineRule="auto"/>
              <w:ind w:left="360"/>
              <w:jc w:val="center"/>
              <w:rPr>
                <w:rFonts w:ascii="Times New Roman" w:eastAsia="Calibri" w:hAnsi="Times New Roman" w:cs="Times New Roman"/>
                <w:b/>
                <w:color w:val="0000FF"/>
                <w:sz w:val="18"/>
                <w:szCs w:val="18"/>
                <w:lang w:val="en-CA"/>
              </w:rPr>
            </w:pPr>
            <w:r w:rsidRPr="002A7913">
              <w:rPr>
                <w:rFonts w:ascii="Times New Roman" w:eastAsia="Calibri" w:hAnsi="Times New Roman" w:cs="Times New Roman"/>
                <w:b/>
                <w:color w:val="0000FF"/>
                <w:sz w:val="18"/>
                <w:szCs w:val="18"/>
                <w:lang w:val="en-CA"/>
              </w:rPr>
              <w:t>Indicators</w:t>
            </w:r>
          </w:p>
        </w:tc>
        <w:tc>
          <w:tcPr>
            <w:tcW w:w="3360" w:type="dxa"/>
            <w:gridSpan w:val="3"/>
            <w:shd w:val="clear" w:color="auto" w:fill="C9C9C9" w:themeFill="accent3" w:themeFillTint="99"/>
            <w:vAlign w:val="center"/>
          </w:tcPr>
          <w:p w14:paraId="40CE8163" w14:textId="77777777" w:rsidR="002A7913" w:rsidRPr="002A7913" w:rsidRDefault="002A7913" w:rsidP="002A7913">
            <w:pPr>
              <w:spacing w:after="0" w:line="240" w:lineRule="auto"/>
              <w:ind w:left="360"/>
              <w:jc w:val="center"/>
              <w:rPr>
                <w:rFonts w:ascii="Times New Roman" w:eastAsia="Calibri" w:hAnsi="Times New Roman" w:cs="Times New Roman"/>
                <w:b/>
                <w:color w:val="0000FF"/>
                <w:sz w:val="18"/>
                <w:szCs w:val="18"/>
                <w:lang w:val="en-CA"/>
              </w:rPr>
            </w:pPr>
            <w:r w:rsidRPr="002A7913">
              <w:rPr>
                <w:rFonts w:ascii="Times New Roman" w:eastAsia="Calibri" w:hAnsi="Times New Roman" w:cs="Times New Roman"/>
                <w:b/>
                <w:color w:val="0000FF"/>
                <w:sz w:val="18"/>
                <w:szCs w:val="18"/>
                <w:lang w:val="en-CA"/>
              </w:rPr>
              <w:t>Sources</w:t>
            </w:r>
          </w:p>
        </w:tc>
        <w:tc>
          <w:tcPr>
            <w:tcW w:w="3036" w:type="dxa"/>
            <w:shd w:val="clear" w:color="auto" w:fill="C9C9C9" w:themeFill="accent3" w:themeFillTint="99"/>
            <w:vAlign w:val="center"/>
          </w:tcPr>
          <w:p w14:paraId="4D46950C" w14:textId="77777777" w:rsidR="002A7913" w:rsidRPr="002A7913" w:rsidRDefault="002A7913" w:rsidP="002A7913">
            <w:pPr>
              <w:spacing w:after="0" w:line="240" w:lineRule="auto"/>
              <w:ind w:left="360"/>
              <w:jc w:val="center"/>
              <w:rPr>
                <w:rFonts w:ascii="Times New Roman" w:eastAsia="Calibri" w:hAnsi="Times New Roman" w:cs="Times New Roman"/>
                <w:b/>
                <w:color w:val="0000FF"/>
                <w:sz w:val="18"/>
                <w:szCs w:val="18"/>
                <w:lang w:val="en-CA"/>
              </w:rPr>
            </w:pPr>
            <w:r w:rsidRPr="002A7913">
              <w:rPr>
                <w:rFonts w:ascii="Times New Roman" w:eastAsia="Calibri" w:hAnsi="Times New Roman" w:cs="Times New Roman"/>
                <w:b/>
                <w:color w:val="0000FF"/>
                <w:sz w:val="18"/>
                <w:szCs w:val="18"/>
                <w:lang w:val="en-CA"/>
              </w:rPr>
              <w:t>Methodology</w:t>
            </w:r>
          </w:p>
        </w:tc>
      </w:tr>
      <w:tr w:rsidR="002A7913" w:rsidRPr="002A7913" w14:paraId="172361EE" w14:textId="77777777" w:rsidTr="00775F4A">
        <w:trPr>
          <w:trHeight w:val="413"/>
          <w:jc w:val="center"/>
        </w:trPr>
        <w:tc>
          <w:tcPr>
            <w:tcW w:w="14884" w:type="dxa"/>
            <w:gridSpan w:val="9"/>
            <w:shd w:val="clear" w:color="auto" w:fill="FBD4B4"/>
          </w:tcPr>
          <w:p w14:paraId="0E20B098" w14:textId="77777777" w:rsidR="002A7913" w:rsidRPr="002A7913" w:rsidRDefault="002A7913" w:rsidP="002A7913">
            <w:pPr>
              <w:spacing w:after="0" w:line="240" w:lineRule="auto"/>
              <w:ind w:left="360"/>
              <w:rPr>
                <w:rFonts w:ascii="Times New Roman" w:eastAsia="Calibri" w:hAnsi="Times New Roman" w:cs="Times New Roman"/>
                <w:sz w:val="18"/>
                <w:szCs w:val="18"/>
                <w:lang w:val="en-US"/>
              </w:rPr>
            </w:pPr>
            <w:r w:rsidRPr="002A7913">
              <w:rPr>
                <w:rFonts w:ascii="Times New Roman" w:eastAsia="Calibri" w:hAnsi="Times New Roman" w:cs="Times New Roman"/>
                <w:b/>
                <w:color w:val="0000FF"/>
                <w:sz w:val="18"/>
                <w:szCs w:val="18"/>
                <w:lang w:val="en-CA"/>
              </w:rPr>
              <w:t xml:space="preserve">Sustainability: To what extent are there financial, institutional, socio-economic, and/or environmental risks to sustaining long-term project results and to what extent are the </w:t>
            </w:r>
            <w:proofErr w:type="spellStart"/>
            <w:r w:rsidRPr="002A7913">
              <w:rPr>
                <w:rFonts w:ascii="Times New Roman" w:eastAsia="Calibri" w:hAnsi="Times New Roman" w:cs="Times New Roman"/>
                <w:b/>
                <w:color w:val="0000FF"/>
                <w:sz w:val="18"/>
                <w:szCs w:val="18"/>
                <w:lang w:val="en-CA"/>
              </w:rPr>
              <w:t>transboundry</w:t>
            </w:r>
            <w:proofErr w:type="spellEnd"/>
            <w:r w:rsidRPr="002A7913">
              <w:rPr>
                <w:rFonts w:ascii="Times New Roman" w:eastAsia="Calibri" w:hAnsi="Times New Roman" w:cs="Times New Roman"/>
                <w:b/>
                <w:color w:val="0000FF"/>
                <w:sz w:val="18"/>
                <w:szCs w:val="18"/>
                <w:lang w:val="en-CA"/>
              </w:rPr>
              <w:t xml:space="preserve"> </w:t>
            </w:r>
            <w:proofErr w:type="spellStart"/>
            <w:r w:rsidRPr="002A7913">
              <w:rPr>
                <w:rFonts w:ascii="Times New Roman" w:eastAsia="Calibri" w:hAnsi="Times New Roman" w:cs="Times New Roman"/>
                <w:b/>
                <w:color w:val="0000FF"/>
                <w:sz w:val="18"/>
                <w:szCs w:val="18"/>
                <w:lang w:val="en-CA"/>
              </w:rPr>
              <w:t>dimentions</w:t>
            </w:r>
            <w:proofErr w:type="spellEnd"/>
            <w:r w:rsidRPr="002A7913">
              <w:rPr>
                <w:rFonts w:ascii="Times New Roman" w:eastAsia="Calibri" w:hAnsi="Times New Roman" w:cs="Times New Roman"/>
                <w:b/>
                <w:color w:val="0000FF"/>
                <w:sz w:val="18"/>
                <w:szCs w:val="18"/>
                <w:lang w:val="en-CA"/>
              </w:rPr>
              <w:t xml:space="preserve"> sustainable?</w:t>
            </w:r>
          </w:p>
        </w:tc>
      </w:tr>
      <w:tr w:rsidR="002A7913" w:rsidRPr="002A7913" w14:paraId="068DB8F2" w14:textId="77777777" w:rsidTr="00775F4A">
        <w:trPr>
          <w:trHeight w:val="1580"/>
          <w:jc w:val="center"/>
        </w:trPr>
        <w:tc>
          <w:tcPr>
            <w:tcW w:w="4390" w:type="dxa"/>
            <w:gridSpan w:val="2"/>
            <w:shd w:val="clear" w:color="auto" w:fill="FBD4B4"/>
          </w:tcPr>
          <w:p w14:paraId="4370AF78" w14:textId="77777777" w:rsidR="002A7913" w:rsidRPr="002A7913" w:rsidRDefault="002A7913" w:rsidP="002A7913">
            <w:pPr>
              <w:spacing w:after="0" w:line="240" w:lineRule="auto"/>
              <w:rPr>
                <w:rFonts w:ascii="Times New Roman" w:eastAsia="Calibri" w:hAnsi="Times New Roman" w:cs="Times New Roman"/>
                <w:b/>
                <w:sz w:val="18"/>
                <w:szCs w:val="18"/>
                <w:lang w:val="en-US"/>
              </w:rPr>
            </w:pPr>
            <w:r w:rsidRPr="002A7913">
              <w:rPr>
                <w:rFonts w:ascii="Times New Roman" w:eastAsia="Calibri" w:hAnsi="Times New Roman" w:cs="Times New Roman"/>
                <w:sz w:val="18"/>
                <w:szCs w:val="18"/>
                <w:lang w:val="en-CA"/>
              </w:rPr>
              <w:t>Has the project effectively managed its existing risks?</w:t>
            </w:r>
          </w:p>
        </w:tc>
        <w:tc>
          <w:tcPr>
            <w:tcW w:w="4108" w:type="dxa"/>
            <w:gridSpan w:val="4"/>
            <w:shd w:val="clear" w:color="auto" w:fill="FBD4B4"/>
          </w:tcPr>
          <w:p w14:paraId="5508576C" w14:textId="77777777" w:rsidR="002A7913" w:rsidRPr="002A7913" w:rsidRDefault="002A7913">
            <w:pPr>
              <w:numPr>
                <w:ilvl w:val="0"/>
                <w:numId w:val="62"/>
              </w:numPr>
              <w:spacing w:after="0" w:line="240" w:lineRule="auto"/>
              <w:rPr>
                <w:rFonts w:ascii="Times New Roman" w:eastAsia="Calibri" w:hAnsi="Times New Roman" w:cs="Times New Roman"/>
                <w:b/>
                <w:sz w:val="18"/>
                <w:szCs w:val="18"/>
                <w:lang w:val="en-US"/>
              </w:rPr>
            </w:pPr>
            <w:r w:rsidRPr="002A7913">
              <w:rPr>
                <w:rFonts w:ascii="Times New Roman" w:eastAsia="Calibri" w:hAnsi="Times New Roman" w:cs="Times New Roman"/>
                <w:sz w:val="18"/>
                <w:szCs w:val="18"/>
                <w:lang w:val="en-CA"/>
              </w:rPr>
              <w:t>Does the project actively manage its risk log?</w:t>
            </w:r>
          </w:p>
          <w:p w14:paraId="3C0EB95B" w14:textId="77777777" w:rsidR="002A7913" w:rsidRPr="002A7913" w:rsidRDefault="002A7913">
            <w:pPr>
              <w:numPr>
                <w:ilvl w:val="0"/>
                <w:numId w:val="62"/>
              </w:numPr>
              <w:spacing w:after="0" w:line="240" w:lineRule="auto"/>
              <w:rPr>
                <w:rFonts w:ascii="Times New Roman" w:eastAsia="Calibri" w:hAnsi="Times New Roman" w:cs="Times New Roman"/>
                <w:b/>
                <w:sz w:val="18"/>
                <w:szCs w:val="18"/>
                <w:lang w:val="en-US"/>
              </w:rPr>
            </w:pPr>
            <w:r w:rsidRPr="002A7913">
              <w:rPr>
                <w:rFonts w:ascii="Times New Roman" w:eastAsia="Calibri" w:hAnsi="Times New Roman" w:cs="Times New Roman"/>
                <w:sz w:val="18"/>
                <w:szCs w:val="18"/>
                <w:lang w:val="en-CA"/>
              </w:rPr>
              <w:t>Does the project regularly discuss financial, institutional, socio-economic and environmental risks with partners and stakeholders</w:t>
            </w:r>
          </w:p>
        </w:tc>
        <w:tc>
          <w:tcPr>
            <w:tcW w:w="3350" w:type="dxa"/>
            <w:gridSpan w:val="2"/>
            <w:shd w:val="clear" w:color="auto" w:fill="FBD4B4"/>
          </w:tcPr>
          <w:p w14:paraId="1BE999D9"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Project Document</w:t>
            </w:r>
          </w:p>
          <w:p w14:paraId="6BBFDFBD"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PPRs</w:t>
            </w:r>
          </w:p>
          <w:p w14:paraId="3AF7418F"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Views of Project Teams and stakeholders</w:t>
            </w:r>
          </w:p>
          <w:p w14:paraId="3A9AD401"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Minutes/Reports/meetings of the RPB /DCG Project Appraisal committee</w:t>
            </w:r>
          </w:p>
        </w:tc>
        <w:tc>
          <w:tcPr>
            <w:tcW w:w="3036" w:type="dxa"/>
            <w:shd w:val="clear" w:color="auto" w:fill="FBD4B4"/>
          </w:tcPr>
          <w:p w14:paraId="60C40806"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In-depth desk review </w:t>
            </w:r>
          </w:p>
          <w:p w14:paraId="5B74A9F7"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 xml:space="preserve">One-on-one interviews </w:t>
            </w:r>
          </w:p>
          <w:p w14:paraId="25A95621"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Use of interview protocols and questionnaires</w:t>
            </w:r>
          </w:p>
          <w:p w14:paraId="6C59EAF4"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Vigorous consultations</w:t>
            </w:r>
          </w:p>
          <w:p w14:paraId="509790F8" w14:textId="77777777" w:rsidR="002A7913" w:rsidRPr="002A7913" w:rsidRDefault="002A7913">
            <w:pPr>
              <w:numPr>
                <w:ilvl w:val="0"/>
                <w:numId w:val="64"/>
              </w:numPr>
              <w:spacing w:after="0" w:line="240" w:lineRule="auto"/>
              <w:rPr>
                <w:rFonts w:ascii="Times New Roman" w:eastAsia="Calibri" w:hAnsi="Times New Roman" w:cs="Times New Roman"/>
                <w:b/>
                <w:sz w:val="18"/>
                <w:szCs w:val="18"/>
              </w:rPr>
            </w:pPr>
            <w:r w:rsidRPr="002A7913">
              <w:rPr>
                <w:rFonts w:ascii="Times New Roman" w:eastAsia="Calibri" w:hAnsi="Times New Roman" w:cs="Times New Roman"/>
                <w:sz w:val="18"/>
                <w:szCs w:val="18"/>
                <w:lang w:val="en-US"/>
              </w:rPr>
              <w:t>Personal observations and judgment</w:t>
            </w:r>
          </w:p>
          <w:p w14:paraId="61A15D86" w14:textId="77777777" w:rsidR="002A7913" w:rsidRPr="002A7913" w:rsidRDefault="002A7913" w:rsidP="002A7913">
            <w:pPr>
              <w:spacing w:after="0" w:line="240" w:lineRule="auto"/>
              <w:ind w:left="360"/>
              <w:rPr>
                <w:rFonts w:ascii="Times New Roman" w:eastAsia="Calibri" w:hAnsi="Times New Roman" w:cs="Times New Roman"/>
                <w:b/>
                <w:sz w:val="18"/>
                <w:szCs w:val="18"/>
              </w:rPr>
            </w:pPr>
          </w:p>
        </w:tc>
      </w:tr>
      <w:tr w:rsidR="002A7913" w:rsidRPr="002A7913" w14:paraId="6053A442" w14:textId="77777777" w:rsidTr="00775F4A">
        <w:trPr>
          <w:trHeight w:val="884"/>
          <w:jc w:val="center"/>
        </w:trPr>
        <w:tc>
          <w:tcPr>
            <w:tcW w:w="4390" w:type="dxa"/>
            <w:gridSpan w:val="2"/>
            <w:shd w:val="clear" w:color="auto" w:fill="FBD4B4"/>
          </w:tcPr>
          <w:p w14:paraId="05FCD889" w14:textId="77777777" w:rsidR="002A7913" w:rsidRPr="002A7913" w:rsidRDefault="002A7913" w:rsidP="002A7913">
            <w:p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What lessons can be drawn regarding sustainability of project results, and what changes could be made (if any) to the design of the project in order to improve sustainability of project results?</w:t>
            </w:r>
          </w:p>
        </w:tc>
        <w:tc>
          <w:tcPr>
            <w:tcW w:w="4108" w:type="dxa"/>
            <w:gridSpan w:val="4"/>
            <w:shd w:val="clear" w:color="auto" w:fill="FBD4B4"/>
          </w:tcPr>
          <w:p w14:paraId="500BB139"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Changes adopted in the project strategy</w:t>
            </w:r>
          </w:p>
        </w:tc>
        <w:tc>
          <w:tcPr>
            <w:tcW w:w="3350" w:type="dxa"/>
            <w:gridSpan w:val="2"/>
            <w:shd w:val="clear" w:color="auto" w:fill="FBD4B4"/>
          </w:tcPr>
          <w:p w14:paraId="6B9AAD0C"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Project documentation</w:t>
            </w:r>
          </w:p>
          <w:p w14:paraId="27EDA14B"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Stakeholder views</w:t>
            </w:r>
          </w:p>
          <w:p w14:paraId="62517E81"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C</w:t>
            </w:r>
            <w:r w:rsidRPr="002A7913">
              <w:rPr>
                <w:rFonts w:ascii="Times New Roman" w:hAnsi="Times New Roman" w:cs="Times New Roman"/>
                <w:sz w:val="18"/>
                <w:szCs w:val="18"/>
              </w:rPr>
              <w:t>urrent national and local development strategies and sector plans</w:t>
            </w:r>
          </w:p>
        </w:tc>
        <w:tc>
          <w:tcPr>
            <w:tcW w:w="3036" w:type="dxa"/>
            <w:shd w:val="clear" w:color="auto" w:fill="FBD4B4"/>
          </w:tcPr>
          <w:p w14:paraId="6B6F06E8"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 xml:space="preserve">Desk review </w:t>
            </w:r>
          </w:p>
          <w:p w14:paraId="1D68EFA4"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Interviews</w:t>
            </w:r>
          </w:p>
          <w:p w14:paraId="5DBE15B5"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CA"/>
              </w:rPr>
              <w:t>FGDs</w:t>
            </w:r>
          </w:p>
        </w:tc>
      </w:tr>
      <w:tr w:rsidR="002A7913" w:rsidRPr="002A7913" w14:paraId="43027D73" w14:textId="77777777" w:rsidTr="00775F4A">
        <w:trPr>
          <w:trHeight w:val="884"/>
          <w:jc w:val="center"/>
        </w:trPr>
        <w:tc>
          <w:tcPr>
            <w:tcW w:w="4390" w:type="dxa"/>
            <w:gridSpan w:val="2"/>
            <w:shd w:val="clear" w:color="auto" w:fill="FBD4B4"/>
          </w:tcPr>
          <w:p w14:paraId="03D15A36" w14:textId="77777777" w:rsidR="002A7913" w:rsidRPr="002A7913" w:rsidRDefault="002A7913" w:rsidP="002A7913">
            <w:p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How has the project addressed financial and economic sustainability? Are recurrent costs sustainable after project closure? What evidence is available that demonstrates budget allocations have been or will be made to sustain project results?</w:t>
            </w:r>
          </w:p>
          <w:p w14:paraId="117E821E" w14:textId="77777777" w:rsidR="002A7913" w:rsidRPr="002A7913" w:rsidRDefault="002A7913" w:rsidP="002A7913">
            <w:pPr>
              <w:spacing w:after="0" w:line="240" w:lineRule="auto"/>
              <w:rPr>
                <w:rFonts w:ascii="Times New Roman" w:hAnsi="Times New Roman" w:cs="Times New Roman"/>
                <w:sz w:val="18"/>
                <w:szCs w:val="18"/>
              </w:rPr>
            </w:pPr>
          </w:p>
        </w:tc>
        <w:tc>
          <w:tcPr>
            <w:tcW w:w="4108" w:type="dxa"/>
            <w:gridSpan w:val="4"/>
            <w:shd w:val="clear" w:color="auto" w:fill="FBD4B4"/>
          </w:tcPr>
          <w:p w14:paraId="3D526ABA"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Budget revisions and budget allocations</w:t>
            </w:r>
          </w:p>
          <w:p w14:paraId="1DD53365"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Government allocations to project initiatives</w:t>
            </w:r>
          </w:p>
        </w:tc>
        <w:tc>
          <w:tcPr>
            <w:tcW w:w="3350" w:type="dxa"/>
            <w:gridSpan w:val="2"/>
            <w:shd w:val="clear" w:color="auto" w:fill="FBD4B4"/>
          </w:tcPr>
          <w:p w14:paraId="17216AA8"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Budget allocations</w:t>
            </w:r>
          </w:p>
          <w:p w14:paraId="78057503"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PPRs</w:t>
            </w:r>
          </w:p>
          <w:p w14:paraId="0466E6F5"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Government publications</w:t>
            </w:r>
          </w:p>
        </w:tc>
        <w:tc>
          <w:tcPr>
            <w:tcW w:w="3036" w:type="dxa"/>
            <w:shd w:val="clear" w:color="auto" w:fill="FBD4B4"/>
          </w:tcPr>
          <w:p w14:paraId="7AB70A02"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Desk review</w:t>
            </w:r>
          </w:p>
          <w:p w14:paraId="5B07FA18"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Interviews</w:t>
            </w:r>
          </w:p>
          <w:p w14:paraId="5C123EDD"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Consultations</w:t>
            </w:r>
          </w:p>
        </w:tc>
      </w:tr>
      <w:tr w:rsidR="002A7913" w:rsidRPr="002A7913" w14:paraId="0C8D7606" w14:textId="77777777" w:rsidTr="00775F4A">
        <w:trPr>
          <w:trHeight w:val="884"/>
          <w:jc w:val="center"/>
        </w:trPr>
        <w:tc>
          <w:tcPr>
            <w:tcW w:w="4390" w:type="dxa"/>
            <w:gridSpan w:val="2"/>
            <w:shd w:val="clear" w:color="auto" w:fill="FBD4B4"/>
          </w:tcPr>
          <w:p w14:paraId="51938476" w14:textId="77777777" w:rsidR="002A7913" w:rsidRPr="002A7913" w:rsidRDefault="002A7913" w:rsidP="002A7913">
            <w:p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What evidence is available that demonstrate reduction of key threats to land and water resources? Have any new environmental threats emerged?</w:t>
            </w:r>
          </w:p>
        </w:tc>
        <w:tc>
          <w:tcPr>
            <w:tcW w:w="4108" w:type="dxa"/>
            <w:gridSpan w:val="4"/>
            <w:shd w:val="clear" w:color="auto" w:fill="FBD4B4"/>
          </w:tcPr>
          <w:p w14:paraId="234D7AFC"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Project outputs realised</w:t>
            </w:r>
          </w:p>
          <w:p w14:paraId="6E73E066"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Environmental aspects covered</w:t>
            </w:r>
          </w:p>
        </w:tc>
        <w:tc>
          <w:tcPr>
            <w:tcW w:w="3350" w:type="dxa"/>
            <w:gridSpan w:val="2"/>
            <w:shd w:val="clear" w:color="auto" w:fill="FBD4B4"/>
          </w:tcPr>
          <w:p w14:paraId="6E749480"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Tracking tool</w:t>
            </w:r>
          </w:p>
          <w:p w14:paraId="0971DEA0"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proofErr w:type="spellStart"/>
            <w:r w:rsidRPr="002A7913">
              <w:rPr>
                <w:rFonts w:ascii="Times New Roman" w:hAnsi="Times New Roman" w:cs="Times New Roman"/>
                <w:sz w:val="18"/>
                <w:szCs w:val="18"/>
              </w:rPr>
              <w:t>Bbudget</w:t>
            </w:r>
            <w:proofErr w:type="spellEnd"/>
            <w:r w:rsidRPr="002A7913">
              <w:rPr>
                <w:rFonts w:ascii="Times New Roman" w:hAnsi="Times New Roman" w:cs="Times New Roman"/>
                <w:sz w:val="18"/>
                <w:szCs w:val="18"/>
              </w:rPr>
              <w:t xml:space="preserve"> allocations</w:t>
            </w:r>
          </w:p>
          <w:p w14:paraId="707657CB"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Training record, statistics on awareness campaigns</w:t>
            </w:r>
          </w:p>
        </w:tc>
        <w:tc>
          <w:tcPr>
            <w:tcW w:w="3036" w:type="dxa"/>
            <w:shd w:val="clear" w:color="auto" w:fill="FBD4B4"/>
          </w:tcPr>
          <w:p w14:paraId="07130561"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Review of project documentation</w:t>
            </w:r>
          </w:p>
          <w:p w14:paraId="7FC20CD0"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Interviews</w:t>
            </w:r>
          </w:p>
          <w:p w14:paraId="527278B4"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Consultations</w:t>
            </w:r>
          </w:p>
        </w:tc>
      </w:tr>
      <w:tr w:rsidR="002A7913" w:rsidRPr="002A7913" w14:paraId="4C7598EF" w14:textId="77777777" w:rsidTr="00775F4A">
        <w:trPr>
          <w:trHeight w:val="884"/>
          <w:jc w:val="center"/>
        </w:trPr>
        <w:tc>
          <w:tcPr>
            <w:tcW w:w="4390" w:type="dxa"/>
            <w:gridSpan w:val="2"/>
            <w:shd w:val="clear" w:color="auto" w:fill="FBD4B4"/>
          </w:tcPr>
          <w:p w14:paraId="29F5757C" w14:textId="77777777" w:rsidR="002A7913" w:rsidRPr="002A7913" w:rsidRDefault="002A7913" w:rsidP="002A7913">
            <w:p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What incentives are in place or under development to sustain socioeconomic benefits? What evidence is available that demonstrates capacities and resilience of local communities.</w:t>
            </w:r>
          </w:p>
          <w:p w14:paraId="48A8DD74" w14:textId="77777777" w:rsidR="002A7913" w:rsidRPr="002A7913" w:rsidRDefault="002A7913" w:rsidP="002A7913">
            <w:pPr>
              <w:spacing w:after="0" w:line="240" w:lineRule="auto"/>
              <w:rPr>
                <w:rFonts w:ascii="Times New Roman" w:eastAsia="Calibri" w:hAnsi="Times New Roman" w:cs="Times New Roman"/>
                <w:sz w:val="18"/>
                <w:szCs w:val="18"/>
                <w:lang w:val="en-CA"/>
              </w:rPr>
            </w:pPr>
          </w:p>
        </w:tc>
        <w:tc>
          <w:tcPr>
            <w:tcW w:w="4108" w:type="dxa"/>
            <w:gridSpan w:val="4"/>
            <w:shd w:val="clear" w:color="auto" w:fill="FBD4B4"/>
          </w:tcPr>
          <w:p w14:paraId="114488F4"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Socioeconomic situation</w:t>
            </w:r>
          </w:p>
        </w:tc>
        <w:tc>
          <w:tcPr>
            <w:tcW w:w="3350" w:type="dxa"/>
            <w:gridSpan w:val="2"/>
            <w:shd w:val="clear" w:color="auto" w:fill="FBD4B4"/>
          </w:tcPr>
          <w:p w14:paraId="0D46BC01"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Project documentation</w:t>
            </w:r>
          </w:p>
          <w:p w14:paraId="6DA73127"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Government Stakeholders and Project team</w:t>
            </w:r>
          </w:p>
          <w:p w14:paraId="42158740"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Beneficiaries</w:t>
            </w:r>
          </w:p>
        </w:tc>
        <w:tc>
          <w:tcPr>
            <w:tcW w:w="3036" w:type="dxa"/>
            <w:shd w:val="clear" w:color="auto" w:fill="FBD4B4"/>
          </w:tcPr>
          <w:p w14:paraId="4EF2733F"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Desk review</w:t>
            </w:r>
          </w:p>
          <w:p w14:paraId="463C1F4A"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Interviews</w:t>
            </w:r>
          </w:p>
          <w:p w14:paraId="0B8926D6"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Consultations</w:t>
            </w:r>
          </w:p>
          <w:p w14:paraId="27A3A820"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Field visits</w:t>
            </w:r>
          </w:p>
        </w:tc>
      </w:tr>
      <w:tr w:rsidR="002A7913" w:rsidRPr="002A7913" w14:paraId="7D6BA26B" w14:textId="77777777" w:rsidTr="00775F4A">
        <w:trPr>
          <w:trHeight w:val="884"/>
          <w:jc w:val="center"/>
        </w:trPr>
        <w:tc>
          <w:tcPr>
            <w:tcW w:w="4390" w:type="dxa"/>
            <w:gridSpan w:val="2"/>
            <w:shd w:val="clear" w:color="auto" w:fill="FBD4B4"/>
          </w:tcPr>
          <w:p w14:paraId="5678E356" w14:textId="77777777" w:rsidR="002A7913" w:rsidRPr="002A7913" w:rsidRDefault="002A7913" w:rsidP="002A7913">
            <w:pPr>
              <w:spacing w:after="0" w:line="240" w:lineRule="auto"/>
              <w:rPr>
                <w:rFonts w:ascii="Times New Roman" w:hAnsi="Times New Roman" w:cs="Times New Roman"/>
                <w:sz w:val="18"/>
                <w:szCs w:val="18"/>
              </w:rPr>
            </w:pPr>
            <w:r w:rsidRPr="002A7913">
              <w:rPr>
                <w:rFonts w:ascii="Times New Roman" w:hAnsi="Times New Roman" w:cs="Times New Roman"/>
                <w:sz w:val="18"/>
                <w:szCs w:val="18"/>
              </w:rPr>
              <w:t>To what extent has the project strengthened the capacities of government institutions to take over project activities and outputs to continue in the long-run?</w:t>
            </w:r>
          </w:p>
        </w:tc>
        <w:tc>
          <w:tcPr>
            <w:tcW w:w="4108" w:type="dxa"/>
            <w:gridSpan w:val="4"/>
            <w:shd w:val="clear" w:color="auto" w:fill="FBD4B4"/>
          </w:tcPr>
          <w:p w14:paraId="76B64443"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Government institutions, local government offices, beneficiaries are capacitated to take over project activities to ensure sustainable use of interventions</w:t>
            </w:r>
          </w:p>
        </w:tc>
        <w:tc>
          <w:tcPr>
            <w:tcW w:w="3350" w:type="dxa"/>
            <w:gridSpan w:val="2"/>
            <w:shd w:val="clear" w:color="auto" w:fill="FBD4B4"/>
          </w:tcPr>
          <w:p w14:paraId="4965BF5E"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Project documentation</w:t>
            </w:r>
          </w:p>
          <w:p w14:paraId="5F6B4AE5"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Government officials</w:t>
            </w:r>
          </w:p>
          <w:p w14:paraId="3225138D"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US"/>
              </w:rPr>
            </w:pPr>
            <w:r w:rsidRPr="002A7913">
              <w:rPr>
                <w:rFonts w:ascii="Times New Roman" w:eastAsia="Calibri" w:hAnsi="Times New Roman" w:cs="Times New Roman"/>
                <w:sz w:val="18"/>
                <w:szCs w:val="18"/>
                <w:lang w:val="en-US"/>
              </w:rPr>
              <w:t>RBP//DCG</w:t>
            </w:r>
          </w:p>
          <w:p w14:paraId="536BD253"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Stakeholders and Project team</w:t>
            </w:r>
          </w:p>
          <w:p w14:paraId="6A70ACA4" w14:textId="77777777" w:rsidR="002A7913" w:rsidRPr="002A7913" w:rsidRDefault="002A7913">
            <w:pPr>
              <w:numPr>
                <w:ilvl w:val="0"/>
                <w:numId w:val="62"/>
              </w:numPr>
              <w:spacing w:after="0" w:line="240" w:lineRule="auto"/>
              <w:rPr>
                <w:rFonts w:ascii="Times New Roman" w:eastAsia="Calibri" w:hAnsi="Times New Roman" w:cs="Times New Roman"/>
                <w:sz w:val="18"/>
                <w:szCs w:val="18"/>
                <w:lang w:val="en-CA"/>
              </w:rPr>
            </w:pPr>
            <w:r w:rsidRPr="002A7913">
              <w:rPr>
                <w:rFonts w:ascii="Times New Roman" w:eastAsia="Calibri" w:hAnsi="Times New Roman" w:cs="Times New Roman"/>
                <w:sz w:val="18"/>
                <w:szCs w:val="18"/>
                <w:lang w:val="en-CA"/>
              </w:rPr>
              <w:t>Beneficiaries</w:t>
            </w:r>
          </w:p>
          <w:p w14:paraId="7F9BFE65" w14:textId="77777777" w:rsidR="002A7913" w:rsidRPr="002A7913" w:rsidRDefault="002A7913" w:rsidP="002A7913">
            <w:pPr>
              <w:spacing w:after="0" w:line="240" w:lineRule="auto"/>
              <w:ind w:left="360"/>
              <w:rPr>
                <w:rFonts w:ascii="Times New Roman" w:eastAsia="Calibri" w:hAnsi="Times New Roman" w:cs="Times New Roman"/>
                <w:sz w:val="18"/>
                <w:szCs w:val="18"/>
                <w:lang w:val="en-CA"/>
              </w:rPr>
            </w:pPr>
          </w:p>
        </w:tc>
        <w:tc>
          <w:tcPr>
            <w:tcW w:w="3036" w:type="dxa"/>
            <w:shd w:val="clear" w:color="auto" w:fill="FBD4B4"/>
          </w:tcPr>
          <w:p w14:paraId="1E7B5B56" w14:textId="77777777" w:rsidR="002A7913" w:rsidRPr="002A7913" w:rsidRDefault="002A7913">
            <w:pPr>
              <w:numPr>
                <w:ilvl w:val="0"/>
                <w:numId w:val="64"/>
              </w:numPr>
              <w:spacing w:after="0" w:line="240" w:lineRule="auto"/>
              <w:rPr>
                <w:rFonts w:ascii="Times New Roman" w:eastAsia="Calibri" w:hAnsi="Times New Roman" w:cs="Times New Roman"/>
                <w:sz w:val="18"/>
                <w:szCs w:val="18"/>
                <w:lang w:val="en-CA"/>
              </w:rPr>
            </w:pPr>
            <w:r w:rsidRPr="002A7913">
              <w:rPr>
                <w:rFonts w:ascii="Times New Roman" w:hAnsi="Times New Roman" w:cs="Times New Roman"/>
                <w:sz w:val="18"/>
                <w:szCs w:val="18"/>
              </w:rPr>
              <w:t>Report review, IDDR with PSC members, discussion with project staff, discussion with the beneficiaries, analysis</w:t>
            </w:r>
          </w:p>
        </w:tc>
      </w:tr>
      <w:bookmarkEnd w:id="30"/>
    </w:tbl>
    <w:p w14:paraId="084F2F04" w14:textId="77777777" w:rsidR="002A7913" w:rsidRPr="002A7913" w:rsidRDefault="002A7913" w:rsidP="002A7913">
      <w:pPr>
        <w:rPr>
          <w:rFonts w:ascii="Times New Roman" w:hAnsi="Times New Roman" w:cs="Times New Roman"/>
        </w:rPr>
        <w:sectPr w:rsidR="002A7913" w:rsidRPr="002A7913" w:rsidSect="00B40AE0">
          <w:pgSz w:w="15840" w:h="12240" w:orient="landscape"/>
          <w:pgMar w:top="1077" w:right="1077" w:bottom="1077" w:left="1191" w:header="720" w:footer="720" w:gutter="0"/>
          <w:cols w:space="720"/>
          <w:docGrid w:linePitch="360"/>
        </w:sectPr>
      </w:pPr>
    </w:p>
    <w:p w14:paraId="2343074F" w14:textId="77777777" w:rsidR="00C675A0" w:rsidRPr="002A7913" w:rsidRDefault="00C675A0" w:rsidP="001A7045">
      <w:pPr>
        <w:spacing w:after="0" w:line="240" w:lineRule="auto"/>
        <w:jc w:val="center"/>
        <w:rPr>
          <w:rFonts w:ascii="Times New Roman" w:eastAsia="Calibri" w:hAnsi="Times New Roman" w:cs="Times New Roman"/>
          <w:b/>
          <w:color w:val="0000FF"/>
          <w:sz w:val="20"/>
          <w:szCs w:val="20"/>
        </w:rPr>
      </w:pPr>
      <w:bookmarkStart w:id="31" w:name="_Toc482197062"/>
      <w:bookmarkStart w:id="32" w:name="_Toc89808234"/>
      <w:bookmarkStart w:id="33" w:name="_Toc89808624"/>
      <w:bookmarkStart w:id="34" w:name="_Hlk119554548"/>
      <w:bookmarkEnd w:id="31"/>
      <w:bookmarkEnd w:id="32"/>
      <w:bookmarkEnd w:id="33"/>
      <w:r w:rsidRPr="002A7913">
        <w:rPr>
          <w:rFonts w:ascii="Times New Roman" w:eastAsia="Calibri" w:hAnsi="Times New Roman" w:cs="Times New Roman"/>
          <w:b/>
          <w:color w:val="0000FF"/>
          <w:sz w:val="20"/>
          <w:szCs w:val="20"/>
        </w:rPr>
        <w:lastRenderedPageBreak/>
        <w:t xml:space="preserve">Annex </w:t>
      </w:r>
      <w:r>
        <w:rPr>
          <w:rFonts w:ascii="Times New Roman" w:eastAsia="Calibri" w:hAnsi="Times New Roman" w:cs="Times New Roman"/>
          <w:b/>
          <w:color w:val="0000FF"/>
          <w:sz w:val="20"/>
          <w:szCs w:val="20"/>
        </w:rPr>
        <w:t>3</w:t>
      </w:r>
      <w:r w:rsidRPr="002A7913">
        <w:rPr>
          <w:rFonts w:ascii="Times New Roman" w:eastAsia="Calibri" w:hAnsi="Times New Roman" w:cs="Times New Roman"/>
          <w:b/>
          <w:color w:val="0000FF"/>
          <w:sz w:val="20"/>
          <w:szCs w:val="20"/>
        </w:rPr>
        <w:t>: List of documents reviewed</w:t>
      </w:r>
    </w:p>
    <w:p w14:paraId="5D7C183F" w14:textId="77777777" w:rsidR="00C675A0" w:rsidRPr="002A7913" w:rsidRDefault="00C675A0" w:rsidP="00C675A0">
      <w:pPr>
        <w:spacing w:after="0" w:line="240" w:lineRule="auto"/>
        <w:rPr>
          <w:rFonts w:ascii="Times New Roman" w:eastAsia="Calibri" w:hAnsi="Times New Roman" w:cs="Times New Roman"/>
          <w:b/>
          <w:color w:val="0000FF"/>
          <w:sz w:val="20"/>
          <w:szCs w:val="20"/>
        </w:rPr>
      </w:pPr>
    </w:p>
    <w:p w14:paraId="44ED3646" w14:textId="77777777" w:rsidR="00587BC8" w:rsidRPr="00587BC8" w:rsidRDefault="00587BC8" w:rsidP="001A0F95">
      <w:pPr>
        <w:numPr>
          <w:ilvl w:val="0"/>
          <w:numId w:val="93"/>
        </w:numPr>
        <w:spacing w:after="0" w:line="240" w:lineRule="auto"/>
        <w:jc w:val="both"/>
        <w:rPr>
          <w:rFonts w:ascii="Times New Roman" w:eastAsia="Times New Roman" w:hAnsi="Times New Roman" w:cs="Times New Roman"/>
          <w:color w:val="0E101A"/>
          <w:sz w:val="20"/>
          <w:szCs w:val="20"/>
          <w:lang w:val="en-US"/>
        </w:rPr>
      </w:pPr>
      <w:r w:rsidRPr="00587BC8">
        <w:rPr>
          <w:rFonts w:ascii="Times New Roman" w:eastAsia="Times New Roman" w:hAnsi="Times New Roman" w:cs="Times New Roman"/>
          <w:color w:val="0E101A"/>
          <w:sz w:val="20"/>
          <w:szCs w:val="20"/>
          <w:lang w:val="en-US"/>
        </w:rPr>
        <w:t>A</w:t>
      </w:r>
      <w:proofErr w:type="spellStart"/>
      <w:r w:rsidRPr="00587BC8">
        <w:rPr>
          <w:rFonts w:ascii="Times New Roman" w:eastAsia="Times New Roman" w:hAnsi="Times New Roman" w:cs="Times New Roman"/>
          <w:bCs/>
          <w:sz w:val="20"/>
          <w:szCs w:val="20"/>
        </w:rPr>
        <w:t>daptation</w:t>
      </w:r>
      <w:proofErr w:type="spellEnd"/>
      <w:r w:rsidRPr="00587BC8">
        <w:rPr>
          <w:rFonts w:ascii="Times New Roman" w:eastAsia="Times New Roman" w:hAnsi="Times New Roman" w:cs="Times New Roman"/>
          <w:bCs/>
          <w:sz w:val="20"/>
          <w:szCs w:val="20"/>
        </w:rPr>
        <w:t xml:space="preserve"> fund board secretariat technical review, U</w:t>
      </w:r>
      <w:r w:rsidRPr="00587BC8">
        <w:rPr>
          <w:rFonts w:ascii="Times New Roman" w:eastAsia="Times New Roman" w:hAnsi="Times New Roman" w:cs="Times New Roman"/>
          <w:color w:val="0E101A"/>
          <w:sz w:val="20"/>
          <w:szCs w:val="20"/>
          <w:lang w:val="en-US"/>
        </w:rPr>
        <w:t>NDP DRR West Balkans 31 Jan 2019.</w:t>
      </w:r>
    </w:p>
    <w:p w14:paraId="5B47FF88" w14:textId="77777777" w:rsidR="00587BC8" w:rsidRPr="00587BC8" w:rsidRDefault="00587BC8" w:rsidP="001A0F95">
      <w:pPr>
        <w:spacing w:after="0" w:line="240" w:lineRule="auto"/>
        <w:ind w:left="720"/>
        <w:jc w:val="both"/>
        <w:rPr>
          <w:rFonts w:ascii="Times New Roman" w:eastAsia="Times New Roman" w:hAnsi="Times New Roman" w:cs="Times New Roman"/>
          <w:color w:val="0E101A"/>
          <w:sz w:val="12"/>
          <w:szCs w:val="12"/>
          <w:lang w:val="en-US"/>
        </w:rPr>
      </w:pPr>
    </w:p>
    <w:p w14:paraId="7422F805" w14:textId="77777777" w:rsidR="00587BC8" w:rsidRPr="00587BC8" w:rsidRDefault="00587BC8" w:rsidP="001A0F95">
      <w:pPr>
        <w:numPr>
          <w:ilvl w:val="0"/>
          <w:numId w:val="93"/>
        </w:numPr>
        <w:spacing w:after="0" w:line="240" w:lineRule="auto"/>
        <w:jc w:val="both"/>
        <w:rPr>
          <w:rFonts w:ascii="Times New Roman" w:hAnsi="Times New Roman" w:cs="Times New Roman"/>
          <w:sz w:val="20"/>
          <w:szCs w:val="20"/>
        </w:rPr>
      </w:pPr>
      <w:r w:rsidRPr="00587BC8">
        <w:rPr>
          <w:rFonts w:ascii="Times New Roman" w:hAnsi="Times New Roman" w:cs="Times New Roman"/>
          <w:sz w:val="20"/>
          <w:szCs w:val="20"/>
        </w:rPr>
        <w:t>Drin FRM Project Monitoring and Evaluation Plan, Drin FRM Project, UNDP Albania.</w:t>
      </w:r>
    </w:p>
    <w:p w14:paraId="7C91BC11" w14:textId="77777777" w:rsidR="00587BC8" w:rsidRPr="00587BC8" w:rsidRDefault="00587BC8" w:rsidP="001A0F95">
      <w:pPr>
        <w:spacing w:after="0" w:line="240" w:lineRule="auto"/>
        <w:ind w:left="720"/>
        <w:contextualSpacing/>
        <w:rPr>
          <w:rFonts w:ascii="Times New Roman" w:hAnsi="Times New Roman" w:cs="Times New Roman"/>
          <w:sz w:val="12"/>
          <w:szCs w:val="12"/>
        </w:rPr>
      </w:pPr>
    </w:p>
    <w:p w14:paraId="7DE8D9E0" w14:textId="5E746688" w:rsidR="00587BC8" w:rsidRDefault="00587BC8" w:rsidP="001A0F95">
      <w:pPr>
        <w:numPr>
          <w:ilvl w:val="0"/>
          <w:numId w:val="93"/>
        </w:numPr>
        <w:spacing w:after="0" w:line="240" w:lineRule="auto"/>
        <w:jc w:val="both"/>
        <w:rPr>
          <w:rFonts w:ascii="Times New Roman" w:hAnsi="Times New Roman" w:cs="Times New Roman"/>
          <w:sz w:val="20"/>
          <w:szCs w:val="20"/>
        </w:rPr>
      </w:pPr>
      <w:r w:rsidRPr="00587BC8">
        <w:rPr>
          <w:rFonts w:ascii="Times New Roman" w:hAnsi="Times New Roman" w:cs="Times New Roman"/>
          <w:sz w:val="20"/>
          <w:szCs w:val="20"/>
        </w:rPr>
        <w:t>Environmental and Social screening report</w:t>
      </w:r>
      <w:r w:rsidRPr="00587BC8">
        <w:rPr>
          <w:rFonts w:ascii="Times New Roman" w:hAnsi="Times New Roman" w:cs="Times New Roman"/>
          <w:b/>
          <w:bCs/>
          <w:sz w:val="20"/>
          <w:szCs w:val="20"/>
        </w:rPr>
        <w:t xml:space="preserve">, </w:t>
      </w:r>
      <w:r w:rsidRPr="00587BC8">
        <w:rPr>
          <w:rFonts w:ascii="Times New Roman" w:hAnsi="Times New Roman" w:cs="Times New Roman"/>
          <w:sz w:val="20"/>
          <w:szCs w:val="20"/>
        </w:rPr>
        <w:t>Detailed Design for Bridges Reconstruction in Downstream Gracanica River, December 30</w:t>
      </w:r>
      <w:r w:rsidRPr="00587BC8">
        <w:rPr>
          <w:rFonts w:ascii="Times New Roman" w:hAnsi="Times New Roman" w:cs="Times New Roman"/>
          <w:sz w:val="20"/>
          <w:szCs w:val="20"/>
          <w:vertAlign w:val="superscript"/>
        </w:rPr>
        <w:t>th</w:t>
      </w:r>
      <w:r w:rsidRPr="00587BC8">
        <w:rPr>
          <w:rFonts w:ascii="Times New Roman" w:hAnsi="Times New Roman" w:cs="Times New Roman"/>
          <w:sz w:val="20"/>
          <w:szCs w:val="20"/>
        </w:rPr>
        <w:t xml:space="preserve"> 2020.</w:t>
      </w:r>
    </w:p>
    <w:p w14:paraId="1B6E1B97" w14:textId="77777777" w:rsidR="001A0F95" w:rsidRPr="001A0F95" w:rsidRDefault="001A0F95" w:rsidP="001A0F95">
      <w:pPr>
        <w:pStyle w:val="ListParagraph"/>
        <w:spacing w:after="0" w:line="240" w:lineRule="auto"/>
        <w:rPr>
          <w:rFonts w:ascii="Times New Roman" w:hAnsi="Times New Roman" w:cs="Times New Roman"/>
          <w:sz w:val="12"/>
          <w:szCs w:val="12"/>
        </w:rPr>
      </w:pPr>
    </w:p>
    <w:p w14:paraId="6A253529" w14:textId="20D45D38" w:rsidR="001A0F95" w:rsidRPr="001A0F95" w:rsidRDefault="001A0F95" w:rsidP="001A0F95">
      <w:pPr>
        <w:numPr>
          <w:ilvl w:val="0"/>
          <w:numId w:val="118"/>
        </w:numPr>
        <w:autoSpaceDE w:val="0"/>
        <w:autoSpaceDN w:val="0"/>
        <w:adjustRightInd w:val="0"/>
        <w:spacing w:after="0" w:line="240" w:lineRule="auto"/>
        <w:rPr>
          <w:rFonts w:ascii="Times New Roman" w:hAnsi="Times New Roman" w:cs="Times New Roman"/>
          <w:sz w:val="20"/>
          <w:szCs w:val="20"/>
        </w:rPr>
      </w:pPr>
      <w:r w:rsidRPr="001A0F95">
        <w:rPr>
          <w:rFonts w:ascii="Times New Roman" w:hAnsi="Times New Roman" w:cs="Times New Roman"/>
          <w:sz w:val="20"/>
          <w:szCs w:val="20"/>
          <w:lang w:val="en-CA"/>
        </w:rPr>
        <w:t xml:space="preserve">Evaluation Policy of the Adaptation Fund, AFB/EFC.29/6/Rev.1, 17 May 2022, Ethics and Finance Committee, Adaptation Fund. </w:t>
      </w:r>
    </w:p>
    <w:p w14:paraId="328E62B9" w14:textId="77777777" w:rsidR="001A0F95" w:rsidRPr="00587BC8" w:rsidRDefault="001A0F95" w:rsidP="001A0F95">
      <w:pPr>
        <w:spacing w:after="0" w:line="240" w:lineRule="auto"/>
        <w:ind w:left="720"/>
        <w:jc w:val="both"/>
        <w:rPr>
          <w:rFonts w:ascii="Times New Roman" w:hAnsi="Times New Roman" w:cs="Times New Roman"/>
          <w:sz w:val="12"/>
          <w:szCs w:val="12"/>
        </w:rPr>
      </w:pPr>
    </w:p>
    <w:p w14:paraId="0C4833CC" w14:textId="77777777" w:rsidR="00587BC8" w:rsidRPr="00587BC8" w:rsidRDefault="00000000" w:rsidP="001A0F95">
      <w:pPr>
        <w:numPr>
          <w:ilvl w:val="0"/>
          <w:numId w:val="93"/>
        </w:numPr>
        <w:spacing w:after="0" w:line="240" w:lineRule="auto"/>
        <w:jc w:val="both"/>
        <w:rPr>
          <w:rFonts w:ascii="Times New Roman" w:eastAsia="MS Mincho" w:hAnsi="Times New Roman" w:cs="Times New Roman"/>
          <w:sz w:val="20"/>
          <w:szCs w:val="20"/>
          <w:lang w:val="en-CA"/>
        </w:rPr>
      </w:pPr>
      <w:hyperlink r:id="rId41" w:history="1">
        <w:r w:rsidR="00587BC8" w:rsidRPr="00587BC8">
          <w:rPr>
            <w:rFonts w:ascii="Times New Roman" w:eastAsia="MS Mincho" w:hAnsi="Times New Roman" w:cs="Times New Roman"/>
            <w:sz w:val="20"/>
            <w:szCs w:val="20"/>
          </w:rPr>
          <w:t>Guidance For Conducting Midterm Reviews of UNDP-Supported, GEF-Financed Projects</w:t>
        </w:r>
      </w:hyperlink>
      <w:r w:rsidR="00587BC8" w:rsidRPr="00587BC8">
        <w:rPr>
          <w:rFonts w:ascii="Times New Roman" w:eastAsia="MS Mincho" w:hAnsi="Times New Roman" w:cs="Times New Roman"/>
          <w:sz w:val="20"/>
          <w:szCs w:val="20"/>
        </w:rPr>
        <w:t>, UNDP-GEF Directorate, 2014 United Nations Development Programme.</w:t>
      </w:r>
    </w:p>
    <w:p w14:paraId="48F7CB50" w14:textId="77777777" w:rsidR="00587BC8" w:rsidRPr="00587BC8" w:rsidRDefault="00587BC8" w:rsidP="001A0F95">
      <w:pPr>
        <w:spacing w:after="0" w:line="240" w:lineRule="auto"/>
        <w:jc w:val="both"/>
        <w:rPr>
          <w:rFonts w:ascii="Times New Roman" w:hAnsi="Times New Roman" w:cs="Times New Roman"/>
          <w:sz w:val="12"/>
          <w:szCs w:val="12"/>
        </w:rPr>
      </w:pPr>
    </w:p>
    <w:p w14:paraId="653F8A5C" w14:textId="77777777" w:rsidR="00587BC8" w:rsidRPr="00587BC8" w:rsidRDefault="00587BC8" w:rsidP="001A0F95">
      <w:pPr>
        <w:numPr>
          <w:ilvl w:val="0"/>
          <w:numId w:val="93"/>
        </w:numPr>
        <w:spacing w:after="0" w:line="240" w:lineRule="auto"/>
        <w:jc w:val="both"/>
        <w:rPr>
          <w:rFonts w:ascii="Times New Roman" w:eastAsia="MS Mincho" w:hAnsi="Times New Roman" w:cs="Times New Roman"/>
          <w:sz w:val="20"/>
          <w:szCs w:val="20"/>
          <w:lang w:val="en-US"/>
        </w:rPr>
      </w:pPr>
      <w:r w:rsidRPr="00587BC8">
        <w:rPr>
          <w:rFonts w:ascii="Times New Roman" w:eastAsia="MS Mincho" w:hAnsi="Times New Roman" w:cs="Times New Roman"/>
          <w:sz w:val="20"/>
          <w:szCs w:val="20"/>
        </w:rPr>
        <w:t>Inception Report Integrated Climate-Resilient Transboundary Flood Risk Management in The Drin River Basin in The Western Balkans (Drin FRM project, 2020.</w:t>
      </w:r>
    </w:p>
    <w:p w14:paraId="51ABE481" w14:textId="77777777" w:rsidR="00587BC8" w:rsidRPr="00587BC8" w:rsidRDefault="00587BC8" w:rsidP="001A0F95">
      <w:pPr>
        <w:spacing w:after="0" w:line="240" w:lineRule="auto"/>
        <w:ind w:left="720"/>
        <w:jc w:val="both"/>
        <w:rPr>
          <w:rFonts w:ascii="Times New Roman" w:eastAsia="MS Mincho" w:hAnsi="Times New Roman" w:cs="Times New Roman"/>
          <w:sz w:val="12"/>
          <w:szCs w:val="12"/>
          <w:lang w:val="en-CA"/>
        </w:rPr>
      </w:pPr>
    </w:p>
    <w:p w14:paraId="4A6A1715" w14:textId="77777777" w:rsidR="00587BC8" w:rsidRPr="00587BC8" w:rsidRDefault="00587BC8" w:rsidP="001A0F95">
      <w:pPr>
        <w:numPr>
          <w:ilvl w:val="0"/>
          <w:numId w:val="93"/>
        </w:numPr>
        <w:spacing w:after="0" w:line="240" w:lineRule="auto"/>
        <w:jc w:val="both"/>
        <w:rPr>
          <w:rFonts w:ascii="Times New Roman" w:hAnsi="Times New Roman" w:cs="Times New Roman"/>
          <w:sz w:val="20"/>
          <w:szCs w:val="20"/>
        </w:rPr>
      </w:pPr>
      <w:bookmarkStart w:id="35" w:name="_Hlk117938034"/>
      <w:r w:rsidRPr="00587BC8">
        <w:rPr>
          <w:rFonts w:ascii="Times New Roman" w:hAnsi="Times New Roman" w:cs="Times New Roman"/>
          <w:sz w:val="20"/>
          <w:szCs w:val="20"/>
        </w:rPr>
        <w:t>Minutes of the First Project Board Meetings, Drin FRM Project, UNDP Albania.</w:t>
      </w:r>
      <w:bookmarkEnd w:id="35"/>
    </w:p>
    <w:p w14:paraId="630461E2" w14:textId="77777777" w:rsidR="00587BC8" w:rsidRPr="00587BC8" w:rsidRDefault="00587BC8" w:rsidP="001A0F95">
      <w:pPr>
        <w:spacing w:after="0" w:line="240" w:lineRule="auto"/>
        <w:ind w:left="720"/>
        <w:contextualSpacing/>
        <w:rPr>
          <w:rFonts w:ascii="Times New Roman" w:hAnsi="Times New Roman" w:cs="Times New Roman"/>
          <w:sz w:val="12"/>
          <w:szCs w:val="12"/>
        </w:rPr>
      </w:pPr>
    </w:p>
    <w:p w14:paraId="3A2C1277" w14:textId="77777777" w:rsidR="00587BC8" w:rsidRPr="00587BC8" w:rsidRDefault="00587BC8" w:rsidP="001A0F95">
      <w:pPr>
        <w:numPr>
          <w:ilvl w:val="0"/>
          <w:numId w:val="93"/>
        </w:numPr>
        <w:spacing w:after="0" w:line="240" w:lineRule="auto"/>
        <w:jc w:val="both"/>
        <w:rPr>
          <w:rFonts w:ascii="Times New Roman" w:eastAsia="MS Mincho" w:hAnsi="Times New Roman" w:cs="Times New Roman"/>
          <w:sz w:val="20"/>
          <w:szCs w:val="20"/>
          <w:lang w:val="en-US"/>
        </w:rPr>
      </w:pPr>
      <w:r w:rsidRPr="00587BC8">
        <w:rPr>
          <w:rFonts w:ascii="Times New Roman" w:eastAsia="MS Mincho" w:hAnsi="Times New Roman" w:cs="Times New Roman"/>
          <w:sz w:val="20"/>
          <w:szCs w:val="20"/>
          <w:lang w:val="en-US"/>
        </w:rPr>
        <w:t>Project Document – Drin FRM Project, UNDP Albania, 2019.</w:t>
      </w:r>
    </w:p>
    <w:p w14:paraId="47CD2045" w14:textId="77777777" w:rsidR="00587BC8" w:rsidRPr="00587BC8" w:rsidRDefault="00587BC8" w:rsidP="001A0F95">
      <w:pPr>
        <w:spacing w:after="0" w:line="240" w:lineRule="auto"/>
        <w:ind w:left="720"/>
        <w:contextualSpacing/>
        <w:rPr>
          <w:rFonts w:ascii="Times New Roman" w:hAnsi="Times New Roman" w:cs="Times New Roman"/>
          <w:sz w:val="12"/>
          <w:szCs w:val="12"/>
          <w:lang w:val="en-US"/>
        </w:rPr>
      </w:pPr>
    </w:p>
    <w:p w14:paraId="235BC405" w14:textId="77777777" w:rsidR="00587BC8" w:rsidRPr="00587BC8" w:rsidRDefault="00587BC8" w:rsidP="001A0F95">
      <w:pPr>
        <w:numPr>
          <w:ilvl w:val="0"/>
          <w:numId w:val="93"/>
        </w:numPr>
        <w:spacing w:after="0" w:line="240" w:lineRule="auto"/>
        <w:jc w:val="both"/>
        <w:rPr>
          <w:rFonts w:ascii="Times New Roman" w:hAnsi="Times New Roman" w:cs="Times New Roman"/>
          <w:sz w:val="20"/>
          <w:szCs w:val="20"/>
        </w:rPr>
      </w:pPr>
      <w:r w:rsidRPr="00587BC8">
        <w:rPr>
          <w:rFonts w:ascii="Times New Roman" w:hAnsi="Times New Roman" w:cs="Times New Roman"/>
          <w:sz w:val="20"/>
          <w:szCs w:val="20"/>
        </w:rPr>
        <w:t>Project Performance Reports, 2019, 2020, 2021,2022 Drin FRM Project, UNDP Albania.</w:t>
      </w:r>
    </w:p>
    <w:p w14:paraId="127BBC33" w14:textId="77777777" w:rsidR="00587BC8" w:rsidRPr="00587BC8" w:rsidRDefault="00587BC8" w:rsidP="001A0F95">
      <w:pPr>
        <w:spacing w:after="0" w:line="240" w:lineRule="auto"/>
        <w:ind w:left="720"/>
        <w:contextualSpacing/>
        <w:rPr>
          <w:rFonts w:ascii="Times New Roman" w:hAnsi="Times New Roman" w:cs="Times New Roman"/>
          <w:sz w:val="12"/>
          <w:szCs w:val="12"/>
        </w:rPr>
      </w:pPr>
    </w:p>
    <w:p w14:paraId="2FEFB5D6" w14:textId="77777777" w:rsidR="00587BC8" w:rsidRPr="00587BC8" w:rsidRDefault="00587BC8" w:rsidP="001A0F95">
      <w:pPr>
        <w:numPr>
          <w:ilvl w:val="0"/>
          <w:numId w:val="93"/>
        </w:numPr>
        <w:spacing w:after="0" w:line="240" w:lineRule="auto"/>
        <w:jc w:val="both"/>
        <w:rPr>
          <w:rFonts w:ascii="Times New Roman" w:hAnsi="Times New Roman" w:cs="Times New Roman"/>
          <w:sz w:val="20"/>
          <w:szCs w:val="20"/>
        </w:rPr>
      </w:pPr>
      <w:r w:rsidRPr="00587BC8">
        <w:rPr>
          <w:rFonts w:ascii="Times New Roman" w:hAnsi="Times New Roman" w:cs="Times New Roman"/>
          <w:sz w:val="20"/>
          <w:szCs w:val="20"/>
        </w:rPr>
        <w:t>Project Lessons Learned Log, DRIN FRM Project</w:t>
      </w:r>
    </w:p>
    <w:p w14:paraId="1A1FAD42" w14:textId="77777777" w:rsidR="00587BC8" w:rsidRPr="00587BC8" w:rsidRDefault="00587BC8" w:rsidP="001A0F95">
      <w:pPr>
        <w:spacing w:after="0" w:line="240" w:lineRule="auto"/>
        <w:ind w:left="720"/>
        <w:contextualSpacing/>
        <w:rPr>
          <w:rFonts w:ascii="Times New Roman" w:hAnsi="Times New Roman" w:cs="Times New Roman"/>
          <w:sz w:val="12"/>
          <w:szCs w:val="12"/>
        </w:rPr>
      </w:pPr>
    </w:p>
    <w:p w14:paraId="4C4680A3" w14:textId="77777777" w:rsidR="00587BC8" w:rsidRPr="00587BC8" w:rsidRDefault="00587BC8" w:rsidP="001A0F95">
      <w:pPr>
        <w:numPr>
          <w:ilvl w:val="0"/>
          <w:numId w:val="93"/>
        </w:numPr>
        <w:spacing w:after="0" w:line="240" w:lineRule="auto"/>
        <w:rPr>
          <w:rFonts w:ascii="Times New Roman" w:hAnsi="Times New Roman" w:cs="Times New Roman"/>
          <w:sz w:val="20"/>
          <w:szCs w:val="20"/>
        </w:rPr>
      </w:pPr>
      <w:r w:rsidRPr="00587BC8">
        <w:rPr>
          <w:rFonts w:ascii="Times New Roman" w:eastAsia="Calibri" w:hAnsi="Times New Roman" w:cs="Times New Roman"/>
          <w:sz w:val="20"/>
          <w:szCs w:val="20"/>
          <w:lang w:val="en-US"/>
        </w:rPr>
        <w:t xml:space="preserve">Public hearing on Draft Environmental Impact Assessment Study (EIA). </w:t>
      </w:r>
      <w:r w:rsidRPr="00587BC8">
        <w:rPr>
          <w:rFonts w:ascii="Times New Roman" w:eastAsia="Calibri" w:hAnsi="Times New Roman" w:cs="Times New Roman"/>
          <w:color w:val="0070C0"/>
          <w:sz w:val="20"/>
          <w:szCs w:val="20"/>
          <w:lang w:val="en-US"/>
        </w:rPr>
        <w:t>(</w:t>
      </w:r>
      <w:hyperlink r:id="rId42" w:history="1">
        <w:r w:rsidRPr="00587BC8">
          <w:rPr>
            <w:rFonts w:ascii="Times New Roman" w:eastAsia="Calibri" w:hAnsi="Times New Roman" w:cs="Times New Roman"/>
            <w:color w:val="0563C1" w:themeColor="hyperlink"/>
            <w:sz w:val="20"/>
            <w:szCs w:val="20"/>
            <w:u w:val="single"/>
            <w:lang w:val="en-US"/>
          </w:rPr>
          <w:t>https://www.dropbox.com/sh/bbonth4nu6jk5rp/AAA8zdoT4Uo01yloGzFXdPB4a?dl=0</w:t>
        </w:r>
      </w:hyperlink>
      <w:r w:rsidRPr="00587BC8">
        <w:rPr>
          <w:rFonts w:ascii="Times New Roman" w:eastAsia="Calibri" w:hAnsi="Times New Roman" w:cs="Times New Roman"/>
          <w:color w:val="0070C0"/>
          <w:sz w:val="20"/>
          <w:szCs w:val="20"/>
          <w:lang w:val="en-US"/>
        </w:rPr>
        <w:t>)</w:t>
      </w:r>
    </w:p>
    <w:p w14:paraId="47C1C7E1" w14:textId="77777777" w:rsidR="00587BC8" w:rsidRPr="00587BC8" w:rsidRDefault="00587BC8" w:rsidP="001A0F95">
      <w:pPr>
        <w:spacing w:after="0" w:line="240" w:lineRule="auto"/>
        <w:ind w:left="720"/>
        <w:contextualSpacing/>
        <w:rPr>
          <w:rFonts w:ascii="Times New Roman" w:hAnsi="Times New Roman" w:cs="Times New Roman"/>
          <w:sz w:val="12"/>
          <w:szCs w:val="12"/>
        </w:rPr>
      </w:pPr>
    </w:p>
    <w:p w14:paraId="701DD455" w14:textId="77777777" w:rsidR="00587BC8" w:rsidRPr="00587BC8" w:rsidRDefault="00587BC8" w:rsidP="001A0F95">
      <w:pPr>
        <w:numPr>
          <w:ilvl w:val="0"/>
          <w:numId w:val="93"/>
        </w:numPr>
        <w:spacing w:after="0" w:line="240" w:lineRule="auto"/>
        <w:jc w:val="both"/>
        <w:rPr>
          <w:rFonts w:ascii="Times New Roman" w:hAnsi="Times New Roman" w:cs="Times New Roman"/>
          <w:sz w:val="20"/>
          <w:szCs w:val="20"/>
        </w:rPr>
      </w:pPr>
      <w:r w:rsidRPr="00587BC8">
        <w:rPr>
          <w:rFonts w:ascii="Times New Roman" w:hAnsi="Times New Roman" w:cs="Times New Roman"/>
          <w:sz w:val="20"/>
          <w:szCs w:val="20"/>
        </w:rPr>
        <w:t>Rating on Implementation Progress, April 2021, Drin FRM Project, UNDP Albania.</w:t>
      </w:r>
    </w:p>
    <w:p w14:paraId="4367B9AA" w14:textId="77777777" w:rsidR="00587BC8" w:rsidRPr="00587BC8" w:rsidRDefault="00587BC8" w:rsidP="001A0F95">
      <w:pPr>
        <w:spacing w:after="0" w:line="240" w:lineRule="auto"/>
        <w:jc w:val="both"/>
        <w:rPr>
          <w:rFonts w:ascii="Times New Roman" w:hAnsi="Times New Roman" w:cs="Times New Roman"/>
          <w:sz w:val="12"/>
          <w:szCs w:val="12"/>
        </w:rPr>
      </w:pPr>
    </w:p>
    <w:p w14:paraId="7D4A811A" w14:textId="77777777" w:rsidR="00587BC8" w:rsidRPr="00587BC8" w:rsidRDefault="00587BC8" w:rsidP="001A0F95">
      <w:pPr>
        <w:numPr>
          <w:ilvl w:val="0"/>
          <w:numId w:val="93"/>
        </w:numPr>
        <w:spacing w:after="0" w:line="240" w:lineRule="auto"/>
        <w:jc w:val="both"/>
        <w:rPr>
          <w:rFonts w:ascii="Times New Roman" w:eastAsia="MS Mincho" w:hAnsi="Times New Roman" w:cs="Times New Roman"/>
          <w:bCs/>
          <w:sz w:val="20"/>
          <w:szCs w:val="20"/>
          <w:lang w:val="en-US"/>
        </w:rPr>
      </w:pPr>
      <w:r w:rsidRPr="00587BC8">
        <w:rPr>
          <w:rFonts w:ascii="Times New Roman" w:eastAsia="MS Mincho" w:hAnsi="Times New Roman" w:cs="Times New Roman"/>
          <w:bCs/>
          <w:sz w:val="20"/>
          <w:szCs w:val="20"/>
        </w:rPr>
        <w:t>Regional Project Proposal, Drin FRM Project, UNDP Albania.</w:t>
      </w:r>
    </w:p>
    <w:p w14:paraId="2E47B430" w14:textId="77777777" w:rsidR="00587BC8" w:rsidRPr="00587BC8" w:rsidRDefault="00587BC8" w:rsidP="001A0F95">
      <w:pPr>
        <w:spacing w:after="0" w:line="240" w:lineRule="auto"/>
        <w:ind w:left="720"/>
        <w:contextualSpacing/>
        <w:rPr>
          <w:rFonts w:ascii="Times New Roman" w:hAnsi="Times New Roman" w:cs="Times New Roman"/>
          <w:bCs/>
          <w:sz w:val="12"/>
          <w:szCs w:val="12"/>
          <w:lang w:val="en-US"/>
        </w:rPr>
      </w:pPr>
    </w:p>
    <w:p w14:paraId="0FD86517" w14:textId="77777777" w:rsidR="00587BC8" w:rsidRPr="00587BC8" w:rsidRDefault="00587BC8" w:rsidP="001A0F95">
      <w:pPr>
        <w:numPr>
          <w:ilvl w:val="0"/>
          <w:numId w:val="93"/>
        </w:numPr>
        <w:spacing w:after="0" w:line="240" w:lineRule="auto"/>
        <w:jc w:val="both"/>
        <w:rPr>
          <w:rFonts w:ascii="Times New Roman" w:eastAsia="MS Mincho" w:hAnsi="Times New Roman" w:cs="Times New Roman"/>
          <w:sz w:val="20"/>
          <w:szCs w:val="20"/>
          <w:lang w:val="en-US"/>
        </w:rPr>
      </w:pPr>
      <w:r w:rsidRPr="00587BC8">
        <w:rPr>
          <w:rFonts w:ascii="Times New Roman" w:eastAsia="MS Mincho" w:hAnsi="Times New Roman" w:cs="Times New Roman"/>
          <w:sz w:val="20"/>
          <w:szCs w:val="20"/>
        </w:rPr>
        <w:t>References to Kosovo shall be understood to be in the context of Security Council Resolution 1244 (1999).</w:t>
      </w:r>
    </w:p>
    <w:p w14:paraId="7BAADA0D" w14:textId="77777777" w:rsidR="00587BC8" w:rsidRPr="00587BC8" w:rsidRDefault="00587BC8" w:rsidP="001A0F95">
      <w:pPr>
        <w:spacing w:after="0" w:line="240" w:lineRule="auto"/>
        <w:ind w:left="720"/>
        <w:jc w:val="both"/>
        <w:rPr>
          <w:rFonts w:ascii="Times New Roman" w:eastAsia="MS Mincho" w:hAnsi="Times New Roman" w:cs="Times New Roman"/>
          <w:bCs/>
          <w:sz w:val="12"/>
          <w:szCs w:val="12"/>
          <w:lang w:val="en-US"/>
        </w:rPr>
      </w:pPr>
    </w:p>
    <w:p w14:paraId="647C157D" w14:textId="77777777" w:rsidR="00587BC8" w:rsidRPr="00587BC8" w:rsidRDefault="00587BC8" w:rsidP="001A0F95">
      <w:pPr>
        <w:numPr>
          <w:ilvl w:val="0"/>
          <w:numId w:val="93"/>
        </w:numPr>
        <w:spacing w:after="0" w:line="240" w:lineRule="auto"/>
        <w:jc w:val="both"/>
        <w:rPr>
          <w:rFonts w:ascii="Times New Roman" w:hAnsi="Times New Roman" w:cs="Times New Roman"/>
          <w:sz w:val="20"/>
          <w:szCs w:val="20"/>
        </w:rPr>
      </w:pPr>
      <w:r w:rsidRPr="00587BC8">
        <w:rPr>
          <w:rFonts w:ascii="Times New Roman" w:hAnsi="Times New Roman" w:cs="Times New Roman"/>
          <w:sz w:val="20"/>
          <w:szCs w:val="20"/>
        </w:rPr>
        <w:t>Social and Environmental Screening Procedure and ESMF, Drin FRM Project, UNDP Albania.</w:t>
      </w:r>
    </w:p>
    <w:p w14:paraId="0751447D" w14:textId="77777777" w:rsidR="00587BC8" w:rsidRPr="00587BC8" w:rsidRDefault="00587BC8" w:rsidP="001A0F95">
      <w:pPr>
        <w:spacing w:after="0" w:line="240" w:lineRule="auto"/>
        <w:ind w:left="720"/>
        <w:contextualSpacing/>
        <w:rPr>
          <w:rFonts w:ascii="Times New Roman" w:hAnsi="Times New Roman" w:cs="Times New Roman"/>
          <w:sz w:val="12"/>
          <w:szCs w:val="12"/>
        </w:rPr>
      </w:pPr>
    </w:p>
    <w:p w14:paraId="53BD2E59" w14:textId="77777777" w:rsidR="00587BC8" w:rsidRPr="00587BC8" w:rsidRDefault="00587BC8" w:rsidP="001A0F95">
      <w:pPr>
        <w:numPr>
          <w:ilvl w:val="0"/>
          <w:numId w:val="93"/>
        </w:numPr>
        <w:spacing w:after="0" w:line="240" w:lineRule="auto"/>
        <w:jc w:val="both"/>
        <w:rPr>
          <w:rFonts w:ascii="Times New Roman" w:hAnsi="Times New Roman" w:cs="Times New Roman"/>
          <w:sz w:val="20"/>
          <w:szCs w:val="20"/>
        </w:rPr>
      </w:pPr>
      <w:r w:rsidRPr="00587BC8">
        <w:rPr>
          <w:rFonts w:ascii="Times New Roman" w:hAnsi="Times New Roman" w:cs="Times New Roman"/>
          <w:sz w:val="20"/>
          <w:szCs w:val="20"/>
        </w:rPr>
        <w:t>Strengthening riparian states’ hydro-meteorological monitoring systems for enhanced FFEWS, Global Workshop on Water, Agriculture and Climate Change 17-18 October 2022, Geneva and online, Drin FRM Project, Bojan Kovacevic, Regional Project Manager Istanbul Regional Hub/UNDP</w:t>
      </w:r>
    </w:p>
    <w:p w14:paraId="1BA7FC5A" w14:textId="77777777" w:rsidR="00587BC8" w:rsidRPr="00587BC8" w:rsidRDefault="00587BC8" w:rsidP="001A0F95">
      <w:pPr>
        <w:spacing w:after="0" w:line="240" w:lineRule="auto"/>
        <w:ind w:left="720"/>
        <w:jc w:val="both"/>
        <w:rPr>
          <w:rFonts w:ascii="Times New Roman" w:hAnsi="Times New Roman" w:cs="Times New Roman"/>
          <w:sz w:val="12"/>
          <w:szCs w:val="12"/>
        </w:rPr>
      </w:pPr>
    </w:p>
    <w:p w14:paraId="1688D161" w14:textId="77777777" w:rsidR="00587BC8" w:rsidRPr="00587BC8" w:rsidRDefault="00587BC8" w:rsidP="001A0F95">
      <w:pPr>
        <w:numPr>
          <w:ilvl w:val="0"/>
          <w:numId w:val="93"/>
        </w:numPr>
        <w:spacing w:after="0" w:line="240" w:lineRule="auto"/>
        <w:jc w:val="both"/>
        <w:rPr>
          <w:rFonts w:ascii="Times New Roman" w:eastAsia="MS Mincho" w:hAnsi="Times New Roman" w:cs="Times New Roman"/>
          <w:sz w:val="20"/>
          <w:szCs w:val="20"/>
          <w:lang w:val="en-US"/>
        </w:rPr>
      </w:pPr>
      <w:r w:rsidRPr="00587BC8">
        <w:rPr>
          <w:rFonts w:ascii="Times New Roman" w:eastAsia="MS Mincho" w:hAnsi="Times New Roman" w:cs="Times New Roman"/>
          <w:sz w:val="20"/>
          <w:szCs w:val="20"/>
          <w:lang w:val="en-US"/>
        </w:rPr>
        <w:t>Sustainability Plan, Drin FRM Project, UNDP, Albania.</w:t>
      </w:r>
    </w:p>
    <w:p w14:paraId="19D5310F" w14:textId="77777777" w:rsidR="00587BC8" w:rsidRPr="00587BC8" w:rsidRDefault="00587BC8" w:rsidP="001A0F95">
      <w:pPr>
        <w:spacing w:after="0" w:line="240" w:lineRule="auto"/>
        <w:ind w:left="720"/>
        <w:contextualSpacing/>
        <w:rPr>
          <w:rFonts w:ascii="Times New Roman" w:eastAsia="MS Mincho" w:hAnsi="Times New Roman" w:cs="Times New Roman"/>
          <w:sz w:val="12"/>
          <w:szCs w:val="12"/>
          <w:lang w:val="en-US"/>
        </w:rPr>
      </w:pPr>
    </w:p>
    <w:p w14:paraId="22C7D67B" w14:textId="77777777" w:rsidR="00587BC8" w:rsidRPr="00587BC8" w:rsidRDefault="00587BC8" w:rsidP="001A0F95">
      <w:pPr>
        <w:numPr>
          <w:ilvl w:val="0"/>
          <w:numId w:val="93"/>
        </w:numPr>
        <w:spacing w:after="0" w:line="240" w:lineRule="auto"/>
        <w:jc w:val="both"/>
        <w:rPr>
          <w:rFonts w:ascii="Times New Roman" w:eastAsia="Times New Roman" w:hAnsi="Times New Roman" w:cs="Times New Roman"/>
          <w:color w:val="0E101A"/>
          <w:sz w:val="20"/>
          <w:szCs w:val="20"/>
          <w:lang w:val="en-US"/>
        </w:rPr>
      </w:pPr>
      <w:bookmarkStart w:id="36" w:name="_Hlk117936466"/>
      <w:r w:rsidRPr="00587BC8">
        <w:rPr>
          <w:rFonts w:ascii="Times New Roman" w:eastAsia="Times New Roman" w:hAnsi="Times New Roman" w:cs="Times New Roman"/>
          <w:color w:val="0E101A"/>
          <w:sz w:val="20"/>
          <w:szCs w:val="20"/>
          <w:lang w:val="en-US"/>
        </w:rPr>
        <w:t>The Communication and Advocacy Strategy,</w:t>
      </w:r>
      <w:r w:rsidRPr="00587BC8">
        <w:rPr>
          <w:rFonts w:ascii="Times New Roman" w:eastAsia="Times New Roman" w:hAnsi="Times New Roman" w:cs="Times New Roman"/>
          <w:b/>
          <w:bCs/>
          <w:color w:val="0E101A"/>
          <w:sz w:val="20"/>
          <w:szCs w:val="20"/>
          <w:lang w:val="en-US"/>
        </w:rPr>
        <w:t xml:space="preserve"> </w:t>
      </w:r>
      <w:r w:rsidRPr="00587BC8">
        <w:rPr>
          <w:rFonts w:ascii="Times New Roman" w:eastAsia="Times New Roman" w:hAnsi="Times New Roman" w:cs="Times New Roman"/>
          <w:sz w:val="20"/>
          <w:szCs w:val="20"/>
          <w:lang w:val="en-US"/>
        </w:rPr>
        <w:t>Drin FRM Project, UNDP Albania</w:t>
      </w:r>
      <w:bookmarkEnd w:id="36"/>
      <w:r w:rsidRPr="00587BC8">
        <w:rPr>
          <w:rFonts w:ascii="Times New Roman" w:eastAsia="Times New Roman" w:hAnsi="Times New Roman" w:cs="Times New Roman"/>
          <w:sz w:val="20"/>
          <w:szCs w:val="20"/>
          <w:lang w:val="en-US"/>
        </w:rPr>
        <w:t>.</w:t>
      </w:r>
    </w:p>
    <w:p w14:paraId="677BF1D7" w14:textId="77777777" w:rsidR="00587BC8" w:rsidRPr="00587BC8" w:rsidRDefault="00587BC8" w:rsidP="001A0F95">
      <w:pPr>
        <w:spacing w:after="0" w:line="240" w:lineRule="auto"/>
        <w:ind w:left="720"/>
        <w:contextualSpacing/>
        <w:jc w:val="both"/>
        <w:rPr>
          <w:rFonts w:ascii="Times New Roman" w:hAnsi="Times New Roman" w:cs="Times New Roman"/>
          <w:color w:val="0E101A"/>
          <w:sz w:val="12"/>
          <w:szCs w:val="12"/>
        </w:rPr>
      </w:pPr>
    </w:p>
    <w:p w14:paraId="18F9B80C" w14:textId="77777777" w:rsidR="00587BC8" w:rsidRPr="00587BC8" w:rsidRDefault="00587BC8" w:rsidP="001A0F95">
      <w:pPr>
        <w:numPr>
          <w:ilvl w:val="0"/>
          <w:numId w:val="93"/>
        </w:numPr>
        <w:spacing w:after="0" w:line="240" w:lineRule="auto"/>
        <w:jc w:val="both"/>
        <w:rPr>
          <w:rFonts w:ascii="Times New Roman" w:hAnsi="Times New Roman" w:cs="Times New Roman"/>
          <w:b/>
          <w:bCs/>
          <w:sz w:val="20"/>
          <w:szCs w:val="20"/>
        </w:rPr>
      </w:pPr>
      <w:r w:rsidRPr="00587BC8">
        <w:rPr>
          <w:rFonts w:ascii="Times New Roman" w:hAnsi="Times New Roman" w:cs="Times New Roman"/>
          <w:sz w:val="20"/>
          <w:szCs w:val="20"/>
        </w:rPr>
        <w:t>The Human Development Report 2021/2022, UNDP.</w:t>
      </w:r>
    </w:p>
    <w:p w14:paraId="3F167043" w14:textId="77777777" w:rsidR="00587BC8" w:rsidRPr="00587BC8" w:rsidRDefault="00587BC8" w:rsidP="001A0F95">
      <w:pPr>
        <w:spacing w:after="0" w:line="240" w:lineRule="auto"/>
        <w:ind w:left="720"/>
        <w:jc w:val="both"/>
        <w:rPr>
          <w:rFonts w:ascii="Times New Roman" w:eastAsia="MS Mincho" w:hAnsi="Times New Roman" w:cs="Times New Roman"/>
          <w:sz w:val="20"/>
          <w:szCs w:val="20"/>
          <w:lang w:val="en-US"/>
        </w:rPr>
      </w:pPr>
    </w:p>
    <w:p w14:paraId="5ADD9441" w14:textId="77777777" w:rsidR="00587BC8" w:rsidRPr="00587BC8" w:rsidRDefault="00587BC8" w:rsidP="001A0F95">
      <w:pPr>
        <w:numPr>
          <w:ilvl w:val="0"/>
          <w:numId w:val="93"/>
        </w:numPr>
        <w:spacing w:after="0" w:line="240" w:lineRule="auto"/>
        <w:jc w:val="both"/>
        <w:rPr>
          <w:rFonts w:ascii="Times New Roman" w:eastAsia="MS Mincho" w:hAnsi="Times New Roman" w:cs="Times New Roman"/>
          <w:sz w:val="20"/>
          <w:szCs w:val="20"/>
          <w:lang w:val="en-CA"/>
        </w:rPr>
      </w:pPr>
      <w:r w:rsidRPr="00587BC8">
        <w:rPr>
          <w:rFonts w:ascii="Times New Roman" w:eastAsia="MS Mincho" w:hAnsi="Times New Roman" w:cs="Times New Roman"/>
          <w:sz w:val="20"/>
          <w:szCs w:val="20"/>
        </w:rPr>
        <w:t xml:space="preserve">ToR for Mid Term Review (MTR) for the </w:t>
      </w:r>
      <w:r w:rsidRPr="00587BC8">
        <w:rPr>
          <w:rFonts w:ascii="Times New Roman" w:eastAsia="MS Mincho" w:hAnsi="Times New Roman" w:cs="Times New Roman"/>
          <w:bCs/>
          <w:sz w:val="20"/>
          <w:szCs w:val="20"/>
        </w:rPr>
        <w:t>Integrated Climate-resilient Transboundary Flood Risk Management in the Drin River Basin in the Western Balkans (Drin FRM) Project”</w:t>
      </w:r>
      <w:r w:rsidRPr="00587BC8">
        <w:rPr>
          <w:rFonts w:ascii="Times New Roman" w:eastAsia="Calibri" w:hAnsi="Times New Roman" w:cs="Times New Roman"/>
          <w:bCs/>
          <w:sz w:val="20"/>
          <w:szCs w:val="20"/>
        </w:rPr>
        <w:t>.</w:t>
      </w:r>
    </w:p>
    <w:p w14:paraId="018D5A42" w14:textId="77777777" w:rsidR="00587BC8" w:rsidRPr="00587BC8" w:rsidRDefault="00587BC8" w:rsidP="001A0F95">
      <w:pPr>
        <w:spacing w:after="0" w:line="240" w:lineRule="auto"/>
        <w:ind w:left="720"/>
        <w:jc w:val="both"/>
        <w:rPr>
          <w:rFonts w:ascii="Times New Roman" w:eastAsia="MS Mincho" w:hAnsi="Times New Roman" w:cs="Times New Roman"/>
          <w:sz w:val="20"/>
          <w:szCs w:val="20"/>
          <w:lang w:val="en-CA"/>
        </w:rPr>
      </w:pPr>
    </w:p>
    <w:p w14:paraId="26CC44E2" w14:textId="77777777" w:rsidR="00587BC8" w:rsidRPr="00587BC8" w:rsidRDefault="00587BC8" w:rsidP="001A0F95">
      <w:pPr>
        <w:numPr>
          <w:ilvl w:val="0"/>
          <w:numId w:val="94"/>
        </w:numPr>
        <w:spacing w:after="0" w:line="240" w:lineRule="auto"/>
        <w:jc w:val="both"/>
        <w:rPr>
          <w:rFonts w:ascii="Times New Roman" w:eastAsia="MS Mincho" w:hAnsi="Times New Roman" w:cs="Times New Roman"/>
          <w:sz w:val="20"/>
          <w:szCs w:val="20"/>
          <w:lang w:val="en-CA"/>
        </w:rPr>
      </w:pPr>
      <w:r w:rsidRPr="00587BC8">
        <w:rPr>
          <w:rFonts w:ascii="Times New Roman" w:eastAsia="MS Mincho" w:hAnsi="Times New Roman" w:cs="Times New Roman"/>
          <w:bCs/>
          <w:sz w:val="20"/>
          <w:szCs w:val="20"/>
        </w:rPr>
        <w:t>UNEG Integrating Human Rights and Gender Equality in Evaluation ‐Towards UNEG Guidance, UNEG/G (2011)2, March 2011.</w:t>
      </w:r>
    </w:p>
    <w:p w14:paraId="057B60B5" w14:textId="77777777" w:rsidR="00587BC8" w:rsidRPr="00587BC8" w:rsidRDefault="00587BC8" w:rsidP="001A0F95">
      <w:pPr>
        <w:spacing w:after="0" w:line="240" w:lineRule="auto"/>
        <w:ind w:left="720"/>
        <w:jc w:val="both"/>
        <w:rPr>
          <w:rFonts w:ascii="Times New Roman" w:eastAsia="MS Mincho" w:hAnsi="Times New Roman" w:cs="Times New Roman"/>
          <w:sz w:val="20"/>
          <w:szCs w:val="20"/>
          <w:lang w:val="en-CA"/>
        </w:rPr>
      </w:pPr>
    </w:p>
    <w:p w14:paraId="6939AD1F" w14:textId="5DE07AD1" w:rsidR="00587BC8" w:rsidRPr="005758EF" w:rsidRDefault="00587BC8" w:rsidP="001A0F95">
      <w:pPr>
        <w:numPr>
          <w:ilvl w:val="0"/>
          <w:numId w:val="94"/>
        </w:numPr>
        <w:spacing w:after="0" w:line="240" w:lineRule="auto"/>
        <w:jc w:val="both"/>
        <w:rPr>
          <w:rFonts w:ascii="Times New Roman" w:eastAsia="MS Mincho" w:hAnsi="Times New Roman" w:cs="Times New Roman"/>
          <w:sz w:val="20"/>
          <w:szCs w:val="20"/>
          <w:lang w:val="en-CA"/>
        </w:rPr>
      </w:pPr>
      <w:r w:rsidRPr="00587BC8">
        <w:rPr>
          <w:rFonts w:ascii="Times New Roman" w:eastAsia="MS Mincho" w:hAnsi="Times New Roman" w:cs="Times New Roman"/>
          <w:sz w:val="20"/>
          <w:szCs w:val="20"/>
        </w:rPr>
        <w:t>UNEG Ethical Guidelines for Evaluation, UNEG, March 2008.</w:t>
      </w:r>
    </w:p>
    <w:p w14:paraId="0095BB19" w14:textId="77777777" w:rsidR="005758EF" w:rsidRDefault="005758EF" w:rsidP="001A0F95">
      <w:pPr>
        <w:pStyle w:val="ListParagraph"/>
        <w:spacing w:after="0" w:line="240" w:lineRule="auto"/>
        <w:rPr>
          <w:rFonts w:ascii="Times New Roman" w:eastAsia="MS Mincho" w:hAnsi="Times New Roman" w:cs="Times New Roman"/>
          <w:sz w:val="20"/>
          <w:szCs w:val="20"/>
          <w:lang w:val="en-CA"/>
        </w:rPr>
      </w:pPr>
    </w:p>
    <w:p w14:paraId="07D48F9A" w14:textId="561B898A" w:rsidR="005758EF" w:rsidRPr="005758EF" w:rsidRDefault="005758EF" w:rsidP="001A0F95">
      <w:pPr>
        <w:numPr>
          <w:ilvl w:val="0"/>
          <w:numId w:val="94"/>
        </w:numPr>
        <w:spacing w:after="0" w:line="240" w:lineRule="auto"/>
        <w:jc w:val="both"/>
        <w:rPr>
          <w:rFonts w:ascii="Times New Roman" w:eastAsia="MS Mincho" w:hAnsi="Times New Roman" w:cs="Times New Roman"/>
          <w:sz w:val="20"/>
          <w:szCs w:val="20"/>
          <w:lang w:val="en-CA"/>
        </w:rPr>
      </w:pPr>
      <w:r w:rsidRPr="005758EF">
        <w:rPr>
          <w:rFonts w:ascii="Times New Roman" w:hAnsi="Times New Roman" w:cs="Times New Roman"/>
          <w:sz w:val="20"/>
          <w:szCs w:val="20"/>
        </w:rPr>
        <w:t>UNDP Guidance Notes on the Social and Environmental Standards (SES).</w:t>
      </w:r>
    </w:p>
    <w:p w14:paraId="17309E01" w14:textId="77777777" w:rsidR="005758EF" w:rsidRPr="005758EF" w:rsidRDefault="005758EF" w:rsidP="001A0F95">
      <w:pPr>
        <w:pStyle w:val="ListParagraph"/>
        <w:spacing w:after="0" w:line="240" w:lineRule="auto"/>
        <w:rPr>
          <w:rFonts w:ascii="Times New Roman" w:eastAsia="MS Mincho" w:hAnsi="Times New Roman" w:cs="Times New Roman"/>
          <w:sz w:val="20"/>
          <w:szCs w:val="20"/>
          <w:lang w:val="en-CA"/>
        </w:rPr>
      </w:pPr>
    </w:p>
    <w:p w14:paraId="3F2A3B58" w14:textId="7BC932E3" w:rsidR="005758EF" w:rsidRPr="005758EF" w:rsidRDefault="005758EF" w:rsidP="001A0F95">
      <w:pPr>
        <w:numPr>
          <w:ilvl w:val="0"/>
          <w:numId w:val="94"/>
        </w:numPr>
        <w:autoSpaceDE w:val="0"/>
        <w:autoSpaceDN w:val="0"/>
        <w:adjustRightInd w:val="0"/>
        <w:spacing w:after="0" w:line="240" w:lineRule="auto"/>
        <w:rPr>
          <w:rFonts w:ascii="Times New Roman" w:hAnsi="Times New Roman" w:cs="Times New Roman"/>
          <w:sz w:val="20"/>
          <w:szCs w:val="20"/>
        </w:rPr>
      </w:pPr>
      <w:r w:rsidRPr="005758EF">
        <w:rPr>
          <w:rFonts w:ascii="Times New Roman" w:hAnsi="Times New Roman" w:cs="Times New Roman"/>
          <w:sz w:val="20"/>
          <w:szCs w:val="20"/>
        </w:rPr>
        <w:t>UNDP/AF - Detailed Design for Bridges Reconstruction in Downstream Gracanica River Environmental and Social Screening Report, December 30th 2020.</w:t>
      </w:r>
    </w:p>
    <w:p w14:paraId="64B36AA5" w14:textId="77777777" w:rsidR="00587BC8" w:rsidRPr="00587BC8" w:rsidRDefault="00587BC8" w:rsidP="001A0F95">
      <w:pPr>
        <w:spacing w:after="0" w:line="240" w:lineRule="auto"/>
        <w:ind w:left="720"/>
        <w:contextualSpacing/>
        <w:jc w:val="both"/>
        <w:rPr>
          <w:rFonts w:ascii="Times New Roman" w:hAnsi="Times New Roman" w:cs="Times New Roman"/>
          <w:sz w:val="20"/>
          <w:szCs w:val="20"/>
          <w:lang w:val="en-US"/>
        </w:rPr>
      </w:pPr>
    </w:p>
    <w:p w14:paraId="520F1F25" w14:textId="77777777" w:rsidR="00587BC8" w:rsidRPr="00587BC8" w:rsidRDefault="00587BC8" w:rsidP="001A0F95">
      <w:pPr>
        <w:numPr>
          <w:ilvl w:val="0"/>
          <w:numId w:val="93"/>
        </w:numPr>
        <w:spacing w:after="0" w:line="240" w:lineRule="auto"/>
        <w:jc w:val="both"/>
        <w:rPr>
          <w:rFonts w:ascii="Times New Roman" w:hAnsi="Times New Roman" w:cs="Times New Roman"/>
          <w:sz w:val="20"/>
          <w:szCs w:val="20"/>
        </w:rPr>
      </w:pPr>
      <w:r w:rsidRPr="00587BC8">
        <w:rPr>
          <w:rFonts w:ascii="Times New Roman" w:hAnsi="Times New Roman" w:cs="Times New Roman"/>
          <w:sz w:val="20"/>
          <w:szCs w:val="20"/>
        </w:rPr>
        <w:t>UNDP Social and Environmental Standards, POLICY UPDATE OPG approved in 2019.</w:t>
      </w:r>
    </w:p>
    <w:p w14:paraId="292ABB2A" w14:textId="77777777" w:rsidR="00587BC8" w:rsidRPr="00587BC8" w:rsidRDefault="00587BC8" w:rsidP="001A0F95">
      <w:pPr>
        <w:spacing w:after="0" w:line="240" w:lineRule="auto"/>
        <w:ind w:left="720"/>
        <w:jc w:val="both"/>
        <w:rPr>
          <w:rFonts w:ascii="Times New Roman" w:hAnsi="Times New Roman" w:cs="Times New Roman"/>
          <w:sz w:val="20"/>
          <w:szCs w:val="20"/>
        </w:rPr>
      </w:pPr>
    </w:p>
    <w:p w14:paraId="675B033C" w14:textId="77777777" w:rsidR="00587BC8" w:rsidRPr="00587BC8" w:rsidRDefault="00587BC8" w:rsidP="001A0F95">
      <w:pPr>
        <w:numPr>
          <w:ilvl w:val="0"/>
          <w:numId w:val="93"/>
        </w:numPr>
        <w:spacing w:after="0" w:line="240" w:lineRule="auto"/>
        <w:jc w:val="both"/>
        <w:rPr>
          <w:rFonts w:ascii="Times New Roman" w:hAnsi="Times New Roman" w:cs="Times New Roman"/>
          <w:sz w:val="20"/>
          <w:szCs w:val="20"/>
        </w:rPr>
      </w:pPr>
      <w:r w:rsidRPr="00587BC8">
        <w:rPr>
          <w:rFonts w:ascii="Times New Roman" w:hAnsi="Times New Roman" w:cs="Times New Roman"/>
          <w:sz w:val="20"/>
          <w:szCs w:val="20"/>
        </w:rPr>
        <w:t>Vertical Fund COVID Survey April 2020, Drin FRM Project, UNDP Albania.</w:t>
      </w:r>
    </w:p>
    <w:bookmarkEnd w:id="34"/>
    <w:p w14:paraId="05C7426A" w14:textId="77777777" w:rsidR="00C675A0" w:rsidRPr="002A7913" w:rsidRDefault="00C675A0" w:rsidP="001A7045">
      <w:pPr>
        <w:spacing w:after="0" w:line="240" w:lineRule="auto"/>
        <w:jc w:val="center"/>
        <w:rPr>
          <w:b/>
          <w:bCs/>
          <w:smallCaps/>
          <w:sz w:val="20"/>
          <w:szCs w:val="20"/>
        </w:rPr>
      </w:pPr>
      <w:r w:rsidRPr="002A7913">
        <w:rPr>
          <w:rFonts w:ascii="Times New Roman" w:eastAsia="Calibri" w:hAnsi="Times New Roman" w:cs="Times New Roman"/>
          <w:b/>
          <w:color w:val="0000FF"/>
          <w:sz w:val="20"/>
          <w:szCs w:val="20"/>
        </w:rPr>
        <w:lastRenderedPageBreak/>
        <w:t xml:space="preserve">Annex </w:t>
      </w:r>
      <w:r>
        <w:rPr>
          <w:rFonts w:ascii="Times New Roman" w:eastAsia="Calibri" w:hAnsi="Times New Roman" w:cs="Times New Roman"/>
          <w:b/>
          <w:color w:val="0000FF"/>
          <w:sz w:val="20"/>
          <w:szCs w:val="20"/>
        </w:rPr>
        <w:t>4</w:t>
      </w:r>
      <w:r w:rsidRPr="002A7913">
        <w:rPr>
          <w:rFonts w:ascii="Times New Roman" w:eastAsia="Calibri" w:hAnsi="Times New Roman" w:cs="Times New Roman"/>
          <w:b/>
          <w:color w:val="0000FF"/>
          <w:sz w:val="20"/>
          <w:szCs w:val="20"/>
        </w:rPr>
        <w:t>: List of persons interviewed</w:t>
      </w:r>
    </w:p>
    <w:p w14:paraId="57AE522C" w14:textId="77777777" w:rsidR="00947122" w:rsidRPr="00947122" w:rsidRDefault="00947122" w:rsidP="00C675A0">
      <w:pPr>
        <w:spacing w:after="0" w:line="240" w:lineRule="auto"/>
        <w:rPr>
          <w:rFonts w:ascii="Times New Roman" w:eastAsia="Calibri" w:hAnsi="Times New Roman" w:cs="Times New Roman"/>
          <w:b/>
          <w:color w:val="0000FF"/>
          <w:sz w:val="12"/>
          <w:szCs w:val="12"/>
        </w:rPr>
      </w:pPr>
    </w:p>
    <w:p w14:paraId="337BF7B6" w14:textId="77777777" w:rsidR="00F001CE" w:rsidRPr="00152BD2" w:rsidRDefault="00F001CE" w:rsidP="00C675A0">
      <w:pPr>
        <w:spacing w:after="0" w:line="240" w:lineRule="auto"/>
        <w:rPr>
          <w:rFonts w:ascii="Times New Roman" w:eastAsia="Calibri" w:hAnsi="Times New Roman" w:cs="Times New Roman"/>
          <w:b/>
          <w:color w:val="0000FF"/>
          <w:sz w:val="12"/>
          <w:szCs w:val="12"/>
        </w:rPr>
      </w:pPr>
    </w:p>
    <w:p w14:paraId="4505592A" w14:textId="77777777" w:rsidR="00AE4F58" w:rsidRPr="00AE4F58" w:rsidRDefault="00AE4F58" w:rsidP="00AE4F58">
      <w:pPr>
        <w:rPr>
          <w:rFonts w:ascii="Times New Roman" w:hAnsi="Times New Roman" w:cs="Times New Roman"/>
          <w:b/>
          <w:bCs/>
          <w:color w:val="0000FF"/>
          <w:sz w:val="20"/>
          <w:szCs w:val="20"/>
          <w:lang w:val="en-CA"/>
        </w:rPr>
      </w:pPr>
      <w:r w:rsidRPr="00AE4F58">
        <w:rPr>
          <w:rFonts w:ascii="Times New Roman" w:hAnsi="Times New Roman" w:cs="Times New Roman"/>
          <w:b/>
          <w:bCs/>
          <w:color w:val="0000FF"/>
          <w:sz w:val="20"/>
          <w:szCs w:val="20"/>
          <w:lang w:val="en-CA"/>
        </w:rPr>
        <w:t>Annex 4: List of persons met</w:t>
      </w:r>
    </w:p>
    <w:p w14:paraId="793A852F" w14:textId="77777777" w:rsidR="00AE4F58" w:rsidRPr="00AE4F58" w:rsidRDefault="00AE4F58" w:rsidP="00AE4F58">
      <w:pPr>
        <w:rPr>
          <w:rFonts w:ascii="Times New Roman" w:hAnsi="Times New Roman" w:cs="Times New Roman"/>
          <w:b/>
          <w:bCs/>
          <w:color w:val="0000FF"/>
          <w:sz w:val="20"/>
          <w:szCs w:val="20"/>
          <w:u w:val="single"/>
          <w:lang w:val="en-CA"/>
        </w:rPr>
      </w:pPr>
      <w:r w:rsidRPr="00AE4F58">
        <w:rPr>
          <w:rFonts w:ascii="Times New Roman" w:hAnsi="Times New Roman" w:cs="Times New Roman"/>
          <w:b/>
          <w:bCs/>
          <w:color w:val="0000FF"/>
          <w:sz w:val="20"/>
          <w:szCs w:val="20"/>
          <w:u w:val="single"/>
          <w:lang w:val="en-CA"/>
        </w:rPr>
        <w:t>UNDP Drin FRM Project and UNDP</w:t>
      </w:r>
    </w:p>
    <w:p w14:paraId="55144F9D" w14:textId="77777777" w:rsidR="00AE4F58" w:rsidRPr="00AE4F58" w:rsidRDefault="00AE4F58" w:rsidP="00AE4F58">
      <w:pPr>
        <w:numPr>
          <w:ilvl w:val="0"/>
          <w:numId w:val="112"/>
        </w:numPr>
        <w:spacing w:after="0" w:line="240" w:lineRule="auto"/>
        <w:ind w:left="714" w:hanging="357"/>
        <w:rPr>
          <w:rFonts w:ascii="Times New Roman" w:hAnsi="Times New Roman" w:cs="Times New Roman"/>
          <w:b/>
          <w:bCs/>
          <w:sz w:val="20"/>
          <w:szCs w:val="20"/>
          <w:lang w:val="en-CA"/>
        </w:rPr>
      </w:pPr>
      <w:r w:rsidRPr="00AE4F58">
        <w:rPr>
          <w:rFonts w:ascii="Times New Roman" w:hAnsi="Times New Roman" w:cs="Times New Roman"/>
          <w:color w:val="000000"/>
          <w:sz w:val="20"/>
          <w:szCs w:val="20"/>
          <w:lang w:val="en-CA"/>
        </w:rPr>
        <w:t>Bojan Kovacevic, Regional Project Manager</w:t>
      </w:r>
    </w:p>
    <w:p w14:paraId="073F1779" w14:textId="77777777" w:rsidR="00AE4F58" w:rsidRPr="00AE4F58" w:rsidRDefault="00AE4F58" w:rsidP="00AE4F58">
      <w:pPr>
        <w:numPr>
          <w:ilvl w:val="0"/>
          <w:numId w:val="112"/>
        </w:numPr>
        <w:spacing w:after="0" w:line="240" w:lineRule="auto"/>
        <w:ind w:left="714" w:hanging="357"/>
        <w:rPr>
          <w:rFonts w:ascii="Times New Roman" w:hAnsi="Times New Roman" w:cs="Times New Roman"/>
          <w:b/>
          <w:bCs/>
          <w:sz w:val="20"/>
          <w:szCs w:val="20"/>
          <w:lang w:val="en-CA"/>
        </w:rPr>
      </w:pPr>
      <w:r w:rsidRPr="00AE4F58">
        <w:rPr>
          <w:rFonts w:ascii="Times New Roman" w:hAnsi="Times New Roman" w:cs="Times New Roman"/>
          <w:color w:val="000000"/>
          <w:sz w:val="20"/>
          <w:szCs w:val="20"/>
          <w:lang w:val="en-CA"/>
        </w:rPr>
        <w:t>Herve Bousquet, Chief Technical Advisor</w:t>
      </w:r>
    </w:p>
    <w:p w14:paraId="1A7443D8" w14:textId="77777777" w:rsidR="00AE4F58" w:rsidRPr="00AE4F58" w:rsidRDefault="00AE4F58" w:rsidP="00AE4F58">
      <w:pPr>
        <w:numPr>
          <w:ilvl w:val="0"/>
          <w:numId w:val="112"/>
        </w:numPr>
        <w:spacing w:after="0" w:line="240" w:lineRule="auto"/>
        <w:ind w:left="714" w:hanging="357"/>
        <w:rPr>
          <w:rFonts w:ascii="Times New Roman" w:hAnsi="Times New Roman" w:cs="Times New Roman"/>
          <w:b/>
          <w:bCs/>
          <w:sz w:val="20"/>
          <w:szCs w:val="20"/>
          <w:lang w:val="en-CA"/>
        </w:rPr>
      </w:pPr>
      <w:r w:rsidRPr="00AE4F58">
        <w:rPr>
          <w:rFonts w:ascii="Times New Roman" w:hAnsi="Times New Roman" w:cs="Times New Roman"/>
          <w:color w:val="000000"/>
          <w:sz w:val="20"/>
          <w:szCs w:val="20"/>
          <w:lang w:val="en-CA"/>
        </w:rPr>
        <w:t xml:space="preserve">Anita Kodzoman, Head of UNDP Environment and Disaster Reduction Unit </w:t>
      </w:r>
    </w:p>
    <w:p w14:paraId="795B627F" w14:textId="77777777" w:rsidR="00AE4F58" w:rsidRPr="00AE4F58" w:rsidRDefault="00AE4F58" w:rsidP="00AE4F58">
      <w:pPr>
        <w:numPr>
          <w:ilvl w:val="0"/>
          <w:numId w:val="112"/>
        </w:numPr>
        <w:spacing w:after="0" w:line="240" w:lineRule="auto"/>
        <w:ind w:left="714" w:hanging="357"/>
        <w:rPr>
          <w:rFonts w:ascii="Times New Roman" w:hAnsi="Times New Roman" w:cs="Times New Roman"/>
          <w:b/>
          <w:bCs/>
          <w:sz w:val="20"/>
          <w:szCs w:val="20"/>
          <w:lang w:val="en-CA"/>
        </w:rPr>
      </w:pPr>
      <w:r w:rsidRPr="00AE4F58">
        <w:rPr>
          <w:rFonts w:ascii="Times New Roman" w:hAnsi="Times New Roman" w:cs="Times New Roman"/>
          <w:color w:val="000000"/>
          <w:sz w:val="20"/>
          <w:szCs w:val="20"/>
          <w:lang w:val="en-CA"/>
        </w:rPr>
        <w:t>Odeta Cato, Drin FRM National Coordinator for Albania</w:t>
      </w:r>
    </w:p>
    <w:p w14:paraId="41DEA8B5" w14:textId="77777777" w:rsidR="00AE4F58" w:rsidRPr="00AE4F58" w:rsidRDefault="00AE4F58" w:rsidP="00AE4F58">
      <w:pPr>
        <w:numPr>
          <w:ilvl w:val="0"/>
          <w:numId w:val="112"/>
        </w:numPr>
        <w:spacing w:after="0" w:line="240" w:lineRule="auto"/>
        <w:ind w:left="714" w:hanging="357"/>
        <w:rPr>
          <w:rFonts w:ascii="Times New Roman" w:hAnsi="Times New Roman" w:cs="Times New Roman"/>
          <w:b/>
          <w:bCs/>
          <w:sz w:val="20"/>
          <w:szCs w:val="20"/>
          <w:lang w:val="en-CA"/>
        </w:rPr>
      </w:pPr>
      <w:r w:rsidRPr="00AE4F58">
        <w:rPr>
          <w:rFonts w:ascii="Times New Roman" w:hAnsi="Times New Roman" w:cs="Times New Roman"/>
          <w:color w:val="000000"/>
          <w:sz w:val="20"/>
          <w:szCs w:val="20"/>
          <w:lang w:val="en-CA"/>
        </w:rPr>
        <w:t>Nikola Zdraveski, Drin FRM National Coordinator for North Macedonia</w:t>
      </w:r>
    </w:p>
    <w:p w14:paraId="15FB0A4A" w14:textId="77777777" w:rsidR="00AE4F58" w:rsidRPr="00AE4F58" w:rsidRDefault="00AE4F58" w:rsidP="00AE4F58">
      <w:pPr>
        <w:numPr>
          <w:ilvl w:val="0"/>
          <w:numId w:val="112"/>
        </w:numPr>
        <w:spacing w:after="0" w:line="240" w:lineRule="auto"/>
        <w:ind w:left="714" w:hanging="357"/>
        <w:rPr>
          <w:rFonts w:ascii="Times New Roman" w:hAnsi="Times New Roman" w:cs="Times New Roman"/>
          <w:b/>
          <w:bCs/>
          <w:sz w:val="20"/>
          <w:szCs w:val="20"/>
          <w:lang w:val="en-CA"/>
        </w:rPr>
      </w:pPr>
      <w:r w:rsidRPr="00AE4F58">
        <w:rPr>
          <w:rFonts w:ascii="Times New Roman" w:hAnsi="Times New Roman" w:cs="Times New Roman"/>
          <w:color w:val="000000"/>
          <w:sz w:val="20"/>
          <w:szCs w:val="20"/>
          <w:lang w:val="en-CA"/>
        </w:rPr>
        <w:t>Viktor Subotic, National Project Coordinator for Montenegro</w:t>
      </w:r>
    </w:p>
    <w:p w14:paraId="5AC666E3" w14:textId="77777777" w:rsidR="00AE4F58" w:rsidRPr="00AE4F58" w:rsidRDefault="00AE4F58" w:rsidP="00AE4F58">
      <w:pPr>
        <w:numPr>
          <w:ilvl w:val="0"/>
          <w:numId w:val="112"/>
        </w:numPr>
        <w:spacing w:after="0" w:line="240" w:lineRule="auto"/>
        <w:ind w:left="714" w:hanging="357"/>
        <w:rPr>
          <w:rFonts w:ascii="Times New Roman" w:eastAsia="Times New Roman" w:hAnsi="Times New Roman" w:cs="Times New Roman"/>
          <w:bCs/>
          <w:sz w:val="20"/>
          <w:szCs w:val="20"/>
          <w:lang w:val="en-US"/>
        </w:rPr>
      </w:pPr>
      <w:r w:rsidRPr="00AE4F58">
        <w:rPr>
          <w:rFonts w:ascii="Times New Roman" w:eastAsia="Times New Roman" w:hAnsi="Times New Roman" w:cs="Times New Roman"/>
          <w:bCs/>
          <w:sz w:val="20"/>
          <w:szCs w:val="20"/>
          <w:lang w:val="en-US"/>
        </w:rPr>
        <w:t>Ms. Elvita Kabashi- Head of Climate and Environment Cluster</w:t>
      </w:r>
    </w:p>
    <w:p w14:paraId="0866008A" w14:textId="77777777" w:rsidR="00AE4F58" w:rsidRPr="00AE4F58" w:rsidRDefault="00AE4F58" w:rsidP="00AE4F58">
      <w:pPr>
        <w:numPr>
          <w:ilvl w:val="0"/>
          <w:numId w:val="112"/>
        </w:numPr>
        <w:spacing w:after="0" w:line="240" w:lineRule="auto"/>
        <w:ind w:left="714" w:hanging="357"/>
        <w:rPr>
          <w:rFonts w:ascii="Times New Roman" w:eastAsia="Times New Roman" w:hAnsi="Times New Roman" w:cs="Times New Roman"/>
          <w:bCs/>
          <w:sz w:val="20"/>
          <w:szCs w:val="20"/>
          <w:lang w:val="en-US"/>
        </w:rPr>
      </w:pPr>
      <w:r w:rsidRPr="00AE4F58">
        <w:rPr>
          <w:rFonts w:ascii="Times New Roman" w:eastAsia="Times New Roman" w:hAnsi="Times New Roman" w:cs="Times New Roman"/>
          <w:sz w:val="20"/>
          <w:szCs w:val="20"/>
          <w:lang w:val="en-US"/>
        </w:rPr>
        <w:t xml:space="preserve">Ms. Clotilde Goeman, IRH Regional Technical Advisor and </w:t>
      </w:r>
      <w:proofErr w:type="spellStart"/>
      <w:r w:rsidRPr="00AE4F58">
        <w:rPr>
          <w:rFonts w:ascii="Times New Roman" w:eastAsia="Times New Roman" w:hAnsi="Times New Roman" w:cs="Times New Roman"/>
          <w:sz w:val="20"/>
          <w:szCs w:val="20"/>
          <w:lang w:val="en-US"/>
        </w:rPr>
        <w:t>Mr</w:t>
      </w:r>
      <w:proofErr w:type="spellEnd"/>
      <w:r w:rsidRPr="00AE4F58">
        <w:rPr>
          <w:rFonts w:ascii="Times New Roman" w:eastAsia="Times New Roman" w:hAnsi="Times New Roman" w:cs="Times New Roman"/>
          <w:sz w:val="20"/>
          <w:szCs w:val="20"/>
          <w:lang w:val="en-US"/>
        </w:rPr>
        <w:t xml:space="preserve"> Stanislav Kim, UNDP IRH Climate and Disaster Team Leader</w:t>
      </w:r>
      <w:r w:rsidRPr="00AE4F58">
        <w:rPr>
          <w:rFonts w:ascii="Times New Roman" w:eastAsia="Times New Roman" w:hAnsi="Times New Roman" w:cs="Times New Roman"/>
          <w:bCs/>
          <w:sz w:val="20"/>
          <w:szCs w:val="20"/>
          <w:lang w:val="en-US"/>
        </w:rPr>
        <w:t xml:space="preserve"> </w:t>
      </w:r>
    </w:p>
    <w:p w14:paraId="4C2F5B17" w14:textId="77777777" w:rsidR="00AE4F58" w:rsidRPr="00AE4F58" w:rsidRDefault="00AE4F58" w:rsidP="00AE4F58">
      <w:pPr>
        <w:numPr>
          <w:ilvl w:val="0"/>
          <w:numId w:val="112"/>
        </w:numPr>
        <w:spacing w:after="0" w:line="240" w:lineRule="auto"/>
        <w:ind w:left="714" w:hanging="357"/>
        <w:rPr>
          <w:rFonts w:ascii="Times New Roman" w:eastAsia="Times New Roman" w:hAnsi="Times New Roman" w:cs="Times New Roman"/>
          <w:bCs/>
          <w:sz w:val="20"/>
          <w:szCs w:val="20"/>
          <w:lang w:val="en-US"/>
        </w:rPr>
      </w:pPr>
      <w:r w:rsidRPr="00AE4F58">
        <w:rPr>
          <w:rFonts w:ascii="Times New Roman" w:eastAsia="Times New Roman" w:hAnsi="Times New Roman" w:cs="Times New Roman"/>
          <w:bCs/>
          <w:sz w:val="20"/>
          <w:szCs w:val="20"/>
          <w:lang w:val="en-US"/>
        </w:rPr>
        <w:t xml:space="preserve">Dorina </w:t>
      </w:r>
      <w:proofErr w:type="spellStart"/>
      <w:r w:rsidRPr="00AE4F58">
        <w:rPr>
          <w:rFonts w:ascii="Times New Roman" w:eastAsia="Times New Roman" w:hAnsi="Times New Roman" w:cs="Times New Roman"/>
          <w:bCs/>
          <w:sz w:val="20"/>
          <w:szCs w:val="20"/>
          <w:lang w:val="en-US"/>
        </w:rPr>
        <w:t>Canay</w:t>
      </w:r>
      <w:proofErr w:type="spellEnd"/>
      <w:r w:rsidRPr="00AE4F58">
        <w:rPr>
          <w:rFonts w:ascii="Times New Roman" w:eastAsia="Times New Roman" w:hAnsi="Times New Roman" w:cs="Times New Roman"/>
          <w:bCs/>
          <w:sz w:val="20"/>
          <w:szCs w:val="20"/>
          <w:lang w:val="en-US"/>
        </w:rPr>
        <w:t xml:space="preserve">, </w:t>
      </w:r>
      <w:proofErr w:type="spellStart"/>
      <w:r w:rsidRPr="00AE4F58">
        <w:rPr>
          <w:rFonts w:ascii="Times New Roman" w:eastAsia="Times New Roman" w:hAnsi="Times New Roman" w:cs="Times New Roman"/>
          <w:bCs/>
          <w:sz w:val="20"/>
          <w:szCs w:val="20"/>
          <w:lang w:val="en-US"/>
        </w:rPr>
        <w:t>Admn</w:t>
      </w:r>
      <w:proofErr w:type="spellEnd"/>
      <w:r w:rsidRPr="00AE4F58">
        <w:rPr>
          <w:rFonts w:ascii="Times New Roman" w:eastAsia="Times New Roman" w:hAnsi="Times New Roman" w:cs="Times New Roman"/>
          <w:bCs/>
          <w:sz w:val="20"/>
          <w:szCs w:val="20"/>
          <w:lang w:val="en-US"/>
        </w:rPr>
        <w:t>. And Finance Assistant, Drin FRM Project</w:t>
      </w:r>
    </w:p>
    <w:p w14:paraId="4FC65A98" w14:textId="77777777" w:rsidR="00AE4F58" w:rsidRPr="00AE4F58" w:rsidRDefault="00AE4F58" w:rsidP="00AE4F58">
      <w:pPr>
        <w:spacing w:after="0" w:line="240" w:lineRule="auto"/>
        <w:rPr>
          <w:rFonts w:ascii="Times New Roman" w:hAnsi="Times New Roman" w:cs="Times New Roman"/>
          <w:b/>
          <w:bCs/>
          <w:color w:val="0000FF"/>
          <w:sz w:val="12"/>
          <w:szCs w:val="12"/>
          <w:lang w:val="en-CA"/>
        </w:rPr>
      </w:pPr>
    </w:p>
    <w:p w14:paraId="078E5FE0" w14:textId="77777777" w:rsidR="00AE4F58" w:rsidRPr="00AE4F58" w:rsidRDefault="00AE4F58" w:rsidP="00AE4F58">
      <w:pPr>
        <w:spacing w:after="0" w:line="240" w:lineRule="auto"/>
        <w:rPr>
          <w:rFonts w:ascii="Times New Roman" w:hAnsi="Times New Roman" w:cs="Times New Roman"/>
          <w:b/>
          <w:bCs/>
          <w:color w:val="0000FF"/>
          <w:sz w:val="20"/>
          <w:szCs w:val="20"/>
          <w:u w:val="single"/>
          <w:lang w:val="en-CA"/>
        </w:rPr>
      </w:pPr>
      <w:r w:rsidRPr="00AE4F58">
        <w:rPr>
          <w:rFonts w:ascii="Times New Roman" w:hAnsi="Times New Roman" w:cs="Times New Roman"/>
          <w:b/>
          <w:bCs/>
          <w:color w:val="0000FF"/>
          <w:sz w:val="20"/>
          <w:szCs w:val="20"/>
          <w:u w:val="single"/>
          <w:lang w:val="en-CA"/>
        </w:rPr>
        <w:t>Albania</w:t>
      </w:r>
    </w:p>
    <w:p w14:paraId="7C00C201" w14:textId="77777777" w:rsidR="00AE4F58" w:rsidRPr="00AE4F58" w:rsidRDefault="00AE4F58" w:rsidP="00AE4F58">
      <w:pPr>
        <w:numPr>
          <w:ilvl w:val="0"/>
          <w:numId w:val="112"/>
        </w:numPr>
        <w:rPr>
          <w:rFonts w:ascii="Times New Roman" w:hAnsi="Times New Roman" w:cs="Times New Roman"/>
          <w:b/>
          <w:bCs/>
          <w:color w:val="0000FF"/>
          <w:sz w:val="20"/>
          <w:szCs w:val="20"/>
          <w:lang w:val="en-CA"/>
        </w:rPr>
      </w:pPr>
      <w:r w:rsidRPr="00AE4F58">
        <w:rPr>
          <w:rFonts w:ascii="Times New Roman" w:hAnsi="Times New Roman" w:cs="Times New Roman"/>
          <w:bCs/>
          <w:color w:val="000000"/>
          <w:sz w:val="20"/>
          <w:szCs w:val="20"/>
          <w:lang w:val="en-CA"/>
        </w:rPr>
        <w:t xml:space="preserve">Ms. </w:t>
      </w:r>
      <w:proofErr w:type="spellStart"/>
      <w:r w:rsidRPr="00AE4F58">
        <w:rPr>
          <w:rFonts w:ascii="Times New Roman" w:hAnsi="Times New Roman" w:cs="Times New Roman"/>
          <w:bCs/>
          <w:color w:val="000000"/>
          <w:sz w:val="20"/>
          <w:szCs w:val="20"/>
          <w:lang w:val="en-CA"/>
        </w:rPr>
        <w:t>Klodiana</w:t>
      </w:r>
      <w:proofErr w:type="spellEnd"/>
      <w:r w:rsidRPr="00AE4F58">
        <w:rPr>
          <w:rFonts w:ascii="Times New Roman" w:hAnsi="Times New Roman" w:cs="Times New Roman"/>
          <w:bCs/>
          <w:color w:val="000000"/>
          <w:sz w:val="20"/>
          <w:szCs w:val="20"/>
          <w:lang w:val="en-CA"/>
        </w:rPr>
        <w:t xml:space="preserve"> Marika of the Ministry of Tourism and Environment</w:t>
      </w:r>
    </w:p>
    <w:p w14:paraId="441F91F4" w14:textId="77777777" w:rsidR="00AE4F58" w:rsidRPr="00AE4F58" w:rsidRDefault="00AE4F58" w:rsidP="00AE4F58">
      <w:pPr>
        <w:spacing w:after="0" w:line="240" w:lineRule="auto"/>
        <w:ind w:left="360"/>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Water Resources Management Agency</w:t>
      </w:r>
    </w:p>
    <w:p w14:paraId="0A2F2592" w14:textId="77777777" w:rsidR="00AE4F58" w:rsidRPr="00AE4F58" w:rsidRDefault="00AE4F58" w:rsidP="00AE4F58">
      <w:pPr>
        <w:numPr>
          <w:ilvl w:val="0"/>
          <w:numId w:val="105"/>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Mr. </w:t>
      </w:r>
      <w:proofErr w:type="spellStart"/>
      <w:r w:rsidRPr="00AE4F58">
        <w:rPr>
          <w:rFonts w:ascii="Times New Roman" w:eastAsia="Times New Roman" w:hAnsi="Times New Roman" w:cs="Times New Roman"/>
          <w:sz w:val="20"/>
          <w:szCs w:val="20"/>
          <w:lang w:val="en-US"/>
        </w:rPr>
        <w:t>Arduen</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Karagjozi</w:t>
      </w:r>
      <w:proofErr w:type="spellEnd"/>
      <w:r w:rsidRPr="00AE4F58">
        <w:rPr>
          <w:rFonts w:ascii="Times New Roman" w:eastAsia="Times New Roman" w:hAnsi="Times New Roman" w:cs="Times New Roman"/>
          <w:sz w:val="20"/>
          <w:szCs w:val="20"/>
          <w:lang w:val="en-US"/>
        </w:rPr>
        <w:t>- Director of Strategic Management, Water Resources Management Agency</w:t>
      </w:r>
    </w:p>
    <w:p w14:paraId="4DC1030B" w14:textId="77777777" w:rsidR="00AE4F58" w:rsidRPr="00AE4F58" w:rsidRDefault="00AE4F58" w:rsidP="00AE4F58">
      <w:pPr>
        <w:numPr>
          <w:ilvl w:val="0"/>
          <w:numId w:val="105"/>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Mr. Hermon </w:t>
      </w:r>
      <w:proofErr w:type="spellStart"/>
      <w:r w:rsidRPr="00AE4F58">
        <w:rPr>
          <w:rFonts w:ascii="Times New Roman" w:eastAsia="Times New Roman" w:hAnsi="Times New Roman" w:cs="Times New Roman"/>
          <w:sz w:val="20"/>
          <w:szCs w:val="20"/>
          <w:lang w:val="en-US"/>
        </w:rPr>
        <w:t>Bonati</w:t>
      </w:r>
      <w:proofErr w:type="spellEnd"/>
      <w:r w:rsidRPr="00AE4F58">
        <w:rPr>
          <w:rFonts w:ascii="Times New Roman" w:eastAsia="Times New Roman" w:hAnsi="Times New Roman" w:cs="Times New Roman"/>
          <w:sz w:val="20"/>
          <w:szCs w:val="20"/>
          <w:lang w:val="en-US"/>
        </w:rPr>
        <w:t>- Director of Management and Performance</w:t>
      </w:r>
    </w:p>
    <w:p w14:paraId="009E8EE6" w14:textId="77777777" w:rsidR="00AE4F58" w:rsidRPr="00AE4F58" w:rsidRDefault="00AE4F58" w:rsidP="00AE4F58">
      <w:pPr>
        <w:numPr>
          <w:ilvl w:val="0"/>
          <w:numId w:val="105"/>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Ms. Margarita </w:t>
      </w:r>
      <w:proofErr w:type="spellStart"/>
      <w:r w:rsidRPr="00AE4F58">
        <w:rPr>
          <w:rFonts w:ascii="Times New Roman" w:eastAsia="Times New Roman" w:hAnsi="Times New Roman" w:cs="Times New Roman"/>
          <w:sz w:val="20"/>
          <w:szCs w:val="20"/>
          <w:lang w:val="en-US"/>
        </w:rPr>
        <w:t>Lutaj</w:t>
      </w:r>
      <w:proofErr w:type="spellEnd"/>
      <w:r w:rsidRPr="00AE4F58">
        <w:rPr>
          <w:rFonts w:ascii="Times New Roman" w:eastAsia="Times New Roman" w:hAnsi="Times New Roman" w:cs="Times New Roman"/>
          <w:sz w:val="20"/>
          <w:szCs w:val="20"/>
          <w:lang w:val="en-US"/>
        </w:rPr>
        <w:t>- Sector of Risk Management and Protection of Water Resources </w:t>
      </w:r>
    </w:p>
    <w:p w14:paraId="5DDCAF1F" w14:textId="77777777" w:rsidR="00AE4F58" w:rsidRPr="00AE4F58" w:rsidRDefault="00AE4F58" w:rsidP="00AE4F58">
      <w:pPr>
        <w:spacing w:after="0" w:line="240" w:lineRule="auto"/>
        <w:ind w:left="1080"/>
        <w:rPr>
          <w:rFonts w:ascii="Times New Roman" w:hAnsi="Times New Roman" w:cs="Times New Roman"/>
          <w:b/>
          <w:bCs/>
          <w:color w:val="0000FF"/>
          <w:sz w:val="12"/>
          <w:szCs w:val="12"/>
          <w:lang w:val="en-CA"/>
        </w:rPr>
      </w:pPr>
    </w:p>
    <w:p w14:paraId="7637207C" w14:textId="77777777" w:rsidR="00AE4F58" w:rsidRPr="00AE4F58" w:rsidRDefault="00AE4F58" w:rsidP="00AE4F58">
      <w:pPr>
        <w:spacing w:after="0" w:line="240" w:lineRule="auto"/>
        <w:ind w:left="360"/>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Albanian National Institute of Geosciences (IGEO)</w:t>
      </w:r>
    </w:p>
    <w:p w14:paraId="3BE633C0" w14:textId="77777777" w:rsidR="00AE4F58" w:rsidRPr="00AE4F58" w:rsidRDefault="00AE4F58" w:rsidP="00AE4F58">
      <w:pPr>
        <w:numPr>
          <w:ilvl w:val="0"/>
          <w:numId w:val="106"/>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Mr. </w:t>
      </w:r>
      <w:proofErr w:type="spellStart"/>
      <w:r w:rsidRPr="00AE4F58">
        <w:rPr>
          <w:rFonts w:ascii="Times New Roman" w:eastAsia="Times New Roman" w:hAnsi="Times New Roman" w:cs="Times New Roman"/>
          <w:sz w:val="20"/>
          <w:szCs w:val="20"/>
          <w:lang w:val="en-US"/>
        </w:rPr>
        <w:t>Ylber</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Muceku</w:t>
      </w:r>
      <w:proofErr w:type="spellEnd"/>
      <w:r w:rsidRPr="00AE4F58">
        <w:rPr>
          <w:rFonts w:ascii="Times New Roman" w:eastAsia="Times New Roman" w:hAnsi="Times New Roman" w:cs="Times New Roman"/>
          <w:sz w:val="20"/>
          <w:szCs w:val="20"/>
          <w:lang w:val="en-US"/>
        </w:rPr>
        <w:t>- Director</w:t>
      </w:r>
    </w:p>
    <w:p w14:paraId="095C2C96" w14:textId="77777777" w:rsidR="00AE4F58" w:rsidRPr="00AE4F58" w:rsidRDefault="00AE4F58" w:rsidP="00AE4F58">
      <w:pPr>
        <w:numPr>
          <w:ilvl w:val="0"/>
          <w:numId w:val="106"/>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Mr. Edmond </w:t>
      </w:r>
      <w:proofErr w:type="spellStart"/>
      <w:r w:rsidRPr="00AE4F58">
        <w:rPr>
          <w:rFonts w:ascii="Times New Roman" w:eastAsia="Times New Roman" w:hAnsi="Times New Roman" w:cs="Times New Roman"/>
          <w:sz w:val="20"/>
          <w:szCs w:val="20"/>
          <w:lang w:val="en-US"/>
        </w:rPr>
        <w:t>Dushi</w:t>
      </w:r>
      <w:proofErr w:type="spellEnd"/>
      <w:r w:rsidRPr="00AE4F58">
        <w:rPr>
          <w:rFonts w:ascii="Times New Roman" w:eastAsia="Times New Roman" w:hAnsi="Times New Roman" w:cs="Times New Roman"/>
          <w:sz w:val="20"/>
          <w:szCs w:val="20"/>
          <w:lang w:val="en-US"/>
        </w:rPr>
        <w:t>-Deputy Director</w:t>
      </w:r>
    </w:p>
    <w:p w14:paraId="3027362F" w14:textId="77777777" w:rsidR="00AE4F58" w:rsidRPr="00AE4F58" w:rsidRDefault="00AE4F58" w:rsidP="00AE4F58">
      <w:pPr>
        <w:numPr>
          <w:ilvl w:val="0"/>
          <w:numId w:val="106"/>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Ms. Irena </w:t>
      </w:r>
      <w:proofErr w:type="spellStart"/>
      <w:r w:rsidRPr="00AE4F58">
        <w:rPr>
          <w:rFonts w:ascii="Times New Roman" w:eastAsia="Times New Roman" w:hAnsi="Times New Roman" w:cs="Times New Roman"/>
          <w:sz w:val="20"/>
          <w:szCs w:val="20"/>
          <w:lang w:val="en-US"/>
        </w:rPr>
        <w:t>Ymeti</w:t>
      </w:r>
      <w:proofErr w:type="spellEnd"/>
      <w:r w:rsidRPr="00AE4F58">
        <w:rPr>
          <w:rFonts w:ascii="Times New Roman" w:eastAsia="Times New Roman" w:hAnsi="Times New Roman" w:cs="Times New Roman"/>
          <w:sz w:val="20"/>
          <w:szCs w:val="20"/>
          <w:lang w:val="en-US"/>
        </w:rPr>
        <w:t>- Head of Meteorology</w:t>
      </w:r>
    </w:p>
    <w:p w14:paraId="6B566BAF" w14:textId="77777777" w:rsidR="00AE4F58" w:rsidRPr="00AE4F58" w:rsidRDefault="00AE4F58" w:rsidP="00AE4F58">
      <w:pPr>
        <w:numPr>
          <w:ilvl w:val="0"/>
          <w:numId w:val="106"/>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Ms. </w:t>
      </w:r>
      <w:proofErr w:type="spellStart"/>
      <w:r w:rsidRPr="00AE4F58">
        <w:rPr>
          <w:rFonts w:ascii="Times New Roman" w:eastAsia="Times New Roman" w:hAnsi="Times New Roman" w:cs="Times New Roman"/>
          <w:sz w:val="20"/>
          <w:szCs w:val="20"/>
          <w:lang w:val="en-US"/>
        </w:rPr>
        <w:t>Liljana</w:t>
      </w:r>
      <w:proofErr w:type="spellEnd"/>
      <w:r w:rsidRPr="00AE4F58">
        <w:rPr>
          <w:rFonts w:ascii="Times New Roman" w:eastAsia="Times New Roman" w:hAnsi="Times New Roman" w:cs="Times New Roman"/>
          <w:sz w:val="20"/>
          <w:szCs w:val="20"/>
          <w:lang w:val="en-US"/>
        </w:rPr>
        <w:t xml:space="preserve"> Lata- Researched, Hydrology </w:t>
      </w:r>
    </w:p>
    <w:p w14:paraId="6D6E04C5" w14:textId="77777777" w:rsidR="00AE4F58" w:rsidRPr="00AE4F58" w:rsidRDefault="00AE4F58" w:rsidP="00AE4F58">
      <w:pPr>
        <w:spacing w:after="0" w:line="240" w:lineRule="auto"/>
        <w:ind w:left="1080"/>
        <w:rPr>
          <w:rFonts w:ascii="Times New Roman" w:hAnsi="Times New Roman" w:cs="Times New Roman"/>
          <w:b/>
          <w:bCs/>
          <w:color w:val="0000FF"/>
          <w:sz w:val="12"/>
          <w:szCs w:val="12"/>
          <w:lang w:val="en-CA"/>
        </w:rPr>
      </w:pPr>
    </w:p>
    <w:p w14:paraId="30B9DE7F" w14:textId="77777777" w:rsidR="00AE4F58" w:rsidRPr="00AE4F58" w:rsidRDefault="00AE4F58" w:rsidP="00AE4F58">
      <w:pPr>
        <w:spacing w:after="0" w:line="240" w:lineRule="auto"/>
        <w:ind w:left="360"/>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KESH- Albanian Power Corporation </w:t>
      </w:r>
    </w:p>
    <w:p w14:paraId="65997B63" w14:textId="77777777" w:rsidR="00AE4F58" w:rsidRPr="00AE4F58" w:rsidRDefault="00AE4F58" w:rsidP="00AE4F58">
      <w:pPr>
        <w:numPr>
          <w:ilvl w:val="0"/>
          <w:numId w:val="107"/>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Mr. </w:t>
      </w:r>
      <w:proofErr w:type="spellStart"/>
      <w:r w:rsidRPr="00AE4F58">
        <w:rPr>
          <w:rFonts w:ascii="Times New Roman" w:eastAsia="Times New Roman" w:hAnsi="Times New Roman" w:cs="Times New Roman"/>
          <w:sz w:val="20"/>
          <w:szCs w:val="20"/>
          <w:lang w:val="en-US"/>
        </w:rPr>
        <w:t>Jonid</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Kazani</w:t>
      </w:r>
      <w:proofErr w:type="spellEnd"/>
      <w:r w:rsidRPr="00AE4F58">
        <w:rPr>
          <w:rFonts w:ascii="Times New Roman" w:eastAsia="Times New Roman" w:hAnsi="Times New Roman" w:cs="Times New Roman"/>
          <w:sz w:val="20"/>
          <w:szCs w:val="20"/>
          <w:lang w:val="en-US"/>
        </w:rPr>
        <w:t xml:space="preserve">- Director, Strategic Development Department </w:t>
      </w:r>
    </w:p>
    <w:p w14:paraId="4C1F6938" w14:textId="77777777" w:rsidR="00AE4F58" w:rsidRPr="00AE4F58" w:rsidRDefault="00AE4F58" w:rsidP="00AE4F58">
      <w:pPr>
        <w:numPr>
          <w:ilvl w:val="0"/>
          <w:numId w:val="107"/>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Mr. Loran </w:t>
      </w:r>
      <w:proofErr w:type="spellStart"/>
      <w:r w:rsidRPr="00AE4F58">
        <w:rPr>
          <w:rFonts w:ascii="Times New Roman" w:eastAsia="Times New Roman" w:hAnsi="Times New Roman" w:cs="Times New Roman"/>
          <w:sz w:val="20"/>
          <w:szCs w:val="20"/>
          <w:lang w:val="en-US"/>
        </w:rPr>
        <w:t>Sevi</w:t>
      </w:r>
      <w:proofErr w:type="spellEnd"/>
      <w:r w:rsidRPr="00AE4F58">
        <w:rPr>
          <w:rFonts w:ascii="Times New Roman" w:eastAsia="Times New Roman" w:hAnsi="Times New Roman" w:cs="Times New Roman"/>
          <w:sz w:val="20"/>
          <w:szCs w:val="20"/>
          <w:lang w:val="en-US"/>
        </w:rPr>
        <w:t>- Director, Public Relations</w:t>
      </w:r>
    </w:p>
    <w:p w14:paraId="6C146487" w14:textId="77777777" w:rsidR="00AE4F58" w:rsidRPr="00AE4F58" w:rsidRDefault="00AE4F58" w:rsidP="00AE4F58">
      <w:pPr>
        <w:numPr>
          <w:ilvl w:val="0"/>
          <w:numId w:val="107"/>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Ms. </w:t>
      </w:r>
      <w:proofErr w:type="spellStart"/>
      <w:r w:rsidRPr="00AE4F58">
        <w:rPr>
          <w:rFonts w:ascii="Times New Roman" w:eastAsia="Times New Roman" w:hAnsi="Times New Roman" w:cs="Times New Roman"/>
          <w:sz w:val="20"/>
          <w:szCs w:val="20"/>
          <w:lang w:val="en-US"/>
        </w:rPr>
        <w:t>Jonida</w:t>
      </w:r>
      <w:proofErr w:type="spellEnd"/>
      <w:r w:rsidRPr="00AE4F58">
        <w:rPr>
          <w:rFonts w:ascii="Times New Roman" w:eastAsia="Times New Roman" w:hAnsi="Times New Roman" w:cs="Times New Roman"/>
          <w:sz w:val="20"/>
          <w:szCs w:val="20"/>
          <w:lang w:val="en-US"/>
        </w:rPr>
        <w:t xml:space="preserve"> Hafizi – Chief of Department, Environment</w:t>
      </w:r>
    </w:p>
    <w:p w14:paraId="6561916B" w14:textId="77777777" w:rsidR="00AE4F58" w:rsidRPr="00AE4F58" w:rsidRDefault="00AE4F58" w:rsidP="00AE4F58">
      <w:pPr>
        <w:spacing w:after="0" w:line="240" w:lineRule="auto"/>
        <w:ind w:left="1080"/>
        <w:rPr>
          <w:rFonts w:ascii="Times New Roman" w:hAnsi="Times New Roman" w:cs="Times New Roman"/>
          <w:b/>
          <w:bCs/>
          <w:color w:val="0000FF"/>
          <w:sz w:val="12"/>
          <w:szCs w:val="12"/>
          <w:lang w:val="en-CA"/>
        </w:rPr>
      </w:pPr>
    </w:p>
    <w:p w14:paraId="6B1491CE" w14:textId="4F75D4F5" w:rsidR="00AE4F58" w:rsidRDefault="00AE4F58" w:rsidP="00AE4F58">
      <w:pPr>
        <w:spacing w:after="0" w:line="240" w:lineRule="auto"/>
        <w:ind w:left="360"/>
        <w:rPr>
          <w:rFonts w:ascii="Times New Roman" w:hAnsi="Times New Roman" w:cs="Times New Roman"/>
          <w:color w:val="000000"/>
          <w:sz w:val="20"/>
          <w:szCs w:val="20"/>
          <w:lang w:val="en-CA"/>
        </w:rPr>
      </w:pPr>
      <w:r w:rsidRPr="00AE4F58">
        <w:rPr>
          <w:rFonts w:ascii="Times New Roman" w:hAnsi="Times New Roman" w:cs="Times New Roman"/>
          <w:color w:val="0000FF"/>
          <w:sz w:val="20"/>
          <w:szCs w:val="20"/>
          <w:lang w:val="en-CA"/>
        </w:rPr>
        <w:t>IDRA – consultancy</w:t>
      </w:r>
      <w:r w:rsidRPr="00AE4F58">
        <w:rPr>
          <w:rFonts w:ascii="Times New Roman" w:hAnsi="Times New Roman" w:cs="Times New Roman"/>
          <w:b/>
          <w:bCs/>
          <w:color w:val="0000FF"/>
          <w:sz w:val="20"/>
          <w:szCs w:val="20"/>
          <w:lang w:val="en-CA"/>
        </w:rPr>
        <w:t xml:space="preserve"> </w:t>
      </w:r>
      <w:r w:rsidRPr="00AE4F58">
        <w:rPr>
          <w:rFonts w:ascii="Times New Roman" w:hAnsi="Times New Roman" w:cs="Times New Roman"/>
          <w:b/>
          <w:bCs/>
          <w:sz w:val="20"/>
          <w:szCs w:val="20"/>
          <w:lang w:val="en-CA"/>
        </w:rPr>
        <w:t>(</w:t>
      </w:r>
      <w:r w:rsidRPr="00AE4F58">
        <w:rPr>
          <w:rFonts w:ascii="Times New Roman" w:hAnsi="Times New Roman" w:cs="Times New Roman"/>
          <w:color w:val="000000"/>
          <w:sz w:val="20"/>
          <w:szCs w:val="20"/>
          <w:lang w:val="en-CA"/>
        </w:rPr>
        <w:t>tasked with collecting the flood markers and socio-economic data in APSFRs in Albania and North Macedonia, and national GIS expert for Albania)</w:t>
      </w:r>
    </w:p>
    <w:p w14:paraId="0F2A872C" w14:textId="57ED3137" w:rsidR="00AE4F58" w:rsidRPr="00AE4F58" w:rsidRDefault="00AE4F58" w:rsidP="00AE4F58">
      <w:pPr>
        <w:numPr>
          <w:ilvl w:val="0"/>
          <w:numId w:val="117"/>
        </w:numPr>
        <w:spacing w:after="0" w:line="240" w:lineRule="auto"/>
        <w:rPr>
          <w:rFonts w:ascii="Times New Roman" w:hAnsi="Times New Roman" w:cs="Times New Roman"/>
          <w:color w:val="000000"/>
          <w:sz w:val="20"/>
          <w:szCs w:val="20"/>
          <w:lang w:val="en-CA"/>
        </w:rPr>
      </w:pPr>
      <w:r w:rsidRPr="00AE4F58">
        <w:rPr>
          <w:rFonts w:ascii="Times New Roman" w:eastAsia="Times New Roman" w:hAnsi="Times New Roman" w:cs="Times New Roman"/>
          <w:sz w:val="20"/>
          <w:szCs w:val="20"/>
          <w:lang w:val="en-US"/>
        </w:rPr>
        <w:t>Mr. Auron Pasha- IDRA Director- Team Leader</w:t>
      </w:r>
    </w:p>
    <w:p w14:paraId="6D9055DC" w14:textId="4088B8C8" w:rsidR="00AE4F58" w:rsidRPr="00AE4F58" w:rsidRDefault="00AE4F58" w:rsidP="00AE4F58">
      <w:pPr>
        <w:numPr>
          <w:ilvl w:val="0"/>
          <w:numId w:val="117"/>
        </w:numPr>
        <w:spacing w:after="0" w:line="240" w:lineRule="auto"/>
        <w:rPr>
          <w:rFonts w:ascii="Times New Roman" w:hAnsi="Times New Roman" w:cs="Times New Roman"/>
          <w:color w:val="000000"/>
          <w:sz w:val="20"/>
          <w:szCs w:val="20"/>
          <w:lang w:val="en-CA"/>
        </w:rPr>
      </w:pPr>
      <w:r w:rsidRPr="00AE4F58">
        <w:rPr>
          <w:rFonts w:ascii="Times New Roman" w:eastAsia="Times New Roman" w:hAnsi="Times New Roman" w:cs="Times New Roman"/>
          <w:sz w:val="20"/>
          <w:szCs w:val="20"/>
          <w:lang w:val="en-US"/>
        </w:rPr>
        <w:t xml:space="preserve">Ms. Stela </w:t>
      </w:r>
      <w:proofErr w:type="spellStart"/>
      <w:r w:rsidRPr="00AE4F58">
        <w:rPr>
          <w:rFonts w:ascii="Times New Roman" w:eastAsia="Times New Roman" w:hAnsi="Times New Roman" w:cs="Times New Roman"/>
          <w:sz w:val="20"/>
          <w:szCs w:val="20"/>
          <w:lang w:val="en-US"/>
        </w:rPr>
        <w:t>Guxo</w:t>
      </w:r>
      <w:proofErr w:type="spellEnd"/>
      <w:r w:rsidRPr="00AE4F58">
        <w:rPr>
          <w:rFonts w:ascii="Times New Roman" w:eastAsia="Times New Roman" w:hAnsi="Times New Roman" w:cs="Times New Roman"/>
          <w:sz w:val="20"/>
          <w:szCs w:val="20"/>
          <w:lang w:val="en-US"/>
        </w:rPr>
        <w:t>- Hydrotechnical engineer</w:t>
      </w:r>
    </w:p>
    <w:p w14:paraId="553ABF93" w14:textId="25B89A3F" w:rsidR="00AE4F58" w:rsidRPr="00AE4F58" w:rsidRDefault="00AE4F58" w:rsidP="00AE4F58">
      <w:pPr>
        <w:numPr>
          <w:ilvl w:val="0"/>
          <w:numId w:val="117"/>
        </w:numPr>
        <w:spacing w:after="0" w:line="240" w:lineRule="auto"/>
        <w:rPr>
          <w:rFonts w:ascii="Times New Roman" w:hAnsi="Times New Roman" w:cs="Times New Roman"/>
          <w:color w:val="000000"/>
          <w:sz w:val="20"/>
          <w:szCs w:val="20"/>
          <w:lang w:val="en-CA"/>
        </w:rPr>
      </w:pPr>
      <w:r w:rsidRPr="00AE4F58">
        <w:rPr>
          <w:rFonts w:ascii="Times New Roman" w:eastAsia="Times New Roman" w:hAnsi="Times New Roman" w:cs="Times New Roman"/>
          <w:sz w:val="20"/>
          <w:szCs w:val="20"/>
          <w:lang w:val="en-US"/>
        </w:rPr>
        <w:t xml:space="preserve">Ms. </w:t>
      </w:r>
      <w:proofErr w:type="spellStart"/>
      <w:r w:rsidRPr="00AE4F58">
        <w:rPr>
          <w:rFonts w:ascii="Times New Roman" w:eastAsia="Times New Roman" w:hAnsi="Times New Roman" w:cs="Times New Roman"/>
          <w:sz w:val="20"/>
          <w:szCs w:val="20"/>
          <w:lang w:val="en-US"/>
        </w:rPr>
        <w:t>Greisa</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Gurabardhi</w:t>
      </w:r>
      <w:proofErr w:type="spellEnd"/>
      <w:r w:rsidRPr="00AE4F58">
        <w:rPr>
          <w:rFonts w:ascii="Times New Roman" w:eastAsia="Times New Roman" w:hAnsi="Times New Roman" w:cs="Times New Roman"/>
          <w:sz w:val="20"/>
          <w:szCs w:val="20"/>
          <w:lang w:val="en-US"/>
        </w:rPr>
        <w:t>- GIS expert</w:t>
      </w:r>
    </w:p>
    <w:p w14:paraId="49D43E8C" w14:textId="2CEC92DB" w:rsidR="00AE4F58" w:rsidRPr="00AE4F58" w:rsidRDefault="00AE4F58" w:rsidP="00AE4F58">
      <w:pPr>
        <w:numPr>
          <w:ilvl w:val="0"/>
          <w:numId w:val="117"/>
        </w:numPr>
        <w:spacing w:after="0" w:line="240" w:lineRule="auto"/>
        <w:rPr>
          <w:rFonts w:ascii="Times New Roman" w:hAnsi="Times New Roman" w:cs="Times New Roman"/>
          <w:color w:val="000000"/>
          <w:sz w:val="20"/>
          <w:szCs w:val="20"/>
          <w:lang w:val="en-CA"/>
        </w:rPr>
      </w:pPr>
      <w:r w:rsidRPr="00AE4F58">
        <w:rPr>
          <w:rFonts w:ascii="Times New Roman" w:eastAsia="Times New Roman" w:hAnsi="Times New Roman" w:cs="Times New Roman"/>
          <w:sz w:val="20"/>
          <w:szCs w:val="20"/>
          <w:lang w:val="en-US"/>
        </w:rPr>
        <w:t>Ms. Arvena Deda- Coordinator</w:t>
      </w:r>
    </w:p>
    <w:p w14:paraId="6E705A06" w14:textId="77777777" w:rsidR="00AE4F58" w:rsidRPr="00AE4F58" w:rsidRDefault="00AE4F58" w:rsidP="00AE4F58">
      <w:pPr>
        <w:numPr>
          <w:ilvl w:val="0"/>
          <w:numId w:val="117"/>
        </w:numPr>
        <w:spacing w:after="0" w:line="240" w:lineRule="auto"/>
        <w:rPr>
          <w:rFonts w:ascii="Times New Roman" w:hAnsi="Times New Roman" w:cs="Times New Roman"/>
          <w:color w:val="000000"/>
          <w:sz w:val="20"/>
          <w:szCs w:val="20"/>
          <w:lang w:val="en-CA"/>
        </w:rPr>
      </w:pPr>
      <w:r w:rsidRPr="00AE4F58">
        <w:rPr>
          <w:rFonts w:ascii="Times New Roman" w:eastAsia="Times New Roman" w:hAnsi="Times New Roman" w:cs="Times New Roman"/>
          <w:sz w:val="20"/>
          <w:szCs w:val="20"/>
          <w:lang w:val="en-US"/>
        </w:rPr>
        <w:t xml:space="preserve">Ms. </w:t>
      </w:r>
      <w:r w:rsidRPr="00AE4F58">
        <w:rPr>
          <w:rFonts w:ascii="Times New Roman" w:eastAsia="Times New Roman" w:hAnsi="Times New Roman" w:cs="Times New Roman"/>
          <w:sz w:val="20"/>
          <w:szCs w:val="20"/>
          <w:lang w:val="fr-FR"/>
        </w:rPr>
        <w:t>Albana Zotaj- National GIS expert</w:t>
      </w:r>
    </w:p>
    <w:p w14:paraId="673A77DC" w14:textId="77777777" w:rsidR="00AE4F58" w:rsidRPr="00AE4F58" w:rsidRDefault="00AE4F58" w:rsidP="00AE4F58">
      <w:pPr>
        <w:spacing w:after="0" w:line="240" w:lineRule="auto"/>
        <w:ind w:left="360"/>
        <w:rPr>
          <w:rFonts w:ascii="Times New Roman" w:hAnsi="Times New Roman" w:cs="Times New Roman"/>
          <w:b/>
          <w:bCs/>
          <w:color w:val="000000"/>
          <w:sz w:val="12"/>
          <w:szCs w:val="12"/>
          <w:lang w:val="en-CA"/>
        </w:rPr>
      </w:pPr>
    </w:p>
    <w:p w14:paraId="4915317A" w14:textId="77777777" w:rsidR="00AE4F58" w:rsidRPr="00AE4F58" w:rsidRDefault="00AE4F58" w:rsidP="00AE4F58">
      <w:pPr>
        <w:spacing w:after="0" w:line="240" w:lineRule="auto"/>
        <w:ind w:left="360"/>
        <w:rPr>
          <w:rFonts w:ascii="Times New Roman" w:hAnsi="Times New Roman" w:cs="Times New Roman"/>
          <w:b/>
          <w:bCs/>
          <w:color w:val="0000FF"/>
          <w:sz w:val="20"/>
          <w:szCs w:val="20"/>
          <w:lang w:val="en-CA"/>
        </w:rPr>
      </w:pPr>
      <w:r w:rsidRPr="00AE4F58">
        <w:rPr>
          <w:rFonts w:ascii="Times New Roman" w:hAnsi="Times New Roman" w:cs="Times New Roman"/>
          <w:color w:val="0000FF"/>
          <w:sz w:val="20"/>
          <w:szCs w:val="20"/>
          <w:shd w:val="clear" w:color="auto" w:fill="FFFFFF"/>
          <w:lang w:val="en-CA"/>
        </w:rPr>
        <w:t>GWP-Med, Albania</w:t>
      </w:r>
    </w:p>
    <w:p w14:paraId="4D17E724" w14:textId="77777777" w:rsidR="00AE4F58" w:rsidRPr="00AE4F58" w:rsidRDefault="00AE4F58" w:rsidP="00AE4F58">
      <w:pPr>
        <w:numPr>
          <w:ilvl w:val="0"/>
          <w:numId w:val="116"/>
        </w:numPr>
        <w:spacing w:after="0" w:line="240" w:lineRule="auto"/>
        <w:ind w:left="1080"/>
        <w:rPr>
          <w:rFonts w:ascii="Times New Roman" w:hAnsi="Times New Roman" w:cs="Times New Roman"/>
          <w:color w:val="000000"/>
          <w:sz w:val="20"/>
          <w:szCs w:val="20"/>
          <w:lang w:val="en-CA"/>
        </w:rPr>
      </w:pPr>
      <w:r w:rsidRPr="00AE4F58">
        <w:rPr>
          <w:rFonts w:ascii="Times New Roman" w:hAnsi="Times New Roman" w:cs="Times New Roman"/>
          <w:color w:val="1D2228"/>
          <w:sz w:val="20"/>
          <w:szCs w:val="20"/>
          <w:shd w:val="clear" w:color="auto" w:fill="FFFFFF"/>
          <w:lang w:val="en-CA"/>
        </w:rPr>
        <w:t>Fiorela Shalsi, Gender Equality Consultant</w:t>
      </w:r>
    </w:p>
    <w:p w14:paraId="290B3768" w14:textId="77777777" w:rsidR="00AE4F58" w:rsidRPr="00AE4F58" w:rsidRDefault="00AE4F58" w:rsidP="00AE4F58">
      <w:pPr>
        <w:spacing w:after="0" w:line="240" w:lineRule="auto"/>
        <w:ind w:left="360"/>
        <w:rPr>
          <w:rFonts w:ascii="Times New Roman" w:hAnsi="Times New Roman" w:cs="Times New Roman"/>
          <w:b/>
          <w:bCs/>
          <w:color w:val="000000"/>
          <w:sz w:val="12"/>
          <w:szCs w:val="12"/>
          <w:lang w:val="en-CA"/>
        </w:rPr>
      </w:pPr>
    </w:p>
    <w:p w14:paraId="2E5956C4" w14:textId="77777777" w:rsidR="00AE4F58" w:rsidRPr="00AE4F58" w:rsidRDefault="00AE4F58" w:rsidP="00AE4F58">
      <w:pPr>
        <w:spacing w:after="0" w:line="240" w:lineRule="auto"/>
        <w:ind w:left="360"/>
        <w:rPr>
          <w:rFonts w:ascii="Times New Roman" w:hAnsi="Times New Roman" w:cs="Times New Roman"/>
          <w:color w:val="0000FF"/>
          <w:sz w:val="20"/>
          <w:szCs w:val="20"/>
          <w:lang w:val="en-CA"/>
        </w:rPr>
      </w:pPr>
      <w:proofErr w:type="spellStart"/>
      <w:r w:rsidRPr="00AE4F58">
        <w:rPr>
          <w:rFonts w:ascii="Times New Roman" w:hAnsi="Times New Roman" w:cs="Times New Roman"/>
          <w:color w:val="0000FF"/>
          <w:sz w:val="20"/>
          <w:szCs w:val="20"/>
          <w:lang w:val="en-CA"/>
        </w:rPr>
        <w:t>Lezha</w:t>
      </w:r>
      <w:proofErr w:type="spellEnd"/>
      <w:r w:rsidRPr="00AE4F58">
        <w:rPr>
          <w:rFonts w:ascii="Times New Roman" w:hAnsi="Times New Roman" w:cs="Times New Roman"/>
          <w:color w:val="0000FF"/>
          <w:sz w:val="20"/>
          <w:szCs w:val="20"/>
          <w:lang w:val="en-CA"/>
        </w:rPr>
        <w:t xml:space="preserve"> field visit</w:t>
      </w:r>
    </w:p>
    <w:p w14:paraId="346269B5" w14:textId="77777777" w:rsidR="00AE4F58" w:rsidRPr="00DC19DF" w:rsidRDefault="00AE4F58" w:rsidP="00AE4F58">
      <w:pPr>
        <w:numPr>
          <w:ilvl w:val="0"/>
          <w:numId w:val="108"/>
        </w:numPr>
        <w:spacing w:after="0" w:line="240" w:lineRule="auto"/>
        <w:ind w:left="1080"/>
        <w:rPr>
          <w:rFonts w:ascii="Times New Roman" w:eastAsia="Times New Roman" w:hAnsi="Times New Roman" w:cs="Times New Roman"/>
          <w:sz w:val="20"/>
          <w:szCs w:val="20"/>
          <w:lang w:val="pt-PT"/>
        </w:rPr>
      </w:pPr>
      <w:r w:rsidRPr="00DC19DF">
        <w:rPr>
          <w:rFonts w:ascii="Times New Roman" w:eastAsia="Times New Roman" w:hAnsi="Times New Roman" w:cs="Times New Roman"/>
          <w:sz w:val="20"/>
          <w:szCs w:val="20"/>
          <w:lang w:val="pt-PT"/>
        </w:rPr>
        <w:t>Ms. Arvena Deda- IDRA Project Coordinator</w:t>
      </w:r>
    </w:p>
    <w:p w14:paraId="3E7E09B0" w14:textId="77777777" w:rsidR="00AE4F58" w:rsidRPr="00DC19DF" w:rsidRDefault="00AE4F58" w:rsidP="00AE4F58">
      <w:pPr>
        <w:numPr>
          <w:ilvl w:val="0"/>
          <w:numId w:val="108"/>
        </w:numPr>
        <w:spacing w:after="0" w:line="240" w:lineRule="auto"/>
        <w:ind w:left="1080"/>
        <w:rPr>
          <w:rFonts w:ascii="Times New Roman" w:eastAsia="Times New Roman" w:hAnsi="Times New Roman" w:cs="Times New Roman"/>
          <w:sz w:val="20"/>
          <w:szCs w:val="20"/>
          <w:lang w:val="pt-PT"/>
        </w:rPr>
      </w:pPr>
      <w:r w:rsidRPr="00DC19DF">
        <w:rPr>
          <w:rFonts w:ascii="Times New Roman" w:eastAsia="Times New Roman" w:hAnsi="Times New Roman" w:cs="Times New Roman"/>
          <w:sz w:val="20"/>
          <w:szCs w:val="20"/>
          <w:lang w:val="pt-PT"/>
        </w:rPr>
        <w:t>Ms.Greisa Gurabardhi- IDRA GIS expert</w:t>
      </w:r>
    </w:p>
    <w:p w14:paraId="044682FA" w14:textId="77777777" w:rsidR="00AE4F58" w:rsidRPr="00AE4F58" w:rsidRDefault="00AE4F58" w:rsidP="00AE4F58">
      <w:pPr>
        <w:numPr>
          <w:ilvl w:val="0"/>
          <w:numId w:val="108"/>
        </w:numPr>
        <w:spacing w:after="0" w:line="240" w:lineRule="auto"/>
        <w:ind w:left="1080"/>
        <w:rPr>
          <w:rFonts w:ascii="Times New Roman" w:eastAsia="Times New Roman" w:hAnsi="Times New Roman" w:cs="Times New Roman"/>
          <w:sz w:val="20"/>
          <w:szCs w:val="20"/>
          <w:lang w:val="en-US"/>
        </w:rPr>
      </w:pPr>
      <w:proofErr w:type="spellStart"/>
      <w:proofErr w:type="gramStart"/>
      <w:r w:rsidRPr="00AE4F58">
        <w:rPr>
          <w:rFonts w:ascii="Times New Roman" w:eastAsia="Times New Roman" w:hAnsi="Times New Roman" w:cs="Times New Roman"/>
          <w:sz w:val="20"/>
          <w:szCs w:val="20"/>
          <w:lang w:val="en-US"/>
        </w:rPr>
        <w:t>Mr.Gerald</w:t>
      </w:r>
      <w:proofErr w:type="spellEnd"/>
      <w:proofErr w:type="gram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Rexhepi</w:t>
      </w:r>
      <w:proofErr w:type="spellEnd"/>
      <w:r w:rsidRPr="00AE4F58">
        <w:rPr>
          <w:rFonts w:ascii="Times New Roman" w:eastAsia="Times New Roman" w:hAnsi="Times New Roman" w:cs="Times New Roman"/>
          <w:sz w:val="20"/>
          <w:szCs w:val="20"/>
          <w:lang w:val="en-US"/>
        </w:rPr>
        <w:t>- IDRA data manager and GIS expert</w:t>
      </w:r>
    </w:p>
    <w:p w14:paraId="201B62BA" w14:textId="77777777" w:rsidR="00AE4F58" w:rsidRPr="00AE4F58" w:rsidRDefault="00AE4F58" w:rsidP="00AE4F58">
      <w:pPr>
        <w:spacing w:after="0" w:line="240" w:lineRule="auto"/>
        <w:ind w:left="360"/>
        <w:rPr>
          <w:rFonts w:ascii="Times New Roman" w:hAnsi="Times New Roman" w:cs="Times New Roman"/>
          <w:color w:val="000000"/>
          <w:sz w:val="12"/>
          <w:szCs w:val="12"/>
          <w:lang w:val="en-CA"/>
        </w:rPr>
      </w:pPr>
    </w:p>
    <w:p w14:paraId="55A72BFF" w14:textId="77777777" w:rsidR="00AE4F58" w:rsidRPr="00AE4F58" w:rsidRDefault="00AE4F58" w:rsidP="00AE4F58">
      <w:pPr>
        <w:spacing w:after="0" w:line="240" w:lineRule="auto"/>
        <w:ind w:left="360"/>
        <w:rPr>
          <w:rFonts w:ascii="Times New Roman" w:hAnsi="Times New Roman" w:cs="Times New Roman"/>
          <w:color w:val="0000FF"/>
          <w:sz w:val="20"/>
          <w:szCs w:val="20"/>
          <w:lang w:val="en-CA"/>
        </w:rPr>
      </w:pPr>
      <w:proofErr w:type="spellStart"/>
      <w:r w:rsidRPr="00AE4F58">
        <w:rPr>
          <w:rFonts w:ascii="Times New Roman" w:hAnsi="Times New Roman" w:cs="Times New Roman"/>
          <w:color w:val="0000FF"/>
          <w:sz w:val="20"/>
          <w:szCs w:val="20"/>
          <w:lang w:val="en-CA"/>
        </w:rPr>
        <w:t>Lezha</w:t>
      </w:r>
      <w:proofErr w:type="spellEnd"/>
      <w:r w:rsidRPr="00AE4F58">
        <w:rPr>
          <w:rFonts w:ascii="Times New Roman" w:hAnsi="Times New Roman" w:cs="Times New Roman"/>
          <w:color w:val="0000FF"/>
          <w:sz w:val="20"/>
          <w:szCs w:val="20"/>
          <w:lang w:val="en-CA"/>
        </w:rPr>
        <w:t xml:space="preserve"> municipality</w:t>
      </w:r>
    </w:p>
    <w:p w14:paraId="094FB8D8" w14:textId="77777777" w:rsidR="00AE4F58" w:rsidRPr="00AE4F58" w:rsidRDefault="00AE4F58" w:rsidP="00AE4F58">
      <w:pPr>
        <w:numPr>
          <w:ilvl w:val="0"/>
          <w:numId w:val="109"/>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Mr. </w:t>
      </w:r>
      <w:proofErr w:type="spellStart"/>
      <w:r w:rsidRPr="00AE4F58">
        <w:rPr>
          <w:rFonts w:ascii="Times New Roman" w:eastAsia="Times New Roman" w:hAnsi="Times New Roman" w:cs="Times New Roman"/>
          <w:sz w:val="20"/>
          <w:szCs w:val="20"/>
          <w:lang w:val="en-US"/>
        </w:rPr>
        <w:t>Ermal</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Pacaj</w:t>
      </w:r>
      <w:proofErr w:type="spellEnd"/>
      <w:r w:rsidRPr="00AE4F58">
        <w:rPr>
          <w:rFonts w:ascii="Times New Roman" w:eastAsia="Times New Roman" w:hAnsi="Times New Roman" w:cs="Times New Roman"/>
          <w:sz w:val="20"/>
          <w:szCs w:val="20"/>
          <w:lang w:val="en-US"/>
        </w:rPr>
        <w:t xml:space="preserve">- Deputy Mayor of </w:t>
      </w:r>
      <w:proofErr w:type="spellStart"/>
      <w:r w:rsidRPr="00AE4F58">
        <w:rPr>
          <w:rFonts w:ascii="Times New Roman" w:eastAsia="Times New Roman" w:hAnsi="Times New Roman" w:cs="Times New Roman"/>
          <w:sz w:val="20"/>
          <w:szCs w:val="20"/>
          <w:lang w:val="en-US"/>
        </w:rPr>
        <w:t>Lezha</w:t>
      </w:r>
      <w:proofErr w:type="spellEnd"/>
      <w:r w:rsidRPr="00AE4F58">
        <w:rPr>
          <w:rFonts w:ascii="Times New Roman" w:eastAsia="Times New Roman" w:hAnsi="Times New Roman" w:cs="Times New Roman"/>
          <w:sz w:val="20"/>
          <w:szCs w:val="20"/>
          <w:lang w:val="en-US"/>
        </w:rPr>
        <w:t xml:space="preserve"> Municipality</w:t>
      </w:r>
    </w:p>
    <w:p w14:paraId="5272FCD3" w14:textId="77777777" w:rsidR="00AE4F58" w:rsidRPr="00AE4F58" w:rsidRDefault="00AE4F58" w:rsidP="00AE4F58">
      <w:pPr>
        <w:numPr>
          <w:ilvl w:val="0"/>
          <w:numId w:val="109"/>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Mr. </w:t>
      </w:r>
      <w:proofErr w:type="spellStart"/>
      <w:r w:rsidRPr="00AE4F58">
        <w:rPr>
          <w:rFonts w:ascii="Times New Roman" w:eastAsia="Times New Roman" w:hAnsi="Times New Roman" w:cs="Times New Roman"/>
          <w:sz w:val="20"/>
          <w:szCs w:val="20"/>
          <w:lang w:val="en-US"/>
        </w:rPr>
        <w:t>Bardhyl</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Kacorri</w:t>
      </w:r>
      <w:proofErr w:type="spellEnd"/>
      <w:r w:rsidRPr="00AE4F58">
        <w:rPr>
          <w:rFonts w:ascii="Times New Roman" w:eastAsia="Times New Roman" w:hAnsi="Times New Roman" w:cs="Times New Roman"/>
          <w:sz w:val="20"/>
          <w:szCs w:val="20"/>
          <w:lang w:val="en-US"/>
        </w:rPr>
        <w:t>- Director, Department of Civil Emergency</w:t>
      </w:r>
    </w:p>
    <w:p w14:paraId="205A19FF" w14:textId="77777777" w:rsidR="00AE4F58" w:rsidRPr="00AE4F58" w:rsidRDefault="00AE4F58" w:rsidP="00AE4F58">
      <w:pPr>
        <w:numPr>
          <w:ilvl w:val="0"/>
          <w:numId w:val="109"/>
        </w:numPr>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Mr. Andi </w:t>
      </w:r>
      <w:proofErr w:type="spellStart"/>
      <w:r w:rsidRPr="00AE4F58">
        <w:rPr>
          <w:rFonts w:ascii="Times New Roman" w:eastAsia="Times New Roman" w:hAnsi="Times New Roman" w:cs="Times New Roman"/>
          <w:sz w:val="20"/>
          <w:szCs w:val="20"/>
          <w:lang w:val="en-US"/>
        </w:rPr>
        <w:t>Marku</w:t>
      </w:r>
      <w:proofErr w:type="spellEnd"/>
      <w:r w:rsidRPr="00AE4F58">
        <w:rPr>
          <w:rFonts w:ascii="Times New Roman" w:eastAsia="Times New Roman" w:hAnsi="Times New Roman" w:cs="Times New Roman"/>
          <w:sz w:val="20"/>
          <w:szCs w:val="20"/>
          <w:lang w:val="en-US"/>
        </w:rPr>
        <w:t>- Chief of Sector, Department of Civil Emergency</w:t>
      </w:r>
    </w:p>
    <w:p w14:paraId="22C5D06D" w14:textId="77777777" w:rsidR="00AE4F58" w:rsidRPr="00AE4F58" w:rsidRDefault="00AE4F58" w:rsidP="00AE4F58">
      <w:pPr>
        <w:spacing w:after="0" w:line="240" w:lineRule="auto"/>
        <w:ind w:left="360"/>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 xml:space="preserve">Shkodra- </w:t>
      </w:r>
      <w:proofErr w:type="spellStart"/>
      <w:r w:rsidRPr="00AE4F58">
        <w:rPr>
          <w:rFonts w:ascii="Times New Roman" w:hAnsi="Times New Roman" w:cs="Times New Roman"/>
          <w:color w:val="0000FF"/>
          <w:sz w:val="20"/>
          <w:szCs w:val="20"/>
          <w:lang w:val="en-CA"/>
        </w:rPr>
        <w:t>Murtemza</w:t>
      </w:r>
      <w:proofErr w:type="spellEnd"/>
      <w:r w:rsidRPr="00AE4F58">
        <w:rPr>
          <w:rFonts w:ascii="Times New Roman" w:hAnsi="Times New Roman" w:cs="Times New Roman"/>
          <w:color w:val="0000FF"/>
          <w:sz w:val="20"/>
          <w:szCs w:val="20"/>
          <w:lang w:val="en-CA"/>
        </w:rPr>
        <w:t xml:space="preserve"> Channel </w:t>
      </w:r>
    </w:p>
    <w:p w14:paraId="19D9AC42" w14:textId="77777777" w:rsidR="00AE4F58" w:rsidRPr="00AE4F58" w:rsidRDefault="00AE4F58" w:rsidP="00AE4F58">
      <w:pPr>
        <w:numPr>
          <w:ilvl w:val="0"/>
          <w:numId w:val="113"/>
        </w:numPr>
        <w:spacing w:after="0" w:line="240" w:lineRule="auto"/>
        <w:ind w:left="1080"/>
        <w:rPr>
          <w:rFonts w:ascii="Times New Roman" w:eastAsia="Times New Roman" w:hAnsi="Times New Roman" w:cs="Times New Roman"/>
          <w:sz w:val="20"/>
          <w:szCs w:val="20"/>
          <w:lang w:val="en-US"/>
        </w:rPr>
      </w:pPr>
      <w:proofErr w:type="spellStart"/>
      <w:r w:rsidRPr="00AE4F58">
        <w:rPr>
          <w:rFonts w:ascii="Times New Roman" w:eastAsia="Times New Roman" w:hAnsi="Times New Roman" w:cs="Times New Roman"/>
          <w:sz w:val="20"/>
          <w:szCs w:val="20"/>
          <w:lang w:val="en-US"/>
        </w:rPr>
        <w:t>Sead</w:t>
      </w:r>
      <w:proofErr w:type="spellEnd"/>
      <w:r w:rsidRPr="00AE4F58">
        <w:rPr>
          <w:rFonts w:ascii="Times New Roman" w:eastAsia="Times New Roman" w:hAnsi="Times New Roman" w:cs="Times New Roman"/>
          <w:sz w:val="20"/>
          <w:szCs w:val="20"/>
          <w:lang w:val="en-US"/>
        </w:rPr>
        <w:t xml:space="preserve"> Sadiku- Director of Shkodra Region Water Agency </w:t>
      </w:r>
    </w:p>
    <w:p w14:paraId="4EB21E77" w14:textId="77777777" w:rsidR="00AE4F58" w:rsidRPr="00AE4F58" w:rsidRDefault="00AE4F58" w:rsidP="00AE4F58">
      <w:pPr>
        <w:spacing w:after="0" w:line="240" w:lineRule="auto"/>
        <w:rPr>
          <w:rFonts w:ascii="Times New Roman" w:hAnsi="Times New Roman" w:cs="Times New Roman"/>
          <w:color w:val="1D2228"/>
          <w:sz w:val="20"/>
          <w:szCs w:val="20"/>
          <w:shd w:val="clear" w:color="auto" w:fill="FFFFFF"/>
          <w:lang w:val="en-CA"/>
        </w:rPr>
      </w:pPr>
    </w:p>
    <w:p w14:paraId="2247A7CE" w14:textId="77777777" w:rsidR="00AE4F58" w:rsidRPr="00AE4F58" w:rsidRDefault="00AE4F58" w:rsidP="00AE4F58">
      <w:pPr>
        <w:spacing w:after="0" w:line="240" w:lineRule="auto"/>
        <w:rPr>
          <w:rFonts w:ascii="Times New Roman" w:hAnsi="Times New Roman" w:cs="Times New Roman"/>
          <w:b/>
          <w:bCs/>
          <w:color w:val="0000FF"/>
          <w:sz w:val="20"/>
          <w:szCs w:val="20"/>
          <w:u w:val="single"/>
          <w:lang w:val="en-CA"/>
        </w:rPr>
      </w:pPr>
      <w:r w:rsidRPr="00AE4F58">
        <w:rPr>
          <w:rFonts w:ascii="Times New Roman" w:hAnsi="Times New Roman" w:cs="Times New Roman"/>
          <w:b/>
          <w:bCs/>
          <w:color w:val="0000FF"/>
          <w:sz w:val="20"/>
          <w:szCs w:val="20"/>
          <w:u w:val="single"/>
          <w:lang w:val="en-CA"/>
        </w:rPr>
        <w:lastRenderedPageBreak/>
        <w:t>Montenegro</w:t>
      </w:r>
    </w:p>
    <w:p w14:paraId="31FD44E1" w14:textId="77777777" w:rsidR="00AE4F58" w:rsidRPr="00AE4F58" w:rsidRDefault="00AE4F58" w:rsidP="00AE4F58">
      <w:pPr>
        <w:spacing w:after="0" w:line="240" w:lineRule="auto"/>
        <w:rPr>
          <w:rFonts w:ascii="Times New Roman" w:hAnsi="Times New Roman" w:cs="Times New Roman"/>
          <w:b/>
          <w:bCs/>
          <w:color w:val="0000FF"/>
          <w:sz w:val="20"/>
          <w:szCs w:val="20"/>
          <w:lang w:val="en-CA"/>
        </w:rPr>
      </w:pPr>
    </w:p>
    <w:p w14:paraId="5C484AAC" w14:textId="77777777" w:rsidR="00AE4F58" w:rsidRPr="00AE4F58" w:rsidRDefault="00AE4F58" w:rsidP="00AE4F58">
      <w:pPr>
        <w:numPr>
          <w:ilvl w:val="0"/>
          <w:numId w:val="112"/>
        </w:numPr>
        <w:spacing w:after="0" w:line="240" w:lineRule="auto"/>
        <w:ind w:left="1071" w:hanging="357"/>
        <w:rPr>
          <w:rFonts w:ascii="Times New Roman" w:hAnsi="Times New Roman" w:cs="Times New Roman"/>
          <w:b/>
          <w:bCs/>
          <w:sz w:val="20"/>
          <w:szCs w:val="20"/>
          <w:lang w:val="en-CA"/>
        </w:rPr>
      </w:pPr>
      <w:r w:rsidRPr="00AE4F58">
        <w:rPr>
          <w:rFonts w:ascii="Times New Roman" w:hAnsi="Times New Roman" w:cs="Times New Roman"/>
          <w:color w:val="000000"/>
          <w:sz w:val="20"/>
          <w:szCs w:val="20"/>
          <w:lang w:val="en-CA"/>
        </w:rPr>
        <w:t>Viktor Subotic, National Project Coordinator for Montenegro, UNDP Drin FRM Project</w:t>
      </w:r>
    </w:p>
    <w:p w14:paraId="5C6587A4" w14:textId="77777777" w:rsidR="00AE4F58" w:rsidRPr="00AE4F58" w:rsidRDefault="00AE4F58" w:rsidP="00AE4F58">
      <w:pPr>
        <w:numPr>
          <w:ilvl w:val="0"/>
          <w:numId w:val="112"/>
        </w:numPr>
        <w:spacing w:after="0" w:line="240" w:lineRule="auto"/>
        <w:ind w:left="1071" w:hanging="357"/>
        <w:rPr>
          <w:rFonts w:ascii="Times New Roman" w:hAnsi="Times New Roman" w:cs="Times New Roman"/>
          <w:b/>
          <w:bCs/>
          <w:sz w:val="20"/>
          <w:szCs w:val="20"/>
          <w:lang w:val="en-CA"/>
        </w:rPr>
      </w:pPr>
      <w:r w:rsidRPr="00AE4F58">
        <w:rPr>
          <w:rFonts w:ascii="Times New Roman" w:hAnsi="Times New Roman" w:cs="Times New Roman"/>
          <w:bCs/>
          <w:color w:val="000000"/>
          <w:sz w:val="20"/>
          <w:szCs w:val="20"/>
          <w:lang w:val="en-CA"/>
        </w:rPr>
        <w:t>Irena Lakovic, Drin FRM Project assistant</w:t>
      </w:r>
    </w:p>
    <w:p w14:paraId="3E1192A4" w14:textId="77777777" w:rsidR="00AE4F58" w:rsidRPr="00AE4F58" w:rsidRDefault="00AE4F58" w:rsidP="00AE4F58">
      <w:pPr>
        <w:tabs>
          <w:tab w:val="center" w:pos="4819"/>
          <w:tab w:val="left" w:pos="6975"/>
        </w:tabs>
        <w:spacing w:after="0" w:line="240" w:lineRule="auto"/>
        <w:ind w:left="357"/>
        <w:rPr>
          <w:rFonts w:ascii="Times New Roman" w:hAnsi="Times New Roman" w:cs="Times New Roman"/>
          <w:color w:val="000000"/>
          <w:sz w:val="12"/>
          <w:szCs w:val="12"/>
          <w:lang w:val="en-CA"/>
        </w:rPr>
      </w:pPr>
    </w:p>
    <w:p w14:paraId="43338547" w14:textId="77777777" w:rsidR="00AE4F58" w:rsidRPr="00AE4F58" w:rsidRDefault="00AE4F58" w:rsidP="00AE4F58">
      <w:pPr>
        <w:tabs>
          <w:tab w:val="center" w:pos="4819"/>
          <w:tab w:val="left" w:pos="6975"/>
        </w:tabs>
        <w:spacing w:after="0" w:line="240" w:lineRule="auto"/>
        <w:ind w:left="357"/>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Ministry of Agriculture, Forestry and Water Management</w:t>
      </w:r>
    </w:p>
    <w:p w14:paraId="2A8CDD9F" w14:textId="77777777" w:rsidR="00AE4F58" w:rsidRPr="00AE4F58" w:rsidRDefault="00AE4F58" w:rsidP="00AE4F58">
      <w:pPr>
        <w:numPr>
          <w:ilvl w:val="0"/>
          <w:numId w:val="95"/>
        </w:numPr>
        <w:tabs>
          <w:tab w:val="center" w:pos="4819"/>
          <w:tab w:val="left" w:pos="6975"/>
        </w:tabs>
        <w:spacing w:after="0" w:line="240" w:lineRule="auto"/>
        <w:ind w:left="1077"/>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Zeljko </w:t>
      </w:r>
      <w:proofErr w:type="spellStart"/>
      <w:r w:rsidRPr="00AE4F58">
        <w:rPr>
          <w:rFonts w:ascii="Times New Roman" w:eastAsia="Times New Roman" w:hAnsi="Times New Roman" w:cs="Times New Roman"/>
          <w:sz w:val="20"/>
          <w:szCs w:val="20"/>
          <w:lang w:val="en-US"/>
        </w:rPr>
        <w:t>Furtula</w:t>
      </w:r>
      <w:proofErr w:type="spellEnd"/>
      <w:r w:rsidRPr="00AE4F58">
        <w:rPr>
          <w:rFonts w:ascii="Times New Roman" w:eastAsia="Times New Roman" w:hAnsi="Times New Roman" w:cs="Times New Roman"/>
          <w:sz w:val="20"/>
          <w:szCs w:val="20"/>
          <w:lang w:val="en-US"/>
        </w:rPr>
        <w:t xml:space="preserve">, General Director for Water Management </w:t>
      </w:r>
    </w:p>
    <w:p w14:paraId="791ED4A8" w14:textId="77777777" w:rsidR="00AE4F58" w:rsidRPr="00AE4F58" w:rsidRDefault="00AE4F58" w:rsidP="00AE4F58">
      <w:pPr>
        <w:numPr>
          <w:ilvl w:val="0"/>
          <w:numId w:val="95"/>
        </w:numPr>
        <w:tabs>
          <w:tab w:val="center" w:pos="4819"/>
          <w:tab w:val="left" w:pos="6975"/>
        </w:tabs>
        <w:spacing w:after="0" w:line="240" w:lineRule="auto"/>
        <w:ind w:left="1077"/>
        <w:rPr>
          <w:rFonts w:ascii="Times New Roman" w:eastAsia="Times New Roman" w:hAnsi="Times New Roman" w:cs="Times New Roman"/>
          <w:sz w:val="20"/>
          <w:szCs w:val="20"/>
          <w:lang w:val="en-US"/>
        </w:rPr>
      </w:pPr>
      <w:proofErr w:type="spellStart"/>
      <w:r w:rsidRPr="00AE4F58">
        <w:rPr>
          <w:rFonts w:ascii="Times New Roman" w:eastAsia="Times New Roman" w:hAnsi="Times New Roman" w:cs="Times New Roman"/>
          <w:sz w:val="20"/>
          <w:szCs w:val="20"/>
          <w:lang w:val="en-US"/>
        </w:rPr>
        <w:t>Enis</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Gjokaj</w:t>
      </w:r>
      <w:proofErr w:type="spellEnd"/>
      <w:r w:rsidRPr="00AE4F58">
        <w:rPr>
          <w:rFonts w:ascii="Times New Roman" w:eastAsia="Times New Roman" w:hAnsi="Times New Roman" w:cs="Times New Roman"/>
          <w:sz w:val="20"/>
          <w:szCs w:val="20"/>
          <w:lang w:val="en-US"/>
        </w:rPr>
        <w:t xml:space="preserve">, Secretary of MNE-AL Bilateral Water Management Commission  </w:t>
      </w:r>
    </w:p>
    <w:p w14:paraId="2ED11E34" w14:textId="77777777" w:rsidR="00AE4F58" w:rsidRPr="00AE4F58" w:rsidRDefault="00AE4F58" w:rsidP="00AE4F58">
      <w:pPr>
        <w:numPr>
          <w:ilvl w:val="0"/>
          <w:numId w:val="95"/>
        </w:numPr>
        <w:spacing w:after="0" w:line="240" w:lineRule="auto"/>
        <w:ind w:left="1077"/>
        <w:rPr>
          <w:rFonts w:ascii="Times New Roman" w:eastAsia="Times New Roman" w:hAnsi="Times New Roman" w:cs="Times New Roman"/>
          <w:sz w:val="20"/>
          <w:szCs w:val="20"/>
          <w:lang w:val="en-US"/>
        </w:rPr>
      </w:pPr>
      <w:proofErr w:type="spellStart"/>
      <w:r w:rsidRPr="00AE4F58">
        <w:rPr>
          <w:rFonts w:ascii="Times New Roman" w:eastAsia="Times New Roman" w:hAnsi="Times New Roman" w:cs="Times New Roman"/>
          <w:sz w:val="20"/>
          <w:szCs w:val="20"/>
          <w:lang w:val="en-US"/>
        </w:rPr>
        <w:t>Zorica</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Djuranovic</w:t>
      </w:r>
      <w:proofErr w:type="spellEnd"/>
      <w:r w:rsidRPr="00AE4F58">
        <w:rPr>
          <w:rFonts w:ascii="Times New Roman" w:eastAsia="Times New Roman" w:hAnsi="Times New Roman" w:cs="Times New Roman"/>
          <w:sz w:val="20"/>
          <w:szCs w:val="20"/>
          <w:lang w:val="en-US"/>
        </w:rPr>
        <w:t xml:space="preserve"> and </w:t>
      </w:r>
      <w:proofErr w:type="spellStart"/>
      <w:r w:rsidRPr="00AE4F58">
        <w:rPr>
          <w:rFonts w:ascii="Times New Roman" w:eastAsia="Times New Roman" w:hAnsi="Times New Roman" w:cs="Times New Roman"/>
          <w:sz w:val="20"/>
          <w:szCs w:val="20"/>
          <w:lang w:val="en-US"/>
        </w:rPr>
        <w:t>Dragana</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Djukic</w:t>
      </w:r>
      <w:proofErr w:type="spellEnd"/>
      <w:r w:rsidRPr="00AE4F58">
        <w:rPr>
          <w:rFonts w:ascii="Times New Roman" w:eastAsia="Times New Roman" w:hAnsi="Times New Roman" w:cs="Times New Roman"/>
          <w:sz w:val="20"/>
          <w:szCs w:val="20"/>
          <w:lang w:val="en-US"/>
        </w:rPr>
        <w:t xml:space="preserve">, heads of departments in Directorate for Water Management of the Ministry </w:t>
      </w:r>
    </w:p>
    <w:p w14:paraId="27807D65" w14:textId="77777777" w:rsidR="00AE4F58" w:rsidRPr="00AE4F58" w:rsidRDefault="00AE4F58" w:rsidP="00AE4F58">
      <w:pPr>
        <w:numPr>
          <w:ilvl w:val="0"/>
          <w:numId w:val="95"/>
        </w:numPr>
        <w:tabs>
          <w:tab w:val="center" w:pos="4819"/>
          <w:tab w:val="left" w:pos="6975"/>
        </w:tabs>
        <w:spacing w:after="0" w:line="240" w:lineRule="auto"/>
        <w:ind w:left="1077"/>
        <w:rPr>
          <w:rFonts w:ascii="Times New Roman" w:eastAsia="Times New Roman" w:hAnsi="Times New Roman" w:cs="Times New Roman"/>
          <w:sz w:val="20"/>
          <w:szCs w:val="20"/>
          <w:lang w:val="en-US"/>
        </w:rPr>
      </w:pPr>
      <w:proofErr w:type="spellStart"/>
      <w:r w:rsidRPr="00AE4F58">
        <w:rPr>
          <w:rFonts w:ascii="Times New Roman" w:eastAsia="Times New Roman" w:hAnsi="Times New Roman" w:cs="Times New Roman"/>
          <w:sz w:val="20"/>
          <w:szCs w:val="20"/>
          <w:lang w:val="en-US"/>
        </w:rPr>
        <w:t>Marija</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Stojanovic</w:t>
      </w:r>
      <w:proofErr w:type="spellEnd"/>
      <w:r w:rsidRPr="00AE4F58">
        <w:rPr>
          <w:rFonts w:ascii="Times New Roman" w:eastAsia="Times New Roman" w:hAnsi="Times New Roman" w:cs="Times New Roman"/>
          <w:sz w:val="20"/>
          <w:szCs w:val="20"/>
          <w:lang w:val="en-US"/>
        </w:rPr>
        <w:t>, adviser in the Ministry</w:t>
      </w:r>
      <w:r w:rsidRPr="00AE4F58">
        <w:rPr>
          <w:rFonts w:ascii="Times New Roman" w:eastAsia="Times New Roman" w:hAnsi="Times New Roman" w:cs="Times New Roman"/>
          <w:color w:val="000000"/>
          <w:sz w:val="20"/>
          <w:szCs w:val="20"/>
          <w:lang w:val="en-US"/>
        </w:rPr>
        <w:t> </w:t>
      </w:r>
    </w:p>
    <w:p w14:paraId="075750A1" w14:textId="77777777" w:rsidR="00AE4F58" w:rsidRPr="00AE4F58" w:rsidRDefault="00AE4F58" w:rsidP="00AE4F58">
      <w:pPr>
        <w:tabs>
          <w:tab w:val="center" w:pos="4819"/>
          <w:tab w:val="left" w:pos="6975"/>
        </w:tabs>
        <w:spacing w:after="0" w:line="240" w:lineRule="auto"/>
        <w:ind w:left="357"/>
        <w:rPr>
          <w:rFonts w:ascii="Times New Roman" w:hAnsi="Times New Roman" w:cs="Times New Roman"/>
          <w:color w:val="000000"/>
          <w:sz w:val="12"/>
          <w:szCs w:val="12"/>
          <w:lang w:val="en-CA"/>
        </w:rPr>
      </w:pPr>
    </w:p>
    <w:p w14:paraId="3BBCE829" w14:textId="77777777" w:rsidR="00AE4F58" w:rsidRPr="00AE4F58" w:rsidRDefault="00AE4F58" w:rsidP="00AE4F58">
      <w:pPr>
        <w:tabs>
          <w:tab w:val="center" w:pos="4819"/>
          <w:tab w:val="left" w:pos="6975"/>
        </w:tabs>
        <w:spacing w:after="0" w:line="240" w:lineRule="auto"/>
        <w:ind w:left="357"/>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Water Administration/WA (national agency for water management)</w:t>
      </w:r>
    </w:p>
    <w:p w14:paraId="59234529" w14:textId="77777777" w:rsidR="00AE4F58" w:rsidRPr="00AE4F58" w:rsidRDefault="00AE4F58" w:rsidP="00AE4F58">
      <w:pPr>
        <w:numPr>
          <w:ilvl w:val="0"/>
          <w:numId w:val="96"/>
        </w:numPr>
        <w:tabs>
          <w:tab w:val="center" w:pos="4819"/>
          <w:tab w:val="left" w:pos="6975"/>
        </w:tabs>
        <w:spacing w:after="0" w:line="240" w:lineRule="auto"/>
        <w:ind w:left="1077"/>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Vesna </w:t>
      </w:r>
      <w:proofErr w:type="spellStart"/>
      <w:r w:rsidRPr="00AE4F58">
        <w:rPr>
          <w:rFonts w:ascii="Times New Roman" w:eastAsia="Times New Roman" w:hAnsi="Times New Roman" w:cs="Times New Roman"/>
          <w:sz w:val="20"/>
          <w:szCs w:val="20"/>
          <w:lang w:val="en-US"/>
        </w:rPr>
        <w:t>Bajovic</w:t>
      </w:r>
      <w:proofErr w:type="spellEnd"/>
      <w:r w:rsidRPr="00AE4F58">
        <w:rPr>
          <w:rFonts w:ascii="Times New Roman" w:eastAsia="Times New Roman" w:hAnsi="Times New Roman" w:cs="Times New Roman"/>
          <w:sz w:val="20"/>
          <w:szCs w:val="20"/>
          <w:lang w:val="en-US"/>
        </w:rPr>
        <w:t xml:space="preserve">, Director </w:t>
      </w:r>
    </w:p>
    <w:p w14:paraId="39210EAF" w14:textId="77777777" w:rsidR="00AE4F58" w:rsidRPr="00AE4F58" w:rsidRDefault="00AE4F58" w:rsidP="00AE4F58">
      <w:pPr>
        <w:numPr>
          <w:ilvl w:val="0"/>
          <w:numId w:val="96"/>
        </w:numPr>
        <w:tabs>
          <w:tab w:val="center" w:pos="4819"/>
          <w:tab w:val="left" w:pos="6975"/>
        </w:tabs>
        <w:spacing w:after="0" w:line="240" w:lineRule="auto"/>
        <w:ind w:left="1077"/>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Milo Radovic, senior adviser</w:t>
      </w:r>
    </w:p>
    <w:p w14:paraId="443D32C8" w14:textId="77777777" w:rsidR="00AE4F58" w:rsidRPr="00AE4F58" w:rsidRDefault="00AE4F58" w:rsidP="00AE4F58">
      <w:pPr>
        <w:spacing w:after="0" w:line="240" w:lineRule="auto"/>
        <w:ind w:left="357"/>
        <w:rPr>
          <w:rFonts w:ascii="Times New Roman" w:hAnsi="Times New Roman" w:cs="Times New Roman"/>
          <w:color w:val="000000"/>
          <w:sz w:val="12"/>
          <w:szCs w:val="12"/>
          <w:lang w:val="en-CA"/>
        </w:rPr>
      </w:pPr>
    </w:p>
    <w:p w14:paraId="7AD1E903" w14:textId="77777777" w:rsidR="00AE4F58" w:rsidRPr="00AE4F58" w:rsidRDefault="00AE4F58" w:rsidP="00AE4F58">
      <w:pPr>
        <w:tabs>
          <w:tab w:val="center" w:pos="4819"/>
          <w:tab w:val="left" w:pos="6975"/>
        </w:tabs>
        <w:spacing w:after="0" w:line="240" w:lineRule="auto"/>
        <w:ind w:left="357"/>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Institute for Hydrometeorology and Seismology/IHMS</w:t>
      </w:r>
    </w:p>
    <w:p w14:paraId="61E5076E" w14:textId="77777777" w:rsidR="00AE4F58" w:rsidRPr="00AE4F58" w:rsidRDefault="00AE4F58" w:rsidP="00AE4F58">
      <w:pPr>
        <w:numPr>
          <w:ilvl w:val="0"/>
          <w:numId w:val="97"/>
        </w:numPr>
        <w:tabs>
          <w:tab w:val="center" w:pos="4819"/>
          <w:tab w:val="left" w:pos="6975"/>
        </w:tabs>
        <w:spacing w:after="0" w:line="240" w:lineRule="auto"/>
        <w:ind w:left="1077"/>
        <w:rPr>
          <w:rFonts w:ascii="Times New Roman" w:eastAsia="Times New Roman" w:hAnsi="Times New Roman" w:cs="Times New Roman"/>
          <w:sz w:val="20"/>
          <w:szCs w:val="20"/>
          <w:lang w:val="en-US"/>
        </w:rPr>
      </w:pPr>
      <w:proofErr w:type="spellStart"/>
      <w:r w:rsidRPr="00AE4F58">
        <w:rPr>
          <w:rFonts w:ascii="Times New Roman" w:eastAsia="Times New Roman" w:hAnsi="Times New Roman" w:cs="Times New Roman"/>
          <w:sz w:val="20"/>
          <w:szCs w:val="20"/>
          <w:lang w:val="en-US"/>
        </w:rPr>
        <w:t>Dusica</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Brnovic</w:t>
      </w:r>
      <w:proofErr w:type="spellEnd"/>
      <w:r w:rsidRPr="00AE4F58">
        <w:rPr>
          <w:rFonts w:ascii="Times New Roman" w:eastAsia="Times New Roman" w:hAnsi="Times New Roman" w:cs="Times New Roman"/>
          <w:sz w:val="20"/>
          <w:szCs w:val="20"/>
          <w:lang w:val="en-US"/>
        </w:rPr>
        <w:t>, Director</w:t>
      </w:r>
    </w:p>
    <w:p w14:paraId="2A5B042B" w14:textId="77777777" w:rsidR="00AE4F58" w:rsidRPr="00AE4F58" w:rsidRDefault="00AE4F58" w:rsidP="00AE4F58">
      <w:pPr>
        <w:numPr>
          <w:ilvl w:val="0"/>
          <w:numId w:val="97"/>
        </w:numPr>
        <w:tabs>
          <w:tab w:val="center" w:pos="4819"/>
          <w:tab w:val="left" w:pos="6975"/>
        </w:tabs>
        <w:spacing w:after="0" w:line="240" w:lineRule="auto"/>
        <w:ind w:left="1077"/>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Golub </w:t>
      </w:r>
      <w:proofErr w:type="spellStart"/>
      <w:r w:rsidRPr="00AE4F58">
        <w:rPr>
          <w:rFonts w:ascii="Times New Roman" w:eastAsia="Times New Roman" w:hAnsi="Times New Roman" w:cs="Times New Roman"/>
          <w:sz w:val="20"/>
          <w:szCs w:val="20"/>
          <w:lang w:val="en-US"/>
        </w:rPr>
        <w:t>Culafic</w:t>
      </w:r>
      <w:proofErr w:type="spellEnd"/>
      <w:r w:rsidRPr="00AE4F58">
        <w:rPr>
          <w:rFonts w:ascii="Times New Roman" w:eastAsia="Times New Roman" w:hAnsi="Times New Roman" w:cs="Times New Roman"/>
          <w:sz w:val="20"/>
          <w:szCs w:val="20"/>
          <w:lang w:val="en-US"/>
        </w:rPr>
        <w:t xml:space="preserve">, head of Hydrometry division </w:t>
      </w:r>
    </w:p>
    <w:p w14:paraId="00BBAD1B" w14:textId="77777777" w:rsidR="00AE4F58" w:rsidRPr="00AE4F58" w:rsidRDefault="00AE4F58" w:rsidP="00AE4F58">
      <w:pPr>
        <w:numPr>
          <w:ilvl w:val="0"/>
          <w:numId w:val="97"/>
        </w:numPr>
        <w:tabs>
          <w:tab w:val="center" w:pos="4819"/>
          <w:tab w:val="left" w:pos="6975"/>
        </w:tabs>
        <w:spacing w:after="0" w:line="240" w:lineRule="auto"/>
        <w:ind w:left="1077"/>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Biljana </w:t>
      </w:r>
      <w:proofErr w:type="spellStart"/>
      <w:r w:rsidRPr="00AE4F58">
        <w:rPr>
          <w:rFonts w:ascii="Times New Roman" w:eastAsia="Times New Roman" w:hAnsi="Times New Roman" w:cs="Times New Roman"/>
          <w:sz w:val="20"/>
          <w:szCs w:val="20"/>
          <w:lang w:val="en-US"/>
        </w:rPr>
        <w:t>Kilibarda</w:t>
      </w:r>
      <w:proofErr w:type="spellEnd"/>
      <w:r w:rsidRPr="00AE4F58">
        <w:rPr>
          <w:rFonts w:ascii="Times New Roman" w:eastAsia="Times New Roman" w:hAnsi="Times New Roman" w:cs="Times New Roman"/>
          <w:sz w:val="20"/>
          <w:szCs w:val="20"/>
          <w:lang w:val="en-US"/>
        </w:rPr>
        <w:t xml:space="preserve">, adviser for international cooperation </w:t>
      </w:r>
    </w:p>
    <w:p w14:paraId="3AECA339" w14:textId="77777777" w:rsidR="00AE4F58" w:rsidRPr="00AE4F58" w:rsidRDefault="00AE4F58" w:rsidP="00AE4F58">
      <w:pPr>
        <w:tabs>
          <w:tab w:val="center" w:pos="4819"/>
          <w:tab w:val="left" w:pos="6975"/>
        </w:tabs>
        <w:spacing w:after="0" w:line="240" w:lineRule="auto"/>
        <w:ind w:left="1077"/>
        <w:rPr>
          <w:rFonts w:ascii="Times New Roman" w:eastAsia="Times New Roman" w:hAnsi="Times New Roman" w:cs="Times New Roman"/>
          <w:sz w:val="12"/>
          <w:szCs w:val="12"/>
          <w:lang w:val="en-US"/>
        </w:rPr>
      </w:pPr>
    </w:p>
    <w:p w14:paraId="233EA750" w14:textId="77777777" w:rsidR="00AE4F58" w:rsidRPr="00AE4F58" w:rsidRDefault="00AE4F58" w:rsidP="00AE4F58">
      <w:pPr>
        <w:tabs>
          <w:tab w:val="center" w:pos="4819"/>
          <w:tab w:val="left" w:pos="6975"/>
        </w:tabs>
        <w:spacing w:after="0" w:line="240" w:lineRule="auto"/>
        <w:ind w:left="357"/>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 xml:space="preserve">IPA Floods Directive implementation Project team: </w:t>
      </w:r>
    </w:p>
    <w:p w14:paraId="35A572B1" w14:textId="77777777" w:rsidR="00AE4F58" w:rsidRPr="00AE4F58" w:rsidRDefault="00AE4F58" w:rsidP="00AE4F58">
      <w:pPr>
        <w:numPr>
          <w:ilvl w:val="0"/>
          <w:numId w:val="115"/>
        </w:numPr>
        <w:tabs>
          <w:tab w:val="center" w:pos="4819"/>
          <w:tab w:val="left" w:pos="6975"/>
        </w:tabs>
        <w:spacing w:after="0" w:line="240" w:lineRule="auto"/>
        <w:ind w:left="1077"/>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Patrick Reynolds, Team leader</w:t>
      </w:r>
    </w:p>
    <w:p w14:paraId="272DC6D8" w14:textId="77777777" w:rsidR="00AE4F58" w:rsidRPr="00AE4F58" w:rsidRDefault="00AE4F58" w:rsidP="00AE4F58">
      <w:pPr>
        <w:numPr>
          <w:ilvl w:val="0"/>
          <w:numId w:val="115"/>
        </w:numPr>
        <w:tabs>
          <w:tab w:val="center" w:pos="4819"/>
          <w:tab w:val="left" w:pos="6975"/>
        </w:tabs>
        <w:spacing w:after="0" w:line="240" w:lineRule="auto"/>
        <w:ind w:left="1077"/>
        <w:rPr>
          <w:rFonts w:ascii="Times New Roman" w:eastAsia="Times New Roman" w:hAnsi="Times New Roman" w:cs="Times New Roman"/>
          <w:sz w:val="20"/>
          <w:szCs w:val="20"/>
          <w:lang w:val="en-US"/>
        </w:rPr>
      </w:pPr>
      <w:proofErr w:type="spellStart"/>
      <w:r w:rsidRPr="00AE4F58">
        <w:rPr>
          <w:rFonts w:ascii="Times New Roman" w:eastAsia="Times New Roman" w:hAnsi="Times New Roman" w:cs="Times New Roman"/>
          <w:sz w:val="20"/>
          <w:szCs w:val="20"/>
          <w:lang w:val="en-US"/>
        </w:rPr>
        <w:t>Zdenka</w:t>
      </w:r>
      <w:proofErr w:type="spellEnd"/>
      <w:r w:rsidRPr="00AE4F58">
        <w:rPr>
          <w:rFonts w:ascii="Times New Roman" w:eastAsia="Times New Roman" w:hAnsi="Times New Roman" w:cs="Times New Roman"/>
          <w:sz w:val="20"/>
          <w:szCs w:val="20"/>
          <w:lang w:val="en-US"/>
        </w:rPr>
        <w:t xml:space="preserve"> Ivanovic, expert for FRM planning</w:t>
      </w:r>
    </w:p>
    <w:p w14:paraId="22321E71" w14:textId="77777777" w:rsidR="00AE4F58" w:rsidRPr="00AE4F58" w:rsidRDefault="00AE4F58" w:rsidP="00AE4F58">
      <w:pPr>
        <w:tabs>
          <w:tab w:val="center" w:pos="4819"/>
          <w:tab w:val="left" w:pos="6975"/>
        </w:tabs>
        <w:spacing w:after="0" w:line="240" w:lineRule="auto"/>
        <w:ind w:left="357"/>
        <w:rPr>
          <w:rFonts w:ascii="Times New Roman" w:hAnsi="Times New Roman" w:cs="Times New Roman"/>
          <w:color w:val="000000"/>
          <w:sz w:val="12"/>
          <w:szCs w:val="12"/>
          <w:lang w:val="en-CA"/>
        </w:rPr>
      </w:pPr>
    </w:p>
    <w:p w14:paraId="77C6A3F2" w14:textId="77777777" w:rsidR="00AE4F58" w:rsidRPr="00AE4F58" w:rsidRDefault="00AE4F58" w:rsidP="00AE4F58">
      <w:pPr>
        <w:tabs>
          <w:tab w:val="center" w:pos="4819"/>
          <w:tab w:val="left" w:pos="6975"/>
        </w:tabs>
        <w:spacing w:after="0" w:line="240" w:lineRule="auto"/>
        <w:ind w:left="357"/>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 xml:space="preserve">Global Water Partnership Mediterranean/GWP-Med (Responsible Party) </w:t>
      </w:r>
    </w:p>
    <w:p w14:paraId="1A8C8562" w14:textId="77777777" w:rsidR="00AE4F58" w:rsidRPr="00AE4F58" w:rsidRDefault="00AE4F58" w:rsidP="00AE4F58">
      <w:pPr>
        <w:numPr>
          <w:ilvl w:val="0"/>
          <w:numId w:val="114"/>
        </w:numPr>
        <w:tabs>
          <w:tab w:val="center" w:pos="4819"/>
          <w:tab w:val="left" w:pos="6975"/>
        </w:tabs>
        <w:spacing w:after="0" w:line="240" w:lineRule="auto"/>
        <w:ind w:left="1077"/>
        <w:rPr>
          <w:rFonts w:ascii="Times New Roman" w:hAnsi="Times New Roman" w:cs="Times New Roman"/>
          <w:color w:val="000000"/>
          <w:sz w:val="20"/>
          <w:szCs w:val="20"/>
          <w:lang w:val="en-CA"/>
        </w:rPr>
      </w:pPr>
      <w:r w:rsidRPr="00AE4F58">
        <w:rPr>
          <w:rFonts w:ascii="Times New Roman" w:hAnsi="Times New Roman" w:cs="Times New Roman"/>
          <w:color w:val="000000"/>
          <w:sz w:val="20"/>
          <w:szCs w:val="20"/>
          <w:lang w:val="en-CA"/>
        </w:rPr>
        <w:t xml:space="preserve">Novak Cadjenovic, Senior Programme Officer   </w:t>
      </w:r>
    </w:p>
    <w:p w14:paraId="1BE5CDDB" w14:textId="77777777" w:rsidR="00AE4F58" w:rsidRPr="00AE4F58" w:rsidRDefault="00AE4F58" w:rsidP="00AE4F58">
      <w:pPr>
        <w:tabs>
          <w:tab w:val="center" w:pos="4819"/>
          <w:tab w:val="left" w:pos="6975"/>
        </w:tabs>
        <w:spacing w:after="0" w:line="240" w:lineRule="auto"/>
        <w:ind w:left="357"/>
        <w:rPr>
          <w:rFonts w:ascii="Times New Roman" w:hAnsi="Times New Roman" w:cs="Times New Roman"/>
          <w:color w:val="0000FF"/>
          <w:sz w:val="12"/>
          <w:szCs w:val="12"/>
          <w:lang w:val="en-CA"/>
        </w:rPr>
      </w:pPr>
    </w:p>
    <w:p w14:paraId="5A170873" w14:textId="77777777" w:rsidR="00AE4F58" w:rsidRPr="00AE4F58" w:rsidRDefault="00AE4F58" w:rsidP="00AE4F58">
      <w:pPr>
        <w:tabs>
          <w:tab w:val="center" w:pos="4819"/>
          <w:tab w:val="left" w:pos="6975"/>
        </w:tabs>
        <w:spacing w:after="0" w:line="240" w:lineRule="auto"/>
        <w:ind w:left="357"/>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 xml:space="preserve">Niksic </w:t>
      </w:r>
      <w:bookmarkStart w:id="37" w:name="_Hlk118320359"/>
      <w:r w:rsidRPr="00AE4F58">
        <w:rPr>
          <w:rFonts w:ascii="Times New Roman" w:hAnsi="Times New Roman" w:cs="Times New Roman"/>
          <w:color w:val="0000FF"/>
          <w:sz w:val="20"/>
          <w:szCs w:val="20"/>
          <w:lang w:val="en-CA"/>
        </w:rPr>
        <w:t>Municipality</w:t>
      </w:r>
      <w:bookmarkEnd w:id="37"/>
      <w:r w:rsidRPr="00AE4F58">
        <w:rPr>
          <w:rFonts w:ascii="Times New Roman" w:hAnsi="Times New Roman" w:cs="Times New Roman"/>
          <w:color w:val="0000FF"/>
          <w:sz w:val="20"/>
          <w:szCs w:val="20"/>
          <w:lang w:val="en-CA"/>
        </w:rPr>
        <w:t>’s team</w:t>
      </w:r>
    </w:p>
    <w:p w14:paraId="40ABFEF7" w14:textId="77777777" w:rsidR="00AE4F58" w:rsidRPr="00AE4F58" w:rsidRDefault="00AE4F58" w:rsidP="00AE4F58">
      <w:pPr>
        <w:numPr>
          <w:ilvl w:val="0"/>
          <w:numId w:val="101"/>
        </w:numPr>
        <w:tabs>
          <w:tab w:val="center" w:pos="4819"/>
          <w:tab w:val="left" w:pos="6975"/>
        </w:tabs>
        <w:spacing w:after="0" w:line="240" w:lineRule="auto"/>
        <w:ind w:left="1077"/>
        <w:rPr>
          <w:rFonts w:ascii="Times New Roman" w:eastAsia="Times New Roman" w:hAnsi="Times New Roman" w:cs="Times New Roman"/>
          <w:sz w:val="20"/>
          <w:szCs w:val="20"/>
          <w:lang w:val="en-US"/>
        </w:rPr>
      </w:pPr>
      <w:proofErr w:type="spellStart"/>
      <w:r w:rsidRPr="00AE4F58">
        <w:rPr>
          <w:rFonts w:ascii="Times New Roman" w:eastAsia="Times New Roman" w:hAnsi="Times New Roman" w:cs="Times New Roman"/>
          <w:sz w:val="20"/>
          <w:szCs w:val="20"/>
          <w:lang w:val="en-US"/>
        </w:rPr>
        <w:t>Vidak</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Krtolica</w:t>
      </w:r>
      <w:proofErr w:type="spellEnd"/>
      <w:r w:rsidRPr="00AE4F58">
        <w:rPr>
          <w:rFonts w:ascii="Times New Roman" w:eastAsia="Times New Roman" w:hAnsi="Times New Roman" w:cs="Times New Roman"/>
          <w:sz w:val="20"/>
          <w:szCs w:val="20"/>
          <w:lang w:val="en-US"/>
        </w:rPr>
        <w:t>, Municipal Secretary for communal affairs and transport</w:t>
      </w:r>
    </w:p>
    <w:p w14:paraId="216125BF" w14:textId="77777777" w:rsidR="00AE4F58" w:rsidRPr="00AE4F58" w:rsidRDefault="00AE4F58" w:rsidP="00AE4F58">
      <w:pPr>
        <w:numPr>
          <w:ilvl w:val="0"/>
          <w:numId w:val="101"/>
        </w:numPr>
        <w:tabs>
          <w:tab w:val="center" w:pos="4819"/>
          <w:tab w:val="left" w:pos="6975"/>
        </w:tabs>
        <w:spacing w:after="0" w:line="240" w:lineRule="auto"/>
        <w:ind w:left="1077"/>
        <w:rPr>
          <w:rFonts w:ascii="Times New Roman" w:eastAsia="Times New Roman" w:hAnsi="Times New Roman" w:cs="Times New Roman"/>
          <w:sz w:val="20"/>
          <w:szCs w:val="20"/>
          <w:lang w:val="en-US"/>
        </w:rPr>
      </w:pPr>
      <w:proofErr w:type="spellStart"/>
      <w:r w:rsidRPr="00AE4F58">
        <w:rPr>
          <w:rFonts w:ascii="Times New Roman" w:eastAsia="Times New Roman" w:hAnsi="Times New Roman" w:cs="Times New Roman"/>
          <w:sz w:val="20"/>
          <w:szCs w:val="20"/>
          <w:lang w:val="en-US"/>
        </w:rPr>
        <w:t>Djordjije</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Manojlovic</w:t>
      </w:r>
      <w:proofErr w:type="spellEnd"/>
      <w:r w:rsidRPr="00AE4F58">
        <w:rPr>
          <w:rFonts w:ascii="Times New Roman" w:eastAsia="Times New Roman" w:hAnsi="Times New Roman" w:cs="Times New Roman"/>
          <w:sz w:val="20"/>
          <w:szCs w:val="20"/>
          <w:lang w:val="en-US"/>
        </w:rPr>
        <w:t xml:space="preserve">, Municipal Secretary for spatial planning and environmental protection </w:t>
      </w:r>
    </w:p>
    <w:p w14:paraId="26F1C5F6" w14:textId="77777777" w:rsidR="00AE4F58" w:rsidRPr="00AE4F58" w:rsidRDefault="00AE4F58" w:rsidP="00AE4F58">
      <w:pPr>
        <w:numPr>
          <w:ilvl w:val="0"/>
          <w:numId w:val="101"/>
        </w:numPr>
        <w:tabs>
          <w:tab w:val="center" w:pos="4819"/>
          <w:tab w:val="left" w:pos="6975"/>
        </w:tabs>
        <w:spacing w:after="0" w:line="240" w:lineRule="auto"/>
        <w:ind w:left="1077"/>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Ana </w:t>
      </w:r>
      <w:proofErr w:type="spellStart"/>
      <w:r w:rsidRPr="00AE4F58">
        <w:rPr>
          <w:rFonts w:ascii="Times New Roman" w:eastAsia="Times New Roman" w:hAnsi="Times New Roman" w:cs="Times New Roman"/>
          <w:sz w:val="20"/>
          <w:szCs w:val="20"/>
          <w:lang w:val="en-US"/>
        </w:rPr>
        <w:t>Vukotic</w:t>
      </w:r>
      <w:proofErr w:type="spellEnd"/>
      <w:r w:rsidRPr="00AE4F58">
        <w:rPr>
          <w:rFonts w:ascii="Times New Roman" w:eastAsia="Times New Roman" w:hAnsi="Times New Roman" w:cs="Times New Roman"/>
          <w:sz w:val="20"/>
          <w:szCs w:val="20"/>
          <w:lang w:val="en-US"/>
        </w:rPr>
        <w:t>, Director of Municipal Agency for Spatial Planning and Projects</w:t>
      </w:r>
    </w:p>
    <w:p w14:paraId="24444356" w14:textId="77777777" w:rsidR="00AE4F58" w:rsidRPr="00AE4F58" w:rsidRDefault="00AE4F58" w:rsidP="00AE4F58">
      <w:pPr>
        <w:numPr>
          <w:ilvl w:val="0"/>
          <w:numId w:val="101"/>
        </w:numPr>
        <w:tabs>
          <w:tab w:val="center" w:pos="4819"/>
          <w:tab w:val="left" w:pos="6975"/>
        </w:tabs>
        <w:spacing w:after="0" w:line="240" w:lineRule="auto"/>
        <w:ind w:left="1077"/>
        <w:rPr>
          <w:rFonts w:ascii="Times New Roman" w:eastAsia="Times New Roman" w:hAnsi="Times New Roman" w:cs="Times New Roman"/>
          <w:sz w:val="20"/>
          <w:szCs w:val="20"/>
          <w:lang w:val="en-US"/>
        </w:rPr>
      </w:pPr>
      <w:proofErr w:type="spellStart"/>
      <w:r w:rsidRPr="00AE4F58">
        <w:rPr>
          <w:rFonts w:ascii="Times New Roman" w:eastAsia="Times New Roman" w:hAnsi="Times New Roman" w:cs="Times New Roman"/>
          <w:sz w:val="20"/>
          <w:szCs w:val="20"/>
          <w:lang w:val="en-US"/>
        </w:rPr>
        <w:t>Slavica</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Zindovic</w:t>
      </w:r>
      <w:proofErr w:type="spellEnd"/>
      <w:r w:rsidRPr="00AE4F58">
        <w:rPr>
          <w:rFonts w:ascii="Times New Roman" w:eastAsia="Times New Roman" w:hAnsi="Times New Roman" w:cs="Times New Roman"/>
          <w:sz w:val="20"/>
          <w:szCs w:val="20"/>
          <w:lang w:val="en-US"/>
        </w:rPr>
        <w:t>, senior adviser</w:t>
      </w:r>
    </w:p>
    <w:p w14:paraId="69D81354" w14:textId="77777777" w:rsidR="00AE4F58" w:rsidRPr="00AE4F58" w:rsidRDefault="00AE4F58" w:rsidP="00AE4F58">
      <w:pPr>
        <w:numPr>
          <w:ilvl w:val="0"/>
          <w:numId w:val="101"/>
        </w:numPr>
        <w:tabs>
          <w:tab w:val="center" w:pos="4819"/>
          <w:tab w:val="left" w:pos="6975"/>
        </w:tabs>
        <w:spacing w:after="0" w:line="240" w:lineRule="auto"/>
        <w:ind w:left="1077"/>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Jelena </w:t>
      </w:r>
      <w:proofErr w:type="spellStart"/>
      <w:r w:rsidRPr="00AE4F58">
        <w:rPr>
          <w:rFonts w:ascii="Times New Roman" w:eastAsia="Times New Roman" w:hAnsi="Times New Roman" w:cs="Times New Roman"/>
          <w:sz w:val="20"/>
          <w:szCs w:val="20"/>
          <w:lang w:val="en-US"/>
        </w:rPr>
        <w:t>Sekaric</w:t>
      </w:r>
      <w:proofErr w:type="spellEnd"/>
      <w:r w:rsidRPr="00AE4F58">
        <w:rPr>
          <w:rFonts w:ascii="Times New Roman" w:eastAsia="Times New Roman" w:hAnsi="Times New Roman" w:cs="Times New Roman"/>
          <w:sz w:val="20"/>
          <w:szCs w:val="20"/>
          <w:lang w:val="en-US"/>
        </w:rPr>
        <w:t>, senior adviser</w:t>
      </w:r>
    </w:p>
    <w:p w14:paraId="216A7C99" w14:textId="77777777" w:rsidR="00AE4F58" w:rsidRPr="00AE4F58" w:rsidRDefault="00AE4F58" w:rsidP="00AE4F58">
      <w:pPr>
        <w:numPr>
          <w:ilvl w:val="0"/>
          <w:numId w:val="101"/>
        </w:numPr>
        <w:tabs>
          <w:tab w:val="center" w:pos="4819"/>
          <w:tab w:val="left" w:pos="6975"/>
        </w:tabs>
        <w:spacing w:after="0" w:line="240" w:lineRule="auto"/>
        <w:ind w:left="1077"/>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Ana </w:t>
      </w:r>
      <w:proofErr w:type="spellStart"/>
      <w:r w:rsidRPr="00AE4F58">
        <w:rPr>
          <w:rFonts w:ascii="Times New Roman" w:eastAsia="Times New Roman" w:hAnsi="Times New Roman" w:cs="Times New Roman"/>
          <w:sz w:val="20"/>
          <w:szCs w:val="20"/>
          <w:lang w:val="en-US"/>
        </w:rPr>
        <w:t>Miljanic</w:t>
      </w:r>
      <w:proofErr w:type="spellEnd"/>
      <w:r w:rsidRPr="00AE4F58">
        <w:rPr>
          <w:rFonts w:ascii="Times New Roman" w:eastAsia="Times New Roman" w:hAnsi="Times New Roman" w:cs="Times New Roman"/>
          <w:sz w:val="20"/>
          <w:szCs w:val="20"/>
          <w:lang w:val="en-US"/>
        </w:rPr>
        <w:t xml:space="preserve">, senior adviser </w:t>
      </w:r>
    </w:p>
    <w:p w14:paraId="0D3AAF75" w14:textId="77777777" w:rsidR="00AE4F58" w:rsidRPr="00AE4F58" w:rsidRDefault="00AE4F58" w:rsidP="00AE4F58">
      <w:pPr>
        <w:numPr>
          <w:ilvl w:val="0"/>
          <w:numId w:val="101"/>
        </w:numPr>
        <w:tabs>
          <w:tab w:val="center" w:pos="4819"/>
          <w:tab w:val="left" w:pos="6975"/>
        </w:tabs>
        <w:spacing w:after="0" w:line="240" w:lineRule="auto"/>
        <w:ind w:left="1077"/>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Bojan Babic, senior adviser</w:t>
      </w:r>
    </w:p>
    <w:p w14:paraId="1F69E5FC" w14:textId="77777777" w:rsidR="00AE4F58" w:rsidRPr="00AE4F58" w:rsidRDefault="00AE4F58" w:rsidP="00AE4F58">
      <w:pPr>
        <w:numPr>
          <w:ilvl w:val="0"/>
          <w:numId w:val="101"/>
        </w:numPr>
        <w:tabs>
          <w:tab w:val="center" w:pos="4819"/>
          <w:tab w:val="left" w:pos="6975"/>
        </w:tabs>
        <w:spacing w:after="0" w:line="240" w:lineRule="auto"/>
        <w:ind w:left="1077"/>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Slobodan </w:t>
      </w:r>
      <w:proofErr w:type="spellStart"/>
      <w:r w:rsidRPr="00AE4F58">
        <w:rPr>
          <w:rFonts w:ascii="Times New Roman" w:eastAsia="Times New Roman" w:hAnsi="Times New Roman" w:cs="Times New Roman"/>
          <w:sz w:val="20"/>
          <w:szCs w:val="20"/>
          <w:lang w:val="en-US"/>
        </w:rPr>
        <w:t>Banovic</w:t>
      </w:r>
      <w:proofErr w:type="spellEnd"/>
      <w:r w:rsidRPr="00AE4F58">
        <w:rPr>
          <w:rFonts w:ascii="Times New Roman" w:eastAsia="Times New Roman" w:hAnsi="Times New Roman" w:cs="Times New Roman"/>
          <w:sz w:val="20"/>
          <w:szCs w:val="20"/>
          <w:lang w:val="en-US"/>
        </w:rPr>
        <w:t>, Drin FRM Project expert</w:t>
      </w:r>
    </w:p>
    <w:p w14:paraId="3CA8BD27" w14:textId="77777777" w:rsidR="00AE4F58" w:rsidRPr="00AE4F58" w:rsidRDefault="00AE4F58" w:rsidP="00AE4F58">
      <w:pPr>
        <w:spacing w:after="0" w:line="240" w:lineRule="auto"/>
        <w:rPr>
          <w:rFonts w:ascii="Times New Roman" w:hAnsi="Times New Roman" w:cs="Times New Roman"/>
          <w:b/>
          <w:bCs/>
          <w:color w:val="0000FF"/>
          <w:sz w:val="12"/>
          <w:szCs w:val="12"/>
          <w:lang w:val="en-CA"/>
        </w:rPr>
      </w:pPr>
    </w:p>
    <w:p w14:paraId="306D5B62" w14:textId="77777777" w:rsidR="00AE4F58" w:rsidRPr="00AE4F58" w:rsidRDefault="00AE4F58" w:rsidP="00AE4F58">
      <w:pPr>
        <w:spacing w:after="0" w:line="240" w:lineRule="auto"/>
        <w:rPr>
          <w:rFonts w:ascii="Times New Roman" w:hAnsi="Times New Roman" w:cs="Times New Roman"/>
          <w:b/>
          <w:bCs/>
          <w:color w:val="0000FF"/>
          <w:sz w:val="20"/>
          <w:szCs w:val="20"/>
          <w:u w:val="single"/>
          <w:lang w:val="en-CA"/>
        </w:rPr>
      </w:pPr>
      <w:r w:rsidRPr="00AE4F58">
        <w:rPr>
          <w:rFonts w:ascii="Times New Roman" w:hAnsi="Times New Roman" w:cs="Times New Roman"/>
          <w:b/>
          <w:bCs/>
          <w:color w:val="0000FF"/>
          <w:sz w:val="20"/>
          <w:szCs w:val="20"/>
          <w:u w:val="single"/>
          <w:lang w:val="en-CA"/>
        </w:rPr>
        <w:t>North Macedonia</w:t>
      </w:r>
    </w:p>
    <w:p w14:paraId="6E578CC0" w14:textId="77777777" w:rsidR="00AE4F58" w:rsidRPr="00AE4F58" w:rsidRDefault="00AE4F58" w:rsidP="00AE4F58">
      <w:pPr>
        <w:spacing w:after="0" w:line="240" w:lineRule="auto"/>
        <w:ind w:left="360"/>
        <w:rPr>
          <w:rFonts w:ascii="Times New Roman" w:hAnsi="Times New Roman" w:cs="Times New Roman"/>
          <w:b/>
          <w:bCs/>
          <w:color w:val="0000FF"/>
          <w:sz w:val="20"/>
          <w:szCs w:val="20"/>
          <w:lang w:val="en-CA"/>
        </w:rPr>
      </w:pPr>
    </w:p>
    <w:p w14:paraId="2FBF8CE6" w14:textId="77777777" w:rsidR="00AE4F58" w:rsidRPr="00AE4F58" w:rsidRDefault="00AE4F58" w:rsidP="00AE4F58">
      <w:pPr>
        <w:numPr>
          <w:ilvl w:val="0"/>
          <w:numId w:val="112"/>
        </w:numPr>
        <w:spacing w:after="0" w:line="240" w:lineRule="auto"/>
        <w:ind w:left="1080"/>
        <w:rPr>
          <w:rFonts w:ascii="Times New Roman" w:hAnsi="Times New Roman" w:cs="Times New Roman"/>
          <w:b/>
          <w:bCs/>
          <w:sz w:val="20"/>
          <w:szCs w:val="20"/>
          <w:lang w:val="en-CA"/>
        </w:rPr>
      </w:pPr>
      <w:r w:rsidRPr="00AE4F58">
        <w:rPr>
          <w:rFonts w:ascii="Times New Roman" w:hAnsi="Times New Roman" w:cs="Times New Roman"/>
          <w:color w:val="000000"/>
          <w:sz w:val="20"/>
          <w:szCs w:val="20"/>
          <w:lang w:val="en-CA"/>
        </w:rPr>
        <w:t>Nikola Zdraveski, UNDP Drin FRM Project National Coordinator for North Macedonia</w:t>
      </w:r>
    </w:p>
    <w:p w14:paraId="628D23CD" w14:textId="77777777" w:rsidR="00AE4F58" w:rsidRPr="00AE4F58" w:rsidRDefault="00AE4F58" w:rsidP="00AE4F58">
      <w:pPr>
        <w:tabs>
          <w:tab w:val="center" w:pos="4819"/>
          <w:tab w:val="left" w:pos="6975"/>
        </w:tabs>
        <w:ind w:left="360"/>
        <w:rPr>
          <w:rFonts w:ascii="Times New Roman" w:hAnsi="Times New Roman" w:cs="Times New Roman"/>
          <w:color w:val="000000"/>
          <w:sz w:val="20"/>
          <w:szCs w:val="20"/>
          <w:lang w:val="en-CA"/>
        </w:rPr>
      </w:pPr>
      <w:r w:rsidRPr="00AE4F58">
        <w:rPr>
          <w:rFonts w:ascii="Times New Roman" w:hAnsi="Times New Roman" w:cs="Times New Roman"/>
          <w:color w:val="0000FF"/>
          <w:sz w:val="20"/>
          <w:szCs w:val="20"/>
          <w:lang w:val="en-CA"/>
        </w:rPr>
        <w:t>Directorate for Protection and Rescue/Ministry of Interior</w:t>
      </w:r>
    </w:p>
    <w:p w14:paraId="5BA35DEA" w14:textId="77777777" w:rsidR="00AE4F58" w:rsidRPr="00AE4F58" w:rsidRDefault="00AE4F58" w:rsidP="00AE4F58">
      <w:pPr>
        <w:numPr>
          <w:ilvl w:val="0"/>
          <w:numId w:val="114"/>
        </w:numPr>
        <w:pBdr>
          <w:top w:val="nil"/>
          <w:left w:val="nil"/>
          <w:bottom w:val="nil"/>
          <w:right w:val="nil"/>
          <w:between w:val="nil"/>
        </w:pBdr>
        <w:ind w:left="1080"/>
        <w:jc w:val="both"/>
        <w:rPr>
          <w:rFonts w:ascii="Times New Roman" w:hAnsi="Times New Roman" w:cs="Times New Roman"/>
          <w:color w:val="000000"/>
          <w:sz w:val="20"/>
          <w:szCs w:val="20"/>
          <w:lang w:val="en-CA"/>
        </w:rPr>
      </w:pPr>
      <w:r w:rsidRPr="00AE4F58">
        <w:rPr>
          <w:rFonts w:ascii="Times New Roman" w:hAnsi="Times New Roman" w:cs="Times New Roman"/>
          <w:color w:val="000000"/>
          <w:sz w:val="20"/>
          <w:szCs w:val="20"/>
          <w:lang w:val="en-CA"/>
        </w:rPr>
        <w:t xml:space="preserve">Kristina </w:t>
      </w:r>
      <w:proofErr w:type="spellStart"/>
      <w:r w:rsidRPr="00AE4F58">
        <w:rPr>
          <w:rFonts w:ascii="Times New Roman" w:hAnsi="Times New Roman" w:cs="Times New Roman"/>
          <w:color w:val="000000"/>
          <w:sz w:val="20"/>
          <w:szCs w:val="20"/>
          <w:lang w:val="en-CA"/>
        </w:rPr>
        <w:t>Palajsa</w:t>
      </w:r>
      <w:proofErr w:type="spellEnd"/>
      <w:r w:rsidRPr="00AE4F58">
        <w:rPr>
          <w:rFonts w:ascii="Times New Roman" w:hAnsi="Times New Roman" w:cs="Times New Roman"/>
          <w:color w:val="000000"/>
          <w:sz w:val="20"/>
          <w:szCs w:val="20"/>
          <w:lang w:val="en-CA"/>
        </w:rPr>
        <w:t>, head of Division for Disaster Risk Reduction, Department for Civil Protection and Disaster Risk Reduction</w:t>
      </w:r>
    </w:p>
    <w:p w14:paraId="2556D02C" w14:textId="77777777" w:rsidR="00AE4F58" w:rsidRPr="00AE4F58" w:rsidRDefault="00AE4F58" w:rsidP="00AE4F58">
      <w:pPr>
        <w:tabs>
          <w:tab w:val="center" w:pos="4819"/>
          <w:tab w:val="left" w:pos="6975"/>
        </w:tabs>
        <w:spacing w:after="0" w:line="240" w:lineRule="auto"/>
        <w:ind w:left="360"/>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Hydrometeorological Institute</w:t>
      </w:r>
    </w:p>
    <w:p w14:paraId="0E7CEC9F" w14:textId="77777777" w:rsidR="00AE4F58" w:rsidRPr="00AE4F58" w:rsidRDefault="00AE4F58" w:rsidP="00AE4F58">
      <w:pPr>
        <w:numPr>
          <w:ilvl w:val="0"/>
          <w:numId w:val="102"/>
        </w:numPr>
        <w:tabs>
          <w:tab w:val="center" w:pos="4819"/>
          <w:tab w:val="left" w:pos="6975"/>
        </w:tabs>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Mr. Ivica </w:t>
      </w:r>
      <w:proofErr w:type="spellStart"/>
      <w:r w:rsidRPr="00AE4F58">
        <w:rPr>
          <w:rFonts w:ascii="Times New Roman" w:eastAsia="Times New Roman" w:hAnsi="Times New Roman" w:cs="Times New Roman"/>
          <w:sz w:val="20"/>
          <w:szCs w:val="20"/>
          <w:lang w:val="en-US"/>
        </w:rPr>
        <w:t>Todorovski</w:t>
      </w:r>
      <w:proofErr w:type="spellEnd"/>
      <w:r w:rsidRPr="00AE4F58">
        <w:rPr>
          <w:rFonts w:ascii="Times New Roman" w:eastAsia="Times New Roman" w:hAnsi="Times New Roman" w:cs="Times New Roman"/>
          <w:sz w:val="20"/>
          <w:szCs w:val="20"/>
          <w:lang w:val="en-US"/>
        </w:rPr>
        <w:t>, Director</w:t>
      </w:r>
    </w:p>
    <w:p w14:paraId="698E51EC" w14:textId="77777777" w:rsidR="00AE4F58" w:rsidRPr="00AE4F58" w:rsidRDefault="00AE4F58" w:rsidP="00AE4F58">
      <w:pPr>
        <w:numPr>
          <w:ilvl w:val="0"/>
          <w:numId w:val="102"/>
        </w:numPr>
        <w:tabs>
          <w:tab w:val="center" w:pos="4819"/>
          <w:tab w:val="left" w:pos="6975"/>
        </w:tabs>
        <w:spacing w:after="0" w:line="240" w:lineRule="auto"/>
        <w:ind w:left="1080"/>
        <w:rPr>
          <w:rFonts w:ascii="Times New Roman" w:eastAsia="Times New Roman" w:hAnsi="Times New Roman" w:cs="Times New Roman"/>
          <w:sz w:val="20"/>
          <w:szCs w:val="20"/>
          <w:lang w:val="en-US"/>
        </w:rPr>
      </w:pPr>
      <w:r w:rsidRPr="00AE4F58">
        <w:rPr>
          <w:rFonts w:ascii="Times New Roman" w:eastAsia="Times New Roman" w:hAnsi="Times New Roman" w:cs="Times New Roman"/>
          <w:sz w:val="20"/>
          <w:szCs w:val="20"/>
          <w:lang w:val="en-US"/>
        </w:rPr>
        <w:t xml:space="preserve">Mr. </w:t>
      </w:r>
      <w:proofErr w:type="spellStart"/>
      <w:r w:rsidRPr="00AE4F58">
        <w:rPr>
          <w:rFonts w:ascii="Times New Roman" w:eastAsia="Times New Roman" w:hAnsi="Times New Roman" w:cs="Times New Roman"/>
          <w:sz w:val="20"/>
          <w:szCs w:val="20"/>
          <w:lang w:val="en-US"/>
        </w:rPr>
        <w:t>Vasko</w:t>
      </w:r>
      <w:proofErr w:type="spellEnd"/>
      <w:r w:rsidRPr="00AE4F58">
        <w:rPr>
          <w:rFonts w:ascii="Times New Roman" w:eastAsia="Times New Roman" w:hAnsi="Times New Roman" w:cs="Times New Roman"/>
          <w:sz w:val="20"/>
          <w:szCs w:val="20"/>
          <w:lang w:val="en-US"/>
        </w:rPr>
        <w:t xml:space="preserve"> </w:t>
      </w:r>
      <w:proofErr w:type="spellStart"/>
      <w:r w:rsidRPr="00AE4F58">
        <w:rPr>
          <w:rFonts w:ascii="Times New Roman" w:eastAsia="Times New Roman" w:hAnsi="Times New Roman" w:cs="Times New Roman"/>
          <w:sz w:val="20"/>
          <w:szCs w:val="20"/>
          <w:lang w:val="en-US"/>
        </w:rPr>
        <w:t>Stojov</w:t>
      </w:r>
      <w:proofErr w:type="spellEnd"/>
      <w:r w:rsidRPr="00AE4F58">
        <w:rPr>
          <w:rFonts w:ascii="Times New Roman" w:eastAsia="Times New Roman" w:hAnsi="Times New Roman" w:cs="Times New Roman"/>
          <w:sz w:val="20"/>
          <w:szCs w:val="20"/>
          <w:lang w:val="en-US"/>
        </w:rPr>
        <w:t>, Head of hydrology department</w:t>
      </w:r>
    </w:p>
    <w:p w14:paraId="13E9B37D" w14:textId="77777777" w:rsidR="00AE4F58" w:rsidRPr="00AE4F58" w:rsidRDefault="00AE4F58" w:rsidP="00AE4F58">
      <w:pPr>
        <w:tabs>
          <w:tab w:val="center" w:pos="4819"/>
          <w:tab w:val="left" w:pos="6975"/>
        </w:tabs>
        <w:spacing w:after="0" w:line="240" w:lineRule="auto"/>
        <w:ind w:left="360"/>
        <w:rPr>
          <w:rFonts w:ascii="Times New Roman" w:hAnsi="Times New Roman" w:cs="Times New Roman"/>
          <w:color w:val="000000"/>
          <w:sz w:val="12"/>
          <w:szCs w:val="12"/>
          <w:lang w:val="en-CA"/>
        </w:rPr>
      </w:pPr>
    </w:p>
    <w:p w14:paraId="07977358" w14:textId="77777777" w:rsidR="00AE4F58" w:rsidRPr="00AE4F58" w:rsidRDefault="00AE4F58" w:rsidP="00AE4F58">
      <w:pPr>
        <w:tabs>
          <w:tab w:val="center" w:pos="4819"/>
          <w:tab w:val="left" w:pos="6975"/>
        </w:tabs>
        <w:spacing w:after="0" w:line="240" w:lineRule="auto"/>
        <w:ind w:left="360"/>
        <w:rPr>
          <w:rFonts w:ascii="Times New Roman" w:hAnsi="Times New Roman" w:cs="Times New Roman"/>
          <w:color w:val="0000FF"/>
          <w:sz w:val="20"/>
          <w:szCs w:val="20"/>
          <w:lang w:val="en-CA"/>
        </w:rPr>
      </w:pPr>
      <w:r w:rsidRPr="00AE4F58">
        <w:rPr>
          <w:rFonts w:ascii="Times New Roman" w:hAnsi="Times New Roman" w:cs="Times New Roman"/>
          <w:color w:val="0000FF"/>
          <w:sz w:val="20"/>
          <w:szCs w:val="20"/>
          <w:lang w:val="en-CA"/>
        </w:rPr>
        <w:t>Ministry of Environment</w:t>
      </w:r>
    </w:p>
    <w:p w14:paraId="58309B88" w14:textId="77777777" w:rsidR="00AE4F58" w:rsidRPr="00AE4F58" w:rsidRDefault="00AE4F58" w:rsidP="00AE4F58">
      <w:pPr>
        <w:numPr>
          <w:ilvl w:val="0"/>
          <w:numId w:val="102"/>
        </w:numPr>
        <w:tabs>
          <w:tab w:val="center" w:pos="4819"/>
          <w:tab w:val="left" w:pos="6975"/>
        </w:tabs>
        <w:spacing w:after="0" w:line="240" w:lineRule="auto"/>
        <w:ind w:left="1074" w:hanging="357"/>
        <w:rPr>
          <w:rFonts w:ascii="Times New Roman" w:hAnsi="Times New Roman" w:cs="Times New Roman"/>
          <w:color w:val="000000"/>
          <w:sz w:val="20"/>
          <w:szCs w:val="20"/>
          <w:lang w:val="en-CA"/>
        </w:rPr>
      </w:pPr>
      <w:r w:rsidRPr="00AE4F58">
        <w:rPr>
          <w:rFonts w:ascii="Times New Roman" w:hAnsi="Times New Roman" w:cs="Times New Roman"/>
          <w:color w:val="000000"/>
          <w:sz w:val="20"/>
          <w:szCs w:val="20"/>
          <w:lang w:val="en-CA"/>
        </w:rPr>
        <w:t>Ylber Mirta Head of the Water Department from Ministry of Environment</w:t>
      </w:r>
    </w:p>
    <w:p w14:paraId="5BCBA2D2" w14:textId="77777777" w:rsidR="00AE4F58" w:rsidRPr="00AE4F58" w:rsidRDefault="00AE4F58" w:rsidP="00AE4F58">
      <w:pPr>
        <w:numPr>
          <w:ilvl w:val="0"/>
          <w:numId w:val="102"/>
        </w:numPr>
        <w:tabs>
          <w:tab w:val="center" w:pos="4819"/>
          <w:tab w:val="left" w:pos="6975"/>
        </w:tabs>
        <w:spacing w:after="0" w:line="240" w:lineRule="auto"/>
        <w:ind w:left="1074" w:hanging="357"/>
        <w:rPr>
          <w:rFonts w:ascii="Times New Roman" w:hAnsi="Times New Roman" w:cs="Times New Roman"/>
          <w:color w:val="000000"/>
          <w:sz w:val="20"/>
          <w:szCs w:val="20"/>
          <w:lang w:val="en-CA"/>
        </w:rPr>
      </w:pPr>
      <w:proofErr w:type="spellStart"/>
      <w:r w:rsidRPr="00AE4F58">
        <w:rPr>
          <w:rFonts w:ascii="Times New Roman" w:hAnsi="Times New Roman" w:cs="Times New Roman"/>
          <w:color w:val="000000"/>
          <w:sz w:val="20"/>
          <w:szCs w:val="20"/>
          <w:lang w:val="en-CA"/>
        </w:rPr>
        <w:t>Ljupka</w:t>
      </w:r>
      <w:proofErr w:type="spellEnd"/>
      <w:r w:rsidRPr="00AE4F58">
        <w:rPr>
          <w:rFonts w:ascii="Times New Roman" w:hAnsi="Times New Roman" w:cs="Times New Roman"/>
          <w:color w:val="000000"/>
          <w:sz w:val="20"/>
          <w:szCs w:val="20"/>
          <w:lang w:val="en-CA"/>
        </w:rPr>
        <w:t xml:space="preserve"> </w:t>
      </w:r>
      <w:proofErr w:type="spellStart"/>
      <w:r w:rsidRPr="00AE4F58">
        <w:rPr>
          <w:rFonts w:ascii="Times New Roman" w:hAnsi="Times New Roman" w:cs="Times New Roman"/>
          <w:color w:val="000000"/>
          <w:sz w:val="20"/>
          <w:szCs w:val="20"/>
          <w:lang w:val="en-CA"/>
        </w:rPr>
        <w:t>Dimovska</w:t>
      </w:r>
      <w:proofErr w:type="spellEnd"/>
      <w:r w:rsidRPr="00AE4F58">
        <w:rPr>
          <w:rFonts w:ascii="Times New Roman" w:hAnsi="Times New Roman" w:cs="Times New Roman"/>
          <w:color w:val="000000"/>
          <w:sz w:val="20"/>
          <w:szCs w:val="20"/>
          <w:lang w:val="en-CA"/>
        </w:rPr>
        <w:t xml:space="preserve"> </w:t>
      </w:r>
      <w:proofErr w:type="spellStart"/>
      <w:r w:rsidRPr="00AE4F58">
        <w:rPr>
          <w:rFonts w:ascii="Times New Roman" w:hAnsi="Times New Roman" w:cs="Times New Roman"/>
          <w:color w:val="000000"/>
          <w:sz w:val="20"/>
          <w:szCs w:val="20"/>
          <w:lang w:val="en-CA"/>
        </w:rPr>
        <w:t>Zajkov</w:t>
      </w:r>
      <w:proofErr w:type="spellEnd"/>
      <w:r w:rsidRPr="00AE4F58">
        <w:rPr>
          <w:rFonts w:ascii="Times New Roman" w:hAnsi="Times New Roman" w:cs="Times New Roman"/>
          <w:color w:val="000000"/>
          <w:sz w:val="20"/>
          <w:szCs w:val="20"/>
          <w:lang w:val="en-CA"/>
        </w:rPr>
        <w:t xml:space="preserve"> Deputy Head</w:t>
      </w:r>
    </w:p>
    <w:p w14:paraId="2E323A24" w14:textId="77777777" w:rsidR="00AE4F58" w:rsidRPr="00AE4F58" w:rsidRDefault="00AE4F58" w:rsidP="00AE4F58">
      <w:pPr>
        <w:spacing w:after="0" w:line="240" w:lineRule="auto"/>
        <w:ind w:left="1080"/>
        <w:rPr>
          <w:rFonts w:ascii="Times New Roman" w:hAnsi="Times New Roman" w:cs="Times New Roman"/>
          <w:b/>
          <w:bCs/>
          <w:sz w:val="12"/>
          <w:szCs w:val="12"/>
          <w:lang w:val="en-CA"/>
        </w:rPr>
      </w:pPr>
    </w:p>
    <w:p w14:paraId="57ED477A" w14:textId="77777777" w:rsidR="00AE4F58" w:rsidRPr="00AE4F58" w:rsidRDefault="00AE4F58" w:rsidP="00AE4F58">
      <w:pPr>
        <w:spacing w:after="0" w:line="240" w:lineRule="auto"/>
        <w:ind w:left="360"/>
        <w:rPr>
          <w:rFonts w:ascii="Times New Roman" w:hAnsi="Times New Roman" w:cs="Times New Roman"/>
          <w:b/>
          <w:bCs/>
          <w:color w:val="0000FF"/>
          <w:sz w:val="20"/>
          <w:szCs w:val="20"/>
          <w:lang w:val="en-CA"/>
        </w:rPr>
      </w:pPr>
      <w:r w:rsidRPr="00AE4F58">
        <w:rPr>
          <w:rFonts w:ascii="Times New Roman" w:hAnsi="Times New Roman" w:cs="Times New Roman"/>
          <w:color w:val="0000FF"/>
          <w:sz w:val="20"/>
          <w:szCs w:val="20"/>
          <w:lang w:val="en-CA"/>
        </w:rPr>
        <w:t>Debarca municipality</w:t>
      </w:r>
    </w:p>
    <w:p w14:paraId="44DBE957" w14:textId="77777777" w:rsidR="00AE4F58" w:rsidRPr="00AE4F58" w:rsidRDefault="00AE4F58" w:rsidP="00AE4F58">
      <w:pPr>
        <w:numPr>
          <w:ilvl w:val="0"/>
          <w:numId w:val="102"/>
        </w:numPr>
        <w:spacing w:after="0" w:line="240" w:lineRule="auto"/>
        <w:ind w:left="1080"/>
        <w:rPr>
          <w:rFonts w:ascii="Times New Roman" w:hAnsi="Times New Roman" w:cs="Times New Roman"/>
          <w:color w:val="000000"/>
          <w:sz w:val="20"/>
          <w:szCs w:val="20"/>
          <w:lang w:val="en-CA"/>
        </w:rPr>
      </w:pPr>
      <w:r w:rsidRPr="00AE4F58">
        <w:rPr>
          <w:rFonts w:ascii="Times New Roman" w:hAnsi="Times New Roman" w:cs="Times New Roman"/>
          <w:color w:val="000000"/>
          <w:sz w:val="20"/>
          <w:szCs w:val="20"/>
          <w:lang w:val="en-CA"/>
        </w:rPr>
        <w:t xml:space="preserve">Zoran </w:t>
      </w:r>
      <w:proofErr w:type="spellStart"/>
      <w:r w:rsidRPr="00AE4F58">
        <w:rPr>
          <w:rFonts w:ascii="Times New Roman" w:hAnsi="Times New Roman" w:cs="Times New Roman"/>
          <w:color w:val="000000"/>
          <w:sz w:val="20"/>
          <w:szCs w:val="20"/>
          <w:lang w:val="en-CA"/>
        </w:rPr>
        <w:t>Nogaceski</w:t>
      </w:r>
      <w:proofErr w:type="spellEnd"/>
      <w:r w:rsidRPr="00AE4F58">
        <w:rPr>
          <w:rFonts w:ascii="Times New Roman" w:hAnsi="Times New Roman" w:cs="Times New Roman"/>
          <w:color w:val="000000"/>
          <w:sz w:val="20"/>
          <w:szCs w:val="20"/>
          <w:lang w:val="en-CA"/>
        </w:rPr>
        <w:t xml:space="preserve"> Mayor of Municipality of Debarca</w:t>
      </w:r>
    </w:p>
    <w:p w14:paraId="43937629" w14:textId="77777777" w:rsidR="00AE4F58" w:rsidRPr="00AE4F58" w:rsidRDefault="00AE4F58" w:rsidP="00AE4F58">
      <w:pPr>
        <w:numPr>
          <w:ilvl w:val="0"/>
          <w:numId w:val="102"/>
        </w:numPr>
        <w:spacing w:after="0" w:line="240" w:lineRule="auto"/>
        <w:ind w:left="1080"/>
        <w:rPr>
          <w:rFonts w:ascii="Times New Roman" w:hAnsi="Times New Roman" w:cs="Times New Roman"/>
          <w:b/>
          <w:bCs/>
          <w:sz w:val="20"/>
          <w:szCs w:val="20"/>
          <w:lang w:val="en-CA"/>
        </w:rPr>
      </w:pPr>
      <w:r w:rsidRPr="00AE4F58">
        <w:rPr>
          <w:rFonts w:ascii="Times New Roman" w:hAnsi="Times New Roman" w:cs="Times New Roman"/>
          <w:color w:val="000000"/>
          <w:sz w:val="20"/>
          <w:szCs w:val="20"/>
          <w:lang w:val="en-CA"/>
        </w:rPr>
        <w:t xml:space="preserve">Angel </w:t>
      </w:r>
      <w:proofErr w:type="spellStart"/>
      <w:r w:rsidRPr="00AE4F58">
        <w:rPr>
          <w:rFonts w:ascii="Times New Roman" w:hAnsi="Times New Roman" w:cs="Times New Roman"/>
          <w:color w:val="000000"/>
          <w:sz w:val="20"/>
          <w:szCs w:val="20"/>
          <w:lang w:val="en-CA"/>
        </w:rPr>
        <w:t>Sekuloski</w:t>
      </w:r>
      <w:proofErr w:type="spellEnd"/>
      <w:r w:rsidRPr="00AE4F58">
        <w:rPr>
          <w:rFonts w:ascii="Times New Roman" w:hAnsi="Times New Roman" w:cs="Times New Roman"/>
          <w:color w:val="000000"/>
          <w:sz w:val="20"/>
          <w:szCs w:val="20"/>
          <w:lang w:val="en-CA"/>
        </w:rPr>
        <w:t xml:space="preserve"> – Head of Department for Local Economic Development and local resident of the Debarca municipality </w:t>
      </w:r>
    </w:p>
    <w:p w14:paraId="253A5B45" w14:textId="77777777" w:rsidR="00F001CE" w:rsidRDefault="00F001CE" w:rsidP="00C675A0">
      <w:pPr>
        <w:spacing w:after="0" w:line="240" w:lineRule="auto"/>
        <w:rPr>
          <w:rFonts w:ascii="Times New Roman" w:eastAsia="Calibri" w:hAnsi="Times New Roman" w:cs="Times New Roman"/>
          <w:b/>
          <w:color w:val="0000FF"/>
          <w:sz w:val="20"/>
          <w:szCs w:val="20"/>
        </w:rPr>
      </w:pPr>
    </w:p>
    <w:p w14:paraId="0E5D42CF" w14:textId="77777777" w:rsidR="00F001CE" w:rsidRDefault="00F001CE" w:rsidP="00C675A0">
      <w:pPr>
        <w:spacing w:after="0" w:line="240" w:lineRule="auto"/>
        <w:rPr>
          <w:rFonts w:ascii="Times New Roman" w:eastAsia="Calibri" w:hAnsi="Times New Roman" w:cs="Times New Roman"/>
          <w:b/>
          <w:color w:val="0000FF"/>
          <w:sz w:val="20"/>
          <w:szCs w:val="20"/>
        </w:rPr>
      </w:pPr>
    </w:p>
    <w:p w14:paraId="2AE4EFFD" w14:textId="47DD42EC" w:rsidR="00C675A0" w:rsidRPr="002A7913" w:rsidRDefault="00C675A0" w:rsidP="00AE4F58">
      <w:pPr>
        <w:spacing w:after="0" w:line="240" w:lineRule="auto"/>
        <w:jc w:val="center"/>
        <w:rPr>
          <w:rFonts w:ascii="Times New Roman" w:eastAsia="Calibri" w:hAnsi="Times New Roman" w:cs="Times New Roman"/>
          <w:b/>
          <w:color w:val="0000FF"/>
          <w:sz w:val="20"/>
          <w:szCs w:val="20"/>
        </w:rPr>
      </w:pPr>
      <w:r w:rsidRPr="002A7913">
        <w:rPr>
          <w:rFonts w:ascii="Times New Roman" w:eastAsia="Calibri" w:hAnsi="Times New Roman" w:cs="Times New Roman"/>
          <w:b/>
          <w:color w:val="0000FF"/>
          <w:sz w:val="20"/>
          <w:szCs w:val="20"/>
        </w:rPr>
        <w:lastRenderedPageBreak/>
        <w:t>Annex 5: MTR Mission Itinerary</w:t>
      </w:r>
    </w:p>
    <w:p w14:paraId="2BD7890A" w14:textId="77777777" w:rsidR="00C675A0" w:rsidRPr="002A7913" w:rsidRDefault="00C675A0" w:rsidP="00C675A0">
      <w:pPr>
        <w:spacing w:after="0" w:line="240" w:lineRule="auto"/>
        <w:rPr>
          <w:rFonts w:ascii="Times New Roman" w:hAnsi="Times New Roman" w:cs="Times New Roman"/>
          <w:bCs/>
          <w:color w:val="0000FF"/>
          <w:sz w:val="20"/>
          <w:szCs w:val="20"/>
        </w:rPr>
      </w:pPr>
    </w:p>
    <w:tbl>
      <w:tblPr>
        <w:tblStyle w:val="TableGrid"/>
        <w:tblW w:w="9776" w:type="dxa"/>
        <w:tblLook w:val="04A0" w:firstRow="1" w:lastRow="0" w:firstColumn="1" w:lastColumn="0" w:noHBand="0" w:noVBand="1"/>
      </w:tblPr>
      <w:tblGrid>
        <w:gridCol w:w="1980"/>
        <w:gridCol w:w="7796"/>
      </w:tblGrid>
      <w:tr w:rsidR="00C675A0" w:rsidRPr="002A7913" w14:paraId="03DBD83F" w14:textId="77777777" w:rsidTr="00775F4A">
        <w:tc>
          <w:tcPr>
            <w:tcW w:w="1980" w:type="dxa"/>
            <w:vAlign w:val="center"/>
          </w:tcPr>
          <w:p w14:paraId="06B10D18" w14:textId="77777777" w:rsidR="00C675A0" w:rsidRPr="002A7913" w:rsidRDefault="00C675A0" w:rsidP="00775F4A">
            <w:pPr>
              <w:spacing w:after="0" w:line="240" w:lineRule="auto"/>
              <w:jc w:val="center"/>
              <w:rPr>
                <w:rFonts w:ascii="Times New Roman" w:hAnsi="Times New Roman" w:cs="Times New Roman"/>
                <w:bCs/>
                <w:sz w:val="20"/>
                <w:szCs w:val="20"/>
              </w:rPr>
            </w:pPr>
            <w:r w:rsidRPr="002A7913">
              <w:rPr>
                <w:rFonts w:ascii="Times New Roman" w:hAnsi="Times New Roman" w:cs="Times New Roman"/>
                <w:bCs/>
                <w:sz w:val="20"/>
                <w:szCs w:val="20"/>
              </w:rPr>
              <w:t>Date</w:t>
            </w:r>
          </w:p>
        </w:tc>
        <w:tc>
          <w:tcPr>
            <w:tcW w:w="7796" w:type="dxa"/>
            <w:vAlign w:val="center"/>
          </w:tcPr>
          <w:p w14:paraId="514FF7A2" w14:textId="77777777" w:rsidR="00C675A0" w:rsidRPr="002A7913" w:rsidRDefault="00C675A0" w:rsidP="00775F4A">
            <w:pPr>
              <w:spacing w:after="0" w:line="240" w:lineRule="auto"/>
              <w:jc w:val="center"/>
              <w:rPr>
                <w:rFonts w:ascii="Times New Roman" w:hAnsi="Times New Roman" w:cs="Times New Roman"/>
                <w:bCs/>
                <w:sz w:val="20"/>
                <w:szCs w:val="20"/>
              </w:rPr>
            </w:pPr>
            <w:r w:rsidRPr="002A7913">
              <w:rPr>
                <w:rFonts w:ascii="Times New Roman" w:hAnsi="Times New Roman" w:cs="Times New Roman"/>
                <w:bCs/>
                <w:sz w:val="20"/>
                <w:szCs w:val="20"/>
              </w:rPr>
              <w:t>Activity</w:t>
            </w:r>
          </w:p>
        </w:tc>
      </w:tr>
      <w:tr w:rsidR="00C675A0" w:rsidRPr="002A7913" w14:paraId="744764BA" w14:textId="77777777" w:rsidTr="00775F4A">
        <w:tc>
          <w:tcPr>
            <w:tcW w:w="1980" w:type="dxa"/>
          </w:tcPr>
          <w:p w14:paraId="2403ACEC" w14:textId="77777777" w:rsidR="00C675A0" w:rsidRPr="002A7913" w:rsidRDefault="00C675A0" w:rsidP="00775F4A">
            <w:pPr>
              <w:spacing w:after="0" w:line="240" w:lineRule="auto"/>
              <w:rPr>
                <w:rFonts w:ascii="Times New Roman" w:hAnsi="Times New Roman" w:cs="Times New Roman"/>
                <w:bCs/>
                <w:sz w:val="20"/>
                <w:szCs w:val="20"/>
              </w:rPr>
            </w:pPr>
            <w:r w:rsidRPr="002A7913">
              <w:rPr>
                <w:rFonts w:ascii="Times New Roman" w:hAnsi="Times New Roman" w:cs="Times New Roman"/>
                <w:bCs/>
                <w:sz w:val="20"/>
                <w:szCs w:val="20"/>
              </w:rPr>
              <w:t>18 Sep. 2022</w:t>
            </w:r>
          </w:p>
        </w:tc>
        <w:tc>
          <w:tcPr>
            <w:tcW w:w="7796" w:type="dxa"/>
          </w:tcPr>
          <w:p w14:paraId="3C0DB0E0" w14:textId="77777777" w:rsidR="00C675A0" w:rsidRPr="002A7913" w:rsidRDefault="00C675A0" w:rsidP="00C675A0">
            <w:pPr>
              <w:numPr>
                <w:ilvl w:val="0"/>
                <w:numId w:val="92"/>
              </w:numPr>
              <w:spacing w:after="0" w:line="240" w:lineRule="auto"/>
              <w:rPr>
                <w:rFonts w:ascii="Times New Roman" w:hAnsi="Times New Roman" w:cs="Times New Roman"/>
                <w:bCs/>
                <w:sz w:val="20"/>
                <w:szCs w:val="20"/>
              </w:rPr>
            </w:pPr>
            <w:r w:rsidRPr="002A7913">
              <w:rPr>
                <w:rFonts w:ascii="Times New Roman" w:hAnsi="Times New Roman" w:cs="Times New Roman"/>
                <w:bCs/>
                <w:sz w:val="20"/>
                <w:szCs w:val="20"/>
              </w:rPr>
              <w:t>Arrival at Tirana</w:t>
            </w:r>
          </w:p>
        </w:tc>
      </w:tr>
      <w:tr w:rsidR="00C675A0" w:rsidRPr="002A7913" w14:paraId="26BD093A" w14:textId="77777777" w:rsidTr="00775F4A">
        <w:tc>
          <w:tcPr>
            <w:tcW w:w="1980" w:type="dxa"/>
            <w:vMerge w:val="restart"/>
            <w:vAlign w:val="center"/>
          </w:tcPr>
          <w:p w14:paraId="71F02E3A" w14:textId="77777777" w:rsidR="00C675A0" w:rsidRPr="002A7913" w:rsidRDefault="00C675A0" w:rsidP="00775F4A">
            <w:pPr>
              <w:spacing w:after="0" w:line="240" w:lineRule="auto"/>
              <w:jc w:val="center"/>
              <w:rPr>
                <w:rFonts w:ascii="Times New Roman" w:hAnsi="Times New Roman" w:cs="Times New Roman"/>
                <w:bCs/>
                <w:sz w:val="20"/>
                <w:szCs w:val="20"/>
              </w:rPr>
            </w:pPr>
            <w:r w:rsidRPr="002A7913">
              <w:rPr>
                <w:rFonts w:ascii="Times New Roman" w:hAnsi="Times New Roman" w:cs="Times New Roman"/>
                <w:bCs/>
                <w:sz w:val="20"/>
                <w:szCs w:val="20"/>
              </w:rPr>
              <w:t>Albania</w:t>
            </w:r>
          </w:p>
          <w:p w14:paraId="262A4E40" w14:textId="77777777" w:rsidR="00C675A0" w:rsidRPr="002A7913" w:rsidRDefault="00C675A0" w:rsidP="00775F4A">
            <w:pPr>
              <w:spacing w:after="0" w:line="240" w:lineRule="auto"/>
              <w:jc w:val="center"/>
              <w:rPr>
                <w:rFonts w:ascii="Times New Roman" w:hAnsi="Times New Roman" w:cs="Times New Roman"/>
                <w:bCs/>
                <w:sz w:val="20"/>
                <w:szCs w:val="20"/>
              </w:rPr>
            </w:pPr>
            <w:r w:rsidRPr="002A7913">
              <w:rPr>
                <w:rFonts w:ascii="Times New Roman" w:hAnsi="Times New Roman" w:cs="Times New Roman"/>
                <w:bCs/>
                <w:sz w:val="20"/>
                <w:szCs w:val="20"/>
              </w:rPr>
              <w:t xml:space="preserve">19 – 23 Sep. 2022 </w:t>
            </w:r>
          </w:p>
        </w:tc>
        <w:tc>
          <w:tcPr>
            <w:tcW w:w="7796" w:type="dxa"/>
          </w:tcPr>
          <w:p w14:paraId="4008A55F" w14:textId="77777777" w:rsidR="00C675A0" w:rsidRPr="002A7913" w:rsidRDefault="00C675A0" w:rsidP="00C675A0">
            <w:pPr>
              <w:numPr>
                <w:ilvl w:val="0"/>
                <w:numId w:val="90"/>
              </w:numPr>
              <w:spacing w:after="0" w:line="240" w:lineRule="auto"/>
              <w:rPr>
                <w:rFonts w:ascii="Times New Roman" w:hAnsi="Times New Roman" w:cs="Times New Roman"/>
                <w:bCs/>
                <w:sz w:val="20"/>
                <w:szCs w:val="20"/>
              </w:rPr>
            </w:pPr>
            <w:r w:rsidRPr="002A7913">
              <w:rPr>
                <w:rFonts w:ascii="Times New Roman" w:hAnsi="Times New Roman" w:cs="Times New Roman"/>
                <w:bCs/>
                <w:sz w:val="20"/>
                <w:szCs w:val="20"/>
              </w:rPr>
              <w:t>Briefing /Meeting with UNDP Albania</w:t>
            </w:r>
          </w:p>
        </w:tc>
      </w:tr>
      <w:tr w:rsidR="00C675A0" w:rsidRPr="002A7913" w14:paraId="5F3E856D" w14:textId="77777777" w:rsidTr="00775F4A">
        <w:tc>
          <w:tcPr>
            <w:tcW w:w="1980" w:type="dxa"/>
            <w:vMerge/>
          </w:tcPr>
          <w:p w14:paraId="3D17B622" w14:textId="77777777" w:rsidR="00C675A0" w:rsidRPr="002A7913" w:rsidRDefault="00C675A0" w:rsidP="00775F4A">
            <w:pPr>
              <w:spacing w:after="0" w:line="240" w:lineRule="auto"/>
              <w:rPr>
                <w:rFonts w:ascii="Times New Roman" w:hAnsi="Times New Roman" w:cs="Times New Roman"/>
                <w:bCs/>
                <w:sz w:val="20"/>
                <w:szCs w:val="20"/>
              </w:rPr>
            </w:pPr>
          </w:p>
        </w:tc>
        <w:tc>
          <w:tcPr>
            <w:tcW w:w="7796" w:type="dxa"/>
          </w:tcPr>
          <w:p w14:paraId="51B31BCE" w14:textId="77777777" w:rsidR="00C675A0" w:rsidRPr="002A7913" w:rsidRDefault="00C675A0" w:rsidP="00C675A0">
            <w:pPr>
              <w:numPr>
                <w:ilvl w:val="0"/>
                <w:numId w:val="90"/>
              </w:numPr>
              <w:spacing w:after="0" w:line="240" w:lineRule="auto"/>
              <w:rPr>
                <w:rFonts w:ascii="Times New Roman" w:hAnsi="Times New Roman" w:cs="Times New Roman"/>
                <w:bCs/>
                <w:sz w:val="20"/>
                <w:szCs w:val="20"/>
              </w:rPr>
            </w:pPr>
            <w:r w:rsidRPr="002A7913">
              <w:rPr>
                <w:rFonts w:ascii="Times New Roman" w:hAnsi="Times New Roman" w:cs="Times New Roman"/>
                <w:bCs/>
                <w:sz w:val="20"/>
                <w:szCs w:val="20"/>
              </w:rPr>
              <w:t>Meeting with Regional Manager/Project Team</w:t>
            </w:r>
          </w:p>
        </w:tc>
      </w:tr>
      <w:tr w:rsidR="00C675A0" w:rsidRPr="002A7913" w14:paraId="190AA3F9" w14:textId="77777777" w:rsidTr="00775F4A">
        <w:tc>
          <w:tcPr>
            <w:tcW w:w="1980" w:type="dxa"/>
            <w:vMerge/>
          </w:tcPr>
          <w:p w14:paraId="7C918D65" w14:textId="77777777" w:rsidR="00C675A0" w:rsidRPr="002A7913" w:rsidRDefault="00C675A0" w:rsidP="00775F4A">
            <w:pPr>
              <w:spacing w:after="0" w:line="240" w:lineRule="auto"/>
              <w:rPr>
                <w:rFonts w:ascii="Times New Roman" w:hAnsi="Times New Roman" w:cs="Times New Roman"/>
                <w:bCs/>
                <w:sz w:val="20"/>
                <w:szCs w:val="20"/>
              </w:rPr>
            </w:pPr>
          </w:p>
        </w:tc>
        <w:tc>
          <w:tcPr>
            <w:tcW w:w="7796" w:type="dxa"/>
          </w:tcPr>
          <w:p w14:paraId="76EA63FC" w14:textId="77777777" w:rsidR="00C675A0" w:rsidRPr="002A7913" w:rsidRDefault="00C675A0" w:rsidP="00C675A0">
            <w:pPr>
              <w:numPr>
                <w:ilvl w:val="0"/>
                <w:numId w:val="90"/>
              </w:numPr>
              <w:spacing w:after="0" w:line="240" w:lineRule="auto"/>
              <w:rPr>
                <w:rFonts w:ascii="Times New Roman" w:hAnsi="Times New Roman" w:cs="Times New Roman"/>
                <w:bCs/>
                <w:sz w:val="20"/>
                <w:szCs w:val="20"/>
              </w:rPr>
            </w:pPr>
            <w:r w:rsidRPr="002A7913">
              <w:rPr>
                <w:rFonts w:ascii="Times New Roman" w:hAnsi="Times New Roman" w:cs="Times New Roman"/>
                <w:bCs/>
                <w:sz w:val="20"/>
                <w:szCs w:val="20"/>
              </w:rPr>
              <w:t>Personnel of Water Resources Management Agency of Albania</w:t>
            </w:r>
          </w:p>
        </w:tc>
      </w:tr>
      <w:tr w:rsidR="00C675A0" w:rsidRPr="007857E4" w14:paraId="25300D9A" w14:textId="77777777" w:rsidTr="00775F4A">
        <w:tc>
          <w:tcPr>
            <w:tcW w:w="1980" w:type="dxa"/>
            <w:vMerge/>
          </w:tcPr>
          <w:p w14:paraId="484150D0" w14:textId="77777777" w:rsidR="00C675A0" w:rsidRPr="002A7913" w:rsidRDefault="00C675A0" w:rsidP="00775F4A">
            <w:pPr>
              <w:spacing w:after="0" w:line="240" w:lineRule="auto"/>
              <w:rPr>
                <w:rFonts w:ascii="Times New Roman" w:hAnsi="Times New Roman" w:cs="Times New Roman"/>
                <w:bCs/>
                <w:sz w:val="20"/>
                <w:szCs w:val="20"/>
              </w:rPr>
            </w:pPr>
          </w:p>
        </w:tc>
        <w:tc>
          <w:tcPr>
            <w:tcW w:w="7796" w:type="dxa"/>
          </w:tcPr>
          <w:p w14:paraId="0CC60EBD" w14:textId="77777777" w:rsidR="00C675A0" w:rsidRPr="002A7913" w:rsidRDefault="00C675A0" w:rsidP="00C675A0">
            <w:pPr>
              <w:numPr>
                <w:ilvl w:val="0"/>
                <w:numId w:val="90"/>
              </w:numPr>
              <w:spacing w:after="0" w:line="240" w:lineRule="auto"/>
              <w:rPr>
                <w:rFonts w:ascii="Times New Roman" w:hAnsi="Times New Roman" w:cs="Times New Roman"/>
                <w:bCs/>
                <w:sz w:val="20"/>
                <w:szCs w:val="20"/>
                <w:lang w:val="it-IT"/>
              </w:rPr>
            </w:pPr>
            <w:r w:rsidRPr="002A7913">
              <w:rPr>
                <w:rFonts w:ascii="Times New Roman" w:hAnsi="Times New Roman" w:cs="Times New Roman"/>
                <w:bCs/>
                <w:sz w:val="20"/>
                <w:szCs w:val="20"/>
                <w:lang w:val="it-IT"/>
              </w:rPr>
              <w:t>National Hydro-meteorological Service Albania</w:t>
            </w:r>
          </w:p>
        </w:tc>
      </w:tr>
      <w:tr w:rsidR="00C675A0" w:rsidRPr="002A7913" w14:paraId="7B1D58F2" w14:textId="77777777" w:rsidTr="00775F4A">
        <w:tc>
          <w:tcPr>
            <w:tcW w:w="1980" w:type="dxa"/>
            <w:vMerge/>
          </w:tcPr>
          <w:p w14:paraId="3F86957A" w14:textId="77777777" w:rsidR="00C675A0" w:rsidRPr="002A7913" w:rsidRDefault="00C675A0" w:rsidP="00775F4A">
            <w:pPr>
              <w:spacing w:after="0" w:line="240" w:lineRule="auto"/>
              <w:rPr>
                <w:rFonts w:ascii="Times New Roman" w:hAnsi="Times New Roman" w:cs="Times New Roman"/>
                <w:bCs/>
                <w:sz w:val="20"/>
                <w:szCs w:val="20"/>
                <w:lang w:val="it-IT"/>
              </w:rPr>
            </w:pPr>
          </w:p>
        </w:tc>
        <w:tc>
          <w:tcPr>
            <w:tcW w:w="7796" w:type="dxa"/>
          </w:tcPr>
          <w:p w14:paraId="29213C91" w14:textId="77777777" w:rsidR="00C675A0" w:rsidRPr="002A7913" w:rsidRDefault="00C675A0" w:rsidP="00C675A0">
            <w:pPr>
              <w:numPr>
                <w:ilvl w:val="0"/>
                <w:numId w:val="90"/>
              </w:numPr>
              <w:spacing w:after="0" w:line="240" w:lineRule="auto"/>
              <w:rPr>
                <w:rFonts w:ascii="Times New Roman" w:hAnsi="Times New Roman" w:cs="Times New Roman"/>
                <w:bCs/>
                <w:sz w:val="20"/>
                <w:szCs w:val="20"/>
              </w:rPr>
            </w:pPr>
            <w:r w:rsidRPr="002A7913">
              <w:rPr>
                <w:rFonts w:ascii="Times New Roman" w:hAnsi="Times New Roman" w:cs="Times New Roman"/>
                <w:bCs/>
                <w:sz w:val="20"/>
                <w:szCs w:val="20"/>
              </w:rPr>
              <w:t>Members Regional Project Board – Drin Core Group</w:t>
            </w:r>
          </w:p>
        </w:tc>
      </w:tr>
      <w:tr w:rsidR="00C675A0" w:rsidRPr="002A7913" w14:paraId="20DA7992" w14:textId="77777777" w:rsidTr="00775F4A">
        <w:tc>
          <w:tcPr>
            <w:tcW w:w="1980" w:type="dxa"/>
            <w:vMerge/>
          </w:tcPr>
          <w:p w14:paraId="2FEA26B0" w14:textId="77777777" w:rsidR="00C675A0" w:rsidRPr="002A7913" w:rsidRDefault="00C675A0" w:rsidP="00775F4A">
            <w:pPr>
              <w:spacing w:after="0" w:line="240" w:lineRule="auto"/>
              <w:rPr>
                <w:rFonts w:ascii="Times New Roman" w:hAnsi="Times New Roman" w:cs="Times New Roman"/>
                <w:bCs/>
                <w:sz w:val="20"/>
                <w:szCs w:val="20"/>
              </w:rPr>
            </w:pPr>
          </w:p>
        </w:tc>
        <w:tc>
          <w:tcPr>
            <w:tcW w:w="7796" w:type="dxa"/>
          </w:tcPr>
          <w:p w14:paraId="44DB01A2" w14:textId="68029FAC" w:rsidR="00C675A0" w:rsidRPr="002A7913" w:rsidRDefault="00C675A0" w:rsidP="00C675A0">
            <w:pPr>
              <w:numPr>
                <w:ilvl w:val="0"/>
                <w:numId w:val="90"/>
              </w:numPr>
              <w:spacing w:after="0" w:line="240" w:lineRule="auto"/>
              <w:rPr>
                <w:rFonts w:ascii="Times New Roman" w:hAnsi="Times New Roman" w:cs="Times New Roman"/>
                <w:bCs/>
                <w:sz w:val="20"/>
                <w:szCs w:val="20"/>
              </w:rPr>
            </w:pPr>
            <w:r w:rsidRPr="002A7913">
              <w:rPr>
                <w:rFonts w:ascii="Times New Roman" w:hAnsi="Times New Roman" w:cs="Times New Roman"/>
                <w:bCs/>
                <w:sz w:val="20"/>
                <w:szCs w:val="20"/>
              </w:rPr>
              <w:t>Other stakeholders, academia, CSOs, Global Water Partnership Organisation (</w:t>
            </w:r>
            <w:r>
              <w:rPr>
                <w:rFonts w:ascii="Times New Roman" w:hAnsi="Times New Roman" w:cs="Times New Roman"/>
                <w:bCs/>
                <w:sz w:val="20"/>
                <w:szCs w:val="20"/>
              </w:rPr>
              <w:t>GWP-MED-M</w:t>
            </w:r>
            <w:r w:rsidR="00250503">
              <w:rPr>
                <w:rFonts w:ascii="Times New Roman" w:hAnsi="Times New Roman" w:cs="Times New Roman"/>
                <w:bCs/>
                <w:sz w:val="20"/>
                <w:szCs w:val="20"/>
              </w:rPr>
              <w:t>ed</w:t>
            </w:r>
            <w:r w:rsidRPr="002A7913">
              <w:rPr>
                <w:rFonts w:ascii="Times New Roman" w:hAnsi="Times New Roman" w:cs="Times New Roman"/>
                <w:bCs/>
                <w:sz w:val="20"/>
                <w:szCs w:val="20"/>
              </w:rPr>
              <w:t xml:space="preserve"> – Responsible Party for Implementation of the Component 2, etc.</w:t>
            </w:r>
          </w:p>
        </w:tc>
      </w:tr>
      <w:tr w:rsidR="00C675A0" w:rsidRPr="002A7913" w14:paraId="5C21BD0E" w14:textId="77777777" w:rsidTr="00775F4A">
        <w:tc>
          <w:tcPr>
            <w:tcW w:w="1980" w:type="dxa"/>
            <w:vMerge/>
          </w:tcPr>
          <w:p w14:paraId="7876A815" w14:textId="77777777" w:rsidR="00C675A0" w:rsidRPr="002A7913" w:rsidRDefault="00C675A0" w:rsidP="00775F4A">
            <w:pPr>
              <w:spacing w:after="0" w:line="240" w:lineRule="auto"/>
              <w:rPr>
                <w:rFonts w:ascii="Times New Roman" w:hAnsi="Times New Roman" w:cs="Times New Roman"/>
                <w:bCs/>
                <w:sz w:val="20"/>
                <w:szCs w:val="20"/>
              </w:rPr>
            </w:pPr>
          </w:p>
        </w:tc>
        <w:tc>
          <w:tcPr>
            <w:tcW w:w="7796" w:type="dxa"/>
          </w:tcPr>
          <w:p w14:paraId="7B1B29DB" w14:textId="77777777" w:rsidR="00C675A0" w:rsidRPr="002A7913" w:rsidRDefault="00C675A0" w:rsidP="00C675A0">
            <w:pPr>
              <w:numPr>
                <w:ilvl w:val="0"/>
                <w:numId w:val="90"/>
              </w:numPr>
              <w:spacing w:after="0" w:line="240" w:lineRule="auto"/>
              <w:rPr>
                <w:rFonts w:ascii="Times New Roman" w:hAnsi="Times New Roman" w:cs="Times New Roman"/>
                <w:bCs/>
                <w:sz w:val="20"/>
                <w:szCs w:val="20"/>
              </w:rPr>
            </w:pPr>
            <w:r w:rsidRPr="002A7913">
              <w:rPr>
                <w:rFonts w:ascii="Times New Roman" w:hAnsi="Times New Roman" w:cs="Times New Roman"/>
                <w:bCs/>
                <w:sz w:val="20"/>
                <w:szCs w:val="20"/>
              </w:rPr>
              <w:t>Site visits</w:t>
            </w:r>
            <w:ins w:id="38" w:author="Bojan Kovacevic" w:date="2022-08-19T06:05:00Z">
              <w:r w:rsidRPr="002A7913">
                <w:rPr>
                  <w:rFonts w:ascii="Times New Roman" w:hAnsi="Times New Roman" w:cs="Times New Roman"/>
                  <w:bCs/>
                  <w:sz w:val="20"/>
                  <w:szCs w:val="20"/>
                </w:rPr>
                <w:t xml:space="preserve"> </w:t>
              </w:r>
            </w:ins>
          </w:p>
        </w:tc>
      </w:tr>
      <w:tr w:rsidR="00C675A0" w:rsidRPr="002A7913" w14:paraId="43A7E055" w14:textId="77777777" w:rsidTr="00775F4A">
        <w:tc>
          <w:tcPr>
            <w:tcW w:w="1980" w:type="dxa"/>
            <w:vMerge/>
          </w:tcPr>
          <w:p w14:paraId="155E9DBA"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69D5A1AA" w14:textId="77777777" w:rsidR="00C675A0" w:rsidRPr="002A7913" w:rsidRDefault="00C675A0" w:rsidP="00C675A0">
            <w:pPr>
              <w:numPr>
                <w:ilvl w:val="0"/>
                <w:numId w:val="90"/>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FGDs with Direct beneficiaries</w:t>
            </w:r>
          </w:p>
        </w:tc>
      </w:tr>
      <w:tr w:rsidR="00C675A0" w:rsidRPr="002A7913" w14:paraId="08D3D640" w14:textId="77777777" w:rsidTr="00775F4A">
        <w:tc>
          <w:tcPr>
            <w:tcW w:w="1980" w:type="dxa"/>
            <w:vMerge w:val="restart"/>
            <w:vAlign w:val="center"/>
          </w:tcPr>
          <w:p w14:paraId="1A55F419" w14:textId="77777777" w:rsidR="00C675A0" w:rsidRPr="002A7913" w:rsidRDefault="00C675A0" w:rsidP="00775F4A">
            <w:pPr>
              <w:spacing w:after="0" w:line="240" w:lineRule="auto"/>
              <w:jc w:val="center"/>
              <w:rPr>
                <w:rFonts w:ascii="Times New Roman" w:hAnsi="Times New Roman" w:cs="Times New Roman"/>
                <w:sz w:val="20"/>
                <w:szCs w:val="20"/>
              </w:rPr>
            </w:pPr>
            <w:r w:rsidRPr="002A7913">
              <w:rPr>
                <w:rFonts w:ascii="Times New Roman" w:hAnsi="Times New Roman" w:cs="Times New Roman"/>
                <w:sz w:val="20"/>
                <w:szCs w:val="20"/>
              </w:rPr>
              <w:t>Montenegro</w:t>
            </w:r>
          </w:p>
          <w:p w14:paraId="6E82270A" w14:textId="77777777" w:rsidR="00C675A0" w:rsidRPr="002A7913" w:rsidRDefault="00C675A0" w:rsidP="00775F4A">
            <w:pPr>
              <w:spacing w:after="0" w:line="240" w:lineRule="auto"/>
              <w:jc w:val="center"/>
              <w:rPr>
                <w:rFonts w:ascii="Times New Roman" w:hAnsi="Times New Roman" w:cs="Times New Roman"/>
                <w:sz w:val="20"/>
                <w:szCs w:val="20"/>
              </w:rPr>
            </w:pPr>
            <w:r w:rsidRPr="002A7913">
              <w:rPr>
                <w:rFonts w:ascii="Times New Roman" w:hAnsi="Times New Roman" w:cs="Times New Roman"/>
                <w:sz w:val="20"/>
                <w:szCs w:val="20"/>
              </w:rPr>
              <w:t>24 – 29 Sep. 2022</w:t>
            </w:r>
          </w:p>
        </w:tc>
        <w:tc>
          <w:tcPr>
            <w:tcW w:w="7796" w:type="dxa"/>
          </w:tcPr>
          <w:p w14:paraId="1220A12C" w14:textId="77777777" w:rsidR="00C675A0" w:rsidRPr="002A7913" w:rsidRDefault="00C675A0" w:rsidP="00C675A0">
            <w:pPr>
              <w:numPr>
                <w:ilvl w:val="0"/>
                <w:numId w:val="90"/>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Meeting with Project Team</w:t>
            </w:r>
          </w:p>
        </w:tc>
      </w:tr>
      <w:tr w:rsidR="00C675A0" w:rsidRPr="002A7913" w14:paraId="1707FB37" w14:textId="77777777" w:rsidTr="00775F4A">
        <w:tc>
          <w:tcPr>
            <w:tcW w:w="1980" w:type="dxa"/>
            <w:vMerge/>
          </w:tcPr>
          <w:p w14:paraId="41CF10BE"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3FC22B68" w14:textId="77777777" w:rsidR="00C675A0" w:rsidRPr="002A7913" w:rsidRDefault="00C675A0" w:rsidP="00C675A0">
            <w:pPr>
              <w:numPr>
                <w:ilvl w:val="0"/>
                <w:numId w:val="90"/>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Directorate of Waters of the Ministry of Agriculture, Forestry and Water Management of Montenegro</w:t>
            </w:r>
          </w:p>
        </w:tc>
      </w:tr>
      <w:tr w:rsidR="00C675A0" w:rsidRPr="002A7913" w14:paraId="3F999831" w14:textId="77777777" w:rsidTr="00775F4A">
        <w:tc>
          <w:tcPr>
            <w:tcW w:w="1980" w:type="dxa"/>
            <w:vMerge/>
          </w:tcPr>
          <w:p w14:paraId="283D3CEE"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50574908" w14:textId="77777777" w:rsidR="00C675A0" w:rsidRPr="002A7913" w:rsidRDefault="00C675A0" w:rsidP="00C675A0">
            <w:pPr>
              <w:numPr>
                <w:ilvl w:val="0"/>
                <w:numId w:val="90"/>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Meeting with other Stakeholders, Directorate for Protection and Rescue of the Ministry of Interior of Montenegro</w:t>
            </w:r>
          </w:p>
        </w:tc>
      </w:tr>
      <w:tr w:rsidR="00C675A0" w:rsidRPr="002A7913" w14:paraId="3E1A3DC5" w14:textId="77777777" w:rsidTr="00775F4A">
        <w:tc>
          <w:tcPr>
            <w:tcW w:w="1980" w:type="dxa"/>
            <w:vMerge/>
          </w:tcPr>
          <w:p w14:paraId="027052F1"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2A2A9170" w14:textId="77777777" w:rsidR="00C675A0" w:rsidRPr="002A7913" w:rsidRDefault="00C675A0" w:rsidP="00C675A0">
            <w:pPr>
              <w:numPr>
                <w:ilvl w:val="0"/>
                <w:numId w:val="90"/>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National Hydro-meteorological Service Montenegro</w:t>
            </w:r>
          </w:p>
        </w:tc>
      </w:tr>
      <w:tr w:rsidR="00C675A0" w:rsidRPr="002A7913" w14:paraId="2BE1FD9E" w14:textId="77777777" w:rsidTr="00775F4A">
        <w:tc>
          <w:tcPr>
            <w:tcW w:w="1980" w:type="dxa"/>
            <w:vMerge/>
          </w:tcPr>
          <w:p w14:paraId="0FC0955F"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6A2F1914" w14:textId="77777777" w:rsidR="00C675A0" w:rsidRPr="002A7913" w:rsidRDefault="00C675A0" w:rsidP="00C675A0">
            <w:pPr>
              <w:numPr>
                <w:ilvl w:val="0"/>
                <w:numId w:val="90"/>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Other stakeholders, academia, CSOs, etc.</w:t>
            </w:r>
          </w:p>
        </w:tc>
      </w:tr>
      <w:tr w:rsidR="00C675A0" w:rsidRPr="002A7913" w14:paraId="6291D419" w14:textId="77777777" w:rsidTr="00775F4A">
        <w:tc>
          <w:tcPr>
            <w:tcW w:w="1980" w:type="dxa"/>
            <w:vMerge/>
          </w:tcPr>
          <w:p w14:paraId="17CB58B6"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6F170E70" w14:textId="77777777" w:rsidR="00C675A0" w:rsidRPr="002A7913" w:rsidRDefault="00C675A0" w:rsidP="00C675A0">
            <w:pPr>
              <w:numPr>
                <w:ilvl w:val="0"/>
                <w:numId w:val="90"/>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Site visits – Municipality of Niksic, Municipality of Ulcinj</w:t>
            </w:r>
          </w:p>
        </w:tc>
      </w:tr>
      <w:tr w:rsidR="00C675A0" w:rsidRPr="002A7913" w14:paraId="326E02BF" w14:textId="77777777" w:rsidTr="00775F4A">
        <w:tc>
          <w:tcPr>
            <w:tcW w:w="1980" w:type="dxa"/>
            <w:vMerge/>
          </w:tcPr>
          <w:p w14:paraId="0F82B533"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246E3182" w14:textId="77777777" w:rsidR="00C675A0" w:rsidRPr="002A7913" w:rsidRDefault="00C675A0" w:rsidP="00C675A0">
            <w:pPr>
              <w:numPr>
                <w:ilvl w:val="0"/>
                <w:numId w:val="90"/>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FGDs with direct beneficiaries</w:t>
            </w:r>
          </w:p>
        </w:tc>
      </w:tr>
      <w:tr w:rsidR="00C675A0" w:rsidRPr="002A7913" w14:paraId="5A59392D" w14:textId="77777777" w:rsidTr="00775F4A">
        <w:tc>
          <w:tcPr>
            <w:tcW w:w="1980" w:type="dxa"/>
          </w:tcPr>
          <w:p w14:paraId="416C2DE8" w14:textId="77777777" w:rsidR="00C675A0" w:rsidRPr="002A7913" w:rsidRDefault="00C675A0" w:rsidP="00775F4A">
            <w:p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30 Sep. 2022</w:t>
            </w:r>
          </w:p>
        </w:tc>
        <w:tc>
          <w:tcPr>
            <w:tcW w:w="7796" w:type="dxa"/>
          </w:tcPr>
          <w:p w14:paraId="6E29F2EC" w14:textId="77777777" w:rsidR="00C675A0" w:rsidRPr="002A7913" w:rsidRDefault="00C675A0" w:rsidP="00C675A0">
            <w:pPr>
              <w:numPr>
                <w:ilvl w:val="0"/>
                <w:numId w:val="91"/>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Report writing</w:t>
            </w:r>
          </w:p>
        </w:tc>
      </w:tr>
      <w:tr w:rsidR="00C675A0" w:rsidRPr="002A7913" w14:paraId="31FC7E5A" w14:textId="77777777" w:rsidTr="00775F4A">
        <w:tc>
          <w:tcPr>
            <w:tcW w:w="1980" w:type="dxa"/>
            <w:vMerge w:val="restart"/>
            <w:vAlign w:val="center"/>
          </w:tcPr>
          <w:p w14:paraId="2BF34D7D" w14:textId="77777777" w:rsidR="00C675A0" w:rsidRPr="002A7913" w:rsidRDefault="00C675A0" w:rsidP="00775F4A">
            <w:pPr>
              <w:spacing w:after="0" w:line="240" w:lineRule="auto"/>
              <w:jc w:val="center"/>
              <w:rPr>
                <w:rFonts w:ascii="Times New Roman" w:hAnsi="Times New Roman" w:cs="Times New Roman"/>
                <w:sz w:val="20"/>
                <w:szCs w:val="20"/>
              </w:rPr>
            </w:pPr>
            <w:r w:rsidRPr="002A7913">
              <w:rPr>
                <w:rFonts w:ascii="Times New Roman" w:hAnsi="Times New Roman" w:cs="Times New Roman"/>
                <w:sz w:val="20"/>
                <w:szCs w:val="20"/>
              </w:rPr>
              <w:t>North Macedonia</w:t>
            </w:r>
          </w:p>
          <w:p w14:paraId="2FF07B98" w14:textId="77777777" w:rsidR="00C675A0" w:rsidRPr="002A7913" w:rsidRDefault="00C675A0" w:rsidP="00775F4A">
            <w:pPr>
              <w:spacing w:after="0" w:line="240" w:lineRule="auto"/>
              <w:jc w:val="center"/>
              <w:rPr>
                <w:rFonts w:ascii="Times New Roman" w:hAnsi="Times New Roman" w:cs="Times New Roman"/>
                <w:sz w:val="20"/>
                <w:szCs w:val="20"/>
              </w:rPr>
            </w:pPr>
            <w:r w:rsidRPr="002A7913">
              <w:rPr>
                <w:rFonts w:ascii="Times New Roman" w:hAnsi="Times New Roman" w:cs="Times New Roman"/>
                <w:sz w:val="20"/>
                <w:szCs w:val="20"/>
              </w:rPr>
              <w:t>1 – 4 Oct. 2022</w:t>
            </w:r>
          </w:p>
        </w:tc>
        <w:tc>
          <w:tcPr>
            <w:tcW w:w="7796" w:type="dxa"/>
          </w:tcPr>
          <w:p w14:paraId="37C23F20" w14:textId="77777777" w:rsidR="00C675A0" w:rsidRPr="002A7913" w:rsidRDefault="00C675A0" w:rsidP="00C675A0">
            <w:pPr>
              <w:numPr>
                <w:ilvl w:val="0"/>
                <w:numId w:val="91"/>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Meeting with Project Team</w:t>
            </w:r>
          </w:p>
        </w:tc>
      </w:tr>
      <w:tr w:rsidR="00C675A0" w:rsidRPr="002A7913" w14:paraId="6B8F928C" w14:textId="77777777" w:rsidTr="00775F4A">
        <w:tc>
          <w:tcPr>
            <w:tcW w:w="1980" w:type="dxa"/>
            <w:vMerge/>
          </w:tcPr>
          <w:p w14:paraId="3E88005D"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0282B612" w14:textId="77777777" w:rsidR="00C675A0" w:rsidRPr="002A7913" w:rsidRDefault="00C675A0" w:rsidP="00C675A0">
            <w:pPr>
              <w:numPr>
                <w:ilvl w:val="0"/>
                <w:numId w:val="91"/>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Department of Waters of the Ministry of Environment and Spatial Planning of North Macedonia</w:t>
            </w:r>
          </w:p>
        </w:tc>
      </w:tr>
      <w:tr w:rsidR="00C675A0" w:rsidRPr="002A7913" w14:paraId="11B40F43" w14:textId="77777777" w:rsidTr="00775F4A">
        <w:tc>
          <w:tcPr>
            <w:tcW w:w="1980" w:type="dxa"/>
            <w:vMerge/>
          </w:tcPr>
          <w:p w14:paraId="7DF60609"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62527DE1" w14:textId="77777777" w:rsidR="00C675A0" w:rsidRPr="002A7913" w:rsidRDefault="00C675A0" w:rsidP="00C675A0">
            <w:pPr>
              <w:numPr>
                <w:ilvl w:val="0"/>
                <w:numId w:val="91"/>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 xml:space="preserve">National Hydro-meteorological Service </w:t>
            </w:r>
          </w:p>
        </w:tc>
      </w:tr>
      <w:tr w:rsidR="00C675A0" w:rsidRPr="002A7913" w14:paraId="50B73874" w14:textId="77777777" w:rsidTr="00775F4A">
        <w:tc>
          <w:tcPr>
            <w:tcW w:w="1980" w:type="dxa"/>
            <w:vMerge/>
          </w:tcPr>
          <w:p w14:paraId="43BA2DBE"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5879B8E6" w14:textId="77777777" w:rsidR="00C675A0" w:rsidRPr="002A7913" w:rsidRDefault="00C675A0" w:rsidP="00C675A0">
            <w:pPr>
              <w:numPr>
                <w:ilvl w:val="0"/>
                <w:numId w:val="91"/>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Other stakeholders, academia, CSOs, etc.</w:t>
            </w:r>
          </w:p>
        </w:tc>
      </w:tr>
      <w:tr w:rsidR="00C675A0" w:rsidRPr="002A7913" w14:paraId="7341EB53" w14:textId="77777777" w:rsidTr="00775F4A">
        <w:tc>
          <w:tcPr>
            <w:tcW w:w="1980" w:type="dxa"/>
            <w:vMerge/>
          </w:tcPr>
          <w:p w14:paraId="1FFD9F5F"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5FD7C232" w14:textId="54536C88" w:rsidR="00C675A0" w:rsidRPr="002A7913" w:rsidRDefault="00C675A0" w:rsidP="00C675A0">
            <w:pPr>
              <w:numPr>
                <w:ilvl w:val="0"/>
                <w:numId w:val="91"/>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Site visits, Sateska River area in the Crn Drim sub-basin in North Macedonia, Municipality of Debrca</w:t>
            </w:r>
            <w:r w:rsidR="00250503">
              <w:rPr>
                <w:rFonts w:ascii="Times New Roman" w:hAnsi="Times New Roman" w:cs="Times New Roman"/>
                <w:sz w:val="20"/>
                <w:szCs w:val="20"/>
              </w:rPr>
              <w:t xml:space="preserve"> and </w:t>
            </w:r>
            <w:r w:rsidRPr="002A7913">
              <w:rPr>
                <w:rFonts w:ascii="Times New Roman" w:hAnsi="Times New Roman" w:cs="Times New Roman"/>
                <w:sz w:val="20"/>
                <w:szCs w:val="20"/>
              </w:rPr>
              <w:t>Municipality of Struga</w:t>
            </w:r>
          </w:p>
        </w:tc>
      </w:tr>
      <w:tr w:rsidR="00C675A0" w:rsidRPr="002A7913" w14:paraId="001C0229" w14:textId="77777777" w:rsidTr="00775F4A">
        <w:tc>
          <w:tcPr>
            <w:tcW w:w="1980" w:type="dxa"/>
            <w:vMerge/>
          </w:tcPr>
          <w:p w14:paraId="42EDD653" w14:textId="77777777" w:rsidR="00C675A0" w:rsidRPr="002A7913" w:rsidRDefault="00C675A0" w:rsidP="00775F4A">
            <w:pPr>
              <w:spacing w:after="0" w:line="240" w:lineRule="auto"/>
              <w:rPr>
                <w:rFonts w:ascii="Times New Roman" w:hAnsi="Times New Roman" w:cs="Times New Roman"/>
                <w:sz w:val="20"/>
                <w:szCs w:val="20"/>
              </w:rPr>
            </w:pPr>
          </w:p>
        </w:tc>
        <w:tc>
          <w:tcPr>
            <w:tcW w:w="7796" w:type="dxa"/>
          </w:tcPr>
          <w:p w14:paraId="3943FBB4" w14:textId="77777777" w:rsidR="00C675A0" w:rsidRPr="002A7913" w:rsidRDefault="00C675A0" w:rsidP="00C675A0">
            <w:pPr>
              <w:numPr>
                <w:ilvl w:val="0"/>
                <w:numId w:val="91"/>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FGDs with direct beneficiaries</w:t>
            </w:r>
          </w:p>
        </w:tc>
      </w:tr>
      <w:tr w:rsidR="00C675A0" w:rsidRPr="002A7913" w14:paraId="4FCC1CEF" w14:textId="77777777" w:rsidTr="00775F4A">
        <w:tc>
          <w:tcPr>
            <w:tcW w:w="1980" w:type="dxa"/>
          </w:tcPr>
          <w:p w14:paraId="4D8B833C" w14:textId="77777777" w:rsidR="00C675A0" w:rsidRPr="002A7913" w:rsidRDefault="00C675A0" w:rsidP="00775F4A">
            <w:p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5 Oct. 2022</w:t>
            </w:r>
          </w:p>
        </w:tc>
        <w:tc>
          <w:tcPr>
            <w:tcW w:w="7796" w:type="dxa"/>
          </w:tcPr>
          <w:p w14:paraId="7C36724E" w14:textId="77777777" w:rsidR="00C675A0" w:rsidRPr="002A7913" w:rsidRDefault="00C675A0" w:rsidP="00C675A0">
            <w:pPr>
              <w:numPr>
                <w:ilvl w:val="0"/>
                <w:numId w:val="91"/>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Report writing</w:t>
            </w:r>
          </w:p>
        </w:tc>
      </w:tr>
      <w:tr w:rsidR="00C675A0" w:rsidRPr="002A7913" w14:paraId="097400AE" w14:textId="77777777" w:rsidTr="00775F4A">
        <w:tc>
          <w:tcPr>
            <w:tcW w:w="1980" w:type="dxa"/>
          </w:tcPr>
          <w:p w14:paraId="647EEDBD" w14:textId="77777777" w:rsidR="00C675A0" w:rsidRPr="002A7913" w:rsidRDefault="00C675A0" w:rsidP="00775F4A">
            <w:p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6 Oct. 2022 or later</w:t>
            </w:r>
          </w:p>
        </w:tc>
        <w:tc>
          <w:tcPr>
            <w:tcW w:w="7796" w:type="dxa"/>
          </w:tcPr>
          <w:p w14:paraId="74736198" w14:textId="77777777" w:rsidR="00C675A0" w:rsidRPr="002A7913" w:rsidRDefault="00C675A0" w:rsidP="00C675A0">
            <w:pPr>
              <w:numPr>
                <w:ilvl w:val="0"/>
                <w:numId w:val="91"/>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Wrap up with Project Team</w:t>
            </w:r>
          </w:p>
        </w:tc>
      </w:tr>
      <w:tr w:rsidR="00C675A0" w:rsidRPr="002A7913" w14:paraId="27487177" w14:textId="77777777" w:rsidTr="00775F4A">
        <w:tc>
          <w:tcPr>
            <w:tcW w:w="1980" w:type="dxa"/>
          </w:tcPr>
          <w:p w14:paraId="424ABB73" w14:textId="77777777" w:rsidR="00C675A0" w:rsidRPr="002A7913" w:rsidRDefault="00C675A0" w:rsidP="00775F4A">
            <w:p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7 October 2022</w:t>
            </w:r>
          </w:p>
        </w:tc>
        <w:tc>
          <w:tcPr>
            <w:tcW w:w="7796" w:type="dxa"/>
          </w:tcPr>
          <w:p w14:paraId="4805F302" w14:textId="77777777" w:rsidR="00C675A0" w:rsidRPr="002A7913" w:rsidRDefault="00C675A0" w:rsidP="00C675A0">
            <w:pPr>
              <w:numPr>
                <w:ilvl w:val="0"/>
                <w:numId w:val="91"/>
              </w:num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Departure from Tirana to Edmonton</w:t>
            </w:r>
          </w:p>
        </w:tc>
      </w:tr>
    </w:tbl>
    <w:p w14:paraId="2599D40C" w14:textId="77777777" w:rsidR="00AE4F58" w:rsidRDefault="00AE4F58" w:rsidP="002A7913">
      <w:pPr>
        <w:rPr>
          <w:rFonts w:ascii="Times New Roman" w:hAnsi="Times New Roman" w:cs="Times New Roman"/>
          <w:b/>
          <w:bCs/>
          <w:color w:val="0000FF"/>
          <w:sz w:val="20"/>
          <w:szCs w:val="20"/>
        </w:rPr>
      </w:pPr>
    </w:p>
    <w:p w14:paraId="5A09753D" w14:textId="77777777" w:rsidR="00AE4F58" w:rsidRDefault="00AE4F58" w:rsidP="002A7913">
      <w:pPr>
        <w:rPr>
          <w:rFonts w:ascii="Times New Roman" w:hAnsi="Times New Roman" w:cs="Times New Roman"/>
          <w:b/>
          <w:bCs/>
          <w:color w:val="0000FF"/>
          <w:sz w:val="20"/>
          <w:szCs w:val="20"/>
        </w:rPr>
      </w:pPr>
    </w:p>
    <w:p w14:paraId="318586E4" w14:textId="77777777" w:rsidR="00AE4F58" w:rsidRDefault="00AE4F58" w:rsidP="002A7913">
      <w:pPr>
        <w:rPr>
          <w:rFonts w:ascii="Times New Roman" w:hAnsi="Times New Roman" w:cs="Times New Roman"/>
          <w:b/>
          <w:bCs/>
          <w:color w:val="0000FF"/>
          <w:sz w:val="20"/>
          <w:szCs w:val="20"/>
        </w:rPr>
      </w:pPr>
    </w:p>
    <w:p w14:paraId="655D9E61" w14:textId="77777777" w:rsidR="00AE4F58" w:rsidRDefault="00AE4F58" w:rsidP="002A7913">
      <w:pPr>
        <w:rPr>
          <w:rFonts w:ascii="Times New Roman" w:hAnsi="Times New Roman" w:cs="Times New Roman"/>
          <w:b/>
          <w:bCs/>
          <w:color w:val="0000FF"/>
          <w:sz w:val="20"/>
          <w:szCs w:val="20"/>
        </w:rPr>
      </w:pPr>
    </w:p>
    <w:p w14:paraId="1BA50CE3" w14:textId="77777777" w:rsidR="00AE4F58" w:rsidRDefault="00AE4F58" w:rsidP="002A7913">
      <w:pPr>
        <w:rPr>
          <w:rFonts w:ascii="Times New Roman" w:hAnsi="Times New Roman" w:cs="Times New Roman"/>
          <w:b/>
          <w:bCs/>
          <w:color w:val="0000FF"/>
          <w:sz w:val="20"/>
          <w:szCs w:val="20"/>
        </w:rPr>
      </w:pPr>
    </w:p>
    <w:p w14:paraId="6F77B72F" w14:textId="77777777" w:rsidR="00AE4F58" w:rsidRDefault="00AE4F58" w:rsidP="002A7913">
      <w:pPr>
        <w:rPr>
          <w:rFonts w:ascii="Times New Roman" w:hAnsi="Times New Roman" w:cs="Times New Roman"/>
          <w:b/>
          <w:bCs/>
          <w:color w:val="0000FF"/>
          <w:sz w:val="20"/>
          <w:szCs w:val="20"/>
        </w:rPr>
      </w:pPr>
    </w:p>
    <w:p w14:paraId="60666D67" w14:textId="77777777" w:rsidR="00152BD2" w:rsidRDefault="00152BD2" w:rsidP="00AE4F58">
      <w:pPr>
        <w:jc w:val="center"/>
        <w:rPr>
          <w:rFonts w:ascii="Times New Roman" w:hAnsi="Times New Roman" w:cs="Times New Roman"/>
          <w:b/>
          <w:bCs/>
          <w:color w:val="0000FF"/>
          <w:sz w:val="20"/>
          <w:szCs w:val="20"/>
        </w:rPr>
      </w:pPr>
    </w:p>
    <w:p w14:paraId="48EF9175" w14:textId="77777777" w:rsidR="00152BD2" w:rsidRDefault="00152BD2" w:rsidP="00AE4F58">
      <w:pPr>
        <w:jc w:val="center"/>
        <w:rPr>
          <w:rFonts w:ascii="Times New Roman" w:hAnsi="Times New Roman" w:cs="Times New Roman"/>
          <w:b/>
          <w:bCs/>
          <w:color w:val="0000FF"/>
          <w:sz w:val="20"/>
          <w:szCs w:val="20"/>
        </w:rPr>
      </w:pPr>
    </w:p>
    <w:p w14:paraId="4BA9D40D" w14:textId="77777777" w:rsidR="00152BD2" w:rsidRDefault="00152BD2" w:rsidP="00AE4F58">
      <w:pPr>
        <w:jc w:val="center"/>
        <w:rPr>
          <w:rFonts w:ascii="Times New Roman" w:hAnsi="Times New Roman" w:cs="Times New Roman"/>
          <w:b/>
          <w:bCs/>
          <w:color w:val="0000FF"/>
          <w:sz w:val="20"/>
          <w:szCs w:val="20"/>
        </w:rPr>
      </w:pPr>
    </w:p>
    <w:p w14:paraId="172D3B6B" w14:textId="77777777" w:rsidR="00152BD2" w:rsidRDefault="00152BD2" w:rsidP="00AE4F58">
      <w:pPr>
        <w:jc w:val="center"/>
        <w:rPr>
          <w:rFonts w:ascii="Times New Roman" w:hAnsi="Times New Roman" w:cs="Times New Roman"/>
          <w:b/>
          <w:bCs/>
          <w:color w:val="0000FF"/>
          <w:sz w:val="20"/>
          <w:szCs w:val="20"/>
        </w:rPr>
      </w:pPr>
    </w:p>
    <w:p w14:paraId="5764A5E5" w14:textId="77777777" w:rsidR="00152BD2" w:rsidRDefault="00152BD2" w:rsidP="00AE4F58">
      <w:pPr>
        <w:jc w:val="center"/>
        <w:rPr>
          <w:rFonts w:ascii="Times New Roman" w:hAnsi="Times New Roman" w:cs="Times New Roman"/>
          <w:b/>
          <w:bCs/>
          <w:color w:val="0000FF"/>
          <w:sz w:val="20"/>
          <w:szCs w:val="20"/>
        </w:rPr>
      </w:pPr>
    </w:p>
    <w:p w14:paraId="60CB7176" w14:textId="3D4D3E87" w:rsidR="002A7913" w:rsidRPr="002A7913" w:rsidRDefault="002A7913" w:rsidP="00AE4F58">
      <w:pPr>
        <w:jc w:val="center"/>
        <w:rPr>
          <w:rFonts w:ascii="Times New Roman" w:hAnsi="Times New Roman" w:cs="Times New Roman"/>
          <w:b/>
          <w:bCs/>
          <w:color w:val="0000FF"/>
          <w:sz w:val="20"/>
          <w:szCs w:val="20"/>
        </w:rPr>
      </w:pPr>
      <w:r w:rsidRPr="002A7913">
        <w:rPr>
          <w:rFonts w:ascii="Times New Roman" w:hAnsi="Times New Roman" w:cs="Times New Roman"/>
          <w:b/>
          <w:bCs/>
          <w:color w:val="0000FF"/>
          <w:sz w:val="20"/>
          <w:szCs w:val="20"/>
        </w:rPr>
        <w:lastRenderedPageBreak/>
        <w:t xml:space="preserve">Annex </w:t>
      </w:r>
      <w:r w:rsidR="006D7F75">
        <w:rPr>
          <w:rFonts w:ascii="Times New Roman" w:hAnsi="Times New Roman" w:cs="Times New Roman"/>
          <w:b/>
          <w:bCs/>
          <w:color w:val="0000FF"/>
          <w:sz w:val="20"/>
          <w:szCs w:val="20"/>
        </w:rPr>
        <w:t>6</w:t>
      </w:r>
      <w:r w:rsidRPr="002A7913">
        <w:rPr>
          <w:rFonts w:ascii="Times New Roman" w:hAnsi="Times New Roman" w:cs="Times New Roman"/>
          <w:b/>
          <w:bCs/>
          <w:color w:val="0000FF"/>
          <w:sz w:val="20"/>
          <w:szCs w:val="20"/>
        </w:rPr>
        <w:t>: Interview guide general (for all)</w:t>
      </w:r>
    </w:p>
    <w:p w14:paraId="77CCA0DE"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 xml:space="preserve">What is / was your role in the project? </w:t>
      </w:r>
    </w:p>
    <w:p w14:paraId="00445F29"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 xml:space="preserve">Overall impression of the project? </w:t>
      </w:r>
    </w:p>
    <w:p w14:paraId="5A035AC5"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Were the government, stakeholders and communities involved at the planning stage of the project?</w:t>
      </w:r>
    </w:p>
    <w:p w14:paraId="4DBE1E38"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Did you participate in the planning stage of the project, situation analysis, brain storming sessions, etc.?</w:t>
      </w:r>
    </w:p>
    <w:p w14:paraId="119A2CBA"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Were the priorities of the host government and needs of the communities considered in the project?</w:t>
      </w:r>
    </w:p>
    <w:p w14:paraId="62B2A200"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Can you give an overview and timeline of the project?</w:t>
      </w:r>
    </w:p>
    <w:p w14:paraId="79FDD04F"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What results have been achieved so far?</w:t>
      </w:r>
    </w:p>
    <w:p w14:paraId="192D5FA3"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 xml:space="preserve">What were key issues / difficulties / milestones during project implementation, </w:t>
      </w:r>
      <w:proofErr w:type="gramStart"/>
      <w:r w:rsidRPr="002A7913">
        <w:rPr>
          <w:rFonts w:ascii="Times New Roman" w:hAnsi="Times New Roman" w:cs="Times New Roman"/>
          <w:sz w:val="20"/>
          <w:szCs w:val="20"/>
        </w:rPr>
        <w:t>e.g.</w:t>
      </w:r>
      <w:proofErr w:type="gramEnd"/>
      <w:r w:rsidRPr="002A7913">
        <w:rPr>
          <w:rFonts w:ascii="Times New Roman" w:hAnsi="Times New Roman" w:cs="Times New Roman"/>
          <w:sz w:val="20"/>
          <w:szCs w:val="20"/>
        </w:rPr>
        <w:t xml:space="preserve"> COVID-19? </w:t>
      </w:r>
    </w:p>
    <w:p w14:paraId="7CBAAA48"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Did the project encounter any new challenges (not foreseen in the project strategy)?</w:t>
      </w:r>
    </w:p>
    <w:p w14:paraId="20238398"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Suggestions for activities to be strengthened, and those that could be scaled back Project management questions (Chief Technical Advisor, Regional Manager, Project Team, National Coordinators, UNDP)</w:t>
      </w:r>
    </w:p>
    <w:p w14:paraId="0D7C2661"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How is the interaction with the government institutions and Regional Project Board – Drin Core Group/Project Steering Committees?</w:t>
      </w:r>
    </w:p>
    <w:p w14:paraId="6ED907A4"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How is the interaction with key non-governmental stakeholders, CSOs and the general public?</w:t>
      </w:r>
    </w:p>
    <w:p w14:paraId="17070575"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 xml:space="preserve">Is there any collaboration with other UN projects? Other non-UN projects addressing similar issues? </w:t>
      </w:r>
    </w:p>
    <w:p w14:paraId="03691C1F"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How is project progress monitored, any M&amp;E System?</w:t>
      </w:r>
    </w:p>
    <w:p w14:paraId="726870BB"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Has co-financing / spending by project partners been tracked? Where is this reported? Stakeholder questions (All other parties)</w:t>
      </w:r>
    </w:p>
    <w:p w14:paraId="2BB99ADD"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How does the project benefit your organisation? How does it benefit the country?</w:t>
      </w:r>
    </w:p>
    <w:p w14:paraId="0A76DD8A"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How does the project benefit your community?</w:t>
      </w:r>
    </w:p>
    <w:p w14:paraId="0D1DB507"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What were key issues / difficulties / milestones during project implementation so far?</w:t>
      </w:r>
    </w:p>
    <w:p w14:paraId="47B6825E"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What are, in your view, the most valuable results so far of the project?</w:t>
      </w:r>
    </w:p>
    <w:p w14:paraId="3FB42C29"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Would you recommend any additional activities or changes in approach, by UNDP, by the Government or by another party?</w:t>
      </w:r>
    </w:p>
    <w:p w14:paraId="7E0EFCD4" w14:textId="77777777" w:rsidR="002A7913" w:rsidRPr="002A7913" w:rsidRDefault="002A7913" w:rsidP="002A7913">
      <w:pPr>
        <w:ind w:left="360"/>
        <w:rPr>
          <w:rFonts w:ascii="Times New Roman" w:hAnsi="Times New Roman" w:cs="Times New Roman"/>
          <w:color w:val="0000FF"/>
          <w:sz w:val="20"/>
          <w:szCs w:val="20"/>
        </w:rPr>
      </w:pPr>
      <w:r w:rsidRPr="002A7913">
        <w:rPr>
          <w:rFonts w:ascii="Times New Roman" w:hAnsi="Times New Roman" w:cs="Times New Roman"/>
          <w:color w:val="0000FF"/>
          <w:sz w:val="20"/>
          <w:szCs w:val="20"/>
        </w:rPr>
        <w:t>Interview closing (All)</w:t>
      </w:r>
    </w:p>
    <w:p w14:paraId="20064C5A"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 xml:space="preserve">Do you have further recommendations for the project, the Ministries involved and/or UNDP regarding the use of energy-efficient building materials? </w:t>
      </w:r>
    </w:p>
    <w:p w14:paraId="2CABCB93" w14:textId="77777777" w:rsidR="002A7913" w:rsidRPr="002A7913" w:rsidRDefault="002A7913">
      <w:pPr>
        <w:numPr>
          <w:ilvl w:val="0"/>
          <w:numId w:val="78"/>
        </w:numPr>
        <w:rPr>
          <w:rFonts w:ascii="Times New Roman" w:hAnsi="Times New Roman" w:cs="Times New Roman"/>
          <w:sz w:val="20"/>
          <w:szCs w:val="20"/>
        </w:rPr>
      </w:pPr>
      <w:r w:rsidRPr="002A7913">
        <w:rPr>
          <w:rFonts w:ascii="Times New Roman" w:hAnsi="Times New Roman" w:cs="Times New Roman"/>
          <w:sz w:val="20"/>
          <w:szCs w:val="20"/>
        </w:rPr>
        <w:t>Is there something else you would like to discuss?</w:t>
      </w:r>
    </w:p>
    <w:p w14:paraId="55AD86B1" w14:textId="77777777" w:rsidR="002A7913" w:rsidRPr="002A7913" w:rsidRDefault="002A7913" w:rsidP="002A7913">
      <w:pPr>
        <w:keepNext/>
        <w:keepLines/>
        <w:spacing w:after="0"/>
        <w:outlineLvl w:val="0"/>
        <w:rPr>
          <w:rFonts w:ascii="Times New Roman" w:eastAsia="Calibri" w:hAnsi="Times New Roman" w:cs="Times New Roman"/>
          <w:b/>
          <w:color w:val="0000FF"/>
        </w:rPr>
      </w:pPr>
    </w:p>
    <w:p w14:paraId="7D15084B" w14:textId="77777777" w:rsidR="002A7913" w:rsidRPr="002A7913" w:rsidRDefault="002A7913" w:rsidP="002A7913"/>
    <w:p w14:paraId="2AEC16D7" w14:textId="77777777" w:rsidR="002A7913" w:rsidRPr="002A7913" w:rsidRDefault="002A7913" w:rsidP="002A7913"/>
    <w:p w14:paraId="3E34F7AB" w14:textId="77777777" w:rsidR="002A7913" w:rsidRPr="002A7913" w:rsidRDefault="002A7913" w:rsidP="002A7913"/>
    <w:p w14:paraId="110E327E" w14:textId="77777777" w:rsidR="002A7913" w:rsidRPr="002A7913" w:rsidRDefault="002A7913" w:rsidP="002A7913"/>
    <w:p w14:paraId="06C01DB8" w14:textId="426EE368" w:rsidR="002A7913" w:rsidRPr="002A7913" w:rsidRDefault="002A7913" w:rsidP="002A7913">
      <w:pPr>
        <w:rPr>
          <w:rFonts w:ascii="Times New Roman" w:eastAsia="Calibri" w:hAnsi="Times New Roman" w:cs="Times New Roman"/>
          <w:b/>
          <w:bCs/>
          <w:color w:val="0000FF"/>
          <w:sz w:val="20"/>
          <w:szCs w:val="20"/>
          <w:lang w:val="en-US"/>
        </w:rPr>
      </w:pPr>
      <w:bookmarkStart w:id="39" w:name="_Hlk113785940"/>
      <w:r w:rsidRPr="002A7913">
        <w:rPr>
          <w:rFonts w:ascii="Times New Roman" w:eastAsia="Calibri" w:hAnsi="Times New Roman" w:cs="Times New Roman"/>
          <w:b/>
          <w:bCs/>
          <w:color w:val="0000FF"/>
          <w:sz w:val="20"/>
          <w:szCs w:val="20"/>
        </w:rPr>
        <w:lastRenderedPageBreak/>
        <w:t>A</w:t>
      </w:r>
      <w:r w:rsidR="00AE4F58">
        <w:rPr>
          <w:rFonts w:ascii="Times New Roman" w:eastAsia="Calibri" w:hAnsi="Times New Roman" w:cs="Times New Roman"/>
          <w:b/>
          <w:bCs/>
          <w:color w:val="0000FF"/>
          <w:sz w:val="20"/>
          <w:szCs w:val="20"/>
        </w:rPr>
        <w:t xml:space="preserve">nnex </w:t>
      </w:r>
      <w:r w:rsidR="00947122">
        <w:rPr>
          <w:rFonts w:ascii="Times New Roman" w:eastAsia="Calibri" w:hAnsi="Times New Roman" w:cs="Times New Roman"/>
          <w:b/>
          <w:bCs/>
          <w:color w:val="0000FF"/>
          <w:sz w:val="20"/>
          <w:szCs w:val="20"/>
        </w:rPr>
        <w:t>6</w:t>
      </w:r>
      <w:r w:rsidRPr="002A7913">
        <w:rPr>
          <w:rFonts w:ascii="Times New Roman" w:eastAsia="Calibri" w:hAnsi="Times New Roman" w:cs="Times New Roman"/>
          <w:b/>
          <w:bCs/>
          <w:color w:val="0000FF"/>
          <w:sz w:val="20"/>
          <w:szCs w:val="20"/>
        </w:rPr>
        <w:t>A</w:t>
      </w:r>
      <w:bookmarkStart w:id="40" w:name="_Hlk513311856"/>
      <w:r w:rsidRPr="002A7913">
        <w:rPr>
          <w:rFonts w:ascii="Times New Roman" w:eastAsia="Calibri" w:hAnsi="Times New Roman" w:cs="Times New Roman"/>
          <w:b/>
          <w:bCs/>
          <w:color w:val="0000FF"/>
          <w:sz w:val="20"/>
          <w:szCs w:val="20"/>
        </w:rPr>
        <w:t>:</w:t>
      </w:r>
      <w:r w:rsidRPr="002A7913">
        <w:rPr>
          <w:rFonts w:ascii="Times New Roman" w:eastAsia="Calibri" w:hAnsi="Times New Roman" w:cs="Times New Roman"/>
          <w:b/>
          <w:bCs/>
          <w:color w:val="0000FF"/>
          <w:sz w:val="20"/>
          <w:szCs w:val="20"/>
        </w:rPr>
        <w:tab/>
      </w:r>
      <w:r w:rsidR="00AE4F58">
        <w:rPr>
          <w:rFonts w:ascii="Times New Roman" w:eastAsia="Calibri" w:hAnsi="Times New Roman" w:cs="Times New Roman"/>
          <w:b/>
          <w:bCs/>
          <w:color w:val="0000FF"/>
          <w:sz w:val="20"/>
          <w:szCs w:val="20"/>
          <w:lang w:val="en-US"/>
        </w:rPr>
        <w:t>Q</w:t>
      </w:r>
      <w:r w:rsidR="00AE4F58" w:rsidRPr="002A7913">
        <w:rPr>
          <w:rFonts w:ascii="Times New Roman" w:eastAsia="Calibri" w:hAnsi="Times New Roman" w:cs="Times New Roman"/>
          <w:b/>
          <w:bCs/>
          <w:color w:val="0000FF"/>
          <w:sz w:val="20"/>
          <w:szCs w:val="20"/>
          <w:lang w:val="en-US"/>
        </w:rPr>
        <w:t xml:space="preserve">uestionnaire for meeting with </w:t>
      </w:r>
      <w:r w:rsidR="00AE4F58">
        <w:rPr>
          <w:rFonts w:ascii="Times New Roman" w:eastAsia="Calibri" w:hAnsi="Times New Roman" w:cs="Times New Roman"/>
          <w:b/>
          <w:bCs/>
          <w:color w:val="0000FF"/>
          <w:sz w:val="20"/>
          <w:szCs w:val="20"/>
          <w:lang w:val="en-US"/>
        </w:rPr>
        <w:t>R</w:t>
      </w:r>
      <w:r w:rsidR="00AE4F58" w:rsidRPr="002A7913">
        <w:rPr>
          <w:rFonts w:ascii="Times New Roman" w:eastAsia="Calibri" w:hAnsi="Times New Roman" w:cs="Times New Roman"/>
          <w:b/>
          <w:bCs/>
          <w:color w:val="0000FF"/>
          <w:sz w:val="20"/>
          <w:szCs w:val="20"/>
          <w:lang w:val="en-US"/>
        </w:rPr>
        <w:t xml:space="preserve">egional </w:t>
      </w:r>
      <w:r w:rsidR="00AE4F58">
        <w:rPr>
          <w:rFonts w:ascii="Times New Roman" w:eastAsia="Calibri" w:hAnsi="Times New Roman" w:cs="Times New Roman"/>
          <w:b/>
          <w:bCs/>
          <w:color w:val="0000FF"/>
          <w:sz w:val="20"/>
          <w:szCs w:val="20"/>
          <w:lang w:val="en-US"/>
        </w:rPr>
        <w:t>P</w:t>
      </w:r>
      <w:r w:rsidR="00AE4F58" w:rsidRPr="002A7913">
        <w:rPr>
          <w:rFonts w:ascii="Times New Roman" w:eastAsia="Calibri" w:hAnsi="Times New Roman" w:cs="Times New Roman"/>
          <w:b/>
          <w:bCs/>
          <w:color w:val="0000FF"/>
          <w:sz w:val="20"/>
          <w:szCs w:val="20"/>
          <w:lang w:val="en-US"/>
        </w:rPr>
        <w:t xml:space="preserve">roject </w:t>
      </w:r>
      <w:r w:rsidR="00AE4F58">
        <w:rPr>
          <w:rFonts w:ascii="Times New Roman" w:eastAsia="Calibri" w:hAnsi="Times New Roman" w:cs="Times New Roman"/>
          <w:b/>
          <w:bCs/>
          <w:color w:val="0000FF"/>
          <w:sz w:val="20"/>
          <w:szCs w:val="20"/>
          <w:lang w:val="en-US"/>
        </w:rPr>
        <w:t>M</w:t>
      </w:r>
      <w:r w:rsidR="00AE4F58" w:rsidRPr="002A7913">
        <w:rPr>
          <w:rFonts w:ascii="Times New Roman" w:eastAsia="Calibri" w:hAnsi="Times New Roman" w:cs="Times New Roman"/>
          <w:b/>
          <w:bCs/>
          <w:color w:val="0000FF"/>
          <w:sz w:val="20"/>
          <w:szCs w:val="20"/>
          <w:lang w:val="en-US"/>
        </w:rPr>
        <w:t xml:space="preserve">anager/team </w:t>
      </w:r>
    </w:p>
    <w:bookmarkEnd w:id="39"/>
    <w:p w14:paraId="1340C25C" w14:textId="77777777" w:rsidR="002A7913" w:rsidRPr="00152BD2" w:rsidRDefault="002A7913" w:rsidP="002A7913">
      <w:pPr>
        <w:spacing w:after="0" w:line="240" w:lineRule="auto"/>
        <w:jc w:val="center"/>
        <w:rPr>
          <w:rFonts w:ascii="Times New Roman" w:eastAsia="Calibri" w:hAnsi="Times New Roman" w:cs="Times New Roman"/>
          <w:bCs/>
          <w:sz w:val="12"/>
          <w:szCs w:val="12"/>
          <w:lang w:val="en-US"/>
        </w:rPr>
      </w:pPr>
    </w:p>
    <w:p w14:paraId="366D04D6" w14:textId="77777777" w:rsidR="002A7913" w:rsidRPr="002A7913" w:rsidRDefault="002A7913" w:rsidP="002A7913">
      <w:pPr>
        <w:spacing w:after="0" w:line="240" w:lineRule="auto"/>
        <w:jc w:val="center"/>
        <w:rPr>
          <w:rFonts w:ascii="Times New Roman" w:eastAsia="Calibri" w:hAnsi="Times New Roman" w:cs="Times New Roman"/>
          <w:b/>
          <w:color w:val="0000FF"/>
          <w:sz w:val="20"/>
          <w:szCs w:val="20"/>
          <w:lang w:val="en-US"/>
        </w:rPr>
      </w:pPr>
      <w:r w:rsidRPr="002A7913">
        <w:rPr>
          <w:rFonts w:ascii="Times New Roman" w:eastAsia="Calibri" w:hAnsi="Times New Roman" w:cs="Times New Roman"/>
          <w:b/>
          <w:color w:val="0000FF"/>
          <w:sz w:val="20"/>
          <w:szCs w:val="20"/>
          <w:lang w:val="en-US"/>
        </w:rPr>
        <w:t>(September 2022)</w:t>
      </w:r>
    </w:p>
    <w:p w14:paraId="0F5F4F2D" w14:textId="77777777" w:rsidR="002A7913" w:rsidRPr="002A7913" w:rsidRDefault="002A7913" w:rsidP="002A7913">
      <w:pPr>
        <w:spacing w:after="0" w:line="240" w:lineRule="auto"/>
        <w:jc w:val="center"/>
        <w:rPr>
          <w:rFonts w:ascii="Times New Roman" w:eastAsia="Calibri" w:hAnsi="Times New Roman" w:cs="Times New Roman"/>
          <w:b/>
          <w:sz w:val="20"/>
          <w:szCs w:val="20"/>
          <w:lang w:val="en-US"/>
        </w:rPr>
      </w:pPr>
    </w:p>
    <w:bookmarkEnd w:id="40"/>
    <w:p w14:paraId="566D251F" w14:textId="77777777" w:rsidR="002A7913" w:rsidRPr="002A7913" w:rsidRDefault="002A7913">
      <w:pPr>
        <w:numPr>
          <w:ilvl w:val="0"/>
          <w:numId w:val="89"/>
        </w:numPr>
        <w:spacing w:after="0" w:line="240" w:lineRule="auto"/>
        <w:jc w:val="both"/>
        <w:rPr>
          <w:rFonts w:ascii="Times New Roman" w:eastAsia="Calibri" w:hAnsi="Times New Roman" w:cs="Times New Roman"/>
          <w:b/>
          <w:color w:val="0000FF"/>
          <w:sz w:val="20"/>
          <w:szCs w:val="20"/>
          <w:lang w:val="en-US"/>
        </w:rPr>
      </w:pPr>
      <w:r w:rsidRPr="002A7913">
        <w:rPr>
          <w:rFonts w:ascii="Times New Roman" w:eastAsia="Calibri" w:hAnsi="Times New Roman" w:cs="Times New Roman"/>
          <w:b/>
          <w:color w:val="0000FF"/>
          <w:sz w:val="20"/>
          <w:szCs w:val="20"/>
          <w:lang w:val="en-US"/>
        </w:rPr>
        <w:t xml:space="preserve">PROJECT STRTATEGY </w:t>
      </w:r>
    </w:p>
    <w:p w14:paraId="343603CF" w14:textId="77777777" w:rsidR="002A7913" w:rsidRPr="002A7913" w:rsidRDefault="002A7913" w:rsidP="002A7913">
      <w:pPr>
        <w:spacing w:after="0" w:line="240" w:lineRule="auto"/>
        <w:ind w:left="720"/>
        <w:jc w:val="both"/>
        <w:rPr>
          <w:rFonts w:ascii="Times New Roman" w:eastAsia="Calibri" w:hAnsi="Times New Roman" w:cs="Times New Roman"/>
          <w:b/>
          <w:sz w:val="20"/>
          <w:szCs w:val="20"/>
          <w:lang w:val="en-US"/>
        </w:rPr>
      </w:pPr>
    </w:p>
    <w:p w14:paraId="173CE51B" w14:textId="77777777" w:rsidR="002A7913" w:rsidRPr="002A7913" w:rsidRDefault="002A7913">
      <w:pPr>
        <w:numPr>
          <w:ilvl w:val="0"/>
          <w:numId w:val="83"/>
        </w:numPr>
        <w:spacing w:after="0" w:line="240" w:lineRule="auto"/>
        <w:jc w:val="both"/>
        <w:rPr>
          <w:rFonts w:ascii="Times New Roman" w:eastAsia="Calibri" w:hAnsi="Times New Roman" w:cs="Times New Roman"/>
          <w:lang w:val="en-US"/>
        </w:rPr>
      </w:pPr>
      <w:r w:rsidRPr="002A7913">
        <w:rPr>
          <w:rFonts w:ascii="Times New Roman" w:eastAsia="Calibri" w:hAnsi="Times New Roman" w:cs="Times New Roman"/>
          <w:lang w:val="en-US"/>
        </w:rPr>
        <w:t>Programme Status:</w:t>
      </w:r>
    </w:p>
    <w:p w14:paraId="162E0C89" w14:textId="77777777" w:rsidR="002A7913" w:rsidRPr="002A7913" w:rsidRDefault="002A7913" w:rsidP="002A7913">
      <w:pPr>
        <w:spacing w:after="0" w:line="240" w:lineRule="auto"/>
        <w:ind w:left="720"/>
        <w:jc w:val="both"/>
        <w:rPr>
          <w:rFonts w:ascii="Times New Roman" w:eastAsia="Calibri" w:hAnsi="Times New Roman" w:cs="Times New Roman"/>
          <w:lang w:val="en-US"/>
        </w:rPr>
      </w:pPr>
    </w:p>
    <w:tbl>
      <w:tblPr>
        <w:tblW w:w="1034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2"/>
        <w:gridCol w:w="1991"/>
        <w:gridCol w:w="2901"/>
        <w:gridCol w:w="2835"/>
      </w:tblGrid>
      <w:tr w:rsidR="002A7913" w:rsidRPr="002A7913" w14:paraId="781C603E" w14:textId="77777777" w:rsidTr="00775F4A">
        <w:trPr>
          <w:trHeight w:val="697"/>
        </w:trPr>
        <w:tc>
          <w:tcPr>
            <w:tcW w:w="2622" w:type="dxa"/>
            <w:vAlign w:val="center"/>
          </w:tcPr>
          <w:p w14:paraId="7FA3A16F" w14:textId="77777777" w:rsidR="002A7913" w:rsidRPr="002A7913" w:rsidRDefault="002A7913" w:rsidP="002A7913">
            <w:pPr>
              <w:spacing w:after="0" w:line="240" w:lineRule="auto"/>
              <w:ind w:left="720"/>
              <w:jc w:val="both"/>
              <w:rPr>
                <w:rFonts w:ascii="Times New Roman" w:eastAsia="Calibri" w:hAnsi="Times New Roman" w:cs="Times New Roman"/>
                <w:b/>
                <w:lang w:val="en-US"/>
              </w:rPr>
            </w:pPr>
            <w:r w:rsidRPr="002A7913">
              <w:rPr>
                <w:rFonts w:ascii="Times New Roman" w:eastAsia="Calibri" w:hAnsi="Times New Roman" w:cs="Times New Roman"/>
                <w:b/>
                <w:lang w:val="en-US"/>
              </w:rPr>
              <w:t>Originally planned start date</w:t>
            </w:r>
          </w:p>
        </w:tc>
        <w:tc>
          <w:tcPr>
            <w:tcW w:w="1991" w:type="dxa"/>
            <w:shd w:val="clear" w:color="auto" w:fill="auto"/>
            <w:vAlign w:val="center"/>
          </w:tcPr>
          <w:p w14:paraId="43750BF8" w14:textId="77777777" w:rsidR="002A7913" w:rsidRPr="002A7913" w:rsidRDefault="002A7913" w:rsidP="002A7913">
            <w:pPr>
              <w:spacing w:after="0" w:line="240" w:lineRule="auto"/>
              <w:ind w:left="720"/>
              <w:jc w:val="both"/>
              <w:rPr>
                <w:rFonts w:ascii="Times New Roman" w:eastAsia="Calibri" w:hAnsi="Times New Roman" w:cs="Times New Roman"/>
                <w:b/>
                <w:lang w:val="en-US"/>
              </w:rPr>
            </w:pPr>
            <w:r w:rsidRPr="002A7913">
              <w:rPr>
                <w:rFonts w:ascii="Times New Roman" w:eastAsia="Calibri" w:hAnsi="Times New Roman" w:cs="Times New Roman"/>
                <w:b/>
                <w:lang w:val="en-US"/>
              </w:rPr>
              <w:t>Actual start date</w:t>
            </w:r>
          </w:p>
        </w:tc>
        <w:tc>
          <w:tcPr>
            <w:tcW w:w="2901" w:type="dxa"/>
            <w:shd w:val="clear" w:color="auto" w:fill="auto"/>
            <w:vAlign w:val="center"/>
          </w:tcPr>
          <w:p w14:paraId="7C59119E" w14:textId="77777777" w:rsidR="002A7913" w:rsidRPr="002A7913" w:rsidRDefault="002A7913" w:rsidP="002A7913">
            <w:pPr>
              <w:spacing w:after="0" w:line="240" w:lineRule="auto"/>
              <w:ind w:left="720"/>
              <w:jc w:val="both"/>
              <w:rPr>
                <w:rFonts w:ascii="Times New Roman" w:eastAsia="Calibri" w:hAnsi="Times New Roman" w:cs="Times New Roman"/>
                <w:b/>
                <w:lang w:val="en-US"/>
              </w:rPr>
            </w:pPr>
            <w:r w:rsidRPr="002A7913">
              <w:rPr>
                <w:rFonts w:ascii="Times New Roman" w:eastAsia="Calibri" w:hAnsi="Times New Roman" w:cs="Times New Roman"/>
                <w:b/>
                <w:lang w:val="en-US"/>
              </w:rPr>
              <w:t>Originally planned completion date</w:t>
            </w:r>
          </w:p>
        </w:tc>
        <w:tc>
          <w:tcPr>
            <w:tcW w:w="2835" w:type="dxa"/>
            <w:shd w:val="clear" w:color="auto" w:fill="auto"/>
            <w:vAlign w:val="center"/>
          </w:tcPr>
          <w:p w14:paraId="0005C327" w14:textId="77777777" w:rsidR="002A7913" w:rsidRPr="002A7913" w:rsidRDefault="002A7913" w:rsidP="002A7913">
            <w:pPr>
              <w:spacing w:after="0" w:line="240" w:lineRule="auto"/>
              <w:ind w:left="720"/>
              <w:jc w:val="both"/>
              <w:rPr>
                <w:rFonts w:ascii="Times New Roman" w:eastAsia="Calibri" w:hAnsi="Times New Roman" w:cs="Times New Roman"/>
                <w:b/>
                <w:lang w:val="en-US"/>
              </w:rPr>
            </w:pPr>
            <w:r w:rsidRPr="002A7913">
              <w:rPr>
                <w:rFonts w:ascii="Times New Roman" w:eastAsia="Calibri" w:hAnsi="Times New Roman" w:cs="Times New Roman"/>
                <w:b/>
                <w:lang w:val="en-US"/>
              </w:rPr>
              <w:t>Revised completion date</w:t>
            </w:r>
          </w:p>
        </w:tc>
      </w:tr>
      <w:tr w:rsidR="002A7913" w:rsidRPr="002A7913" w14:paraId="202AC683" w14:textId="77777777" w:rsidTr="00775F4A">
        <w:trPr>
          <w:trHeight w:val="231"/>
        </w:trPr>
        <w:tc>
          <w:tcPr>
            <w:tcW w:w="2622" w:type="dxa"/>
          </w:tcPr>
          <w:p w14:paraId="73A529C0" w14:textId="77777777" w:rsidR="002A7913" w:rsidRPr="002A7913" w:rsidRDefault="002A7913" w:rsidP="002A7913">
            <w:pPr>
              <w:spacing w:after="0" w:line="240" w:lineRule="auto"/>
              <w:ind w:left="720"/>
              <w:jc w:val="both"/>
              <w:rPr>
                <w:rFonts w:ascii="Times New Roman" w:eastAsia="Calibri" w:hAnsi="Times New Roman" w:cs="Times New Roman"/>
                <w:lang w:val="en-US"/>
              </w:rPr>
            </w:pPr>
          </w:p>
        </w:tc>
        <w:tc>
          <w:tcPr>
            <w:tcW w:w="1991" w:type="dxa"/>
            <w:shd w:val="clear" w:color="auto" w:fill="auto"/>
          </w:tcPr>
          <w:p w14:paraId="223FA2DD" w14:textId="77777777" w:rsidR="002A7913" w:rsidRPr="002A7913" w:rsidRDefault="002A7913" w:rsidP="002A7913">
            <w:pPr>
              <w:spacing w:after="0" w:line="240" w:lineRule="auto"/>
              <w:ind w:left="720"/>
              <w:jc w:val="both"/>
              <w:rPr>
                <w:rFonts w:ascii="Times New Roman" w:eastAsia="Calibri" w:hAnsi="Times New Roman" w:cs="Times New Roman"/>
                <w:lang w:val="en-US"/>
              </w:rPr>
            </w:pPr>
          </w:p>
        </w:tc>
        <w:tc>
          <w:tcPr>
            <w:tcW w:w="2901" w:type="dxa"/>
            <w:shd w:val="clear" w:color="auto" w:fill="auto"/>
          </w:tcPr>
          <w:p w14:paraId="7E57B25A" w14:textId="77777777" w:rsidR="002A7913" w:rsidRPr="002A7913" w:rsidRDefault="002A7913" w:rsidP="002A7913">
            <w:pPr>
              <w:spacing w:after="0" w:line="240" w:lineRule="auto"/>
              <w:ind w:left="720"/>
              <w:jc w:val="both"/>
              <w:rPr>
                <w:rFonts w:ascii="Times New Roman" w:eastAsia="Calibri" w:hAnsi="Times New Roman" w:cs="Times New Roman"/>
                <w:lang w:val="en-US"/>
              </w:rPr>
            </w:pPr>
          </w:p>
        </w:tc>
        <w:tc>
          <w:tcPr>
            <w:tcW w:w="2835" w:type="dxa"/>
            <w:shd w:val="clear" w:color="auto" w:fill="auto"/>
          </w:tcPr>
          <w:p w14:paraId="05621E23" w14:textId="77777777" w:rsidR="002A7913" w:rsidRPr="002A7913" w:rsidRDefault="002A7913" w:rsidP="002A7913">
            <w:pPr>
              <w:spacing w:after="0" w:line="240" w:lineRule="auto"/>
              <w:ind w:left="720"/>
              <w:jc w:val="both"/>
              <w:rPr>
                <w:rFonts w:ascii="Times New Roman" w:eastAsia="Calibri" w:hAnsi="Times New Roman" w:cs="Times New Roman"/>
                <w:lang w:val="en-US"/>
              </w:rPr>
            </w:pPr>
          </w:p>
        </w:tc>
      </w:tr>
    </w:tbl>
    <w:p w14:paraId="240E3FFF" w14:textId="77777777" w:rsidR="002A7913" w:rsidRPr="00250503" w:rsidRDefault="002A7913" w:rsidP="002A7913">
      <w:pPr>
        <w:spacing w:after="0" w:line="240" w:lineRule="auto"/>
        <w:ind w:left="720"/>
        <w:jc w:val="both"/>
        <w:rPr>
          <w:rFonts w:ascii="Times New Roman" w:eastAsia="Calibri" w:hAnsi="Times New Roman" w:cs="Times New Roman"/>
          <w:sz w:val="20"/>
          <w:szCs w:val="20"/>
          <w:lang w:val="en-US"/>
        </w:rPr>
      </w:pPr>
    </w:p>
    <w:p w14:paraId="51B9DA26" w14:textId="77777777" w:rsidR="002A7913" w:rsidRPr="00250503" w:rsidRDefault="002A7913" w:rsidP="00AE4F58">
      <w:pPr>
        <w:numPr>
          <w:ilvl w:val="0"/>
          <w:numId w:val="83"/>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Did project design take into account the national, regional and local priorities and how?</w:t>
      </w:r>
    </w:p>
    <w:p w14:paraId="3AA3FA9F" w14:textId="77777777" w:rsidR="002A7913" w:rsidRPr="00250503" w:rsidRDefault="002A7913" w:rsidP="00AE4F58">
      <w:pPr>
        <w:numPr>
          <w:ilvl w:val="0"/>
          <w:numId w:val="83"/>
        </w:numPr>
        <w:spacing w:after="0" w:line="240" w:lineRule="auto"/>
        <w:jc w:val="both"/>
        <w:rPr>
          <w:rFonts w:ascii="Times New Roman" w:hAnsi="Times New Roman" w:cs="Times New Roman"/>
          <w:sz w:val="20"/>
          <w:szCs w:val="20"/>
        </w:rPr>
      </w:pPr>
      <w:r w:rsidRPr="00250503">
        <w:rPr>
          <w:rFonts w:ascii="Times New Roman" w:hAnsi="Times New Roman" w:cs="Times New Roman"/>
          <w:sz w:val="20"/>
          <w:szCs w:val="20"/>
        </w:rPr>
        <w:t>Were lessons from other relevant projects properly incorporated into the project design?</w:t>
      </w:r>
      <w:r w:rsidRPr="00250503">
        <w:rPr>
          <w:rFonts w:ascii="Times New Roman" w:hAnsi="Times New Roman" w:cs="Times New Roman"/>
          <w:color w:val="000000"/>
          <w:sz w:val="20"/>
          <w:szCs w:val="20"/>
        </w:rPr>
        <w:t xml:space="preserve">  </w:t>
      </w:r>
    </w:p>
    <w:p w14:paraId="05FDD095" w14:textId="77777777" w:rsidR="002A7913" w:rsidRPr="00250503" w:rsidRDefault="002A7913" w:rsidP="00AE4F58">
      <w:pPr>
        <w:numPr>
          <w:ilvl w:val="0"/>
          <w:numId w:val="83"/>
        </w:numPr>
        <w:spacing w:after="0" w:line="240" w:lineRule="auto"/>
        <w:jc w:val="both"/>
        <w:rPr>
          <w:rFonts w:ascii="Times New Roman" w:hAnsi="Times New Roman" w:cs="Times New Roman"/>
          <w:sz w:val="20"/>
          <w:szCs w:val="20"/>
        </w:rPr>
      </w:pPr>
      <w:r w:rsidRPr="00250503">
        <w:rPr>
          <w:rFonts w:ascii="Times New Roman" w:hAnsi="Times New Roman" w:cs="Times New Roman"/>
          <w:sz w:val="20"/>
          <w:szCs w:val="20"/>
        </w:rPr>
        <w:t>Has the project been able to effectively adapt its areas of work to the effects of the Covid-19 pandemic in projects’ implementation countries?</w:t>
      </w:r>
    </w:p>
    <w:p w14:paraId="71CB3AF3" w14:textId="77777777" w:rsidR="002A7913" w:rsidRPr="00250503" w:rsidRDefault="002A7913" w:rsidP="00AE4F58">
      <w:pPr>
        <w:numPr>
          <w:ilvl w:val="0"/>
          <w:numId w:val="83"/>
        </w:numPr>
        <w:spacing w:after="0" w:line="240" w:lineRule="auto"/>
        <w:ind w:left="630"/>
        <w:jc w:val="both"/>
        <w:rPr>
          <w:rFonts w:ascii="Times New Roman" w:hAnsi="Times New Roman" w:cs="Times New Roman"/>
          <w:sz w:val="20"/>
          <w:szCs w:val="20"/>
        </w:rPr>
      </w:pPr>
      <w:r w:rsidRPr="00250503">
        <w:rPr>
          <w:rFonts w:ascii="Times New Roman" w:hAnsi="Times New Roman" w:cs="Times New Roman"/>
          <w:sz w:val="20"/>
          <w:szCs w:val="20"/>
        </w:rPr>
        <w:t>Was perspective of all stakeholders taken into account during project design processes?</w:t>
      </w:r>
    </w:p>
    <w:p w14:paraId="7A314C6D" w14:textId="77777777" w:rsidR="002A7913" w:rsidRPr="00250503" w:rsidRDefault="002A7913" w:rsidP="00AE4F58">
      <w:pPr>
        <w:numPr>
          <w:ilvl w:val="0"/>
          <w:numId w:val="83"/>
        </w:numPr>
        <w:spacing w:after="0" w:line="240" w:lineRule="auto"/>
        <w:ind w:left="630"/>
        <w:jc w:val="both"/>
        <w:rPr>
          <w:rFonts w:ascii="Times New Roman" w:hAnsi="Times New Roman" w:cs="Times New Roman"/>
          <w:sz w:val="20"/>
          <w:szCs w:val="20"/>
        </w:rPr>
      </w:pPr>
      <w:r w:rsidRPr="00250503">
        <w:rPr>
          <w:rFonts w:ascii="Times New Roman" w:hAnsi="Times New Roman" w:cs="Times New Roman"/>
          <w:sz w:val="20"/>
          <w:szCs w:val="20"/>
        </w:rPr>
        <w:t>Was SMART criteria taken into account in developing indicators and targets for Results Framework?</w:t>
      </w:r>
    </w:p>
    <w:p w14:paraId="5A3C2C0B" w14:textId="77777777" w:rsidR="002A7913" w:rsidRPr="00250503" w:rsidRDefault="002A7913" w:rsidP="00AE4F58">
      <w:pPr>
        <w:numPr>
          <w:ilvl w:val="0"/>
          <w:numId w:val="83"/>
        </w:numPr>
        <w:spacing w:after="0" w:line="240" w:lineRule="auto"/>
        <w:jc w:val="both"/>
        <w:rPr>
          <w:rFonts w:ascii="Times New Roman" w:hAnsi="Times New Roman" w:cs="Times New Roman"/>
          <w:sz w:val="20"/>
          <w:szCs w:val="20"/>
        </w:rPr>
      </w:pPr>
      <w:r w:rsidRPr="00250503">
        <w:rPr>
          <w:rFonts w:ascii="Times New Roman" w:hAnsi="Times New Roman" w:cs="Times New Roman"/>
          <w:sz w:val="20"/>
          <w:szCs w:val="20"/>
        </w:rPr>
        <w:t>Give your opinion about the practicality and feasibility of the project’s objectives and outcomes or clarity of components within its time frame?</w:t>
      </w:r>
    </w:p>
    <w:p w14:paraId="300E3207" w14:textId="77777777" w:rsidR="002A7913" w:rsidRPr="00250503" w:rsidRDefault="002A7913">
      <w:pPr>
        <w:numPr>
          <w:ilvl w:val="0"/>
          <w:numId w:val="83"/>
        </w:numPr>
        <w:spacing w:after="0" w:line="240" w:lineRule="auto"/>
        <w:jc w:val="both"/>
        <w:rPr>
          <w:rFonts w:ascii="Times New Roman" w:hAnsi="Times New Roman" w:cs="Times New Roman"/>
          <w:sz w:val="20"/>
          <w:szCs w:val="20"/>
        </w:rPr>
      </w:pPr>
      <w:r w:rsidRPr="00250503">
        <w:rPr>
          <w:rFonts w:ascii="Times New Roman" w:hAnsi="Times New Roman" w:cs="Times New Roman"/>
          <w:sz w:val="20"/>
          <w:szCs w:val="20"/>
        </w:rPr>
        <w:t>Has gender mainstreaming been considered in the project design? Please provide data.</w:t>
      </w:r>
    </w:p>
    <w:p w14:paraId="2BA20392" w14:textId="77777777" w:rsidR="002A7913" w:rsidRPr="00250503" w:rsidRDefault="002A7913" w:rsidP="002A7913">
      <w:pPr>
        <w:ind w:left="720"/>
        <w:contextualSpacing/>
        <w:rPr>
          <w:rFonts w:ascii="Times New Roman" w:hAnsi="Times New Roman" w:cs="Times New Roman"/>
          <w:sz w:val="20"/>
          <w:szCs w:val="20"/>
        </w:rPr>
      </w:pPr>
    </w:p>
    <w:p w14:paraId="016FC764" w14:textId="77777777" w:rsidR="002A7913" w:rsidRPr="002A7913" w:rsidRDefault="002A7913">
      <w:pPr>
        <w:numPr>
          <w:ilvl w:val="0"/>
          <w:numId w:val="89"/>
        </w:numPr>
        <w:spacing w:after="0" w:line="240" w:lineRule="auto"/>
        <w:jc w:val="both"/>
        <w:rPr>
          <w:rFonts w:ascii="Times New Roman" w:hAnsi="Times New Roman" w:cs="Times New Roman"/>
          <w:b/>
          <w:bCs/>
          <w:color w:val="0000FF"/>
        </w:rPr>
      </w:pPr>
      <w:r w:rsidRPr="002A7913">
        <w:rPr>
          <w:rFonts w:ascii="Times New Roman" w:hAnsi="Times New Roman" w:cs="Times New Roman"/>
          <w:b/>
          <w:bCs/>
          <w:color w:val="0000FF"/>
        </w:rPr>
        <w:t>PROGRESS TOWARDS RESULTS</w:t>
      </w:r>
    </w:p>
    <w:p w14:paraId="38410884" w14:textId="77777777" w:rsidR="002A7913" w:rsidRPr="002A7913" w:rsidRDefault="002A7913" w:rsidP="002A7913">
      <w:pPr>
        <w:spacing w:after="0" w:line="240" w:lineRule="auto"/>
        <w:ind w:left="720"/>
        <w:jc w:val="both"/>
        <w:rPr>
          <w:rFonts w:ascii="Times New Roman" w:hAnsi="Times New Roman" w:cs="Times New Roman"/>
        </w:rPr>
      </w:pPr>
    </w:p>
    <w:p w14:paraId="31F08AD8" w14:textId="77777777" w:rsidR="002A7913" w:rsidRPr="002A7913" w:rsidRDefault="002A7913">
      <w:pPr>
        <w:numPr>
          <w:ilvl w:val="0"/>
          <w:numId w:val="83"/>
        </w:numPr>
        <w:spacing w:after="0" w:line="240" w:lineRule="auto"/>
        <w:jc w:val="both"/>
        <w:rPr>
          <w:rFonts w:ascii="Times New Roman" w:hAnsi="Times New Roman" w:cs="Times New Roman"/>
        </w:rPr>
      </w:pPr>
      <w:r w:rsidRPr="002A7913">
        <w:rPr>
          <w:rFonts w:ascii="Times New Roman" w:eastAsia="Calibri" w:hAnsi="Times New Roman" w:cs="Times New Roman"/>
          <w:sz w:val="20"/>
          <w:szCs w:val="20"/>
          <w:lang w:val="en-US"/>
        </w:rPr>
        <w:t xml:space="preserve">Please provide aggregate update data </w:t>
      </w:r>
      <w:r w:rsidRPr="002A7913">
        <w:rPr>
          <w:rFonts w:ascii="Times New Roman" w:eastAsia="Calibri" w:hAnsi="Times New Roman" w:cs="Times New Roman"/>
          <w:b/>
          <w:bCs/>
          <w:sz w:val="20"/>
          <w:szCs w:val="20"/>
          <w:lang w:val="en-US"/>
        </w:rPr>
        <w:t>(as of 31</w:t>
      </w:r>
      <w:r w:rsidRPr="002A7913">
        <w:rPr>
          <w:rFonts w:ascii="Times New Roman" w:eastAsia="Calibri" w:hAnsi="Times New Roman" w:cs="Times New Roman"/>
          <w:b/>
          <w:bCs/>
          <w:sz w:val="20"/>
          <w:szCs w:val="20"/>
          <w:vertAlign w:val="superscript"/>
          <w:lang w:val="en-US"/>
        </w:rPr>
        <w:t>st</w:t>
      </w:r>
      <w:r w:rsidRPr="002A7913">
        <w:rPr>
          <w:rFonts w:ascii="Times New Roman" w:eastAsia="Calibri" w:hAnsi="Times New Roman" w:cs="Times New Roman"/>
          <w:b/>
          <w:bCs/>
          <w:sz w:val="20"/>
          <w:szCs w:val="20"/>
          <w:lang w:val="en-US"/>
        </w:rPr>
        <w:t xml:space="preserve"> August 2022)</w:t>
      </w:r>
      <w:r w:rsidRPr="002A7913">
        <w:rPr>
          <w:rFonts w:ascii="Times New Roman" w:eastAsia="Calibri" w:hAnsi="Times New Roman" w:cs="Times New Roman"/>
          <w:sz w:val="20"/>
          <w:szCs w:val="20"/>
          <w:lang w:val="en-US"/>
        </w:rPr>
        <w:t xml:space="preserve"> on the project’s ach output/activity? Achievement/results against targets??? </w:t>
      </w:r>
    </w:p>
    <w:p w14:paraId="740B4C12" w14:textId="77777777" w:rsidR="002A7913" w:rsidRPr="002A7913" w:rsidRDefault="002A7913" w:rsidP="002A7913">
      <w:pPr>
        <w:spacing w:after="0" w:line="240" w:lineRule="auto"/>
        <w:ind w:left="720"/>
        <w:jc w:val="both"/>
        <w:rPr>
          <w:rFonts w:ascii="Times New Roman" w:hAnsi="Times New Roman" w:cs="Times New Roman"/>
        </w:rPr>
      </w:pPr>
    </w:p>
    <w:p w14:paraId="707232F1" w14:textId="621198E2" w:rsidR="002A7913" w:rsidRPr="002A7913" w:rsidRDefault="002A7913" w:rsidP="002A7913">
      <w:pPr>
        <w:spacing w:after="0" w:line="240" w:lineRule="auto"/>
        <w:ind w:left="720"/>
        <w:jc w:val="both"/>
        <w:rPr>
          <w:rFonts w:ascii="Times New Roman" w:eastAsia="Calibri" w:hAnsi="Times New Roman" w:cs="Times New Roman"/>
          <w:b/>
          <w:bCs/>
          <w:color w:val="0000FF"/>
          <w:sz w:val="20"/>
          <w:szCs w:val="20"/>
          <w:lang w:val="en-US"/>
        </w:rPr>
      </w:pPr>
      <w:r w:rsidRPr="002A7913">
        <w:rPr>
          <w:rFonts w:ascii="Times New Roman" w:eastAsia="Calibri" w:hAnsi="Times New Roman" w:cs="Times New Roman"/>
          <w:b/>
          <w:bCs/>
          <w:color w:val="0000FF"/>
          <w:sz w:val="20"/>
          <w:szCs w:val="20"/>
          <w:lang w:val="en-US"/>
        </w:rPr>
        <w:t>Progress Towards Results Matrix</w:t>
      </w:r>
      <w:r w:rsidR="00AE4F58">
        <w:rPr>
          <w:rFonts w:ascii="Times New Roman" w:eastAsia="Calibri" w:hAnsi="Times New Roman" w:cs="Times New Roman"/>
          <w:b/>
          <w:bCs/>
          <w:color w:val="0000FF"/>
          <w:sz w:val="20"/>
          <w:szCs w:val="20"/>
          <w:lang w:val="en-US"/>
        </w:rPr>
        <w:t xml:space="preserve"> </w:t>
      </w:r>
    </w:p>
    <w:p w14:paraId="681930AC" w14:textId="77777777" w:rsidR="002A7913" w:rsidRPr="002A7913" w:rsidRDefault="002A7913" w:rsidP="002A7913">
      <w:pPr>
        <w:spacing w:after="0" w:line="240" w:lineRule="auto"/>
        <w:ind w:left="720"/>
        <w:jc w:val="both"/>
        <w:rPr>
          <w:rFonts w:ascii="Times New Roman" w:eastAsia="Calibri" w:hAnsi="Times New Roman" w:cs="Times New Roman"/>
          <w:b/>
          <w:bCs/>
          <w:color w:val="0000FF"/>
          <w:sz w:val="20"/>
          <w:szCs w:val="20"/>
          <w:lang w:val="en-US"/>
        </w:rPr>
      </w:pPr>
      <w:r w:rsidRPr="002A7913">
        <w:rPr>
          <w:rFonts w:ascii="Times New Roman" w:eastAsia="Calibri" w:hAnsi="Times New Roman" w:cs="Times New Roman"/>
          <w:b/>
          <w:bCs/>
          <w:color w:val="0000FF"/>
          <w:sz w:val="20"/>
          <w:szCs w:val="20"/>
          <w:lang w:val="en-US"/>
        </w:rPr>
        <w:t>………………………………………</w:t>
      </w:r>
    </w:p>
    <w:p w14:paraId="296D30B2" w14:textId="77777777" w:rsidR="002A7913" w:rsidRPr="002A7913" w:rsidRDefault="002A7913" w:rsidP="002A7913">
      <w:pPr>
        <w:spacing w:after="0" w:line="240" w:lineRule="auto"/>
        <w:ind w:left="720"/>
        <w:jc w:val="both"/>
        <w:rPr>
          <w:rFonts w:ascii="Times New Roman" w:eastAsia="Calibri" w:hAnsi="Times New Roman" w:cs="Times New Roman"/>
          <w:b/>
          <w:bCs/>
          <w:color w:val="0000FF"/>
          <w:sz w:val="20"/>
          <w:szCs w:val="20"/>
          <w:lang w:val="en-US"/>
        </w:rPr>
      </w:pPr>
    </w:p>
    <w:p w14:paraId="5CF1D9F4" w14:textId="77777777" w:rsidR="002A7913" w:rsidRPr="002A7913" w:rsidRDefault="002A7913">
      <w:pPr>
        <w:numPr>
          <w:ilvl w:val="0"/>
          <w:numId w:val="83"/>
        </w:numPr>
        <w:spacing w:after="0" w:line="240" w:lineRule="auto"/>
        <w:ind w:left="630"/>
        <w:jc w:val="both"/>
        <w:rPr>
          <w:rFonts w:ascii="Times New Roman" w:hAnsi="Times New Roman" w:cs="Times New Roman"/>
        </w:rPr>
      </w:pPr>
      <w:r w:rsidRPr="002A7913">
        <w:rPr>
          <w:rFonts w:ascii="Times New Roman" w:hAnsi="Times New Roman" w:cs="Times New Roman"/>
        </w:rPr>
        <w:t xml:space="preserve"> How did you deal with COVID-19? The strategy and its implementation, problems success?</w:t>
      </w:r>
    </w:p>
    <w:p w14:paraId="433FBCD1" w14:textId="77777777" w:rsidR="002A7913" w:rsidRPr="002A7913" w:rsidRDefault="002A7913">
      <w:pPr>
        <w:numPr>
          <w:ilvl w:val="0"/>
          <w:numId w:val="83"/>
        </w:numPr>
        <w:spacing w:after="0" w:line="240" w:lineRule="auto"/>
        <w:ind w:left="630"/>
        <w:jc w:val="both"/>
        <w:rPr>
          <w:rFonts w:ascii="Times New Roman" w:hAnsi="Times New Roman" w:cs="Times New Roman"/>
        </w:rPr>
      </w:pPr>
      <w:r w:rsidRPr="002A7913">
        <w:rPr>
          <w:rFonts w:ascii="Times New Roman" w:hAnsi="Times New Roman" w:cs="Times New Roman"/>
        </w:rPr>
        <w:t xml:space="preserve">What type of barriers/problems encountered during implementation and how those were overcome? </w:t>
      </w:r>
      <w:r w:rsidRPr="002A7913">
        <w:rPr>
          <w:rFonts w:ascii="Times New Roman" w:eastAsia="Times New Roman" w:hAnsi="Times New Roman" w:cs="Times New Roman"/>
          <w:sz w:val="20"/>
          <w:szCs w:val="20"/>
          <w:lang w:val="en-US"/>
        </w:rPr>
        <w:t>(</w:t>
      </w:r>
      <w:proofErr w:type="gramStart"/>
      <w:r w:rsidRPr="002A7913">
        <w:rPr>
          <w:rFonts w:ascii="Times New Roman" w:eastAsia="Times New Roman" w:hAnsi="Times New Roman" w:cs="Times New Roman"/>
          <w:sz w:val="20"/>
          <w:szCs w:val="20"/>
          <w:lang w:val="en-US"/>
        </w:rPr>
        <w:t>e.g.</w:t>
      </w:r>
      <w:proofErr w:type="gramEnd"/>
      <w:r w:rsidRPr="002A7913">
        <w:rPr>
          <w:rFonts w:ascii="Times New Roman" w:eastAsia="Times New Roman" w:hAnsi="Times New Roman" w:cs="Times New Roman"/>
          <w:sz w:val="20"/>
          <w:szCs w:val="20"/>
          <w:lang w:val="en-US"/>
        </w:rPr>
        <w:t xml:space="preserve"> Political, economic, financial, human resources, etc.)</w:t>
      </w:r>
    </w:p>
    <w:p w14:paraId="7F3B76DD" w14:textId="77777777" w:rsidR="002A7913" w:rsidRPr="002A7913" w:rsidRDefault="002A7913" w:rsidP="002A7913">
      <w:pPr>
        <w:ind w:left="720"/>
        <w:contextualSpacing/>
        <w:rPr>
          <w:rFonts w:ascii="Times New Roman" w:hAnsi="Times New Roman" w:cs="Times New Roman"/>
        </w:rPr>
      </w:pPr>
    </w:p>
    <w:p w14:paraId="274BED6E" w14:textId="77777777" w:rsidR="002A7913" w:rsidRPr="002A7913" w:rsidRDefault="002A7913">
      <w:pPr>
        <w:numPr>
          <w:ilvl w:val="0"/>
          <w:numId w:val="83"/>
        </w:numPr>
        <w:spacing w:after="0" w:line="240" w:lineRule="auto"/>
        <w:ind w:left="630"/>
        <w:jc w:val="both"/>
        <w:rPr>
          <w:rFonts w:ascii="Times New Roman" w:eastAsia="Calibri" w:hAnsi="Times New Roman" w:cs="Times New Roman"/>
          <w:sz w:val="20"/>
          <w:szCs w:val="20"/>
          <w:lang w:val="en-US"/>
        </w:rPr>
      </w:pPr>
      <w:r w:rsidRPr="002A7913">
        <w:rPr>
          <w:rFonts w:ascii="Times New Roman" w:hAnsi="Times New Roman" w:cs="Times New Roman"/>
        </w:rPr>
        <w:t>S</w:t>
      </w:r>
      <w:proofErr w:type="spellStart"/>
      <w:r w:rsidRPr="002A7913">
        <w:rPr>
          <w:rFonts w:ascii="Times New Roman" w:eastAsia="Calibri" w:hAnsi="Times New Roman" w:cs="Times New Roman"/>
          <w:sz w:val="20"/>
          <w:szCs w:val="20"/>
          <w:lang w:val="en-US"/>
        </w:rPr>
        <w:t>ince</w:t>
      </w:r>
      <w:proofErr w:type="spellEnd"/>
      <w:r w:rsidRPr="002A7913">
        <w:rPr>
          <w:rFonts w:ascii="Times New Roman" w:eastAsia="Calibri" w:hAnsi="Times New Roman" w:cs="Times New Roman"/>
          <w:sz w:val="20"/>
          <w:szCs w:val="20"/>
          <w:lang w:val="en-US"/>
        </w:rPr>
        <w:t xml:space="preserve"> its inception in April 2019, overall, what </w:t>
      </w:r>
      <w:r w:rsidRPr="002A7913">
        <w:rPr>
          <w:rFonts w:ascii="Times New Roman" w:eastAsia="Calibri" w:hAnsi="Times New Roman" w:cs="Times New Roman"/>
          <w:b/>
          <w:bCs/>
          <w:sz w:val="20"/>
          <w:szCs w:val="20"/>
          <w:lang w:val="en-US"/>
        </w:rPr>
        <w:t xml:space="preserve">qualitative changes have been brought about </w:t>
      </w:r>
      <w:r w:rsidRPr="002A7913">
        <w:rPr>
          <w:rFonts w:ascii="Times New Roman" w:eastAsia="Calibri" w:hAnsi="Times New Roman" w:cs="Times New Roman"/>
          <w:sz w:val="20"/>
          <w:szCs w:val="20"/>
          <w:lang w:val="en-US"/>
        </w:rPr>
        <w:t xml:space="preserve">by the project interventions at national and local levels? </w:t>
      </w:r>
    </w:p>
    <w:p w14:paraId="26E0533A" w14:textId="77777777" w:rsidR="002A7913" w:rsidRPr="00152BD2" w:rsidRDefault="002A7913" w:rsidP="002A7913">
      <w:pPr>
        <w:spacing w:after="0" w:line="240" w:lineRule="auto"/>
        <w:jc w:val="both"/>
        <w:rPr>
          <w:rFonts w:ascii="Times New Roman" w:eastAsia="Calibri" w:hAnsi="Times New Roman" w:cs="Times New Roman"/>
          <w:b/>
          <w:sz w:val="12"/>
          <w:szCs w:val="12"/>
          <w:lang w:val="en-US"/>
        </w:rPr>
      </w:pPr>
    </w:p>
    <w:p w14:paraId="06E5AFBD" w14:textId="77777777" w:rsidR="002A7913" w:rsidRPr="002A7913" w:rsidRDefault="002A7913">
      <w:pPr>
        <w:numPr>
          <w:ilvl w:val="0"/>
          <w:numId w:val="84"/>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Capacity of stakeholders</w:t>
      </w:r>
    </w:p>
    <w:p w14:paraId="3493AD11" w14:textId="77777777" w:rsidR="002A7913" w:rsidRPr="002A7913" w:rsidRDefault="002A7913">
      <w:pPr>
        <w:numPr>
          <w:ilvl w:val="0"/>
          <w:numId w:val="84"/>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Climate change and environment</w:t>
      </w:r>
    </w:p>
    <w:p w14:paraId="206342FD" w14:textId="77777777" w:rsidR="002A7913" w:rsidRPr="002A7913" w:rsidRDefault="002A7913">
      <w:pPr>
        <w:numPr>
          <w:ilvl w:val="0"/>
          <w:numId w:val="84"/>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Awareness about flood risk management among government personnel</w:t>
      </w:r>
    </w:p>
    <w:p w14:paraId="1B0DA746" w14:textId="77777777" w:rsidR="002A7913" w:rsidRPr="002A7913" w:rsidRDefault="002A7913">
      <w:pPr>
        <w:numPr>
          <w:ilvl w:val="0"/>
          <w:numId w:val="84"/>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Household economic development</w:t>
      </w:r>
    </w:p>
    <w:p w14:paraId="75D6E737" w14:textId="77777777" w:rsidR="002A7913" w:rsidRPr="002A7913" w:rsidRDefault="002A7913">
      <w:pPr>
        <w:numPr>
          <w:ilvl w:val="0"/>
          <w:numId w:val="84"/>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Business development and trade</w:t>
      </w:r>
    </w:p>
    <w:p w14:paraId="5071316D" w14:textId="77777777" w:rsidR="002A7913" w:rsidRPr="002A7913" w:rsidRDefault="002A7913">
      <w:pPr>
        <w:numPr>
          <w:ilvl w:val="0"/>
          <w:numId w:val="84"/>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Gender mainstreaming</w:t>
      </w:r>
    </w:p>
    <w:p w14:paraId="2181F399" w14:textId="77777777" w:rsidR="002A7913" w:rsidRPr="002A7913" w:rsidRDefault="002A7913">
      <w:pPr>
        <w:numPr>
          <w:ilvl w:val="0"/>
          <w:numId w:val="84"/>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Vulnerable/persons with disability</w:t>
      </w:r>
    </w:p>
    <w:p w14:paraId="116AF59F" w14:textId="77777777" w:rsidR="002A7913" w:rsidRPr="002A7913" w:rsidRDefault="002A7913">
      <w:pPr>
        <w:numPr>
          <w:ilvl w:val="0"/>
          <w:numId w:val="84"/>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Ethnic stability</w:t>
      </w:r>
    </w:p>
    <w:p w14:paraId="4F5DA1B6" w14:textId="77777777" w:rsidR="002A7913" w:rsidRPr="002A7913" w:rsidRDefault="002A7913">
      <w:pPr>
        <w:numPr>
          <w:ilvl w:val="0"/>
          <w:numId w:val="84"/>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Youth</w:t>
      </w:r>
    </w:p>
    <w:p w14:paraId="5611B1DC" w14:textId="77777777" w:rsidR="002A7913" w:rsidRPr="002A7913" w:rsidRDefault="002A7913">
      <w:pPr>
        <w:numPr>
          <w:ilvl w:val="0"/>
          <w:numId w:val="84"/>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Synergy and partnerships with other projects, donors, etc.</w:t>
      </w:r>
    </w:p>
    <w:p w14:paraId="7FE13097" w14:textId="77777777" w:rsidR="002A7913" w:rsidRPr="002A7913" w:rsidRDefault="002A7913">
      <w:pPr>
        <w:numPr>
          <w:ilvl w:val="0"/>
          <w:numId w:val="84"/>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Awareness on project comments and benefits among target communities, CSOs/NGOs</w:t>
      </w:r>
    </w:p>
    <w:p w14:paraId="7D1211BB" w14:textId="77777777" w:rsidR="002A7913" w:rsidRPr="002A7913" w:rsidRDefault="002A7913" w:rsidP="002A7913">
      <w:pPr>
        <w:spacing w:after="0" w:line="240" w:lineRule="auto"/>
        <w:ind w:left="630"/>
        <w:jc w:val="both"/>
        <w:rPr>
          <w:rFonts w:ascii="Times New Roman" w:hAnsi="Times New Roman" w:cs="Times New Roman"/>
        </w:rPr>
      </w:pPr>
    </w:p>
    <w:p w14:paraId="393F1CF5"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What is the current situation and what impact the project has made? How was the capacity of partners before the start of project and what change it has brought?</w:t>
      </w:r>
    </w:p>
    <w:p w14:paraId="45E9FA97"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Have any changes been monitored to local conditions?  If yes, please provide information?</w:t>
      </w:r>
    </w:p>
    <w:p w14:paraId="3C3F4128" w14:textId="77777777" w:rsidR="002A7913" w:rsidRPr="002A7913" w:rsidRDefault="002A7913" w:rsidP="002A7913">
      <w:pPr>
        <w:spacing w:after="0" w:line="240" w:lineRule="auto"/>
        <w:ind w:left="720"/>
        <w:jc w:val="both"/>
        <w:rPr>
          <w:rFonts w:ascii="Times New Roman" w:eastAsia="Calibri" w:hAnsi="Times New Roman" w:cs="Times New Roman"/>
          <w:sz w:val="20"/>
          <w:szCs w:val="20"/>
          <w:lang w:val="en-US"/>
        </w:rPr>
      </w:pPr>
    </w:p>
    <w:p w14:paraId="61B36E40"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lastRenderedPageBreak/>
        <w:t>Pl. provide updated figures (as of July 31</w:t>
      </w:r>
      <w:r w:rsidRPr="002A7913">
        <w:rPr>
          <w:rFonts w:ascii="Times New Roman" w:eastAsia="Calibri" w:hAnsi="Times New Roman" w:cs="Times New Roman"/>
          <w:sz w:val="20"/>
          <w:szCs w:val="20"/>
          <w:vertAlign w:val="superscript"/>
          <w:lang w:val="en-US"/>
        </w:rPr>
        <w:t>st</w:t>
      </w:r>
      <w:r w:rsidRPr="002A7913">
        <w:rPr>
          <w:rFonts w:ascii="Times New Roman" w:eastAsia="Calibri" w:hAnsi="Times New Roman" w:cs="Times New Roman"/>
          <w:sz w:val="20"/>
          <w:szCs w:val="20"/>
          <w:lang w:val="en-US"/>
        </w:rPr>
        <w:t xml:space="preserve"> August 2022) on training/capacity building (# of trainings, # of participants, distribution on gender basis, and ethnic basis)</w:t>
      </w:r>
    </w:p>
    <w:p w14:paraId="3B997B78" w14:textId="77777777" w:rsidR="002A7913" w:rsidRPr="002A7913" w:rsidRDefault="002A7913" w:rsidP="002A7913">
      <w:pPr>
        <w:spacing w:after="0" w:line="240" w:lineRule="auto"/>
        <w:ind w:left="720"/>
        <w:jc w:val="both"/>
        <w:rPr>
          <w:rFonts w:ascii="Times New Roman" w:eastAsia="Calibri" w:hAnsi="Times New Roman" w:cs="Times New Roman"/>
          <w:sz w:val="20"/>
          <w:szCs w:val="20"/>
          <w:lang w:val="en-US"/>
        </w:rPr>
      </w:pPr>
    </w:p>
    <w:p w14:paraId="0A228BDB" w14:textId="77777777" w:rsidR="002A7913" w:rsidRPr="002A7913" w:rsidRDefault="002A7913" w:rsidP="002A7913">
      <w:pPr>
        <w:spacing w:after="0" w:line="240" w:lineRule="auto"/>
        <w:ind w:left="360" w:firstLine="360"/>
        <w:jc w:val="both"/>
        <w:rPr>
          <w:rFonts w:ascii="Times New Roman" w:eastAsia="Calibri" w:hAnsi="Times New Roman" w:cs="Times New Roman"/>
          <w:b/>
          <w:sz w:val="20"/>
          <w:szCs w:val="20"/>
          <w:lang w:val="en-US"/>
        </w:rPr>
      </w:pPr>
      <w:r w:rsidRPr="002A7913">
        <w:rPr>
          <w:rFonts w:ascii="Times New Roman" w:eastAsia="Calibri" w:hAnsi="Times New Roman" w:cs="Times New Roman"/>
          <w:b/>
          <w:sz w:val="20"/>
          <w:szCs w:val="20"/>
          <w:lang w:val="en-US"/>
        </w:rPr>
        <w:t>B1.</w:t>
      </w:r>
      <w:r w:rsidRPr="002A7913">
        <w:rPr>
          <w:rFonts w:ascii="Times New Roman" w:eastAsia="Calibri" w:hAnsi="Times New Roman" w:cs="Times New Roman"/>
          <w:b/>
          <w:sz w:val="20"/>
          <w:szCs w:val="20"/>
          <w:lang w:val="en-US"/>
        </w:rPr>
        <w:tab/>
        <w:t>Synergies/cooperation/partnership with other projects and donors</w:t>
      </w:r>
    </w:p>
    <w:p w14:paraId="6A5BFB31" w14:textId="77777777" w:rsidR="002A7913" w:rsidRPr="002A7913" w:rsidRDefault="002A7913" w:rsidP="002A7913">
      <w:pPr>
        <w:spacing w:after="0" w:line="240" w:lineRule="auto"/>
        <w:ind w:left="360" w:firstLine="360"/>
        <w:jc w:val="both"/>
        <w:rPr>
          <w:rFonts w:ascii="Times New Roman" w:eastAsia="Calibri" w:hAnsi="Times New Roman" w:cs="Times New Roman"/>
          <w:sz w:val="20"/>
          <w:szCs w:val="20"/>
          <w:lang w:val="en-US"/>
        </w:rPr>
      </w:pPr>
    </w:p>
    <w:p w14:paraId="65C06E33"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What was the role of project in promoting cooperation and partnership and what are the results?</w:t>
      </w:r>
    </w:p>
    <w:p w14:paraId="22508DD8" w14:textId="77777777" w:rsidR="002A7913" w:rsidRPr="002A7913" w:rsidRDefault="002A7913" w:rsidP="002A7913">
      <w:pPr>
        <w:spacing w:after="0" w:line="240" w:lineRule="auto"/>
        <w:jc w:val="both"/>
        <w:rPr>
          <w:rFonts w:ascii="Times New Roman" w:eastAsia="Calibri" w:hAnsi="Times New Roman" w:cs="Times New Roman"/>
          <w:b/>
          <w:sz w:val="20"/>
          <w:szCs w:val="20"/>
          <w:lang w:val="en-US"/>
        </w:rPr>
      </w:pPr>
    </w:p>
    <w:p w14:paraId="075E5FDA" w14:textId="77777777" w:rsidR="002A7913" w:rsidRPr="002A7913" w:rsidRDefault="002A7913">
      <w:pPr>
        <w:numPr>
          <w:ilvl w:val="0"/>
          <w:numId w:val="82"/>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Among ministries</w:t>
      </w:r>
    </w:p>
    <w:p w14:paraId="4A8FF381" w14:textId="77777777" w:rsidR="002A7913" w:rsidRPr="002A7913" w:rsidRDefault="002A7913">
      <w:pPr>
        <w:numPr>
          <w:ilvl w:val="0"/>
          <w:numId w:val="82"/>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Among departments</w:t>
      </w:r>
    </w:p>
    <w:p w14:paraId="0F7D7661" w14:textId="77777777" w:rsidR="002A7913" w:rsidRPr="002A7913" w:rsidRDefault="002A7913">
      <w:pPr>
        <w:numPr>
          <w:ilvl w:val="0"/>
          <w:numId w:val="82"/>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Partnership and cooperation of government institutions???</w:t>
      </w:r>
    </w:p>
    <w:p w14:paraId="5B332AE6" w14:textId="77777777" w:rsidR="002A7913" w:rsidRPr="002A7913" w:rsidRDefault="002A7913">
      <w:pPr>
        <w:numPr>
          <w:ilvl w:val="0"/>
          <w:numId w:val="82"/>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Cooperation among participating communities</w:t>
      </w:r>
    </w:p>
    <w:p w14:paraId="55019438" w14:textId="77777777" w:rsidR="002A7913" w:rsidRPr="002A7913" w:rsidRDefault="002A7913">
      <w:pPr>
        <w:numPr>
          <w:ilvl w:val="0"/>
          <w:numId w:val="82"/>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Cooperation among participating communities/CSOs</w:t>
      </w:r>
    </w:p>
    <w:p w14:paraId="389FF9F1" w14:textId="77777777" w:rsidR="002A7913" w:rsidRPr="002A7913" w:rsidRDefault="002A7913" w:rsidP="002A7913">
      <w:pPr>
        <w:spacing w:after="0" w:line="240" w:lineRule="auto"/>
        <w:ind w:left="720"/>
        <w:jc w:val="both"/>
        <w:rPr>
          <w:rFonts w:ascii="Times New Roman" w:eastAsia="Calibri" w:hAnsi="Times New Roman" w:cs="Times New Roman"/>
          <w:sz w:val="20"/>
          <w:szCs w:val="20"/>
          <w:lang w:val="en-US"/>
        </w:rPr>
      </w:pPr>
    </w:p>
    <w:p w14:paraId="6C4464F8"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What strategy was developed and implemented to build cooperation among partners?</w:t>
      </w:r>
    </w:p>
    <w:p w14:paraId="08F4884B"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 xml:space="preserve"> Any success stories???</w:t>
      </w:r>
    </w:p>
    <w:p w14:paraId="281D555A" w14:textId="77777777" w:rsidR="002A7913" w:rsidRPr="002A7913" w:rsidRDefault="002A7913" w:rsidP="002A7913">
      <w:pPr>
        <w:spacing w:after="0" w:line="240" w:lineRule="auto"/>
        <w:ind w:left="720"/>
        <w:contextualSpacing/>
        <w:rPr>
          <w:rFonts w:ascii="Times New Roman" w:eastAsia="Calibri" w:hAnsi="Times New Roman" w:cs="Times New Roman"/>
          <w:sz w:val="20"/>
          <w:szCs w:val="20"/>
          <w:lang w:val="en-US"/>
        </w:rPr>
      </w:pPr>
    </w:p>
    <w:p w14:paraId="086028B4"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Any difficulties encountered in working with partners?  Any suggestions ………………………………….</w:t>
      </w:r>
    </w:p>
    <w:p w14:paraId="6C062E0C" w14:textId="77777777" w:rsidR="002A7913" w:rsidRPr="002A7913" w:rsidRDefault="002A7913" w:rsidP="002A7913">
      <w:pPr>
        <w:ind w:left="720"/>
        <w:contextualSpacing/>
        <w:rPr>
          <w:rFonts w:ascii="Times New Roman" w:eastAsia="Calibri" w:hAnsi="Times New Roman" w:cs="Times New Roman"/>
          <w:sz w:val="20"/>
          <w:szCs w:val="20"/>
          <w:lang w:val="en-US"/>
        </w:rPr>
      </w:pPr>
    </w:p>
    <w:p w14:paraId="44216617" w14:textId="77777777" w:rsidR="002A7913" w:rsidRPr="002A7913" w:rsidRDefault="002A7913" w:rsidP="002A7913">
      <w:pPr>
        <w:spacing w:after="0" w:line="240" w:lineRule="auto"/>
        <w:ind w:left="720"/>
        <w:jc w:val="both"/>
        <w:rPr>
          <w:rFonts w:ascii="Times New Roman" w:eastAsia="Calibri" w:hAnsi="Times New Roman" w:cs="Times New Roman"/>
          <w:b/>
          <w:sz w:val="20"/>
          <w:szCs w:val="20"/>
          <w:lang w:val="en-US"/>
        </w:rPr>
      </w:pPr>
      <w:r w:rsidRPr="002A7913">
        <w:rPr>
          <w:rFonts w:ascii="Times New Roman" w:eastAsia="Calibri" w:hAnsi="Times New Roman" w:cs="Times New Roman"/>
          <w:b/>
          <w:sz w:val="20"/>
          <w:szCs w:val="20"/>
          <w:lang w:val="en-US"/>
        </w:rPr>
        <w:t>B2.</w:t>
      </w:r>
      <w:r w:rsidRPr="002A7913">
        <w:rPr>
          <w:rFonts w:ascii="Times New Roman" w:eastAsia="Calibri" w:hAnsi="Times New Roman" w:cs="Times New Roman"/>
          <w:b/>
          <w:sz w:val="20"/>
          <w:szCs w:val="20"/>
          <w:lang w:val="en-US"/>
        </w:rPr>
        <w:tab/>
        <w:t>Cross-cutting issues</w:t>
      </w:r>
    </w:p>
    <w:p w14:paraId="50565134" w14:textId="77777777" w:rsidR="002A7913" w:rsidRPr="002A7913" w:rsidRDefault="002A7913" w:rsidP="002A7913">
      <w:pPr>
        <w:ind w:left="720"/>
        <w:contextualSpacing/>
        <w:rPr>
          <w:rFonts w:ascii="Times New Roman" w:eastAsia="Calibri" w:hAnsi="Times New Roman" w:cs="Times New Roman"/>
          <w:sz w:val="20"/>
          <w:szCs w:val="20"/>
          <w:lang w:val="en-US"/>
        </w:rPr>
      </w:pPr>
    </w:p>
    <w:p w14:paraId="1A76115C"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 xml:space="preserve">How did project ensure the UN rights-based principals in project activities?  Did </w:t>
      </w:r>
      <w:r w:rsidRPr="002A7913">
        <w:rPr>
          <w:rFonts w:ascii="Times New Roman" w:eastAsia="Calibri" w:hAnsi="Times New Roman" w:cs="Times New Roman"/>
          <w:b/>
          <w:bCs/>
          <w:sz w:val="20"/>
          <w:szCs w:val="20"/>
          <w:lang w:val="en-US"/>
        </w:rPr>
        <w:t>rights-based approach</w:t>
      </w:r>
      <w:r w:rsidRPr="002A7913">
        <w:rPr>
          <w:rFonts w:ascii="Times New Roman" w:eastAsia="Calibri" w:hAnsi="Times New Roman" w:cs="Times New Roman"/>
          <w:sz w:val="20"/>
          <w:szCs w:val="20"/>
          <w:lang w:val="en-US"/>
        </w:rPr>
        <w:t xml:space="preserve"> work well in the project area and how?</w:t>
      </w:r>
    </w:p>
    <w:p w14:paraId="3E84A541" w14:textId="77777777" w:rsidR="002A7913" w:rsidRPr="002A7913" w:rsidRDefault="002A7913" w:rsidP="002A7913">
      <w:pPr>
        <w:spacing w:after="0" w:line="240" w:lineRule="auto"/>
        <w:ind w:left="720"/>
        <w:jc w:val="both"/>
        <w:rPr>
          <w:rFonts w:ascii="Times New Roman" w:eastAsia="Calibri" w:hAnsi="Times New Roman" w:cs="Times New Roman"/>
          <w:sz w:val="20"/>
          <w:szCs w:val="20"/>
          <w:lang w:val="en-US"/>
        </w:rPr>
      </w:pPr>
    </w:p>
    <w:p w14:paraId="01C47640"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 xml:space="preserve"> How did project ensure </w:t>
      </w:r>
      <w:r w:rsidRPr="002A7913">
        <w:rPr>
          <w:rFonts w:ascii="Times New Roman" w:eastAsia="Calibri" w:hAnsi="Times New Roman" w:cs="Times New Roman"/>
          <w:b/>
          <w:bCs/>
          <w:sz w:val="20"/>
          <w:szCs w:val="20"/>
          <w:lang w:val="en-US"/>
        </w:rPr>
        <w:t>gender streaming</w:t>
      </w:r>
      <w:r w:rsidRPr="002A7913">
        <w:rPr>
          <w:rFonts w:ascii="Times New Roman" w:eastAsia="Calibri" w:hAnsi="Times New Roman" w:cs="Times New Roman"/>
          <w:sz w:val="20"/>
          <w:szCs w:val="20"/>
          <w:lang w:val="en-US"/>
        </w:rPr>
        <w:t xml:space="preserve">?  Any evidence/figures? Pl. provide segregated data on this aspect, </w:t>
      </w:r>
      <w:proofErr w:type="spellStart"/>
      <w:r w:rsidRPr="002A7913">
        <w:rPr>
          <w:rFonts w:ascii="Times New Roman" w:eastAsia="Calibri" w:hAnsi="Times New Roman" w:cs="Times New Roman"/>
          <w:sz w:val="20"/>
          <w:szCs w:val="20"/>
          <w:lang w:val="en-US"/>
        </w:rPr>
        <w:t>eg</w:t>
      </w:r>
      <w:proofErr w:type="spellEnd"/>
      <w:r w:rsidRPr="002A7913">
        <w:rPr>
          <w:rFonts w:ascii="Times New Roman" w:eastAsia="Calibri" w:hAnsi="Times New Roman" w:cs="Times New Roman"/>
          <w:sz w:val="20"/>
          <w:szCs w:val="20"/>
          <w:lang w:val="en-US"/>
        </w:rPr>
        <w:t>, gender balance of staff, gender balance of P4roject Board, participants who benefitted from project interventions (</w:t>
      </w:r>
      <w:proofErr w:type="gramStart"/>
      <w:r w:rsidRPr="002A7913">
        <w:rPr>
          <w:rFonts w:ascii="Times New Roman" w:eastAsia="Calibri" w:hAnsi="Times New Roman" w:cs="Times New Roman"/>
          <w:sz w:val="20"/>
          <w:szCs w:val="20"/>
          <w:lang w:val="en-US"/>
        </w:rPr>
        <w:t>e.g.</w:t>
      </w:r>
      <w:proofErr w:type="gramEnd"/>
      <w:r w:rsidRPr="002A7913">
        <w:rPr>
          <w:rFonts w:ascii="Times New Roman" w:eastAsia="Calibri" w:hAnsi="Times New Roman" w:cs="Times New Roman"/>
          <w:sz w:val="20"/>
          <w:szCs w:val="20"/>
          <w:lang w:val="en-US"/>
        </w:rPr>
        <w:t xml:space="preserve"> training or other benefits) </w:t>
      </w:r>
    </w:p>
    <w:p w14:paraId="68F91B3D" w14:textId="77777777" w:rsidR="002A7913" w:rsidRPr="002A7913" w:rsidRDefault="002A7913" w:rsidP="002A7913">
      <w:pPr>
        <w:spacing w:after="0" w:line="240" w:lineRule="auto"/>
        <w:ind w:left="720"/>
        <w:contextualSpacing/>
        <w:rPr>
          <w:rFonts w:ascii="Times New Roman" w:eastAsia="Calibri" w:hAnsi="Times New Roman" w:cs="Times New Roman"/>
          <w:sz w:val="20"/>
          <w:szCs w:val="20"/>
          <w:lang w:val="en-US"/>
        </w:rPr>
      </w:pPr>
    </w:p>
    <w:p w14:paraId="3796D086"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b/>
          <w:bCs/>
          <w:sz w:val="20"/>
          <w:szCs w:val="20"/>
          <w:lang w:val="en-US"/>
        </w:rPr>
        <w:t>PwD/venerable</w:t>
      </w:r>
      <w:r w:rsidRPr="002A7913">
        <w:rPr>
          <w:rFonts w:ascii="Times New Roman" w:eastAsia="Calibri" w:hAnsi="Times New Roman" w:cs="Times New Roman"/>
          <w:sz w:val="20"/>
          <w:szCs w:val="20"/>
          <w:lang w:val="en-US"/>
        </w:rPr>
        <w:t>? Data please ………………………………………………………………</w:t>
      </w:r>
    </w:p>
    <w:p w14:paraId="05F46B09"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Y</w:t>
      </w:r>
      <w:r w:rsidRPr="002A7913">
        <w:rPr>
          <w:rFonts w:ascii="Times New Roman" w:eastAsia="Calibri" w:hAnsi="Times New Roman" w:cs="Times New Roman"/>
          <w:b/>
          <w:bCs/>
          <w:sz w:val="20"/>
          <w:szCs w:val="20"/>
          <w:lang w:val="en-US"/>
        </w:rPr>
        <w:t xml:space="preserve">outh? Segregate male and female </w:t>
      </w:r>
      <w:r w:rsidRPr="002A7913">
        <w:rPr>
          <w:rFonts w:ascii="Times New Roman" w:eastAsia="Calibri" w:hAnsi="Times New Roman" w:cs="Times New Roman"/>
          <w:sz w:val="20"/>
          <w:szCs w:val="20"/>
          <w:lang w:val="en-US"/>
        </w:rPr>
        <w:t>Data please ……………………………………………</w:t>
      </w:r>
    </w:p>
    <w:p w14:paraId="0CBAF291" w14:textId="77777777" w:rsidR="002A7913" w:rsidRPr="002A7913" w:rsidRDefault="002A7913" w:rsidP="002A7913">
      <w:pPr>
        <w:spacing w:after="0" w:line="240" w:lineRule="auto"/>
        <w:ind w:left="720"/>
        <w:contextualSpacing/>
        <w:rPr>
          <w:rFonts w:ascii="Times New Roman" w:eastAsia="Calibri" w:hAnsi="Times New Roman" w:cs="Times New Roman"/>
          <w:sz w:val="20"/>
          <w:szCs w:val="20"/>
          <w:lang w:val="en-US"/>
        </w:rPr>
      </w:pPr>
    </w:p>
    <w:p w14:paraId="7AF86449" w14:textId="77777777" w:rsidR="002A7913" w:rsidRPr="002A7913" w:rsidRDefault="002A7913">
      <w:pPr>
        <w:numPr>
          <w:ilvl w:val="0"/>
          <w:numId w:val="83"/>
        </w:numPr>
        <w:spacing w:after="0" w:line="24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b/>
          <w:bCs/>
          <w:sz w:val="20"/>
          <w:szCs w:val="20"/>
          <w:lang w:val="en-US"/>
        </w:rPr>
        <w:t>Ethnic consideration</w:t>
      </w:r>
      <w:r w:rsidRPr="002A7913">
        <w:rPr>
          <w:rFonts w:ascii="Times New Roman" w:eastAsia="Calibri" w:hAnsi="Times New Roman" w:cs="Times New Roman"/>
          <w:sz w:val="20"/>
          <w:szCs w:val="20"/>
          <w:lang w:val="en-US"/>
        </w:rPr>
        <w:t xml:space="preserve">? Any data or evidence that should reflect that all the </w:t>
      </w:r>
      <w:r w:rsidRPr="002A7913">
        <w:rPr>
          <w:rFonts w:ascii="Times New Roman" w:eastAsia="Calibri" w:hAnsi="Times New Roman" w:cs="Times New Roman"/>
          <w:b/>
          <w:bCs/>
          <w:sz w:val="20"/>
          <w:szCs w:val="20"/>
          <w:lang w:val="en-US"/>
        </w:rPr>
        <w:t>ethnic groups</w:t>
      </w:r>
      <w:r w:rsidRPr="002A7913">
        <w:rPr>
          <w:rFonts w:ascii="Times New Roman" w:eastAsia="Calibri" w:hAnsi="Times New Roman" w:cs="Times New Roman"/>
          <w:sz w:val="20"/>
          <w:szCs w:val="20"/>
          <w:lang w:val="en-US"/>
        </w:rPr>
        <w:t xml:space="preserve"> </w:t>
      </w:r>
      <w:r w:rsidRPr="002A7913">
        <w:rPr>
          <w:rFonts w:ascii="Times New Roman" w:eastAsia="Calibri" w:hAnsi="Times New Roman" w:cs="Times New Roman"/>
          <w:sz w:val="20"/>
          <w:szCs w:val="20"/>
          <w:lang w:val="en-US"/>
        </w:rPr>
        <w:tab/>
        <w:t>participated or were facilitated equally by the project? ……………………………………</w:t>
      </w:r>
    </w:p>
    <w:p w14:paraId="262C4CE4" w14:textId="77777777" w:rsidR="002A7913" w:rsidRPr="002A7913" w:rsidRDefault="002A7913" w:rsidP="002A7913">
      <w:pPr>
        <w:spacing w:after="0" w:line="240" w:lineRule="auto"/>
        <w:ind w:left="720"/>
        <w:jc w:val="both"/>
        <w:rPr>
          <w:rFonts w:ascii="Times New Roman" w:eastAsia="Calibri" w:hAnsi="Times New Roman" w:cs="Times New Roman"/>
          <w:sz w:val="20"/>
          <w:szCs w:val="20"/>
          <w:lang w:val="en-US"/>
        </w:rPr>
      </w:pPr>
    </w:p>
    <w:p w14:paraId="0C8E90C9" w14:textId="77777777" w:rsidR="002A7913" w:rsidRPr="002A7913" w:rsidRDefault="002A7913">
      <w:pPr>
        <w:numPr>
          <w:ilvl w:val="0"/>
          <w:numId w:val="89"/>
        </w:numPr>
        <w:spacing w:after="0" w:line="240" w:lineRule="auto"/>
        <w:jc w:val="both"/>
        <w:rPr>
          <w:rFonts w:ascii="Times New Roman" w:hAnsi="Times New Roman" w:cs="Times New Roman"/>
          <w:color w:val="0000FF"/>
        </w:rPr>
      </w:pPr>
      <w:r w:rsidRPr="002A7913">
        <w:rPr>
          <w:rFonts w:ascii="Times New Roman" w:eastAsia="Calibri" w:hAnsi="Times New Roman" w:cs="Times New Roman"/>
          <w:b/>
          <w:bCs/>
          <w:color w:val="0000FF"/>
          <w:sz w:val="20"/>
          <w:szCs w:val="20"/>
          <w:lang w:val="en-US"/>
        </w:rPr>
        <w:t>PROJECT IMPLEMENTATION AND ADAPTATION</w:t>
      </w:r>
    </w:p>
    <w:p w14:paraId="54552D36" w14:textId="77777777" w:rsidR="002A7913" w:rsidRPr="00250503" w:rsidRDefault="002A7913" w:rsidP="002A7913">
      <w:pPr>
        <w:spacing w:after="0" w:line="240" w:lineRule="auto"/>
        <w:ind w:left="630"/>
        <w:jc w:val="both"/>
        <w:rPr>
          <w:rFonts w:ascii="Times New Roman" w:hAnsi="Times New Roman" w:cs="Times New Roman"/>
          <w:sz w:val="20"/>
          <w:szCs w:val="20"/>
        </w:rPr>
      </w:pPr>
    </w:p>
    <w:p w14:paraId="62B44150" w14:textId="77777777" w:rsidR="002A7913" w:rsidRPr="00250503" w:rsidRDefault="002A7913">
      <w:pPr>
        <w:numPr>
          <w:ilvl w:val="0"/>
          <w:numId w:val="83"/>
        </w:numPr>
        <w:spacing w:after="0" w:line="240" w:lineRule="auto"/>
        <w:ind w:left="630"/>
        <w:jc w:val="both"/>
        <w:rPr>
          <w:rFonts w:ascii="Times New Roman" w:hAnsi="Times New Roman" w:cs="Times New Roman"/>
          <w:sz w:val="20"/>
          <w:szCs w:val="20"/>
        </w:rPr>
      </w:pPr>
      <w:r w:rsidRPr="00250503">
        <w:rPr>
          <w:rFonts w:ascii="Times New Roman" w:hAnsi="Times New Roman" w:cs="Times New Roman"/>
          <w:sz w:val="20"/>
          <w:szCs w:val="20"/>
        </w:rPr>
        <w:t>What is project implementation modality. Did that modality work well? Pros and cons …………………</w:t>
      </w:r>
    </w:p>
    <w:p w14:paraId="3917ED14" w14:textId="77777777" w:rsidR="002A7913" w:rsidRPr="00250503" w:rsidRDefault="002A7913">
      <w:pPr>
        <w:numPr>
          <w:ilvl w:val="0"/>
          <w:numId w:val="83"/>
        </w:numPr>
        <w:spacing w:after="0" w:line="240" w:lineRule="auto"/>
        <w:ind w:left="630"/>
        <w:jc w:val="both"/>
        <w:rPr>
          <w:rFonts w:ascii="Times New Roman" w:hAnsi="Times New Roman" w:cs="Times New Roman"/>
          <w:sz w:val="20"/>
          <w:szCs w:val="20"/>
        </w:rPr>
      </w:pPr>
      <w:r w:rsidRPr="00250503">
        <w:rPr>
          <w:rFonts w:ascii="Times New Roman" w:hAnsi="Times New Roman" w:cs="Times New Roman"/>
          <w:sz w:val="20"/>
          <w:szCs w:val="20"/>
        </w:rPr>
        <w:t>Are the roles and responsibilities clear and being adopted? Any problems and how those were resolved?</w:t>
      </w:r>
    </w:p>
    <w:p w14:paraId="17F38834" w14:textId="77777777" w:rsidR="002A7913" w:rsidRPr="00250503" w:rsidRDefault="002A7913">
      <w:pPr>
        <w:numPr>
          <w:ilvl w:val="0"/>
          <w:numId w:val="83"/>
        </w:numPr>
        <w:spacing w:after="0" w:line="240" w:lineRule="auto"/>
        <w:ind w:left="630"/>
        <w:jc w:val="both"/>
        <w:rPr>
          <w:rFonts w:ascii="Times New Roman" w:hAnsi="Times New Roman" w:cs="Times New Roman"/>
          <w:sz w:val="20"/>
          <w:szCs w:val="20"/>
        </w:rPr>
      </w:pPr>
      <w:r w:rsidRPr="00250503">
        <w:rPr>
          <w:rFonts w:ascii="Times New Roman" w:eastAsia="Calibri" w:hAnsi="Times New Roman" w:cs="Times New Roman"/>
          <w:sz w:val="20"/>
          <w:szCs w:val="20"/>
        </w:rPr>
        <w:t>Is the project’s strategy amended in response to implementation challenges and/or new insights?</w:t>
      </w:r>
    </w:p>
    <w:p w14:paraId="0ED2CAD5" w14:textId="77777777" w:rsidR="002A7913" w:rsidRPr="00250503" w:rsidRDefault="002A7913">
      <w:pPr>
        <w:numPr>
          <w:ilvl w:val="0"/>
          <w:numId w:val="83"/>
        </w:numPr>
        <w:spacing w:after="0" w:line="240" w:lineRule="auto"/>
        <w:ind w:left="630"/>
        <w:jc w:val="both"/>
        <w:rPr>
          <w:rFonts w:ascii="Times New Roman" w:hAnsi="Times New Roman" w:cs="Times New Roman"/>
          <w:sz w:val="20"/>
          <w:szCs w:val="20"/>
        </w:rPr>
      </w:pPr>
      <w:r w:rsidRPr="00250503">
        <w:rPr>
          <w:rFonts w:ascii="Times New Roman" w:eastAsia="Calibri" w:hAnsi="Times New Roman" w:cs="Times New Roman"/>
          <w:sz w:val="20"/>
          <w:szCs w:val="20"/>
        </w:rPr>
        <w:t>Has gender streaming been considered in Project staff and RPB?</w:t>
      </w:r>
    </w:p>
    <w:p w14:paraId="47BBFB76" w14:textId="77777777" w:rsidR="002A7913" w:rsidRPr="00250503" w:rsidRDefault="002A7913" w:rsidP="002A7913">
      <w:pPr>
        <w:ind w:left="720"/>
        <w:contextualSpacing/>
        <w:rPr>
          <w:rFonts w:ascii="Times New Roman" w:hAnsi="Times New Roman" w:cs="Times New Roman"/>
          <w:sz w:val="20"/>
          <w:szCs w:val="20"/>
        </w:rPr>
      </w:pPr>
    </w:p>
    <w:p w14:paraId="11AAAC8C" w14:textId="77777777" w:rsidR="002A7913" w:rsidRPr="00250503" w:rsidRDefault="002A7913">
      <w:pPr>
        <w:numPr>
          <w:ilvl w:val="0"/>
          <w:numId w:val="83"/>
        </w:numPr>
        <w:spacing w:after="0" w:line="240" w:lineRule="auto"/>
        <w:ind w:left="630"/>
        <w:jc w:val="both"/>
        <w:rPr>
          <w:rFonts w:ascii="Times New Roman" w:hAnsi="Times New Roman" w:cs="Times New Roman"/>
          <w:sz w:val="20"/>
          <w:szCs w:val="20"/>
        </w:rPr>
      </w:pPr>
      <w:r w:rsidRPr="00250503">
        <w:rPr>
          <w:rFonts w:ascii="Times New Roman" w:eastAsia="Calibri" w:hAnsi="Times New Roman" w:cs="Times New Roman"/>
          <w:sz w:val="20"/>
          <w:szCs w:val="20"/>
        </w:rPr>
        <w:t>Are the work planning processes results-based? Has the results framework been used as a management tool and any changes made to it?</w:t>
      </w:r>
    </w:p>
    <w:p w14:paraId="5BAA1FB2" w14:textId="77777777" w:rsidR="002A7913" w:rsidRPr="00250503" w:rsidRDefault="002A7913" w:rsidP="002A7913">
      <w:pPr>
        <w:spacing w:after="0" w:line="240" w:lineRule="auto"/>
        <w:ind w:left="630"/>
        <w:jc w:val="both"/>
        <w:rPr>
          <w:rFonts w:ascii="Times New Roman" w:hAnsi="Times New Roman" w:cs="Times New Roman"/>
          <w:sz w:val="20"/>
          <w:szCs w:val="20"/>
        </w:rPr>
      </w:pPr>
    </w:p>
    <w:p w14:paraId="288EC948" w14:textId="77777777" w:rsidR="002A7913" w:rsidRPr="00250503" w:rsidRDefault="002A7913">
      <w:pPr>
        <w:numPr>
          <w:ilvl w:val="0"/>
          <w:numId w:val="83"/>
        </w:numPr>
        <w:spacing w:after="0" w:line="240" w:lineRule="auto"/>
        <w:ind w:left="630"/>
        <w:jc w:val="both"/>
        <w:rPr>
          <w:rFonts w:ascii="Times New Roman" w:hAnsi="Times New Roman" w:cs="Times New Roman"/>
          <w:sz w:val="20"/>
          <w:szCs w:val="20"/>
        </w:rPr>
      </w:pPr>
      <w:r w:rsidRPr="00250503">
        <w:rPr>
          <w:rFonts w:ascii="Times New Roman" w:eastAsia="Calibri" w:hAnsi="Times New Roman" w:cs="Times New Roman"/>
          <w:sz w:val="20"/>
          <w:szCs w:val="20"/>
        </w:rPr>
        <w:t>Have the risks been identified and revised in the project’s most current SESP and ESMF?</w:t>
      </w:r>
    </w:p>
    <w:p w14:paraId="08CC8BED" w14:textId="77777777" w:rsidR="002A7913" w:rsidRPr="00250503" w:rsidRDefault="002A7913" w:rsidP="002A7913">
      <w:pPr>
        <w:ind w:left="720"/>
        <w:contextualSpacing/>
        <w:rPr>
          <w:rFonts w:ascii="Times New Roman" w:hAnsi="Times New Roman" w:cs="Times New Roman"/>
          <w:sz w:val="20"/>
          <w:szCs w:val="20"/>
        </w:rPr>
      </w:pPr>
    </w:p>
    <w:p w14:paraId="2A20C27D" w14:textId="77777777" w:rsidR="002A7913" w:rsidRPr="00250503" w:rsidRDefault="002A7913">
      <w:pPr>
        <w:keepNext/>
        <w:widowControl w:val="0"/>
        <w:numPr>
          <w:ilvl w:val="0"/>
          <w:numId w:val="83"/>
        </w:numPr>
        <w:overflowPunct w:val="0"/>
        <w:adjustRightInd w:val="0"/>
        <w:spacing w:after="0" w:line="240" w:lineRule="auto"/>
        <w:contextualSpacing/>
        <w:jc w:val="both"/>
        <w:rPr>
          <w:rFonts w:ascii="Times New Roman" w:eastAsia="Calibri" w:hAnsi="Times New Roman" w:cs="Times New Roman"/>
          <w:sz w:val="20"/>
          <w:szCs w:val="20"/>
        </w:rPr>
      </w:pPr>
      <w:r w:rsidRPr="00250503">
        <w:rPr>
          <w:rFonts w:ascii="Times New Roman" w:hAnsi="Times New Roman" w:cs="Times New Roman"/>
          <w:sz w:val="20"/>
          <w:szCs w:val="20"/>
        </w:rPr>
        <w:t>I</w:t>
      </w:r>
      <w:r w:rsidRPr="00250503">
        <w:rPr>
          <w:rFonts w:ascii="Times New Roman" w:eastAsia="Calibri" w:hAnsi="Times New Roman" w:cs="Times New Roman"/>
          <w:sz w:val="20"/>
          <w:szCs w:val="20"/>
        </w:rPr>
        <w:t>s stakeholder engagement sufficient?</w:t>
      </w:r>
    </w:p>
    <w:p w14:paraId="45D20283" w14:textId="77777777" w:rsidR="002A7913" w:rsidRPr="00250503" w:rsidRDefault="002A7913" w:rsidP="002A7913">
      <w:pPr>
        <w:ind w:left="720"/>
        <w:contextualSpacing/>
        <w:rPr>
          <w:rFonts w:ascii="Times New Roman" w:eastAsia="Calibri" w:hAnsi="Times New Roman" w:cs="Times New Roman"/>
          <w:sz w:val="20"/>
          <w:szCs w:val="20"/>
        </w:rPr>
      </w:pPr>
    </w:p>
    <w:p w14:paraId="24B731E9" w14:textId="77777777" w:rsidR="002A7913" w:rsidRPr="00250503" w:rsidRDefault="002A7913" w:rsidP="002A7913">
      <w:pPr>
        <w:keepNext/>
        <w:widowControl w:val="0"/>
        <w:overflowPunct w:val="0"/>
        <w:adjustRightInd w:val="0"/>
        <w:spacing w:after="0" w:line="240" w:lineRule="auto"/>
        <w:ind w:left="720"/>
        <w:contextualSpacing/>
        <w:jc w:val="both"/>
        <w:rPr>
          <w:rFonts w:ascii="Times New Roman" w:eastAsia="Calibri" w:hAnsi="Times New Roman" w:cs="Times New Roman"/>
          <w:b/>
          <w:bCs/>
          <w:color w:val="0000FF"/>
          <w:sz w:val="20"/>
          <w:szCs w:val="20"/>
        </w:rPr>
      </w:pPr>
      <w:r w:rsidRPr="00250503">
        <w:rPr>
          <w:rFonts w:ascii="Times New Roman" w:eastAsia="Calibri" w:hAnsi="Times New Roman" w:cs="Times New Roman"/>
          <w:b/>
          <w:bCs/>
          <w:color w:val="0000FF"/>
          <w:sz w:val="20"/>
          <w:szCs w:val="20"/>
        </w:rPr>
        <w:t>Finance and co-finance</w:t>
      </w:r>
    </w:p>
    <w:p w14:paraId="230274B7" w14:textId="77777777" w:rsidR="002A7913" w:rsidRPr="00250503" w:rsidRDefault="002A7913" w:rsidP="002A7913">
      <w:pPr>
        <w:ind w:left="720"/>
        <w:contextualSpacing/>
        <w:rPr>
          <w:rFonts w:ascii="Times New Roman" w:eastAsia="Calibri" w:hAnsi="Times New Roman" w:cs="Times New Roman"/>
          <w:sz w:val="20"/>
          <w:szCs w:val="20"/>
        </w:rPr>
      </w:pPr>
    </w:p>
    <w:p w14:paraId="30444562" w14:textId="3C514D3F" w:rsidR="002A7913" w:rsidRPr="00250503" w:rsidRDefault="002A7913">
      <w:pPr>
        <w:keepNext/>
        <w:widowControl w:val="0"/>
        <w:numPr>
          <w:ilvl w:val="0"/>
          <w:numId w:val="83"/>
        </w:numPr>
        <w:overflowPunct w:val="0"/>
        <w:adjustRightInd w:val="0"/>
        <w:spacing w:after="0" w:line="240" w:lineRule="auto"/>
        <w:contextualSpacing/>
        <w:jc w:val="both"/>
        <w:rPr>
          <w:rFonts w:ascii="Times New Roman" w:eastAsia="Calibri" w:hAnsi="Times New Roman" w:cs="Times New Roman"/>
          <w:sz w:val="20"/>
          <w:szCs w:val="20"/>
        </w:rPr>
      </w:pPr>
      <w:r w:rsidRPr="00250503">
        <w:rPr>
          <w:rFonts w:ascii="Times New Roman" w:eastAsia="Calibri" w:hAnsi="Times New Roman" w:cs="Times New Roman"/>
          <w:sz w:val="20"/>
          <w:szCs w:val="20"/>
          <w:lang w:val="en-US"/>
        </w:rPr>
        <w:t xml:space="preserve">What </w:t>
      </w:r>
      <w:r w:rsidR="00AE4F58" w:rsidRPr="00250503">
        <w:rPr>
          <w:rFonts w:ascii="Times New Roman" w:eastAsia="Calibri" w:hAnsi="Times New Roman" w:cs="Times New Roman"/>
          <w:sz w:val="20"/>
          <w:szCs w:val="20"/>
          <w:lang w:val="en-US"/>
        </w:rPr>
        <w:t>are</w:t>
      </w:r>
      <w:r w:rsidRPr="00250503">
        <w:rPr>
          <w:rFonts w:ascii="Times New Roman" w:eastAsia="Calibri" w:hAnsi="Times New Roman" w:cs="Times New Roman"/>
          <w:sz w:val="20"/>
          <w:szCs w:val="20"/>
          <w:lang w:val="en-US"/>
        </w:rPr>
        <w:t xml:space="preserve"> the funding sources and expenditures? (</w:t>
      </w:r>
      <w:proofErr w:type="gramStart"/>
      <w:r w:rsidRPr="00250503">
        <w:rPr>
          <w:rFonts w:ascii="Times New Roman" w:eastAsia="Calibri" w:hAnsi="Times New Roman" w:cs="Times New Roman"/>
          <w:sz w:val="20"/>
          <w:szCs w:val="20"/>
          <w:lang w:val="en-US"/>
        </w:rPr>
        <w:t>in</w:t>
      </w:r>
      <w:proofErr w:type="gramEnd"/>
      <w:r w:rsidRPr="00250503">
        <w:rPr>
          <w:rFonts w:ascii="Times New Roman" w:eastAsia="Calibri" w:hAnsi="Times New Roman" w:cs="Times New Roman"/>
          <w:sz w:val="20"/>
          <w:szCs w:val="20"/>
          <w:lang w:val="en-US"/>
        </w:rPr>
        <w:t xml:space="preserve"> US$)</w:t>
      </w:r>
    </w:p>
    <w:p w14:paraId="06D2A3A9" w14:textId="77777777" w:rsidR="002A7913" w:rsidRPr="00250503" w:rsidRDefault="002A7913" w:rsidP="002A7913">
      <w:pPr>
        <w:spacing w:after="0" w:line="240" w:lineRule="auto"/>
        <w:rPr>
          <w:rFonts w:ascii="Times New Roman" w:eastAsia="Calibri" w:hAnsi="Times New Roman" w:cs="Times New Roman"/>
          <w:sz w:val="20"/>
          <w:szCs w:val="20"/>
          <w:lang w:val="en-US"/>
        </w:rPr>
      </w:pPr>
    </w:p>
    <w:p w14:paraId="59DD3135" w14:textId="77777777" w:rsidR="002A7913" w:rsidRPr="002A7913" w:rsidRDefault="002A7913" w:rsidP="002A7913">
      <w:pPr>
        <w:spacing w:after="0" w:line="240" w:lineRule="auto"/>
        <w:rPr>
          <w:rFonts w:ascii="Times New Roman" w:eastAsia="Calibri" w:hAnsi="Times New Roman" w:cs="Times New Roman"/>
          <w:b/>
          <w:sz w:val="20"/>
          <w:szCs w:val="20"/>
          <w:lang w:val="en-US"/>
        </w:rPr>
        <w:sectPr w:rsidR="002A7913" w:rsidRPr="002A7913" w:rsidSect="00250503">
          <w:headerReference w:type="default" r:id="rId43"/>
          <w:footerReference w:type="default" r:id="rId44"/>
          <w:pgSz w:w="12240" w:h="15840" w:code="1"/>
          <w:pgMar w:top="1304" w:right="1077" w:bottom="1134" w:left="1134" w:header="624" w:footer="709" w:gutter="0"/>
          <w:cols w:space="708"/>
          <w:docGrid w:linePitch="360"/>
        </w:sectPr>
      </w:pPr>
    </w:p>
    <w:p w14:paraId="15B59B8B" w14:textId="77777777" w:rsidR="002A7913" w:rsidRPr="002A7913" w:rsidRDefault="002A7913" w:rsidP="002A7913">
      <w:pPr>
        <w:ind w:firstLine="720"/>
        <w:rPr>
          <w:rFonts w:ascii="Times New Roman" w:hAnsi="Times New Roman" w:cs="Times New Roman"/>
          <w:b/>
          <w:bCs/>
          <w:color w:val="0000FF"/>
        </w:rPr>
      </w:pPr>
      <w:r w:rsidRPr="002A7913">
        <w:rPr>
          <w:sz w:val="20"/>
          <w:szCs w:val="20"/>
          <w:lang w:val="en-US"/>
        </w:rPr>
        <w:lastRenderedPageBreak/>
        <w:t xml:space="preserve"> </w:t>
      </w:r>
      <w:r w:rsidRPr="002A7913">
        <w:rPr>
          <w:rFonts w:ascii="Times New Roman" w:hAnsi="Times New Roman" w:cs="Times New Roman"/>
          <w:b/>
          <w:bCs/>
          <w:color w:val="0000FF"/>
          <w:lang w:val="en-US"/>
        </w:rPr>
        <w:t>Table:</w:t>
      </w:r>
      <w:r w:rsidRPr="002A7913">
        <w:rPr>
          <w:rFonts w:ascii="Times New Roman" w:hAnsi="Times New Roman" w:cs="Times New Roman"/>
          <w:b/>
          <w:bCs/>
          <w:color w:val="0000FF"/>
          <w:lang w:val="en-US"/>
        </w:rPr>
        <w:tab/>
      </w:r>
      <w:r w:rsidRPr="002A7913">
        <w:rPr>
          <w:rFonts w:ascii="Times New Roman" w:hAnsi="Times New Roman" w:cs="Times New Roman"/>
          <w:b/>
          <w:bCs/>
          <w:color w:val="0000FF"/>
        </w:rPr>
        <w:t>Finance and co-finance</w:t>
      </w:r>
    </w:p>
    <w:tbl>
      <w:tblPr>
        <w:tblStyle w:val="TableGrid"/>
        <w:tblW w:w="13167" w:type="dxa"/>
        <w:tblInd w:w="720"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2524"/>
        <w:gridCol w:w="2504"/>
        <w:gridCol w:w="2524"/>
        <w:gridCol w:w="2507"/>
        <w:gridCol w:w="3108"/>
      </w:tblGrid>
      <w:tr w:rsidR="002A7913" w:rsidRPr="002A7913" w14:paraId="1BA139E6" w14:textId="77777777" w:rsidTr="00775F4A">
        <w:tc>
          <w:tcPr>
            <w:tcW w:w="2524" w:type="dxa"/>
            <w:shd w:val="clear" w:color="auto" w:fill="DBDBDB" w:themeFill="accent3" w:themeFillTint="66"/>
            <w:vAlign w:val="center"/>
          </w:tcPr>
          <w:p w14:paraId="731CDC70" w14:textId="77777777" w:rsidR="002A7913" w:rsidRPr="002A7913" w:rsidRDefault="002A7913" w:rsidP="002A7913">
            <w:pPr>
              <w:spacing w:after="0" w:line="240" w:lineRule="auto"/>
              <w:jc w:val="center"/>
              <w:rPr>
                <w:rFonts w:ascii="Times New Roman" w:hAnsi="Times New Roman" w:cs="Times New Roman"/>
                <w:b/>
                <w:bCs/>
                <w:color w:val="0000FF"/>
                <w:sz w:val="20"/>
                <w:szCs w:val="20"/>
              </w:rPr>
            </w:pPr>
            <w:r w:rsidRPr="002A7913">
              <w:rPr>
                <w:rFonts w:ascii="Times New Roman" w:hAnsi="Times New Roman" w:cs="Times New Roman"/>
                <w:b/>
                <w:bCs/>
                <w:color w:val="0000FF"/>
                <w:sz w:val="20"/>
                <w:szCs w:val="20"/>
              </w:rPr>
              <w:t>Source of cofinancing</w:t>
            </w:r>
          </w:p>
        </w:tc>
        <w:tc>
          <w:tcPr>
            <w:tcW w:w="2504" w:type="dxa"/>
            <w:shd w:val="clear" w:color="auto" w:fill="DBDBDB" w:themeFill="accent3" w:themeFillTint="66"/>
            <w:vAlign w:val="center"/>
          </w:tcPr>
          <w:p w14:paraId="3541B6B0" w14:textId="77777777" w:rsidR="002A7913" w:rsidRPr="002A7913" w:rsidRDefault="002A7913" w:rsidP="002A7913">
            <w:pPr>
              <w:spacing w:after="0" w:line="240" w:lineRule="auto"/>
              <w:jc w:val="center"/>
              <w:rPr>
                <w:rFonts w:ascii="Times New Roman" w:hAnsi="Times New Roman" w:cs="Times New Roman"/>
                <w:b/>
                <w:bCs/>
                <w:color w:val="0000FF"/>
                <w:sz w:val="20"/>
                <w:szCs w:val="20"/>
              </w:rPr>
            </w:pPr>
            <w:r w:rsidRPr="002A7913">
              <w:rPr>
                <w:rFonts w:ascii="Times New Roman" w:hAnsi="Times New Roman" w:cs="Times New Roman"/>
                <w:b/>
                <w:bCs/>
                <w:color w:val="0000FF"/>
                <w:sz w:val="20"/>
                <w:szCs w:val="20"/>
              </w:rPr>
              <w:t>Name of financier</w:t>
            </w:r>
          </w:p>
        </w:tc>
        <w:tc>
          <w:tcPr>
            <w:tcW w:w="2524" w:type="dxa"/>
            <w:shd w:val="clear" w:color="auto" w:fill="DBDBDB" w:themeFill="accent3" w:themeFillTint="66"/>
            <w:vAlign w:val="center"/>
          </w:tcPr>
          <w:p w14:paraId="350A5D79" w14:textId="77777777" w:rsidR="002A7913" w:rsidRPr="002A7913" w:rsidRDefault="002A7913" w:rsidP="002A7913">
            <w:pPr>
              <w:spacing w:after="0" w:line="240" w:lineRule="auto"/>
              <w:jc w:val="center"/>
              <w:rPr>
                <w:rFonts w:ascii="Times New Roman" w:hAnsi="Times New Roman" w:cs="Times New Roman"/>
                <w:b/>
                <w:bCs/>
                <w:color w:val="0000FF"/>
                <w:sz w:val="20"/>
                <w:szCs w:val="20"/>
              </w:rPr>
            </w:pPr>
            <w:r w:rsidRPr="002A7913">
              <w:rPr>
                <w:rFonts w:ascii="Times New Roman" w:hAnsi="Times New Roman" w:cs="Times New Roman"/>
                <w:b/>
                <w:bCs/>
                <w:color w:val="0000FF"/>
                <w:sz w:val="20"/>
                <w:szCs w:val="20"/>
              </w:rPr>
              <w:t>Type of cofinancing</w:t>
            </w:r>
          </w:p>
        </w:tc>
        <w:tc>
          <w:tcPr>
            <w:tcW w:w="2507" w:type="dxa"/>
            <w:shd w:val="clear" w:color="auto" w:fill="DBDBDB" w:themeFill="accent3" w:themeFillTint="66"/>
            <w:vAlign w:val="center"/>
          </w:tcPr>
          <w:p w14:paraId="69B0B522" w14:textId="77777777" w:rsidR="002A7913" w:rsidRPr="002A7913" w:rsidRDefault="002A7913" w:rsidP="002A7913">
            <w:pPr>
              <w:spacing w:after="0" w:line="240" w:lineRule="auto"/>
              <w:jc w:val="center"/>
              <w:rPr>
                <w:rFonts w:ascii="Times New Roman" w:hAnsi="Times New Roman" w:cs="Times New Roman"/>
                <w:b/>
                <w:bCs/>
                <w:color w:val="0000FF"/>
                <w:sz w:val="20"/>
                <w:szCs w:val="20"/>
              </w:rPr>
            </w:pPr>
            <w:r w:rsidRPr="002A7913">
              <w:rPr>
                <w:rFonts w:ascii="Times New Roman" w:hAnsi="Times New Roman" w:cs="Times New Roman"/>
                <w:b/>
                <w:bCs/>
                <w:color w:val="0000FF"/>
                <w:sz w:val="20"/>
                <w:szCs w:val="20"/>
              </w:rPr>
              <w:t>Amount of co-financing</w:t>
            </w:r>
          </w:p>
        </w:tc>
        <w:tc>
          <w:tcPr>
            <w:tcW w:w="3108" w:type="dxa"/>
            <w:shd w:val="clear" w:color="auto" w:fill="DBDBDB" w:themeFill="accent3" w:themeFillTint="66"/>
            <w:vAlign w:val="center"/>
          </w:tcPr>
          <w:p w14:paraId="3B21D2D0" w14:textId="77777777" w:rsidR="002A7913" w:rsidRPr="002A7913" w:rsidRDefault="002A7913" w:rsidP="002A7913">
            <w:pPr>
              <w:spacing w:after="0" w:line="240" w:lineRule="auto"/>
              <w:jc w:val="center"/>
              <w:rPr>
                <w:rFonts w:ascii="Times New Roman" w:hAnsi="Times New Roman" w:cs="Times New Roman"/>
                <w:b/>
                <w:bCs/>
                <w:color w:val="0000FF"/>
                <w:sz w:val="20"/>
                <w:szCs w:val="20"/>
              </w:rPr>
            </w:pPr>
            <w:r w:rsidRPr="002A7913">
              <w:rPr>
                <w:rFonts w:ascii="Times New Roman" w:hAnsi="Times New Roman" w:cs="Times New Roman"/>
                <w:b/>
                <w:bCs/>
                <w:color w:val="0000FF"/>
                <w:sz w:val="20"/>
                <w:szCs w:val="20"/>
              </w:rPr>
              <w:t>Invested during the period 2019-2022</w:t>
            </w:r>
          </w:p>
        </w:tc>
      </w:tr>
      <w:tr w:rsidR="002A7913" w:rsidRPr="002A7913" w14:paraId="3F033920" w14:textId="77777777" w:rsidTr="00775F4A">
        <w:trPr>
          <w:trHeight w:val="283"/>
        </w:trPr>
        <w:tc>
          <w:tcPr>
            <w:tcW w:w="13167" w:type="dxa"/>
            <w:gridSpan w:val="5"/>
          </w:tcPr>
          <w:p w14:paraId="1336F936" w14:textId="77777777" w:rsidR="002A7913" w:rsidRPr="002A7913" w:rsidRDefault="002A7913" w:rsidP="002A7913">
            <w:p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National governments</w:t>
            </w:r>
          </w:p>
        </w:tc>
      </w:tr>
      <w:tr w:rsidR="002A7913" w:rsidRPr="002A7913" w14:paraId="1B6C661E" w14:textId="77777777" w:rsidTr="00775F4A">
        <w:trPr>
          <w:trHeight w:val="283"/>
        </w:trPr>
        <w:tc>
          <w:tcPr>
            <w:tcW w:w="2524" w:type="dxa"/>
          </w:tcPr>
          <w:p w14:paraId="79B3566A" w14:textId="77777777" w:rsidR="002A7913" w:rsidRPr="002A7913" w:rsidRDefault="002A7913" w:rsidP="002A7913">
            <w:p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Albania</w:t>
            </w:r>
          </w:p>
        </w:tc>
        <w:tc>
          <w:tcPr>
            <w:tcW w:w="2504" w:type="dxa"/>
          </w:tcPr>
          <w:p w14:paraId="70071FE2" w14:textId="77777777" w:rsidR="002A7913" w:rsidRPr="002A7913" w:rsidRDefault="002A7913" w:rsidP="002A7913">
            <w:pPr>
              <w:spacing w:after="0" w:line="240" w:lineRule="auto"/>
              <w:rPr>
                <w:rFonts w:ascii="Times New Roman" w:hAnsi="Times New Roman" w:cs="Times New Roman"/>
                <w:sz w:val="20"/>
                <w:szCs w:val="20"/>
              </w:rPr>
            </w:pPr>
          </w:p>
        </w:tc>
        <w:tc>
          <w:tcPr>
            <w:tcW w:w="2524" w:type="dxa"/>
          </w:tcPr>
          <w:p w14:paraId="5C5F1936" w14:textId="77777777" w:rsidR="002A7913" w:rsidRPr="002A7913" w:rsidRDefault="002A7913" w:rsidP="002A7913">
            <w:pPr>
              <w:spacing w:after="0" w:line="240" w:lineRule="auto"/>
              <w:rPr>
                <w:rFonts w:ascii="Times New Roman" w:hAnsi="Times New Roman" w:cs="Times New Roman"/>
                <w:sz w:val="20"/>
                <w:szCs w:val="20"/>
              </w:rPr>
            </w:pPr>
          </w:p>
        </w:tc>
        <w:tc>
          <w:tcPr>
            <w:tcW w:w="2507" w:type="dxa"/>
          </w:tcPr>
          <w:p w14:paraId="47570D0D" w14:textId="77777777" w:rsidR="002A7913" w:rsidRPr="002A7913" w:rsidRDefault="002A7913" w:rsidP="002A7913">
            <w:pPr>
              <w:spacing w:after="0" w:line="240" w:lineRule="auto"/>
              <w:rPr>
                <w:rFonts w:ascii="Times New Roman" w:hAnsi="Times New Roman" w:cs="Times New Roman"/>
                <w:sz w:val="20"/>
                <w:szCs w:val="20"/>
              </w:rPr>
            </w:pPr>
          </w:p>
        </w:tc>
        <w:tc>
          <w:tcPr>
            <w:tcW w:w="3108" w:type="dxa"/>
          </w:tcPr>
          <w:p w14:paraId="719C7CCB" w14:textId="77777777" w:rsidR="002A7913" w:rsidRPr="002A7913" w:rsidRDefault="002A7913" w:rsidP="002A7913">
            <w:pPr>
              <w:spacing w:after="0" w:line="240" w:lineRule="auto"/>
              <w:rPr>
                <w:rFonts w:ascii="Times New Roman" w:hAnsi="Times New Roman" w:cs="Times New Roman"/>
                <w:sz w:val="20"/>
                <w:szCs w:val="20"/>
              </w:rPr>
            </w:pPr>
          </w:p>
        </w:tc>
      </w:tr>
      <w:tr w:rsidR="002A7913" w:rsidRPr="002A7913" w14:paraId="4B3ACD1F" w14:textId="77777777" w:rsidTr="00775F4A">
        <w:trPr>
          <w:trHeight w:val="283"/>
        </w:trPr>
        <w:tc>
          <w:tcPr>
            <w:tcW w:w="2524" w:type="dxa"/>
          </w:tcPr>
          <w:p w14:paraId="289655CE" w14:textId="77777777" w:rsidR="002A7913" w:rsidRPr="002A7913" w:rsidRDefault="002A7913" w:rsidP="002A7913">
            <w:p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North Macedonia</w:t>
            </w:r>
          </w:p>
        </w:tc>
        <w:tc>
          <w:tcPr>
            <w:tcW w:w="2504" w:type="dxa"/>
          </w:tcPr>
          <w:p w14:paraId="2A668F90" w14:textId="77777777" w:rsidR="002A7913" w:rsidRPr="002A7913" w:rsidRDefault="002A7913" w:rsidP="002A7913">
            <w:pPr>
              <w:spacing w:after="0" w:line="240" w:lineRule="auto"/>
              <w:rPr>
                <w:rFonts w:ascii="Times New Roman" w:hAnsi="Times New Roman" w:cs="Times New Roman"/>
                <w:sz w:val="20"/>
                <w:szCs w:val="20"/>
              </w:rPr>
            </w:pPr>
          </w:p>
        </w:tc>
        <w:tc>
          <w:tcPr>
            <w:tcW w:w="2524" w:type="dxa"/>
          </w:tcPr>
          <w:p w14:paraId="3B9E44FB" w14:textId="77777777" w:rsidR="002A7913" w:rsidRPr="002A7913" w:rsidRDefault="002A7913" w:rsidP="002A7913">
            <w:pPr>
              <w:spacing w:after="0" w:line="240" w:lineRule="auto"/>
              <w:rPr>
                <w:rFonts w:ascii="Times New Roman" w:hAnsi="Times New Roman" w:cs="Times New Roman"/>
                <w:sz w:val="20"/>
                <w:szCs w:val="20"/>
              </w:rPr>
            </w:pPr>
          </w:p>
        </w:tc>
        <w:tc>
          <w:tcPr>
            <w:tcW w:w="2507" w:type="dxa"/>
          </w:tcPr>
          <w:p w14:paraId="41C91777" w14:textId="77777777" w:rsidR="002A7913" w:rsidRPr="002A7913" w:rsidRDefault="002A7913" w:rsidP="002A7913">
            <w:pPr>
              <w:spacing w:after="0" w:line="240" w:lineRule="auto"/>
              <w:rPr>
                <w:rFonts w:ascii="Times New Roman" w:hAnsi="Times New Roman" w:cs="Times New Roman"/>
                <w:sz w:val="20"/>
                <w:szCs w:val="20"/>
              </w:rPr>
            </w:pPr>
          </w:p>
        </w:tc>
        <w:tc>
          <w:tcPr>
            <w:tcW w:w="3108" w:type="dxa"/>
          </w:tcPr>
          <w:p w14:paraId="5A96189B" w14:textId="77777777" w:rsidR="002A7913" w:rsidRPr="002A7913" w:rsidRDefault="002A7913" w:rsidP="002A7913">
            <w:pPr>
              <w:spacing w:after="0" w:line="240" w:lineRule="auto"/>
              <w:rPr>
                <w:rFonts w:ascii="Times New Roman" w:hAnsi="Times New Roman" w:cs="Times New Roman"/>
                <w:sz w:val="20"/>
                <w:szCs w:val="20"/>
              </w:rPr>
            </w:pPr>
          </w:p>
        </w:tc>
      </w:tr>
      <w:tr w:rsidR="002A7913" w:rsidRPr="002A7913" w14:paraId="5084E3BA" w14:textId="77777777" w:rsidTr="00775F4A">
        <w:trPr>
          <w:trHeight w:val="283"/>
        </w:trPr>
        <w:tc>
          <w:tcPr>
            <w:tcW w:w="2524" w:type="dxa"/>
          </w:tcPr>
          <w:p w14:paraId="29DBFDCC" w14:textId="77777777" w:rsidR="002A7913" w:rsidRPr="002A7913" w:rsidRDefault="002A7913" w:rsidP="002A7913">
            <w:p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Montenegro</w:t>
            </w:r>
          </w:p>
        </w:tc>
        <w:tc>
          <w:tcPr>
            <w:tcW w:w="2504" w:type="dxa"/>
          </w:tcPr>
          <w:p w14:paraId="77A44549" w14:textId="77777777" w:rsidR="002A7913" w:rsidRPr="002A7913" w:rsidRDefault="002A7913" w:rsidP="002A7913">
            <w:pPr>
              <w:spacing w:after="0" w:line="240" w:lineRule="auto"/>
              <w:rPr>
                <w:rFonts w:ascii="Times New Roman" w:hAnsi="Times New Roman" w:cs="Times New Roman"/>
                <w:sz w:val="20"/>
                <w:szCs w:val="20"/>
              </w:rPr>
            </w:pPr>
          </w:p>
        </w:tc>
        <w:tc>
          <w:tcPr>
            <w:tcW w:w="2524" w:type="dxa"/>
          </w:tcPr>
          <w:p w14:paraId="7402FAFA" w14:textId="77777777" w:rsidR="002A7913" w:rsidRPr="002A7913" w:rsidRDefault="002A7913" w:rsidP="002A7913">
            <w:pPr>
              <w:spacing w:after="0" w:line="240" w:lineRule="auto"/>
              <w:rPr>
                <w:rFonts w:ascii="Times New Roman" w:hAnsi="Times New Roman" w:cs="Times New Roman"/>
                <w:sz w:val="20"/>
                <w:szCs w:val="20"/>
              </w:rPr>
            </w:pPr>
          </w:p>
        </w:tc>
        <w:tc>
          <w:tcPr>
            <w:tcW w:w="2507" w:type="dxa"/>
          </w:tcPr>
          <w:p w14:paraId="31633398" w14:textId="77777777" w:rsidR="002A7913" w:rsidRPr="002A7913" w:rsidRDefault="002A7913" w:rsidP="002A7913">
            <w:pPr>
              <w:spacing w:after="0" w:line="240" w:lineRule="auto"/>
              <w:rPr>
                <w:rFonts w:ascii="Times New Roman" w:hAnsi="Times New Roman" w:cs="Times New Roman"/>
                <w:sz w:val="20"/>
                <w:szCs w:val="20"/>
              </w:rPr>
            </w:pPr>
          </w:p>
        </w:tc>
        <w:tc>
          <w:tcPr>
            <w:tcW w:w="3108" w:type="dxa"/>
          </w:tcPr>
          <w:p w14:paraId="45BF21EA" w14:textId="77777777" w:rsidR="002A7913" w:rsidRPr="002A7913" w:rsidRDefault="002A7913" w:rsidP="002A7913">
            <w:pPr>
              <w:spacing w:after="0" w:line="240" w:lineRule="auto"/>
              <w:rPr>
                <w:rFonts w:ascii="Times New Roman" w:hAnsi="Times New Roman" w:cs="Times New Roman"/>
                <w:sz w:val="20"/>
                <w:szCs w:val="20"/>
              </w:rPr>
            </w:pPr>
          </w:p>
        </w:tc>
      </w:tr>
      <w:tr w:rsidR="002A7913" w:rsidRPr="002A7913" w14:paraId="7375B3F0" w14:textId="77777777" w:rsidTr="00775F4A">
        <w:trPr>
          <w:trHeight w:val="283"/>
        </w:trPr>
        <w:tc>
          <w:tcPr>
            <w:tcW w:w="2524" w:type="dxa"/>
          </w:tcPr>
          <w:p w14:paraId="1521289F" w14:textId="77777777" w:rsidR="002A7913" w:rsidRPr="002A7913" w:rsidRDefault="002A7913" w:rsidP="002A7913">
            <w:p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Multilateral agency</w:t>
            </w:r>
          </w:p>
        </w:tc>
        <w:tc>
          <w:tcPr>
            <w:tcW w:w="2504" w:type="dxa"/>
          </w:tcPr>
          <w:p w14:paraId="34200B44" w14:textId="77777777" w:rsidR="002A7913" w:rsidRPr="002A7913" w:rsidRDefault="002A7913" w:rsidP="002A7913">
            <w:pPr>
              <w:spacing w:after="0" w:line="240" w:lineRule="auto"/>
              <w:rPr>
                <w:rFonts w:ascii="Times New Roman" w:hAnsi="Times New Roman" w:cs="Times New Roman"/>
                <w:sz w:val="20"/>
                <w:szCs w:val="20"/>
              </w:rPr>
            </w:pPr>
          </w:p>
        </w:tc>
        <w:tc>
          <w:tcPr>
            <w:tcW w:w="2524" w:type="dxa"/>
          </w:tcPr>
          <w:p w14:paraId="4C5D0FB0" w14:textId="77777777" w:rsidR="002A7913" w:rsidRPr="002A7913" w:rsidRDefault="002A7913" w:rsidP="002A7913">
            <w:pPr>
              <w:spacing w:after="0" w:line="240" w:lineRule="auto"/>
              <w:rPr>
                <w:rFonts w:ascii="Times New Roman" w:hAnsi="Times New Roman" w:cs="Times New Roman"/>
                <w:sz w:val="20"/>
                <w:szCs w:val="20"/>
              </w:rPr>
            </w:pPr>
          </w:p>
        </w:tc>
        <w:tc>
          <w:tcPr>
            <w:tcW w:w="2507" w:type="dxa"/>
          </w:tcPr>
          <w:p w14:paraId="292FA091" w14:textId="77777777" w:rsidR="002A7913" w:rsidRPr="002A7913" w:rsidRDefault="002A7913" w:rsidP="002A7913">
            <w:pPr>
              <w:spacing w:after="0" w:line="240" w:lineRule="auto"/>
              <w:rPr>
                <w:rFonts w:ascii="Times New Roman" w:hAnsi="Times New Roman" w:cs="Times New Roman"/>
                <w:sz w:val="20"/>
                <w:szCs w:val="20"/>
              </w:rPr>
            </w:pPr>
          </w:p>
        </w:tc>
        <w:tc>
          <w:tcPr>
            <w:tcW w:w="3108" w:type="dxa"/>
          </w:tcPr>
          <w:p w14:paraId="232F950C" w14:textId="77777777" w:rsidR="002A7913" w:rsidRPr="002A7913" w:rsidRDefault="002A7913" w:rsidP="002A7913">
            <w:pPr>
              <w:spacing w:after="0" w:line="240" w:lineRule="auto"/>
              <w:rPr>
                <w:rFonts w:ascii="Times New Roman" w:hAnsi="Times New Roman" w:cs="Times New Roman"/>
                <w:sz w:val="20"/>
                <w:szCs w:val="20"/>
              </w:rPr>
            </w:pPr>
          </w:p>
        </w:tc>
      </w:tr>
      <w:tr w:rsidR="002A7913" w:rsidRPr="002A7913" w14:paraId="3C77DBE6" w14:textId="77777777" w:rsidTr="00775F4A">
        <w:trPr>
          <w:trHeight w:val="283"/>
        </w:trPr>
        <w:tc>
          <w:tcPr>
            <w:tcW w:w="2524" w:type="dxa"/>
          </w:tcPr>
          <w:p w14:paraId="05850271" w14:textId="77777777" w:rsidR="002A7913" w:rsidRPr="002A7913" w:rsidRDefault="002A7913" w:rsidP="002A7913">
            <w:pPr>
              <w:spacing w:after="0" w:line="240" w:lineRule="auto"/>
              <w:rPr>
                <w:rFonts w:ascii="Times New Roman" w:hAnsi="Times New Roman" w:cs="Times New Roman"/>
                <w:sz w:val="20"/>
                <w:szCs w:val="20"/>
              </w:rPr>
            </w:pPr>
            <w:r w:rsidRPr="002A7913">
              <w:rPr>
                <w:rFonts w:ascii="Times New Roman" w:hAnsi="Times New Roman" w:cs="Times New Roman"/>
                <w:sz w:val="20"/>
                <w:szCs w:val="20"/>
              </w:rPr>
              <w:t>Multilateral agency</w:t>
            </w:r>
          </w:p>
        </w:tc>
        <w:tc>
          <w:tcPr>
            <w:tcW w:w="2504" w:type="dxa"/>
          </w:tcPr>
          <w:p w14:paraId="5ABB4D17" w14:textId="77777777" w:rsidR="002A7913" w:rsidRPr="002A7913" w:rsidRDefault="002A7913" w:rsidP="002A7913">
            <w:pPr>
              <w:spacing w:after="0" w:line="240" w:lineRule="auto"/>
              <w:rPr>
                <w:rFonts w:ascii="Times New Roman" w:hAnsi="Times New Roman" w:cs="Times New Roman"/>
                <w:sz w:val="20"/>
                <w:szCs w:val="20"/>
              </w:rPr>
            </w:pPr>
          </w:p>
        </w:tc>
        <w:tc>
          <w:tcPr>
            <w:tcW w:w="2524" w:type="dxa"/>
          </w:tcPr>
          <w:p w14:paraId="5E89535B" w14:textId="77777777" w:rsidR="002A7913" w:rsidRPr="002A7913" w:rsidRDefault="002A7913" w:rsidP="002A7913">
            <w:pPr>
              <w:spacing w:after="0" w:line="240" w:lineRule="auto"/>
              <w:rPr>
                <w:rFonts w:ascii="Times New Roman" w:hAnsi="Times New Roman" w:cs="Times New Roman"/>
                <w:sz w:val="20"/>
                <w:szCs w:val="20"/>
              </w:rPr>
            </w:pPr>
          </w:p>
        </w:tc>
        <w:tc>
          <w:tcPr>
            <w:tcW w:w="2507" w:type="dxa"/>
          </w:tcPr>
          <w:p w14:paraId="554FA864" w14:textId="77777777" w:rsidR="002A7913" w:rsidRPr="002A7913" w:rsidRDefault="002A7913" w:rsidP="002A7913">
            <w:pPr>
              <w:spacing w:after="0" w:line="240" w:lineRule="auto"/>
              <w:rPr>
                <w:rFonts w:ascii="Times New Roman" w:hAnsi="Times New Roman" w:cs="Times New Roman"/>
                <w:sz w:val="20"/>
                <w:szCs w:val="20"/>
              </w:rPr>
            </w:pPr>
          </w:p>
        </w:tc>
        <w:tc>
          <w:tcPr>
            <w:tcW w:w="3108" w:type="dxa"/>
          </w:tcPr>
          <w:p w14:paraId="6BFBF877" w14:textId="77777777" w:rsidR="002A7913" w:rsidRPr="002A7913" w:rsidRDefault="002A7913" w:rsidP="002A7913">
            <w:pPr>
              <w:spacing w:after="0" w:line="240" w:lineRule="auto"/>
              <w:rPr>
                <w:rFonts w:ascii="Times New Roman" w:hAnsi="Times New Roman" w:cs="Times New Roman"/>
                <w:sz w:val="20"/>
                <w:szCs w:val="20"/>
              </w:rPr>
            </w:pPr>
          </w:p>
        </w:tc>
      </w:tr>
      <w:tr w:rsidR="002A7913" w:rsidRPr="002A7913" w14:paraId="1A8D06DA" w14:textId="77777777" w:rsidTr="00775F4A">
        <w:trPr>
          <w:trHeight w:val="283"/>
        </w:trPr>
        <w:tc>
          <w:tcPr>
            <w:tcW w:w="2524" w:type="dxa"/>
            <w:vAlign w:val="center"/>
          </w:tcPr>
          <w:p w14:paraId="5D3BEB55" w14:textId="77777777" w:rsidR="002A7913" w:rsidRPr="002A7913" w:rsidRDefault="002A7913" w:rsidP="002A7913">
            <w:pPr>
              <w:spacing w:after="0" w:line="240" w:lineRule="auto"/>
              <w:jc w:val="right"/>
              <w:rPr>
                <w:rFonts w:ascii="Times New Roman" w:hAnsi="Times New Roman" w:cs="Times New Roman"/>
                <w:b/>
                <w:bCs/>
                <w:sz w:val="18"/>
                <w:szCs w:val="18"/>
              </w:rPr>
            </w:pPr>
            <w:r w:rsidRPr="002A7913">
              <w:rPr>
                <w:rFonts w:ascii="Times New Roman" w:hAnsi="Times New Roman" w:cs="Times New Roman"/>
                <w:b/>
                <w:bCs/>
                <w:sz w:val="18"/>
                <w:szCs w:val="18"/>
              </w:rPr>
              <w:t>Total co-financing</w:t>
            </w:r>
          </w:p>
        </w:tc>
        <w:tc>
          <w:tcPr>
            <w:tcW w:w="2504" w:type="dxa"/>
          </w:tcPr>
          <w:p w14:paraId="5EC0017B" w14:textId="77777777" w:rsidR="002A7913" w:rsidRPr="002A7913" w:rsidRDefault="002A7913" w:rsidP="002A7913">
            <w:pPr>
              <w:spacing w:after="0" w:line="240" w:lineRule="auto"/>
              <w:rPr>
                <w:rFonts w:ascii="Times New Roman" w:hAnsi="Times New Roman" w:cs="Times New Roman"/>
                <w:b/>
                <w:bCs/>
                <w:sz w:val="18"/>
                <w:szCs w:val="18"/>
              </w:rPr>
            </w:pPr>
          </w:p>
        </w:tc>
        <w:tc>
          <w:tcPr>
            <w:tcW w:w="2524" w:type="dxa"/>
          </w:tcPr>
          <w:p w14:paraId="0705B137" w14:textId="77777777" w:rsidR="002A7913" w:rsidRPr="002A7913" w:rsidRDefault="002A7913" w:rsidP="002A7913">
            <w:pPr>
              <w:spacing w:after="0" w:line="240" w:lineRule="auto"/>
              <w:rPr>
                <w:rFonts w:ascii="Times New Roman" w:hAnsi="Times New Roman" w:cs="Times New Roman"/>
                <w:b/>
                <w:bCs/>
                <w:sz w:val="18"/>
                <w:szCs w:val="18"/>
              </w:rPr>
            </w:pPr>
          </w:p>
        </w:tc>
        <w:tc>
          <w:tcPr>
            <w:tcW w:w="2507" w:type="dxa"/>
          </w:tcPr>
          <w:p w14:paraId="006C432E" w14:textId="77777777" w:rsidR="002A7913" w:rsidRPr="002A7913" w:rsidRDefault="002A7913" w:rsidP="002A7913">
            <w:pPr>
              <w:spacing w:after="0" w:line="240" w:lineRule="auto"/>
              <w:rPr>
                <w:rFonts w:ascii="Times New Roman" w:hAnsi="Times New Roman" w:cs="Times New Roman"/>
                <w:b/>
                <w:bCs/>
                <w:sz w:val="18"/>
                <w:szCs w:val="18"/>
              </w:rPr>
            </w:pPr>
          </w:p>
        </w:tc>
        <w:tc>
          <w:tcPr>
            <w:tcW w:w="3108" w:type="dxa"/>
          </w:tcPr>
          <w:p w14:paraId="5459F807" w14:textId="77777777" w:rsidR="002A7913" w:rsidRPr="002A7913" w:rsidRDefault="002A7913" w:rsidP="002A7913">
            <w:pPr>
              <w:spacing w:after="0" w:line="240" w:lineRule="auto"/>
              <w:rPr>
                <w:rFonts w:ascii="Times New Roman" w:hAnsi="Times New Roman" w:cs="Times New Roman"/>
                <w:b/>
                <w:bCs/>
                <w:sz w:val="18"/>
                <w:szCs w:val="18"/>
              </w:rPr>
            </w:pPr>
          </w:p>
        </w:tc>
      </w:tr>
    </w:tbl>
    <w:p w14:paraId="2F4CA420" w14:textId="77777777" w:rsidR="002A7913" w:rsidRPr="002A7913" w:rsidRDefault="002A7913" w:rsidP="002A7913">
      <w:pPr>
        <w:spacing w:after="0" w:line="240" w:lineRule="auto"/>
        <w:rPr>
          <w:sz w:val="20"/>
          <w:szCs w:val="20"/>
          <w:lang w:val="en-US"/>
        </w:rPr>
      </w:pPr>
    </w:p>
    <w:p w14:paraId="2A412BAE" w14:textId="77777777" w:rsidR="002A7913" w:rsidRPr="002A7913" w:rsidRDefault="002A7913" w:rsidP="002A7913">
      <w:pPr>
        <w:spacing w:after="0" w:line="240" w:lineRule="auto"/>
        <w:rPr>
          <w:rFonts w:ascii="Times New Roman" w:hAnsi="Times New Roman" w:cs="Times New Roman"/>
          <w:b/>
          <w:bCs/>
          <w:color w:val="0000FF"/>
          <w:lang w:val="en-US"/>
        </w:rPr>
      </w:pPr>
      <w:r w:rsidRPr="002A7913">
        <w:rPr>
          <w:rFonts w:ascii="Times New Roman" w:hAnsi="Times New Roman" w:cs="Times New Roman"/>
          <w:b/>
          <w:bCs/>
          <w:color w:val="0000FF"/>
          <w:lang w:val="en-US"/>
        </w:rPr>
        <w:t>Table: Funding Sources (as of August 2022)</w:t>
      </w:r>
    </w:p>
    <w:p w14:paraId="213573B3" w14:textId="77777777" w:rsidR="002A7913" w:rsidRPr="002A7913" w:rsidRDefault="002A7913" w:rsidP="002A7913">
      <w:pPr>
        <w:spacing w:after="0" w:line="240" w:lineRule="auto"/>
        <w:rPr>
          <w:sz w:val="20"/>
          <w:szCs w:val="20"/>
          <w:lang w:val="en-US"/>
        </w:rPr>
      </w:pPr>
    </w:p>
    <w:tbl>
      <w:tblPr>
        <w:tblStyle w:val="TableGrid"/>
        <w:tblW w:w="0" w:type="auto"/>
        <w:tblLook w:val="04A0" w:firstRow="1" w:lastRow="0" w:firstColumn="1" w:lastColumn="0" w:noHBand="0" w:noVBand="1"/>
      </w:tblPr>
      <w:tblGrid>
        <w:gridCol w:w="1232"/>
        <w:gridCol w:w="1233"/>
        <w:gridCol w:w="1233"/>
        <w:gridCol w:w="1233"/>
        <w:gridCol w:w="1233"/>
        <w:gridCol w:w="1233"/>
        <w:gridCol w:w="1233"/>
        <w:gridCol w:w="1233"/>
        <w:gridCol w:w="1233"/>
        <w:gridCol w:w="1233"/>
        <w:gridCol w:w="1233"/>
      </w:tblGrid>
      <w:tr w:rsidR="002A7913" w:rsidRPr="002A7913" w14:paraId="6A262577" w14:textId="77777777" w:rsidTr="00775F4A">
        <w:tc>
          <w:tcPr>
            <w:tcW w:w="1232" w:type="dxa"/>
            <w:vAlign w:val="center"/>
          </w:tcPr>
          <w:p w14:paraId="1AA46A6E"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Sources</w:t>
            </w:r>
          </w:p>
        </w:tc>
        <w:tc>
          <w:tcPr>
            <w:tcW w:w="2466" w:type="dxa"/>
            <w:gridSpan w:val="2"/>
            <w:vAlign w:val="center"/>
          </w:tcPr>
          <w:p w14:paraId="3093AD9E"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eastAsia="Times New Roman" w:hAnsi="Times New Roman" w:cs="Times New Roman"/>
                <w:b/>
                <w:bCs/>
                <w:color w:val="0000FF"/>
                <w:sz w:val="18"/>
                <w:szCs w:val="18"/>
                <w:lang w:eastAsia="en-CA"/>
              </w:rPr>
              <w:t>Year 1- 2019</w:t>
            </w:r>
          </w:p>
        </w:tc>
        <w:tc>
          <w:tcPr>
            <w:tcW w:w="2466" w:type="dxa"/>
            <w:gridSpan w:val="2"/>
            <w:vAlign w:val="center"/>
          </w:tcPr>
          <w:p w14:paraId="2C784DF5"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eastAsia="Times New Roman" w:hAnsi="Times New Roman" w:cs="Times New Roman"/>
                <w:b/>
                <w:bCs/>
                <w:color w:val="0000FF"/>
                <w:sz w:val="18"/>
                <w:szCs w:val="18"/>
                <w:lang w:eastAsia="en-CA"/>
              </w:rPr>
              <w:t>Year 2 - 2020</w:t>
            </w:r>
          </w:p>
        </w:tc>
        <w:tc>
          <w:tcPr>
            <w:tcW w:w="2466" w:type="dxa"/>
            <w:gridSpan w:val="2"/>
            <w:vAlign w:val="center"/>
          </w:tcPr>
          <w:p w14:paraId="1E537564"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Year 3 - 2021</w:t>
            </w:r>
          </w:p>
        </w:tc>
        <w:tc>
          <w:tcPr>
            <w:tcW w:w="2466" w:type="dxa"/>
            <w:gridSpan w:val="2"/>
            <w:vAlign w:val="center"/>
          </w:tcPr>
          <w:p w14:paraId="02CB3873"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Year 4 2022</w:t>
            </w:r>
          </w:p>
        </w:tc>
        <w:tc>
          <w:tcPr>
            <w:tcW w:w="2466" w:type="dxa"/>
            <w:gridSpan w:val="2"/>
            <w:vAlign w:val="center"/>
          </w:tcPr>
          <w:p w14:paraId="49415351"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Total</w:t>
            </w:r>
          </w:p>
        </w:tc>
      </w:tr>
      <w:tr w:rsidR="002A7913" w:rsidRPr="002A7913" w14:paraId="7F8ED18A" w14:textId="77777777" w:rsidTr="00775F4A">
        <w:tc>
          <w:tcPr>
            <w:tcW w:w="1232" w:type="dxa"/>
            <w:vAlign w:val="center"/>
          </w:tcPr>
          <w:p w14:paraId="54782B4F"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p>
        </w:tc>
        <w:tc>
          <w:tcPr>
            <w:tcW w:w="1233" w:type="dxa"/>
            <w:vAlign w:val="center"/>
          </w:tcPr>
          <w:p w14:paraId="212250D0"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AWP 2019</w:t>
            </w:r>
          </w:p>
        </w:tc>
        <w:tc>
          <w:tcPr>
            <w:tcW w:w="1233" w:type="dxa"/>
            <w:vAlign w:val="center"/>
          </w:tcPr>
          <w:p w14:paraId="3C83109B"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Disbursed</w:t>
            </w:r>
          </w:p>
        </w:tc>
        <w:tc>
          <w:tcPr>
            <w:tcW w:w="1233" w:type="dxa"/>
            <w:vAlign w:val="center"/>
          </w:tcPr>
          <w:p w14:paraId="0B20EA5F"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AWP 2020</w:t>
            </w:r>
          </w:p>
        </w:tc>
        <w:tc>
          <w:tcPr>
            <w:tcW w:w="1233" w:type="dxa"/>
            <w:vAlign w:val="center"/>
          </w:tcPr>
          <w:p w14:paraId="08CBECBF"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Disbursed</w:t>
            </w:r>
          </w:p>
        </w:tc>
        <w:tc>
          <w:tcPr>
            <w:tcW w:w="1233" w:type="dxa"/>
            <w:vAlign w:val="center"/>
          </w:tcPr>
          <w:p w14:paraId="124611A3"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AWP 2021</w:t>
            </w:r>
          </w:p>
        </w:tc>
        <w:tc>
          <w:tcPr>
            <w:tcW w:w="1233" w:type="dxa"/>
            <w:vAlign w:val="center"/>
          </w:tcPr>
          <w:p w14:paraId="251F612D"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Disbursed</w:t>
            </w:r>
          </w:p>
        </w:tc>
        <w:tc>
          <w:tcPr>
            <w:tcW w:w="1233" w:type="dxa"/>
            <w:vAlign w:val="center"/>
          </w:tcPr>
          <w:p w14:paraId="3FDFAF59"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AWP</w:t>
            </w:r>
          </w:p>
        </w:tc>
        <w:tc>
          <w:tcPr>
            <w:tcW w:w="1233" w:type="dxa"/>
            <w:vAlign w:val="center"/>
          </w:tcPr>
          <w:p w14:paraId="0356C56C"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Disbursed</w:t>
            </w:r>
          </w:p>
        </w:tc>
        <w:tc>
          <w:tcPr>
            <w:tcW w:w="1233" w:type="dxa"/>
            <w:vAlign w:val="center"/>
          </w:tcPr>
          <w:p w14:paraId="32E07CC7"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All AWPs</w:t>
            </w:r>
          </w:p>
        </w:tc>
        <w:tc>
          <w:tcPr>
            <w:tcW w:w="1233" w:type="dxa"/>
            <w:vAlign w:val="center"/>
          </w:tcPr>
          <w:p w14:paraId="691FAF23" w14:textId="77777777" w:rsidR="002A7913" w:rsidRPr="002A7913" w:rsidRDefault="002A7913" w:rsidP="002A7913">
            <w:pPr>
              <w:spacing w:after="0" w:line="240" w:lineRule="auto"/>
              <w:jc w:val="center"/>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Disbursed</w:t>
            </w:r>
          </w:p>
        </w:tc>
      </w:tr>
      <w:tr w:rsidR="002A7913" w:rsidRPr="002A7913" w14:paraId="6606701D" w14:textId="77777777" w:rsidTr="00775F4A">
        <w:tc>
          <w:tcPr>
            <w:tcW w:w="1232" w:type="dxa"/>
          </w:tcPr>
          <w:p w14:paraId="250996B1" w14:textId="77777777" w:rsidR="002A7913" w:rsidRPr="002A7913" w:rsidRDefault="002A7913" w:rsidP="002A7913">
            <w:pPr>
              <w:spacing w:after="0" w:line="240" w:lineRule="auto"/>
              <w:rPr>
                <w:sz w:val="20"/>
                <w:szCs w:val="20"/>
                <w:lang w:val="en-US"/>
              </w:rPr>
            </w:pPr>
          </w:p>
        </w:tc>
        <w:tc>
          <w:tcPr>
            <w:tcW w:w="1233" w:type="dxa"/>
          </w:tcPr>
          <w:p w14:paraId="7BE6CC01" w14:textId="77777777" w:rsidR="002A7913" w:rsidRPr="002A7913" w:rsidRDefault="002A7913" w:rsidP="002A7913">
            <w:pPr>
              <w:spacing w:after="0" w:line="240" w:lineRule="auto"/>
              <w:jc w:val="right"/>
              <w:rPr>
                <w:sz w:val="20"/>
                <w:szCs w:val="20"/>
                <w:lang w:val="en-US"/>
              </w:rPr>
            </w:pPr>
          </w:p>
        </w:tc>
        <w:tc>
          <w:tcPr>
            <w:tcW w:w="1233" w:type="dxa"/>
          </w:tcPr>
          <w:p w14:paraId="602D3C0C" w14:textId="77777777" w:rsidR="002A7913" w:rsidRPr="002A7913" w:rsidRDefault="002A7913" w:rsidP="002A7913">
            <w:pPr>
              <w:spacing w:after="0" w:line="240" w:lineRule="auto"/>
              <w:jc w:val="right"/>
              <w:rPr>
                <w:sz w:val="20"/>
                <w:szCs w:val="20"/>
                <w:lang w:val="en-US"/>
              </w:rPr>
            </w:pPr>
          </w:p>
        </w:tc>
        <w:tc>
          <w:tcPr>
            <w:tcW w:w="1233" w:type="dxa"/>
          </w:tcPr>
          <w:p w14:paraId="42657199" w14:textId="77777777" w:rsidR="002A7913" w:rsidRPr="002A7913" w:rsidRDefault="002A7913" w:rsidP="002A7913">
            <w:pPr>
              <w:spacing w:after="0" w:line="240" w:lineRule="auto"/>
              <w:jc w:val="right"/>
              <w:rPr>
                <w:sz w:val="20"/>
                <w:szCs w:val="20"/>
                <w:lang w:val="en-US"/>
              </w:rPr>
            </w:pPr>
          </w:p>
        </w:tc>
        <w:tc>
          <w:tcPr>
            <w:tcW w:w="1233" w:type="dxa"/>
          </w:tcPr>
          <w:p w14:paraId="48C3E13C" w14:textId="77777777" w:rsidR="002A7913" w:rsidRPr="002A7913" w:rsidRDefault="002A7913" w:rsidP="002A7913">
            <w:pPr>
              <w:spacing w:after="0" w:line="240" w:lineRule="auto"/>
              <w:jc w:val="right"/>
              <w:rPr>
                <w:sz w:val="20"/>
                <w:szCs w:val="20"/>
                <w:lang w:val="en-US"/>
              </w:rPr>
            </w:pPr>
          </w:p>
        </w:tc>
        <w:tc>
          <w:tcPr>
            <w:tcW w:w="1233" w:type="dxa"/>
          </w:tcPr>
          <w:p w14:paraId="1DA48ECB" w14:textId="77777777" w:rsidR="002A7913" w:rsidRPr="002A7913" w:rsidRDefault="002A7913" w:rsidP="002A7913">
            <w:pPr>
              <w:spacing w:after="0" w:line="240" w:lineRule="auto"/>
              <w:jc w:val="right"/>
              <w:rPr>
                <w:sz w:val="20"/>
                <w:szCs w:val="20"/>
                <w:lang w:val="en-US"/>
              </w:rPr>
            </w:pPr>
          </w:p>
        </w:tc>
        <w:tc>
          <w:tcPr>
            <w:tcW w:w="1233" w:type="dxa"/>
          </w:tcPr>
          <w:p w14:paraId="4D06CCF9" w14:textId="77777777" w:rsidR="002A7913" w:rsidRPr="002A7913" w:rsidRDefault="002A7913" w:rsidP="002A7913">
            <w:pPr>
              <w:spacing w:after="0" w:line="240" w:lineRule="auto"/>
              <w:jc w:val="right"/>
              <w:rPr>
                <w:sz w:val="20"/>
                <w:szCs w:val="20"/>
                <w:lang w:val="en-US"/>
              </w:rPr>
            </w:pPr>
          </w:p>
        </w:tc>
        <w:tc>
          <w:tcPr>
            <w:tcW w:w="1233" w:type="dxa"/>
          </w:tcPr>
          <w:p w14:paraId="18F25463" w14:textId="77777777" w:rsidR="002A7913" w:rsidRPr="002A7913" w:rsidRDefault="002A7913" w:rsidP="002A7913">
            <w:pPr>
              <w:spacing w:after="0" w:line="240" w:lineRule="auto"/>
              <w:jc w:val="right"/>
              <w:rPr>
                <w:sz w:val="20"/>
                <w:szCs w:val="20"/>
                <w:lang w:val="en-US"/>
              </w:rPr>
            </w:pPr>
          </w:p>
        </w:tc>
        <w:tc>
          <w:tcPr>
            <w:tcW w:w="1233" w:type="dxa"/>
          </w:tcPr>
          <w:p w14:paraId="239C0AF8" w14:textId="77777777" w:rsidR="002A7913" w:rsidRPr="002A7913" w:rsidRDefault="002A7913" w:rsidP="002A7913">
            <w:pPr>
              <w:spacing w:after="0" w:line="240" w:lineRule="auto"/>
              <w:jc w:val="right"/>
              <w:rPr>
                <w:sz w:val="20"/>
                <w:szCs w:val="20"/>
                <w:lang w:val="en-US"/>
              </w:rPr>
            </w:pPr>
          </w:p>
        </w:tc>
        <w:tc>
          <w:tcPr>
            <w:tcW w:w="1233" w:type="dxa"/>
          </w:tcPr>
          <w:p w14:paraId="345D9DFE" w14:textId="77777777" w:rsidR="002A7913" w:rsidRPr="002A7913" w:rsidRDefault="002A7913" w:rsidP="002A7913">
            <w:pPr>
              <w:spacing w:after="0" w:line="240" w:lineRule="auto"/>
              <w:jc w:val="right"/>
              <w:rPr>
                <w:sz w:val="20"/>
                <w:szCs w:val="20"/>
                <w:lang w:val="en-US"/>
              </w:rPr>
            </w:pPr>
          </w:p>
        </w:tc>
        <w:tc>
          <w:tcPr>
            <w:tcW w:w="1233" w:type="dxa"/>
          </w:tcPr>
          <w:p w14:paraId="0682E135" w14:textId="77777777" w:rsidR="002A7913" w:rsidRPr="002A7913" w:rsidRDefault="002A7913" w:rsidP="002A7913">
            <w:pPr>
              <w:spacing w:after="0" w:line="240" w:lineRule="auto"/>
              <w:jc w:val="right"/>
              <w:rPr>
                <w:sz w:val="20"/>
                <w:szCs w:val="20"/>
                <w:lang w:val="en-US"/>
              </w:rPr>
            </w:pPr>
          </w:p>
        </w:tc>
      </w:tr>
      <w:tr w:rsidR="002A7913" w:rsidRPr="002A7913" w14:paraId="586D19C7" w14:textId="77777777" w:rsidTr="00775F4A">
        <w:tc>
          <w:tcPr>
            <w:tcW w:w="1232" w:type="dxa"/>
          </w:tcPr>
          <w:p w14:paraId="2007FBC7" w14:textId="77777777" w:rsidR="002A7913" w:rsidRPr="002A7913" w:rsidRDefault="002A7913" w:rsidP="002A7913">
            <w:pPr>
              <w:spacing w:after="0" w:line="240" w:lineRule="auto"/>
              <w:rPr>
                <w:sz w:val="20"/>
                <w:szCs w:val="20"/>
                <w:lang w:val="en-US"/>
              </w:rPr>
            </w:pPr>
          </w:p>
        </w:tc>
        <w:tc>
          <w:tcPr>
            <w:tcW w:w="1233" w:type="dxa"/>
          </w:tcPr>
          <w:p w14:paraId="6D52C2B4" w14:textId="77777777" w:rsidR="002A7913" w:rsidRPr="002A7913" w:rsidRDefault="002A7913" w:rsidP="002A7913">
            <w:pPr>
              <w:spacing w:after="0" w:line="240" w:lineRule="auto"/>
              <w:jc w:val="right"/>
              <w:rPr>
                <w:sz w:val="20"/>
                <w:szCs w:val="20"/>
                <w:lang w:val="en-US"/>
              </w:rPr>
            </w:pPr>
          </w:p>
        </w:tc>
        <w:tc>
          <w:tcPr>
            <w:tcW w:w="1233" w:type="dxa"/>
          </w:tcPr>
          <w:p w14:paraId="1B046330" w14:textId="77777777" w:rsidR="002A7913" w:rsidRPr="002A7913" w:rsidRDefault="002A7913" w:rsidP="002A7913">
            <w:pPr>
              <w:spacing w:after="0" w:line="240" w:lineRule="auto"/>
              <w:jc w:val="right"/>
              <w:rPr>
                <w:sz w:val="20"/>
                <w:szCs w:val="20"/>
                <w:lang w:val="en-US"/>
              </w:rPr>
            </w:pPr>
          </w:p>
        </w:tc>
        <w:tc>
          <w:tcPr>
            <w:tcW w:w="1233" w:type="dxa"/>
          </w:tcPr>
          <w:p w14:paraId="125DDC37" w14:textId="77777777" w:rsidR="002A7913" w:rsidRPr="002A7913" w:rsidRDefault="002A7913" w:rsidP="002A7913">
            <w:pPr>
              <w:spacing w:after="0" w:line="240" w:lineRule="auto"/>
              <w:jc w:val="right"/>
              <w:rPr>
                <w:sz w:val="20"/>
                <w:szCs w:val="20"/>
                <w:lang w:val="en-US"/>
              </w:rPr>
            </w:pPr>
          </w:p>
        </w:tc>
        <w:tc>
          <w:tcPr>
            <w:tcW w:w="1233" w:type="dxa"/>
          </w:tcPr>
          <w:p w14:paraId="35D5F12A" w14:textId="77777777" w:rsidR="002A7913" w:rsidRPr="002A7913" w:rsidRDefault="002A7913" w:rsidP="002A7913">
            <w:pPr>
              <w:spacing w:after="0" w:line="240" w:lineRule="auto"/>
              <w:jc w:val="right"/>
              <w:rPr>
                <w:sz w:val="20"/>
                <w:szCs w:val="20"/>
                <w:lang w:val="en-US"/>
              </w:rPr>
            </w:pPr>
          </w:p>
        </w:tc>
        <w:tc>
          <w:tcPr>
            <w:tcW w:w="1233" w:type="dxa"/>
          </w:tcPr>
          <w:p w14:paraId="6B91A129" w14:textId="77777777" w:rsidR="002A7913" w:rsidRPr="002A7913" w:rsidRDefault="002A7913" w:rsidP="002A7913">
            <w:pPr>
              <w:spacing w:after="0" w:line="240" w:lineRule="auto"/>
              <w:jc w:val="right"/>
              <w:rPr>
                <w:sz w:val="20"/>
                <w:szCs w:val="20"/>
                <w:lang w:val="en-US"/>
              </w:rPr>
            </w:pPr>
          </w:p>
        </w:tc>
        <w:tc>
          <w:tcPr>
            <w:tcW w:w="1233" w:type="dxa"/>
          </w:tcPr>
          <w:p w14:paraId="4CE097FB" w14:textId="77777777" w:rsidR="002A7913" w:rsidRPr="002A7913" w:rsidRDefault="002A7913" w:rsidP="002A7913">
            <w:pPr>
              <w:spacing w:after="0" w:line="240" w:lineRule="auto"/>
              <w:jc w:val="right"/>
              <w:rPr>
                <w:sz w:val="20"/>
                <w:szCs w:val="20"/>
                <w:lang w:val="en-US"/>
              </w:rPr>
            </w:pPr>
          </w:p>
        </w:tc>
        <w:tc>
          <w:tcPr>
            <w:tcW w:w="1233" w:type="dxa"/>
          </w:tcPr>
          <w:p w14:paraId="5F335C36" w14:textId="77777777" w:rsidR="002A7913" w:rsidRPr="002A7913" w:rsidRDefault="002A7913" w:rsidP="002A7913">
            <w:pPr>
              <w:spacing w:after="0" w:line="240" w:lineRule="auto"/>
              <w:jc w:val="right"/>
              <w:rPr>
                <w:sz w:val="20"/>
                <w:szCs w:val="20"/>
                <w:lang w:val="en-US"/>
              </w:rPr>
            </w:pPr>
          </w:p>
        </w:tc>
        <w:tc>
          <w:tcPr>
            <w:tcW w:w="1233" w:type="dxa"/>
          </w:tcPr>
          <w:p w14:paraId="50657043" w14:textId="77777777" w:rsidR="002A7913" w:rsidRPr="002A7913" w:rsidRDefault="002A7913" w:rsidP="002A7913">
            <w:pPr>
              <w:spacing w:after="0" w:line="240" w:lineRule="auto"/>
              <w:jc w:val="right"/>
              <w:rPr>
                <w:sz w:val="20"/>
                <w:szCs w:val="20"/>
                <w:lang w:val="en-US"/>
              </w:rPr>
            </w:pPr>
          </w:p>
        </w:tc>
        <w:tc>
          <w:tcPr>
            <w:tcW w:w="1233" w:type="dxa"/>
          </w:tcPr>
          <w:p w14:paraId="5E90A2B7" w14:textId="77777777" w:rsidR="002A7913" w:rsidRPr="002A7913" w:rsidRDefault="002A7913" w:rsidP="002A7913">
            <w:pPr>
              <w:spacing w:after="0" w:line="240" w:lineRule="auto"/>
              <w:jc w:val="right"/>
              <w:rPr>
                <w:sz w:val="20"/>
                <w:szCs w:val="20"/>
                <w:lang w:val="en-US"/>
              </w:rPr>
            </w:pPr>
          </w:p>
        </w:tc>
        <w:tc>
          <w:tcPr>
            <w:tcW w:w="1233" w:type="dxa"/>
          </w:tcPr>
          <w:p w14:paraId="6DBF214B" w14:textId="77777777" w:rsidR="002A7913" w:rsidRPr="002A7913" w:rsidRDefault="002A7913" w:rsidP="002A7913">
            <w:pPr>
              <w:spacing w:after="0" w:line="240" w:lineRule="auto"/>
              <w:jc w:val="right"/>
              <w:rPr>
                <w:sz w:val="20"/>
                <w:szCs w:val="20"/>
                <w:lang w:val="en-US"/>
              </w:rPr>
            </w:pPr>
          </w:p>
        </w:tc>
      </w:tr>
      <w:tr w:rsidR="002A7913" w:rsidRPr="002A7913" w14:paraId="7BDF755E" w14:textId="77777777" w:rsidTr="00775F4A">
        <w:tc>
          <w:tcPr>
            <w:tcW w:w="1232" w:type="dxa"/>
          </w:tcPr>
          <w:p w14:paraId="6C82D7E8" w14:textId="77777777" w:rsidR="002A7913" w:rsidRPr="002A7913" w:rsidRDefault="002A7913" w:rsidP="002A7913">
            <w:pPr>
              <w:spacing w:after="0" w:line="240" w:lineRule="auto"/>
              <w:rPr>
                <w:sz w:val="20"/>
                <w:szCs w:val="20"/>
                <w:lang w:val="en-US"/>
              </w:rPr>
            </w:pPr>
          </w:p>
        </w:tc>
        <w:tc>
          <w:tcPr>
            <w:tcW w:w="1233" w:type="dxa"/>
          </w:tcPr>
          <w:p w14:paraId="72A1DFB5" w14:textId="77777777" w:rsidR="002A7913" w:rsidRPr="002A7913" w:rsidRDefault="002A7913" w:rsidP="002A7913">
            <w:pPr>
              <w:spacing w:after="0" w:line="240" w:lineRule="auto"/>
              <w:jc w:val="right"/>
              <w:rPr>
                <w:sz w:val="20"/>
                <w:szCs w:val="20"/>
                <w:lang w:val="en-US"/>
              </w:rPr>
            </w:pPr>
          </w:p>
        </w:tc>
        <w:tc>
          <w:tcPr>
            <w:tcW w:w="1233" w:type="dxa"/>
          </w:tcPr>
          <w:p w14:paraId="4710097B" w14:textId="77777777" w:rsidR="002A7913" w:rsidRPr="002A7913" w:rsidRDefault="002A7913" w:rsidP="002A7913">
            <w:pPr>
              <w:spacing w:after="0" w:line="240" w:lineRule="auto"/>
              <w:jc w:val="right"/>
              <w:rPr>
                <w:sz w:val="20"/>
                <w:szCs w:val="20"/>
                <w:lang w:val="en-US"/>
              </w:rPr>
            </w:pPr>
          </w:p>
        </w:tc>
        <w:tc>
          <w:tcPr>
            <w:tcW w:w="1233" w:type="dxa"/>
          </w:tcPr>
          <w:p w14:paraId="4D488EB9" w14:textId="77777777" w:rsidR="002A7913" w:rsidRPr="002A7913" w:rsidRDefault="002A7913" w:rsidP="002A7913">
            <w:pPr>
              <w:spacing w:after="0" w:line="240" w:lineRule="auto"/>
              <w:jc w:val="right"/>
              <w:rPr>
                <w:sz w:val="20"/>
                <w:szCs w:val="20"/>
                <w:lang w:val="en-US"/>
              </w:rPr>
            </w:pPr>
          </w:p>
        </w:tc>
        <w:tc>
          <w:tcPr>
            <w:tcW w:w="1233" w:type="dxa"/>
          </w:tcPr>
          <w:p w14:paraId="73981D48" w14:textId="77777777" w:rsidR="002A7913" w:rsidRPr="002A7913" w:rsidRDefault="002A7913" w:rsidP="002A7913">
            <w:pPr>
              <w:spacing w:after="0" w:line="240" w:lineRule="auto"/>
              <w:jc w:val="right"/>
              <w:rPr>
                <w:sz w:val="20"/>
                <w:szCs w:val="20"/>
                <w:lang w:val="en-US"/>
              </w:rPr>
            </w:pPr>
          </w:p>
        </w:tc>
        <w:tc>
          <w:tcPr>
            <w:tcW w:w="1233" w:type="dxa"/>
          </w:tcPr>
          <w:p w14:paraId="2DA83756" w14:textId="77777777" w:rsidR="002A7913" w:rsidRPr="002A7913" w:rsidRDefault="002A7913" w:rsidP="002A7913">
            <w:pPr>
              <w:spacing w:after="0" w:line="240" w:lineRule="auto"/>
              <w:jc w:val="right"/>
              <w:rPr>
                <w:sz w:val="20"/>
                <w:szCs w:val="20"/>
                <w:lang w:val="en-US"/>
              </w:rPr>
            </w:pPr>
          </w:p>
        </w:tc>
        <w:tc>
          <w:tcPr>
            <w:tcW w:w="1233" w:type="dxa"/>
          </w:tcPr>
          <w:p w14:paraId="295FB28A" w14:textId="77777777" w:rsidR="002A7913" w:rsidRPr="002A7913" w:rsidRDefault="002A7913" w:rsidP="002A7913">
            <w:pPr>
              <w:spacing w:after="0" w:line="240" w:lineRule="auto"/>
              <w:jc w:val="right"/>
              <w:rPr>
                <w:sz w:val="20"/>
                <w:szCs w:val="20"/>
                <w:lang w:val="en-US"/>
              </w:rPr>
            </w:pPr>
          </w:p>
        </w:tc>
        <w:tc>
          <w:tcPr>
            <w:tcW w:w="1233" w:type="dxa"/>
          </w:tcPr>
          <w:p w14:paraId="575118DF" w14:textId="77777777" w:rsidR="002A7913" w:rsidRPr="002A7913" w:rsidRDefault="002A7913" w:rsidP="002A7913">
            <w:pPr>
              <w:spacing w:after="0" w:line="240" w:lineRule="auto"/>
              <w:jc w:val="right"/>
              <w:rPr>
                <w:sz w:val="20"/>
                <w:szCs w:val="20"/>
                <w:lang w:val="en-US"/>
              </w:rPr>
            </w:pPr>
          </w:p>
        </w:tc>
        <w:tc>
          <w:tcPr>
            <w:tcW w:w="1233" w:type="dxa"/>
          </w:tcPr>
          <w:p w14:paraId="5D33FA74" w14:textId="77777777" w:rsidR="002A7913" w:rsidRPr="002A7913" w:rsidRDefault="002A7913" w:rsidP="002A7913">
            <w:pPr>
              <w:spacing w:after="0" w:line="240" w:lineRule="auto"/>
              <w:jc w:val="right"/>
              <w:rPr>
                <w:sz w:val="20"/>
                <w:szCs w:val="20"/>
                <w:lang w:val="en-US"/>
              </w:rPr>
            </w:pPr>
          </w:p>
        </w:tc>
        <w:tc>
          <w:tcPr>
            <w:tcW w:w="1233" w:type="dxa"/>
          </w:tcPr>
          <w:p w14:paraId="2E1C0D02" w14:textId="77777777" w:rsidR="002A7913" w:rsidRPr="002A7913" w:rsidRDefault="002A7913" w:rsidP="002A7913">
            <w:pPr>
              <w:spacing w:after="0" w:line="240" w:lineRule="auto"/>
              <w:jc w:val="right"/>
              <w:rPr>
                <w:sz w:val="20"/>
                <w:szCs w:val="20"/>
                <w:lang w:val="en-US"/>
              </w:rPr>
            </w:pPr>
          </w:p>
        </w:tc>
        <w:tc>
          <w:tcPr>
            <w:tcW w:w="1233" w:type="dxa"/>
          </w:tcPr>
          <w:p w14:paraId="052BC98A" w14:textId="77777777" w:rsidR="002A7913" w:rsidRPr="002A7913" w:rsidRDefault="002A7913" w:rsidP="002A7913">
            <w:pPr>
              <w:spacing w:after="0" w:line="240" w:lineRule="auto"/>
              <w:jc w:val="right"/>
              <w:rPr>
                <w:sz w:val="20"/>
                <w:szCs w:val="20"/>
                <w:lang w:val="en-US"/>
              </w:rPr>
            </w:pPr>
          </w:p>
        </w:tc>
      </w:tr>
      <w:tr w:rsidR="002A7913" w:rsidRPr="002A7913" w14:paraId="3A327392" w14:textId="77777777" w:rsidTr="00775F4A">
        <w:tc>
          <w:tcPr>
            <w:tcW w:w="1232" w:type="dxa"/>
          </w:tcPr>
          <w:p w14:paraId="46A686DE" w14:textId="77777777" w:rsidR="002A7913" w:rsidRPr="002A7913" w:rsidRDefault="002A7913" w:rsidP="002A7913">
            <w:pPr>
              <w:spacing w:after="0" w:line="240" w:lineRule="auto"/>
              <w:rPr>
                <w:sz w:val="20"/>
                <w:szCs w:val="20"/>
                <w:lang w:val="en-US"/>
              </w:rPr>
            </w:pPr>
          </w:p>
        </w:tc>
        <w:tc>
          <w:tcPr>
            <w:tcW w:w="1233" w:type="dxa"/>
          </w:tcPr>
          <w:p w14:paraId="7D90C5E4" w14:textId="77777777" w:rsidR="002A7913" w:rsidRPr="002A7913" w:rsidRDefault="002A7913" w:rsidP="002A7913">
            <w:pPr>
              <w:spacing w:after="0" w:line="240" w:lineRule="auto"/>
              <w:jc w:val="right"/>
              <w:rPr>
                <w:sz w:val="20"/>
                <w:szCs w:val="20"/>
                <w:lang w:val="en-US"/>
              </w:rPr>
            </w:pPr>
          </w:p>
        </w:tc>
        <w:tc>
          <w:tcPr>
            <w:tcW w:w="1233" w:type="dxa"/>
          </w:tcPr>
          <w:p w14:paraId="3604B477" w14:textId="77777777" w:rsidR="002A7913" w:rsidRPr="002A7913" w:rsidRDefault="002A7913" w:rsidP="002A7913">
            <w:pPr>
              <w:spacing w:after="0" w:line="240" w:lineRule="auto"/>
              <w:jc w:val="right"/>
              <w:rPr>
                <w:sz w:val="20"/>
                <w:szCs w:val="20"/>
                <w:lang w:val="en-US"/>
              </w:rPr>
            </w:pPr>
          </w:p>
        </w:tc>
        <w:tc>
          <w:tcPr>
            <w:tcW w:w="1233" w:type="dxa"/>
          </w:tcPr>
          <w:p w14:paraId="6D8BFDCA" w14:textId="77777777" w:rsidR="002A7913" w:rsidRPr="002A7913" w:rsidRDefault="002A7913" w:rsidP="002A7913">
            <w:pPr>
              <w:spacing w:after="0" w:line="240" w:lineRule="auto"/>
              <w:jc w:val="right"/>
              <w:rPr>
                <w:sz w:val="20"/>
                <w:szCs w:val="20"/>
                <w:lang w:val="en-US"/>
              </w:rPr>
            </w:pPr>
          </w:p>
        </w:tc>
        <w:tc>
          <w:tcPr>
            <w:tcW w:w="1233" w:type="dxa"/>
          </w:tcPr>
          <w:p w14:paraId="2E940FF1" w14:textId="77777777" w:rsidR="002A7913" w:rsidRPr="002A7913" w:rsidRDefault="002A7913" w:rsidP="002A7913">
            <w:pPr>
              <w:spacing w:after="0" w:line="240" w:lineRule="auto"/>
              <w:jc w:val="right"/>
              <w:rPr>
                <w:sz w:val="20"/>
                <w:szCs w:val="20"/>
                <w:lang w:val="en-US"/>
              </w:rPr>
            </w:pPr>
          </w:p>
        </w:tc>
        <w:tc>
          <w:tcPr>
            <w:tcW w:w="1233" w:type="dxa"/>
          </w:tcPr>
          <w:p w14:paraId="01345736" w14:textId="77777777" w:rsidR="002A7913" w:rsidRPr="002A7913" w:rsidRDefault="002A7913" w:rsidP="002A7913">
            <w:pPr>
              <w:spacing w:after="0" w:line="240" w:lineRule="auto"/>
              <w:jc w:val="right"/>
              <w:rPr>
                <w:sz w:val="20"/>
                <w:szCs w:val="20"/>
                <w:lang w:val="en-US"/>
              </w:rPr>
            </w:pPr>
          </w:p>
        </w:tc>
        <w:tc>
          <w:tcPr>
            <w:tcW w:w="1233" w:type="dxa"/>
          </w:tcPr>
          <w:p w14:paraId="5002711B" w14:textId="77777777" w:rsidR="002A7913" w:rsidRPr="002A7913" w:rsidRDefault="002A7913" w:rsidP="002A7913">
            <w:pPr>
              <w:spacing w:after="0" w:line="240" w:lineRule="auto"/>
              <w:jc w:val="right"/>
              <w:rPr>
                <w:sz w:val="20"/>
                <w:szCs w:val="20"/>
                <w:lang w:val="en-US"/>
              </w:rPr>
            </w:pPr>
          </w:p>
        </w:tc>
        <w:tc>
          <w:tcPr>
            <w:tcW w:w="1233" w:type="dxa"/>
          </w:tcPr>
          <w:p w14:paraId="08BA0562" w14:textId="77777777" w:rsidR="002A7913" w:rsidRPr="002A7913" w:rsidRDefault="002A7913" w:rsidP="002A7913">
            <w:pPr>
              <w:spacing w:after="0" w:line="240" w:lineRule="auto"/>
              <w:jc w:val="right"/>
              <w:rPr>
                <w:sz w:val="20"/>
                <w:szCs w:val="20"/>
                <w:lang w:val="en-US"/>
              </w:rPr>
            </w:pPr>
          </w:p>
        </w:tc>
        <w:tc>
          <w:tcPr>
            <w:tcW w:w="1233" w:type="dxa"/>
          </w:tcPr>
          <w:p w14:paraId="636D471B" w14:textId="77777777" w:rsidR="002A7913" w:rsidRPr="002A7913" w:rsidRDefault="002A7913" w:rsidP="002A7913">
            <w:pPr>
              <w:spacing w:after="0" w:line="240" w:lineRule="auto"/>
              <w:jc w:val="right"/>
              <w:rPr>
                <w:sz w:val="20"/>
                <w:szCs w:val="20"/>
                <w:lang w:val="en-US"/>
              </w:rPr>
            </w:pPr>
          </w:p>
        </w:tc>
        <w:tc>
          <w:tcPr>
            <w:tcW w:w="1233" w:type="dxa"/>
          </w:tcPr>
          <w:p w14:paraId="724DD416" w14:textId="77777777" w:rsidR="002A7913" w:rsidRPr="002A7913" w:rsidRDefault="002A7913" w:rsidP="002A7913">
            <w:pPr>
              <w:spacing w:after="0" w:line="240" w:lineRule="auto"/>
              <w:jc w:val="right"/>
              <w:rPr>
                <w:sz w:val="20"/>
                <w:szCs w:val="20"/>
                <w:lang w:val="en-US"/>
              </w:rPr>
            </w:pPr>
          </w:p>
        </w:tc>
        <w:tc>
          <w:tcPr>
            <w:tcW w:w="1233" w:type="dxa"/>
          </w:tcPr>
          <w:p w14:paraId="2ECE44CF" w14:textId="77777777" w:rsidR="002A7913" w:rsidRPr="002A7913" w:rsidRDefault="002A7913" w:rsidP="002A7913">
            <w:pPr>
              <w:spacing w:after="0" w:line="240" w:lineRule="auto"/>
              <w:jc w:val="right"/>
              <w:rPr>
                <w:sz w:val="20"/>
                <w:szCs w:val="20"/>
                <w:lang w:val="en-US"/>
              </w:rPr>
            </w:pPr>
          </w:p>
        </w:tc>
      </w:tr>
      <w:tr w:rsidR="002A7913" w:rsidRPr="002A7913" w14:paraId="08E7D9CB" w14:textId="77777777" w:rsidTr="00775F4A">
        <w:tc>
          <w:tcPr>
            <w:tcW w:w="1232" w:type="dxa"/>
          </w:tcPr>
          <w:p w14:paraId="3C886E9F" w14:textId="77777777" w:rsidR="002A7913" w:rsidRPr="002A7913" w:rsidRDefault="002A7913" w:rsidP="002A7913">
            <w:pPr>
              <w:spacing w:after="0" w:line="240" w:lineRule="auto"/>
              <w:jc w:val="right"/>
              <w:rPr>
                <w:rFonts w:ascii="Times New Roman" w:hAnsi="Times New Roman" w:cs="Times New Roman"/>
                <w:b/>
                <w:bCs/>
                <w:color w:val="0000FF"/>
                <w:sz w:val="20"/>
                <w:szCs w:val="20"/>
                <w:lang w:val="en-US"/>
              </w:rPr>
            </w:pPr>
            <w:r w:rsidRPr="002A7913">
              <w:rPr>
                <w:rFonts w:ascii="Times New Roman" w:hAnsi="Times New Roman" w:cs="Times New Roman"/>
                <w:b/>
                <w:bCs/>
                <w:color w:val="0000FF"/>
                <w:sz w:val="20"/>
                <w:szCs w:val="20"/>
                <w:lang w:val="en-US"/>
              </w:rPr>
              <w:t xml:space="preserve">Total </w:t>
            </w:r>
          </w:p>
        </w:tc>
        <w:tc>
          <w:tcPr>
            <w:tcW w:w="1233" w:type="dxa"/>
          </w:tcPr>
          <w:p w14:paraId="5908A7A5" w14:textId="77777777" w:rsidR="002A7913" w:rsidRPr="002A7913" w:rsidRDefault="002A7913" w:rsidP="002A7913">
            <w:pPr>
              <w:spacing w:after="0" w:line="240" w:lineRule="auto"/>
              <w:jc w:val="right"/>
              <w:rPr>
                <w:rFonts w:ascii="Times New Roman" w:hAnsi="Times New Roman" w:cs="Times New Roman"/>
                <w:b/>
                <w:bCs/>
                <w:color w:val="0000FF"/>
                <w:sz w:val="20"/>
                <w:szCs w:val="20"/>
                <w:lang w:val="en-US"/>
              </w:rPr>
            </w:pPr>
          </w:p>
        </w:tc>
        <w:tc>
          <w:tcPr>
            <w:tcW w:w="1233" w:type="dxa"/>
          </w:tcPr>
          <w:p w14:paraId="3C1455A2" w14:textId="77777777" w:rsidR="002A7913" w:rsidRPr="002A7913" w:rsidRDefault="002A7913" w:rsidP="002A7913">
            <w:pPr>
              <w:spacing w:after="0" w:line="240" w:lineRule="auto"/>
              <w:jc w:val="right"/>
              <w:rPr>
                <w:rFonts w:ascii="Times New Roman" w:hAnsi="Times New Roman" w:cs="Times New Roman"/>
                <w:b/>
                <w:bCs/>
                <w:color w:val="0000FF"/>
                <w:sz w:val="20"/>
                <w:szCs w:val="20"/>
                <w:lang w:val="en-US"/>
              </w:rPr>
            </w:pPr>
          </w:p>
        </w:tc>
        <w:tc>
          <w:tcPr>
            <w:tcW w:w="1233" w:type="dxa"/>
          </w:tcPr>
          <w:p w14:paraId="732608E2" w14:textId="77777777" w:rsidR="002A7913" w:rsidRPr="002A7913" w:rsidRDefault="002A7913" w:rsidP="002A7913">
            <w:pPr>
              <w:spacing w:after="0" w:line="240" w:lineRule="auto"/>
              <w:jc w:val="right"/>
              <w:rPr>
                <w:rFonts w:ascii="Times New Roman" w:hAnsi="Times New Roman" w:cs="Times New Roman"/>
                <w:b/>
                <w:bCs/>
                <w:color w:val="0000FF"/>
                <w:sz w:val="20"/>
                <w:szCs w:val="20"/>
                <w:lang w:val="en-US"/>
              </w:rPr>
            </w:pPr>
          </w:p>
        </w:tc>
        <w:tc>
          <w:tcPr>
            <w:tcW w:w="1233" w:type="dxa"/>
          </w:tcPr>
          <w:p w14:paraId="152FA88F" w14:textId="77777777" w:rsidR="002A7913" w:rsidRPr="002A7913" w:rsidRDefault="002A7913" w:rsidP="002A7913">
            <w:pPr>
              <w:spacing w:after="0" w:line="240" w:lineRule="auto"/>
              <w:jc w:val="right"/>
              <w:rPr>
                <w:rFonts w:ascii="Times New Roman" w:hAnsi="Times New Roman" w:cs="Times New Roman"/>
                <w:b/>
                <w:bCs/>
                <w:color w:val="0000FF"/>
                <w:sz w:val="20"/>
                <w:szCs w:val="20"/>
                <w:lang w:val="en-US"/>
              </w:rPr>
            </w:pPr>
          </w:p>
        </w:tc>
        <w:tc>
          <w:tcPr>
            <w:tcW w:w="1233" w:type="dxa"/>
          </w:tcPr>
          <w:p w14:paraId="60624380" w14:textId="77777777" w:rsidR="002A7913" w:rsidRPr="002A7913" w:rsidRDefault="002A7913" w:rsidP="002A7913">
            <w:pPr>
              <w:spacing w:after="0" w:line="240" w:lineRule="auto"/>
              <w:jc w:val="right"/>
              <w:rPr>
                <w:rFonts w:ascii="Times New Roman" w:hAnsi="Times New Roman" w:cs="Times New Roman"/>
                <w:b/>
                <w:bCs/>
                <w:color w:val="0000FF"/>
                <w:sz w:val="20"/>
                <w:szCs w:val="20"/>
                <w:lang w:val="en-US"/>
              </w:rPr>
            </w:pPr>
          </w:p>
        </w:tc>
        <w:tc>
          <w:tcPr>
            <w:tcW w:w="1233" w:type="dxa"/>
          </w:tcPr>
          <w:p w14:paraId="34C45F44" w14:textId="77777777" w:rsidR="002A7913" w:rsidRPr="002A7913" w:rsidRDefault="002A7913" w:rsidP="002A7913">
            <w:pPr>
              <w:spacing w:after="0" w:line="240" w:lineRule="auto"/>
              <w:jc w:val="right"/>
              <w:rPr>
                <w:rFonts w:ascii="Times New Roman" w:hAnsi="Times New Roman" w:cs="Times New Roman"/>
                <w:b/>
                <w:bCs/>
                <w:color w:val="0000FF"/>
                <w:sz w:val="20"/>
                <w:szCs w:val="20"/>
                <w:lang w:val="en-US"/>
              </w:rPr>
            </w:pPr>
          </w:p>
        </w:tc>
        <w:tc>
          <w:tcPr>
            <w:tcW w:w="1233" w:type="dxa"/>
          </w:tcPr>
          <w:p w14:paraId="6C877E67" w14:textId="77777777" w:rsidR="002A7913" w:rsidRPr="002A7913" w:rsidRDefault="002A7913" w:rsidP="002A7913">
            <w:pPr>
              <w:spacing w:after="0" w:line="240" w:lineRule="auto"/>
              <w:jc w:val="right"/>
              <w:rPr>
                <w:rFonts w:ascii="Times New Roman" w:hAnsi="Times New Roman" w:cs="Times New Roman"/>
                <w:b/>
                <w:bCs/>
                <w:color w:val="0000FF"/>
                <w:sz w:val="20"/>
                <w:szCs w:val="20"/>
                <w:lang w:val="en-US"/>
              </w:rPr>
            </w:pPr>
          </w:p>
        </w:tc>
        <w:tc>
          <w:tcPr>
            <w:tcW w:w="1233" w:type="dxa"/>
          </w:tcPr>
          <w:p w14:paraId="2509394B" w14:textId="77777777" w:rsidR="002A7913" w:rsidRPr="002A7913" w:rsidRDefault="002A7913" w:rsidP="002A7913">
            <w:pPr>
              <w:spacing w:after="0" w:line="240" w:lineRule="auto"/>
              <w:jc w:val="right"/>
              <w:rPr>
                <w:rFonts w:ascii="Times New Roman" w:hAnsi="Times New Roman" w:cs="Times New Roman"/>
                <w:b/>
                <w:bCs/>
                <w:color w:val="0000FF"/>
                <w:sz w:val="20"/>
                <w:szCs w:val="20"/>
                <w:lang w:val="en-US"/>
              </w:rPr>
            </w:pPr>
          </w:p>
        </w:tc>
        <w:tc>
          <w:tcPr>
            <w:tcW w:w="1233" w:type="dxa"/>
          </w:tcPr>
          <w:p w14:paraId="6DE7C018" w14:textId="77777777" w:rsidR="002A7913" w:rsidRPr="002A7913" w:rsidRDefault="002A7913" w:rsidP="002A7913">
            <w:pPr>
              <w:spacing w:after="0" w:line="240" w:lineRule="auto"/>
              <w:jc w:val="right"/>
              <w:rPr>
                <w:rFonts w:ascii="Times New Roman" w:hAnsi="Times New Roman" w:cs="Times New Roman"/>
                <w:b/>
                <w:bCs/>
                <w:color w:val="0000FF"/>
                <w:sz w:val="20"/>
                <w:szCs w:val="20"/>
                <w:lang w:val="en-US"/>
              </w:rPr>
            </w:pPr>
          </w:p>
        </w:tc>
        <w:tc>
          <w:tcPr>
            <w:tcW w:w="1233" w:type="dxa"/>
          </w:tcPr>
          <w:p w14:paraId="6EC14E5B" w14:textId="77777777" w:rsidR="002A7913" w:rsidRPr="002A7913" w:rsidRDefault="002A7913" w:rsidP="002A7913">
            <w:pPr>
              <w:spacing w:after="0" w:line="240" w:lineRule="auto"/>
              <w:jc w:val="right"/>
              <w:rPr>
                <w:rFonts w:ascii="Times New Roman" w:hAnsi="Times New Roman" w:cs="Times New Roman"/>
                <w:b/>
                <w:bCs/>
                <w:color w:val="0000FF"/>
                <w:sz w:val="20"/>
                <w:szCs w:val="20"/>
                <w:lang w:val="en-US"/>
              </w:rPr>
            </w:pPr>
          </w:p>
        </w:tc>
      </w:tr>
    </w:tbl>
    <w:p w14:paraId="419B0767" w14:textId="77777777" w:rsidR="002A7913" w:rsidRPr="002A7913" w:rsidRDefault="002A7913" w:rsidP="002A7913">
      <w:pPr>
        <w:spacing w:after="0" w:line="240" w:lineRule="auto"/>
        <w:jc w:val="right"/>
        <w:rPr>
          <w:rFonts w:ascii="Times New Roman" w:hAnsi="Times New Roman" w:cs="Times New Roman"/>
          <w:b/>
          <w:bCs/>
          <w:color w:val="0000FF"/>
          <w:sz w:val="20"/>
          <w:szCs w:val="20"/>
        </w:rPr>
      </w:pPr>
      <w:r w:rsidRPr="002A7913">
        <w:rPr>
          <w:lang w:val="en-US"/>
        </w:rPr>
        <w:fldChar w:fldCharType="begin"/>
      </w:r>
      <w:r w:rsidRPr="002A7913">
        <w:rPr>
          <w:lang w:val="en-US"/>
        </w:rPr>
        <w:instrText xml:space="preserve"> LINK Excel.Sheet.12 "C:\\Users\\hamid\\Desktop\\UNDP ALBANIA\\DRAFT REPORT\\FINANCE AND CO-FINANCE.xlsx" Sheet1!R1C1:R8C16 \a \f 4 \h  \* MERGEFORMAT </w:instrText>
      </w:r>
      <w:r w:rsidRPr="002A7913">
        <w:rPr>
          <w:lang w:val="en-US"/>
        </w:rPr>
        <w:fldChar w:fldCharType="separate"/>
      </w:r>
    </w:p>
    <w:p w14:paraId="7377DF45" w14:textId="77777777" w:rsidR="002A7913" w:rsidRPr="002A7913" w:rsidRDefault="002A7913" w:rsidP="002A7913">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jc w:val="right"/>
        <w:rPr>
          <w:rFonts w:ascii="Times New Roman" w:eastAsia="Calibri" w:hAnsi="Times New Roman" w:cs="Times New Roman"/>
          <w:sz w:val="20"/>
          <w:szCs w:val="20"/>
          <w:lang w:val="en-US"/>
        </w:rPr>
      </w:pPr>
      <w:r w:rsidRPr="002A7913">
        <w:rPr>
          <w:rFonts w:ascii="Times New Roman" w:eastAsia="Calibri" w:hAnsi="Times New Roman" w:cs="Times New Roman"/>
          <w:b/>
          <w:bCs/>
          <w:color w:val="0000FF"/>
          <w:sz w:val="20"/>
          <w:szCs w:val="20"/>
          <w:lang w:val="en-US"/>
        </w:rPr>
        <w:fldChar w:fldCharType="end"/>
      </w:r>
    </w:p>
    <w:p w14:paraId="58BD46A3" w14:textId="77777777" w:rsidR="002A7913" w:rsidRPr="002A7913" w:rsidRDefault="002A7913" w:rsidP="002A7913">
      <w:pPr>
        <w:spacing w:after="0" w:line="240" w:lineRule="auto"/>
        <w:rPr>
          <w:rFonts w:ascii="Times New Roman" w:eastAsia="Calibri" w:hAnsi="Times New Roman" w:cs="Times New Roman"/>
          <w:sz w:val="20"/>
          <w:szCs w:val="20"/>
          <w:lang w:val="en-US"/>
        </w:rPr>
      </w:pPr>
    </w:p>
    <w:tbl>
      <w:tblPr>
        <w:tblpPr w:leftFromText="180" w:rightFromText="180" w:vertAnchor="text" w:horzAnchor="margin" w:tblpXSpec="center" w:tblpY="279"/>
        <w:tblW w:w="14791"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ayout w:type="fixed"/>
        <w:tblLook w:val="04A0" w:firstRow="1" w:lastRow="0" w:firstColumn="1" w:lastColumn="0" w:noHBand="0" w:noVBand="1"/>
      </w:tblPr>
      <w:tblGrid>
        <w:gridCol w:w="1423"/>
        <w:gridCol w:w="918"/>
        <w:gridCol w:w="986"/>
        <w:gridCol w:w="807"/>
        <w:gridCol w:w="949"/>
        <w:gridCol w:w="1026"/>
        <w:gridCol w:w="760"/>
        <w:gridCol w:w="908"/>
        <w:gridCol w:w="981"/>
        <w:gridCol w:w="756"/>
        <w:gridCol w:w="1002"/>
        <w:gridCol w:w="1027"/>
        <w:gridCol w:w="742"/>
        <w:gridCol w:w="770"/>
        <w:gridCol w:w="974"/>
        <w:gridCol w:w="762"/>
      </w:tblGrid>
      <w:tr w:rsidR="002A7913" w:rsidRPr="002A7913" w14:paraId="2492DE92" w14:textId="77777777" w:rsidTr="00775F4A">
        <w:trPr>
          <w:trHeight w:val="421"/>
        </w:trPr>
        <w:tc>
          <w:tcPr>
            <w:tcW w:w="14791" w:type="dxa"/>
            <w:gridSpan w:val="16"/>
            <w:shd w:val="clear" w:color="auto" w:fill="auto"/>
            <w:noWrap/>
            <w:vAlign w:val="center"/>
            <w:hideMark/>
          </w:tcPr>
          <w:p w14:paraId="704BBCB2" w14:textId="77777777" w:rsidR="002A7913" w:rsidRPr="002A7913" w:rsidRDefault="002A7913" w:rsidP="002A7913">
            <w:pPr>
              <w:spacing w:after="0" w:line="240" w:lineRule="auto"/>
              <w:jc w:val="center"/>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Table: Planned and actual expenditures (as of 31</w:t>
            </w:r>
            <w:r w:rsidRPr="002A7913">
              <w:rPr>
                <w:rFonts w:ascii="Times New Roman" w:eastAsia="Times New Roman" w:hAnsi="Times New Roman" w:cs="Times New Roman"/>
                <w:b/>
                <w:bCs/>
                <w:color w:val="0000FF"/>
                <w:sz w:val="18"/>
                <w:szCs w:val="18"/>
                <w:vertAlign w:val="superscript"/>
                <w:lang w:eastAsia="en-CA"/>
              </w:rPr>
              <w:t>st</w:t>
            </w:r>
            <w:r w:rsidRPr="002A7913">
              <w:rPr>
                <w:rFonts w:ascii="Times New Roman" w:eastAsia="Times New Roman" w:hAnsi="Times New Roman" w:cs="Times New Roman"/>
                <w:b/>
                <w:bCs/>
                <w:color w:val="0000FF"/>
                <w:sz w:val="18"/>
                <w:szCs w:val="18"/>
                <w:lang w:eastAsia="en-CA"/>
              </w:rPr>
              <w:t xml:space="preserve"> August (2022)</w:t>
            </w:r>
          </w:p>
        </w:tc>
      </w:tr>
      <w:tr w:rsidR="002A7913" w:rsidRPr="002A7913" w14:paraId="474D019B" w14:textId="77777777" w:rsidTr="00775F4A">
        <w:trPr>
          <w:trHeight w:val="294"/>
        </w:trPr>
        <w:tc>
          <w:tcPr>
            <w:tcW w:w="1423" w:type="dxa"/>
            <w:vMerge w:val="restart"/>
            <w:shd w:val="clear" w:color="auto" w:fill="auto"/>
            <w:vAlign w:val="center"/>
            <w:hideMark/>
          </w:tcPr>
          <w:p w14:paraId="31713BB7" w14:textId="77777777" w:rsidR="002A7913" w:rsidRPr="002A7913" w:rsidRDefault="002A7913" w:rsidP="002A7913">
            <w:pPr>
              <w:spacing w:after="0" w:line="240" w:lineRule="auto"/>
              <w:jc w:val="center"/>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Activity</w:t>
            </w:r>
          </w:p>
        </w:tc>
        <w:tc>
          <w:tcPr>
            <w:tcW w:w="2711" w:type="dxa"/>
            <w:gridSpan w:val="3"/>
            <w:shd w:val="clear" w:color="auto" w:fill="auto"/>
            <w:noWrap/>
            <w:vAlign w:val="bottom"/>
            <w:hideMark/>
          </w:tcPr>
          <w:p w14:paraId="600CA98E" w14:textId="77777777" w:rsidR="002A7913" w:rsidRPr="002A7913" w:rsidRDefault="002A7913" w:rsidP="002A7913">
            <w:pPr>
              <w:spacing w:after="0" w:line="240" w:lineRule="auto"/>
              <w:jc w:val="center"/>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Year1- 2019</w:t>
            </w:r>
          </w:p>
        </w:tc>
        <w:tc>
          <w:tcPr>
            <w:tcW w:w="2735" w:type="dxa"/>
            <w:gridSpan w:val="3"/>
            <w:shd w:val="clear" w:color="auto" w:fill="auto"/>
            <w:noWrap/>
            <w:vAlign w:val="bottom"/>
            <w:hideMark/>
          </w:tcPr>
          <w:p w14:paraId="60D190C3" w14:textId="77777777" w:rsidR="002A7913" w:rsidRPr="002A7913" w:rsidRDefault="002A7913" w:rsidP="002A7913">
            <w:pPr>
              <w:spacing w:after="0" w:line="240" w:lineRule="auto"/>
              <w:jc w:val="center"/>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Year 2-2020</w:t>
            </w:r>
          </w:p>
        </w:tc>
        <w:tc>
          <w:tcPr>
            <w:tcW w:w="2645" w:type="dxa"/>
            <w:gridSpan w:val="3"/>
            <w:shd w:val="clear" w:color="auto" w:fill="auto"/>
            <w:noWrap/>
            <w:vAlign w:val="bottom"/>
            <w:hideMark/>
          </w:tcPr>
          <w:p w14:paraId="62AB836C" w14:textId="77777777" w:rsidR="002A7913" w:rsidRPr="002A7913" w:rsidRDefault="002A7913" w:rsidP="002A7913">
            <w:pPr>
              <w:spacing w:after="0" w:line="240" w:lineRule="auto"/>
              <w:jc w:val="center"/>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Year 3- 2021</w:t>
            </w:r>
          </w:p>
        </w:tc>
        <w:tc>
          <w:tcPr>
            <w:tcW w:w="2771" w:type="dxa"/>
            <w:gridSpan w:val="3"/>
            <w:shd w:val="clear" w:color="auto" w:fill="auto"/>
            <w:noWrap/>
            <w:vAlign w:val="bottom"/>
            <w:hideMark/>
          </w:tcPr>
          <w:p w14:paraId="68DDA65D" w14:textId="77777777" w:rsidR="002A7913" w:rsidRPr="002A7913" w:rsidRDefault="002A7913" w:rsidP="002A7913">
            <w:pPr>
              <w:spacing w:after="0" w:line="240" w:lineRule="auto"/>
              <w:jc w:val="center"/>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Year 4 - 2022</w:t>
            </w:r>
          </w:p>
        </w:tc>
        <w:tc>
          <w:tcPr>
            <w:tcW w:w="2506" w:type="dxa"/>
            <w:gridSpan w:val="3"/>
            <w:shd w:val="clear" w:color="auto" w:fill="auto"/>
            <w:noWrap/>
            <w:vAlign w:val="bottom"/>
            <w:hideMark/>
          </w:tcPr>
          <w:p w14:paraId="1A443FB7" w14:textId="77777777" w:rsidR="002A7913" w:rsidRPr="002A7913" w:rsidRDefault="002A7913" w:rsidP="002A7913">
            <w:pPr>
              <w:spacing w:after="0" w:line="240" w:lineRule="auto"/>
              <w:jc w:val="center"/>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Total</w:t>
            </w:r>
          </w:p>
        </w:tc>
      </w:tr>
      <w:tr w:rsidR="002A7913" w:rsidRPr="002A7913" w14:paraId="02CA9D8F" w14:textId="77777777" w:rsidTr="00775F4A">
        <w:trPr>
          <w:trHeight w:val="433"/>
        </w:trPr>
        <w:tc>
          <w:tcPr>
            <w:tcW w:w="1423" w:type="dxa"/>
            <w:vMerge/>
            <w:vAlign w:val="center"/>
            <w:hideMark/>
          </w:tcPr>
          <w:p w14:paraId="70438500"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p>
        </w:tc>
        <w:tc>
          <w:tcPr>
            <w:tcW w:w="918" w:type="dxa"/>
            <w:shd w:val="clear" w:color="auto" w:fill="auto"/>
            <w:noWrap/>
            <w:vAlign w:val="center"/>
            <w:hideMark/>
          </w:tcPr>
          <w:p w14:paraId="69524E34"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AWP 2019</w:t>
            </w:r>
          </w:p>
        </w:tc>
        <w:tc>
          <w:tcPr>
            <w:tcW w:w="986" w:type="dxa"/>
            <w:shd w:val="clear" w:color="auto" w:fill="auto"/>
            <w:vAlign w:val="center"/>
            <w:hideMark/>
          </w:tcPr>
          <w:p w14:paraId="158F0ED0"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disbursed</w:t>
            </w:r>
          </w:p>
        </w:tc>
        <w:tc>
          <w:tcPr>
            <w:tcW w:w="807" w:type="dxa"/>
            <w:shd w:val="clear" w:color="auto" w:fill="auto"/>
            <w:noWrap/>
            <w:vAlign w:val="center"/>
            <w:hideMark/>
          </w:tcPr>
          <w:p w14:paraId="2C3806F3"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 xml:space="preserve">Actual </w:t>
            </w:r>
          </w:p>
        </w:tc>
        <w:tc>
          <w:tcPr>
            <w:tcW w:w="949" w:type="dxa"/>
            <w:shd w:val="clear" w:color="auto" w:fill="auto"/>
            <w:noWrap/>
            <w:vAlign w:val="center"/>
            <w:hideMark/>
          </w:tcPr>
          <w:p w14:paraId="7C6F5364"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AWP 2020</w:t>
            </w:r>
          </w:p>
        </w:tc>
        <w:tc>
          <w:tcPr>
            <w:tcW w:w="1026" w:type="dxa"/>
            <w:shd w:val="clear" w:color="auto" w:fill="auto"/>
            <w:noWrap/>
            <w:vAlign w:val="center"/>
            <w:hideMark/>
          </w:tcPr>
          <w:p w14:paraId="55DF2F98"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Disbursed</w:t>
            </w:r>
          </w:p>
        </w:tc>
        <w:tc>
          <w:tcPr>
            <w:tcW w:w="760" w:type="dxa"/>
            <w:shd w:val="clear" w:color="auto" w:fill="auto"/>
            <w:noWrap/>
            <w:vAlign w:val="center"/>
            <w:hideMark/>
          </w:tcPr>
          <w:p w14:paraId="6E31B541"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Actual</w:t>
            </w:r>
          </w:p>
        </w:tc>
        <w:tc>
          <w:tcPr>
            <w:tcW w:w="908" w:type="dxa"/>
            <w:shd w:val="clear" w:color="auto" w:fill="auto"/>
            <w:noWrap/>
            <w:vAlign w:val="center"/>
            <w:hideMark/>
          </w:tcPr>
          <w:p w14:paraId="0403730E"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AWP 2021</w:t>
            </w:r>
          </w:p>
        </w:tc>
        <w:tc>
          <w:tcPr>
            <w:tcW w:w="981" w:type="dxa"/>
            <w:shd w:val="clear" w:color="auto" w:fill="auto"/>
            <w:noWrap/>
            <w:vAlign w:val="center"/>
            <w:hideMark/>
          </w:tcPr>
          <w:p w14:paraId="13619E0E"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disbursed</w:t>
            </w:r>
          </w:p>
        </w:tc>
        <w:tc>
          <w:tcPr>
            <w:tcW w:w="756" w:type="dxa"/>
            <w:shd w:val="clear" w:color="auto" w:fill="auto"/>
            <w:noWrap/>
            <w:vAlign w:val="center"/>
            <w:hideMark/>
          </w:tcPr>
          <w:p w14:paraId="22F93AE1"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Actual</w:t>
            </w:r>
          </w:p>
        </w:tc>
        <w:tc>
          <w:tcPr>
            <w:tcW w:w="1002" w:type="dxa"/>
            <w:shd w:val="clear" w:color="auto" w:fill="auto"/>
            <w:noWrap/>
            <w:vAlign w:val="center"/>
            <w:hideMark/>
          </w:tcPr>
          <w:p w14:paraId="4E54A1A1"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AWP 2022</w:t>
            </w:r>
          </w:p>
        </w:tc>
        <w:tc>
          <w:tcPr>
            <w:tcW w:w="1027" w:type="dxa"/>
            <w:shd w:val="clear" w:color="auto" w:fill="auto"/>
            <w:noWrap/>
            <w:vAlign w:val="center"/>
            <w:hideMark/>
          </w:tcPr>
          <w:p w14:paraId="1FC979CD"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Disabused</w:t>
            </w:r>
          </w:p>
        </w:tc>
        <w:tc>
          <w:tcPr>
            <w:tcW w:w="742" w:type="dxa"/>
            <w:shd w:val="clear" w:color="auto" w:fill="auto"/>
            <w:noWrap/>
            <w:vAlign w:val="center"/>
            <w:hideMark/>
          </w:tcPr>
          <w:p w14:paraId="0F527EEC"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 xml:space="preserve">Actual </w:t>
            </w:r>
          </w:p>
        </w:tc>
        <w:tc>
          <w:tcPr>
            <w:tcW w:w="770" w:type="dxa"/>
            <w:shd w:val="clear" w:color="auto" w:fill="auto"/>
            <w:noWrap/>
            <w:vAlign w:val="center"/>
            <w:hideMark/>
          </w:tcPr>
          <w:p w14:paraId="6ADBE837"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All AWP</w:t>
            </w:r>
          </w:p>
        </w:tc>
        <w:tc>
          <w:tcPr>
            <w:tcW w:w="974" w:type="dxa"/>
            <w:shd w:val="clear" w:color="auto" w:fill="auto"/>
            <w:noWrap/>
            <w:vAlign w:val="center"/>
            <w:hideMark/>
          </w:tcPr>
          <w:p w14:paraId="116886EF"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disbursed</w:t>
            </w:r>
          </w:p>
        </w:tc>
        <w:tc>
          <w:tcPr>
            <w:tcW w:w="762" w:type="dxa"/>
            <w:shd w:val="clear" w:color="auto" w:fill="auto"/>
            <w:noWrap/>
            <w:vAlign w:val="center"/>
            <w:hideMark/>
          </w:tcPr>
          <w:p w14:paraId="720D4986"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 xml:space="preserve">Actual </w:t>
            </w:r>
          </w:p>
        </w:tc>
      </w:tr>
      <w:tr w:rsidR="002A7913" w:rsidRPr="002A7913" w14:paraId="3E891060" w14:textId="77777777" w:rsidTr="00775F4A">
        <w:trPr>
          <w:trHeight w:val="294"/>
        </w:trPr>
        <w:tc>
          <w:tcPr>
            <w:tcW w:w="1423" w:type="dxa"/>
            <w:shd w:val="clear" w:color="auto" w:fill="auto"/>
            <w:noWrap/>
            <w:vAlign w:val="bottom"/>
            <w:hideMark/>
          </w:tcPr>
          <w:p w14:paraId="320B1E70"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Outcome 1</w:t>
            </w:r>
          </w:p>
        </w:tc>
        <w:tc>
          <w:tcPr>
            <w:tcW w:w="918" w:type="dxa"/>
            <w:shd w:val="clear" w:color="auto" w:fill="auto"/>
            <w:noWrap/>
            <w:vAlign w:val="bottom"/>
            <w:hideMark/>
          </w:tcPr>
          <w:p w14:paraId="6F9B7DF6"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86" w:type="dxa"/>
            <w:shd w:val="clear" w:color="auto" w:fill="auto"/>
            <w:noWrap/>
            <w:vAlign w:val="bottom"/>
            <w:hideMark/>
          </w:tcPr>
          <w:p w14:paraId="3B3C3DF4"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807" w:type="dxa"/>
            <w:shd w:val="clear" w:color="auto" w:fill="auto"/>
            <w:noWrap/>
            <w:vAlign w:val="bottom"/>
            <w:hideMark/>
          </w:tcPr>
          <w:p w14:paraId="11218F96"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49" w:type="dxa"/>
            <w:shd w:val="clear" w:color="auto" w:fill="auto"/>
            <w:noWrap/>
            <w:vAlign w:val="bottom"/>
            <w:hideMark/>
          </w:tcPr>
          <w:p w14:paraId="4F8E2E14"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26" w:type="dxa"/>
            <w:shd w:val="clear" w:color="auto" w:fill="auto"/>
            <w:noWrap/>
            <w:vAlign w:val="bottom"/>
            <w:hideMark/>
          </w:tcPr>
          <w:p w14:paraId="1C8AA523"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60" w:type="dxa"/>
            <w:shd w:val="clear" w:color="auto" w:fill="auto"/>
            <w:noWrap/>
            <w:vAlign w:val="bottom"/>
            <w:hideMark/>
          </w:tcPr>
          <w:p w14:paraId="0DEDEA76"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08" w:type="dxa"/>
            <w:shd w:val="clear" w:color="auto" w:fill="auto"/>
            <w:noWrap/>
            <w:vAlign w:val="bottom"/>
            <w:hideMark/>
          </w:tcPr>
          <w:p w14:paraId="7B4873ED"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81" w:type="dxa"/>
            <w:shd w:val="clear" w:color="auto" w:fill="auto"/>
            <w:noWrap/>
            <w:vAlign w:val="bottom"/>
            <w:hideMark/>
          </w:tcPr>
          <w:p w14:paraId="25943ABE"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56" w:type="dxa"/>
            <w:shd w:val="clear" w:color="auto" w:fill="auto"/>
            <w:noWrap/>
            <w:vAlign w:val="bottom"/>
            <w:hideMark/>
          </w:tcPr>
          <w:p w14:paraId="429E5760"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02" w:type="dxa"/>
            <w:shd w:val="clear" w:color="auto" w:fill="auto"/>
            <w:noWrap/>
            <w:vAlign w:val="bottom"/>
            <w:hideMark/>
          </w:tcPr>
          <w:p w14:paraId="4F8ADB3C"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27" w:type="dxa"/>
            <w:shd w:val="clear" w:color="auto" w:fill="auto"/>
            <w:noWrap/>
            <w:vAlign w:val="bottom"/>
            <w:hideMark/>
          </w:tcPr>
          <w:p w14:paraId="1D097314"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42" w:type="dxa"/>
            <w:shd w:val="clear" w:color="auto" w:fill="auto"/>
            <w:noWrap/>
            <w:vAlign w:val="bottom"/>
            <w:hideMark/>
          </w:tcPr>
          <w:p w14:paraId="0E90776C"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70" w:type="dxa"/>
            <w:shd w:val="clear" w:color="auto" w:fill="auto"/>
            <w:noWrap/>
            <w:vAlign w:val="bottom"/>
            <w:hideMark/>
          </w:tcPr>
          <w:p w14:paraId="574223B4"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74" w:type="dxa"/>
            <w:shd w:val="clear" w:color="auto" w:fill="auto"/>
            <w:noWrap/>
            <w:vAlign w:val="bottom"/>
            <w:hideMark/>
          </w:tcPr>
          <w:p w14:paraId="1F609672"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62" w:type="dxa"/>
            <w:shd w:val="clear" w:color="auto" w:fill="auto"/>
            <w:noWrap/>
            <w:vAlign w:val="bottom"/>
            <w:hideMark/>
          </w:tcPr>
          <w:p w14:paraId="57785606"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r>
      <w:tr w:rsidR="002A7913" w:rsidRPr="002A7913" w14:paraId="5098B35A" w14:textId="77777777" w:rsidTr="00775F4A">
        <w:trPr>
          <w:trHeight w:val="294"/>
        </w:trPr>
        <w:tc>
          <w:tcPr>
            <w:tcW w:w="1423" w:type="dxa"/>
            <w:shd w:val="clear" w:color="auto" w:fill="auto"/>
            <w:noWrap/>
            <w:vAlign w:val="bottom"/>
            <w:hideMark/>
          </w:tcPr>
          <w:p w14:paraId="2B4617CE"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Outcome 2</w:t>
            </w:r>
          </w:p>
        </w:tc>
        <w:tc>
          <w:tcPr>
            <w:tcW w:w="918" w:type="dxa"/>
            <w:shd w:val="clear" w:color="auto" w:fill="auto"/>
            <w:noWrap/>
            <w:vAlign w:val="bottom"/>
            <w:hideMark/>
          </w:tcPr>
          <w:p w14:paraId="3B0C0703"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86" w:type="dxa"/>
            <w:shd w:val="clear" w:color="auto" w:fill="auto"/>
            <w:noWrap/>
            <w:vAlign w:val="bottom"/>
            <w:hideMark/>
          </w:tcPr>
          <w:p w14:paraId="5775DB60"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807" w:type="dxa"/>
            <w:shd w:val="clear" w:color="auto" w:fill="auto"/>
            <w:noWrap/>
            <w:vAlign w:val="bottom"/>
            <w:hideMark/>
          </w:tcPr>
          <w:p w14:paraId="5F6DD12F"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49" w:type="dxa"/>
            <w:shd w:val="clear" w:color="auto" w:fill="auto"/>
            <w:noWrap/>
            <w:vAlign w:val="bottom"/>
            <w:hideMark/>
          </w:tcPr>
          <w:p w14:paraId="12FED3B7"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26" w:type="dxa"/>
            <w:shd w:val="clear" w:color="auto" w:fill="auto"/>
            <w:noWrap/>
            <w:vAlign w:val="bottom"/>
            <w:hideMark/>
          </w:tcPr>
          <w:p w14:paraId="550CCC93"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60" w:type="dxa"/>
            <w:shd w:val="clear" w:color="auto" w:fill="auto"/>
            <w:noWrap/>
            <w:vAlign w:val="bottom"/>
            <w:hideMark/>
          </w:tcPr>
          <w:p w14:paraId="67110CF9"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08" w:type="dxa"/>
            <w:shd w:val="clear" w:color="auto" w:fill="auto"/>
            <w:noWrap/>
            <w:vAlign w:val="bottom"/>
            <w:hideMark/>
          </w:tcPr>
          <w:p w14:paraId="142BAA0A"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81" w:type="dxa"/>
            <w:shd w:val="clear" w:color="auto" w:fill="auto"/>
            <w:noWrap/>
            <w:vAlign w:val="bottom"/>
            <w:hideMark/>
          </w:tcPr>
          <w:p w14:paraId="6A270597"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56" w:type="dxa"/>
            <w:shd w:val="clear" w:color="auto" w:fill="auto"/>
            <w:noWrap/>
            <w:vAlign w:val="bottom"/>
            <w:hideMark/>
          </w:tcPr>
          <w:p w14:paraId="760E6864"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02" w:type="dxa"/>
            <w:shd w:val="clear" w:color="auto" w:fill="auto"/>
            <w:noWrap/>
            <w:vAlign w:val="bottom"/>
            <w:hideMark/>
          </w:tcPr>
          <w:p w14:paraId="21C7ABCE"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27" w:type="dxa"/>
            <w:shd w:val="clear" w:color="auto" w:fill="auto"/>
            <w:noWrap/>
            <w:vAlign w:val="bottom"/>
            <w:hideMark/>
          </w:tcPr>
          <w:p w14:paraId="0416D1D6"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42" w:type="dxa"/>
            <w:shd w:val="clear" w:color="auto" w:fill="auto"/>
            <w:noWrap/>
            <w:vAlign w:val="bottom"/>
            <w:hideMark/>
          </w:tcPr>
          <w:p w14:paraId="7A7CA39B"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70" w:type="dxa"/>
            <w:shd w:val="clear" w:color="auto" w:fill="auto"/>
            <w:noWrap/>
            <w:vAlign w:val="bottom"/>
            <w:hideMark/>
          </w:tcPr>
          <w:p w14:paraId="1A9D593D"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74" w:type="dxa"/>
            <w:shd w:val="clear" w:color="auto" w:fill="auto"/>
            <w:noWrap/>
            <w:vAlign w:val="bottom"/>
            <w:hideMark/>
          </w:tcPr>
          <w:p w14:paraId="21752A3E"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62" w:type="dxa"/>
            <w:shd w:val="clear" w:color="auto" w:fill="auto"/>
            <w:noWrap/>
            <w:vAlign w:val="bottom"/>
            <w:hideMark/>
          </w:tcPr>
          <w:p w14:paraId="26E23F07"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r>
      <w:tr w:rsidR="002A7913" w:rsidRPr="002A7913" w14:paraId="7300AAD0" w14:textId="77777777" w:rsidTr="00775F4A">
        <w:trPr>
          <w:trHeight w:val="294"/>
        </w:trPr>
        <w:tc>
          <w:tcPr>
            <w:tcW w:w="1423" w:type="dxa"/>
            <w:shd w:val="clear" w:color="auto" w:fill="auto"/>
            <w:noWrap/>
            <w:vAlign w:val="bottom"/>
            <w:hideMark/>
          </w:tcPr>
          <w:p w14:paraId="0D256C4C" w14:textId="77777777" w:rsidR="002A7913" w:rsidRPr="002A7913" w:rsidRDefault="002A7913" w:rsidP="002A7913">
            <w:pPr>
              <w:spacing w:after="0" w:line="240" w:lineRule="auto"/>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Outcome 3</w:t>
            </w:r>
          </w:p>
        </w:tc>
        <w:tc>
          <w:tcPr>
            <w:tcW w:w="918" w:type="dxa"/>
            <w:shd w:val="clear" w:color="auto" w:fill="auto"/>
            <w:noWrap/>
            <w:vAlign w:val="bottom"/>
            <w:hideMark/>
          </w:tcPr>
          <w:p w14:paraId="6FB868F6"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86" w:type="dxa"/>
            <w:shd w:val="clear" w:color="auto" w:fill="auto"/>
            <w:noWrap/>
            <w:vAlign w:val="bottom"/>
            <w:hideMark/>
          </w:tcPr>
          <w:p w14:paraId="109F9EE7"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807" w:type="dxa"/>
            <w:shd w:val="clear" w:color="auto" w:fill="auto"/>
            <w:noWrap/>
            <w:vAlign w:val="bottom"/>
            <w:hideMark/>
          </w:tcPr>
          <w:p w14:paraId="569FCF5F"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49" w:type="dxa"/>
            <w:shd w:val="clear" w:color="auto" w:fill="auto"/>
            <w:noWrap/>
            <w:vAlign w:val="bottom"/>
            <w:hideMark/>
          </w:tcPr>
          <w:p w14:paraId="4BE345FB"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26" w:type="dxa"/>
            <w:shd w:val="clear" w:color="auto" w:fill="auto"/>
            <w:noWrap/>
            <w:vAlign w:val="bottom"/>
            <w:hideMark/>
          </w:tcPr>
          <w:p w14:paraId="6900792F"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60" w:type="dxa"/>
            <w:shd w:val="clear" w:color="auto" w:fill="auto"/>
            <w:noWrap/>
            <w:vAlign w:val="bottom"/>
            <w:hideMark/>
          </w:tcPr>
          <w:p w14:paraId="5235F975"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08" w:type="dxa"/>
            <w:shd w:val="clear" w:color="auto" w:fill="auto"/>
            <w:noWrap/>
            <w:vAlign w:val="bottom"/>
            <w:hideMark/>
          </w:tcPr>
          <w:p w14:paraId="7BAFE13B"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81" w:type="dxa"/>
            <w:shd w:val="clear" w:color="auto" w:fill="auto"/>
            <w:noWrap/>
            <w:vAlign w:val="bottom"/>
            <w:hideMark/>
          </w:tcPr>
          <w:p w14:paraId="25608B92"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56" w:type="dxa"/>
            <w:shd w:val="clear" w:color="auto" w:fill="auto"/>
            <w:noWrap/>
            <w:vAlign w:val="bottom"/>
            <w:hideMark/>
          </w:tcPr>
          <w:p w14:paraId="03D732B0"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02" w:type="dxa"/>
            <w:shd w:val="clear" w:color="auto" w:fill="auto"/>
            <w:noWrap/>
            <w:vAlign w:val="bottom"/>
            <w:hideMark/>
          </w:tcPr>
          <w:p w14:paraId="71C04AD3"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27" w:type="dxa"/>
            <w:shd w:val="clear" w:color="auto" w:fill="auto"/>
            <w:noWrap/>
            <w:vAlign w:val="bottom"/>
            <w:hideMark/>
          </w:tcPr>
          <w:p w14:paraId="79036607"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42" w:type="dxa"/>
            <w:shd w:val="clear" w:color="auto" w:fill="auto"/>
            <w:noWrap/>
            <w:vAlign w:val="bottom"/>
            <w:hideMark/>
          </w:tcPr>
          <w:p w14:paraId="126E119B"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70" w:type="dxa"/>
            <w:shd w:val="clear" w:color="auto" w:fill="auto"/>
            <w:noWrap/>
            <w:vAlign w:val="bottom"/>
            <w:hideMark/>
          </w:tcPr>
          <w:p w14:paraId="23A632EA"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74" w:type="dxa"/>
            <w:shd w:val="clear" w:color="auto" w:fill="auto"/>
            <w:noWrap/>
            <w:vAlign w:val="bottom"/>
            <w:hideMark/>
          </w:tcPr>
          <w:p w14:paraId="39FBF90D"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62" w:type="dxa"/>
            <w:shd w:val="clear" w:color="auto" w:fill="auto"/>
            <w:noWrap/>
            <w:vAlign w:val="bottom"/>
            <w:hideMark/>
          </w:tcPr>
          <w:p w14:paraId="128E2A7D"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r>
      <w:tr w:rsidR="002A7913" w:rsidRPr="002A7913" w14:paraId="650FD411" w14:textId="77777777" w:rsidTr="00775F4A">
        <w:trPr>
          <w:trHeight w:val="294"/>
        </w:trPr>
        <w:tc>
          <w:tcPr>
            <w:tcW w:w="1423" w:type="dxa"/>
            <w:shd w:val="clear" w:color="auto" w:fill="auto"/>
            <w:noWrap/>
            <w:vAlign w:val="bottom"/>
            <w:hideMark/>
          </w:tcPr>
          <w:p w14:paraId="7BA5F09C" w14:textId="77777777" w:rsidR="002A7913" w:rsidRPr="002A7913" w:rsidRDefault="002A7913" w:rsidP="002A7913">
            <w:pPr>
              <w:spacing w:after="0" w:line="240" w:lineRule="auto"/>
              <w:jc w:val="right"/>
              <w:rPr>
                <w:rFonts w:ascii="Times New Roman" w:eastAsia="Times New Roman" w:hAnsi="Times New Roman" w:cs="Times New Roman"/>
                <w:b/>
                <w:bCs/>
                <w:color w:val="0000FF"/>
                <w:sz w:val="18"/>
                <w:szCs w:val="18"/>
                <w:lang w:eastAsia="en-CA"/>
              </w:rPr>
            </w:pPr>
            <w:r w:rsidRPr="002A7913">
              <w:rPr>
                <w:rFonts w:ascii="Times New Roman" w:eastAsia="Times New Roman" w:hAnsi="Times New Roman" w:cs="Times New Roman"/>
                <w:b/>
                <w:bCs/>
                <w:color w:val="0000FF"/>
                <w:sz w:val="18"/>
                <w:szCs w:val="18"/>
                <w:lang w:eastAsia="en-CA"/>
              </w:rPr>
              <w:t>Total</w:t>
            </w:r>
          </w:p>
        </w:tc>
        <w:tc>
          <w:tcPr>
            <w:tcW w:w="918" w:type="dxa"/>
            <w:shd w:val="clear" w:color="auto" w:fill="auto"/>
            <w:noWrap/>
            <w:vAlign w:val="bottom"/>
            <w:hideMark/>
          </w:tcPr>
          <w:p w14:paraId="280C850A"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86" w:type="dxa"/>
            <w:shd w:val="clear" w:color="auto" w:fill="auto"/>
            <w:noWrap/>
            <w:vAlign w:val="bottom"/>
            <w:hideMark/>
          </w:tcPr>
          <w:p w14:paraId="0358878F"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807" w:type="dxa"/>
            <w:shd w:val="clear" w:color="auto" w:fill="auto"/>
            <w:noWrap/>
            <w:vAlign w:val="bottom"/>
            <w:hideMark/>
          </w:tcPr>
          <w:p w14:paraId="765531E4"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49" w:type="dxa"/>
            <w:shd w:val="clear" w:color="auto" w:fill="auto"/>
            <w:noWrap/>
            <w:vAlign w:val="bottom"/>
            <w:hideMark/>
          </w:tcPr>
          <w:p w14:paraId="3D67F9D4"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26" w:type="dxa"/>
            <w:shd w:val="clear" w:color="auto" w:fill="auto"/>
            <w:noWrap/>
            <w:vAlign w:val="bottom"/>
            <w:hideMark/>
          </w:tcPr>
          <w:p w14:paraId="58E8198C"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60" w:type="dxa"/>
            <w:shd w:val="clear" w:color="auto" w:fill="auto"/>
            <w:noWrap/>
            <w:vAlign w:val="bottom"/>
            <w:hideMark/>
          </w:tcPr>
          <w:p w14:paraId="5B290066"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08" w:type="dxa"/>
            <w:shd w:val="clear" w:color="auto" w:fill="auto"/>
            <w:noWrap/>
            <w:vAlign w:val="bottom"/>
            <w:hideMark/>
          </w:tcPr>
          <w:p w14:paraId="4F014283"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81" w:type="dxa"/>
            <w:shd w:val="clear" w:color="auto" w:fill="auto"/>
            <w:noWrap/>
            <w:vAlign w:val="bottom"/>
            <w:hideMark/>
          </w:tcPr>
          <w:p w14:paraId="7E618649"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56" w:type="dxa"/>
            <w:shd w:val="clear" w:color="auto" w:fill="auto"/>
            <w:noWrap/>
            <w:vAlign w:val="bottom"/>
            <w:hideMark/>
          </w:tcPr>
          <w:p w14:paraId="7E699188"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02" w:type="dxa"/>
            <w:shd w:val="clear" w:color="auto" w:fill="auto"/>
            <w:noWrap/>
            <w:vAlign w:val="bottom"/>
            <w:hideMark/>
          </w:tcPr>
          <w:p w14:paraId="330107B7"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1027" w:type="dxa"/>
            <w:shd w:val="clear" w:color="auto" w:fill="auto"/>
            <w:noWrap/>
            <w:vAlign w:val="bottom"/>
            <w:hideMark/>
          </w:tcPr>
          <w:p w14:paraId="4991D451"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42" w:type="dxa"/>
            <w:shd w:val="clear" w:color="auto" w:fill="auto"/>
            <w:noWrap/>
            <w:vAlign w:val="bottom"/>
            <w:hideMark/>
          </w:tcPr>
          <w:p w14:paraId="7A8B0349"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70" w:type="dxa"/>
            <w:shd w:val="clear" w:color="auto" w:fill="auto"/>
            <w:noWrap/>
            <w:vAlign w:val="bottom"/>
            <w:hideMark/>
          </w:tcPr>
          <w:p w14:paraId="4209FBE2"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974" w:type="dxa"/>
            <w:shd w:val="clear" w:color="auto" w:fill="auto"/>
            <w:noWrap/>
            <w:vAlign w:val="bottom"/>
            <w:hideMark/>
          </w:tcPr>
          <w:p w14:paraId="1410EA64"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c>
          <w:tcPr>
            <w:tcW w:w="762" w:type="dxa"/>
            <w:shd w:val="clear" w:color="auto" w:fill="auto"/>
            <w:noWrap/>
            <w:vAlign w:val="bottom"/>
            <w:hideMark/>
          </w:tcPr>
          <w:p w14:paraId="67FCB746" w14:textId="77777777" w:rsidR="002A7913" w:rsidRPr="002A7913" w:rsidRDefault="002A7913" w:rsidP="002A7913">
            <w:pPr>
              <w:spacing w:after="0" w:line="240" w:lineRule="auto"/>
              <w:rPr>
                <w:rFonts w:ascii="Calibri" w:eastAsia="Times New Roman" w:hAnsi="Calibri" w:cs="Calibri"/>
                <w:color w:val="0000FF"/>
                <w:sz w:val="18"/>
                <w:szCs w:val="18"/>
                <w:lang w:eastAsia="en-CA"/>
              </w:rPr>
            </w:pPr>
            <w:r w:rsidRPr="002A7913">
              <w:rPr>
                <w:rFonts w:ascii="Calibri" w:eastAsia="Times New Roman" w:hAnsi="Calibri" w:cs="Calibri"/>
                <w:color w:val="0000FF"/>
                <w:sz w:val="18"/>
                <w:szCs w:val="18"/>
                <w:lang w:eastAsia="en-CA"/>
              </w:rPr>
              <w:t> </w:t>
            </w:r>
          </w:p>
        </w:tc>
      </w:tr>
    </w:tbl>
    <w:p w14:paraId="2B476FA3" w14:textId="77777777" w:rsidR="002A7913" w:rsidRPr="002A7913" w:rsidRDefault="002A7913" w:rsidP="002A7913">
      <w:pPr>
        <w:spacing w:after="0" w:line="240" w:lineRule="auto"/>
        <w:rPr>
          <w:rFonts w:ascii="Times New Roman" w:eastAsia="Calibri" w:hAnsi="Times New Roman" w:cs="Times New Roman"/>
          <w:sz w:val="20"/>
          <w:szCs w:val="20"/>
          <w:lang w:val="en-US"/>
        </w:rPr>
      </w:pPr>
    </w:p>
    <w:p w14:paraId="6E92836C" w14:textId="77777777" w:rsidR="002A7913" w:rsidRPr="002A7913" w:rsidRDefault="002A7913" w:rsidP="002A7913">
      <w:pPr>
        <w:spacing w:after="0" w:line="240" w:lineRule="auto"/>
        <w:rPr>
          <w:rFonts w:ascii="Times New Roman" w:eastAsia="Calibri" w:hAnsi="Times New Roman" w:cs="Times New Roman"/>
          <w:sz w:val="20"/>
          <w:szCs w:val="20"/>
          <w:lang w:val="en-US"/>
        </w:rPr>
      </w:pPr>
    </w:p>
    <w:p w14:paraId="05C8C3D1" w14:textId="77777777" w:rsidR="002A7913" w:rsidRPr="002A7913" w:rsidRDefault="002A7913" w:rsidP="002A7913">
      <w:pPr>
        <w:spacing w:after="0" w:line="240" w:lineRule="auto"/>
        <w:rPr>
          <w:rFonts w:ascii="Times New Roman" w:eastAsia="Calibri" w:hAnsi="Times New Roman" w:cs="Times New Roman"/>
          <w:sz w:val="20"/>
          <w:szCs w:val="20"/>
          <w:lang w:val="en-US"/>
        </w:rPr>
        <w:sectPr w:rsidR="002A7913" w:rsidRPr="002A7913" w:rsidSect="00B95065">
          <w:pgSz w:w="15840" w:h="12240" w:orient="landscape"/>
          <w:pgMar w:top="1077" w:right="1134" w:bottom="1134" w:left="1134" w:header="624" w:footer="737" w:gutter="0"/>
          <w:cols w:space="708"/>
          <w:docGrid w:linePitch="360"/>
        </w:sectPr>
      </w:pPr>
    </w:p>
    <w:p w14:paraId="020CECE4" w14:textId="77777777" w:rsidR="002A7913" w:rsidRPr="00250503" w:rsidRDefault="002A7913">
      <w:pPr>
        <w:numPr>
          <w:ilvl w:val="0"/>
          <w:numId w:val="83"/>
        </w:numPr>
        <w:rPr>
          <w:rFonts w:ascii="Times New Roman" w:hAnsi="Times New Roman" w:cs="Times New Roman"/>
          <w:sz w:val="20"/>
          <w:szCs w:val="20"/>
        </w:rPr>
      </w:pPr>
      <w:r w:rsidRPr="00250503">
        <w:rPr>
          <w:rFonts w:ascii="Times New Roman" w:hAnsi="Times New Roman" w:cs="Times New Roman"/>
          <w:sz w:val="20"/>
          <w:szCs w:val="20"/>
        </w:rPr>
        <w:lastRenderedPageBreak/>
        <w:t>Does the project have the appropriate financial controls, including reporting and planning, that allow management to make informed decisions regarding the budget and allow for timely flow of funds?</w:t>
      </w:r>
    </w:p>
    <w:p w14:paraId="44E890A3" w14:textId="77777777" w:rsidR="002A7913" w:rsidRPr="00250503" w:rsidRDefault="002A7913">
      <w:pPr>
        <w:numPr>
          <w:ilvl w:val="0"/>
          <w:numId w:val="83"/>
        </w:numPr>
        <w:spacing w:after="0" w:line="240" w:lineRule="auto"/>
        <w:jc w:val="both"/>
        <w:rPr>
          <w:rFonts w:ascii="Times New Roman" w:eastAsia="Calibri" w:hAnsi="Times New Roman" w:cs="Times New Roman"/>
          <w:sz w:val="20"/>
          <w:szCs w:val="20"/>
          <w:lang w:val="en-US"/>
        </w:rPr>
      </w:pPr>
      <w:r w:rsidRPr="00250503">
        <w:rPr>
          <w:rFonts w:ascii="Times New Roman" w:hAnsi="Times New Roman" w:cs="Times New Roman"/>
          <w:sz w:val="20"/>
          <w:szCs w:val="20"/>
        </w:rPr>
        <w:t>F</w:t>
      </w:r>
      <w:r w:rsidRPr="00250503">
        <w:rPr>
          <w:rFonts w:ascii="Times New Roman" w:eastAsia="Calibri" w:hAnsi="Times New Roman" w:cs="Times New Roman"/>
          <w:sz w:val="20"/>
          <w:szCs w:val="20"/>
          <w:lang w:val="en-US"/>
        </w:rPr>
        <w:t>und release problems, if any and how those were resolved? ……………………………………</w:t>
      </w:r>
    </w:p>
    <w:p w14:paraId="2901A4B2" w14:textId="77777777" w:rsidR="002A7913" w:rsidRPr="00250503" w:rsidRDefault="002A7913" w:rsidP="002A7913">
      <w:pPr>
        <w:spacing w:after="0" w:line="240" w:lineRule="auto"/>
        <w:ind w:left="720"/>
        <w:jc w:val="both"/>
        <w:rPr>
          <w:rFonts w:ascii="Times New Roman" w:eastAsia="Calibri" w:hAnsi="Times New Roman" w:cs="Times New Roman"/>
          <w:sz w:val="20"/>
          <w:szCs w:val="20"/>
          <w:lang w:val="en-US"/>
        </w:rPr>
      </w:pPr>
    </w:p>
    <w:p w14:paraId="3F180539" w14:textId="77777777" w:rsidR="002A7913" w:rsidRPr="00250503" w:rsidRDefault="002A7913">
      <w:pPr>
        <w:numPr>
          <w:ilvl w:val="0"/>
          <w:numId w:val="83"/>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 xml:space="preserve">Were UNDP audit procedures and rules were adhered to in fund utilization, allocations and procurement </w:t>
      </w:r>
      <w:r w:rsidRPr="00250503">
        <w:rPr>
          <w:rFonts w:ascii="Times New Roman" w:eastAsia="Calibri" w:hAnsi="Times New Roman" w:cs="Times New Roman"/>
          <w:sz w:val="20"/>
          <w:szCs w:val="20"/>
          <w:lang w:val="en-US"/>
        </w:rPr>
        <w:tab/>
        <w:t>(ATLAS, etc.)? Pl. provide comments by Auditors?</w:t>
      </w:r>
    </w:p>
    <w:p w14:paraId="178D3D44" w14:textId="77777777" w:rsidR="002A7913" w:rsidRPr="00250503" w:rsidRDefault="002A7913" w:rsidP="002A7913">
      <w:pPr>
        <w:ind w:left="720"/>
        <w:contextualSpacing/>
        <w:rPr>
          <w:rFonts w:ascii="Times New Roman" w:eastAsia="Calibri" w:hAnsi="Times New Roman" w:cs="Times New Roman"/>
          <w:sz w:val="20"/>
          <w:szCs w:val="20"/>
          <w:lang w:val="en-US"/>
        </w:rPr>
      </w:pPr>
    </w:p>
    <w:p w14:paraId="20742037" w14:textId="77777777" w:rsidR="002A7913" w:rsidRPr="00250503" w:rsidRDefault="002A7913" w:rsidP="002A7913">
      <w:pPr>
        <w:spacing w:after="0" w:line="240" w:lineRule="auto"/>
        <w:ind w:left="720"/>
        <w:jc w:val="both"/>
        <w:rPr>
          <w:rFonts w:ascii="Times New Roman" w:eastAsia="Calibri" w:hAnsi="Times New Roman" w:cs="Times New Roman"/>
          <w:b/>
          <w:color w:val="0000FF"/>
          <w:sz w:val="20"/>
          <w:szCs w:val="20"/>
          <w:lang w:val="en-US"/>
        </w:rPr>
      </w:pPr>
      <w:r w:rsidRPr="00250503">
        <w:rPr>
          <w:rFonts w:ascii="Times New Roman" w:eastAsia="Calibri" w:hAnsi="Times New Roman" w:cs="Times New Roman"/>
          <w:b/>
          <w:color w:val="0000FF"/>
          <w:sz w:val="20"/>
          <w:szCs w:val="20"/>
          <w:lang w:val="en-US"/>
        </w:rPr>
        <w:t>Monitoring and evaluation mechanism</w:t>
      </w:r>
    </w:p>
    <w:p w14:paraId="22048E89" w14:textId="77777777" w:rsidR="002A7913" w:rsidRPr="00250503" w:rsidRDefault="002A7913" w:rsidP="002A7913">
      <w:pPr>
        <w:spacing w:after="0" w:line="240" w:lineRule="auto"/>
        <w:ind w:left="1637"/>
        <w:jc w:val="both"/>
        <w:rPr>
          <w:rFonts w:ascii="Times New Roman" w:eastAsia="Calibri" w:hAnsi="Times New Roman" w:cs="Times New Roman"/>
          <w:sz w:val="20"/>
          <w:szCs w:val="20"/>
          <w:lang w:val="en-US"/>
        </w:rPr>
      </w:pPr>
    </w:p>
    <w:p w14:paraId="23DCEC39" w14:textId="77777777" w:rsidR="002A7913" w:rsidRPr="00250503" w:rsidRDefault="002A7913">
      <w:pPr>
        <w:numPr>
          <w:ilvl w:val="0"/>
          <w:numId w:val="83"/>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Was an M&amp;E plan prepared, if so, how did it work?  Did you face any problem in implementing M&amp;E plan?</w:t>
      </w:r>
    </w:p>
    <w:p w14:paraId="6D5F0100" w14:textId="77777777" w:rsidR="002A7913" w:rsidRPr="00250503" w:rsidRDefault="002A7913" w:rsidP="002A7913">
      <w:pPr>
        <w:spacing w:after="0" w:line="240" w:lineRule="auto"/>
        <w:ind w:left="720"/>
        <w:jc w:val="both"/>
        <w:rPr>
          <w:rFonts w:ascii="Times New Roman" w:eastAsia="Calibri" w:hAnsi="Times New Roman" w:cs="Times New Roman"/>
          <w:sz w:val="20"/>
          <w:szCs w:val="20"/>
          <w:lang w:val="en-US"/>
        </w:rPr>
      </w:pPr>
    </w:p>
    <w:p w14:paraId="70B642FA" w14:textId="77777777" w:rsidR="002A7913" w:rsidRPr="00250503" w:rsidRDefault="002A7913">
      <w:pPr>
        <w:numPr>
          <w:ilvl w:val="0"/>
          <w:numId w:val="83"/>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What the mechanism/tools were applied for M&amp;E of project activities? ……………………………</w:t>
      </w:r>
    </w:p>
    <w:p w14:paraId="1B3452E7" w14:textId="77777777" w:rsidR="002A7913" w:rsidRPr="00250503" w:rsidRDefault="002A7913">
      <w:pPr>
        <w:numPr>
          <w:ilvl w:val="0"/>
          <w:numId w:val="83"/>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Were the targets and deadlines determined for monitoring of project activities? …………………</w:t>
      </w:r>
    </w:p>
    <w:p w14:paraId="415D38EA" w14:textId="77777777" w:rsidR="002A7913" w:rsidRPr="00250503" w:rsidRDefault="002A7913">
      <w:pPr>
        <w:numPr>
          <w:ilvl w:val="0"/>
          <w:numId w:val="83"/>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Frequency of field visits</w:t>
      </w:r>
    </w:p>
    <w:p w14:paraId="305D5069" w14:textId="77777777" w:rsidR="002A7913" w:rsidRPr="00250503" w:rsidRDefault="002A7913" w:rsidP="002A7913">
      <w:pPr>
        <w:spacing w:after="0" w:line="240" w:lineRule="auto"/>
        <w:ind w:left="720"/>
        <w:jc w:val="both"/>
        <w:rPr>
          <w:rFonts w:ascii="Times New Roman" w:eastAsia="Calibri" w:hAnsi="Times New Roman" w:cs="Times New Roman"/>
          <w:sz w:val="20"/>
          <w:szCs w:val="20"/>
          <w:lang w:val="en-US"/>
        </w:rPr>
      </w:pPr>
    </w:p>
    <w:p w14:paraId="06E2991A" w14:textId="77777777" w:rsidR="002A7913" w:rsidRPr="00250503" w:rsidRDefault="002A7913">
      <w:pPr>
        <w:numPr>
          <w:ilvl w:val="0"/>
          <w:numId w:val="85"/>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Frequency of meetings held with various partners</w:t>
      </w:r>
    </w:p>
    <w:p w14:paraId="3E181C77" w14:textId="77777777" w:rsidR="002A7913" w:rsidRPr="00250503" w:rsidRDefault="002A7913">
      <w:pPr>
        <w:numPr>
          <w:ilvl w:val="0"/>
          <w:numId w:val="85"/>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Any review meetings held with beneficiaries’ groups fora, CSOs, beneficiaries and what was the frequency?</w:t>
      </w:r>
    </w:p>
    <w:p w14:paraId="3E08C68A" w14:textId="77777777" w:rsidR="002A7913" w:rsidRPr="00250503" w:rsidRDefault="002A7913">
      <w:pPr>
        <w:numPr>
          <w:ilvl w:val="0"/>
          <w:numId w:val="85"/>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Have you adopted participatory monitoring i.e., with beneficiaries/partners?</w:t>
      </w:r>
    </w:p>
    <w:p w14:paraId="71B576A5" w14:textId="77777777" w:rsidR="002A7913" w:rsidRPr="00250503" w:rsidRDefault="002A7913" w:rsidP="002A7913">
      <w:pPr>
        <w:spacing w:after="0" w:line="240" w:lineRule="auto"/>
        <w:ind w:left="720"/>
        <w:jc w:val="both"/>
        <w:rPr>
          <w:rFonts w:ascii="Times New Roman" w:eastAsia="Calibri" w:hAnsi="Times New Roman" w:cs="Times New Roman"/>
          <w:sz w:val="20"/>
          <w:szCs w:val="20"/>
          <w:lang w:val="en-US"/>
        </w:rPr>
      </w:pPr>
    </w:p>
    <w:p w14:paraId="599581F7" w14:textId="77777777" w:rsidR="002A7913" w:rsidRPr="00250503" w:rsidRDefault="002A7913">
      <w:pPr>
        <w:numPr>
          <w:ilvl w:val="0"/>
          <w:numId w:val="83"/>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Frequency of Meetings</w:t>
      </w:r>
    </w:p>
    <w:p w14:paraId="57A7BB78" w14:textId="77777777" w:rsidR="002A7913" w:rsidRPr="00250503" w:rsidRDefault="002A7913" w:rsidP="002A7913">
      <w:pPr>
        <w:spacing w:after="0" w:line="240" w:lineRule="auto"/>
        <w:ind w:left="720"/>
        <w:jc w:val="both"/>
        <w:rPr>
          <w:rFonts w:ascii="Times New Roman" w:eastAsia="Calibri" w:hAnsi="Times New Roman" w:cs="Times New Roman"/>
          <w:sz w:val="20"/>
          <w:szCs w:val="20"/>
          <w:lang w:val="en-US"/>
        </w:rPr>
      </w:pPr>
    </w:p>
    <w:p w14:paraId="58CFC328" w14:textId="77777777" w:rsidR="002A7913" w:rsidRPr="00250503" w:rsidRDefault="002A7913">
      <w:pPr>
        <w:numPr>
          <w:ilvl w:val="0"/>
          <w:numId w:val="86"/>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Regional Project Board meetings, total # of meetings held and impact on decision making process.</w:t>
      </w:r>
    </w:p>
    <w:p w14:paraId="357ECA32" w14:textId="77777777" w:rsidR="002A7913" w:rsidRPr="00250503" w:rsidRDefault="002A7913">
      <w:pPr>
        <w:numPr>
          <w:ilvl w:val="0"/>
          <w:numId w:val="86"/>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Drina Core Group meetings</w:t>
      </w:r>
    </w:p>
    <w:p w14:paraId="5C1FB2E2" w14:textId="77777777" w:rsidR="002A7913" w:rsidRPr="00250503" w:rsidRDefault="002A7913">
      <w:pPr>
        <w:numPr>
          <w:ilvl w:val="0"/>
          <w:numId w:val="86"/>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National Steering Committee meetings</w:t>
      </w:r>
    </w:p>
    <w:p w14:paraId="471E7652" w14:textId="77777777" w:rsidR="002A7913" w:rsidRPr="00250503" w:rsidRDefault="002A7913">
      <w:pPr>
        <w:numPr>
          <w:ilvl w:val="0"/>
          <w:numId w:val="86"/>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Any other project monitoring forum?</w:t>
      </w:r>
    </w:p>
    <w:p w14:paraId="76AE090B" w14:textId="77777777" w:rsidR="002A7913" w:rsidRPr="00250503" w:rsidRDefault="002A7913" w:rsidP="002A7913">
      <w:pPr>
        <w:spacing w:after="0" w:line="240" w:lineRule="auto"/>
        <w:ind w:left="720"/>
        <w:jc w:val="both"/>
        <w:rPr>
          <w:rFonts w:ascii="Times New Roman" w:eastAsia="Calibri" w:hAnsi="Times New Roman" w:cs="Times New Roman"/>
          <w:sz w:val="20"/>
          <w:szCs w:val="20"/>
          <w:lang w:val="en-US"/>
        </w:rPr>
      </w:pPr>
    </w:p>
    <w:p w14:paraId="0D9DE25C" w14:textId="77777777" w:rsidR="002A7913" w:rsidRPr="00250503" w:rsidRDefault="002A7913">
      <w:pPr>
        <w:numPr>
          <w:ilvl w:val="0"/>
          <w:numId w:val="83"/>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Were any criteria developed and applied for the selection of beneficiaries, communities and CSOs, to ensure impartiality and coverage of, women, youth, all ethnic groups and PwD?</w:t>
      </w:r>
    </w:p>
    <w:p w14:paraId="7D01A488" w14:textId="77777777" w:rsidR="002A7913" w:rsidRPr="00250503" w:rsidRDefault="002A7913">
      <w:pPr>
        <w:numPr>
          <w:ilvl w:val="0"/>
          <w:numId w:val="83"/>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 xml:space="preserve">Any </w:t>
      </w:r>
      <w:r w:rsidRPr="00250503">
        <w:rPr>
          <w:rFonts w:ascii="Times New Roman" w:eastAsia="Calibri" w:hAnsi="Times New Roman" w:cs="Times New Roman"/>
          <w:b/>
          <w:bCs/>
          <w:sz w:val="20"/>
          <w:szCs w:val="20"/>
          <w:lang w:val="en-US"/>
        </w:rPr>
        <w:t>implementation, management and administration problems</w:t>
      </w:r>
      <w:r w:rsidRPr="00250503">
        <w:rPr>
          <w:rFonts w:ascii="Times New Roman" w:eastAsia="Calibri" w:hAnsi="Times New Roman" w:cs="Times New Roman"/>
          <w:sz w:val="20"/>
          <w:szCs w:val="20"/>
          <w:lang w:val="en-US"/>
        </w:rPr>
        <w:t xml:space="preserve"> encountered during implementation of the Programme and lessons learned? </w:t>
      </w:r>
    </w:p>
    <w:p w14:paraId="4311EFB0" w14:textId="77777777" w:rsidR="002A7913" w:rsidRPr="00250503" w:rsidRDefault="002A7913" w:rsidP="002A7913">
      <w:pPr>
        <w:spacing w:after="0" w:line="240" w:lineRule="auto"/>
        <w:ind w:left="630"/>
        <w:jc w:val="both"/>
        <w:rPr>
          <w:rFonts w:ascii="Times New Roman" w:hAnsi="Times New Roman" w:cs="Times New Roman"/>
          <w:sz w:val="20"/>
          <w:szCs w:val="20"/>
        </w:rPr>
      </w:pPr>
    </w:p>
    <w:p w14:paraId="22251D90" w14:textId="77777777" w:rsidR="002A7913" w:rsidRPr="00250503" w:rsidRDefault="002A7913">
      <w:pPr>
        <w:numPr>
          <w:ilvl w:val="0"/>
          <w:numId w:val="87"/>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 xml:space="preserve">Approval, recruitment, staff turnover </w:t>
      </w:r>
    </w:p>
    <w:p w14:paraId="04EBE300" w14:textId="77777777" w:rsidR="002A7913" w:rsidRPr="00250503" w:rsidRDefault="002A7913">
      <w:pPr>
        <w:numPr>
          <w:ilvl w:val="0"/>
          <w:numId w:val="87"/>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Procurement of equipment.</w:t>
      </w:r>
    </w:p>
    <w:p w14:paraId="687027A0" w14:textId="77777777" w:rsidR="002A7913" w:rsidRPr="00250503" w:rsidRDefault="002A7913">
      <w:pPr>
        <w:numPr>
          <w:ilvl w:val="0"/>
          <w:numId w:val="87"/>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Recruitment of consultants.</w:t>
      </w:r>
    </w:p>
    <w:p w14:paraId="31AD20E8" w14:textId="77777777" w:rsidR="002A7913" w:rsidRPr="00250503" w:rsidRDefault="002A7913">
      <w:pPr>
        <w:numPr>
          <w:ilvl w:val="0"/>
          <w:numId w:val="87"/>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Security.</w:t>
      </w:r>
    </w:p>
    <w:p w14:paraId="59D440D1" w14:textId="77777777" w:rsidR="002A7913" w:rsidRPr="00250503" w:rsidRDefault="002A7913">
      <w:pPr>
        <w:numPr>
          <w:ilvl w:val="0"/>
          <w:numId w:val="87"/>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Any staffing issues.</w:t>
      </w:r>
    </w:p>
    <w:p w14:paraId="3EC77847" w14:textId="77777777" w:rsidR="002A7913" w:rsidRPr="00250503" w:rsidRDefault="002A7913">
      <w:pPr>
        <w:numPr>
          <w:ilvl w:val="0"/>
          <w:numId w:val="87"/>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Any administration issues.</w:t>
      </w:r>
    </w:p>
    <w:p w14:paraId="055E1A48" w14:textId="77777777" w:rsidR="002A7913" w:rsidRPr="00250503" w:rsidRDefault="002A7913">
      <w:pPr>
        <w:numPr>
          <w:ilvl w:val="0"/>
          <w:numId w:val="87"/>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UNDP rules and regulation</w:t>
      </w:r>
    </w:p>
    <w:p w14:paraId="0622F182" w14:textId="77777777" w:rsidR="002A7913" w:rsidRPr="00250503" w:rsidRDefault="002A7913">
      <w:pPr>
        <w:numPr>
          <w:ilvl w:val="0"/>
          <w:numId w:val="87"/>
        </w:numPr>
        <w:spacing w:after="0" w:line="240" w:lineRule="auto"/>
        <w:jc w:val="both"/>
        <w:rPr>
          <w:rFonts w:ascii="Times New Roman" w:hAnsi="Times New Roman" w:cs="Times New Roman"/>
          <w:sz w:val="20"/>
          <w:szCs w:val="20"/>
        </w:rPr>
      </w:pPr>
      <w:r w:rsidRPr="00250503">
        <w:rPr>
          <w:rFonts w:ascii="Times New Roman" w:eastAsia="Calibri" w:hAnsi="Times New Roman" w:cs="Times New Roman"/>
          <w:sz w:val="20"/>
          <w:szCs w:val="20"/>
          <w:lang w:val="en-US"/>
        </w:rPr>
        <w:t>Any other issues</w:t>
      </w:r>
    </w:p>
    <w:p w14:paraId="2AEBA456" w14:textId="77777777" w:rsidR="002A7913" w:rsidRPr="00250503" w:rsidRDefault="002A7913">
      <w:pPr>
        <w:numPr>
          <w:ilvl w:val="0"/>
          <w:numId w:val="89"/>
        </w:numPr>
        <w:spacing w:before="100" w:beforeAutospacing="1" w:after="100" w:afterAutospacing="1" w:line="240" w:lineRule="auto"/>
        <w:jc w:val="both"/>
        <w:rPr>
          <w:rFonts w:ascii="Times New Roman" w:eastAsia="Times New Roman" w:hAnsi="Times New Roman" w:cs="Times New Roman"/>
          <w:sz w:val="20"/>
          <w:szCs w:val="20"/>
          <w:lang w:val="en-US"/>
        </w:rPr>
      </w:pPr>
      <w:r w:rsidRPr="00250503">
        <w:rPr>
          <w:rFonts w:ascii="Times New Roman" w:eastAsia="Calibri" w:hAnsi="Times New Roman" w:cs="Times New Roman"/>
          <w:b/>
          <w:bCs/>
          <w:color w:val="0000FF"/>
          <w:sz w:val="20"/>
          <w:szCs w:val="20"/>
          <w:lang w:val="en-US"/>
        </w:rPr>
        <w:t>SUSTANABILITY</w:t>
      </w:r>
      <w:r w:rsidRPr="00250503">
        <w:rPr>
          <w:rFonts w:ascii="Times New Roman" w:eastAsia="Calibri" w:hAnsi="Times New Roman" w:cs="Times New Roman"/>
          <w:b/>
          <w:bCs/>
          <w:color w:val="0000FF"/>
          <w:sz w:val="20"/>
          <w:szCs w:val="20"/>
          <w:lang w:val="en-US"/>
        </w:rPr>
        <w:tab/>
      </w:r>
    </w:p>
    <w:p w14:paraId="2D0C4ED6" w14:textId="77777777" w:rsidR="002A7913" w:rsidRPr="00250503" w:rsidRDefault="002A7913">
      <w:pPr>
        <w:numPr>
          <w:ilvl w:val="0"/>
          <w:numId w:val="83"/>
        </w:numPr>
        <w:spacing w:after="0" w:line="240" w:lineRule="auto"/>
        <w:jc w:val="both"/>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 xml:space="preserve">Has any </w:t>
      </w:r>
      <w:r w:rsidRPr="00250503">
        <w:rPr>
          <w:rFonts w:ascii="Times New Roman" w:eastAsia="Calibri" w:hAnsi="Times New Roman" w:cs="Times New Roman"/>
          <w:b/>
          <w:bCs/>
          <w:sz w:val="20"/>
          <w:szCs w:val="20"/>
          <w:lang w:val="en-US"/>
        </w:rPr>
        <w:t>sustainability plan for</w:t>
      </w:r>
      <w:r w:rsidRPr="00250503">
        <w:rPr>
          <w:rFonts w:ascii="Times New Roman" w:eastAsia="Calibri" w:hAnsi="Times New Roman" w:cs="Times New Roman"/>
          <w:sz w:val="20"/>
          <w:szCs w:val="20"/>
          <w:lang w:val="en-US"/>
        </w:rPr>
        <w:t xml:space="preserve"> the project interventions been developed? </w:t>
      </w:r>
      <w:r w:rsidRPr="00250503">
        <w:rPr>
          <w:rFonts w:ascii="Times New Roman" w:eastAsia="Times New Roman" w:hAnsi="Times New Roman" w:cs="Times New Roman"/>
          <w:sz w:val="20"/>
          <w:szCs w:val="20"/>
          <w:lang w:val="en-US"/>
        </w:rPr>
        <w:t xml:space="preserve">What are the </w:t>
      </w:r>
      <w:r w:rsidRPr="00250503">
        <w:rPr>
          <w:rFonts w:ascii="Times New Roman" w:eastAsia="Times New Roman" w:hAnsi="Times New Roman" w:cs="Times New Roman"/>
          <w:b/>
          <w:bCs/>
          <w:sz w:val="20"/>
          <w:szCs w:val="20"/>
          <w:u w:val="single"/>
          <w:lang w:val="en-US"/>
        </w:rPr>
        <w:t>risks t</w:t>
      </w:r>
      <w:r w:rsidRPr="00250503">
        <w:rPr>
          <w:rFonts w:ascii="Times New Roman" w:eastAsia="Times New Roman" w:hAnsi="Times New Roman" w:cs="Times New Roman"/>
          <w:b/>
          <w:sz w:val="20"/>
          <w:szCs w:val="20"/>
          <w:u w:val="single"/>
          <w:lang w:val="en-US"/>
        </w:rPr>
        <w:t>hat might influence the sustainability</w:t>
      </w:r>
      <w:r w:rsidRPr="00250503">
        <w:rPr>
          <w:rFonts w:ascii="Times New Roman" w:eastAsia="Times New Roman" w:hAnsi="Times New Roman" w:cs="Times New Roman"/>
          <w:sz w:val="20"/>
          <w:szCs w:val="20"/>
          <w:lang w:val="en-US"/>
        </w:rPr>
        <w:t xml:space="preserve"> of the results? </w:t>
      </w:r>
    </w:p>
    <w:p w14:paraId="4C39282E" w14:textId="77777777" w:rsidR="002A7913" w:rsidRPr="00250503" w:rsidRDefault="002A7913" w:rsidP="002A7913">
      <w:pPr>
        <w:spacing w:after="0" w:line="240" w:lineRule="auto"/>
        <w:ind w:left="720"/>
        <w:jc w:val="both"/>
        <w:rPr>
          <w:rFonts w:ascii="Times New Roman" w:eastAsia="Times New Roman" w:hAnsi="Times New Roman" w:cs="Times New Roman"/>
          <w:sz w:val="20"/>
          <w:szCs w:val="20"/>
          <w:lang w:val="en-US"/>
        </w:rPr>
      </w:pPr>
    </w:p>
    <w:p w14:paraId="47C74EA4" w14:textId="77777777" w:rsidR="002A7913" w:rsidRPr="00250503" w:rsidRDefault="002A7913" w:rsidP="007D73A6">
      <w:pPr>
        <w:numPr>
          <w:ilvl w:val="0"/>
          <w:numId w:val="88"/>
        </w:numPr>
        <w:spacing w:after="0" w:line="276" w:lineRule="auto"/>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Financial risks to sustainability</w:t>
      </w:r>
    </w:p>
    <w:p w14:paraId="4420D2ED" w14:textId="77777777" w:rsidR="002A7913" w:rsidRPr="00250503" w:rsidRDefault="002A7913">
      <w:pPr>
        <w:numPr>
          <w:ilvl w:val="0"/>
          <w:numId w:val="88"/>
        </w:numPr>
        <w:spacing w:after="0" w:line="276" w:lineRule="auto"/>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Socio-economic risks to sustainability</w:t>
      </w:r>
    </w:p>
    <w:p w14:paraId="3A48B6C6" w14:textId="77777777" w:rsidR="002A7913" w:rsidRPr="00250503" w:rsidRDefault="002A7913">
      <w:pPr>
        <w:numPr>
          <w:ilvl w:val="0"/>
          <w:numId w:val="88"/>
        </w:numPr>
        <w:spacing w:after="0" w:line="276" w:lineRule="auto"/>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Institutional framework and governance risks to sustainability</w:t>
      </w:r>
    </w:p>
    <w:p w14:paraId="12989A42" w14:textId="77777777" w:rsidR="002A7913" w:rsidRPr="00250503" w:rsidRDefault="002A7913">
      <w:pPr>
        <w:numPr>
          <w:ilvl w:val="0"/>
          <w:numId w:val="88"/>
        </w:numPr>
        <w:spacing w:after="0" w:line="276" w:lineRule="auto"/>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Impact of COVID-19 on project’s sustainability</w:t>
      </w:r>
    </w:p>
    <w:p w14:paraId="03627EAB" w14:textId="77777777" w:rsidR="002A7913" w:rsidRPr="00250503" w:rsidRDefault="002A7913">
      <w:pPr>
        <w:numPr>
          <w:ilvl w:val="0"/>
          <w:numId w:val="88"/>
        </w:numPr>
        <w:spacing w:after="0" w:line="276" w:lineRule="auto"/>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Environment risks to sustainability</w:t>
      </w:r>
    </w:p>
    <w:p w14:paraId="74A20B6F" w14:textId="77777777" w:rsidR="002A7913" w:rsidRPr="00250503" w:rsidRDefault="002A7913">
      <w:pPr>
        <w:numPr>
          <w:ilvl w:val="0"/>
          <w:numId w:val="88"/>
        </w:numPr>
        <w:spacing w:after="0" w:line="276" w:lineRule="auto"/>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t>Availability and structure of the sustainability plan</w:t>
      </w:r>
    </w:p>
    <w:p w14:paraId="079D8CB3" w14:textId="77777777" w:rsidR="002A7913" w:rsidRPr="00250503" w:rsidRDefault="002A7913">
      <w:pPr>
        <w:numPr>
          <w:ilvl w:val="0"/>
          <w:numId w:val="88"/>
        </w:numPr>
        <w:spacing w:after="0" w:line="276" w:lineRule="auto"/>
        <w:rPr>
          <w:rFonts w:ascii="Times New Roman" w:eastAsia="Calibri" w:hAnsi="Times New Roman" w:cs="Times New Roman"/>
          <w:sz w:val="20"/>
          <w:szCs w:val="20"/>
          <w:lang w:val="en-US"/>
        </w:rPr>
      </w:pPr>
      <w:r w:rsidRPr="00250503">
        <w:rPr>
          <w:rFonts w:ascii="Times New Roman" w:eastAsia="Calibri" w:hAnsi="Times New Roman" w:cs="Times New Roman"/>
          <w:sz w:val="20"/>
          <w:szCs w:val="20"/>
          <w:lang w:val="en-US"/>
        </w:rPr>
        <w:lastRenderedPageBreak/>
        <w:t>Action plans for enhanced project sustainability</w:t>
      </w:r>
    </w:p>
    <w:p w14:paraId="422B6DBE" w14:textId="77777777" w:rsidR="002A7913" w:rsidRPr="00250503" w:rsidRDefault="002A7913" w:rsidP="002A7913">
      <w:pPr>
        <w:spacing w:after="0" w:line="240" w:lineRule="auto"/>
        <w:ind w:left="720"/>
        <w:jc w:val="both"/>
        <w:rPr>
          <w:rFonts w:ascii="Times New Roman" w:eastAsia="Calibri" w:hAnsi="Times New Roman" w:cs="Times New Roman"/>
          <w:sz w:val="20"/>
          <w:szCs w:val="20"/>
          <w:lang w:val="en-US"/>
        </w:rPr>
      </w:pPr>
    </w:p>
    <w:p w14:paraId="171DED24" w14:textId="77777777" w:rsidR="002A7913" w:rsidRPr="002A7913" w:rsidRDefault="002A7913">
      <w:pPr>
        <w:numPr>
          <w:ilvl w:val="0"/>
          <w:numId w:val="83"/>
        </w:numPr>
        <w:spacing w:after="0" w:line="240" w:lineRule="auto"/>
        <w:jc w:val="both"/>
        <w:rPr>
          <w:rFonts w:ascii="Times New Roman" w:eastAsia="Calibri" w:hAnsi="Times New Roman" w:cs="Times New Roman"/>
          <w:lang w:val="en-US"/>
        </w:rPr>
      </w:pPr>
      <w:r w:rsidRPr="002A7913">
        <w:rPr>
          <w:rFonts w:ascii="Times New Roman" w:eastAsia="Calibri" w:hAnsi="Times New Roman" w:cs="Times New Roman"/>
          <w:sz w:val="20"/>
          <w:szCs w:val="20"/>
          <w:lang w:val="en-US"/>
        </w:rPr>
        <w:t xml:space="preserve">Has any plan been developed for project </w:t>
      </w:r>
      <w:r w:rsidRPr="002A7913">
        <w:rPr>
          <w:rFonts w:ascii="Times New Roman" w:eastAsia="Calibri" w:hAnsi="Times New Roman" w:cs="Times New Roman"/>
          <w:b/>
          <w:bCs/>
          <w:sz w:val="20"/>
          <w:szCs w:val="20"/>
          <w:lang w:val="en-US"/>
        </w:rPr>
        <w:t>exit strategy</w:t>
      </w:r>
      <w:r w:rsidRPr="002A7913">
        <w:rPr>
          <w:rFonts w:ascii="Times New Roman" w:eastAsia="Calibri" w:hAnsi="Times New Roman" w:cs="Times New Roman"/>
          <w:sz w:val="20"/>
          <w:szCs w:val="20"/>
          <w:lang w:val="en-US"/>
        </w:rPr>
        <w:t xml:space="preserve">??? If </w:t>
      </w:r>
      <w:r w:rsidRPr="002A7913">
        <w:rPr>
          <w:rFonts w:ascii="Times New Roman" w:eastAsia="Calibri" w:hAnsi="Times New Roman" w:cs="Times New Roman"/>
          <w:b/>
          <w:bCs/>
          <w:sz w:val="20"/>
          <w:szCs w:val="20"/>
          <w:lang w:val="en-US"/>
        </w:rPr>
        <w:t>yes,</w:t>
      </w:r>
      <w:r w:rsidRPr="002A7913">
        <w:rPr>
          <w:rFonts w:ascii="Times New Roman" w:eastAsia="Calibri" w:hAnsi="Times New Roman" w:cs="Times New Roman"/>
          <w:sz w:val="20"/>
          <w:szCs w:val="20"/>
          <w:lang w:val="en-US"/>
        </w:rPr>
        <w:t xml:space="preserve"> pl provide, if </w:t>
      </w:r>
      <w:r w:rsidRPr="002A7913">
        <w:rPr>
          <w:rFonts w:ascii="Times New Roman" w:eastAsia="Calibri" w:hAnsi="Times New Roman" w:cs="Times New Roman"/>
          <w:b/>
          <w:bCs/>
          <w:sz w:val="20"/>
          <w:szCs w:val="20"/>
          <w:lang w:val="en-US"/>
        </w:rPr>
        <w:t>no</w:t>
      </w:r>
      <w:r w:rsidRPr="002A7913">
        <w:rPr>
          <w:rFonts w:ascii="Times New Roman" w:eastAsia="Calibri" w:hAnsi="Times New Roman" w:cs="Times New Roman"/>
          <w:sz w:val="20"/>
          <w:szCs w:val="20"/>
          <w:lang w:val="en-US"/>
        </w:rPr>
        <w:t>, what is your opinion?</w:t>
      </w:r>
    </w:p>
    <w:p w14:paraId="721F2CC1" w14:textId="77777777" w:rsidR="002A7913" w:rsidRPr="002A7913" w:rsidRDefault="002A7913" w:rsidP="002A7913">
      <w:pPr>
        <w:spacing w:after="0" w:line="240" w:lineRule="auto"/>
        <w:ind w:left="720"/>
        <w:jc w:val="both"/>
        <w:rPr>
          <w:rFonts w:ascii="Times New Roman" w:eastAsia="Calibri" w:hAnsi="Times New Roman" w:cs="Times New Roman"/>
          <w:lang w:val="en-US"/>
        </w:rPr>
      </w:pPr>
    </w:p>
    <w:p w14:paraId="3104EE89" w14:textId="77777777" w:rsidR="002A7913" w:rsidRPr="002A7913" w:rsidRDefault="002A7913">
      <w:pPr>
        <w:numPr>
          <w:ilvl w:val="0"/>
          <w:numId w:val="83"/>
        </w:numPr>
        <w:spacing w:after="0" w:line="240" w:lineRule="auto"/>
        <w:jc w:val="both"/>
        <w:rPr>
          <w:rFonts w:ascii="Times New Roman" w:eastAsia="Calibri" w:hAnsi="Times New Roman" w:cs="Times New Roman"/>
          <w:lang w:val="en-US"/>
        </w:rPr>
      </w:pPr>
      <w:r w:rsidRPr="002A7913">
        <w:rPr>
          <w:rFonts w:ascii="Times New Roman" w:eastAsia="Calibri" w:hAnsi="Times New Roman" w:cs="Times New Roman"/>
          <w:sz w:val="20"/>
          <w:szCs w:val="20"/>
          <w:lang w:val="en-US"/>
        </w:rPr>
        <w:t xml:space="preserve">Has any </w:t>
      </w:r>
      <w:r w:rsidRPr="002A7913">
        <w:rPr>
          <w:rFonts w:ascii="Times New Roman" w:eastAsia="Calibri" w:hAnsi="Times New Roman" w:cs="Times New Roman"/>
          <w:b/>
          <w:bCs/>
          <w:sz w:val="20"/>
          <w:szCs w:val="20"/>
          <w:lang w:val="en-US"/>
        </w:rPr>
        <w:t>opinion poll survey/client satisfaction</w:t>
      </w:r>
      <w:r w:rsidRPr="002A7913">
        <w:rPr>
          <w:rFonts w:ascii="Times New Roman" w:eastAsia="Calibri" w:hAnsi="Times New Roman" w:cs="Times New Roman"/>
          <w:sz w:val="20"/>
          <w:szCs w:val="20"/>
          <w:lang w:val="en-US"/>
        </w:rPr>
        <w:t xml:space="preserve"> survey been conducted on project and results, if yes Pl. provide results/report….?</w:t>
      </w:r>
    </w:p>
    <w:p w14:paraId="253FD284" w14:textId="77777777" w:rsidR="002A7913" w:rsidRPr="002A7913" w:rsidRDefault="002A7913" w:rsidP="002A7913">
      <w:pPr>
        <w:spacing w:after="0" w:line="240" w:lineRule="auto"/>
        <w:jc w:val="both"/>
        <w:rPr>
          <w:rFonts w:ascii="Times New Roman" w:eastAsia="Calibri" w:hAnsi="Times New Roman" w:cs="Times New Roman"/>
          <w:sz w:val="20"/>
          <w:szCs w:val="20"/>
          <w:lang w:val="en-US"/>
        </w:rPr>
      </w:pPr>
    </w:p>
    <w:p w14:paraId="162D03DD" w14:textId="1F5F1D07" w:rsidR="002A7913" w:rsidRPr="002A7913" w:rsidRDefault="002A7913" w:rsidP="00DE56DC">
      <w:pPr>
        <w:spacing w:after="0" w:line="240" w:lineRule="auto"/>
        <w:ind w:left="360"/>
        <w:jc w:val="both"/>
        <w:rPr>
          <w:rFonts w:ascii="Times New Roman" w:eastAsia="Calibri" w:hAnsi="Times New Roman" w:cs="Times New Roman"/>
          <w:sz w:val="20"/>
          <w:szCs w:val="20"/>
          <w:lang w:val="en-US"/>
        </w:rPr>
      </w:pPr>
      <w:r w:rsidRPr="002A7913">
        <w:rPr>
          <w:rFonts w:ascii="Times New Roman" w:eastAsia="Calibri" w:hAnsi="Times New Roman" w:cs="Times New Roman"/>
          <w:b/>
          <w:sz w:val="20"/>
          <w:szCs w:val="20"/>
          <w:lang w:val="en-US"/>
        </w:rPr>
        <w:t>H.</w:t>
      </w:r>
      <w:r w:rsidRPr="002A7913">
        <w:rPr>
          <w:rFonts w:ascii="Times New Roman" w:eastAsia="Calibri" w:hAnsi="Times New Roman" w:cs="Times New Roman"/>
          <w:b/>
          <w:sz w:val="20"/>
          <w:szCs w:val="20"/>
          <w:lang w:val="en-US"/>
        </w:rPr>
        <w:tab/>
        <w:t>MAIN LESSONS LEARNED</w:t>
      </w:r>
      <w:r w:rsidR="00DE56DC">
        <w:rPr>
          <w:rFonts w:ascii="Times New Roman" w:eastAsia="Calibri" w:hAnsi="Times New Roman" w:cs="Times New Roman"/>
          <w:b/>
          <w:sz w:val="20"/>
          <w:szCs w:val="20"/>
          <w:lang w:val="en-US"/>
        </w:rPr>
        <w:t xml:space="preserve">: </w:t>
      </w:r>
      <w:r w:rsidRPr="002A7913">
        <w:rPr>
          <w:rFonts w:ascii="Times New Roman" w:eastAsia="Calibri" w:hAnsi="Times New Roman" w:cs="Times New Roman"/>
          <w:sz w:val="20"/>
          <w:szCs w:val="20"/>
          <w:lang w:val="en-US"/>
        </w:rPr>
        <w:t>………………………………………………………………………………</w:t>
      </w:r>
    </w:p>
    <w:p w14:paraId="3E26E42C" w14:textId="77777777" w:rsidR="00DE56DC" w:rsidRDefault="00DE56DC" w:rsidP="00DE56DC">
      <w:pPr>
        <w:spacing w:after="0" w:line="360" w:lineRule="auto"/>
        <w:jc w:val="both"/>
        <w:rPr>
          <w:rFonts w:ascii="Times New Roman" w:eastAsia="Calibri" w:hAnsi="Times New Roman" w:cs="Times New Roman"/>
          <w:b/>
          <w:sz w:val="20"/>
          <w:szCs w:val="20"/>
          <w:lang w:val="en-US"/>
        </w:rPr>
      </w:pPr>
    </w:p>
    <w:p w14:paraId="50C6CBFA" w14:textId="2F392400" w:rsidR="002A7913" w:rsidRPr="002A7913" w:rsidRDefault="002A7913" w:rsidP="00DE56DC">
      <w:pPr>
        <w:spacing w:after="0" w:line="360" w:lineRule="auto"/>
        <w:jc w:val="both"/>
        <w:rPr>
          <w:rFonts w:ascii="Times New Roman" w:eastAsia="Calibri" w:hAnsi="Times New Roman" w:cs="Times New Roman"/>
          <w:sz w:val="20"/>
          <w:szCs w:val="20"/>
          <w:lang w:val="en-US"/>
        </w:rPr>
      </w:pPr>
      <w:r w:rsidRPr="002A7913">
        <w:rPr>
          <w:rFonts w:ascii="Times New Roman" w:eastAsia="Calibri" w:hAnsi="Times New Roman" w:cs="Times New Roman"/>
          <w:b/>
          <w:sz w:val="20"/>
          <w:szCs w:val="20"/>
          <w:lang w:val="en-US"/>
        </w:rPr>
        <w:t>I.</w:t>
      </w:r>
      <w:r w:rsidRPr="002A7913">
        <w:rPr>
          <w:rFonts w:ascii="Times New Roman" w:eastAsia="Calibri" w:hAnsi="Times New Roman" w:cs="Times New Roman"/>
          <w:b/>
          <w:sz w:val="20"/>
          <w:szCs w:val="20"/>
          <w:lang w:val="en-US"/>
        </w:rPr>
        <w:tab/>
        <w:t>ANY SUGGESTIONS:</w:t>
      </w:r>
      <w:r w:rsidR="00DE56DC">
        <w:rPr>
          <w:rFonts w:ascii="Times New Roman" w:eastAsia="Calibri" w:hAnsi="Times New Roman" w:cs="Times New Roman"/>
          <w:b/>
          <w:sz w:val="20"/>
          <w:szCs w:val="20"/>
          <w:lang w:val="en-US"/>
        </w:rPr>
        <w:t xml:space="preserve"> </w:t>
      </w:r>
      <w:r w:rsidRPr="002A7913">
        <w:rPr>
          <w:rFonts w:ascii="Times New Roman" w:eastAsia="Calibri" w:hAnsi="Times New Roman" w:cs="Times New Roman"/>
          <w:sz w:val="20"/>
          <w:szCs w:val="20"/>
          <w:lang w:val="en-US"/>
        </w:rPr>
        <w:t>……………………………………………………………………………………</w:t>
      </w:r>
      <w:r w:rsidR="00DE56DC">
        <w:rPr>
          <w:rFonts w:ascii="Times New Roman" w:eastAsia="Calibri" w:hAnsi="Times New Roman" w:cs="Times New Roman"/>
          <w:sz w:val="20"/>
          <w:szCs w:val="20"/>
          <w:lang w:val="en-US"/>
        </w:rPr>
        <w:t>…...</w:t>
      </w:r>
    </w:p>
    <w:p w14:paraId="19ABF349" w14:textId="77777777" w:rsidR="002A7913" w:rsidRPr="002A7913" w:rsidRDefault="002A7913" w:rsidP="002A7913">
      <w:pPr>
        <w:spacing w:after="0" w:line="240" w:lineRule="auto"/>
        <w:jc w:val="center"/>
        <w:rPr>
          <w:rFonts w:ascii="Times New Roman" w:eastAsia="Calibri" w:hAnsi="Times New Roman" w:cs="Times New Roman"/>
          <w:b/>
          <w:bCs/>
          <w:color w:val="000000"/>
          <w:sz w:val="20"/>
          <w:szCs w:val="20"/>
          <w:lang w:val="en-US"/>
        </w:rPr>
      </w:pPr>
    </w:p>
    <w:p w14:paraId="7FC9828C" w14:textId="7F2F194A" w:rsidR="00DE56DC" w:rsidRDefault="00DE56DC" w:rsidP="00AE4F58">
      <w:pPr>
        <w:spacing w:after="0" w:line="240" w:lineRule="auto"/>
        <w:jc w:val="center"/>
        <w:rPr>
          <w:rFonts w:ascii="Times New Roman" w:eastAsia="Calibri" w:hAnsi="Times New Roman" w:cs="Times New Roman"/>
          <w:b/>
          <w:bCs/>
          <w:color w:val="0000FF"/>
          <w:sz w:val="20"/>
          <w:szCs w:val="20"/>
        </w:rPr>
      </w:pPr>
      <w:bookmarkStart w:id="42" w:name="_Hlk113785989"/>
    </w:p>
    <w:p w14:paraId="4CEA2F3B" w14:textId="77777777" w:rsidR="0091339F" w:rsidRDefault="0091339F" w:rsidP="00AE4F58">
      <w:pPr>
        <w:spacing w:after="0" w:line="240" w:lineRule="auto"/>
        <w:jc w:val="center"/>
        <w:rPr>
          <w:rFonts w:ascii="Times New Roman" w:eastAsia="Calibri" w:hAnsi="Times New Roman" w:cs="Times New Roman"/>
          <w:b/>
          <w:bCs/>
          <w:color w:val="0000FF"/>
          <w:sz w:val="20"/>
          <w:szCs w:val="20"/>
        </w:rPr>
      </w:pPr>
    </w:p>
    <w:p w14:paraId="5C7B0946" w14:textId="37413DDC" w:rsidR="002A7913" w:rsidRDefault="002A7913" w:rsidP="00DE56DC">
      <w:pPr>
        <w:spacing w:after="0" w:line="240" w:lineRule="auto"/>
        <w:jc w:val="center"/>
        <w:rPr>
          <w:rFonts w:ascii="Times New Roman" w:eastAsia="Calibri" w:hAnsi="Times New Roman" w:cs="Times New Roman"/>
          <w:b/>
          <w:bCs/>
          <w:color w:val="0000FF"/>
          <w:sz w:val="20"/>
          <w:szCs w:val="20"/>
        </w:rPr>
      </w:pPr>
      <w:r w:rsidRPr="002A7913">
        <w:rPr>
          <w:rFonts w:ascii="Times New Roman" w:eastAsia="Calibri" w:hAnsi="Times New Roman" w:cs="Times New Roman"/>
          <w:b/>
          <w:bCs/>
          <w:color w:val="0000FF"/>
          <w:sz w:val="20"/>
          <w:szCs w:val="20"/>
        </w:rPr>
        <w:t>A</w:t>
      </w:r>
      <w:r w:rsidR="00AE4F58">
        <w:rPr>
          <w:rFonts w:ascii="Times New Roman" w:eastAsia="Calibri" w:hAnsi="Times New Roman" w:cs="Times New Roman"/>
          <w:b/>
          <w:bCs/>
          <w:color w:val="0000FF"/>
          <w:sz w:val="20"/>
          <w:szCs w:val="20"/>
        </w:rPr>
        <w:t>nnex</w:t>
      </w:r>
      <w:r w:rsidRPr="002A7913">
        <w:rPr>
          <w:rFonts w:ascii="Times New Roman" w:eastAsia="Calibri" w:hAnsi="Times New Roman" w:cs="Times New Roman"/>
          <w:b/>
          <w:bCs/>
          <w:color w:val="0000FF"/>
          <w:sz w:val="20"/>
          <w:szCs w:val="20"/>
        </w:rPr>
        <w:t xml:space="preserve"> </w:t>
      </w:r>
      <w:r w:rsidR="00947122">
        <w:rPr>
          <w:rFonts w:ascii="Times New Roman" w:eastAsia="Calibri" w:hAnsi="Times New Roman" w:cs="Times New Roman"/>
          <w:b/>
          <w:bCs/>
          <w:color w:val="0000FF"/>
          <w:sz w:val="20"/>
          <w:szCs w:val="20"/>
        </w:rPr>
        <w:t>6</w:t>
      </w:r>
      <w:r w:rsidRPr="002A7913">
        <w:rPr>
          <w:rFonts w:ascii="Times New Roman" w:eastAsia="Calibri" w:hAnsi="Times New Roman" w:cs="Times New Roman"/>
          <w:b/>
          <w:bCs/>
          <w:color w:val="0000FF"/>
          <w:sz w:val="20"/>
          <w:szCs w:val="20"/>
        </w:rPr>
        <w:t>b:</w:t>
      </w:r>
      <w:r w:rsidRPr="002A7913">
        <w:rPr>
          <w:rFonts w:ascii="Times New Roman" w:eastAsia="Calibri" w:hAnsi="Times New Roman" w:cs="Times New Roman"/>
          <w:b/>
          <w:bCs/>
          <w:color w:val="0000FF"/>
          <w:sz w:val="20"/>
          <w:szCs w:val="20"/>
        </w:rPr>
        <w:tab/>
        <w:t>F</w:t>
      </w:r>
      <w:r w:rsidR="00AE4F58">
        <w:rPr>
          <w:rFonts w:ascii="Times New Roman" w:eastAsia="Calibri" w:hAnsi="Times New Roman" w:cs="Times New Roman"/>
          <w:b/>
          <w:bCs/>
          <w:color w:val="0000FF"/>
          <w:sz w:val="20"/>
          <w:szCs w:val="20"/>
        </w:rPr>
        <w:t>ocus Group Discussion Guide for Project beneficiaries</w:t>
      </w:r>
      <w:bookmarkEnd w:id="42"/>
    </w:p>
    <w:p w14:paraId="5CEEE0FC" w14:textId="77777777" w:rsidR="00DE56DC" w:rsidRPr="002A7913" w:rsidRDefault="00DE56DC" w:rsidP="00DE56DC">
      <w:pPr>
        <w:spacing w:after="0" w:line="240" w:lineRule="auto"/>
        <w:jc w:val="center"/>
        <w:rPr>
          <w:rFonts w:ascii="Calibri" w:eastAsia="Calibri" w:hAnsi="Calibri" w:cs="Times New Roman"/>
          <w:sz w:val="20"/>
          <w:szCs w:val="20"/>
        </w:rPr>
      </w:pPr>
    </w:p>
    <w:p w14:paraId="450B3E7A" w14:textId="4F22D44F" w:rsidR="002A7913" w:rsidRPr="002A7913" w:rsidRDefault="00DE56DC" w:rsidP="0091339F">
      <w:pPr>
        <w:tabs>
          <w:tab w:val="left" w:pos="3870"/>
        </w:tabs>
        <w:jc w:val="center"/>
        <w:rPr>
          <w:rFonts w:ascii="Times New Roman" w:eastAsia="Calibri" w:hAnsi="Times New Roman" w:cs="Times New Roman"/>
          <w:sz w:val="20"/>
          <w:szCs w:val="20"/>
        </w:rPr>
      </w:pPr>
      <w:r w:rsidRPr="002A7913">
        <w:rPr>
          <w:rFonts w:ascii="Times New Roman" w:eastAsia="Calibri" w:hAnsi="Times New Roman" w:cs="Times New Roman"/>
          <w:noProof/>
          <w:sz w:val="20"/>
          <w:szCs w:val="20"/>
          <w:lang w:val="en-US"/>
        </w:rPr>
        <mc:AlternateContent>
          <mc:Choice Requires="wps">
            <w:drawing>
              <wp:anchor distT="0" distB="0" distL="114300" distR="114300" simplePos="0" relativeHeight="251668480" behindDoc="0" locked="0" layoutInCell="1" allowOverlap="1" wp14:anchorId="6EBBC180" wp14:editId="043EFAFB">
                <wp:simplePos x="0" y="0"/>
                <wp:positionH relativeFrom="column">
                  <wp:posOffset>-378141</wp:posOffset>
                </wp:positionH>
                <wp:positionV relativeFrom="paragraph">
                  <wp:posOffset>243196</wp:posOffset>
                </wp:positionV>
                <wp:extent cx="6924675" cy="1434486"/>
                <wp:effectExtent l="0" t="0" r="28575" b="13335"/>
                <wp:wrapNone/>
                <wp:docPr id="84" name="Rounded 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4675" cy="1434486"/>
                        </a:xfrm>
                        <a:prstGeom prst="roundRect">
                          <a:avLst>
                            <a:gd name="adj" fmla="val 16667"/>
                          </a:avLst>
                        </a:prstGeom>
                        <a:solidFill>
                          <a:srgbClr val="FFFFFF"/>
                        </a:solidFill>
                        <a:ln w="9525">
                          <a:solidFill>
                            <a:srgbClr val="000000"/>
                          </a:solidFill>
                          <a:round/>
                          <a:headEnd/>
                          <a:tailEnd/>
                        </a:ln>
                      </wps:spPr>
                      <wps:txbx>
                        <w:txbxContent>
                          <w:p w14:paraId="193A4AB6" w14:textId="77777777" w:rsidR="002A7913" w:rsidRPr="00D02DBD" w:rsidRDefault="002A7913" w:rsidP="002A7913">
                            <w:pPr>
                              <w:tabs>
                                <w:tab w:val="left" w:pos="3870"/>
                              </w:tabs>
                              <w:ind w:left="720"/>
                              <w:rPr>
                                <w:rFonts w:ascii="Times New Roman" w:eastAsia="Calibri" w:hAnsi="Times New Roman" w:cs="Times New Roman"/>
                                <w:b/>
                                <w:color w:val="0000FF"/>
                              </w:rPr>
                            </w:pPr>
                            <w:r w:rsidRPr="00D02DBD">
                              <w:rPr>
                                <w:rFonts w:ascii="Times New Roman" w:eastAsia="Calibri" w:hAnsi="Times New Roman" w:cs="Times New Roman"/>
                                <w:b/>
                                <w:color w:val="0000FF"/>
                              </w:rPr>
                              <w:t>Background information about the group</w:t>
                            </w:r>
                          </w:p>
                          <w:p w14:paraId="6C50DEBD"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District……………………………………………………</w:t>
                            </w:r>
                            <w:proofErr w:type="gramStart"/>
                            <w:r w:rsidRPr="001C551C">
                              <w:rPr>
                                <w:rFonts w:ascii="Times New Roman" w:hAnsi="Times New Roman" w:cs="Times New Roman"/>
                                <w:sz w:val="20"/>
                                <w:szCs w:val="20"/>
                              </w:rPr>
                              <w:t>…..</w:t>
                            </w:r>
                            <w:proofErr w:type="gramEnd"/>
                            <w:r w:rsidRPr="001C551C">
                              <w:rPr>
                                <w:rFonts w:ascii="Times New Roman" w:hAnsi="Times New Roman" w:cs="Times New Roman"/>
                                <w:sz w:val="20"/>
                                <w:szCs w:val="20"/>
                              </w:rPr>
                              <w:t xml:space="preserve"> </w:t>
                            </w:r>
                          </w:p>
                          <w:p w14:paraId="757DE275"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Village ___________________________________________________</w:t>
                            </w:r>
                          </w:p>
                          <w:p w14:paraId="79658E9F"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Group name__________________________________________________</w:t>
                            </w:r>
                          </w:p>
                          <w:p w14:paraId="481D6E29"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FGD type (participants)____________________________________________</w:t>
                            </w:r>
                          </w:p>
                          <w:p w14:paraId="2C17F33D"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FGD No________________________________________________________________________</w:t>
                            </w:r>
                          </w:p>
                          <w:p w14:paraId="2DDB248F"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Date ______________________________________________________________________</w:t>
                            </w:r>
                          </w:p>
                          <w:p w14:paraId="4B163AAB" w14:textId="77777777" w:rsidR="002A7913" w:rsidRPr="008044B8" w:rsidRDefault="002A7913" w:rsidP="00152BD2">
                            <w:pPr>
                              <w:spacing w:after="0" w:line="240" w:lineRule="auto"/>
                              <w:rPr>
                                <w:rFonts w:ascii="Times New Roman" w:hAnsi="Times New Roman" w:cs="Times New Roman"/>
                              </w:rPr>
                            </w:pPr>
                            <w:r w:rsidRPr="001C551C">
                              <w:rPr>
                                <w:rFonts w:ascii="Times New Roman" w:hAnsi="Times New Roman" w:cs="Times New Roman"/>
                                <w:sz w:val="20"/>
                                <w:szCs w:val="20"/>
                              </w:rPr>
                              <w:t>Place_________________________________</w:t>
                            </w:r>
                            <w:r w:rsidRPr="008044B8">
                              <w:rPr>
                                <w:rFonts w:ascii="Times New Roman" w:hAnsi="Times New Roman" w:cs="Times New Roma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BBC180" id="Rounded Rectangle 84" o:spid="_x0000_s1029" style="position:absolute;left:0;text-align:left;margin-left:-29.75pt;margin-top:19.15pt;width:545.25pt;height:112.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">
                <v:textbox>
                  <w:txbxContent>
                    <w:p w14:paraId="193A4AB6" w14:textId="77777777" w:rsidR="002A7913" w:rsidRPr="00D02DBD" w:rsidRDefault="002A7913" w:rsidP="002A7913">
                      <w:pPr>
                        <w:tabs>
                          <w:tab w:val="left" w:pos="3870"/>
                        </w:tabs>
                        <w:ind w:left="720"/>
                        <w:rPr>
                          <w:rFonts w:ascii="Times New Roman" w:eastAsia="Calibri" w:hAnsi="Times New Roman" w:cs="Times New Roman"/>
                          <w:b/>
                          <w:color w:val="0000FF"/>
                        </w:rPr>
                      </w:pPr>
                      <w:r w:rsidRPr="00D02DBD">
                        <w:rPr>
                          <w:rFonts w:ascii="Times New Roman" w:eastAsia="Calibri" w:hAnsi="Times New Roman" w:cs="Times New Roman"/>
                          <w:b/>
                          <w:color w:val="0000FF"/>
                        </w:rPr>
                        <w:t>Background information about the group</w:t>
                      </w:r>
                    </w:p>
                    <w:p w14:paraId="6C50DEBD"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District……………………………………………………</w:t>
                      </w:r>
                      <w:proofErr w:type="gramStart"/>
                      <w:r w:rsidRPr="001C551C">
                        <w:rPr>
                          <w:rFonts w:ascii="Times New Roman" w:hAnsi="Times New Roman" w:cs="Times New Roman"/>
                          <w:sz w:val="20"/>
                          <w:szCs w:val="20"/>
                        </w:rPr>
                        <w:t>…..</w:t>
                      </w:r>
                      <w:proofErr w:type="gramEnd"/>
                      <w:r w:rsidRPr="001C551C">
                        <w:rPr>
                          <w:rFonts w:ascii="Times New Roman" w:hAnsi="Times New Roman" w:cs="Times New Roman"/>
                          <w:sz w:val="20"/>
                          <w:szCs w:val="20"/>
                        </w:rPr>
                        <w:t xml:space="preserve"> </w:t>
                      </w:r>
                    </w:p>
                    <w:p w14:paraId="757DE275"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Village ___________________________________________________</w:t>
                      </w:r>
                    </w:p>
                    <w:p w14:paraId="79658E9F"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Group name__________________________________________________</w:t>
                      </w:r>
                    </w:p>
                    <w:p w14:paraId="481D6E29"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FGD type (participants)____________________________________________</w:t>
                      </w:r>
                    </w:p>
                    <w:p w14:paraId="2C17F33D"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FGD No________________________________________________________________________</w:t>
                      </w:r>
                    </w:p>
                    <w:p w14:paraId="2DDB248F" w14:textId="77777777" w:rsidR="002A7913" w:rsidRPr="001C551C" w:rsidRDefault="002A7913" w:rsidP="00152BD2">
                      <w:pPr>
                        <w:spacing w:after="0" w:line="240" w:lineRule="auto"/>
                        <w:rPr>
                          <w:rFonts w:ascii="Times New Roman" w:hAnsi="Times New Roman" w:cs="Times New Roman"/>
                          <w:sz w:val="20"/>
                          <w:szCs w:val="20"/>
                        </w:rPr>
                      </w:pPr>
                      <w:r w:rsidRPr="001C551C">
                        <w:rPr>
                          <w:rFonts w:ascii="Times New Roman" w:hAnsi="Times New Roman" w:cs="Times New Roman"/>
                          <w:sz w:val="20"/>
                          <w:szCs w:val="20"/>
                        </w:rPr>
                        <w:t>Date ______________________________________________________________________</w:t>
                      </w:r>
                    </w:p>
                    <w:p w14:paraId="4B163AAB" w14:textId="77777777" w:rsidR="002A7913" w:rsidRPr="008044B8" w:rsidRDefault="002A7913" w:rsidP="00152BD2">
                      <w:pPr>
                        <w:spacing w:after="0" w:line="240" w:lineRule="auto"/>
                        <w:rPr>
                          <w:rFonts w:ascii="Times New Roman" w:hAnsi="Times New Roman" w:cs="Times New Roman"/>
                        </w:rPr>
                      </w:pPr>
                      <w:r w:rsidRPr="001C551C">
                        <w:rPr>
                          <w:rFonts w:ascii="Times New Roman" w:hAnsi="Times New Roman" w:cs="Times New Roman"/>
                          <w:sz w:val="20"/>
                          <w:szCs w:val="20"/>
                        </w:rPr>
                        <w:t>Place_________________________________</w:t>
                      </w:r>
                      <w:r w:rsidRPr="008044B8">
                        <w:rPr>
                          <w:rFonts w:ascii="Times New Roman" w:hAnsi="Times New Roman" w:cs="Times New Roman"/>
                        </w:rPr>
                        <w:t xml:space="preserve"> </w:t>
                      </w:r>
                    </w:p>
                  </w:txbxContent>
                </v:textbox>
              </v:roundrect>
            </w:pict>
          </mc:Fallback>
        </mc:AlternateContent>
      </w:r>
    </w:p>
    <w:p w14:paraId="5B68AF0D" w14:textId="77777777" w:rsidR="002A7913" w:rsidRPr="002A7913" w:rsidRDefault="002A7913" w:rsidP="002A7913">
      <w:pPr>
        <w:rPr>
          <w:rFonts w:ascii="Times New Roman" w:eastAsia="Calibri" w:hAnsi="Times New Roman" w:cs="Times New Roman"/>
          <w:sz w:val="20"/>
          <w:szCs w:val="20"/>
        </w:rPr>
      </w:pPr>
    </w:p>
    <w:p w14:paraId="5A1072AB" w14:textId="77777777" w:rsidR="002A7913" w:rsidRPr="002A7913" w:rsidRDefault="002A7913" w:rsidP="002A7913">
      <w:pPr>
        <w:rPr>
          <w:rFonts w:ascii="Times New Roman" w:eastAsia="Calibri" w:hAnsi="Times New Roman" w:cs="Times New Roman"/>
          <w:sz w:val="20"/>
          <w:szCs w:val="20"/>
        </w:rPr>
      </w:pPr>
    </w:p>
    <w:p w14:paraId="440BE802" w14:textId="77777777" w:rsidR="002A7913" w:rsidRPr="002A7913" w:rsidRDefault="002A7913" w:rsidP="002A7913">
      <w:pPr>
        <w:rPr>
          <w:rFonts w:ascii="Times New Roman" w:eastAsia="Calibri" w:hAnsi="Times New Roman" w:cs="Times New Roman"/>
          <w:sz w:val="20"/>
          <w:szCs w:val="20"/>
        </w:rPr>
      </w:pPr>
    </w:p>
    <w:p w14:paraId="17D05F0F" w14:textId="77777777" w:rsidR="002A7913" w:rsidRPr="002A7913" w:rsidRDefault="002A7913" w:rsidP="002A7913">
      <w:pPr>
        <w:rPr>
          <w:rFonts w:ascii="Times New Roman" w:eastAsia="Calibri" w:hAnsi="Times New Roman" w:cs="Times New Roman"/>
          <w:sz w:val="20"/>
          <w:szCs w:val="20"/>
        </w:rPr>
      </w:pPr>
    </w:p>
    <w:p w14:paraId="1123C15E" w14:textId="77777777" w:rsidR="00DE56DC" w:rsidRDefault="00DE56DC" w:rsidP="00DE56DC">
      <w:pPr>
        <w:spacing w:after="0" w:line="360" w:lineRule="auto"/>
        <w:ind w:left="360"/>
        <w:rPr>
          <w:rFonts w:ascii="Times New Roman" w:eastAsia="Calibri" w:hAnsi="Times New Roman" w:cs="Times New Roman"/>
          <w:sz w:val="20"/>
          <w:szCs w:val="20"/>
        </w:rPr>
      </w:pPr>
    </w:p>
    <w:p w14:paraId="45BB8B84" w14:textId="77777777" w:rsidR="00DE56DC" w:rsidRDefault="00DE56DC" w:rsidP="00DE56DC">
      <w:pPr>
        <w:spacing w:after="0" w:line="360" w:lineRule="auto"/>
        <w:ind w:left="360"/>
        <w:rPr>
          <w:rFonts w:ascii="Times New Roman" w:eastAsia="Calibri" w:hAnsi="Times New Roman" w:cs="Times New Roman"/>
          <w:sz w:val="20"/>
          <w:szCs w:val="20"/>
        </w:rPr>
      </w:pPr>
    </w:p>
    <w:p w14:paraId="125BCA5B" w14:textId="23BDDC5C"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How were you selected to participate in this project?</w:t>
      </w:r>
    </w:p>
    <w:p w14:paraId="666ED275"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What preparatory activities for this project did you participate in?</w:t>
      </w:r>
    </w:p>
    <w:p w14:paraId="448CC4B2"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Are you aware of the objectives of this project?</w:t>
      </w:r>
    </w:p>
    <w:p w14:paraId="6762B39C"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Do you believe that the selection criteria used ensured the selection of the most appropriate beneficiaries? Give reasons.</w:t>
      </w:r>
    </w:p>
    <w:p w14:paraId="5091446F"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Are the project activities and outputs in line with your key needs and priorities? Give reasons for your answer.</w:t>
      </w:r>
    </w:p>
    <w:p w14:paraId="6FFB2B37"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What key changes would you recommend in the way the project was designed and is being implemented?</w:t>
      </w:r>
    </w:p>
    <w:p w14:paraId="11B5D578" w14:textId="77777777" w:rsidR="002A7913" w:rsidRPr="002A7913" w:rsidRDefault="002A7913">
      <w:pPr>
        <w:numPr>
          <w:ilvl w:val="0"/>
          <w:numId w:val="79"/>
        </w:numPr>
        <w:spacing w:after="0" w:line="240" w:lineRule="auto"/>
        <w:jc w:val="both"/>
        <w:rPr>
          <w:rFonts w:ascii="Times New Roman" w:eastAsia="Calibri" w:hAnsi="Times New Roman" w:cs="Times New Roman"/>
          <w:sz w:val="20"/>
          <w:szCs w:val="20"/>
        </w:rPr>
      </w:pPr>
      <w:r w:rsidRPr="002A7913">
        <w:rPr>
          <w:rFonts w:ascii="Times New Roman" w:eastAsia="Calibri" w:hAnsi="Times New Roman" w:cs="Times New Roman"/>
          <w:sz w:val="20"/>
          <w:szCs w:val="20"/>
        </w:rPr>
        <w:t>What type of assistance did you receive from the project?</w:t>
      </w:r>
    </w:p>
    <w:p w14:paraId="07CB1312" w14:textId="77777777" w:rsidR="002A7913" w:rsidRPr="002A7913" w:rsidRDefault="002A7913" w:rsidP="002A7913">
      <w:pPr>
        <w:spacing w:after="0" w:line="240" w:lineRule="auto"/>
        <w:jc w:val="both"/>
        <w:rPr>
          <w:rFonts w:ascii="Times New Roman" w:eastAsia="Calibri" w:hAnsi="Times New Roman" w:cs="Times New Roman"/>
          <w:sz w:val="20"/>
          <w:szCs w:val="20"/>
        </w:rPr>
      </w:pPr>
    </w:p>
    <w:p w14:paraId="14A74F0A" w14:textId="77777777" w:rsidR="002A7913" w:rsidRPr="002A7913" w:rsidRDefault="002A7913">
      <w:pPr>
        <w:numPr>
          <w:ilvl w:val="1"/>
          <w:numId w:val="79"/>
        </w:numPr>
        <w:spacing w:after="0" w:line="240" w:lineRule="auto"/>
        <w:contextualSpacing/>
        <w:jc w:val="both"/>
        <w:rPr>
          <w:rFonts w:ascii="Times New Roman" w:eastAsia="Calibri" w:hAnsi="Times New Roman" w:cs="Times New Roman"/>
          <w:sz w:val="20"/>
          <w:szCs w:val="20"/>
        </w:rPr>
      </w:pPr>
      <w:r w:rsidRPr="002A7913">
        <w:rPr>
          <w:rFonts w:ascii="Times New Roman" w:eastAsia="Calibri" w:hAnsi="Times New Roman" w:cs="Times New Roman"/>
          <w:sz w:val="20"/>
          <w:szCs w:val="20"/>
        </w:rPr>
        <w:t>Support in kind/material (equipment, etc.)</w:t>
      </w:r>
    </w:p>
    <w:p w14:paraId="719000A1" w14:textId="77777777" w:rsidR="002A7913" w:rsidRPr="002A7913" w:rsidRDefault="002A7913">
      <w:pPr>
        <w:numPr>
          <w:ilvl w:val="1"/>
          <w:numId w:val="79"/>
        </w:numPr>
        <w:spacing w:after="0" w:line="240" w:lineRule="auto"/>
        <w:contextualSpacing/>
        <w:jc w:val="both"/>
        <w:rPr>
          <w:rFonts w:ascii="Times New Roman" w:eastAsia="Calibri" w:hAnsi="Times New Roman" w:cs="Times New Roman"/>
          <w:sz w:val="20"/>
          <w:szCs w:val="20"/>
        </w:rPr>
      </w:pPr>
      <w:r w:rsidRPr="002A7913">
        <w:rPr>
          <w:rFonts w:ascii="Times New Roman" w:eastAsia="Calibri" w:hAnsi="Times New Roman" w:cs="Times New Roman"/>
          <w:sz w:val="20"/>
          <w:szCs w:val="20"/>
        </w:rPr>
        <w:t>Cash</w:t>
      </w:r>
    </w:p>
    <w:p w14:paraId="3C752410" w14:textId="77777777" w:rsidR="002A7913" w:rsidRPr="002A7913" w:rsidRDefault="002A7913">
      <w:pPr>
        <w:numPr>
          <w:ilvl w:val="1"/>
          <w:numId w:val="79"/>
        </w:numPr>
        <w:spacing w:after="0" w:line="240" w:lineRule="auto"/>
        <w:contextualSpacing/>
        <w:jc w:val="both"/>
        <w:rPr>
          <w:rFonts w:ascii="Times New Roman" w:eastAsia="Calibri" w:hAnsi="Times New Roman" w:cs="Times New Roman"/>
          <w:sz w:val="20"/>
          <w:szCs w:val="20"/>
        </w:rPr>
      </w:pPr>
      <w:r w:rsidRPr="002A7913">
        <w:rPr>
          <w:rFonts w:ascii="Times New Roman" w:eastAsia="Calibri" w:hAnsi="Times New Roman" w:cs="Times New Roman"/>
          <w:sz w:val="20"/>
          <w:szCs w:val="20"/>
        </w:rPr>
        <w:t>Training</w:t>
      </w:r>
    </w:p>
    <w:p w14:paraId="74F55226" w14:textId="77777777" w:rsidR="002A7913" w:rsidRPr="002A7913" w:rsidRDefault="002A7913">
      <w:pPr>
        <w:numPr>
          <w:ilvl w:val="1"/>
          <w:numId w:val="79"/>
        </w:numPr>
        <w:spacing w:after="0" w:line="240" w:lineRule="auto"/>
        <w:contextualSpacing/>
        <w:jc w:val="both"/>
        <w:rPr>
          <w:rFonts w:ascii="Times New Roman" w:eastAsia="Calibri" w:hAnsi="Times New Roman" w:cs="Times New Roman"/>
          <w:sz w:val="20"/>
          <w:szCs w:val="20"/>
        </w:rPr>
      </w:pPr>
      <w:r w:rsidRPr="002A7913">
        <w:rPr>
          <w:rFonts w:ascii="Times New Roman" w:eastAsia="Calibri" w:hAnsi="Times New Roman" w:cs="Times New Roman"/>
          <w:sz w:val="20"/>
          <w:szCs w:val="20"/>
        </w:rPr>
        <w:t>Study tour</w:t>
      </w:r>
    </w:p>
    <w:p w14:paraId="025D81EE" w14:textId="77777777" w:rsidR="002A7913" w:rsidRPr="002A7913" w:rsidRDefault="002A7913">
      <w:pPr>
        <w:numPr>
          <w:ilvl w:val="1"/>
          <w:numId w:val="79"/>
        </w:numPr>
        <w:spacing w:after="0" w:line="240" w:lineRule="auto"/>
        <w:contextualSpacing/>
        <w:jc w:val="both"/>
        <w:rPr>
          <w:rFonts w:ascii="Times New Roman" w:eastAsia="Calibri" w:hAnsi="Times New Roman" w:cs="Times New Roman"/>
          <w:sz w:val="20"/>
          <w:szCs w:val="20"/>
        </w:rPr>
      </w:pPr>
      <w:r w:rsidRPr="002A7913">
        <w:rPr>
          <w:rFonts w:ascii="Times New Roman" w:eastAsia="Calibri" w:hAnsi="Times New Roman" w:cs="Times New Roman"/>
          <w:sz w:val="20"/>
          <w:szCs w:val="20"/>
        </w:rPr>
        <w:t>…………</w:t>
      </w:r>
    </w:p>
    <w:p w14:paraId="584E4055" w14:textId="77777777" w:rsidR="002A7913" w:rsidRPr="002A7913" w:rsidRDefault="002A7913" w:rsidP="002A7913">
      <w:pPr>
        <w:spacing w:after="0" w:line="240" w:lineRule="auto"/>
        <w:ind w:left="1440"/>
        <w:contextualSpacing/>
        <w:jc w:val="both"/>
        <w:rPr>
          <w:rFonts w:ascii="Times New Roman" w:eastAsia="Calibri" w:hAnsi="Times New Roman" w:cs="Times New Roman"/>
          <w:sz w:val="20"/>
          <w:szCs w:val="20"/>
        </w:rPr>
      </w:pPr>
    </w:p>
    <w:p w14:paraId="4D06D18D" w14:textId="371365BA" w:rsidR="002A7913" w:rsidRDefault="002A7913" w:rsidP="00255A19">
      <w:pPr>
        <w:numPr>
          <w:ilvl w:val="0"/>
          <w:numId w:val="79"/>
        </w:numPr>
        <w:spacing w:after="0" w:line="240" w:lineRule="auto"/>
        <w:ind w:left="357" w:hanging="357"/>
        <w:rPr>
          <w:rFonts w:ascii="Times New Roman" w:eastAsia="Calibri" w:hAnsi="Times New Roman" w:cs="Times New Roman"/>
          <w:sz w:val="20"/>
          <w:szCs w:val="20"/>
        </w:rPr>
      </w:pPr>
      <w:r w:rsidRPr="002A7913">
        <w:rPr>
          <w:rFonts w:ascii="Times New Roman" w:eastAsia="Calibri" w:hAnsi="Times New Roman" w:cs="Times New Roman"/>
          <w:sz w:val="20"/>
          <w:szCs w:val="20"/>
        </w:rPr>
        <w:t>What have you liked the most or not liked in the way this project is being implemented?</w:t>
      </w:r>
    </w:p>
    <w:p w14:paraId="7E326B88" w14:textId="77777777" w:rsidR="00255A19" w:rsidRPr="002A7913" w:rsidRDefault="00255A19" w:rsidP="00255A19">
      <w:pPr>
        <w:spacing w:after="0" w:line="240" w:lineRule="auto"/>
        <w:ind w:left="357"/>
        <w:rPr>
          <w:rFonts w:ascii="Times New Roman" w:eastAsia="Calibri" w:hAnsi="Times New Roman" w:cs="Times New Roman"/>
          <w:sz w:val="20"/>
          <w:szCs w:val="20"/>
        </w:rPr>
      </w:pPr>
    </w:p>
    <w:p w14:paraId="19A1E272" w14:textId="24FCF4DA" w:rsidR="002A7913" w:rsidRDefault="002A7913" w:rsidP="00255A19">
      <w:pPr>
        <w:numPr>
          <w:ilvl w:val="0"/>
          <w:numId w:val="79"/>
        </w:numPr>
        <w:spacing w:after="0" w:line="240" w:lineRule="auto"/>
        <w:ind w:left="357" w:hanging="357"/>
        <w:rPr>
          <w:rFonts w:ascii="Times New Roman" w:eastAsia="Calibri" w:hAnsi="Times New Roman" w:cs="Times New Roman"/>
          <w:sz w:val="20"/>
          <w:szCs w:val="20"/>
        </w:rPr>
      </w:pPr>
      <w:r w:rsidRPr="002A7913">
        <w:rPr>
          <w:rFonts w:ascii="Times New Roman" w:eastAsia="Calibri" w:hAnsi="Times New Roman" w:cs="Times New Roman"/>
          <w:sz w:val="20"/>
          <w:szCs w:val="20"/>
        </w:rPr>
        <w:t>Are and how the women do participate the project activities?</w:t>
      </w:r>
    </w:p>
    <w:p w14:paraId="7278E92E" w14:textId="465E5C17" w:rsidR="002A7913" w:rsidRDefault="002A7913" w:rsidP="00255A19">
      <w:pPr>
        <w:numPr>
          <w:ilvl w:val="0"/>
          <w:numId w:val="79"/>
        </w:numPr>
        <w:spacing w:after="0" w:line="240" w:lineRule="auto"/>
        <w:ind w:left="357" w:hanging="357"/>
        <w:rPr>
          <w:rFonts w:ascii="Times New Roman" w:eastAsia="Calibri" w:hAnsi="Times New Roman" w:cs="Times New Roman"/>
          <w:sz w:val="20"/>
          <w:szCs w:val="20"/>
        </w:rPr>
      </w:pPr>
      <w:r w:rsidRPr="002A7913">
        <w:rPr>
          <w:rFonts w:ascii="Times New Roman" w:eastAsia="Calibri" w:hAnsi="Times New Roman" w:cs="Times New Roman"/>
          <w:sz w:val="20"/>
          <w:szCs w:val="20"/>
        </w:rPr>
        <w:t>In your opinion, are the project resources being used efficiently? Give reasons</w:t>
      </w:r>
      <w:r w:rsidR="00255A19">
        <w:rPr>
          <w:rFonts w:ascii="Times New Roman" w:eastAsia="Calibri" w:hAnsi="Times New Roman" w:cs="Times New Roman"/>
          <w:sz w:val="20"/>
          <w:szCs w:val="20"/>
        </w:rPr>
        <w:t>.</w:t>
      </w:r>
    </w:p>
    <w:p w14:paraId="68950FFB" w14:textId="77777777" w:rsidR="00255A19" w:rsidRDefault="00255A19" w:rsidP="00255A19">
      <w:pPr>
        <w:pStyle w:val="ListParagraph"/>
        <w:spacing w:after="0" w:line="240" w:lineRule="auto"/>
        <w:rPr>
          <w:rFonts w:ascii="Times New Roman" w:eastAsia="Calibri" w:hAnsi="Times New Roman" w:cs="Times New Roman"/>
          <w:sz w:val="20"/>
          <w:szCs w:val="20"/>
        </w:rPr>
      </w:pPr>
    </w:p>
    <w:p w14:paraId="23968BA3" w14:textId="385668FE" w:rsidR="002A7913" w:rsidRDefault="002A7913" w:rsidP="00255A19">
      <w:pPr>
        <w:numPr>
          <w:ilvl w:val="0"/>
          <w:numId w:val="79"/>
        </w:numPr>
        <w:spacing w:after="0" w:line="240" w:lineRule="auto"/>
        <w:ind w:left="357" w:hanging="357"/>
        <w:rPr>
          <w:rFonts w:ascii="Times New Roman" w:eastAsia="Calibri" w:hAnsi="Times New Roman" w:cs="Times New Roman"/>
          <w:sz w:val="20"/>
          <w:szCs w:val="20"/>
        </w:rPr>
      </w:pPr>
      <w:r w:rsidRPr="002A7913">
        <w:rPr>
          <w:rFonts w:ascii="Times New Roman" w:eastAsia="Calibri" w:hAnsi="Times New Roman" w:cs="Times New Roman"/>
          <w:sz w:val="20"/>
          <w:szCs w:val="20"/>
        </w:rPr>
        <w:t>How well can the project resources be put to proper use?</w:t>
      </w:r>
    </w:p>
    <w:p w14:paraId="279BAEDA" w14:textId="77777777" w:rsidR="00255A19" w:rsidRDefault="00255A19" w:rsidP="00255A19">
      <w:pPr>
        <w:pStyle w:val="ListParagraph"/>
        <w:spacing w:after="0" w:line="240" w:lineRule="auto"/>
        <w:rPr>
          <w:rFonts w:ascii="Times New Roman" w:eastAsia="Calibri" w:hAnsi="Times New Roman" w:cs="Times New Roman"/>
          <w:sz w:val="20"/>
          <w:szCs w:val="20"/>
        </w:rPr>
      </w:pPr>
    </w:p>
    <w:p w14:paraId="6177C4DA" w14:textId="77777777" w:rsidR="002A7913" w:rsidRPr="002A7913" w:rsidRDefault="002A7913" w:rsidP="00255A19">
      <w:pPr>
        <w:numPr>
          <w:ilvl w:val="0"/>
          <w:numId w:val="79"/>
        </w:numPr>
        <w:spacing w:after="0" w:line="240" w:lineRule="auto"/>
        <w:ind w:left="357" w:hanging="357"/>
        <w:jc w:val="both"/>
        <w:rPr>
          <w:rFonts w:ascii="Times New Roman" w:eastAsia="Calibri" w:hAnsi="Times New Roman" w:cs="Times New Roman"/>
          <w:sz w:val="20"/>
          <w:szCs w:val="20"/>
        </w:rPr>
      </w:pPr>
      <w:r w:rsidRPr="002A7913">
        <w:rPr>
          <w:rFonts w:ascii="Times New Roman" w:eastAsia="Calibri" w:hAnsi="Times New Roman" w:cs="Times New Roman"/>
          <w:sz w:val="20"/>
          <w:szCs w:val="20"/>
        </w:rPr>
        <w:lastRenderedPageBreak/>
        <w:t>How did you benefit from the project?</w:t>
      </w:r>
    </w:p>
    <w:p w14:paraId="4AC7DAD4" w14:textId="77777777" w:rsidR="002A7913" w:rsidRPr="002A7913" w:rsidRDefault="002A7913" w:rsidP="00255A19">
      <w:pPr>
        <w:spacing w:after="0" w:line="240" w:lineRule="auto"/>
        <w:jc w:val="both"/>
        <w:rPr>
          <w:rFonts w:ascii="Times New Roman" w:eastAsia="Calibri" w:hAnsi="Times New Roman" w:cs="Times New Roman"/>
          <w:sz w:val="20"/>
          <w:szCs w:val="20"/>
        </w:rPr>
      </w:pPr>
    </w:p>
    <w:p w14:paraId="7022C59D" w14:textId="77777777" w:rsidR="002A7913" w:rsidRPr="002A7913" w:rsidRDefault="002A7913">
      <w:pPr>
        <w:numPr>
          <w:ilvl w:val="0"/>
          <w:numId w:val="80"/>
        </w:numPr>
        <w:spacing w:after="0" w:line="240" w:lineRule="auto"/>
        <w:contextualSpacing/>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Training</w:t>
      </w:r>
    </w:p>
    <w:p w14:paraId="010406A2" w14:textId="77777777" w:rsidR="002A7913" w:rsidRPr="002A7913" w:rsidRDefault="002A7913">
      <w:pPr>
        <w:numPr>
          <w:ilvl w:val="0"/>
          <w:numId w:val="80"/>
        </w:numPr>
        <w:spacing w:after="0" w:line="240" w:lineRule="auto"/>
        <w:contextualSpacing/>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Protected from flood</w:t>
      </w:r>
    </w:p>
    <w:p w14:paraId="127F2C3A" w14:textId="77777777" w:rsidR="002A7913" w:rsidRPr="002A7913" w:rsidRDefault="002A7913">
      <w:pPr>
        <w:numPr>
          <w:ilvl w:val="0"/>
          <w:numId w:val="80"/>
        </w:numPr>
        <w:spacing w:after="0" w:line="240" w:lineRule="auto"/>
        <w:contextualSpacing/>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Agriculture land protected</w:t>
      </w:r>
    </w:p>
    <w:p w14:paraId="33D06977" w14:textId="77777777" w:rsidR="002A7913" w:rsidRPr="002A7913" w:rsidRDefault="002A7913">
      <w:pPr>
        <w:numPr>
          <w:ilvl w:val="0"/>
          <w:numId w:val="80"/>
        </w:numPr>
        <w:spacing w:after="0" w:line="240" w:lineRule="auto"/>
        <w:contextualSpacing/>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Awareness about flood risks and flood risk management</w:t>
      </w:r>
    </w:p>
    <w:p w14:paraId="5D6AC8A4" w14:textId="77777777" w:rsidR="002A7913" w:rsidRPr="002A7913" w:rsidRDefault="002A7913">
      <w:pPr>
        <w:numPr>
          <w:ilvl w:val="0"/>
          <w:numId w:val="80"/>
        </w:numPr>
        <w:spacing w:after="0" w:line="240" w:lineRule="auto"/>
        <w:contextualSpacing/>
        <w:jc w:val="both"/>
        <w:rPr>
          <w:rFonts w:ascii="Times New Roman" w:eastAsia="Calibri" w:hAnsi="Times New Roman" w:cs="Times New Roman"/>
          <w:sz w:val="20"/>
          <w:szCs w:val="20"/>
          <w:lang w:val="en-US"/>
        </w:rPr>
      </w:pPr>
      <w:r w:rsidRPr="002A7913">
        <w:rPr>
          <w:rFonts w:ascii="Times New Roman" w:eastAsia="Calibri" w:hAnsi="Times New Roman" w:cs="Times New Roman"/>
          <w:sz w:val="20"/>
          <w:szCs w:val="20"/>
          <w:lang w:val="en-US"/>
        </w:rPr>
        <w:t>Any other benefit?</w:t>
      </w:r>
    </w:p>
    <w:p w14:paraId="64A02BEE"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What do you consider to be key project achievements at output levels?</w:t>
      </w:r>
    </w:p>
    <w:p w14:paraId="6FC244A4"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Have there been any significant changes in the way your group or community functions now as a result of the project training?</w:t>
      </w:r>
    </w:p>
    <w:p w14:paraId="0AD03919"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In your observation, is the project on course in achieving its set results?</w:t>
      </w:r>
    </w:p>
    <w:p w14:paraId="712B2EC0"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 xml:space="preserve">What </w:t>
      </w:r>
      <w:proofErr w:type="gramStart"/>
      <w:r w:rsidRPr="002A7913">
        <w:rPr>
          <w:rFonts w:ascii="Times New Roman" w:eastAsia="Calibri" w:hAnsi="Times New Roman" w:cs="Times New Roman"/>
          <w:sz w:val="20"/>
          <w:szCs w:val="20"/>
        </w:rPr>
        <w:t>are</w:t>
      </w:r>
      <w:proofErr w:type="gramEnd"/>
      <w:r w:rsidRPr="002A7913">
        <w:rPr>
          <w:rFonts w:ascii="Times New Roman" w:eastAsia="Calibri" w:hAnsi="Times New Roman" w:cs="Times New Roman"/>
          <w:sz w:val="20"/>
          <w:szCs w:val="20"/>
        </w:rPr>
        <w:t xml:space="preserve"> the facilitating or inhibiting factors?</w:t>
      </w:r>
    </w:p>
    <w:p w14:paraId="20AD5E35" w14:textId="77777777" w:rsidR="002A7913" w:rsidRPr="002A7913" w:rsidRDefault="002A7913">
      <w:pPr>
        <w:numPr>
          <w:ilvl w:val="0"/>
          <w:numId w:val="79"/>
        </w:numPr>
        <w:spacing w:after="0" w:line="360" w:lineRule="auto"/>
        <w:rPr>
          <w:rFonts w:ascii="Times New Roman" w:eastAsia="Calibri" w:hAnsi="Times New Roman" w:cs="Times New Roman"/>
          <w:b/>
          <w:sz w:val="20"/>
          <w:szCs w:val="20"/>
        </w:rPr>
      </w:pPr>
      <w:r w:rsidRPr="002A7913">
        <w:rPr>
          <w:rFonts w:ascii="Times New Roman" w:eastAsia="Calibri" w:hAnsi="Times New Roman" w:cs="Times New Roman"/>
          <w:sz w:val="20"/>
          <w:szCs w:val="20"/>
        </w:rPr>
        <w:t>How best can the project be positioned to achieve its set targets?</w:t>
      </w:r>
    </w:p>
    <w:p w14:paraId="3603E4CE"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 xml:space="preserve">Are the benefits you have received from the project likely to continue beyond the project period? </w:t>
      </w:r>
    </w:p>
    <w:p w14:paraId="4E6D8C99"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How will you manage your activities once the project assistance is withdrawn?</w:t>
      </w:r>
    </w:p>
    <w:p w14:paraId="5BB7BAA6"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What challenges do you foresee in future in running your activities in your community?</w:t>
      </w:r>
    </w:p>
    <w:p w14:paraId="32804FD1" w14:textId="77777777" w:rsidR="002A7913" w:rsidRPr="002A7913" w:rsidRDefault="002A7913">
      <w:pPr>
        <w:numPr>
          <w:ilvl w:val="0"/>
          <w:numId w:val="79"/>
        </w:numPr>
        <w:spacing w:after="0" w:line="360" w:lineRule="auto"/>
        <w:rPr>
          <w:rFonts w:ascii="Times New Roman" w:eastAsia="Calibri" w:hAnsi="Times New Roman" w:cs="Times New Roman"/>
          <w:sz w:val="20"/>
          <w:szCs w:val="20"/>
        </w:rPr>
      </w:pPr>
      <w:r w:rsidRPr="002A7913">
        <w:rPr>
          <w:rFonts w:ascii="Times New Roman" w:eastAsia="Calibri" w:hAnsi="Times New Roman" w:cs="Times New Roman"/>
          <w:sz w:val="20"/>
          <w:szCs w:val="20"/>
        </w:rPr>
        <w:t>What are your suggestions for the project to become more effective and helpful?</w:t>
      </w:r>
    </w:p>
    <w:p w14:paraId="7F82D2C6" w14:textId="77777777" w:rsidR="002A7913" w:rsidRPr="002A7913" w:rsidRDefault="002A7913" w:rsidP="002A7913">
      <w:pPr>
        <w:spacing w:after="0" w:line="240" w:lineRule="auto"/>
        <w:jc w:val="center"/>
        <w:rPr>
          <w:rFonts w:ascii="Times New Roman" w:eastAsia="Calibri" w:hAnsi="Times New Roman" w:cs="Times New Roman"/>
          <w:b/>
          <w:sz w:val="20"/>
          <w:szCs w:val="20"/>
        </w:rPr>
      </w:pPr>
    </w:p>
    <w:p w14:paraId="4321A850" w14:textId="77777777" w:rsidR="009C44AF" w:rsidRDefault="009C44AF" w:rsidP="002A7913">
      <w:pPr>
        <w:spacing w:after="0" w:line="240" w:lineRule="auto"/>
        <w:rPr>
          <w:rFonts w:ascii="Times New Roman" w:eastAsia="Calibri" w:hAnsi="Times New Roman" w:cs="Times New Roman"/>
          <w:b/>
          <w:color w:val="0000FF"/>
          <w:sz w:val="20"/>
          <w:szCs w:val="20"/>
        </w:rPr>
      </w:pPr>
    </w:p>
    <w:p w14:paraId="0B11C2B6" w14:textId="77777777" w:rsidR="009C44AF" w:rsidRDefault="009C44AF" w:rsidP="002A7913">
      <w:pPr>
        <w:spacing w:after="0" w:line="240" w:lineRule="auto"/>
        <w:rPr>
          <w:rFonts w:ascii="Times New Roman" w:eastAsia="Calibri" w:hAnsi="Times New Roman" w:cs="Times New Roman"/>
          <w:b/>
          <w:color w:val="0000FF"/>
          <w:sz w:val="20"/>
          <w:szCs w:val="20"/>
        </w:rPr>
      </w:pPr>
    </w:p>
    <w:p w14:paraId="748ACBB6" w14:textId="77777777" w:rsidR="009C44AF" w:rsidRDefault="009C44AF" w:rsidP="002A7913">
      <w:pPr>
        <w:spacing w:after="0" w:line="240" w:lineRule="auto"/>
        <w:rPr>
          <w:rFonts w:ascii="Times New Roman" w:eastAsia="Calibri" w:hAnsi="Times New Roman" w:cs="Times New Roman"/>
          <w:b/>
          <w:color w:val="0000FF"/>
          <w:sz w:val="20"/>
          <w:szCs w:val="20"/>
        </w:rPr>
      </w:pPr>
    </w:p>
    <w:p w14:paraId="624A1D46" w14:textId="77777777" w:rsidR="009C44AF" w:rsidRDefault="009C44AF" w:rsidP="002A7913">
      <w:pPr>
        <w:spacing w:after="0" w:line="240" w:lineRule="auto"/>
        <w:rPr>
          <w:rFonts w:ascii="Times New Roman" w:eastAsia="Calibri" w:hAnsi="Times New Roman" w:cs="Times New Roman"/>
          <w:b/>
          <w:color w:val="0000FF"/>
          <w:sz w:val="20"/>
          <w:szCs w:val="20"/>
        </w:rPr>
      </w:pPr>
    </w:p>
    <w:p w14:paraId="72ECC804" w14:textId="77777777" w:rsidR="009C44AF" w:rsidRDefault="009C44AF" w:rsidP="002A7913">
      <w:pPr>
        <w:spacing w:after="0" w:line="240" w:lineRule="auto"/>
        <w:rPr>
          <w:rFonts w:ascii="Times New Roman" w:eastAsia="Calibri" w:hAnsi="Times New Roman" w:cs="Times New Roman"/>
          <w:b/>
          <w:color w:val="0000FF"/>
          <w:sz w:val="20"/>
          <w:szCs w:val="20"/>
        </w:rPr>
      </w:pPr>
    </w:p>
    <w:p w14:paraId="3646C866" w14:textId="77777777" w:rsidR="009C44AF" w:rsidRDefault="009C44AF" w:rsidP="002A7913">
      <w:pPr>
        <w:spacing w:after="0" w:line="240" w:lineRule="auto"/>
        <w:rPr>
          <w:rFonts w:ascii="Times New Roman" w:eastAsia="Calibri" w:hAnsi="Times New Roman" w:cs="Times New Roman"/>
          <w:b/>
          <w:color w:val="0000FF"/>
          <w:sz w:val="20"/>
          <w:szCs w:val="20"/>
        </w:rPr>
      </w:pPr>
    </w:p>
    <w:p w14:paraId="375E3F76" w14:textId="77777777" w:rsidR="009C44AF" w:rsidRDefault="009C44AF" w:rsidP="002A7913">
      <w:pPr>
        <w:spacing w:after="0" w:line="240" w:lineRule="auto"/>
        <w:rPr>
          <w:rFonts w:ascii="Times New Roman" w:eastAsia="Calibri" w:hAnsi="Times New Roman" w:cs="Times New Roman"/>
          <w:b/>
          <w:color w:val="0000FF"/>
          <w:sz w:val="20"/>
          <w:szCs w:val="20"/>
        </w:rPr>
      </w:pPr>
    </w:p>
    <w:p w14:paraId="0831BBA0" w14:textId="77777777" w:rsidR="009C44AF" w:rsidRDefault="009C44AF" w:rsidP="002A7913">
      <w:pPr>
        <w:spacing w:after="0" w:line="240" w:lineRule="auto"/>
        <w:rPr>
          <w:rFonts w:ascii="Times New Roman" w:eastAsia="Calibri" w:hAnsi="Times New Roman" w:cs="Times New Roman"/>
          <w:b/>
          <w:color w:val="0000FF"/>
          <w:sz w:val="20"/>
          <w:szCs w:val="20"/>
        </w:rPr>
      </w:pPr>
    </w:p>
    <w:p w14:paraId="137C1A6A" w14:textId="77777777" w:rsidR="009C44AF" w:rsidRDefault="009C44AF" w:rsidP="002A7913">
      <w:pPr>
        <w:spacing w:after="0" w:line="240" w:lineRule="auto"/>
        <w:rPr>
          <w:rFonts w:ascii="Times New Roman" w:eastAsia="Calibri" w:hAnsi="Times New Roman" w:cs="Times New Roman"/>
          <w:b/>
          <w:color w:val="0000FF"/>
          <w:sz w:val="20"/>
          <w:szCs w:val="20"/>
        </w:rPr>
      </w:pPr>
    </w:p>
    <w:p w14:paraId="060A0C91" w14:textId="77777777" w:rsidR="009C44AF" w:rsidRDefault="009C44AF" w:rsidP="002A7913">
      <w:pPr>
        <w:spacing w:after="0" w:line="240" w:lineRule="auto"/>
        <w:rPr>
          <w:rFonts w:ascii="Times New Roman" w:eastAsia="Calibri" w:hAnsi="Times New Roman" w:cs="Times New Roman"/>
          <w:b/>
          <w:color w:val="0000FF"/>
          <w:sz w:val="20"/>
          <w:szCs w:val="20"/>
        </w:rPr>
      </w:pPr>
    </w:p>
    <w:p w14:paraId="2DB3E258" w14:textId="77777777" w:rsidR="009C44AF" w:rsidRDefault="009C44AF" w:rsidP="002A7913">
      <w:pPr>
        <w:spacing w:after="0" w:line="240" w:lineRule="auto"/>
        <w:rPr>
          <w:rFonts w:ascii="Times New Roman" w:eastAsia="Calibri" w:hAnsi="Times New Roman" w:cs="Times New Roman"/>
          <w:b/>
          <w:color w:val="0000FF"/>
          <w:sz w:val="20"/>
          <w:szCs w:val="20"/>
        </w:rPr>
      </w:pPr>
    </w:p>
    <w:p w14:paraId="1D362315" w14:textId="77777777" w:rsidR="009C44AF" w:rsidRDefault="009C44AF" w:rsidP="002A7913">
      <w:pPr>
        <w:spacing w:after="0" w:line="240" w:lineRule="auto"/>
        <w:rPr>
          <w:rFonts w:ascii="Times New Roman" w:eastAsia="Calibri" w:hAnsi="Times New Roman" w:cs="Times New Roman"/>
          <w:b/>
          <w:color w:val="0000FF"/>
          <w:sz w:val="20"/>
          <w:szCs w:val="20"/>
        </w:rPr>
      </w:pPr>
    </w:p>
    <w:p w14:paraId="51DC4563" w14:textId="77777777" w:rsidR="009C44AF" w:rsidRDefault="009C44AF" w:rsidP="002A7913">
      <w:pPr>
        <w:spacing w:after="0" w:line="240" w:lineRule="auto"/>
        <w:rPr>
          <w:rFonts w:ascii="Times New Roman" w:eastAsia="Calibri" w:hAnsi="Times New Roman" w:cs="Times New Roman"/>
          <w:b/>
          <w:color w:val="0000FF"/>
          <w:sz w:val="20"/>
          <w:szCs w:val="20"/>
        </w:rPr>
      </w:pPr>
    </w:p>
    <w:p w14:paraId="740B42FB" w14:textId="77777777" w:rsidR="009C44AF" w:rsidRDefault="009C44AF" w:rsidP="002A7913">
      <w:pPr>
        <w:spacing w:after="0" w:line="240" w:lineRule="auto"/>
        <w:rPr>
          <w:rFonts w:ascii="Times New Roman" w:eastAsia="Calibri" w:hAnsi="Times New Roman" w:cs="Times New Roman"/>
          <w:b/>
          <w:color w:val="0000FF"/>
          <w:sz w:val="20"/>
          <w:szCs w:val="20"/>
        </w:rPr>
      </w:pPr>
    </w:p>
    <w:p w14:paraId="2B603713" w14:textId="1C948FCE" w:rsidR="009C44AF" w:rsidRDefault="009C44AF" w:rsidP="002A7913">
      <w:pPr>
        <w:spacing w:after="0" w:line="240" w:lineRule="auto"/>
        <w:rPr>
          <w:rFonts w:ascii="Times New Roman" w:eastAsia="Calibri" w:hAnsi="Times New Roman" w:cs="Times New Roman"/>
          <w:b/>
          <w:color w:val="0000FF"/>
          <w:sz w:val="20"/>
          <w:szCs w:val="20"/>
        </w:rPr>
      </w:pPr>
    </w:p>
    <w:p w14:paraId="0A5D883D" w14:textId="41403AB1" w:rsidR="00152BD2" w:rsidRDefault="00152BD2" w:rsidP="002A7913">
      <w:pPr>
        <w:spacing w:after="0" w:line="240" w:lineRule="auto"/>
        <w:rPr>
          <w:rFonts w:ascii="Times New Roman" w:eastAsia="Calibri" w:hAnsi="Times New Roman" w:cs="Times New Roman"/>
          <w:b/>
          <w:color w:val="0000FF"/>
          <w:sz w:val="20"/>
          <w:szCs w:val="20"/>
        </w:rPr>
      </w:pPr>
    </w:p>
    <w:p w14:paraId="58186A6C" w14:textId="711C8319" w:rsidR="00152BD2" w:rsidRDefault="00152BD2" w:rsidP="002A7913">
      <w:pPr>
        <w:spacing w:after="0" w:line="240" w:lineRule="auto"/>
        <w:rPr>
          <w:rFonts w:ascii="Times New Roman" w:eastAsia="Calibri" w:hAnsi="Times New Roman" w:cs="Times New Roman"/>
          <w:b/>
          <w:color w:val="0000FF"/>
          <w:sz w:val="20"/>
          <w:szCs w:val="20"/>
        </w:rPr>
      </w:pPr>
    </w:p>
    <w:p w14:paraId="6DDE38E9" w14:textId="013A32F7" w:rsidR="0054248D" w:rsidRDefault="0054248D" w:rsidP="002A7913">
      <w:pPr>
        <w:spacing w:after="0" w:line="240" w:lineRule="auto"/>
        <w:rPr>
          <w:rFonts w:ascii="Times New Roman" w:eastAsia="Calibri" w:hAnsi="Times New Roman" w:cs="Times New Roman"/>
          <w:b/>
          <w:color w:val="0000FF"/>
          <w:sz w:val="20"/>
          <w:szCs w:val="20"/>
        </w:rPr>
      </w:pPr>
    </w:p>
    <w:p w14:paraId="30C1EBFF" w14:textId="1A876D4E" w:rsidR="0054248D" w:rsidRDefault="0054248D" w:rsidP="002A7913">
      <w:pPr>
        <w:spacing w:after="0" w:line="240" w:lineRule="auto"/>
        <w:rPr>
          <w:rFonts w:ascii="Times New Roman" w:eastAsia="Calibri" w:hAnsi="Times New Roman" w:cs="Times New Roman"/>
          <w:b/>
          <w:color w:val="0000FF"/>
          <w:sz w:val="20"/>
          <w:szCs w:val="20"/>
        </w:rPr>
      </w:pPr>
    </w:p>
    <w:p w14:paraId="58791C3E" w14:textId="393D62FC" w:rsidR="0054248D" w:rsidRDefault="0054248D" w:rsidP="002A7913">
      <w:pPr>
        <w:spacing w:after="0" w:line="240" w:lineRule="auto"/>
        <w:rPr>
          <w:rFonts w:ascii="Times New Roman" w:eastAsia="Calibri" w:hAnsi="Times New Roman" w:cs="Times New Roman"/>
          <w:b/>
          <w:color w:val="0000FF"/>
          <w:sz w:val="20"/>
          <w:szCs w:val="20"/>
        </w:rPr>
      </w:pPr>
    </w:p>
    <w:p w14:paraId="030B2149" w14:textId="5D08A8C9" w:rsidR="0054248D" w:rsidRDefault="0054248D" w:rsidP="002A7913">
      <w:pPr>
        <w:spacing w:after="0" w:line="240" w:lineRule="auto"/>
        <w:rPr>
          <w:rFonts w:ascii="Times New Roman" w:eastAsia="Calibri" w:hAnsi="Times New Roman" w:cs="Times New Roman"/>
          <w:b/>
          <w:color w:val="0000FF"/>
          <w:sz w:val="20"/>
          <w:szCs w:val="20"/>
        </w:rPr>
      </w:pPr>
    </w:p>
    <w:p w14:paraId="30401ADD" w14:textId="265353B9" w:rsidR="0054248D" w:rsidRDefault="0054248D" w:rsidP="002A7913">
      <w:pPr>
        <w:spacing w:after="0" w:line="240" w:lineRule="auto"/>
        <w:rPr>
          <w:rFonts w:ascii="Times New Roman" w:eastAsia="Calibri" w:hAnsi="Times New Roman" w:cs="Times New Roman"/>
          <w:b/>
          <w:color w:val="0000FF"/>
          <w:sz w:val="20"/>
          <w:szCs w:val="20"/>
        </w:rPr>
      </w:pPr>
    </w:p>
    <w:p w14:paraId="65BFA5F7" w14:textId="044ED2B2" w:rsidR="0054248D" w:rsidRDefault="0054248D" w:rsidP="002A7913">
      <w:pPr>
        <w:spacing w:after="0" w:line="240" w:lineRule="auto"/>
        <w:rPr>
          <w:rFonts w:ascii="Times New Roman" w:eastAsia="Calibri" w:hAnsi="Times New Roman" w:cs="Times New Roman"/>
          <w:b/>
          <w:color w:val="0000FF"/>
          <w:sz w:val="20"/>
          <w:szCs w:val="20"/>
        </w:rPr>
      </w:pPr>
    </w:p>
    <w:p w14:paraId="5EF5A199" w14:textId="1045477F" w:rsidR="0054248D" w:rsidRDefault="0054248D" w:rsidP="002A7913">
      <w:pPr>
        <w:spacing w:after="0" w:line="240" w:lineRule="auto"/>
        <w:rPr>
          <w:rFonts w:ascii="Times New Roman" w:eastAsia="Calibri" w:hAnsi="Times New Roman" w:cs="Times New Roman"/>
          <w:b/>
          <w:color w:val="0000FF"/>
          <w:sz w:val="20"/>
          <w:szCs w:val="20"/>
        </w:rPr>
      </w:pPr>
    </w:p>
    <w:p w14:paraId="4CD48F9A" w14:textId="1195F731" w:rsidR="0054248D" w:rsidRDefault="0054248D" w:rsidP="002A7913">
      <w:pPr>
        <w:spacing w:after="0" w:line="240" w:lineRule="auto"/>
        <w:rPr>
          <w:rFonts w:ascii="Times New Roman" w:eastAsia="Calibri" w:hAnsi="Times New Roman" w:cs="Times New Roman"/>
          <w:b/>
          <w:color w:val="0000FF"/>
          <w:sz w:val="20"/>
          <w:szCs w:val="20"/>
        </w:rPr>
      </w:pPr>
    </w:p>
    <w:p w14:paraId="4138CA06" w14:textId="77777777" w:rsidR="0054248D" w:rsidRDefault="0054248D" w:rsidP="002A7913">
      <w:pPr>
        <w:spacing w:after="0" w:line="240" w:lineRule="auto"/>
        <w:rPr>
          <w:rFonts w:ascii="Times New Roman" w:eastAsia="Calibri" w:hAnsi="Times New Roman" w:cs="Times New Roman"/>
          <w:b/>
          <w:color w:val="0000FF"/>
          <w:sz w:val="20"/>
          <w:szCs w:val="20"/>
        </w:rPr>
      </w:pPr>
    </w:p>
    <w:p w14:paraId="0BD22468" w14:textId="17CB516C" w:rsidR="00152BD2" w:rsidRDefault="00152BD2" w:rsidP="002A7913">
      <w:pPr>
        <w:spacing w:after="0" w:line="240" w:lineRule="auto"/>
        <w:rPr>
          <w:rFonts w:ascii="Times New Roman" w:eastAsia="Calibri" w:hAnsi="Times New Roman" w:cs="Times New Roman"/>
          <w:b/>
          <w:color w:val="0000FF"/>
          <w:sz w:val="20"/>
          <w:szCs w:val="20"/>
        </w:rPr>
      </w:pPr>
    </w:p>
    <w:p w14:paraId="6DFF5314" w14:textId="772324F7" w:rsidR="00152BD2" w:rsidRDefault="00152BD2" w:rsidP="002A7913">
      <w:pPr>
        <w:spacing w:after="0" w:line="240" w:lineRule="auto"/>
        <w:rPr>
          <w:rFonts w:ascii="Times New Roman" w:eastAsia="Calibri" w:hAnsi="Times New Roman" w:cs="Times New Roman"/>
          <w:b/>
          <w:color w:val="0000FF"/>
          <w:sz w:val="20"/>
          <w:szCs w:val="20"/>
        </w:rPr>
      </w:pPr>
    </w:p>
    <w:p w14:paraId="1A4E1DEE" w14:textId="41DEF33A" w:rsidR="00152BD2" w:rsidRDefault="00152BD2" w:rsidP="002A7913">
      <w:pPr>
        <w:spacing w:after="0" w:line="240" w:lineRule="auto"/>
        <w:rPr>
          <w:rFonts w:ascii="Times New Roman" w:eastAsia="Calibri" w:hAnsi="Times New Roman" w:cs="Times New Roman"/>
          <w:b/>
          <w:color w:val="0000FF"/>
          <w:sz w:val="20"/>
          <w:szCs w:val="20"/>
        </w:rPr>
      </w:pPr>
    </w:p>
    <w:p w14:paraId="2125C1A7" w14:textId="4082E561" w:rsidR="00152BD2" w:rsidRDefault="00152BD2" w:rsidP="002A7913">
      <w:pPr>
        <w:spacing w:after="0" w:line="240" w:lineRule="auto"/>
        <w:rPr>
          <w:rFonts w:ascii="Times New Roman" w:eastAsia="Calibri" w:hAnsi="Times New Roman" w:cs="Times New Roman"/>
          <w:b/>
          <w:color w:val="0000FF"/>
          <w:sz w:val="20"/>
          <w:szCs w:val="20"/>
        </w:rPr>
      </w:pPr>
    </w:p>
    <w:p w14:paraId="78A69F8A" w14:textId="2B436127" w:rsidR="00152BD2" w:rsidRDefault="00152BD2" w:rsidP="002A7913">
      <w:pPr>
        <w:spacing w:after="0" w:line="240" w:lineRule="auto"/>
        <w:rPr>
          <w:rFonts w:ascii="Times New Roman" w:eastAsia="Calibri" w:hAnsi="Times New Roman" w:cs="Times New Roman"/>
          <w:b/>
          <w:color w:val="0000FF"/>
          <w:sz w:val="20"/>
          <w:szCs w:val="20"/>
        </w:rPr>
      </w:pPr>
    </w:p>
    <w:p w14:paraId="42C417BC" w14:textId="77777777" w:rsidR="009C44AF" w:rsidRPr="002A7913" w:rsidRDefault="009C44AF" w:rsidP="00255A19">
      <w:pPr>
        <w:spacing w:after="0" w:line="240" w:lineRule="auto"/>
        <w:jc w:val="center"/>
        <w:rPr>
          <w:rFonts w:ascii="Garamond" w:hAnsi="Garamond" w:cs="Arial"/>
          <w:b/>
          <w:bCs/>
          <w:color w:val="0000FF"/>
          <w:sz w:val="20"/>
          <w:szCs w:val="20"/>
        </w:rPr>
      </w:pPr>
      <w:r w:rsidRPr="00AE4F58">
        <w:rPr>
          <w:rFonts w:ascii="Times New Roman" w:hAnsi="Times New Roman" w:cs="Times New Roman"/>
          <w:b/>
          <w:bCs/>
          <w:color w:val="0000FF"/>
          <w:sz w:val="20"/>
          <w:szCs w:val="20"/>
        </w:rPr>
        <w:lastRenderedPageBreak/>
        <w:t>Annex 7</w:t>
      </w:r>
      <w:r w:rsidRPr="00AE4F58">
        <w:rPr>
          <w:rFonts w:ascii="Times New Roman" w:hAnsi="Times New Roman" w:cs="Times New Roman"/>
          <w:b/>
          <w:color w:val="0000FF"/>
          <w:sz w:val="20"/>
          <w:szCs w:val="20"/>
        </w:rPr>
        <w:t>: MTR Ratings</w:t>
      </w:r>
      <w:r w:rsidRPr="002A7913">
        <w:rPr>
          <w:rFonts w:ascii="Times New Roman" w:hAnsi="Times New Roman" w:cs="Times New Roman"/>
          <w:b/>
          <w:color w:val="0000FF"/>
          <w:sz w:val="20"/>
          <w:szCs w:val="20"/>
        </w:rPr>
        <w:t xml:space="preserve"> &amp; Achievement Summary Table + Rating Scales</w:t>
      </w:r>
    </w:p>
    <w:p w14:paraId="77CF5AEA" w14:textId="77777777" w:rsidR="009C44AF" w:rsidRPr="002A7913" w:rsidRDefault="009C44AF" w:rsidP="009C44AF">
      <w:pPr>
        <w:spacing w:after="0" w:line="240" w:lineRule="auto"/>
        <w:rPr>
          <w:rFonts w:ascii="Garamond" w:hAnsi="Garamond" w:cs="Arial"/>
          <w:b/>
          <w:bCs/>
          <w:sz w:val="20"/>
          <w:szCs w:val="20"/>
        </w:rPr>
      </w:pPr>
    </w:p>
    <w:tbl>
      <w:tblPr>
        <w:tblStyle w:val="TableGrid7"/>
        <w:tblpPr w:leftFromText="180" w:rightFromText="180" w:vertAnchor="text" w:horzAnchor="margin" w:tblpY="99"/>
        <w:tblW w:w="9450" w:type="dxa"/>
        <w:tblLook w:val="04A0" w:firstRow="1" w:lastRow="0" w:firstColumn="1" w:lastColumn="0" w:noHBand="0" w:noVBand="1"/>
      </w:tblPr>
      <w:tblGrid>
        <w:gridCol w:w="1722"/>
        <w:gridCol w:w="2951"/>
        <w:gridCol w:w="4777"/>
      </w:tblGrid>
      <w:tr w:rsidR="009C44AF" w:rsidRPr="002A7913" w14:paraId="26B8478A" w14:textId="77777777" w:rsidTr="00255A19">
        <w:trPr>
          <w:cantSplit/>
          <w:trHeight w:val="104"/>
        </w:trPr>
        <w:tc>
          <w:tcPr>
            <w:tcW w:w="1722"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tcPr>
          <w:p w14:paraId="68DFB81E" w14:textId="77777777" w:rsidR="009C44AF" w:rsidRPr="002A7913" w:rsidRDefault="009C44AF" w:rsidP="00775F4A">
            <w:pPr>
              <w:spacing w:after="0" w:line="240" w:lineRule="auto"/>
              <w:jc w:val="center"/>
              <w:rPr>
                <w:rFonts w:ascii="Times New Roman" w:eastAsia="Calibri" w:hAnsi="Times New Roman"/>
                <w:b/>
                <w:bCs/>
                <w:color w:val="0000FF"/>
                <w:sz w:val="18"/>
                <w:szCs w:val="18"/>
                <w:lang w:val="en-US"/>
              </w:rPr>
            </w:pPr>
            <w:r w:rsidRPr="002A7913">
              <w:rPr>
                <w:rFonts w:ascii="Times New Roman" w:eastAsia="Calibri" w:hAnsi="Times New Roman"/>
                <w:b/>
                <w:bCs/>
                <w:color w:val="0000FF"/>
                <w:sz w:val="18"/>
                <w:szCs w:val="18"/>
                <w:lang w:val="en-US"/>
              </w:rPr>
              <w:t>Measure</w:t>
            </w:r>
          </w:p>
        </w:tc>
        <w:tc>
          <w:tcPr>
            <w:tcW w:w="2951"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tcPr>
          <w:p w14:paraId="69A75381" w14:textId="77777777" w:rsidR="009C44AF" w:rsidRPr="002A7913" w:rsidRDefault="009C44AF" w:rsidP="00775F4A">
            <w:pPr>
              <w:spacing w:after="0" w:line="240" w:lineRule="auto"/>
              <w:jc w:val="center"/>
              <w:rPr>
                <w:rFonts w:ascii="Times New Roman" w:eastAsia="Calibri" w:hAnsi="Times New Roman"/>
                <w:b/>
                <w:bCs/>
                <w:color w:val="0000FF"/>
                <w:sz w:val="18"/>
                <w:szCs w:val="18"/>
                <w:lang w:val="en-US"/>
              </w:rPr>
            </w:pPr>
            <w:r w:rsidRPr="002A7913">
              <w:rPr>
                <w:rFonts w:ascii="Times New Roman" w:eastAsia="Calibri" w:hAnsi="Times New Roman"/>
                <w:b/>
                <w:bCs/>
                <w:color w:val="0000FF"/>
                <w:sz w:val="18"/>
                <w:szCs w:val="18"/>
                <w:lang w:val="en-US"/>
              </w:rPr>
              <w:t>MTR Rating</w:t>
            </w:r>
          </w:p>
        </w:tc>
        <w:tc>
          <w:tcPr>
            <w:tcW w:w="4777"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tcPr>
          <w:p w14:paraId="533B5853" w14:textId="77777777" w:rsidR="009C44AF" w:rsidRPr="002A7913" w:rsidRDefault="009C44AF" w:rsidP="00775F4A">
            <w:pPr>
              <w:spacing w:after="0" w:line="240" w:lineRule="auto"/>
              <w:jc w:val="center"/>
              <w:rPr>
                <w:rFonts w:ascii="Times New Roman" w:eastAsia="Calibri" w:hAnsi="Times New Roman"/>
                <w:b/>
                <w:bCs/>
                <w:color w:val="0000FF"/>
                <w:sz w:val="18"/>
                <w:szCs w:val="18"/>
                <w:lang w:val="en-US"/>
              </w:rPr>
            </w:pPr>
            <w:r w:rsidRPr="002A7913">
              <w:rPr>
                <w:rFonts w:ascii="Times New Roman" w:eastAsia="Calibri" w:hAnsi="Times New Roman"/>
                <w:b/>
                <w:bCs/>
                <w:color w:val="0000FF"/>
                <w:sz w:val="18"/>
                <w:szCs w:val="18"/>
                <w:lang w:val="en-US"/>
              </w:rPr>
              <w:t>Achievement Description</w:t>
            </w:r>
          </w:p>
        </w:tc>
      </w:tr>
      <w:tr w:rsidR="009C44AF" w:rsidRPr="002A7913" w14:paraId="588DA25F" w14:textId="77777777" w:rsidTr="00255A19">
        <w:trPr>
          <w:cantSplit/>
          <w:trHeight w:val="104"/>
        </w:trPr>
        <w:tc>
          <w:tcPr>
            <w:tcW w:w="1722" w:type="dxa"/>
            <w:tcBorders>
              <w:top w:val="single" w:sz="4" w:space="0" w:color="auto"/>
              <w:left w:val="single" w:sz="4" w:space="0" w:color="auto"/>
              <w:bottom w:val="single" w:sz="4" w:space="0" w:color="auto"/>
              <w:right w:val="single" w:sz="4" w:space="0" w:color="auto"/>
            </w:tcBorders>
          </w:tcPr>
          <w:p w14:paraId="069D3561"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Project Strategy</w:t>
            </w:r>
          </w:p>
        </w:tc>
        <w:tc>
          <w:tcPr>
            <w:tcW w:w="2951" w:type="dxa"/>
            <w:tcBorders>
              <w:top w:val="single" w:sz="4" w:space="0" w:color="auto"/>
              <w:left w:val="single" w:sz="4" w:space="0" w:color="auto"/>
              <w:bottom w:val="single" w:sz="4" w:space="0" w:color="auto"/>
              <w:right w:val="single" w:sz="4" w:space="0" w:color="auto"/>
            </w:tcBorders>
          </w:tcPr>
          <w:p w14:paraId="58157F36"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N/A</w:t>
            </w:r>
          </w:p>
        </w:tc>
        <w:tc>
          <w:tcPr>
            <w:tcW w:w="4777" w:type="dxa"/>
            <w:tcBorders>
              <w:top w:val="single" w:sz="4" w:space="0" w:color="auto"/>
              <w:left w:val="single" w:sz="4" w:space="0" w:color="auto"/>
              <w:bottom w:val="single" w:sz="4" w:space="0" w:color="auto"/>
              <w:right w:val="single" w:sz="4" w:space="0" w:color="auto"/>
            </w:tcBorders>
          </w:tcPr>
          <w:p w14:paraId="4BBE2491" w14:textId="77777777" w:rsidR="009C44AF" w:rsidRPr="002A7913" w:rsidRDefault="009C44AF" w:rsidP="00775F4A">
            <w:pPr>
              <w:spacing w:after="0" w:line="240" w:lineRule="auto"/>
              <w:rPr>
                <w:rFonts w:ascii="Times New Roman" w:eastAsia="Calibri" w:hAnsi="Times New Roman"/>
                <w:sz w:val="18"/>
                <w:szCs w:val="18"/>
                <w:lang w:val="en-US"/>
              </w:rPr>
            </w:pPr>
          </w:p>
        </w:tc>
      </w:tr>
      <w:tr w:rsidR="009C44AF" w:rsidRPr="002A7913" w14:paraId="7DC3025A" w14:textId="77777777" w:rsidTr="00255A19">
        <w:trPr>
          <w:cantSplit/>
          <w:trHeight w:val="104"/>
        </w:trPr>
        <w:tc>
          <w:tcPr>
            <w:tcW w:w="1722" w:type="dxa"/>
            <w:vMerge w:val="restart"/>
            <w:tcBorders>
              <w:top w:val="single" w:sz="4" w:space="0" w:color="auto"/>
              <w:left w:val="single" w:sz="4" w:space="0" w:color="auto"/>
              <w:right w:val="single" w:sz="4" w:space="0" w:color="auto"/>
            </w:tcBorders>
          </w:tcPr>
          <w:p w14:paraId="4C9AEC3B"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Progress Towards Results</w:t>
            </w:r>
          </w:p>
        </w:tc>
        <w:tc>
          <w:tcPr>
            <w:tcW w:w="2951" w:type="dxa"/>
            <w:tcBorders>
              <w:top w:val="single" w:sz="4" w:space="0" w:color="auto"/>
              <w:left w:val="single" w:sz="4" w:space="0" w:color="auto"/>
              <w:bottom w:val="single" w:sz="4" w:space="0" w:color="auto"/>
              <w:right w:val="single" w:sz="4" w:space="0" w:color="auto"/>
            </w:tcBorders>
          </w:tcPr>
          <w:p w14:paraId="6E65657A"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Objective Achievement Rating: (rate 6 pt. scale)</w:t>
            </w:r>
          </w:p>
        </w:tc>
        <w:tc>
          <w:tcPr>
            <w:tcW w:w="4777" w:type="dxa"/>
            <w:tcBorders>
              <w:top w:val="single" w:sz="4" w:space="0" w:color="auto"/>
              <w:left w:val="single" w:sz="4" w:space="0" w:color="auto"/>
              <w:bottom w:val="single" w:sz="4" w:space="0" w:color="auto"/>
              <w:right w:val="single" w:sz="4" w:space="0" w:color="auto"/>
            </w:tcBorders>
          </w:tcPr>
          <w:p w14:paraId="42F2F58D" w14:textId="77777777" w:rsidR="009C44AF" w:rsidRPr="002A7913" w:rsidRDefault="009C44AF" w:rsidP="00775F4A">
            <w:pPr>
              <w:spacing w:after="0" w:line="240" w:lineRule="auto"/>
              <w:rPr>
                <w:rFonts w:ascii="Times New Roman" w:eastAsia="Calibri" w:hAnsi="Times New Roman"/>
                <w:sz w:val="18"/>
                <w:szCs w:val="18"/>
                <w:lang w:val="en-US"/>
              </w:rPr>
            </w:pPr>
          </w:p>
        </w:tc>
      </w:tr>
      <w:tr w:rsidR="009C44AF" w:rsidRPr="002A7913" w14:paraId="53420689" w14:textId="77777777" w:rsidTr="00255A19">
        <w:trPr>
          <w:cantSplit/>
          <w:trHeight w:val="104"/>
        </w:trPr>
        <w:tc>
          <w:tcPr>
            <w:tcW w:w="1722" w:type="dxa"/>
            <w:vMerge/>
            <w:tcBorders>
              <w:left w:val="single" w:sz="4" w:space="0" w:color="auto"/>
              <w:right w:val="single" w:sz="4" w:space="0" w:color="auto"/>
            </w:tcBorders>
          </w:tcPr>
          <w:p w14:paraId="3D3E389F" w14:textId="77777777" w:rsidR="009C44AF" w:rsidRPr="002A7913" w:rsidRDefault="009C44AF" w:rsidP="00775F4A">
            <w:pPr>
              <w:spacing w:after="0" w:line="240" w:lineRule="auto"/>
              <w:rPr>
                <w:rFonts w:ascii="Times New Roman" w:eastAsia="Calibri" w:hAnsi="Times New Roman"/>
                <w:sz w:val="18"/>
                <w:szCs w:val="18"/>
                <w:lang w:val="en-US"/>
              </w:rPr>
            </w:pPr>
          </w:p>
        </w:tc>
        <w:tc>
          <w:tcPr>
            <w:tcW w:w="2951" w:type="dxa"/>
            <w:tcBorders>
              <w:top w:val="single" w:sz="4" w:space="0" w:color="auto"/>
              <w:left w:val="single" w:sz="4" w:space="0" w:color="auto"/>
              <w:bottom w:val="single" w:sz="4" w:space="0" w:color="auto"/>
              <w:right w:val="single" w:sz="4" w:space="0" w:color="auto"/>
            </w:tcBorders>
          </w:tcPr>
          <w:p w14:paraId="170F0468"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Outcome 1 Achievement Rating: (rate 6 pt. scale)</w:t>
            </w:r>
          </w:p>
        </w:tc>
        <w:tc>
          <w:tcPr>
            <w:tcW w:w="4777" w:type="dxa"/>
            <w:tcBorders>
              <w:top w:val="single" w:sz="4" w:space="0" w:color="auto"/>
              <w:left w:val="single" w:sz="4" w:space="0" w:color="auto"/>
              <w:bottom w:val="single" w:sz="4" w:space="0" w:color="auto"/>
              <w:right w:val="single" w:sz="4" w:space="0" w:color="auto"/>
            </w:tcBorders>
          </w:tcPr>
          <w:p w14:paraId="3628B8B0" w14:textId="77777777" w:rsidR="009C44AF" w:rsidRPr="002A7913" w:rsidRDefault="009C44AF" w:rsidP="00775F4A">
            <w:pPr>
              <w:spacing w:after="0" w:line="240" w:lineRule="auto"/>
              <w:rPr>
                <w:rFonts w:ascii="Times New Roman" w:eastAsia="Calibri" w:hAnsi="Times New Roman"/>
                <w:sz w:val="18"/>
                <w:szCs w:val="18"/>
                <w:lang w:val="en-US"/>
              </w:rPr>
            </w:pPr>
          </w:p>
        </w:tc>
      </w:tr>
      <w:tr w:rsidR="009C44AF" w:rsidRPr="002A7913" w14:paraId="108DB1D1" w14:textId="77777777" w:rsidTr="00255A19">
        <w:trPr>
          <w:cantSplit/>
          <w:trHeight w:val="103"/>
        </w:trPr>
        <w:tc>
          <w:tcPr>
            <w:tcW w:w="1722" w:type="dxa"/>
            <w:vMerge/>
            <w:tcBorders>
              <w:left w:val="single" w:sz="4" w:space="0" w:color="auto"/>
              <w:right w:val="single" w:sz="4" w:space="0" w:color="auto"/>
            </w:tcBorders>
          </w:tcPr>
          <w:p w14:paraId="2701A45E" w14:textId="77777777" w:rsidR="009C44AF" w:rsidRPr="002A7913" w:rsidRDefault="009C44AF" w:rsidP="00775F4A">
            <w:pPr>
              <w:spacing w:after="0" w:line="240" w:lineRule="auto"/>
              <w:rPr>
                <w:rFonts w:ascii="Times New Roman" w:eastAsia="Calibri" w:hAnsi="Times New Roman"/>
                <w:sz w:val="18"/>
                <w:szCs w:val="18"/>
                <w:lang w:val="en-US"/>
              </w:rPr>
            </w:pPr>
          </w:p>
        </w:tc>
        <w:tc>
          <w:tcPr>
            <w:tcW w:w="2951" w:type="dxa"/>
            <w:tcBorders>
              <w:top w:val="single" w:sz="4" w:space="0" w:color="auto"/>
              <w:left w:val="single" w:sz="4" w:space="0" w:color="auto"/>
              <w:bottom w:val="single" w:sz="4" w:space="0" w:color="auto"/>
              <w:right w:val="single" w:sz="4" w:space="0" w:color="auto"/>
            </w:tcBorders>
          </w:tcPr>
          <w:p w14:paraId="050B6186"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Outcome 2 Achievement Rating: (rate 6 pt. scale)</w:t>
            </w:r>
          </w:p>
        </w:tc>
        <w:tc>
          <w:tcPr>
            <w:tcW w:w="4777" w:type="dxa"/>
            <w:tcBorders>
              <w:top w:val="single" w:sz="4" w:space="0" w:color="auto"/>
              <w:left w:val="single" w:sz="4" w:space="0" w:color="auto"/>
              <w:bottom w:val="single" w:sz="4" w:space="0" w:color="auto"/>
              <w:right w:val="single" w:sz="4" w:space="0" w:color="auto"/>
            </w:tcBorders>
          </w:tcPr>
          <w:p w14:paraId="20A90E13" w14:textId="77777777" w:rsidR="009C44AF" w:rsidRPr="002A7913" w:rsidRDefault="009C44AF" w:rsidP="00775F4A">
            <w:pPr>
              <w:spacing w:after="0" w:line="240" w:lineRule="auto"/>
              <w:rPr>
                <w:rFonts w:ascii="Times New Roman" w:eastAsia="Calibri" w:hAnsi="Times New Roman"/>
                <w:sz w:val="18"/>
                <w:szCs w:val="18"/>
                <w:lang w:val="en-US"/>
              </w:rPr>
            </w:pPr>
          </w:p>
        </w:tc>
      </w:tr>
      <w:tr w:rsidR="009C44AF" w:rsidRPr="002A7913" w14:paraId="0A5834E8" w14:textId="77777777" w:rsidTr="00255A19">
        <w:trPr>
          <w:cantSplit/>
          <w:trHeight w:val="103"/>
        </w:trPr>
        <w:tc>
          <w:tcPr>
            <w:tcW w:w="1722" w:type="dxa"/>
            <w:vMerge/>
            <w:tcBorders>
              <w:left w:val="single" w:sz="4" w:space="0" w:color="auto"/>
              <w:right w:val="single" w:sz="4" w:space="0" w:color="auto"/>
            </w:tcBorders>
          </w:tcPr>
          <w:p w14:paraId="26EB5A45" w14:textId="77777777" w:rsidR="009C44AF" w:rsidRPr="002A7913" w:rsidRDefault="009C44AF" w:rsidP="00775F4A">
            <w:pPr>
              <w:spacing w:after="0" w:line="240" w:lineRule="auto"/>
              <w:rPr>
                <w:rFonts w:ascii="Times New Roman" w:eastAsia="Calibri" w:hAnsi="Times New Roman"/>
                <w:sz w:val="18"/>
                <w:szCs w:val="18"/>
                <w:lang w:val="en-US"/>
              </w:rPr>
            </w:pPr>
          </w:p>
        </w:tc>
        <w:tc>
          <w:tcPr>
            <w:tcW w:w="2951" w:type="dxa"/>
            <w:tcBorders>
              <w:top w:val="single" w:sz="4" w:space="0" w:color="auto"/>
              <w:left w:val="single" w:sz="4" w:space="0" w:color="auto"/>
              <w:bottom w:val="single" w:sz="4" w:space="0" w:color="auto"/>
              <w:right w:val="single" w:sz="4" w:space="0" w:color="auto"/>
            </w:tcBorders>
          </w:tcPr>
          <w:p w14:paraId="2DF2DD83"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Outcome 3 Achievement Rating: (rate 6 pt. scale)</w:t>
            </w:r>
          </w:p>
        </w:tc>
        <w:tc>
          <w:tcPr>
            <w:tcW w:w="4777" w:type="dxa"/>
            <w:tcBorders>
              <w:top w:val="single" w:sz="4" w:space="0" w:color="auto"/>
              <w:left w:val="single" w:sz="4" w:space="0" w:color="auto"/>
              <w:bottom w:val="single" w:sz="4" w:space="0" w:color="auto"/>
              <w:right w:val="single" w:sz="4" w:space="0" w:color="auto"/>
            </w:tcBorders>
          </w:tcPr>
          <w:p w14:paraId="5928B943" w14:textId="77777777" w:rsidR="009C44AF" w:rsidRPr="002A7913" w:rsidRDefault="009C44AF" w:rsidP="00775F4A">
            <w:pPr>
              <w:spacing w:after="0" w:line="240" w:lineRule="auto"/>
              <w:rPr>
                <w:rFonts w:ascii="Times New Roman" w:eastAsia="Calibri" w:hAnsi="Times New Roman"/>
                <w:sz w:val="18"/>
                <w:szCs w:val="18"/>
                <w:lang w:val="en-US"/>
              </w:rPr>
            </w:pPr>
          </w:p>
        </w:tc>
      </w:tr>
      <w:tr w:rsidR="009C44AF" w:rsidRPr="002A7913" w14:paraId="259C85A7" w14:textId="77777777" w:rsidTr="00255A19">
        <w:trPr>
          <w:cantSplit/>
          <w:trHeight w:val="103"/>
        </w:trPr>
        <w:tc>
          <w:tcPr>
            <w:tcW w:w="1722" w:type="dxa"/>
            <w:vMerge/>
            <w:tcBorders>
              <w:left w:val="single" w:sz="4" w:space="0" w:color="auto"/>
              <w:bottom w:val="single" w:sz="4" w:space="0" w:color="auto"/>
              <w:right w:val="single" w:sz="4" w:space="0" w:color="auto"/>
            </w:tcBorders>
          </w:tcPr>
          <w:p w14:paraId="74F25B88" w14:textId="77777777" w:rsidR="009C44AF" w:rsidRPr="002A7913" w:rsidRDefault="009C44AF" w:rsidP="00775F4A">
            <w:pPr>
              <w:spacing w:after="0" w:line="240" w:lineRule="auto"/>
              <w:rPr>
                <w:rFonts w:ascii="Times New Roman" w:eastAsia="Calibri" w:hAnsi="Times New Roman"/>
                <w:sz w:val="18"/>
                <w:szCs w:val="18"/>
                <w:lang w:val="en-US"/>
              </w:rPr>
            </w:pPr>
          </w:p>
        </w:tc>
        <w:tc>
          <w:tcPr>
            <w:tcW w:w="2951" w:type="dxa"/>
            <w:tcBorders>
              <w:top w:val="single" w:sz="4" w:space="0" w:color="auto"/>
              <w:left w:val="single" w:sz="4" w:space="0" w:color="auto"/>
              <w:bottom w:val="single" w:sz="4" w:space="0" w:color="auto"/>
              <w:right w:val="single" w:sz="4" w:space="0" w:color="auto"/>
            </w:tcBorders>
          </w:tcPr>
          <w:p w14:paraId="10AE538A"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 xml:space="preserve">Etc. </w:t>
            </w:r>
          </w:p>
        </w:tc>
        <w:tc>
          <w:tcPr>
            <w:tcW w:w="4777" w:type="dxa"/>
            <w:tcBorders>
              <w:top w:val="single" w:sz="4" w:space="0" w:color="auto"/>
              <w:left w:val="single" w:sz="4" w:space="0" w:color="auto"/>
              <w:bottom w:val="single" w:sz="4" w:space="0" w:color="auto"/>
              <w:right w:val="single" w:sz="4" w:space="0" w:color="auto"/>
            </w:tcBorders>
          </w:tcPr>
          <w:p w14:paraId="0AC7949A" w14:textId="77777777" w:rsidR="009C44AF" w:rsidRPr="002A7913" w:rsidRDefault="009C44AF" w:rsidP="00775F4A">
            <w:pPr>
              <w:spacing w:after="0" w:line="240" w:lineRule="auto"/>
              <w:rPr>
                <w:rFonts w:ascii="Times New Roman" w:eastAsia="Calibri" w:hAnsi="Times New Roman"/>
                <w:sz w:val="18"/>
                <w:szCs w:val="18"/>
                <w:lang w:val="en-US"/>
              </w:rPr>
            </w:pPr>
          </w:p>
        </w:tc>
      </w:tr>
      <w:tr w:rsidR="009C44AF" w:rsidRPr="002A7913" w14:paraId="1659D9ED" w14:textId="77777777" w:rsidTr="00255A19">
        <w:trPr>
          <w:cantSplit/>
        </w:trPr>
        <w:tc>
          <w:tcPr>
            <w:tcW w:w="1722" w:type="dxa"/>
            <w:tcBorders>
              <w:top w:val="single" w:sz="4" w:space="0" w:color="auto"/>
              <w:left w:val="single" w:sz="4" w:space="0" w:color="auto"/>
              <w:bottom w:val="single" w:sz="4" w:space="0" w:color="auto"/>
              <w:right w:val="single" w:sz="4" w:space="0" w:color="auto"/>
            </w:tcBorders>
          </w:tcPr>
          <w:p w14:paraId="00C029DE"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Project Implementation &amp; Adaptive Management</w:t>
            </w:r>
          </w:p>
        </w:tc>
        <w:tc>
          <w:tcPr>
            <w:tcW w:w="2951" w:type="dxa"/>
            <w:tcBorders>
              <w:top w:val="single" w:sz="4" w:space="0" w:color="auto"/>
              <w:left w:val="single" w:sz="4" w:space="0" w:color="auto"/>
              <w:bottom w:val="single" w:sz="4" w:space="0" w:color="auto"/>
              <w:right w:val="single" w:sz="4" w:space="0" w:color="auto"/>
            </w:tcBorders>
          </w:tcPr>
          <w:p w14:paraId="6712E716"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w:t>
            </w:r>
            <w:proofErr w:type="gramStart"/>
            <w:r w:rsidRPr="002A7913">
              <w:rPr>
                <w:rFonts w:ascii="Times New Roman" w:eastAsia="Calibri" w:hAnsi="Times New Roman"/>
                <w:sz w:val="18"/>
                <w:szCs w:val="18"/>
                <w:lang w:val="en-US"/>
              </w:rPr>
              <w:t>rate</w:t>
            </w:r>
            <w:proofErr w:type="gramEnd"/>
            <w:r w:rsidRPr="002A7913">
              <w:rPr>
                <w:rFonts w:ascii="Times New Roman" w:eastAsia="Calibri" w:hAnsi="Times New Roman"/>
                <w:sz w:val="18"/>
                <w:szCs w:val="18"/>
                <w:lang w:val="en-US"/>
              </w:rPr>
              <w:t xml:space="preserve"> 6 pt. scale)</w:t>
            </w:r>
          </w:p>
        </w:tc>
        <w:tc>
          <w:tcPr>
            <w:tcW w:w="4777" w:type="dxa"/>
            <w:tcBorders>
              <w:top w:val="single" w:sz="4" w:space="0" w:color="auto"/>
              <w:left w:val="single" w:sz="4" w:space="0" w:color="auto"/>
              <w:bottom w:val="single" w:sz="4" w:space="0" w:color="auto"/>
              <w:right w:val="single" w:sz="4" w:space="0" w:color="auto"/>
            </w:tcBorders>
          </w:tcPr>
          <w:p w14:paraId="5B383519" w14:textId="77777777" w:rsidR="009C44AF" w:rsidRPr="002A7913" w:rsidRDefault="009C44AF" w:rsidP="00775F4A">
            <w:pPr>
              <w:spacing w:after="0" w:line="240" w:lineRule="auto"/>
              <w:rPr>
                <w:rFonts w:ascii="Times New Roman" w:eastAsia="Calibri" w:hAnsi="Times New Roman"/>
                <w:sz w:val="18"/>
                <w:szCs w:val="18"/>
                <w:lang w:val="en-US"/>
              </w:rPr>
            </w:pPr>
          </w:p>
        </w:tc>
      </w:tr>
      <w:tr w:rsidR="009C44AF" w:rsidRPr="002A7913" w14:paraId="59DD2C5E" w14:textId="77777777" w:rsidTr="00255A19">
        <w:trPr>
          <w:cantSplit/>
        </w:trPr>
        <w:tc>
          <w:tcPr>
            <w:tcW w:w="1722" w:type="dxa"/>
            <w:tcBorders>
              <w:top w:val="single" w:sz="4" w:space="0" w:color="auto"/>
              <w:left w:val="single" w:sz="4" w:space="0" w:color="auto"/>
              <w:bottom w:val="single" w:sz="4" w:space="0" w:color="auto"/>
              <w:right w:val="single" w:sz="4" w:space="0" w:color="auto"/>
            </w:tcBorders>
          </w:tcPr>
          <w:p w14:paraId="100A0469"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Sustainability</w:t>
            </w:r>
          </w:p>
        </w:tc>
        <w:tc>
          <w:tcPr>
            <w:tcW w:w="2951" w:type="dxa"/>
            <w:tcBorders>
              <w:top w:val="single" w:sz="4" w:space="0" w:color="auto"/>
              <w:left w:val="single" w:sz="4" w:space="0" w:color="auto"/>
              <w:bottom w:val="single" w:sz="4" w:space="0" w:color="auto"/>
              <w:right w:val="single" w:sz="4" w:space="0" w:color="auto"/>
            </w:tcBorders>
          </w:tcPr>
          <w:p w14:paraId="6B57E32B" w14:textId="77777777" w:rsidR="009C44AF" w:rsidRPr="002A7913" w:rsidRDefault="009C44AF" w:rsidP="00775F4A">
            <w:pPr>
              <w:spacing w:after="0" w:line="240" w:lineRule="auto"/>
              <w:rPr>
                <w:rFonts w:ascii="Times New Roman" w:eastAsia="Calibri" w:hAnsi="Times New Roman"/>
                <w:sz w:val="18"/>
                <w:szCs w:val="18"/>
                <w:lang w:val="en-US"/>
              </w:rPr>
            </w:pPr>
            <w:r w:rsidRPr="002A7913">
              <w:rPr>
                <w:rFonts w:ascii="Times New Roman" w:eastAsia="Calibri" w:hAnsi="Times New Roman"/>
                <w:sz w:val="18"/>
                <w:szCs w:val="18"/>
                <w:lang w:val="en-US"/>
              </w:rPr>
              <w:t>(</w:t>
            </w:r>
            <w:proofErr w:type="gramStart"/>
            <w:r w:rsidRPr="002A7913">
              <w:rPr>
                <w:rFonts w:ascii="Times New Roman" w:eastAsia="Calibri" w:hAnsi="Times New Roman"/>
                <w:sz w:val="18"/>
                <w:szCs w:val="18"/>
                <w:lang w:val="en-US"/>
              </w:rPr>
              <w:t>rate</w:t>
            </w:r>
            <w:proofErr w:type="gramEnd"/>
            <w:r w:rsidRPr="002A7913">
              <w:rPr>
                <w:rFonts w:ascii="Times New Roman" w:eastAsia="Calibri" w:hAnsi="Times New Roman"/>
                <w:sz w:val="18"/>
                <w:szCs w:val="18"/>
                <w:lang w:val="en-US"/>
              </w:rPr>
              <w:t xml:space="preserve"> 4 pt. scale)</w:t>
            </w:r>
          </w:p>
        </w:tc>
        <w:tc>
          <w:tcPr>
            <w:tcW w:w="4777" w:type="dxa"/>
            <w:tcBorders>
              <w:top w:val="single" w:sz="4" w:space="0" w:color="auto"/>
              <w:left w:val="single" w:sz="4" w:space="0" w:color="auto"/>
              <w:bottom w:val="single" w:sz="4" w:space="0" w:color="auto"/>
              <w:right w:val="single" w:sz="4" w:space="0" w:color="auto"/>
            </w:tcBorders>
          </w:tcPr>
          <w:p w14:paraId="25B2DD36" w14:textId="77777777" w:rsidR="009C44AF" w:rsidRPr="002A7913" w:rsidRDefault="009C44AF" w:rsidP="00775F4A">
            <w:pPr>
              <w:spacing w:after="0" w:line="240" w:lineRule="auto"/>
              <w:rPr>
                <w:rFonts w:ascii="Times New Roman" w:eastAsia="Calibri" w:hAnsi="Times New Roman"/>
                <w:sz w:val="18"/>
                <w:szCs w:val="18"/>
                <w:lang w:val="en-US"/>
              </w:rPr>
            </w:pPr>
          </w:p>
        </w:tc>
      </w:tr>
    </w:tbl>
    <w:p w14:paraId="14FC047E" w14:textId="77777777" w:rsidR="009C44AF" w:rsidRPr="002A7913" w:rsidRDefault="009C44AF" w:rsidP="009C44AF">
      <w:pPr>
        <w:spacing w:after="0" w:line="240" w:lineRule="auto"/>
        <w:rPr>
          <w:rFonts w:ascii="Times New Roman" w:hAnsi="Times New Roman" w:cs="Times New Roman"/>
          <w:b/>
          <w:color w:val="0000FF"/>
          <w:sz w:val="20"/>
          <w:szCs w:val="20"/>
        </w:rPr>
      </w:pPr>
    </w:p>
    <w:p w14:paraId="2345104B" w14:textId="77777777" w:rsidR="009C44AF" w:rsidRPr="002A7913" w:rsidRDefault="009C44AF" w:rsidP="009C44AF">
      <w:pPr>
        <w:keepNext/>
        <w:spacing w:after="0" w:line="240" w:lineRule="auto"/>
        <w:rPr>
          <w:rFonts w:ascii="Times New Roman" w:eastAsiaTheme="minorEastAsia" w:hAnsi="Times New Roman" w:cs="Times New Roman"/>
          <w:bCs/>
          <w:color w:val="44546A" w:themeColor="text2"/>
          <w:sz w:val="20"/>
          <w:szCs w:val="20"/>
          <w:lang w:val="en-US" w:eastAsia="ja-JP"/>
        </w:rPr>
      </w:pPr>
    </w:p>
    <w:tbl>
      <w:tblPr>
        <w:tblStyle w:val="TableGrid5"/>
        <w:tblW w:w="9444" w:type="dxa"/>
        <w:tblLook w:val="04A0" w:firstRow="1" w:lastRow="0" w:firstColumn="1" w:lastColumn="0" w:noHBand="0" w:noVBand="1"/>
      </w:tblPr>
      <w:tblGrid>
        <w:gridCol w:w="316"/>
        <w:gridCol w:w="1850"/>
        <w:gridCol w:w="7278"/>
      </w:tblGrid>
      <w:tr w:rsidR="009C44AF" w:rsidRPr="002A7913" w14:paraId="2377F1D9" w14:textId="77777777" w:rsidTr="00255A19">
        <w:tc>
          <w:tcPr>
            <w:tcW w:w="9444" w:type="dxa"/>
            <w:gridSpan w:val="3"/>
            <w:shd w:val="clear" w:color="auto" w:fill="FFD966" w:themeFill="accent4" w:themeFillTint="99"/>
          </w:tcPr>
          <w:p w14:paraId="2B8EE1C4" w14:textId="77777777" w:rsidR="009C44AF" w:rsidRPr="009C44AF" w:rsidRDefault="009C44AF" w:rsidP="00775F4A">
            <w:pPr>
              <w:spacing w:after="0" w:line="240" w:lineRule="auto"/>
              <w:rPr>
                <w:rFonts w:ascii="Times New Roman" w:eastAsia="Calibri" w:hAnsi="Times New Roman"/>
                <w:b/>
                <w:bCs/>
                <w:sz w:val="20"/>
                <w:szCs w:val="20"/>
                <w:lang w:val="en-US"/>
              </w:rPr>
            </w:pPr>
            <w:r w:rsidRPr="009C44AF">
              <w:rPr>
                <w:rFonts w:ascii="Times New Roman" w:eastAsia="Calibri" w:hAnsi="Times New Roman"/>
                <w:b/>
                <w:bCs/>
                <w:color w:val="3333FF"/>
                <w:sz w:val="20"/>
                <w:szCs w:val="20"/>
                <w:lang w:val="en-US"/>
              </w:rPr>
              <w:t>Ratings for Progress Towards Results: (one rating for each outcome and for the objective)</w:t>
            </w:r>
          </w:p>
        </w:tc>
      </w:tr>
      <w:tr w:rsidR="009C44AF" w:rsidRPr="002A7913" w14:paraId="34F37E04" w14:textId="77777777" w:rsidTr="00255A19">
        <w:tc>
          <w:tcPr>
            <w:tcW w:w="316" w:type="dxa"/>
            <w:vAlign w:val="center"/>
          </w:tcPr>
          <w:p w14:paraId="4B85DCE9"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6</w:t>
            </w:r>
          </w:p>
        </w:tc>
        <w:tc>
          <w:tcPr>
            <w:tcW w:w="1850" w:type="dxa"/>
            <w:vAlign w:val="center"/>
          </w:tcPr>
          <w:p w14:paraId="6978B0A2"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Highly Satisfactory (HS)</w:t>
            </w:r>
          </w:p>
        </w:tc>
        <w:tc>
          <w:tcPr>
            <w:tcW w:w="7278" w:type="dxa"/>
          </w:tcPr>
          <w:p w14:paraId="561D1676"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bCs/>
                <w:sz w:val="20"/>
                <w:szCs w:val="20"/>
                <w:lang w:val="en-US"/>
              </w:rPr>
              <w:t>The objective/outcome is</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z w:val="20"/>
                <w:szCs w:val="20"/>
                <w:lang w:val="en-US"/>
              </w:rPr>
              <w:t>ex</w:t>
            </w:r>
            <w:r w:rsidRPr="002A7913">
              <w:rPr>
                <w:rFonts w:ascii="Times New Roman" w:eastAsia="Calibri" w:hAnsi="Times New Roman"/>
                <w:bCs/>
                <w:spacing w:val="-1"/>
                <w:sz w:val="20"/>
                <w:szCs w:val="20"/>
                <w:lang w:val="en-US"/>
              </w:rPr>
              <w:t>p</w:t>
            </w:r>
            <w:r w:rsidRPr="002A7913">
              <w:rPr>
                <w:rFonts w:ascii="Times New Roman" w:eastAsia="Calibri" w:hAnsi="Times New Roman"/>
                <w:bCs/>
                <w:spacing w:val="1"/>
                <w:sz w:val="20"/>
                <w:szCs w:val="20"/>
                <w:lang w:val="en-US"/>
              </w:rPr>
              <w:t>e</w:t>
            </w:r>
            <w:r w:rsidRPr="002A7913">
              <w:rPr>
                <w:rFonts w:ascii="Times New Roman" w:eastAsia="Calibri" w:hAnsi="Times New Roman"/>
                <w:bCs/>
                <w:sz w:val="20"/>
                <w:szCs w:val="20"/>
                <w:lang w:val="en-US"/>
              </w:rPr>
              <w:t>c</w:t>
            </w:r>
            <w:r w:rsidRPr="002A7913">
              <w:rPr>
                <w:rFonts w:ascii="Times New Roman" w:eastAsia="Calibri" w:hAnsi="Times New Roman"/>
                <w:bCs/>
                <w:spacing w:val="-1"/>
                <w:sz w:val="20"/>
                <w:szCs w:val="20"/>
                <w:lang w:val="en-US"/>
              </w:rPr>
              <w:t>t</w:t>
            </w:r>
            <w:r w:rsidRPr="002A7913">
              <w:rPr>
                <w:rFonts w:ascii="Times New Roman" w:eastAsia="Calibri" w:hAnsi="Times New Roman"/>
                <w:bCs/>
                <w:sz w:val="20"/>
                <w:szCs w:val="20"/>
                <w:lang w:val="en-US"/>
              </w:rPr>
              <w:t>ed</w:t>
            </w:r>
            <w:r w:rsidRPr="002A7913">
              <w:rPr>
                <w:rFonts w:ascii="Times New Roman" w:eastAsia="Calibri" w:hAnsi="Times New Roman"/>
                <w:bCs/>
                <w:spacing w:val="1"/>
                <w:sz w:val="20"/>
                <w:szCs w:val="20"/>
                <w:lang w:val="en-US"/>
              </w:rPr>
              <w:t xml:space="preserve"> </w:t>
            </w:r>
            <w:r w:rsidRPr="002A7913">
              <w:rPr>
                <w:rFonts w:ascii="Times New Roman" w:eastAsia="Calibri" w:hAnsi="Times New Roman"/>
                <w:bCs/>
                <w:sz w:val="20"/>
                <w:szCs w:val="20"/>
                <w:lang w:val="en-US"/>
              </w:rPr>
              <w:t>to</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z w:val="20"/>
                <w:szCs w:val="20"/>
                <w:lang w:val="en-US"/>
              </w:rPr>
              <w:t>ach</w:t>
            </w:r>
            <w:r w:rsidRPr="002A7913">
              <w:rPr>
                <w:rFonts w:ascii="Times New Roman" w:eastAsia="Calibri" w:hAnsi="Times New Roman"/>
                <w:bCs/>
                <w:spacing w:val="-1"/>
                <w:sz w:val="20"/>
                <w:szCs w:val="20"/>
                <w:lang w:val="en-US"/>
              </w:rPr>
              <w:t>i</w:t>
            </w:r>
            <w:r w:rsidRPr="002A7913">
              <w:rPr>
                <w:rFonts w:ascii="Times New Roman" w:eastAsia="Calibri" w:hAnsi="Times New Roman"/>
                <w:bCs/>
                <w:sz w:val="20"/>
                <w:szCs w:val="20"/>
                <w:lang w:val="en-US"/>
              </w:rPr>
              <w:t>eve</w:t>
            </w:r>
            <w:r w:rsidRPr="002A7913">
              <w:rPr>
                <w:rFonts w:ascii="Times New Roman" w:eastAsia="Calibri" w:hAnsi="Times New Roman"/>
                <w:bCs/>
                <w:spacing w:val="-4"/>
                <w:sz w:val="20"/>
                <w:szCs w:val="20"/>
                <w:lang w:val="en-US"/>
              </w:rPr>
              <w:t xml:space="preserve"> </w:t>
            </w:r>
            <w:r w:rsidRPr="002A7913">
              <w:rPr>
                <w:rFonts w:ascii="Times New Roman" w:eastAsia="Calibri" w:hAnsi="Times New Roman"/>
                <w:bCs/>
                <w:sz w:val="20"/>
                <w:szCs w:val="20"/>
                <w:lang w:val="en-US"/>
              </w:rPr>
              <w:t>or</w:t>
            </w:r>
            <w:r w:rsidRPr="002A7913">
              <w:rPr>
                <w:rFonts w:ascii="Times New Roman" w:eastAsia="Calibri" w:hAnsi="Times New Roman"/>
                <w:bCs/>
                <w:spacing w:val="-1"/>
                <w:sz w:val="20"/>
                <w:szCs w:val="20"/>
                <w:lang w:val="en-US"/>
              </w:rPr>
              <w:t xml:space="preserve"> </w:t>
            </w:r>
            <w:r w:rsidRPr="002A7913">
              <w:rPr>
                <w:rFonts w:ascii="Times New Roman" w:eastAsia="Calibri" w:hAnsi="Times New Roman"/>
                <w:bCs/>
                <w:sz w:val="20"/>
                <w:szCs w:val="20"/>
                <w:lang w:val="en-US"/>
              </w:rPr>
              <w:t>exc</w:t>
            </w:r>
            <w:r w:rsidRPr="002A7913">
              <w:rPr>
                <w:rFonts w:ascii="Times New Roman" w:eastAsia="Calibri" w:hAnsi="Times New Roman"/>
                <w:bCs/>
                <w:spacing w:val="-1"/>
                <w:sz w:val="20"/>
                <w:szCs w:val="20"/>
                <w:lang w:val="en-US"/>
              </w:rPr>
              <w:t>e</w:t>
            </w:r>
            <w:r w:rsidRPr="002A7913">
              <w:rPr>
                <w:rFonts w:ascii="Times New Roman" w:eastAsia="Calibri" w:hAnsi="Times New Roman"/>
                <w:bCs/>
                <w:sz w:val="20"/>
                <w:szCs w:val="20"/>
                <w:lang w:val="en-US"/>
              </w:rPr>
              <w:t>ed</w:t>
            </w:r>
            <w:r w:rsidRPr="002A7913">
              <w:rPr>
                <w:rFonts w:ascii="Times New Roman" w:eastAsia="Calibri" w:hAnsi="Times New Roman"/>
                <w:bCs/>
                <w:spacing w:val="1"/>
                <w:sz w:val="20"/>
                <w:szCs w:val="20"/>
                <w:lang w:val="en-US"/>
              </w:rPr>
              <w:t xml:space="preserve"> </w:t>
            </w:r>
            <w:r w:rsidRPr="002A7913">
              <w:rPr>
                <w:rFonts w:ascii="Times New Roman" w:eastAsia="Calibri" w:hAnsi="Times New Roman"/>
                <w:bCs/>
                <w:spacing w:val="-1"/>
                <w:sz w:val="20"/>
                <w:szCs w:val="20"/>
                <w:lang w:val="en-US"/>
              </w:rPr>
              <w:t>a</w:t>
            </w:r>
            <w:r w:rsidRPr="002A7913">
              <w:rPr>
                <w:rFonts w:ascii="Times New Roman" w:eastAsia="Calibri" w:hAnsi="Times New Roman"/>
                <w:bCs/>
                <w:sz w:val="20"/>
                <w:szCs w:val="20"/>
                <w:lang w:val="en-US"/>
              </w:rPr>
              <w:t>ll</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z w:val="20"/>
                <w:szCs w:val="20"/>
                <w:lang w:val="en-US"/>
              </w:rPr>
              <w:t>its</w:t>
            </w:r>
            <w:r w:rsidRPr="002A7913">
              <w:rPr>
                <w:rFonts w:ascii="Times New Roman" w:eastAsia="Calibri" w:hAnsi="Times New Roman"/>
                <w:bCs/>
                <w:spacing w:val="-2"/>
                <w:sz w:val="20"/>
                <w:szCs w:val="20"/>
                <w:lang w:val="en-US"/>
              </w:rPr>
              <w:t xml:space="preserve"> end-of-project targets</w:t>
            </w:r>
            <w:r w:rsidRPr="002A7913">
              <w:rPr>
                <w:rFonts w:ascii="Times New Roman" w:eastAsia="Calibri" w:hAnsi="Times New Roman"/>
                <w:bCs/>
                <w:sz w:val="20"/>
                <w:szCs w:val="20"/>
                <w:lang w:val="en-US"/>
              </w:rPr>
              <w:t>,</w:t>
            </w:r>
            <w:r w:rsidRPr="002A7913">
              <w:rPr>
                <w:rFonts w:ascii="Times New Roman" w:eastAsia="Calibri" w:hAnsi="Times New Roman"/>
                <w:bCs/>
                <w:spacing w:val="-4"/>
                <w:sz w:val="20"/>
                <w:szCs w:val="20"/>
                <w:lang w:val="en-US"/>
              </w:rPr>
              <w:t xml:space="preserve"> </w:t>
            </w:r>
            <w:r w:rsidRPr="002A7913">
              <w:rPr>
                <w:rFonts w:ascii="Times New Roman" w:eastAsia="Calibri" w:hAnsi="Times New Roman"/>
                <w:bCs/>
                <w:sz w:val="20"/>
                <w:szCs w:val="20"/>
                <w:lang w:val="en-US"/>
              </w:rPr>
              <w:t>without</w:t>
            </w:r>
            <w:r w:rsidRPr="002A7913">
              <w:rPr>
                <w:rFonts w:ascii="Times New Roman" w:eastAsia="Calibri" w:hAnsi="Times New Roman"/>
                <w:bCs/>
                <w:spacing w:val="-6"/>
                <w:sz w:val="20"/>
                <w:szCs w:val="20"/>
                <w:lang w:val="en-US"/>
              </w:rPr>
              <w:t xml:space="preserve"> </w:t>
            </w:r>
            <w:r w:rsidRPr="002A7913">
              <w:rPr>
                <w:rFonts w:ascii="Times New Roman" w:eastAsia="Calibri" w:hAnsi="Times New Roman"/>
                <w:bCs/>
                <w:sz w:val="20"/>
                <w:szCs w:val="20"/>
                <w:lang w:val="en-US"/>
              </w:rPr>
              <w:t>major shortcomings.</w:t>
            </w:r>
            <w:r w:rsidRPr="002A7913">
              <w:rPr>
                <w:rFonts w:ascii="Times New Roman" w:eastAsia="Calibri" w:hAnsi="Times New Roman"/>
                <w:bCs/>
                <w:spacing w:val="-11"/>
                <w:sz w:val="20"/>
                <w:szCs w:val="20"/>
                <w:lang w:val="en-US"/>
              </w:rPr>
              <w:t xml:space="preserve"> </w:t>
            </w:r>
            <w:r w:rsidRPr="002A7913">
              <w:rPr>
                <w:rFonts w:ascii="Times New Roman" w:eastAsia="Calibri" w:hAnsi="Times New Roman"/>
                <w:bCs/>
                <w:spacing w:val="-2"/>
                <w:sz w:val="20"/>
                <w:szCs w:val="20"/>
                <w:lang w:val="en-US"/>
              </w:rPr>
              <w:t>T</w:t>
            </w:r>
            <w:r w:rsidRPr="002A7913">
              <w:rPr>
                <w:rFonts w:ascii="Times New Roman" w:eastAsia="Calibri" w:hAnsi="Times New Roman"/>
                <w:bCs/>
                <w:spacing w:val="1"/>
                <w:sz w:val="20"/>
                <w:szCs w:val="20"/>
                <w:lang w:val="en-US"/>
              </w:rPr>
              <w:t>h</w:t>
            </w:r>
            <w:r w:rsidRPr="002A7913">
              <w:rPr>
                <w:rFonts w:ascii="Times New Roman" w:eastAsia="Calibri" w:hAnsi="Times New Roman"/>
                <w:bCs/>
                <w:sz w:val="20"/>
                <w:szCs w:val="20"/>
                <w:lang w:val="en-US"/>
              </w:rPr>
              <w:t>e</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z w:val="20"/>
                <w:szCs w:val="20"/>
                <w:lang w:val="en-US"/>
              </w:rPr>
              <w:t>progress towards the objective/outcome</w:t>
            </w:r>
            <w:r w:rsidRPr="002A7913">
              <w:rPr>
                <w:rFonts w:ascii="Times New Roman" w:eastAsia="Calibri" w:hAnsi="Times New Roman"/>
                <w:bCs/>
                <w:spacing w:val="-1"/>
                <w:sz w:val="20"/>
                <w:szCs w:val="20"/>
                <w:lang w:val="en-US"/>
              </w:rPr>
              <w:t xml:space="preserve"> </w:t>
            </w:r>
            <w:r w:rsidRPr="002A7913">
              <w:rPr>
                <w:rFonts w:ascii="Times New Roman" w:eastAsia="Calibri" w:hAnsi="Times New Roman"/>
                <w:bCs/>
                <w:sz w:val="20"/>
                <w:szCs w:val="20"/>
                <w:lang w:val="en-US"/>
              </w:rPr>
              <w:t>c</w:t>
            </w:r>
            <w:r w:rsidRPr="002A7913">
              <w:rPr>
                <w:rFonts w:ascii="Times New Roman" w:eastAsia="Calibri" w:hAnsi="Times New Roman"/>
                <w:bCs/>
                <w:spacing w:val="-1"/>
                <w:sz w:val="20"/>
                <w:szCs w:val="20"/>
                <w:lang w:val="en-US"/>
              </w:rPr>
              <w:t>a</w:t>
            </w:r>
            <w:r w:rsidRPr="002A7913">
              <w:rPr>
                <w:rFonts w:ascii="Times New Roman" w:eastAsia="Calibri" w:hAnsi="Times New Roman"/>
                <w:bCs/>
                <w:sz w:val="20"/>
                <w:szCs w:val="20"/>
                <w:lang w:val="en-US"/>
              </w:rPr>
              <w:t xml:space="preserve">n </w:t>
            </w:r>
            <w:r w:rsidRPr="002A7913">
              <w:rPr>
                <w:rFonts w:ascii="Times New Roman" w:eastAsia="Calibri" w:hAnsi="Times New Roman"/>
                <w:bCs/>
                <w:spacing w:val="-1"/>
                <w:sz w:val="20"/>
                <w:szCs w:val="20"/>
                <w:lang w:val="en-US"/>
              </w:rPr>
              <w:t>b</w:t>
            </w:r>
            <w:r w:rsidRPr="002A7913">
              <w:rPr>
                <w:rFonts w:ascii="Times New Roman" w:eastAsia="Calibri" w:hAnsi="Times New Roman"/>
                <w:bCs/>
                <w:sz w:val="20"/>
                <w:szCs w:val="20"/>
                <w:lang w:val="en-US"/>
              </w:rPr>
              <w:t>e</w:t>
            </w:r>
            <w:r w:rsidRPr="002A7913">
              <w:rPr>
                <w:rFonts w:ascii="Times New Roman" w:eastAsia="Calibri" w:hAnsi="Times New Roman"/>
                <w:bCs/>
                <w:spacing w:val="1"/>
                <w:sz w:val="20"/>
                <w:szCs w:val="20"/>
                <w:lang w:val="en-US"/>
              </w:rPr>
              <w:t xml:space="preserve"> p</w:t>
            </w:r>
            <w:r w:rsidRPr="002A7913">
              <w:rPr>
                <w:rFonts w:ascii="Times New Roman" w:eastAsia="Calibri" w:hAnsi="Times New Roman"/>
                <w:bCs/>
                <w:sz w:val="20"/>
                <w:szCs w:val="20"/>
                <w:lang w:val="en-US"/>
              </w:rPr>
              <w:t>r</w:t>
            </w:r>
            <w:r w:rsidRPr="002A7913">
              <w:rPr>
                <w:rFonts w:ascii="Times New Roman" w:eastAsia="Calibri" w:hAnsi="Times New Roman"/>
                <w:bCs/>
                <w:spacing w:val="-1"/>
                <w:sz w:val="20"/>
                <w:szCs w:val="20"/>
                <w:lang w:val="en-US"/>
              </w:rPr>
              <w:t>e</w:t>
            </w:r>
            <w:r w:rsidRPr="002A7913">
              <w:rPr>
                <w:rFonts w:ascii="Times New Roman" w:eastAsia="Calibri" w:hAnsi="Times New Roman"/>
                <w:bCs/>
                <w:sz w:val="20"/>
                <w:szCs w:val="20"/>
                <w:lang w:val="en-US"/>
              </w:rPr>
              <w:t>s</w:t>
            </w:r>
            <w:r w:rsidRPr="002A7913">
              <w:rPr>
                <w:rFonts w:ascii="Times New Roman" w:eastAsia="Calibri" w:hAnsi="Times New Roman"/>
                <w:bCs/>
                <w:spacing w:val="1"/>
                <w:sz w:val="20"/>
                <w:szCs w:val="20"/>
                <w:lang w:val="en-US"/>
              </w:rPr>
              <w:t>en</w:t>
            </w:r>
            <w:r w:rsidRPr="002A7913">
              <w:rPr>
                <w:rFonts w:ascii="Times New Roman" w:eastAsia="Calibri" w:hAnsi="Times New Roman"/>
                <w:bCs/>
                <w:spacing w:val="-1"/>
                <w:sz w:val="20"/>
                <w:szCs w:val="20"/>
                <w:lang w:val="en-US"/>
              </w:rPr>
              <w:t>t</w:t>
            </w:r>
            <w:r w:rsidRPr="002A7913">
              <w:rPr>
                <w:rFonts w:ascii="Times New Roman" w:eastAsia="Calibri" w:hAnsi="Times New Roman"/>
                <w:bCs/>
                <w:spacing w:val="1"/>
                <w:sz w:val="20"/>
                <w:szCs w:val="20"/>
                <w:lang w:val="en-US"/>
              </w:rPr>
              <w:t>e</w:t>
            </w:r>
            <w:r w:rsidRPr="002A7913">
              <w:rPr>
                <w:rFonts w:ascii="Times New Roman" w:eastAsia="Calibri" w:hAnsi="Times New Roman"/>
                <w:bCs/>
                <w:sz w:val="20"/>
                <w:szCs w:val="20"/>
                <w:lang w:val="en-US"/>
              </w:rPr>
              <w:t>d</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z w:val="20"/>
                <w:szCs w:val="20"/>
                <w:lang w:val="en-US"/>
              </w:rPr>
              <w:t>as</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z w:val="20"/>
                <w:szCs w:val="20"/>
                <w:lang w:val="en-US"/>
              </w:rPr>
              <w:t>“good</w:t>
            </w:r>
            <w:r w:rsidRPr="002A7913">
              <w:rPr>
                <w:rFonts w:ascii="Times New Roman" w:eastAsia="Calibri" w:hAnsi="Times New Roman"/>
                <w:bCs/>
                <w:spacing w:val="-5"/>
                <w:sz w:val="20"/>
                <w:szCs w:val="20"/>
                <w:lang w:val="en-US"/>
              </w:rPr>
              <w:t xml:space="preserve"> </w:t>
            </w:r>
            <w:r w:rsidRPr="002A7913">
              <w:rPr>
                <w:rFonts w:ascii="Times New Roman" w:eastAsia="Calibri" w:hAnsi="Times New Roman"/>
                <w:bCs/>
                <w:sz w:val="20"/>
                <w:szCs w:val="20"/>
                <w:lang w:val="en-US"/>
              </w:rPr>
              <w:t>pract</w:t>
            </w:r>
            <w:r w:rsidRPr="002A7913">
              <w:rPr>
                <w:rFonts w:ascii="Times New Roman" w:eastAsia="Calibri" w:hAnsi="Times New Roman"/>
                <w:bCs/>
                <w:spacing w:val="-1"/>
                <w:sz w:val="20"/>
                <w:szCs w:val="20"/>
                <w:lang w:val="en-US"/>
              </w:rPr>
              <w:t>i</w:t>
            </w:r>
            <w:r w:rsidRPr="002A7913">
              <w:rPr>
                <w:rFonts w:ascii="Times New Roman" w:eastAsia="Calibri" w:hAnsi="Times New Roman"/>
                <w:bCs/>
                <w:sz w:val="20"/>
                <w:szCs w:val="20"/>
                <w:lang w:val="en-US"/>
              </w:rPr>
              <w:t>ce”.</w:t>
            </w:r>
          </w:p>
        </w:tc>
      </w:tr>
      <w:tr w:rsidR="009C44AF" w:rsidRPr="002A7913" w14:paraId="7E996488" w14:textId="77777777" w:rsidTr="00255A19">
        <w:tc>
          <w:tcPr>
            <w:tcW w:w="316" w:type="dxa"/>
            <w:vAlign w:val="center"/>
          </w:tcPr>
          <w:p w14:paraId="7C362E6D"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5</w:t>
            </w:r>
          </w:p>
        </w:tc>
        <w:tc>
          <w:tcPr>
            <w:tcW w:w="1850" w:type="dxa"/>
            <w:vAlign w:val="center"/>
          </w:tcPr>
          <w:p w14:paraId="459FF6AC"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Satisfactory (S)</w:t>
            </w:r>
          </w:p>
        </w:tc>
        <w:tc>
          <w:tcPr>
            <w:tcW w:w="7278" w:type="dxa"/>
          </w:tcPr>
          <w:p w14:paraId="24C6EDB1"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bCs/>
                <w:sz w:val="20"/>
                <w:szCs w:val="20"/>
                <w:lang w:val="en-US"/>
              </w:rPr>
              <w:t>The objective/outcome is</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z w:val="20"/>
                <w:szCs w:val="20"/>
                <w:lang w:val="en-US"/>
              </w:rPr>
              <w:t>ex</w:t>
            </w:r>
            <w:r w:rsidRPr="002A7913">
              <w:rPr>
                <w:rFonts w:ascii="Times New Roman" w:eastAsia="Calibri" w:hAnsi="Times New Roman"/>
                <w:bCs/>
                <w:spacing w:val="-1"/>
                <w:sz w:val="20"/>
                <w:szCs w:val="20"/>
                <w:lang w:val="en-US"/>
              </w:rPr>
              <w:t>p</w:t>
            </w:r>
            <w:r w:rsidRPr="002A7913">
              <w:rPr>
                <w:rFonts w:ascii="Times New Roman" w:eastAsia="Calibri" w:hAnsi="Times New Roman"/>
                <w:bCs/>
                <w:spacing w:val="1"/>
                <w:sz w:val="20"/>
                <w:szCs w:val="20"/>
                <w:lang w:val="en-US"/>
              </w:rPr>
              <w:t>e</w:t>
            </w:r>
            <w:r w:rsidRPr="002A7913">
              <w:rPr>
                <w:rFonts w:ascii="Times New Roman" w:eastAsia="Calibri" w:hAnsi="Times New Roman"/>
                <w:bCs/>
                <w:sz w:val="20"/>
                <w:szCs w:val="20"/>
                <w:lang w:val="en-US"/>
              </w:rPr>
              <w:t>c</w:t>
            </w:r>
            <w:r w:rsidRPr="002A7913">
              <w:rPr>
                <w:rFonts w:ascii="Times New Roman" w:eastAsia="Calibri" w:hAnsi="Times New Roman"/>
                <w:bCs/>
                <w:spacing w:val="-1"/>
                <w:sz w:val="20"/>
                <w:szCs w:val="20"/>
                <w:lang w:val="en-US"/>
              </w:rPr>
              <w:t>t</w:t>
            </w:r>
            <w:r w:rsidRPr="002A7913">
              <w:rPr>
                <w:rFonts w:ascii="Times New Roman" w:eastAsia="Calibri" w:hAnsi="Times New Roman"/>
                <w:bCs/>
                <w:sz w:val="20"/>
                <w:szCs w:val="20"/>
                <w:lang w:val="en-US"/>
              </w:rPr>
              <w:t>ed</w:t>
            </w:r>
            <w:r w:rsidRPr="002A7913">
              <w:rPr>
                <w:rFonts w:ascii="Times New Roman" w:eastAsia="Calibri" w:hAnsi="Times New Roman"/>
                <w:bCs/>
                <w:spacing w:val="1"/>
                <w:sz w:val="20"/>
                <w:szCs w:val="20"/>
                <w:lang w:val="en-US"/>
              </w:rPr>
              <w:t xml:space="preserve"> </w:t>
            </w:r>
            <w:r w:rsidRPr="002A7913">
              <w:rPr>
                <w:rFonts w:ascii="Times New Roman" w:eastAsia="Calibri" w:hAnsi="Times New Roman"/>
                <w:bCs/>
                <w:sz w:val="20"/>
                <w:szCs w:val="20"/>
                <w:lang w:val="en-US"/>
              </w:rPr>
              <w:t>to</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z w:val="20"/>
                <w:szCs w:val="20"/>
                <w:lang w:val="en-US"/>
              </w:rPr>
              <w:t>ach</w:t>
            </w:r>
            <w:r w:rsidRPr="002A7913">
              <w:rPr>
                <w:rFonts w:ascii="Times New Roman" w:eastAsia="Calibri" w:hAnsi="Times New Roman"/>
                <w:bCs/>
                <w:spacing w:val="-1"/>
                <w:sz w:val="20"/>
                <w:szCs w:val="20"/>
                <w:lang w:val="en-US"/>
              </w:rPr>
              <w:t>i</w:t>
            </w:r>
            <w:r w:rsidRPr="002A7913">
              <w:rPr>
                <w:rFonts w:ascii="Times New Roman" w:eastAsia="Calibri" w:hAnsi="Times New Roman"/>
                <w:bCs/>
                <w:sz w:val="20"/>
                <w:szCs w:val="20"/>
                <w:lang w:val="en-US"/>
              </w:rPr>
              <w:t>eve</w:t>
            </w:r>
            <w:r w:rsidRPr="002A7913">
              <w:rPr>
                <w:rFonts w:ascii="Times New Roman" w:eastAsia="Calibri" w:hAnsi="Times New Roman"/>
                <w:bCs/>
                <w:spacing w:val="-4"/>
                <w:sz w:val="20"/>
                <w:szCs w:val="20"/>
                <w:lang w:val="en-US"/>
              </w:rPr>
              <w:t xml:space="preserve"> </w:t>
            </w:r>
            <w:r w:rsidRPr="002A7913">
              <w:rPr>
                <w:rFonts w:ascii="Times New Roman" w:eastAsia="Calibri" w:hAnsi="Times New Roman"/>
                <w:bCs/>
                <w:sz w:val="20"/>
                <w:szCs w:val="20"/>
                <w:lang w:val="en-US"/>
              </w:rPr>
              <w:t>most</w:t>
            </w:r>
            <w:r w:rsidRPr="002A7913">
              <w:rPr>
                <w:rFonts w:ascii="Times New Roman" w:eastAsia="Calibri" w:hAnsi="Times New Roman"/>
                <w:bCs/>
                <w:spacing w:val="-4"/>
                <w:sz w:val="20"/>
                <w:szCs w:val="20"/>
                <w:lang w:val="en-US"/>
              </w:rPr>
              <w:t xml:space="preserve"> </w:t>
            </w:r>
            <w:r w:rsidRPr="002A7913">
              <w:rPr>
                <w:rFonts w:ascii="Times New Roman" w:eastAsia="Calibri" w:hAnsi="Times New Roman"/>
                <w:bCs/>
                <w:sz w:val="20"/>
                <w:szCs w:val="20"/>
                <w:lang w:val="en-US"/>
              </w:rPr>
              <w:t>of its</w:t>
            </w:r>
            <w:r w:rsidRPr="002A7913">
              <w:rPr>
                <w:rFonts w:ascii="Times New Roman" w:eastAsia="Calibri" w:hAnsi="Times New Roman"/>
                <w:bCs/>
                <w:spacing w:val="-2"/>
                <w:sz w:val="20"/>
                <w:szCs w:val="20"/>
                <w:lang w:val="en-US"/>
              </w:rPr>
              <w:t xml:space="preserve"> end-of-project targets</w:t>
            </w:r>
            <w:r w:rsidRPr="002A7913">
              <w:rPr>
                <w:rFonts w:ascii="Times New Roman" w:eastAsia="Calibri" w:hAnsi="Times New Roman"/>
                <w:bCs/>
                <w:sz w:val="20"/>
                <w:szCs w:val="20"/>
                <w:lang w:val="en-US"/>
              </w:rPr>
              <w:t>,</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z w:val="20"/>
                <w:szCs w:val="20"/>
                <w:lang w:val="en-US"/>
              </w:rPr>
              <w:t>with</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pacing w:val="-1"/>
                <w:sz w:val="20"/>
                <w:szCs w:val="20"/>
                <w:lang w:val="en-US"/>
              </w:rPr>
              <w:t>o</w:t>
            </w:r>
            <w:r w:rsidRPr="002A7913">
              <w:rPr>
                <w:rFonts w:ascii="Times New Roman" w:eastAsia="Calibri" w:hAnsi="Times New Roman"/>
                <w:bCs/>
                <w:spacing w:val="1"/>
                <w:sz w:val="20"/>
                <w:szCs w:val="20"/>
                <w:lang w:val="en-US"/>
              </w:rPr>
              <w:t>n</w:t>
            </w:r>
            <w:r w:rsidRPr="002A7913">
              <w:rPr>
                <w:rFonts w:ascii="Times New Roman" w:eastAsia="Calibri" w:hAnsi="Times New Roman"/>
                <w:bCs/>
                <w:sz w:val="20"/>
                <w:szCs w:val="20"/>
                <w:lang w:val="en-US"/>
              </w:rPr>
              <w:t>ly</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z w:val="20"/>
                <w:szCs w:val="20"/>
                <w:lang w:val="en-US"/>
              </w:rPr>
              <w:t>m</w:t>
            </w:r>
            <w:r w:rsidRPr="002A7913">
              <w:rPr>
                <w:rFonts w:ascii="Times New Roman" w:eastAsia="Calibri" w:hAnsi="Times New Roman"/>
                <w:bCs/>
                <w:spacing w:val="-1"/>
                <w:sz w:val="20"/>
                <w:szCs w:val="20"/>
                <w:lang w:val="en-US"/>
              </w:rPr>
              <w:t>i</w:t>
            </w:r>
            <w:r w:rsidRPr="002A7913">
              <w:rPr>
                <w:rFonts w:ascii="Times New Roman" w:eastAsia="Calibri" w:hAnsi="Times New Roman"/>
                <w:bCs/>
                <w:sz w:val="20"/>
                <w:szCs w:val="20"/>
                <w:lang w:val="en-US"/>
              </w:rPr>
              <w:t>nor</w:t>
            </w:r>
            <w:r w:rsidRPr="002A7913">
              <w:rPr>
                <w:rFonts w:ascii="Times New Roman" w:eastAsia="Calibri" w:hAnsi="Times New Roman"/>
                <w:bCs/>
                <w:spacing w:val="-1"/>
                <w:sz w:val="20"/>
                <w:szCs w:val="20"/>
                <w:lang w:val="en-US"/>
              </w:rPr>
              <w:t xml:space="preserve"> </w:t>
            </w:r>
            <w:r w:rsidRPr="002A7913">
              <w:rPr>
                <w:rFonts w:ascii="Times New Roman" w:eastAsia="Calibri" w:hAnsi="Times New Roman"/>
                <w:bCs/>
                <w:sz w:val="20"/>
                <w:szCs w:val="20"/>
                <w:lang w:val="en-US"/>
              </w:rPr>
              <w:t>shortco</w:t>
            </w:r>
            <w:r w:rsidRPr="002A7913">
              <w:rPr>
                <w:rFonts w:ascii="Times New Roman" w:eastAsia="Calibri" w:hAnsi="Times New Roman"/>
                <w:bCs/>
                <w:spacing w:val="-1"/>
                <w:sz w:val="20"/>
                <w:szCs w:val="20"/>
                <w:lang w:val="en-US"/>
              </w:rPr>
              <w:t>m</w:t>
            </w:r>
            <w:r w:rsidRPr="002A7913">
              <w:rPr>
                <w:rFonts w:ascii="Times New Roman" w:eastAsia="Calibri" w:hAnsi="Times New Roman"/>
                <w:bCs/>
                <w:sz w:val="20"/>
                <w:szCs w:val="20"/>
                <w:lang w:val="en-US"/>
              </w:rPr>
              <w:t>ings.</w:t>
            </w:r>
          </w:p>
        </w:tc>
      </w:tr>
      <w:tr w:rsidR="009C44AF" w:rsidRPr="002A7913" w14:paraId="215CC082" w14:textId="77777777" w:rsidTr="00255A19">
        <w:tc>
          <w:tcPr>
            <w:tcW w:w="316" w:type="dxa"/>
            <w:vAlign w:val="center"/>
          </w:tcPr>
          <w:p w14:paraId="5DB2AF50"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4</w:t>
            </w:r>
          </w:p>
        </w:tc>
        <w:tc>
          <w:tcPr>
            <w:tcW w:w="1850" w:type="dxa"/>
            <w:vAlign w:val="center"/>
          </w:tcPr>
          <w:p w14:paraId="2AFC7E49"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Moderately Satisfactory (MS)</w:t>
            </w:r>
          </w:p>
        </w:tc>
        <w:tc>
          <w:tcPr>
            <w:tcW w:w="7278" w:type="dxa"/>
          </w:tcPr>
          <w:p w14:paraId="3385716A"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bCs/>
                <w:sz w:val="20"/>
                <w:szCs w:val="20"/>
                <w:lang w:val="en-US"/>
              </w:rPr>
              <w:t>The objective/outcome is</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z w:val="20"/>
                <w:szCs w:val="20"/>
                <w:lang w:val="en-US"/>
              </w:rPr>
              <w:t>ex</w:t>
            </w:r>
            <w:r w:rsidRPr="002A7913">
              <w:rPr>
                <w:rFonts w:ascii="Times New Roman" w:eastAsia="Calibri" w:hAnsi="Times New Roman"/>
                <w:bCs/>
                <w:spacing w:val="-1"/>
                <w:sz w:val="20"/>
                <w:szCs w:val="20"/>
                <w:lang w:val="en-US"/>
              </w:rPr>
              <w:t>p</w:t>
            </w:r>
            <w:r w:rsidRPr="002A7913">
              <w:rPr>
                <w:rFonts w:ascii="Times New Roman" w:eastAsia="Calibri" w:hAnsi="Times New Roman"/>
                <w:bCs/>
                <w:spacing w:val="1"/>
                <w:sz w:val="20"/>
                <w:szCs w:val="20"/>
                <w:lang w:val="en-US"/>
              </w:rPr>
              <w:t>e</w:t>
            </w:r>
            <w:r w:rsidRPr="002A7913">
              <w:rPr>
                <w:rFonts w:ascii="Times New Roman" w:eastAsia="Calibri" w:hAnsi="Times New Roman"/>
                <w:bCs/>
                <w:sz w:val="20"/>
                <w:szCs w:val="20"/>
                <w:lang w:val="en-US"/>
              </w:rPr>
              <w:t>c</w:t>
            </w:r>
            <w:r w:rsidRPr="002A7913">
              <w:rPr>
                <w:rFonts w:ascii="Times New Roman" w:eastAsia="Calibri" w:hAnsi="Times New Roman"/>
                <w:bCs/>
                <w:spacing w:val="-1"/>
                <w:sz w:val="20"/>
                <w:szCs w:val="20"/>
                <w:lang w:val="en-US"/>
              </w:rPr>
              <w:t>t</w:t>
            </w:r>
            <w:r w:rsidRPr="002A7913">
              <w:rPr>
                <w:rFonts w:ascii="Times New Roman" w:eastAsia="Calibri" w:hAnsi="Times New Roman"/>
                <w:bCs/>
                <w:sz w:val="20"/>
                <w:szCs w:val="20"/>
                <w:lang w:val="en-US"/>
              </w:rPr>
              <w:t>ed</w:t>
            </w:r>
            <w:r w:rsidRPr="002A7913">
              <w:rPr>
                <w:rFonts w:ascii="Times New Roman" w:eastAsia="Calibri" w:hAnsi="Times New Roman"/>
                <w:bCs/>
                <w:spacing w:val="1"/>
                <w:sz w:val="20"/>
                <w:szCs w:val="20"/>
                <w:lang w:val="en-US"/>
              </w:rPr>
              <w:t xml:space="preserve"> </w:t>
            </w:r>
            <w:r w:rsidRPr="002A7913">
              <w:rPr>
                <w:rFonts w:ascii="Times New Roman" w:eastAsia="Calibri" w:hAnsi="Times New Roman"/>
                <w:bCs/>
                <w:sz w:val="20"/>
                <w:szCs w:val="20"/>
                <w:lang w:val="en-US"/>
              </w:rPr>
              <w:t>to</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z w:val="20"/>
                <w:szCs w:val="20"/>
                <w:lang w:val="en-US"/>
              </w:rPr>
              <w:t>ach</w:t>
            </w:r>
            <w:r w:rsidRPr="002A7913">
              <w:rPr>
                <w:rFonts w:ascii="Times New Roman" w:eastAsia="Calibri" w:hAnsi="Times New Roman"/>
                <w:bCs/>
                <w:spacing w:val="-1"/>
                <w:sz w:val="20"/>
                <w:szCs w:val="20"/>
                <w:lang w:val="en-US"/>
              </w:rPr>
              <w:t>i</w:t>
            </w:r>
            <w:r w:rsidRPr="002A7913">
              <w:rPr>
                <w:rFonts w:ascii="Times New Roman" w:eastAsia="Calibri" w:hAnsi="Times New Roman"/>
                <w:bCs/>
                <w:sz w:val="20"/>
                <w:szCs w:val="20"/>
                <w:lang w:val="en-US"/>
              </w:rPr>
              <w:t>eve</w:t>
            </w:r>
            <w:r w:rsidRPr="002A7913">
              <w:rPr>
                <w:rFonts w:ascii="Times New Roman" w:eastAsia="Calibri" w:hAnsi="Times New Roman"/>
                <w:bCs/>
                <w:spacing w:val="-4"/>
                <w:sz w:val="20"/>
                <w:szCs w:val="20"/>
                <w:lang w:val="en-US"/>
              </w:rPr>
              <w:t xml:space="preserve"> </w:t>
            </w:r>
            <w:r w:rsidRPr="002A7913">
              <w:rPr>
                <w:rFonts w:ascii="Times New Roman" w:eastAsia="Calibri" w:hAnsi="Times New Roman"/>
                <w:bCs/>
                <w:sz w:val="20"/>
                <w:szCs w:val="20"/>
                <w:lang w:val="en-US"/>
              </w:rPr>
              <w:t>most</w:t>
            </w:r>
            <w:r w:rsidRPr="002A7913">
              <w:rPr>
                <w:rFonts w:ascii="Times New Roman" w:eastAsia="Calibri" w:hAnsi="Times New Roman"/>
                <w:bCs/>
                <w:spacing w:val="-4"/>
                <w:sz w:val="20"/>
                <w:szCs w:val="20"/>
                <w:lang w:val="en-US"/>
              </w:rPr>
              <w:t xml:space="preserve"> </w:t>
            </w:r>
            <w:r w:rsidRPr="002A7913">
              <w:rPr>
                <w:rFonts w:ascii="Times New Roman" w:eastAsia="Calibri" w:hAnsi="Times New Roman"/>
                <w:bCs/>
                <w:sz w:val="20"/>
                <w:szCs w:val="20"/>
                <w:lang w:val="en-US"/>
              </w:rPr>
              <w:t>of its</w:t>
            </w:r>
            <w:r w:rsidRPr="002A7913">
              <w:rPr>
                <w:rFonts w:ascii="Times New Roman" w:eastAsia="Calibri" w:hAnsi="Times New Roman"/>
                <w:bCs/>
                <w:spacing w:val="-2"/>
                <w:sz w:val="20"/>
                <w:szCs w:val="20"/>
                <w:lang w:val="en-US"/>
              </w:rPr>
              <w:t xml:space="preserve"> end-of-project targets</w:t>
            </w:r>
            <w:r w:rsidRPr="002A7913">
              <w:rPr>
                <w:rFonts w:ascii="Times New Roman" w:eastAsia="Calibri" w:hAnsi="Times New Roman"/>
                <w:bCs/>
                <w:sz w:val="20"/>
                <w:szCs w:val="20"/>
                <w:lang w:val="en-US"/>
              </w:rPr>
              <w:t xml:space="preserve"> but wi</w:t>
            </w:r>
            <w:r w:rsidRPr="002A7913">
              <w:rPr>
                <w:rFonts w:ascii="Times New Roman" w:eastAsia="Calibri" w:hAnsi="Times New Roman"/>
                <w:bCs/>
                <w:spacing w:val="-1"/>
                <w:sz w:val="20"/>
                <w:szCs w:val="20"/>
                <w:lang w:val="en-US"/>
              </w:rPr>
              <w:t>t</w:t>
            </w:r>
            <w:r w:rsidRPr="002A7913">
              <w:rPr>
                <w:rFonts w:ascii="Times New Roman" w:eastAsia="Calibri" w:hAnsi="Times New Roman"/>
                <w:bCs/>
                <w:sz w:val="20"/>
                <w:szCs w:val="20"/>
                <w:lang w:val="en-US"/>
              </w:rPr>
              <w:t>h</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z w:val="20"/>
                <w:szCs w:val="20"/>
                <w:lang w:val="en-US"/>
              </w:rPr>
              <w:t>significant</w:t>
            </w:r>
            <w:r w:rsidRPr="002A7913">
              <w:rPr>
                <w:rFonts w:ascii="Times New Roman" w:eastAsia="Calibri" w:hAnsi="Times New Roman"/>
                <w:bCs/>
                <w:spacing w:val="-8"/>
                <w:sz w:val="20"/>
                <w:szCs w:val="20"/>
                <w:lang w:val="en-US"/>
              </w:rPr>
              <w:t xml:space="preserve"> </w:t>
            </w:r>
            <w:r w:rsidRPr="002A7913">
              <w:rPr>
                <w:rFonts w:ascii="Times New Roman" w:eastAsia="Calibri" w:hAnsi="Times New Roman"/>
                <w:bCs/>
                <w:sz w:val="20"/>
                <w:szCs w:val="20"/>
                <w:lang w:val="en-US"/>
              </w:rPr>
              <w:t>shortcom</w:t>
            </w:r>
            <w:r w:rsidRPr="002A7913">
              <w:rPr>
                <w:rFonts w:ascii="Times New Roman" w:eastAsia="Calibri" w:hAnsi="Times New Roman"/>
                <w:bCs/>
                <w:spacing w:val="-1"/>
                <w:sz w:val="20"/>
                <w:szCs w:val="20"/>
                <w:lang w:val="en-US"/>
              </w:rPr>
              <w:t>i</w:t>
            </w:r>
            <w:r w:rsidRPr="002A7913">
              <w:rPr>
                <w:rFonts w:ascii="Times New Roman" w:eastAsia="Calibri" w:hAnsi="Times New Roman"/>
                <w:bCs/>
                <w:spacing w:val="1"/>
                <w:sz w:val="20"/>
                <w:szCs w:val="20"/>
                <w:lang w:val="en-US"/>
              </w:rPr>
              <w:t>n</w:t>
            </w:r>
            <w:r w:rsidRPr="002A7913">
              <w:rPr>
                <w:rFonts w:ascii="Times New Roman" w:eastAsia="Calibri" w:hAnsi="Times New Roman"/>
                <w:bCs/>
                <w:sz w:val="20"/>
                <w:szCs w:val="20"/>
                <w:lang w:val="en-US"/>
              </w:rPr>
              <w:t>gs.</w:t>
            </w:r>
          </w:p>
        </w:tc>
      </w:tr>
      <w:tr w:rsidR="009C44AF" w:rsidRPr="002A7913" w14:paraId="539719B0" w14:textId="77777777" w:rsidTr="00255A19">
        <w:tc>
          <w:tcPr>
            <w:tcW w:w="316" w:type="dxa"/>
            <w:vAlign w:val="center"/>
          </w:tcPr>
          <w:p w14:paraId="7E51FC43"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3</w:t>
            </w:r>
          </w:p>
        </w:tc>
        <w:tc>
          <w:tcPr>
            <w:tcW w:w="1850" w:type="dxa"/>
            <w:vAlign w:val="center"/>
          </w:tcPr>
          <w:p w14:paraId="2A4789A8"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Moderately Unsatisfactory (HU)</w:t>
            </w:r>
          </w:p>
        </w:tc>
        <w:tc>
          <w:tcPr>
            <w:tcW w:w="7278" w:type="dxa"/>
          </w:tcPr>
          <w:p w14:paraId="1578BA7D"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bCs/>
                <w:sz w:val="20"/>
                <w:szCs w:val="20"/>
                <w:lang w:val="en-US"/>
              </w:rPr>
              <w:t>The objective/outcome is</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z w:val="20"/>
                <w:szCs w:val="20"/>
                <w:lang w:val="en-US"/>
              </w:rPr>
              <w:t>ex</w:t>
            </w:r>
            <w:r w:rsidRPr="002A7913">
              <w:rPr>
                <w:rFonts w:ascii="Times New Roman" w:eastAsia="Calibri" w:hAnsi="Times New Roman"/>
                <w:bCs/>
                <w:spacing w:val="-1"/>
                <w:sz w:val="20"/>
                <w:szCs w:val="20"/>
                <w:lang w:val="en-US"/>
              </w:rPr>
              <w:t>p</w:t>
            </w:r>
            <w:r w:rsidRPr="002A7913">
              <w:rPr>
                <w:rFonts w:ascii="Times New Roman" w:eastAsia="Calibri" w:hAnsi="Times New Roman"/>
                <w:bCs/>
                <w:spacing w:val="1"/>
                <w:sz w:val="20"/>
                <w:szCs w:val="20"/>
                <w:lang w:val="en-US"/>
              </w:rPr>
              <w:t>e</w:t>
            </w:r>
            <w:r w:rsidRPr="002A7913">
              <w:rPr>
                <w:rFonts w:ascii="Times New Roman" w:eastAsia="Calibri" w:hAnsi="Times New Roman"/>
                <w:bCs/>
                <w:sz w:val="20"/>
                <w:szCs w:val="20"/>
                <w:lang w:val="en-US"/>
              </w:rPr>
              <w:t>c</w:t>
            </w:r>
            <w:r w:rsidRPr="002A7913">
              <w:rPr>
                <w:rFonts w:ascii="Times New Roman" w:eastAsia="Calibri" w:hAnsi="Times New Roman"/>
                <w:bCs/>
                <w:spacing w:val="-1"/>
                <w:sz w:val="20"/>
                <w:szCs w:val="20"/>
                <w:lang w:val="en-US"/>
              </w:rPr>
              <w:t>t</w:t>
            </w:r>
            <w:r w:rsidRPr="002A7913">
              <w:rPr>
                <w:rFonts w:ascii="Times New Roman" w:eastAsia="Calibri" w:hAnsi="Times New Roman"/>
                <w:bCs/>
                <w:sz w:val="20"/>
                <w:szCs w:val="20"/>
                <w:lang w:val="en-US"/>
              </w:rPr>
              <w:t>ed</w:t>
            </w:r>
            <w:r w:rsidRPr="002A7913">
              <w:rPr>
                <w:rFonts w:ascii="Times New Roman" w:eastAsia="Calibri" w:hAnsi="Times New Roman"/>
                <w:bCs/>
                <w:spacing w:val="1"/>
                <w:sz w:val="20"/>
                <w:szCs w:val="20"/>
                <w:lang w:val="en-US"/>
              </w:rPr>
              <w:t xml:space="preserve"> </w:t>
            </w:r>
            <w:r w:rsidRPr="002A7913">
              <w:rPr>
                <w:rFonts w:ascii="Times New Roman" w:eastAsia="Calibri" w:hAnsi="Times New Roman"/>
                <w:bCs/>
                <w:sz w:val="20"/>
                <w:szCs w:val="20"/>
                <w:lang w:val="en-US"/>
              </w:rPr>
              <w:t>to</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z w:val="20"/>
                <w:szCs w:val="20"/>
                <w:lang w:val="en-US"/>
              </w:rPr>
              <w:t>ach</w:t>
            </w:r>
            <w:r w:rsidRPr="002A7913">
              <w:rPr>
                <w:rFonts w:ascii="Times New Roman" w:eastAsia="Calibri" w:hAnsi="Times New Roman"/>
                <w:bCs/>
                <w:spacing w:val="-1"/>
                <w:sz w:val="20"/>
                <w:szCs w:val="20"/>
                <w:lang w:val="en-US"/>
              </w:rPr>
              <w:t>i</w:t>
            </w:r>
            <w:r w:rsidRPr="002A7913">
              <w:rPr>
                <w:rFonts w:ascii="Times New Roman" w:eastAsia="Calibri" w:hAnsi="Times New Roman"/>
                <w:bCs/>
                <w:sz w:val="20"/>
                <w:szCs w:val="20"/>
                <w:lang w:val="en-US"/>
              </w:rPr>
              <w:t>eve</w:t>
            </w:r>
            <w:r w:rsidRPr="002A7913">
              <w:rPr>
                <w:rFonts w:ascii="Times New Roman" w:eastAsia="Calibri" w:hAnsi="Times New Roman"/>
                <w:bCs/>
                <w:spacing w:val="-4"/>
                <w:sz w:val="20"/>
                <w:szCs w:val="20"/>
                <w:lang w:val="en-US"/>
              </w:rPr>
              <w:t xml:space="preserve"> </w:t>
            </w:r>
            <w:r w:rsidRPr="002A7913">
              <w:rPr>
                <w:rFonts w:ascii="Times New Roman" w:eastAsia="Calibri" w:hAnsi="Times New Roman"/>
                <w:bCs/>
                <w:sz w:val="20"/>
                <w:szCs w:val="20"/>
                <w:lang w:val="en-US"/>
              </w:rPr>
              <w:t>its</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pacing w:val="-2"/>
                <w:sz w:val="20"/>
                <w:szCs w:val="20"/>
                <w:lang w:val="en-US"/>
              </w:rPr>
              <w:t>end-of-project targets</w:t>
            </w:r>
            <w:r w:rsidRPr="002A7913">
              <w:rPr>
                <w:rFonts w:ascii="Times New Roman" w:eastAsia="Calibri" w:hAnsi="Times New Roman"/>
                <w:bCs/>
                <w:sz w:val="20"/>
                <w:szCs w:val="20"/>
                <w:lang w:val="en-US"/>
              </w:rPr>
              <w:t xml:space="preserve"> wi</w:t>
            </w:r>
            <w:r w:rsidRPr="002A7913">
              <w:rPr>
                <w:rFonts w:ascii="Times New Roman" w:eastAsia="Calibri" w:hAnsi="Times New Roman"/>
                <w:bCs/>
                <w:spacing w:val="-1"/>
                <w:sz w:val="20"/>
                <w:szCs w:val="20"/>
                <w:lang w:val="en-US"/>
              </w:rPr>
              <w:t>t</w:t>
            </w:r>
            <w:r w:rsidRPr="002A7913">
              <w:rPr>
                <w:rFonts w:ascii="Times New Roman" w:eastAsia="Calibri" w:hAnsi="Times New Roman"/>
                <w:bCs/>
                <w:sz w:val="20"/>
                <w:szCs w:val="20"/>
                <w:lang w:val="en-US"/>
              </w:rPr>
              <w:t>h</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z w:val="20"/>
                <w:szCs w:val="20"/>
                <w:lang w:val="en-US"/>
              </w:rPr>
              <w:t>major shortco</w:t>
            </w:r>
            <w:r w:rsidRPr="002A7913">
              <w:rPr>
                <w:rFonts w:ascii="Times New Roman" w:eastAsia="Calibri" w:hAnsi="Times New Roman"/>
                <w:bCs/>
                <w:spacing w:val="-1"/>
                <w:sz w:val="20"/>
                <w:szCs w:val="20"/>
                <w:lang w:val="en-US"/>
              </w:rPr>
              <w:t>m</w:t>
            </w:r>
            <w:r w:rsidRPr="002A7913">
              <w:rPr>
                <w:rFonts w:ascii="Times New Roman" w:eastAsia="Calibri" w:hAnsi="Times New Roman"/>
                <w:bCs/>
                <w:sz w:val="20"/>
                <w:szCs w:val="20"/>
                <w:lang w:val="en-US"/>
              </w:rPr>
              <w:t>ings.</w:t>
            </w:r>
          </w:p>
        </w:tc>
      </w:tr>
      <w:tr w:rsidR="009C44AF" w:rsidRPr="002A7913" w14:paraId="07CDD42A" w14:textId="77777777" w:rsidTr="00255A19">
        <w:tc>
          <w:tcPr>
            <w:tcW w:w="316" w:type="dxa"/>
            <w:vAlign w:val="center"/>
          </w:tcPr>
          <w:p w14:paraId="66C14B54"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2</w:t>
            </w:r>
          </w:p>
        </w:tc>
        <w:tc>
          <w:tcPr>
            <w:tcW w:w="1850" w:type="dxa"/>
            <w:vAlign w:val="center"/>
          </w:tcPr>
          <w:p w14:paraId="2073BFEB"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Unsatisfactory (U)</w:t>
            </w:r>
          </w:p>
        </w:tc>
        <w:tc>
          <w:tcPr>
            <w:tcW w:w="7278" w:type="dxa"/>
          </w:tcPr>
          <w:p w14:paraId="13964B27"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bCs/>
                <w:sz w:val="20"/>
                <w:szCs w:val="20"/>
                <w:lang w:val="en-US"/>
              </w:rPr>
              <w:t>The objective/outcome is</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z w:val="20"/>
                <w:szCs w:val="20"/>
                <w:lang w:val="en-US"/>
              </w:rPr>
              <w:t>ex</w:t>
            </w:r>
            <w:r w:rsidRPr="002A7913">
              <w:rPr>
                <w:rFonts w:ascii="Times New Roman" w:eastAsia="Calibri" w:hAnsi="Times New Roman"/>
                <w:bCs/>
                <w:spacing w:val="-1"/>
                <w:sz w:val="20"/>
                <w:szCs w:val="20"/>
                <w:lang w:val="en-US"/>
              </w:rPr>
              <w:t>p</w:t>
            </w:r>
            <w:r w:rsidRPr="002A7913">
              <w:rPr>
                <w:rFonts w:ascii="Times New Roman" w:eastAsia="Calibri" w:hAnsi="Times New Roman"/>
                <w:bCs/>
                <w:spacing w:val="1"/>
                <w:sz w:val="20"/>
                <w:szCs w:val="20"/>
                <w:lang w:val="en-US"/>
              </w:rPr>
              <w:t>e</w:t>
            </w:r>
            <w:r w:rsidRPr="002A7913">
              <w:rPr>
                <w:rFonts w:ascii="Times New Roman" w:eastAsia="Calibri" w:hAnsi="Times New Roman"/>
                <w:bCs/>
                <w:sz w:val="20"/>
                <w:szCs w:val="20"/>
                <w:lang w:val="en-US"/>
              </w:rPr>
              <w:t>c</w:t>
            </w:r>
            <w:r w:rsidRPr="002A7913">
              <w:rPr>
                <w:rFonts w:ascii="Times New Roman" w:eastAsia="Calibri" w:hAnsi="Times New Roman"/>
                <w:bCs/>
                <w:spacing w:val="-1"/>
                <w:sz w:val="20"/>
                <w:szCs w:val="20"/>
                <w:lang w:val="en-US"/>
              </w:rPr>
              <w:t>t</w:t>
            </w:r>
            <w:r w:rsidRPr="002A7913">
              <w:rPr>
                <w:rFonts w:ascii="Times New Roman" w:eastAsia="Calibri" w:hAnsi="Times New Roman"/>
                <w:bCs/>
                <w:sz w:val="20"/>
                <w:szCs w:val="20"/>
                <w:lang w:val="en-US"/>
              </w:rPr>
              <w:t xml:space="preserve">ed </w:t>
            </w:r>
            <w:r w:rsidRPr="002A7913">
              <w:rPr>
                <w:rFonts w:ascii="Times New Roman" w:eastAsia="Calibri" w:hAnsi="Times New Roman"/>
                <w:bCs/>
                <w:spacing w:val="1"/>
                <w:sz w:val="20"/>
                <w:szCs w:val="20"/>
                <w:lang w:val="en-US"/>
              </w:rPr>
              <w:t>no</w:t>
            </w:r>
            <w:r w:rsidRPr="002A7913">
              <w:rPr>
                <w:rFonts w:ascii="Times New Roman" w:eastAsia="Calibri" w:hAnsi="Times New Roman"/>
                <w:bCs/>
                <w:sz w:val="20"/>
                <w:szCs w:val="20"/>
                <w:lang w:val="en-US"/>
              </w:rPr>
              <w:t>t</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z w:val="20"/>
                <w:szCs w:val="20"/>
                <w:lang w:val="en-US"/>
              </w:rPr>
              <w:t>to</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z w:val="20"/>
                <w:szCs w:val="20"/>
                <w:lang w:val="en-US"/>
              </w:rPr>
              <w:t>ach</w:t>
            </w:r>
            <w:r w:rsidRPr="002A7913">
              <w:rPr>
                <w:rFonts w:ascii="Times New Roman" w:eastAsia="Calibri" w:hAnsi="Times New Roman"/>
                <w:bCs/>
                <w:spacing w:val="-1"/>
                <w:sz w:val="20"/>
                <w:szCs w:val="20"/>
                <w:lang w:val="en-US"/>
              </w:rPr>
              <w:t>i</w:t>
            </w:r>
            <w:r w:rsidRPr="002A7913">
              <w:rPr>
                <w:rFonts w:ascii="Times New Roman" w:eastAsia="Calibri" w:hAnsi="Times New Roman"/>
                <w:bCs/>
                <w:sz w:val="20"/>
                <w:szCs w:val="20"/>
                <w:lang w:val="en-US"/>
              </w:rPr>
              <w:t>e</w:t>
            </w:r>
            <w:r w:rsidRPr="002A7913">
              <w:rPr>
                <w:rFonts w:ascii="Times New Roman" w:eastAsia="Calibri" w:hAnsi="Times New Roman"/>
                <w:bCs/>
                <w:spacing w:val="-1"/>
                <w:sz w:val="20"/>
                <w:szCs w:val="20"/>
                <w:lang w:val="en-US"/>
              </w:rPr>
              <w:t>v</w:t>
            </w:r>
            <w:r w:rsidRPr="002A7913">
              <w:rPr>
                <w:rFonts w:ascii="Times New Roman" w:eastAsia="Calibri" w:hAnsi="Times New Roman"/>
                <w:bCs/>
                <w:sz w:val="20"/>
                <w:szCs w:val="20"/>
                <w:lang w:val="en-US"/>
              </w:rPr>
              <w:t>e</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z w:val="20"/>
                <w:szCs w:val="20"/>
                <w:lang w:val="en-US"/>
              </w:rPr>
              <w:t>most</w:t>
            </w:r>
            <w:r w:rsidRPr="002A7913">
              <w:rPr>
                <w:rFonts w:ascii="Times New Roman" w:eastAsia="Calibri" w:hAnsi="Times New Roman"/>
                <w:bCs/>
                <w:spacing w:val="-5"/>
                <w:sz w:val="20"/>
                <w:szCs w:val="20"/>
                <w:lang w:val="en-US"/>
              </w:rPr>
              <w:t xml:space="preserve"> </w:t>
            </w:r>
            <w:r w:rsidRPr="002A7913">
              <w:rPr>
                <w:rFonts w:ascii="Times New Roman" w:eastAsia="Calibri" w:hAnsi="Times New Roman"/>
                <w:bCs/>
                <w:sz w:val="20"/>
                <w:szCs w:val="20"/>
                <w:lang w:val="en-US"/>
              </w:rPr>
              <w:t>of its</w:t>
            </w:r>
            <w:r w:rsidRPr="002A7913">
              <w:rPr>
                <w:rFonts w:ascii="Times New Roman" w:eastAsia="Calibri" w:hAnsi="Times New Roman"/>
                <w:bCs/>
                <w:spacing w:val="-2"/>
                <w:sz w:val="20"/>
                <w:szCs w:val="20"/>
                <w:lang w:val="en-US"/>
              </w:rPr>
              <w:t xml:space="preserve"> end-of-project targets</w:t>
            </w:r>
            <w:r w:rsidRPr="002A7913">
              <w:rPr>
                <w:rFonts w:ascii="Times New Roman" w:eastAsia="Calibri" w:hAnsi="Times New Roman"/>
                <w:bCs/>
                <w:sz w:val="20"/>
                <w:szCs w:val="20"/>
                <w:lang w:val="en-US"/>
              </w:rPr>
              <w:t>.</w:t>
            </w:r>
          </w:p>
        </w:tc>
      </w:tr>
      <w:tr w:rsidR="009C44AF" w:rsidRPr="002A7913" w14:paraId="34C9FA45" w14:textId="77777777" w:rsidTr="00255A19">
        <w:tc>
          <w:tcPr>
            <w:tcW w:w="316" w:type="dxa"/>
            <w:vAlign w:val="center"/>
          </w:tcPr>
          <w:p w14:paraId="7E50FD2F"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1</w:t>
            </w:r>
          </w:p>
        </w:tc>
        <w:tc>
          <w:tcPr>
            <w:tcW w:w="1850" w:type="dxa"/>
            <w:vAlign w:val="center"/>
          </w:tcPr>
          <w:p w14:paraId="040E018B"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Highly Unsatisfactory (HU)</w:t>
            </w:r>
          </w:p>
        </w:tc>
        <w:tc>
          <w:tcPr>
            <w:tcW w:w="7278" w:type="dxa"/>
          </w:tcPr>
          <w:p w14:paraId="285DE293"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bCs/>
                <w:sz w:val="20"/>
                <w:szCs w:val="20"/>
                <w:lang w:val="en-US"/>
              </w:rPr>
              <w:t xml:space="preserve">The objective/outcome </w:t>
            </w:r>
            <w:r w:rsidRPr="002A7913">
              <w:rPr>
                <w:rFonts w:ascii="Times New Roman" w:eastAsia="Calibri" w:hAnsi="Times New Roman"/>
                <w:bCs/>
                <w:spacing w:val="1"/>
                <w:sz w:val="20"/>
                <w:szCs w:val="20"/>
                <w:lang w:val="en-US"/>
              </w:rPr>
              <w:t>h</w:t>
            </w:r>
            <w:r w:rsidRPr="002A7913">
              <w:rPr>
                <w:rFonts w:ascii="Times New Roman" w:eastAsia="Calibri" w:hAnsi="Times New Roman"/>
                <w:bCs/>
                <w:spacing w:val="-1"/>
                <w:sz w:val="20"/>
                <w:szCs w:val="20"/>
                <w:lang w:val="en-US"/>
              </w:rPr>
              <w:t>a</w:t>
            </w:r>
            <w:r w:rsidRPr="002A7913">
              <w:rPr>
                <w:rFonts w:ascii="Times New Roman" w:eastAsia="Calibri" w:hAnsi="Times New Roman"/>
                <w:bCs/>
                <w:sz w:val="20"/>
                <w:szCs w:val="20"/>
                <w:lang w:val="en-US"/>
              </w:rPr>
              <w:t>s</w:t>
            </w:r>
            <w:r w:rsidRPr="002A7913">
              <w:rPr>
                <w:rFonts w:ascii="Times New Roman" w:eastAsia="Calibri" w:hAnsi="Times New Roman"/>
                <w:bCs/>
                <w:spacing w:val="-4"/>
                <w:sz w:val="20"/>
                <w:szCs w:val="20"/>
                <w:lang w:val="en-US"/>
              </w:rPr>
              <w:t xml:space="preserve"> </w:t>
            </w:r>
            <w:r w:rsidRPr="002A7913">
              <w:rPr>
                <w:rFonts w:ascii="Times New Roman" w:eastAsia="Calibri" w:hAnsi="Times New Roman"/>
                <w:bCs/>
                <w:sz w:val="20"/>
                <w:szCs w:val="20"/>
                <w:lang w:val="en-US"/>
              </w:rPr>
              <w:t>failed</w:t>
            </w:r>
            <w:r w:rsidRPr="002A7913">
              <w:rPr>
                <w:rFonts w:ascii="Times New Roman" w:eastAsia="Calibri" w:hAnsi="Times New Roman"/>
                <w:bCs/>
                <w:spacing w:val="-3"/>
                <w:sz w:val="20"/>
                <w:szCs w:val="20"/>
                <w:lang w:val="en-US"/>
              </w:rPr>
              <w:t xml:space="preserve"> </w:t>
            </w:r>
            <w:r w:rsidRPr="002A7913">
              <w:rPr>
                <w:rFonts w:ascii="Times New Roman" w:eastAsia="Calibri" w:hAnsi="Times New Roman"/>
                <w:bCs/>
                <w:sz w:val="20"/>
                <w:szCs w:val="20"/>
                <w:lang w:val="en-US"/>
              </w:rPr>
              <w:t>to</w:t>
            </w:r>
            <w:r w:rsidRPr="002A7913">
              <w:rPr>
                <w:rFonts w:ascii="Times New Roman" w:eastAsia="Calibri" w:hAnsi="Times New Roman"/>
                <w:bCs/>
                <w:spacing w:val="-1"/>
                <w:sz w:val="20"/>
                <w:szCs w:val="20"/>
                <w:lang w:val="en-US"/>
              </w:rPr>
              <w:t xml:space="preserve"> a</w:t>
            </w:r>
            <w:r w:rsidRPr="002A7913">
              <w:rPr>
                <w:rFonts w:ascii="Times New Roman" w:eastAsia="Calibri" w:hAnsi="Times New Roman"/>
                <w:bCs/>
                <w:sz w:val="20"/>
                <w:szCs w:val="20"/>
                <w:lang w:val="en-US"/>
              </w:rPr>
              <w:t>c</w:t>
            </w:r>
            <w:r w:rsidRPr="002A7913">
              <w:rPr>
                <w:rFonts w:ascii="Times New Roman" w:eastAsia="Calibri" w:hAnsi="Times New Roman"/>
                <w:bCs/>
                <w:spacing w:val="1"/>
                <w:sz w:val="20"/>
                <w:szCs w:val="20"/>
                <w:lang w:val="en-US"/>
              </w:rPr>
              <w:t>h</w:t>
            </w:r>
            <w:r w:rsidRPr="002A7913">
              <w:rPr>
                <w:rFonts w:ascii="Times New Roman" w:eastAsia="Calibri" w:hAnsi="Times New Roman"/>
                <w:bCs/>
                <w:spacing w:val="-1"/>
                <w:sz w:val="20"/>
                <w:szCs w:val="20"/>
                <w:lang w:val="en-US"/>
              </w:rPr>
              <w:t>i</w:t>
            </w:r>
            <w:r w:rsidRPr="002A7913">
              <w:rPr>
                <w:rFonts w:ascii="Times New Roman" w:eastAsia="Calibri" w:hAnsi="Times New Roman"/>
                <w:bCs/>
                <w:sz w:val="20"/>
                <w:szCs w:val="20"/>
                <w:lang w:val="en-US"/>
              </w:rPr>
              <w:t>e</w:t>
            </w:r>
            <w:r w:rsidRPr="002A7913">
              <w:rPr>
                <w:rFonts w:ascii="Times New Roman" w:eastAsia="Calibri" w:hAnsi="Times New Roman"/>
                <w:bCs/>
                <w:spacing w:val="-1"/>
                <w:sz w:val="20"/>
                <w:szCs w:val="20"/>
                <w:lang w:val="en-US"/>
              </w:rPr>
              <w:t>v</w:t>
            </w:r>
            <w:r w:rsidRPr="002A7913">
              <w:rPr>
                <w:rFonts w:ascii="Times New Roman" w:eastAsia="Calibri" w:hAnsi="Times New Roman"/>
                <w:bCs/>
                <w:sz w:val="20"/>
                <w:szCs w:val="20"/>
                <w:lang w:val="en-US"/>
              </w:rPr>
              <w:t>e its midterm targets,</w:t>
            </w:r>
            <w:r w:rsidRPr="002A7913">
              <w:rPr>
                <w:rFonts w:ascii="Times New Roman" w:eastAsia="Calibri" w:hAnsi="Times New Roman"/>
                <w:bCs/>
                <w:spacing w:val="-1"/>
                <w:sz w:val="20"/>
                <w:szCs w:val="20"/>
                <w:lang w:val="en-US"/>
              </w:rPr>
              <w:t xml:space="preserve"> </w:t>
            </w:r>
            <w:r w:rsidRPr="002A7913">
              <w:rPr>
                <w:rFonts w:ascii="Times New Roman" w:eastAsia="Calibri" w:hAnsi="Times New Roman"/>
                <w:bCs/>
                <w:sz w:val="20"/>
                <w:szCs w:val="20"/>
                <w:lang w:val="en-US"/>
              </w:rPr>
              <w:t>and</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z w:val="20"/>
                <w:szCs w:val="20"/>
                <w:lang w:val="en-US"/>
              </w:rPr>
              <w:t>is</w:t>
            </w:r>
            <w:r w:rsidRPr="002A7913">
              <w:rPr>
                <w:rFonts w:ascii="Times New Roman" w:eastAsia="Calibri" w:hAnsi="Times New Roman"/>
                <w:bCs/>
                <w:spacing w:val="-2"/>
                <w:sz w:val="20"/>
                <w:szCs w:val="20"/>
                <w:lang w:val="en-US"/>
              </w:rPr>
              <w:t xml:space="preserve"> </w:t>
            </w:r>
            <w:r w:rsidRPr="002A7913">
              <w:rPr>
                <w:rFonts w:ascii="Times New Roman" w:eastAsia="Calibri" w:hAnsi="Times New Roman"/>
                <w:bCs/>
                <w:spacing w:val="1"/>
                <w:sz w:val="20"/>
                <w:szCs w:val="20"/>
                <w:lang w:val="en-US"/>
              </w:rPr>
              <w:t>no</w:t>
            </w:r>
            <w:r w:rsidRPr="002A7913">
              <w:rPr>
                <w:rFonts w:ascii="Times New Roman" w:eastAsia="Calibri" w:hAnsi="Times New Roman"/>
                <w:bCs/>
                <w:sz w:val="20"/>
                <w:szCs w:val="20"/>
                <w:lang w:val="en-US"/>
              </w:rPr>
              <w:t>t</w:t>
            </w:r>
            <w:r w:rsidRPr="002A7913">
              <w:rPr>
                <w:rFonts w:ascii="Times New Roman" w:eastAsia="Calibri" w:hAnsi="Times New Roman"/>
                <w:bCs/>
                <w:spacing w:val="-4"/>
                <w:sz w:val="20"/>
                <w:szCs w:val="20"/>
                <w:lang w:val="en-US"/>
              </w:rPr>
              <w:t xml:space="preserve"> </w:t>
            </w:r>
            <w:r w:rsidRPr="002A7913">
              <w:rPr>
                <w:rFonts w:ascii="Times New Roman" w:eastAsia="Calibri" w:hAnsi="Times New Roman"/>
                <w:bCs/>
                <w:sz w:val="20"/>
                <w:szCs w:val="20"/>
                <w:lang w:val="en-US"/>
              </w:rPr>
              <w:t>ex</w:t>
            </w:r>
            <w:r w:rsidRPr="002A7913">
              <w:rPr>
                <w:rFonts w:ascii="Times New Roman" w:eastAsia="Calibri" w:hAnsi="Times New Roman"/>
                <w:bCs/>
                <w:spacing w:val="-1"/>
                <w:sz w:val="20"/>
                <w:szCs w:val="20"/>
                <w:lang w:val="en-US"/>
              </w:rPr>
              <w:t>p</w:t>
            </w:r>
            <w:r w:rsidRPr="002A7913">
              <w:rPr>
                <w:rFonts w:ascii="Times New Roman" w:eastAsia="Calibri" w:hAnsi="Times New Roman"/>
                <w:bCs/>
                <w:spacing w:val="1"/>
                <w:sz w:val="20"/>
                <w:szCs w:val="20"/>
                <w:lang w:val="en-US"/>
              </w:rPr>
              <w:t>e</w:t>
            </w:r>
            <w:r w:rsidRPr="002A7913">
              <w:rPr>
                <w:rFonts w:ascii="Times New Roman" w:eastAsia="Calibri" w:hAnsi="Times New Roman"/>
                <w:bCs/>
                <w:sz w:val="20"/>
                <w:szCs w:val="20"/>
                <w:lang w:val="en-US"/>
              </w:rPr>
              <w:t>ct</w:t>
            </w:r>
            <w:r w:rsidRPr="002A7913">
              <w:rPr>
                <w:rFonts w:ascii="Times New Roman" w:eastAsia="Calibri" w:hAnsi="Times New Roman"/>
                <w:bCs/>
                <w:spacing w:val="-1"/>
                <w:sz w:val="20"/>
                <w:szCs w:val="20"/>
                <w:lang w:val="en-US"/>
              </w:rPr>
              <w:t>e</w:t>
            </w:r>
            <w:r w:rsidRPr="002A7913">
              <w:rPr>
                <w:rFonts w:ascii="Times New Roman" w:eastAsia="Calibri" w:hAnsi="Times New Roman"/>
                <w:bCs/>
                <w:sz w:val="20"/>
                <w:szCs w:val="20"/>
                <w:lang w:val="en-US"/>
              </w:rPr>
              <w:t>d to</w:t>
            </w:r>
            <w:r w:rsidRPr="002A7913">
              <w:rPr>
                <w:rFonts w:ascii="Times New Roman" w:eastAsia="Calibri" w:hAnsi="Times New Roman"/>
                <w:bCs/>
                <w:spacing w:val="-1"/>
                <w:sz w:val="20"/>
                <w:szCs w:val="20"/>
                <w:lang w:val="en-US"/>
              </w:rPr>
              <w:t xml:space="preserve"> </w:t>
            </w:r>
            <w:r w:rsidRPr="002A7913">
              <w:rPr>
                <w:rFonts w:ascii="Times New Roman" w:eastAsia="Calibri" w:hAnsi="Times New Roman"/>
                <w:bCs/>
                <w:sz w:val="20"/>
                <w:szCs w:val="20"/>
                <w:lang w:val="en-US"/>
              </w:rPr>
              <w:t>ach</w:t>
            </w:r>
            <w:r w:rsidRPr="002A7913">
              <w:rPr>
                <w:rFonts w:ascii="Times New Roman" w:eastAsia="Calibri" w:hAnsi="Times New Roman"/>
                <w:bCs/>
                <w:spacing w:val="-1"/>
                <w:sz w:val="20"/>
                <w:szCs w:val="20"/>
                <w:lang w:val="en-US"/>
              </w:rPr>
              <w:t>i</w:t>
            </w:r>
            <w:r w:rsidRPr="002A7913">
              <w:rPr>
                <w:rFonts w:ascii="Times New Roman" w:eastAsia="Calibri" w:hAnsi="Times New Roman"/>
                <w:bCs/>
                <w:sz w:val="20"/>
                <w:szCs w:val="20"/>
                <w:lang w:val="en-US"/>
              </w:rPr>
              <w:t xml:space="preserve">eve any of its </w:t>
            </w:r>
            <w:r w:rsidRPr="002A7913">
              <w:rPr>
                <w:rFonts w:ascii="Times New Roman" w:eastAsia="Calibri" w:hAnsi="Times New Roman"/>
                <w:bCs/>
                <w:spacing w:val="-2"/>
                <w:sz w:val="20"/>
                <w:szCs w:val="20"/>
                <w:lang w:val="en-US"/>
              </w:rPr>
              <w:t>end-of-project targets</w:t>
            </w:r>
            <w:r w:rsidRPr="002A7913">
              <w:rPr>
                <w:rFonts w:ascii="Times New Roman" w:eastAsia="Calibri" w:hAnsi="Times New Roman"/>
                <w:bCs/>
                <w:sz w:val="20"/>
                <w:szCs w:val="20"/>
                <w:lang w:val="en-US"/>
              </w:rPr>
              <w:t>.</w:t>
            </w:r>
          </w:p>
        </w:tc>
      </w:tr>
    </w:tbl>
    <w:p w14:paraId="4392ECE0" w14:textId="77777777" w:rsidR="009C44AF" w:rsidRPr="002A7913" w:rsidRDefault="009C44AF" w:rsidP="009C44AF">
      <w:pPr>
        <w:spacing w:after="0" w:line="240" w:lineRule="auto"/>
        <w:rPr>
          <w:rFonts w:ascii="Garamond" w:hAnsi="Garamond" w:cs="Arial"/>
          <w:b/>
          <w:bCs/>
          <w:sz w:val="20"/>
          <w:szCs w:val="20"/>
        </w:rPr>
      </w:pPr>
    </w:p>
    <w:tbl>
      <w:tblPr>
        <w:tblStyle w:val="TableGrid6"/>
        <w:tblW w:w="9576" w:type="dxa"/>
        <w:tblLook w:val="04A0" w:firstRow="1" w:lastRow="0" w:firstColumn="1" w:lastColumn="0" w:noHBand="0" w:noVBand="1"/>
      </w:tblPr>
      <w:tblGrid>
        <w:gridCol w:w="316"/>
        <w:gridCol w:w="1851"/>
        <w:gridCol w:w="16"/>
        <w:gridCol w:w="7393"/>
      </w:tblGrid>
      <w:tr w:rsidR="009C44AF" w:rsidRPr="002A7913" w14:paraId="7BA1812C" w14:textId="77777777" w:rsidTr="00775F4A">
        <w:tc>
          <w:tcPr>
            <w:tcW w:w="9576" w:type="dxa"/>
            <w:gridSpan w:val="4"/>
            <w:shd w:val="clear" w:color="auto" w:fill="FFD966" w:themeFill="accent4" w:themeFillTint="99"/>
          </w:tcPr>
          <w:p w14:paraId="769635F9" w14:textId="77777777" w:rsidR="009C44AF" w:rsidRPr="009C44AF" w:rsidRDefault="009C44AF" w:rsidP="00775F4A">
            <w:pPr>
              <w:spacing w:after="0" w:line="240" w:lineRule="auto"/>
              <w:rPr>
                <w:rFonts w:ascii="Times New Roman" w:eastAsia="Calibri" w:hAnsi="Times New Roman"/>
                <w:b/>
                <w:bCs/>
                <w:color w:val="0000FF"/>
                <w:sz w:val="20"/>
                <w:szCs w:val="20"/>
                <w:lang w:val="en-US"/>
              </w:rPr>
            </w:pPr>
            <w:r w:rsidRPr="009C44AF">
              <w:rPr>
                <w:rFonts w:ascii="Times New Roman" w:eastAsia="Calibri" w:hAnsi="Times New Roman"/>
                <w:b/>
                <w:bCs/>
                <w:color w:val="0000FF"/>
                <w:sz w:val="20"/>
                <w:szCs w:val="20"/>
                <w:lang w:val="en-US"/>
              </w:rPr>
              <w:t xml:space="preserve">Ratings for Project Implementation &amp; </w:t>
            </w:r>
            <w:r w:rsidRPr="009C44AF">
              <w:rPr>
                <w:rFonts w:ascii="Times New Roman" w:eastAsia="Calibri" w:hAnsi="Times New Roman"/>
                <w:b/>
                <w:bCs/>
                <w:color w:val="0000FF"/>
                <w:sz w:val="20"/>
                <w:szCs w:val="20"/>
              </w:rPr>
              <w:t>Adaptive Management: (one overall rating)</w:t>
            </w:r>
          </w:p>
        </w:tc>
      </w:tr>
      <w:tr w:rsidR="009C44AF" w:rsidRPr="002A7913" w14:paraId="31D3BD75" w14:textId="77777777" w:rsidTr="00775F4A">
        <w:tc>
          <w:tcPr>
            <w:tcW w:w="316" w:type="dxa"/>
            <w:vAlign w:val="center"/>
          </w:tcPr>
          <w:p w14:paraId="7DE56E97"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6</w:t>
            </w:r>
          </w:p>
        </w:tc>
        <w:tc>
          <w:tcPr>
            <w:tcW w:w="1851" w:type="dxa"/>
            <w:vAlign w:val="center"/>
          </w:tcPr>
          <w:p w14:paraId="65D08F90"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Highly Satisfactory (HS)</w:t>
            </w:r>
          </w:p>
        </w:tc>
        <w:tc>
          <w:tcPr>
            <w:tcW w:w="7409" w:type="dxa"/>
            <w:gridSpan w:val="2"/>
          </w:tcPr>
          <w:p w14:paraId="0D207922"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 xml:space="preserve">Implementation of all seven components – </w:t>
            </w:r>
            <w:r w:rsidRPr="002A7913">
              <w:rPr>
                <w:rFonts w:ascii="Times New Roman" w:eastAsia="Calibri" w:hAnsi="Times New Roman"/>
                <w:color w:val="000000"/>
                <w:sz w:val="20"/>
                <w:szCs w:val="20"/>
              </w:rPr>
              <w:t xml:space="preserve">management arrangements, work planning, finance and co-finance, project-level monitoring and evaluation systems, stakeholder engagement, reporting, and communications </w:t>
            </w:r>
            <w:r w:rsidRPr="002A7913">
              <w:rPr>
                <w:rFonts w:ascii="Times New Roman" w:eastAsia="Calibri" w:hAnsi="Times New Roman"/>
                <w:sz w:val="20"/>
                <w:szCs w:val="20"/>
                <w:lang w:val="en-US"/>
              </w:rPr>
              <w:t xml:space="preserve">– </w:t>
            </w:r>
            <w:r w:rsidRPr="002A7913">
              <w:rPr>
                <w:rFonts w:ascii="Times New Roman" w:eastAsia="Calibri" w:hAnsi="Times New Roman"/>
                <w:color w:val="000000"/>
                <w:sz w:val="20"/>
                <w:szCs w:val="20"/>
              </w:rPr>
              <w:t xml:space="preserve">is leading to efficient and effective project implementation and adaptive management. </w:t>
            </w:r>
            <w:r w:rsidRPr="002A7913">
              <w:rPr>
                <w:rFonts w:ascii="Times New Roman" w:eastAsia="Calibri" w:hAnsi="Times New Roman"/>
                <w:sz w:val="20"/>
                <w:szCs w:val="20"/>
                <w:lang w:val="en-US"/>
              </w:rPr>
              <w:t>The project can be presented as “good practice”.</w:t>
            </w:r>
          </w:p>
        </w:tc>
      </w:tr>
      <w:tr w:rsidR="009C44AF" w:rsidRPr="002A7913" w14:paraId="3B042C2C" w14:textId="77777777" w:rsidTr="00775F4A">
        <w:tc>
          <w:tcPr>
            <w:tcW w:w="316" w:type="dxa"/>
            <w:vAlign w:val="center"/>
          </w:tcPr>
          <w:p w14:paraId="2317FC82"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5</w:t>
            </w:r>
          </w:p>
        </w:tc>
        <w:tc>
          <w:tcPr>
            <w:tcW w:w="1851" w:type="dxa"/>
            <w:vAlign w:val="center"/>
          </w:tcPr>
          <w:p w14:paraId="6A3EDA3F"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Satisfactory (S)</w:t>
            </w:r>
          </w:p>
        </w:tc>
        <w:tc>
          <w:tcPr>
            <w:tcW w:w="7409" w:type="dxa"/>
            <w:gridSpan w:val="2"/>
          </w:tcPr>
          <w:p w14:paraId="0847869F"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 xml:space="preserve">Implementation of most of the seven components </w:t>
            </w:r>
            <w:r w:rsidRPr="002A7913">
              <w:rPr>
                <w:rFonts w:ascii="Times New Roman" w:eastAsia="Calibri" w:hAnsi="Times New Roman"/>
                <w:color w:val="000000"/>
                <w:sz w:val="20"/>
                <w:szCs w:val="20"/>
              </w:rPr>
              <w:t xml:space="preserve">is leading to efficient and effective project implementation and adaptive management </w:t>
            </w:r>
            <w:r w:rsidRPr="002A7913">
              <w:rPr>
                <w:rFonts w:ascii="Times New Roman" w:eastAsia="Calibri" w:hAnsi="Times New Roman"/>
                <w:sz w:val="20"/>
                <w:szCs w:val="20"/>
                <w:lang w:val="en-US"/>
              </w:rPr>
              <w:t>except for only few that are subject to remedial action.</w:t>
            </w:r>
          </w:p>
        </w:tc>
      </w:tr>
      <w:tr w:rsidR="009C44AF" w:rsidRPr="002A7913" w14:paraId="5C4984D9" w14:textId="77777777" w:rsidTr="00775F4A">
        <w:tc>
          <w:tcPr>
            <w:tcW w:w="316" w:type="dxa"/>
            <w:vAlign w:val="center"/>
          </w:tcPr>
          <w:p w14:paraId="2A1F667B"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4</w:t>
            </w:r>
          </w:p>
        </w:tc>
        <w:tc>
          <w:tcPr>
            <w:tcW w:w="1851" w:type="dxa"/>
            <w:vAlign w:val="center"/>
          </w:tcPr>
          <w:p w14:paraId="11AB5600"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Moderately Satisfactory (MS)</w:t>
            </w:r>
          </w:p>
        </w:tc>
        <w:tc>
          <w:tcPr>
            <w:tcW w:w="7409" w:type="dxa"/>
            <w:gridSpan w:val="2"/>
          </w:tcPr>
          <w:p w14:paraId="750F0541"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 xml:space="preserve">Implementation of some of the seven components </w:t>
            </w:r>
            <w:r w:rsidRPr="002A7913">
              <w:rPr>
                <w:rFonts w:ascii="Times New Roman" w:eastAsia="Calibri" w:hAnsi="Times New Roman"/>
                <w:color w:val="000000"/>
                <w:sz w:val="20"/>
                <w:szCs w:val="20"/>
              </w:rPr>
              <w:t xml:space="preserve">is leading to efficient and effective project implementation and adaptive management, </w:t>
            </w:r>
            <w:r w:rsidRPr="002A7913">
              <w:rPr>
                <w:rFonts w:ascii="Times New Roman" w:eastAsia="Calibri" w:hAnsi="Times New Roman"/>
                <w:sz w:val="20"/>
                <w:szCs w:val="20"/>
                <w:lang w:val="en-US"/>
              </w:rPr>
              <w:t>with some components requiring remedial action.</w:t>
            </w:r>
          </w:p>
        </w:tc>
      </w:tr>
      <w:tr w:rsidR="009C44AF" w:rsidRPr="002A7913" w14:paraId="0080BABC" w14:textId="77777777" w:rsidTr="00775F4A">
        <w:tc>
          <w:tcPr>
            <w:tcW w:w="316" w:type="dxa"/>
            <w:vAlign w:val="center"/>
          </w:tcPr>
          <w:p w14:paraId="0B7A6AF4"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3</w:t>
            </w:r>
          </w:p>
        </w:tc>
        <w:tc>
          <w:tcPr>
            <w:tcW w:w="1851" w:type="dxa"/>
            <w:vAlign w:val="center"/>
          </w:tcPr>
          <w:p w14:paraId="7265B840"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Moderately Unsatisfactory (MU)</w:t>
            </w:r>
          </w:p>
        </w:tc>
        <w:tc>
          <w:tcPr>
            <w:tcW w:w="7409" w:type="dxa"/>
            <w:gridSpan w:val="2"/>
          </w:tcPr>
          <w:p w14:paraId="435A767F"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 xml:space="preserve">Implementation of some of the seven components </w:t>
            </w:r>
            <w:r w:rsidRPr="002A7913">
              <w:rPr>
                <w:rFonts w:ascii="Times New Roman" w:eastAsia="Calibri" w:hAnsi="Times New Roman"/>
                <w:color w:val="000000"/>
                <w:sz w:val="20"/>
                <w:szCs w:val="20"/>
              </w:rPr>
              <w:t xml:space="preserve">is not leading to efficient and effective project implementation and adaptive, </w:t>
            </w:r>
            <w:r w:rsidRPr="002A7913">
              <w:rPr>
                <w:rFonts w:ascii="Times New Roman" w:eastAsia="Calibri" w:hAnsi="Times New Roman"/>
                <w:sz w:val="20"/>
                <w:szCs w:val="20"/>
                <w:lang w:val="en-US"/>
              </w:rPr>
              <w:t>with most components requiring remedial action.</w:t>
            </w:r>
          </w:p>
        </w:tc>
      </w:tr>
      <w:tr w:rsidR="009C44AF" w:rsidRPr="002A7913" w14:paraId="74AB882E" w14:textId="77777777" w:rsidTr="006C52DD">
        <w:tc>
          <w:tcPr>
            <w:tcW w:w="316" w:type="dxa"/>
            <w:tcBorders>
              <w:bottom w:val="single" w:sz="4" w:space="0" w:color="auto"/>
            </w:tcBorders>
            <w:vAlign w:val="center"/>
          </w:tcPr>
          <w:p w14:paraId="6588748B"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2</w:t>
            </w:r>
          </w:p>
        </w:tc>
        <w:tc>
          <w:tcPr>
            <w:tcW w:w="1851" w:type="dxa"/>
            <w:tcBorders>
              <w:bottom w:val="single" w:sz="4" w:space="0" w:color="auto"/>
            </w:tcBorders>
            <w:vAlign w:val="center"/>
          </w:tcPr>
          <w:p w14:paraId="3EEBE5D1"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Unsatisfactory (U)</w:t>
            </w:r>
          </w:p>
        </w:tc>
        <w:tc>
          <w:tcPr>
            <w:tcW w:w="7409" w:type="dxa"/>
            <w:gridSpan w:val="2"/>
            <w:tcBorders>
              <w:bottom w:val="single" w:sz="4" w:space="0" w:color="auto"/>
            </w:tcBorders>
          </w:tcPr>
          <w:p w14:paraId="7ADC68C0"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 xml:space="preserve">Implementation of most of the seven components </w:t>
            </w:r>
            <w:r w:rsidRPr="002A7913">
              <w:rPr>
                <w:rFonts w:ascii="Times New Roman" w:eastAsia="Calibri" w:hAnsi="Times New Roman"/>
                <w:color w:val="000000"/>
                <w:sz w:val="20"/>
                <w:szCs w:val="20"/>
              </w:rPr>
              <w:t>is not leading to efficient and effective project implementation and adaptive management.</w:t>
            </w:r>
          </w:p>
        </w:tc>
      </w:tr>
      <w:tr w:rsidR="009C44AF" w:rsidRPr="002A7913" w14:paraId="758181A7" w14:textId="77777777" w:rsidTr="006C52DD">
        <w:tc>
          <w:tcPr>
            <w:tcW w:w="316" w:type="dxa"/>
            <w:tcBorders>
              <w:bottom w:val="single" w:sz="4" w:space="0" w:color="auto"/>
            </w:tcBorders>
            <w:vAlign w:val="center"/>
          </w:tcPr>
          <w:p w14:paraId="7394456B"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lastRenderedPageBreak/>
              <w:t>1</w:t>
            </w:r>
          </w:p>
        </w:tc>
        <w:tc>
          <w:tcPr>
            <w:tcW w:w="1851" w:type="dxa"/>
            <w:tcBorders>
              <w:bottom w:val="single" w:sz="4" w:space="0" w:color="auto"/>
            </w:tcBorders>
            <w:vAlign w:val="center"/>
          </w:tcPr>
          <w:p w14:paraId="1A380BB1"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Highly Unsatisfactory (HU)</w:t>
            </w:r>
          </w:p>
        </w:tc>
        <w:tc>
          <w:tcPr>
            <w:tcW w:w="7409" w:type="dxa"/>
            <w:gridSpan w:val="2"/>
            <w:tcBorders>
              <w:bottom w:val="single" w:sz="4" w:space="0" w:color="auto"/>
            </w:tcBorders>
          </w:tcPr>
          <w:p w14:paraId="7325357A"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 xml:space="preserve">Implementation of none of the seven components </w:t>
            </w:r>
            <w:r w:rsidRPr="002A7913">
              <w:rPr>
                <w:rFonts w:ascii="Times New Roman" w:eastAsia="Calibri" w:hAnsi="Times New Roman"/>
                <w:color w:val="000000"/>
                <w:sz w:val="20"/>
                <w:szCs w:val="20"/>
              </w:rPr>
              <w:t>is leading to efficient and effective project implementation and adaptive management.</w:t>
            </w:r>
          </w:p>
        </w:tc>
      </w:tr>
      <w:tr w:rsidR="006C52DD" w:rsidRPr="002A7913" w14:paraId="3727F9D9" w14:textId="77777777" w:rsidTr="006C52DD">
        <w:tc>
          <w:tcPr>
            <w:tcW w:w="9576" w:type="dxa"/>
            <w:gridSpan w:val="4"/>
            <w:tcBorders>
              <w:top w:val="single" w:sz="4" w:space="0" w:color="auto"/>
              <w:left w:val="nil"/>
              <w:bottom w:val="nil"/>
              <w:right w:val="nil"/>
            </w:tcBorders>
            <w:shd w:val="clear" w:color="auto" w:fill="auto"/>
          </w:tcPr>
          <w:p w14:paraId="4BA8635E" w14:textId="77777777" w:rsidR="006C52DD" w:rsidRDefault="006C52DD" w:rsidP="00775F4A">
            <w:pPr>
              <w:spacing w:after="0" w:line="240" w:lineRule="auto"/>
              <w:rPr>
                <w:rFonts w:ascii="Times New Roman" w:eastAsia="Calibri" w:hAnsi="Times New Roman"/>
                <w:b/>
                <w:bCs/>
                <w:color w:val="3333FF"/>
                <w:sz w:val="20"/>
                <w:szCs w:val="20"/>
                <w:lang w:val="en-US"/>
              </w:rPr>
            </w:pPr>
          </w:p>
          <w:p w14:paraId="1B556C49" w14:textId="13A8BEB2" w:rsidR="006C52DD" w:rsidRPr="009C44AF" w:rsidRDefault="006C52DD" w:rsidP="00775F4A">
            <w:pPr>
              <w:spacing w:after="0" w:line="240" w:lineRule="auto"/>
              <w:rPr>
                <w:rFonts w:ascii="Times New Roman" w:eastAsia="Calibri" w:hAnsi="Times New Roman"/>
                <w:b/>
                <w:bCs/>
                <w:color w:val="3333FF"/>
                <w:sz w:val="20"/>
                <w:szCs w:val="20"/>
                <w:lang w:val="en-US"/>
              </w:rPr>
            </w:pPr>
          </w:p>
        </w:tc>
      </w:tr>
      <w:tr w:rsidR="009C44AF" w:rsidRPr="002A7913" w14:paraId="392FC662" w14:textId="77777777" w:rsidTr="006C52DD">
        <w:tc>
          <w:tcPr>
            <w:tcW w:w="9576" w:type="dxa"/>
            <w:gridSpan w:val="4"/>
            <w:tcBorders>
              <w:top w:val="nil"/>
            </w:tcBorders>
            <w:shd w:val="clear" w:color="auto" w:fill="FFD966" w:themeFill="accent4" w:themeFillTint="99"/>
          </w:tcPr>
          <w:p w14:paraId="0457D916" w14:textId="77777777" w:rsidR="009C44AF" w:rsidRPr="009C44AF" w:rsidRDefault="009C44AF" w:rsidP="00775F4A">
            <w:pPr>
              <w:spacing w:after="0" w:line="240" w:lineRule="auto"/>
              <w:rPr>
                <w:rFonts w:ascii="Times New Roman" w:eastAsia="Calibri" w:hAnsi="Times New Roman"/>
                <w:b/>
                <w:bCs/>
                <w:color w:val="3333FF"/>
                <w:sz w:val="20"/>
                <w:szCs w:val="20"/>
                <w:lang w:val="en-US"/>
              </w:rPr>
            </w:pPr>
            <w:r w:rsidRPr="009C44AF">
              <w:rPr>
                <w:rFonts w:ascii="Times New Roman" w:eastAsia="Calibri" w:hAnsi="Times New Roman"/>
                <w:b/>
                <w:bCs/>
                <w:color w:val="3333FF"/>
                <w:sz w:val="20"/>
                <w:szCs w:val="20"/>
                <w:lang w:val="en-US"/>
              </w:rPr>
              <w:t xml:space="preserve">Ratings for Sustainability: </w:t>
            </w:r>
            <w:r w:rsidRPr="009C44AF">
              <w:rPr>
                <w:rFonts w:ascii="Times New Roman" w:eastAsia="Calibri" w:hAnsi="Times New Roman"/>
                <w:b/>
                <w:bCs/>
                <w:color w:val="3333FF"/>
                <w:sz w:val="20"/>
                <w:szCs w:val="20"/>
              </w:rPr>
              <w:t>(one overall rating)</w:t>
            </w:r>
          </w:p>
        </w:tc>
      </w:tr>
      <w:tr w:rsidR="009C44AF" w:rsidRPr="002A7913" w14:paraId="3BC1C33E" w14:textId="77777777" w:rsidTr="00775F4A">
        <w:tc>
          <w:tcPr>
            <w:tcW w:w="316" w:type="dxa"/>
            <w:vAlign w:val="center"/>
          </w:tcPr>
          <w:p w14:paraId="78DA6993"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4</w:t>
            </w:r>
          </w:p>
        </w:tc>
        <w:tc>
          <w:tcPr>
            <w:tcW w:w="1867" w:type="dxa"/>
            <w:gridSpan w:val="2"/>
            <w:vAlign w:val="center"/>
          </w:tcPr>
          <w:p w14:paraId="6E1133A5"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Likely (L)</w:t>
            </w:r>
          </w:p>
        </w:tc>
        <w:tc>
          <w:tcPr>
            <w:tcW w:w="7393" w:type="dxa"/>
          </w:tcPr>
          <w:p w14:paraId="24F73BE7"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Negligible risks to sustainability, with key outcomes on track to be achieved by the project’s closure and expected to continue into the foreseeable future</w:t>
            </w:r>
          </w:p>
        </w:tc>
      </w:tr>
      <w:tr w:rsidR="009C44AF" w:rsidRPr="002A7913" w14:paraId="10EAFC2E" w14:textId="77777777" w:rsidTr="00775F4A">
        <w:tc>
          <w:tcPr>
            <w:tcW w:w="316" w:type="dxa"/>
            <w:vAlign w:val="center"/>
          </w:tcPr>
          <w:p w14:paraId="136BEF74"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3</w:t>
            </w:r>
          </w:p>
        </w:tc>
        <w:tc>
          <w:tcPr>
            <w:tcW w:w="1867" w:type="dxa"/>
            <w:gridSpan w:val="2"/>
            <w:vAlign w:val="center"/>
          </w:tcPr>
          <w:p w14:paraId="2ECDE505"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Moderately Likely (ML)</w:t>
            </w:r>
          </w:p>
        </w:tc>
        <w:tc>
          <w:tcPr>
            <w:tcW w:w="7393" w:type="dxa"/>
          </w:tcPr>
          <w:p w14:paraId="2BD7CD48"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Moderate risks, but expectations that at least some outcomes will be sustained due to the progress towards results on outcomes at the Midterm Review</w:t>
            </w:r>
          </w:p>
        </w:tc>
      </w:tr>
      <w:tr w:rsidR="009C44AF" w:rsidRPr="002A7913" w14:paraId="39211843" w14:textId="77777777" w:rsidTr="00775F4A">
        <w:tc>
          <w:tcPr>
            <w:tcW w:w="316" w:type="dxa"/>
            <w:vAlign w:val="center"/>
          </w:tcPr>
          <w:p w14:paraId="21D92CF5"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2</w:t>
            </w:r>
          </w:p>
        </w:tc>
        <w:tc>
          <w:tcPr>
            <w:tcW w:w="1867" w:type="dxa"/>
            <w:gridSpan w:val="2"/>
            <w:vAlign w:val="center"/>
          </w:tcPr>
          <w:p w14:paraId="239E67FB"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Moderately Unlikely (MU)</w:t>
            </w:r>
          </w:p>
        </w:tc>
        <w:tc>
          <w:tcPr>
            <w:tcW w:w="7393" w:type="dxa"/>
          </w:tcPr>
          <w:p w14:paraId="0F07CBC6" w14:textId="77777777" w:rsidR="009C44AF" w:rsidRPr="002A7913" w:rsidRDefault="009C44AF" w:rsidP="00775F4A">
            <w:pPr>
              <w:spacing w:after="0" w:line="240" w:lineRule="auto"/>
              <w:rPr>
                <w:rFonts w:ascii="Times New Roman" w:eastAsia="Calibri" w:hAnsi="Times New Roman"/>
                <w:sz w:val="20"/>
                <w:szCs w:val="20"/>
                <w:lang w:val="en-US"/>
              </w:rPr>
            </w:pPr>
            <w:r w:rsidRPr="002A7913">
              <w:rPr>
                <w:rFonts w:ascii="Times New Roman" w:eastAsia="Calibri" w:hAnsi="Times New Roman"/>
                <w:sz w:val="20"/>
                <w:szCs w:val="20"/>
                <w:lang w:val="en-US"/>
              </w:rPr>
              <w:t xml:space="preserve">Significant risk that </w:t>
            </w:r>
            <w:proofErr w:type="gramStart"/>
            <w:r w:rsidRPr="002A7913">
              <w:rPr>
                <w:rFonts w:ascii="Times New Roman" w:eastAsia="Calibri" w:hAnsi="Times New Roman"/>
                <w:sz w:val="20"/>
                <w:szCs w:val="20"/>
                <w:lang w:val="en-US"/>
              </w:rPr>
              <w:t>key</w:t>
            </w:r>
            <w:proofErr w:type="gramEnd"/>
            <w:r w:rsidRPr="002A7913">
              <w:rPr>
                <w:rFonts w:ascii="Times New Roman" w:eastAsia="Calibri" w:hAnsi="Times New Roman"/>
                <w:sz w:val="20"/>
                <w:szCs w:val="20"/>
                <w:lang w:val="en-US"/>
              </w:rPr>
              <w:t xml:space="preserve"> outcomes will not carry on after project closure, although some outputs and activities should carry on</w:t>
            </w:r>
          </w:p>
        </w:tc>
      </w:tr>
      <w:tr w:rsidR="009C44AF" w:rsidRPr="002A7913" w14:paraId="3914FD59" w14:textId="77777777" w:rsidTr="00775F4A">
        <w:tc>
          <w:tcPr>
            <w:tcW w:w="316" w:type="dxa"/>
            <w:vAlign w:val="center"/>
          </w:tcPr>
          <w:p w14:paraId="45AC980F"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1</w:t>
            </w:r>
          </w:p>
        </w:tc>
        <w:tc>
          <w:tcPr>
            <w:tcW w:w="1867" w:type="dxa"/>
            <w:gridSpan w:val="2"/>
            <w:vAlign w:val="center"/>
          </w:tcPr>
          <w:p w14:paraId="09524980"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Unlikely (U)</w:t>
            </w:r>
          </w:p>
        </w:tc>
        <w:tc>
          <w:tcPr>
            <w:tcW w:w="7393" w:type="dxa"/>
          </w:tcPr>
          <w:p w14:paraId="34DA6301" w14:textId="77777777" w:rsidR="009C44AF" w:rsidRPr="002A7913" w:rsidRDefault="009C44AF" w:rsidP="00775F4A">
            <w:pPr>
              <w:spacing w:after="0" w:line="240" w:lineRule="auto"/>
              <w:rPr>
                <w:rFonts w:ascii="Times New Roman" w:eastAsia="Calibri" w:hAnsi="Times New Roman"/>
                <w:sz w:val="20"/>
                <w:szCs w:val="20"/>
              </w:rPr>
            </w:pPr>
            <w:r w:rsidRPr="002A7913">
              <w:rPr>
                <w:rFonts w:ascii="Times New Roman" w:eastAsia="Calibri" w:hAnsi="Times New Roman"/>
                <w:sz w:val="20"/>
                <w:szCs w:val="20"/>
                <w:lang w:val="en-US"/>
              </w:rPr>
              <w:t>Severe risks that project outcomes as well as key outputs will not be sustained</w:t>
            </w:r>
          </w:p>
        </w:tc>
      </w:tr>
    </w:tbl>
    <w:p w14:paraId="75480CF4" w14:textId="77777777" w:rsidR="009C44AF" w:rsidRPr="002A7913" w:rsidRDefault="009C44AF" w:rsidP="009C44AF">
      <w:pPr>
        <w:spacing w:after="0" w:line="240" w:lineRule="auto"/>
        <w:rPr>
          <w:rFonts w:ascii="Garamond" w:hAnsi="Garamond" w:cs="Arial"/>
          <w:b/>
          <w:bCs/>
          <w:sz w:val="20"/>
          <w:szCs w:val="20"/>
        </w:rPr>
      </w:pPr>
    </w:p>
    <w:p w14:paraId="742FD96F" w14:textId="77777777" w:rsidR="009C44AF" w:rsidRDefault="009C44AF" w:rsidP="002A7913">
      <w:pPr>
        <w:spacing w:after="0" w:line="240" w:lineRule="auto"/>
        <w:rPr>
          <w:rFonts w:ascii="Times New Roman" w:eastAsia="Calibri" w:hAnsi="Times New Roman" w:cs="Times New Roman"/>
          <w:b/>
          <w:color w:val="0000FF"/>
          <w:sz w:val="20"/>
          <w:szCs w:val="20"/>
        </w:rPr>
      </w:pPr>
    </w:p>
    <w:p w14:paraId="42334D42" w14:textId="77777777" w:rsidR="00195846" w:rsidRDefault="00195846" w:rsidP="002A7913">
      <w:pPr>
        <w:spacing w:after="0" w:line="240" w:lineRule="auto"/>
        <w:rPr>
          <w:rFonts w:ascii="Times New Roman" w:eastAsia="Calibri" w:hAnsi="Times New Roman" w:cs="Times New Roman"/>
          <w:b/>
          <w:color w:val="0000FF"/>
          <w:sz w:val="20"/>
          <w:szCs w:val="20"/>
        </w:rPr>
      </w:pPr>
    </w:p>
    <w:p w14:paraId="220FE568" w14:textId="77777777" w:rsidR="00195846" w:rsidRDefault="00195846" w:rsidP="002A7913">
      <w:pPr>
        <w:spacing w:after="0" w:line="240" w:lineRule="auto"/>
        <w:rPr>
          <w:rFonts w:ascii="Times New Roman" w:eastAsia="Calibri" w:hAnsi="Times New Roman" w:cs="Times New Roman"/>
          <w:b/>
          <w:color w:val="0000FF"/>
          <w:sz w:val="20"/>
          <w:szCs w:val="20"/>
        </w:rPr>
      </w:pPr>
    </w:p>
    <w:p w14:paraId="000661E4" w14:textId="77777777" w:rsidR="00195846" w:rsidRDefault="00195846" w:rsidP="002A7913">
      <w:pPr>
        <w:spacing w:after="0" w:line="240" w:lineRule="auto"/>
        <w:rPr>
          <w:rFonts w:ascii="Times New Roman" w:eastAsia="Calibri" w:hAnsi="Times New Roman" w:cs="Times New Roman"/>
          <w:b/>
          <w:color w:val="0000FF"/>
          <w:sz w:val="20"/>
          <w:szCs w:val="20"/>
        </w:rPr>
      </w:pPr>
    </w:p>
    <w:p w14:paraId="0784AA1A" w14:textId="77777777" w:rsidR="00195846" w:rsidRDefault="00195846" w:rsidP="002A7913">
      <w:pPr>
        <w:spacing w:after="0" w:line="240" w:lineRule="auto"/>
        <w:rPr>
          <w:rFonts w:ascii="Times New Roman" w:eastAsia="Calibri" w:hAnsi="Times New Roman" w:cs="Times New Roman"/>
          <w:b/>
          <w:color w:val="0000FF"/>
          <w:sz w:val="20"/>
          <w:szCs w:val="20"/>
        </w:rPr>
      </w:pPr>
    </w:p>
    <w:p w14:paraId="1681CD38" w14:textId="77777777" w:rsidR="00195846" w:rsidRDefault="00195846" w:rsidP="002A7913">
      <w:pPr>
        <w:spacing w:after="0" w:line="240" w:lineRule="auto"/>
        <w:rPr>
          <w:rFonts w:ascii="Times New Roman" w:eastAsia="Calibri" w:hAnsi="Times New Roman" w:cs="Times New Roman"/>
          <w:b/>
          <w:color w:val="0000FF"/>
          <w:sz w:val="20"/>
          <w:szCs w:val="20"/>
        </w:rPr>
      </w:pPr>
    </w:p>
    <w:p w14:paraId="0A09E953" w14:textId="77777777" w:rsidR="00195846" w:rsidRDefault="00195846" w:rsidP="002A7913">
      <w:pPr>
        <w:spacing w:after="0" w:line="240" w:lineRule="auto"/>
        <w:rPr>
          <w:rFonts w:ascii="Times New Roman" w:eastAsia="Calibri" w:hAnsi="Times New Roman" w:cs="Times New Roman"/>
          <w:b/>
          <w:color w:val="0000FF"/>
          <w:sz w:val="20"/>
          <w:szCs w:val="20"/>
        </w:rPr>
      </w:pPr>
    </w:p>
    <w:p w14:paraId="3829936C" w14:textId="77777777" w:rsidR="00195846" w:rsidRDefault="00195846" w:rsidP="002A7913">
      <w:pPr>
        <w:spacing w:after="0" w:line="240" w:lineRule="auto"/>
        <w:rPr>
          <w:rFonts w:ascii="Times New Roman" w:eastAsia="Calibri" w:hAnsi="Times New Roman" w:cs="Times New Roman"/>
          <w:b/>
          <w:color w:val="0000FF"/>
          <w:sz w:val="20"/>
          <w:szCs w:val="20"/>
        </w:rPr>
      </w:pPr>
    </w:p>
    <w:p w14:paraId="39E128CD" w14:textId="77777777" w:rsidR="00195846" w:rsidRDefault="00195846" w:rsidP="002A7913">
      <w:pPr>
        <w:spacing w:after="0" w:line="240" w:lineRule="auto"/>
        <w:rPr>
          <w:rFonts w:ascii="Times New Roman" w:eastAsia="Calibri" w:hAnsi="Times New Roman" w:cs="Times New Roman"/>
          <w:b/>
          <w:color w:val="0000FF"/>
          <w:sz w:val="20"/>
          <w:szCs w:val="20"/>
        </w:rPr>
      </w:pPr>
    </w:p>
    <w:p w14:paraId="74C9CDAA" w14:textId="77777777" w:rsidR="00195846" w:rsidRDefault="00195846" w:rsidP="002A7913">
      <w:pPr>
        <w:spacing w:after="0" w:line="240" w:lineRule="auto"/>
        <w:rPr>
          <w:rFonts w:ascii="Times New Roman" w:eastAsia="Calibri" w:hAnsi="Times New Roman" w:cs="Times New Roman"/>
          <w:b/>
          <w:color w:val="0000FF"/>
          <w:sz w:val="20"/>
          <w:szCs w:val="20"/>
        </w:rPr>
      </w:pPr>
    </w:p>
    <w:p w14:paraId="4E5FEAF6" w14:textId="77777777" w:rsidR="00195846" w:rsidRDefault="00195846" w:rsidP="002A7913">
      <w:pPr>
        <w:spacing w:after="0" w:line="240" w:lineRule="auto"/>
        <w:rPr>
          <w:rFonts w:ascii="Times New Roman" w:eastAsia="Calibri" w:hAnsi="Times New Roman" w:cs="Times New Roman"/>
          <w:b/>
          <w:color w:val="0000FF"/>
          <w:sz w:val="20"/>
          <w:szCs w:val="20"/>
        </w:rPr>
      </w:pPr>
    </w:p>
    <w:p w14:paraId="4C59382F" w14:textId="77777777" w:rsidR="00195846" w:rsidRDefault="00195846" w:rsidP="002A7913">
      <w:pPr>
        <w:spacing w:after="0" w:line="240" w:lineRule="auto"/>
        <w:rPr>
          <w:rFonts w:ascii="Times New Roman" w:eastAsia="Calibri" w:hAnsi="Times New Roman" w:cs="Times New Roman"/>
          <w:b/>
          <w:color w:val="0000FF"/>
          <w:sz w:val="20"/>
          <w:szCs w:val="20"/>
        </w:rPr>
      </w:pPr>
    </w:p>
    <w:p w14:paraId="7ED1A13A" w14:textId="77777777" w:rsidR="00195846" w:rsidRDefault="00195846" w:rsidP="002A7913">
      <w:pPr>
        <w:spacing w:after="0" w:line="240" w:lineRule="auto"/>
        <w:rPr>
          <w:rFonts w:ascii="Times New Roman" w:eastAsia="Calibri" w:hAnsi="Times New Roman" w:cs="Times New Roman"/>
          <w:b/>
          <w:color w:val="0000FF"/>
          <w:sz w:val="20"/>
          <w:szCs w:val="20"/>
        </w:rPr>
      </w:pPr>
    </w:p>
    <w:p w14:paraId="1EA4D156" w14:textId="77777777" w:rsidR="00195846" w:rsidRDefault="00195846" w:rsidP="002A7913">
      <w:pPr>
        <w:spacing w:after="0" w:line="240" w:lineRule="auto"/>
        <w:rPr>
          <w:rFonts w:ascii="Times New Roman" w:eastAsia="Calibri" w:hAnsi="Times New Roman" w:cs="Times New Roman"/>
          <w:b/>
          <w:color w:val="0000FF"/>
          <w:sz w:val="20"/>
          <w:szCs w:val="20"/>
        </w:rPr>
      </w:pPr>
    </w:p>
    <w:p w14:paraId="6DF6C9CC" w14:textId="77777777" w:rsidR="00195846" w:rsidRDefault="00195846" w:rsidP="002A7913">
      <w:pPr>
        <w:spacing w:after="0" w:line="240" w:lineRule="auto"/>
        <w:rPr>
          <w:rFonts w:ascii="Times New Roman" w:eastAsia="Calibri" w:hAnsi="Times New Roman" w:cs="Times New Roman"/>
          <w:b/>
          <w:color w:val="0000FF"/>
          <w:sz w:val="20"/>
          <w:szCs w:val="20"/>
        </w:rPr>
      </w:pPr>
    </w:p>
    <w:p w14:paraId="6D917A1F" w14:textId="77777777" w:rsidR="00195846" w:rsidRDefault="00195846" w:rsidP="002A7913">
      <w:pPr>
        <w:spacing w:after="0" w:line="240" w:lineRule="auto"/>
        <w:rPr>
          <w:rFonts w:ascii="Times New Roman" w:eastAsia="Calibri" w:hAnsi="Times New Roman" w:cs="Times New Roman"/>
          <w:b/>
          <w:color w:val="0000FF"/>
          <w:sz w:val="20"/>
          <w:szCs w:val="20"/>
        </w:rPr>
      </w:pPr>
    </w:p>
    <w:p w14:paraId="7FFAA875" w14:textId="77777777" w:rsidR="00195846" w:rsidRDefault="00195846" w:rsidP="002A7913">
      <w:pPr>
        <w:spacing w:after="0" w:line="240" w:lineRule="auto"/>
        <w:rPr>
          <w:rFonts w:ascii="Times New Roman" w:eastAsia="Calibri" w:hAnsi="Times New Roman" w:cs="Times New Roman"/>
          <w:b/>
          <w:color w:val="0000FF"/>
          <w:sz w:val="20"/>
          <w:szCs w:val="20"/>
        </w:rPr>
      </w:pPr>
    </w:p>
    <w:p w14:paraId="60BDDC05" w14:textId="77777777" w:rsidR="00195846" w:rsidRDefault="00195846" w:rsidP="002A7913">
      <w:pPr>
        <w:spacing w:after="0" w:line="240" w:lineRule="auto"/>
        <w:rPr>
          <w:rFonts w:ascii="Times New Roman" w:eastAsia="Calibri" w:hAnsi="Times New Roman" w:cs="Times New Roman"/>
          <w:b/>
          <w:color w:val="0000FF"/>
          <w:sz w:val="20"/>
          <w:szCs w:val="20"/>
        </w:rPr>
      </w:pPr>
    </w:p>
    <w:p w14:paraId="3D6634DC" w14:textId="77777777" w:rsidR="00195846" w:rsidRDefault="00195846" w:rsidP="002A7913">
      <w:pPr>
        <w:spacing w:after="0" w:line="240" w:lineRule="auto"/>
        <w:rPr>
          <w:rFonts w:ascii="Times New Roman" w:eastAsia="Calibri" w:hAnsi="Times New Roman" w:cs="Times New Roman"/>
          <w:b/>
          <w:color w:val="0000FF"/>
          <w:sz w:val="20"/>
          <w:szCs w:val="20"/>
        </w:rPr>
      </w:pPr>
    </w:p>
    <w:p w14:paraId="3E1E8403" w14:textId="77777777" w:rsidR="00195846" w:rsidRDefault="00195846" w:rsidP="002A7913">
      <w:pPr>
        <w:spacing w:after="0" w:line="240" w:lineRule="auto"/>
        <w:rPr>
          <w:rFonts w:ascii="Times New Roman" w:eastAsia="Calibri" w:hAnsi="Times New Roman" w:cs="Times New Roman"/>
          <w:b/>
          <w:color w:val="0000FF"/>
          <w:sz w:val="20"/>
          <w:szCs w:val="20"/>
        </w:rPr>
      </w:pPr>
    </w:p>
    <w:p w14:paraId="30524C2C" w14:textId="77777777" w:rsidR="00195846" w:rsidRDefault="00195846" w:rsidP="002A7913">
      <w:pPr>
        <w:spacing w:after="0" w:line="240" w:lineRule="auto"/>
        <w:rPr>
          <w:rFonts w:ascii="Times New Roman" w:eastAsia="Calibri" w:hAnsi="Times New Roman" w:cs="Times New Roman"/>
          <w:b/>
          <w:color w:val="0000FF"/>
          <w:sz w:val="20"/>
          <w:szCs w:val="20"/>
        </w:rPr>
      </w:pPr>
    </w:p>
    <w:p w14:paraId="36C2971B" w14:textId="77777777" w:rsidR="00195846" w:rsidRDefault="00195846" w:rsidP="002A7913">
      <w:pPr>
        <w:spacing w:after="0" w:line="240" w:lineRule="auto"/>
        <w:rPr>
          <w:rFonts w:ascii="Times New Roman" w:eastAsia="Calibri" w:hAnsi="Times New Roman" w:cs="Times New Roman"/>
          <w:b/>
          <w:color w:val="0000FF"/>
          <w:sz w:val="20"/>
          <w:szCs w:val="20"/>
        </w:rPr>
      </w:pPr>
    </w:p>
    <w:p w14:paraId="43A170F1" w14:textId="77777777" w:rsidR="00195846" w:rsidRDefault="00195846" w:rsidP="002A7913">
      <w:pPr>
        <w:spacing w:after="0" w:line="240" w:lineRule="auto"/>
        <w:rPr>
          <w:rFonts w:ascii="Times New Roman" w:eastAsia="Calibri" w:hAnsi="Times New Roman" w:cs="Times New Roman"/>
          <w:b/>
          <w:color w:val="0000FF"/>
          <w:sz w:val="20"/>
          <w:szCs w:val="20"/>
        </w:rPr>
      </w:pPr>
    </w:p>
    <w:p w14:paraId="1ABE3078" w14:textId="77777777" w:rsidR="00195846" w:rsidRDefault="00195846" w:rsidP="002A7913">
      <w:pPr>
        <w:spacing w:after="0" w:line="240" w:lineRule="auto"/>
        <w:rPr>
          <w:rFonts w:ascii="Times New Roman" w:eastAsia="Calibri" w:hAnsi="Times New Roman" w:cs="Times New Roman"/>
          <w:b/>
          <w:color w:val="0000FF"/>
          <w:sz w:val="20"/>
          <w:szCs w:val="20"/>
        </w:rPr>
      </w:pPr>
    </w:p>
    <w:p w14:paraId="3B5D4DF0" w14:textId="77777777" w:rsidR="00195846" w:rsidRDefault="00195846" w:rsidP="002A7913">
      <w:pPr>
        <w:spacing w:after="0" w:line="240" w:lineRule="auto"/>
        <w:rPr>
          <w:rFonts w:ascii="Times New Roman" w:eastAsia="Calibri" w:hAnsi="Times New Roman" w:cs="Times New Roman"/>
          <w:b/>
          <w:color w:val="0000FF"/>
          <w:sz w:val="20"/>
          <w:szCs w:val="20"/>
        </w:rPr>
      </w:pPr>
    </w:p>
    <w:p w14:paraId="29779C69" w14:textId="77777777" w:rsidR="00195846" w:rsidRDefault="00195846" w:rsidP="002A7913">
      <w:pPr>
        <w:spacing w:after="0" w:line="240" w:lineRule="auto"/>
        <w:rPr>
          <w:rFonts w:ascii="Times New Roman" w:eastAsia="Calibri" w:hAnsi="Times New Roman" w:cs="Times New Roman"/>
          <w:b/>
          <w:color w:val="0000FF"/>
          <w:sz w:val="20"/>
          <w:szCs w:val="20"/>
        </w:rPr>
      </w:pPr>
    </w:p>
    <w:p w14:paraId="705E5988" w14:textId="77777777" w:rsidR="00195846" w:rsidRDefault="00195846" w:rsidP="002A7913">
      <w:pPr>
        <w:spacing w:after="0" w:line="240" w:lineRule="auto"/>
        <w:rPr>
          <w:rFonts w:ascii="Times New Roman" w:eastAsia="Calibri" w:hAnsi="Times New Roman" w:cs="Times New Roman"/>
          <w:b/>
          <w:color w:val="0000FF"/>
          <w:sz w:val="20"/>
          <w:szCs w:val="20"/>
        </w:rPr>
      </w:pPr>
    </w:p>
    <w:p w14:paraId="316DE7B3" w14:textId="77777777" w:rsidR="00195846" w:rsidRDefault="00195846" w:rsidP="002A7913">
      <w:pPr>
        <w:spacing w:after="0" w:line="240" w:lineRule="auto"/>
        <w:rPr>
          <w:rFonts w:ascii="Times New Roman" w:eastAsia="Calibri" w:hAnsi="Times New Roman" w:cs="Times New Roman"/>
          <w:b/>
          <w:color w:val="0000FF"/>
          <w:sz w:val="20"/>
          <w:szCs w:val="20"/>
        </w:rPr>
      </w:pPr>
    </w:p>
    <w:p w14:paraId="252091EA" w14:textId="77777777" w:rsidR="00195846" w:rsidRDefault="00195846" w:rsidP="002A7913">
      <w:pPr>
        <w:spacing w:after="0" w:line="240" w:lineRule="auto"/>
        <w:rPr>
          <w:rFonts w:ascii="Times New Roman" w:eastAsia="Calibri" w:hAnsi="Times New Roman" w:cs="Times New Roman"/>
          <w:b/>
          <w:color w:val="0000FF"/>
          <w:sz w:val="20"/>
          <w:szCs w:val="20"/>
        </w:rPr>
      </w:pPr>
    </w:p>
    <w:p w14:paraId="7386AFD6" w14:textId="77777777" w:rsidR="00195846" w:rsidRDefault="00195846" w:rsidP="002A7913">
      <w:pPr>
        <w:spacing w:after="0" w:line="240" w:lineRule="auto"/>
        <w:rPr>
          <w:rFonts w:ascii="Times New Roman" w:eastAsia="Calibri" w:hAnsi="Times New Roman" w:cs="Times New Roman"/>
          <w:b/>
          <w:color w:val="0000FF"/>
          <w:sz w:val="20"/>
          <w:szCs w:val="20"/>
        </w:rPr>
      </w:pPr>
    </w:p>
    <w:p w14:paraId="5EAFB92E" w14:textId="77777777" w:rsidR="00195846" w:rsidRDefault="00195846" w:rsidP="002A7913">
      <w:pPr>
        <w:spacing w:after="0" w:line="240" w:lineRule="auto"/>
        <w:rPr>
          <w:rFonts w:ascii="Times New Roman" w:eastAsia="Calibri" w:hAnsi="Times New Roman" w:cs="Times New Roman"/>
          <w:b/>
          <w:color w:val="0000FF"/>
          <w:sz w:val="20"/>
          <w:szCs w:val="20"/>
        </w:rPr>
      </w:pPr>
    </w:p>
    <w:p w14:paraId="7A6855E2" w14:textId="77777777" w:rsidR="00195846" w:rsidRDefault="00195846" w:rsidP="002A7913">
      <w:pPr>
        <w:spacing w:after="0" w:line="240" w:lineRule="auto"/>
        <w:rPr>
          <w:rFonts w:ascii="Times New Roman" w:eastAsia="Calibri" w:hAnsi="Times New Roman" w:cs="Times New Roman"/>
          <w:b/>
          <w:color w:val="0000FF"/>
          <w:sz w:val="20"/>
          <w:szCs w:val="20"/>
        </w:rPr>
      </w:pPr>
    </w:p>
    <w:p w14:paraId="7BC7DBA3" w14:textId="77777777" w:rsidR="00195846" w:rsidRDefault="00195846" w:rsidP="002A7913">
      <w:pPr>
        <w:spacing w:after="0" w:line="240" w:lineRule="auto"/>
        <w:rPr>
          <w:rFonts w:ascii="Times New Roman" w:eastAsia="Calibri" w:hAnsi="Times New Roman" w:cs="Times New Roman"/>
          <w:b/>
          <w:color w:val="0000FF"/>
          <w:sz w:val="20"/>
          <w:szCs w:val="20"/>
        </w:rPr>
      </w:pPr>
    </w:p>
    <w:p w14:paraId="264414CB" w14:textId="77777777" w:rsidR="00195846" w:rsidRDefault="00195846" w:rsidP="002A7913">
      <w:pPr>
        <w:spacing w:after="0" w:line="240" w:lineRule="auto"/>
        <w:rPr>
          <w:rFonts w:ascii="Times New Roman" w:eastAsia="Calibri" w:hAnsi="Times New Roman" w:cs="Times New Roman"/>
          <w:b/>
          <w:color w:val="0000FF"/>
          <w:sz w:val="20"/>
          <w:szCs w:val="20"/>
        </w:rPr>
      </w:pPr>
    </w:p>
    <w:p w14:paraId="1AEA6F5F" w14:textId="77777777" w:rsidR="00195846" w:rsidRDefault="00195846" w:rsidP="002A7913">
      <w:pPr>
        <w:spacing w:after="0" w:line="240" w:lineRule="auto"/>
        <w:rPr>
          <w:rFonts w:ascii="Times New Roman" w:eastAsia="Calibri" w:hAnsi="Times New Roman" w:cs="Times New Roman"/>
          <w:b/>
          <w:color w:val="0000FF"/>
          <w:sz w:val="20"/>
          <w:szCs w:val="20"/>
        </w:rPr>
      </w:pPr>
    </w:p>
    <w:p w14:paraId="7E4269FF" w14:textId="77777777" w:rsidR="00195846" w:rsidRDefault="00195846" w:rsidP="002A7913">
      <w:pPr>
        <w:spacing w:after="0" w:line="240" w:lineRule="auto"/>
        <w:rPr>
          <w:rFonts w:ascii="Times New Roman" w:eastAsia="Calibri" w:hAnsi="Times New Roman" w:cs="Times New Roman"/>
          <w:b/>
          <w:color w:val="0000FF"/>
          <w:sz w:val="20"/>
          <w:szCs w:val="20"/>
        </w:rPr>
      </w:pPr>
    </w:p>
    <w:p w14:paraId="163BC707" w14:textId="77777777" w:rsidR="00195846" w:rsidRDefault="00195846" w:rsidP="002A7913">
      <w:pPr>
        <w:spacing w:after="0" w:line="240" w:lineRule="auto"/>
        <w:rPr>
          <w:rFonts w:ascii="Times New Roman" w:eastAsia="Calibri" w:hAnsi="Times New Roman" w:cs="Times New Roman"/>
          <w:b/>
          <w:color w:val="0000FF"/>
          <w:sz w:val="20"/>
          <w:szCs w:val="20"/>
        </w:rPr>
      </w:pPr>
    </w:p>
    <w:p w14:paraId="09BFAC7C" w14:textId="77777777" w:rsidR="00195846" w:rsidRDefault="00195846" w:rsidP="002A7913">
      <w:pPr>
        <w:spacing w:after="0" w:line="240" w:lineRule="auto"/>
        <w:rPr>
          <w:rFonts w:ascii="Times New Roman" w:eastAsia="Calibri" w:hAnsi="Times New Roman" w:cs="Times New Roman"/>
          <w:b/>
          <w:color w:val="0000FF"/>
          <w:sz w:val="20"/>
          <w:szCs w:val="20"/>
        </w:rPr>
      </w:pPr>
    </w:p>
    <w:p w14:paraId="15B110FD" w14:textId="77777777" w:rsidR="00195846" w:rsidRDefault="00195846" w:rsidP="002A7913">
      <w:pPr>
        <w:spacing w:after="0" w:line="240" w:lineRule="auto"/>
        <w:rPr>
          <w:rFonts w:ascii="Times New Roman" w:eastAsia="Calibri" w:hAnsi="Times New Roman" w:cs="Times New Roman"/>
          <w:b/>
          <w:color w:val="0000FF"/>
          <w:sz w:val="20"/>
          <w:szCs w:val="20"/>
        </w:rPr>
      </w:pPr>
    </w:p>
    <w:p w14:paraId="2F68EEBC" w14:textId="77777777" w:rsidR="00195846" w:rsidRDefault="00195846" w:rsidP="002A7913">
      <w:pPr>
        <w:spacing w:after="0" w:line="240" w:lineRule="auto"/>
        <w:rPr>
          <w:rFonts w:ascii="Times New Roman" w:eastAsia="Calibri" w:hAnsi="Times New Roman" w:cs="Times New Roman"/>
          <w:b/>
          <w:color w:val="0000FF"/>
          <w:sz w:val="20"/>
          <w:szCs w:val="20"/>
        </w:rPr>
      </w:pPr>
    </w:p>
    <w:p w14:paraId="3D4C46B3" w14:textId="44E56538" w:rsidR="002A7913" w:rsidRDefault="002A7913" w:rsidP="00152BD2">
      <w:pPr>
        <w:spacing w:after="0" w:line="240" w:lineRule="auto"/>
        <w:jc w:val="center"/>
        <w:rPr>
          <w:rFonts w:ascii="Times New Roman" w:hAnsi="Times New Roman" w:cs="Times New Roman"/>
          <w:b/>
          <w:bCs/>
          <w:color w:val="0000FF"/>
          <w:sz w:val="20"/>
          <w:szCs w:val="20"/>
        </w:rPr>
      </w:pPr>
      <w:r w:rsidRPr="002A7913">
        <w:rPr>
          <w:rFonts w:ascii="Times New Roman" w:eastAsia="Calibri" w:hAnsi="Times New Roman" w:cs="Times New Roman"/>
          <w:b/>
          <w:color w:val="0000FF"/>
          <w:sz w:val="20"/>
          <w:szCs w:val="20"/>
        </w:rPr>
        <w:lastRenderedPageBreak/>
        <w:t xml:space="preserve">Annex 8: </w:t>
      </w:r>
      <w:r w:rsidRPr="002A7913">
        <w:rPr>
          <w:rFonts w:ascii="Times New Roman" w:hAnsi="Times New Roman" w:cs="Times New Roman"/>
          <w:b/>
          <w:bCs/>
          <w:color w:val="0000FF"/>
          <w:sz w:val="20"/>
          <w:szCs w:val="20"/>
        </w:rPr>
        <w:t>Code of Conduct for Evaluators/Midterm Review Consultants</w:t>
      </w:r>
    </w:p>
    <w:p w14:paraId="05E01853" w14:textId="0111DC89" w:rsidR="009C44AF" w:rsidRDefault="009C44AF" w:rsidP="002A7913">
      <w:pPr>
        <w:spacing w:after="0" w:line="240" w:lineRule="auto"/>
        <w:rPr>
          <w:rFonts w:ascii="Times New Roman" w:hAnsi="Times New Roman" w:cs="Times New Roman"/>
          <w:b/>
          <w:bCs/>
          <w:color w:val="0000FF"/>
          <w:sz w:val="20"/>
          <w:szCs w:val="20"/>
        </w:rPr>
      </w:pPr>
    </w:p>
    <w:p w14:paraId="2546169B" w14:textId="4FC9A620" w:rsidR="009C44AF" w:rsidRPr="002A7913" w:rsidRDefault="00195846" w:rsidP="002A7913">
      <w:pPr>
        <w:spacing w:after="0" w:line="240" w:lineRule="auto"/>
        <w:rPr>
          <w:rFonts w:ascii="Times New Roman" w:hAnsi="Times New Roman" w:cs="Times New Roman"/>
          <w:b/>
          <w:bCs/>
          <w:color w:val="0000FF"/>
          <w:sz w:val="20"/>
          <w:szCs w:val="20"/>
        </w:rPr>
      </w:pPr>
      <w:r w:rsidRPr="002A7913">
        <w:rPr>
          <w:rFonts w:ascii="Times New Roman" w:eastAsia="Calibri" w:hAnsi="Times New Roman" w:cs="Times New Roman"/>
          <w:noProof/>
          <w:lang w:val="en-US"/>
        </w:rPr>
        <mc:AlternateContent>
          <mc:Choice Requires="wps">
            <w:drawing>
              <wp:anchor distT="0" distB="0" distL="114300" distR="114300" simplePos="0" relativeHeight="251669504" behindDoc="0" locked="0" layoutInCell="1" allowOverlap="1" wp14:anchorId="4A746B7C" wp14:editId="16AC606F">
                <wp:simplePos x="0" y="0"/>
                <wp:positionH relativeFrom="margin">
                  <wp:align>left</wp:align>
                </wp:positionH>
                <wp:positionV relativeFrom="paragraph">
                  <wp:posOffset>155575</wp:posOffset>
                </wp:positionV>
                <wp:extent cx="5949950" cy="5921375"/>
                <wp:effectExtent l="0" t="0" r="26670" b="22225"/>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9950" cy="5921654"/>
                        </a:xfrm>
                        <a:prstGeom prst="rect">
                          <a:avLst/>
                        </a:prstGeom>
                        <a:noFill/>
                        <a:ln w="6350">
                          <a:solidFill>
                            <a:prstClr val="black"/>
                          </a:solidFill>
                        </a:ln>
                        <a:effectLst/>
                      </wps:spPr>
                      <wps:txbx>
                        <w:txbxContent>
                          <w:p w14:paraId="5449ECCD" w14:textId="77777777" w:rsidR="002A7913" w:rsidRPr="009C44AF" w:rsidRDefault="002A7913" w:rsidP="002A7913">
                            <w:pPr>
                              <w:keepNext/>
                              <w:keepLines/>
                              <w:overflowPunct w:val="0"/>
                              <w:autoSpaceDE w:val="0"/>
                              <w:autoSpaceDN w:val="0"/>
                              <w:adjustRightInd w:val="0"/>
                              <w:spacing w:after="0"/>
                              <w:rPr>
                                <w:rFonts w:ascii="Garamond" w:hAnsi="Garamond" w:cs="Arial"/>
                                <w:sz w:val="18"/>
                                <w:szCs w:val="18"/>
                              </w:rPr>
                            </w:pPr>
                            <w:r w:rsidRPr="009C44AF">
                              <w:rPr>
                                <w:rFonts w:ascii="Garamond" w:hAnsi="Garamond" w:cs="Arial"/>
                                <w:b/>
                                <w:bCs/>
                                <w:sz w:val="18"/>
                                <w:szCs w:val="18"/>
                              </w:rPr>
                              <w:t>Evaluators/Consultants:</w:t>
                            </w:r>
                          </w:p>
                          <w:p w14:paraId="330E5CEC"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Must present information that is complete and fair in its assessment of strengths and weaknesses so that decisions or actions taken are well founded. </w:t>
                            </w:r>
                          </w:p>
                          <w:p w14:paraId="490FAB84"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Must disclose the full set of evaluation findings along with information on their limitations and have this accessible to all affected by the evaluation with expressed legal rights to receive results. </w:t>
                            </w:r>
                          </w:p>
                          <w:p w14:paraId="7933C25D"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 </w:t>
                            </w:r>
                          </w:p>
                          <w:p w14:paraId="51B45AB4"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Sometimes uncover evidence of wrongdoing while conducting evaluations. Such cases must be reported discreetly to the appropriate investigative body. Evaluators should consult with other relevant oversight entities when there is any doubt about if and how issues should be reported. </w:t>
                            </w:r>
                          </w:p>
                          <w:p w14:paraId="0F087B0B"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in the course of the evaluation. Knowing that evaluation might negatively affect the interests of some stakeholders, evaluators should conduct the evaluation and communicate its purpose and results in a way that clearly respects the stakeholders’ dignity and self-worth. </w:t>
                            </w:r>
                          </w:p>
                          <w:p w14:paraId="53650BB1"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Are responsible for their performance and their product(s). They are responsible for the clear, accurate and fair written and/or oral presentation of study limitations, findings and recommendations. </w:t>
                            </w:r>
                          </w:p>
                          <w:p w14:paraId="667E7611"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Should reflect sound accounting procedures and be prudent in using the resources of the evaluation.</w:t>
                            </w:r>
                          </w:p>
                          <w:p w14:paraId="1C84522E" w14:textId="77777777" w:rsidR="002A7913" w:rsidRPr="009C44AF" w:rsidRDefault="002A7913">
                            <w:pPr>
                              <w:pStyle w:val="ListParagraph"/>
                              <w:numPr>
                                <w:ilvl w:val="0"/>
                                <w:numId w:val="43"/>
                              </w:numPr>
                              <w:tabs>
                                <w:tab w:val="clear" w:pos="720"/>
                                <w:tab w:val="num" w:pos="180"/>
                              </w:tabs>
                              <w:ind w:left="180" w:hanging="180"/>
                              <w:jc w:val="both"/>
                              <w:rPr>
                                <w:rFonts w:ascii="Garamond" w:hAnsi="Garamond" w:cs="Arial"/>
                                <w:sz w:val="18"/>
                                <w:szCs w:val="18"/>
                              </w:rPr>
                            </w:pPr>
                            <w:r w:rsidRPr="009C44AF">
                              <w:rPr>
                                <w:rFonts w:ascii="Garamond" w:hAnsi="Garamond" w:cs="Arial"/>
                                <w:sz w:val="18"/>
                                <w:szCs w:val="18"/>
                              </w:rPr>
                              <w:t>Must ensure that independence of judgement is maintained, and that evaluation findings and recommendations are independently presented.</w:t>
                            </w:r>
                          </w:p>
                          <w:p w14:paraId="1B5166AF" w14:textId="77777777" w:rsidR="002A7913" w:rsidRPr="009C44AF" w:rsidRDefault="002A7913">
                            <w:pPr>
                              <w:pStyle w:val="ListParagraph"/>
                              <w:numPr>
                                <w:ilvl w:val="0"/>
                                <w:numId w:val="43"/>
                              </w:numPr>
                              <w:tabs>
                                <w:tab w:val="clear" w:pos="720"/>
                                <w:tab w:val="num" w:pos="180"/>
                              </w:tabs>
                              <w:ind w:left="180" w:hanging="180"/>
                              <w:jc w:val="both"/>
                              <w:rPr>
                                <w:rFonts w:ascii="Garamond" w:hAnsi="Garamond" w:cs="Arial"/>
                                <w:sz w:val="18"/>
                                <w:szCs w:val="18"/>
                              </w:rPr>
                            </w:pPr>
                            <w:r w:rsidRPr="009C44AF">
                              <w:rPr>
                                <w:rFonts w:ascii="Garamond" w:hAnsi="Garamond" w:cs="Arial"/>
                                <w:sz w:val="18"/>
                                <w:szCs w:val="18"/>
                              </w:rPr>
                              <w:t>Must confirm that they have not been involved in designing, executing or advising on the project being evaluated.</w:t>
                            </w:r>
                          </w:p>
                          <w:p w14:paraId="6888E600" w14:textId="77777777" w:rsidR="002A7913" w:rsidRPr="009C44AF" w:rsidRDefault="002A7913" w:rsidP="002A7913">
                            <w:pPr>
                              <w:spacing w:after="0" w:line="240" w:lineRule="auto"/>
                              <w:rPr>
                                <w:rFonts w:ascii="Garamond" w:hAnsi="Garamond"/>
                                <w:b/>
                                <w:sz w:val="18"/>
                                <w:szCs w:val="18"/>
                              </w:rPr>
                            </w:pPr>
                            <w:r w:rsidRPr="009C44AF">
                              <w:rPr>
                                <w:rFonts w:ascii="Garamond" w:hAnsi="Garamond"/>
                                <w:b/>
                                <w:sz w:val="18"/>
                                <w:szCs w:val="18"/>
                              </w:rPr>
                              <w:t xml:space="preserve">MTR Consultant Agreement Form </w:t>
                            </w:r>
                          </w:p>
                          <w:p w14:paraId="66EC72B4" w14:textId="77777777" w:rsidR="002A7913" w:rsidRPr="009C44AF" w:rsidRDefault="002A7913" w:rsidP="002A7913">
                            <w:pPr>
                              <w:spacing w:after="0" w:line="240" w:lineRule="auto"/>
                              <w:jc w:val="center"/>
                              <w:rPr>
                                <w:rFonts w:ascii="Garamond" w:hAnsi="Garamond"/>
                                <w:b/>
                                <w:sz w:val="18"/>
                                <w:szCs w:val="18"/>
                              </w:rPr>
                            </w:pPr>
                          </w:p>
                          <w:p w14:paraId="17F94207" w14:textId="77777777" w:rsidR="002A7913" w:rsidRPr="009C44AF" w:rsidRDefault="002A7913" w:rsidP="002A7913">
                            <w:pPr>
                              <w:spacing w:after="0" w:line="240" w:lineRule="auto"/>
                              <w:rPr>
                                <w:rFonts w:ascii="Garamond" w:hAnsi="Garamond"/>
                                <w:sz w:val="18"/>
                                <w:szCs w:val="18"/>
                              </w:rPr>
                            </w:pPr>
                            <w:r w:rsidRPr="009C44AF">
                              <w:rPr>
                                <w:rFonts w:ascii="Garamond" w:hAnsi="Garamond"/>
                                <w:sz w:val="18"/>
                                <w:szCs w:val="18"/>
                              </w:rPr>
                              <w:t>Agreement to abide by the Code of Conduct for Evaluation in the UN System:</w:t>
                            </w:r>
                          </w:p>
                          <w:p w14:paraId="5066C9D4" w14:textId="77777777" w:rsidR="002A7913" w:rsidRPr="009C44AF" w:rsidRDefault="002A7913" w:rsidP="002A7913">
                            <w:pPr>
                              <w:spacing w:after="0" w:line="240" w:lineRule="auto"/>
                              <w:rPr>
                                <w:rFonts w:ascii="Garamond" w:hAnsi="Garamond"/>
                                <w:sz w:val="18"/>
                                <w:szCs w:val="18"/>
                              </w:rPr>
                            </w:pPr>
                          </w:p>
                          <w:p w14:paraId="1259A834" w14:textId="6B083578" w:rsidR="002A7913" w:rsidRPr="009C44AF" w:rsidRDefault="002A7913" w:rsidP="002A7913">
                            <w:pPr>
                              <w:spacing w:after="0" w:line="240" w:lineRule="auto"/>
                              <w:rPr>
                                <w:rFonts w:ascii="Garamond" w:hAnsi="Garamond"/>
                                <w:sz w:val="18"/>
                                <w:szCs w:val="18"/>
                              </w:rPr>
                            </w:pPr>
                            <w:r w:rsidRPr="009C44AF">
                              <w:rPr>
                                <w:rFonts w:ascii="Garamond" w:hAnsi="Garamond"/>
                                <w:sz w:val="18"/>
                                <w:szCs w:val="18"/>
                              </w:rPr>
                              <w:t xml:space="preserve">Name of Consultant: </w:t>
                            </w:r>
                            <w:r w:rsidR="00195846">
                              <w:rPr>
                                <w:rFonts w:ascii="Garamond" w:hAnsi="Garamond"/>
                                <w:sz w:val="18"/>
                                <w:szCs w:val="18"/>
                              </w:rPr>
                              <w:t xml:space="preserve"> </w:t>
                            </w:r>
                            <w:r w:rsidR="00195846" w:rsidRPr="00195846">
                              <w:rPr>
                                <w:rFonts w:ascii="Garamond" w:hAnsi="Garamond"/>
                                <w:b/>
                                <w:bCs/>
                                <w:sz w:val="18"/>
                                <w:szCs w:val="18"/>
                              </w:rPr>
                              <w:t>Hamid Rehman Chaudhry</w:t>
                            </w:r>
                            <w:r w:rsidR="00195846">
                              <w:rPr>
                                <w:rFonts w:ascii="Garamond" w:hAnsi="Garamond"/>
                                <w:sz w:val="18"/>
                                <w:szCs w:val="18"/>
                              </w:rPr>
                              <w:t xml:space="preserve"> </w:t>
                            </w:r>
                          </w:p>
                          <w:p w14:paraId="149692BC" w14:textId="77777777" w:rsidR="002A7913" w:rsidRPr="009C44AF" w:rsidRDefault="002A7913" w:rsidP="002A7913">
                            <w:pPr>
                              <w:spacing w:after="0" w:line="240" w:lineRule="auto"/>
                              <w:rPr>
                                <w:rFonts w:ascii="Garamond" w:hAnsi="Garamond"/>
                                <w:sz w:val="18"/>
                                <w:szCs w:val="18"/>
                              </w:rPr>
                            </w:pPr>
                          </w:p>
                          <w:p w14:paraId="6F87E07B" w14:textId="4D2A64EA" w:rsidR="002A7913" w:rsidRPr="009C44AF" w:rsidRDefault="002A7913" w:rsidP="002A7913">
                            <w:pPr>
                              <w:spacing w:after="0" w:line="240" w:lineRule="auto"/>
                              <w:rPr>
                                <w:rFonts w:ascii="Garamond" w:hAnsi="Garamond"/>
                                <w:sz w:val="18"/>
                                <w:szCs w:val="18"/>
                              </w:rPr>
                            </w:pPr>
                            <w:r w:rsidRPr="009C44AF">
                              <w:rPr>
                                <w:rFonts w:ascii="Garamond" w:hAnsi="Garamond"/>
                                <w:sz w:val="18"/>
                                <w:szCs w:val="18"/>
                              </w:rPr>
                              <w:t>Name of Consultancy Organization (where relevant): _</w:t>
                            </w:r>
                            <w:r w:rsidR="00195846">
                              <w:rPr>
                                <w:rFonts w:ascii="Garamond" w:hAnsi="Garamond"/>
                                <w:sz w:val="18"/>
                                <w:szCs w:val="18"/>
                              </w:rPr>
                              <w:t>NA</w:t>
                            </w:r>
                            <w:r w:rsidRPr="009C44AF">
                              <w:rPr>
                                <w:rFonts w:ascii="Garamond" w:hAnsi="Garamond"/>
                                <w:sz w:val="18"/>
                                <w:szCs w:val="18"/>
                              </w:rPr>
                              <w:t>_________________________________</w:t>
                            </w:r>
                          </w:p>
                          <w:p w14:paraId="4ABBB2A3" w14:textId="77777777" w:rsidR="002A7913" w:rsidRPr="009C44AF" w:rsidRDefault="002A7913" w:rsidP="002A7913">
                            <w:pPr>
                              <w:spacing w:after="0" w:line="240" w:lineRule="auto"/>
                              <w:rPr>
                                <w:rFonts w:ascii="Garamond" w:hAnsi="Garamond"/>
                                <w:sz w:val="18"/>
                                <w:szCs w:val="18"/>
                              </w:rPr>
                            </w:pPr>
                          </w:p>
                          <w:p w14:paraId="1DC0FD0B" w14:textId="77777777" w:rsidR="002A7913" w:rsidRPr="009C44AF" w:rsidRDefault="002A7913" w:rsidP="002A7913">
                            <w:pPr>
                              <w:spacing w:after="0" w:line="240" w:lineRule="auto"/>
                              <w:rPr>
                                <w:rFonts w:ascii="Garamond" w:hAnsi="Garamond"/>
                                <w:b/>
                                <w:sz w:val="18"/>
                                <w:szCs w:val="18"/>
                              </w:rPr>
                            </w:pPr>
                            <w:r w:rsidRPr="009C44AF">
                              <w:rPr>
                                <w:rFonts w:ascii="Garamond" w:hAnsi="Garamond"/>
                                <w:b/>
                                <w:sz w:val="18"/>
                                <w:szCs w:val="18"/>
                              </w:rPr>
                              <w:t xml:space="preserve">I confirm that I have received and understood and will abide by the United Nations Code of Conduct for Evaluation. </w:t>
                            </w:r>
                          </w:p>
                          <w:p w14:paraId="0FB86312" w14:textId="77777777" w:rsidR="002A7913" w:rsidRPr="009C44AF" w:rsidRDefault="002A7913" w:rsidP="002A7913">
                            <w:pPr>
                              <w:spacing w:after="0" w:line="240" w:lineRule="auto"/>
                              <w:rPr>
                                <w:rFonts w:ascii="Garamond" w:hAnsi="Garamond"/>
                                <w:b/>
                                <w:sz w:val="18"/>
                                <w:szCs w:val="18"/>
                              </w:rPr>
                            </w:pPr>
                          </w:p>
                          <w:p w14:paraId="0307245A" w14:textId="77777777" w:rsidR="00195846" w:rsidRDefault="002A7913" w:rsidP="002A7913">
                            <w:pPr>
                              <w:spacing w:after="0" w:line="240" w:lineRule="auto"/>
                              <w:rPr>
                                <w:rFonts w:ascii="Garamond" w:hAnsi="Garamond"/>
                                <w:i/>
                                <w:sz w:val="18"/>
                                <w:szCs w:val="18"/>
                              </w:rPr>
                            </w:pPr>
                            <w:r w:rsidRPr="009C44AF">
                              <w:rPr>
                                <w:rFonts w:ascii="Garamond" w:hAnsi="Garamond"/>
                                <w:sz w:val="18"/>
                                <w:szCs w:val="18"/>
                              </w:rPr>
                              <w:t xml:space="preserve">Signed at </w:t>
                            </w:r>
                            <w:r w:rsidR="00195846" w:rsidRPr="00195846">
                              <w:rPr>
                                <w:rFonts w:ascii="Garamond" w:hAnsi="Garamond"/>
                                <w:b/>
                                <w:bCs/>
                                <w:sz w:val="18"/>
                                <w:szCs w:val="18"/>
                              </w:rPr>
                              <w:t>Edmonton, Canada</w:t>
                            </w:r>
                            <w:r w:rsidRPr="00195846">
                              <w:rPr>
                                <w:rFonts w:ascii="Garamond" w:hAnsi="Garamond"/>
                                <w:b/>
                                <w:bCs/>
                                <w:i/>
                                <w:sz w:val="18"/>
                                <w:szCs w:val="18"/>
                              </w:rPr>
                              <w:t xml:space="preserve"> </w:t>
                            </w:r>
                            <w:r w:rsidRPr="009C44AF">
                              <w:rPr>
                                <w:rFonts w:ascii="Garamond" w:hAnsi="Garamond"/>
                                <w:i/>
                                <w:sz w:val="18"/>
                                <w:szCs w:val="18"/>
                              </w:rPr>
                              <w:t xml:space="preserve">   </w:t>
                            </w:r>
                            <w:r w:rsidRPr="009C44AF">
                              <w:rPr>
                                <w:rFonts w:ascii="Garamond" w:hAnsi="Garamond"/>
                                <w:sz w:val="18"/>
                                <w:szCs w:val="18"/>
                              </w:rPr>
                              <w:t xml:space="preserve">on </w:t>
                            </w:r>
                            <w:r w:rsidR="00195846" w:rsidRPr="00195846">
                              <w:rPr>
                                <w:rFonts w:ascii="Garamond" w:hAnsi="Garamond"/>
                                <w:b/>
                                <w:bCs/>
                                <w:sz w:val="18"/>
                                <w:szCs w:val="18"/>
                              </w:rPr>
                              <w:t>17</w:t>
                            </w:r>
                            <w:r w:rsidR="00195846" w:rsidRPr="00195846">
                              <w:rPr>
                                <w:rFonts w:ascii="Garamond" w:hAnsi="Garamond"/>
                                <w:b/>
                                <w:bCs/>
                                <w:sz w:val="18"/>
                                <w:szCs w:val="18"/>
                                <w:vertAlign w:val="superscript"/>
                              </w:rPr>
                              <w:t>th</w:t>
                            </w:r>
                            <w:r w:rsidR="00195846" w:rsidRPr="00195846">
                              <w:rPr>
                                <w:rFonts w:ascii="Garamond" w:hAnsi="Garamond"/>
                                <w:b/>
                                <w:bCs/>
                                <w:sz w:val="18"/>
                                <w:szCs w:val="18"/>
                              </w:rPr>
                              <w:t xml:space="preserve"> November 2022</w:t>
                            </w:r>
                            <w:r w:rsidRPr="009C44AF">
                              <w:rPr>
                                <w:rFonts w:ascii="Garamond" w:hAnsi="Garamond"/>
                                <w:i/>
                                <w:sz w:val="18"/>
                                <w:szCs w:val="18"/>
                              </w:rPr>
                              <w:t xml:space="preserve"> </w:t>
                            </w:r>
                          </w:p>
                          <w:p w14:paraId="2397424D" w14:textId="6DFC4C47" w:rsidR="00195846" w:rsidRDefault="002A7913" w:rsidP="002A7913">
                            <w:pPr>
                              <w:spacing w:after="0" w:line="240" w:lineRule="auto"/>
                              <w:rPr>
                                <w:rFonts w:ascii="Garamond" w:hAnsi="Garamond"/>
                                <w:i/>
                                <w:sz w:val="18"/>
                                <w:szCs w:val="18"/>
                              </w:rPr>
                            </w:pPr>
                            <w:r w:rsidRPr="009C44AF">
                              <w:rPr>
                                <w:rFonts w:ascii="Garamond" w:hAnsi="Garamond"/>
                                <w:i/>
                                <w:sz w:val="18"/>
                                <w:szCs w:val="18"/>
                              </w:rPr>
                              <w:t xml:space="preserve"> </w:t>
                            </w:r>
                          </w:p>
                          <w:p w14:paraId="0D810152" w14:textId="66338D44" w:rsidR="002A7913" w:rsidRPr="009C44AF" w:rsidRDefault="002A7913" w:rsidP="002A7913">
                            <w:pPr>
                              <w:spacing w:after="0" w:line="240" w:lineRule="auto"/>
                              <w:rPr>
                                <w:rFonts w:ascii="Garamond" w:hAnsi="Garamond"/>
                                <w:sz w:val="18"/>
                                <w:szCs w:val="18"/>
                              </w:rPr>
                            </w:pPr>
                            <w:r w:rsidRPr="009C44AF">
                              <w:rPr>
                                <w:rFonts w:ascii="Garamond" w:hAnsi="Garamond"/>
                                <w:i/>
                                <w:sz w:val="18"/>
                                <w:szCs w:val="18"/>
                              </w:rPr>
                              <w:t xml:space="preserve">  </w:t>
                            </w:r>
                            <w:r w:rsidR="00195846">
                              <w:rPr>
                                <w:rFonts w:ascii="Garamond" w:hAnsi="Garamond"/>
                                <w:sz w:val="18"/>
                                <w:szCs w:val="18"/>
                              </w:rPr>
                              <w:tab/>
                            </w:r>
                            <w:r w:rsidR="00195846">
                              <w:rPr>
                                <w:rFonts w:ascii="Garamond" w:hAnsi="Garamond"/>
                                <w:sz w:val="18"/>
                                <w:szCs w:val="18"/>
                              </w:rPr>
                              <w:tab/>
                            </w:r>
                            <w:r w:rsidR="00195846" w:rsidRPr="00B424A6">
                              <w:rPr>
                                <w:noProof/>
                              </w:rPr>
                              <w:drawing>
                                <wp:inline distT="0" distB="0" distL="0" distR="0" wp14:anchorId="54A5739B" wp14:editId="4719DCCE">
                                  <wp:extent cx="518795" cy="5925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7260" cy="613622"/>
                                          </a:xfrm>
                                          <a:prstGeom prst="rect">
                                            <a:avLst/>
                                          </a:prstGeom>
                                        </pic:spPr>
                                      </pic:pic>
                                    </a:graphicData>
                                  </a:graphic>
                                </wp:inline>
                              </w:drawing>
                            </w:r>
                          </w:p>
                          <w:p w14:paraId="291C582B" w14:textId="1B58ACDA" w:rsidR="002A7913" w:rsidRDefault="002A7913" w:rsidP="002A7913">
                            <w:pPr>
                              <w:spacing w:after="0" w:line="240" w:lineRule="auto"/>
                              <w:rPr>
                                <w:rFonts w:ascii="Garamond" w:hAnsi="Garamond"/>
                                <w:sz w:val="18"/>
                                <w:szCs w:val="18"/>
                              </w:rPr>
                            </w:pPr>
                            <w:r w:rsidRPr="009C44AF">
                              <w:rPr>
                                <w:rFonts w:ascii="Garamond" w:hAnsi="Garamond"/>
                                <w:sz w:val="18"/>
                                <w:szCs w:val="18"/>
                              </w:rPr>
                              <w:t>Signature: ___________________________________</w:t>
                            </w:r>
                          </w:p>
                          <w:p w14:paraId="33EBEF47" w14:textId="77777777" w:rsidR="00195846" w:rsidRPr="009C44AF" w:rsidRDefault="00195846" w:rsidP="002A7913">
                            <w:pPr>
                              <w:spacing w:after="0" w:line="240" w:lineRule="auto"/>
                              <w:rPr>
                                <w:rFonts w:ascii="Garamond" w:hAnsi="Garamond"/>
                                <w:sz w:val="18"/>
                                <w:szCs w:val="1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746B7C" id="Text Box 24" o:spid="_x0000_s1030" type="#_x0000_t202" style="position:absolute;margin-left:0;margin-top:12.25pt;width:468.5pt;height:466.25pt;z-index:251669504;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" filled="f" strokeweight=".5pt">
                <v:path arrowok="t"/>
                <v:textbox>
                  <w:txbxContent>
                    <w:p w14:paraId="5449ECCD" w14:textId="77777777" w:rsidR="002A7913" w:rsidRPr="009C44AF" w:rsidRDefault="002A7913" w:rsidP="002A7913">
                      <w:pPr>
                        <w:keepNext/>
                        <w:keepLines/>
                        <w:overflowPunct w:val="0"/>
                        <w:autoSpaceDE w:val="0"/>
                        <w:autoSpaceDN w:val="0"/>
                        <w:adjustRightInd w:val="0"/>
                        <w:spacing w:after="0"/>
                        <w:rPr>
                          <w:rFonts w:ascii="Garamond" w:hAnsi="Garamond" w:cs="Arial"/>
                          <w:sz w:val="18"/>
                          <w:szCs w:val="18"/>
                        </w:rPr>
                      </w:pPr>
                      <w:r w:rsidRPr="009C44AF">
                        <w:rPr>
                          <w:rFonts w:ascii="Garamond" w:hAnsi="Garamond" w:cs="Arial"/>
                          <w:b/>
                          <w:bCs/>
                          <w:sz w:val="18"/>
                          <w:szCs w:val="18"/>
                        </w:rPr>
                        <w:t>Evaluators/Consultants:</w:t>
                      </w:r>
                    </w:p>
                    <w:p w14:paraId="330E5CEC"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Must present information that is complete and fair in its assessment of strengths and weaknesses so that decisions or actions taken are well founded. </w:t>
                      </w:r>
                    </w:p>
                    <w:p w14:paraId="490FAB84"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Must disclose the full set of evaluation findings along with information on their limitations and have this accessible to all affected by the evaluation with expressed legal rights to receive results. </w:t>
                      </w:r>
                    </w:p>
                    <w:p w14:paraId="7933C25D"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 </w:t>
                      </w:r>
                    </w:p>
                    <w:p w14:paraId="51B45AB4"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Sometimes uncover evidence of wrongdoing while conducting evaluations. Such cases must be reported discreetly to the appropriate investigative body. Evaluators should consult with other relevant oversight entities when there is any doubt about if and how issues should be reported. </w:t>
                      </w:r>
                    </w:p>
                    <w:p w14:paraId="0F087B0B"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w:t>
                      </w:r>
                      <w:proofErr w:type="gramStart"/>
                      <w:r w:rsidRPr="009C44AF">
                        <w:rPr>
                          <w:rFonts w:ascii="Garamond" w:hAnsi="Garamond" w:cs="Arial"/>
                          <w:sz w:val="18"/>
                          <w:szCs w:val="18"/>
                        </w:rPr>
                        <w:t>in the course of</w:t>
                      </w:r>
                      <w:proofErr w:type="gramEnd"/>
                      <w:r w:rsidRPr="009C44AF">
                        <w:rPr>
                          <w:rFonts w:ascii="Garamond" w:hAnsi="Garamond" w:cs="Arial"/>
                          <w:sz w:val="18"/>
                          <w:szCs w:val="18"/>
                        </w:rPr>
                        <w:t xml:space="preserve"> the evaluation. Knowing that evaluation might negatively affect the interests of some stakeholders, evaluators should conduct the evaluation and communicate its purpose and results in a way that clearly respects the stakeholders’ dignity and self-worth. </w:t>
                      </w:r>
                    </w:p>
                    <w:p w14:paraId="53650BB1"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 xml:space="preserve">Are responsible for their performance and their product(s). They are responsible for the clear, accurate and fair written and/or oral presentation of study limitations, </w:t>
                      </w:r>
                      <w:proofErr w:type="gramStart"/>
                      <w:r w:rsidRPr="009C44AF">
                        <w:rPr>
                          <w:rFonts w:ascii="Garamond" w:hAnsi="Garamond" w:cs="Arial"/>
                          <w:sz w:val="18"/>
                          <w:szCs w:val="18"/>
                        </w:rPr>
                        <w:t>findings</w:t>
                      </w:r>
                      <w:proofErr w:type="gramEnd"/>
                      <w:r w:rsidRPr="009C44AF">
                        <w:rPr>
                          <w:rFonts w:ascii="Garamond" w:hAnsi="Garamond" w:cs="Arial"/>
                          <w:sz w:val="18"/>
                          <w:szCs w:val="18"/>
                        </w:rPr>
                        <w:t xml:space="preserve"> and recommendations. </w:t>
                      </w:r>
                    </w:p>
                    <w:p w14:paraId="667E7611" w14:textId="77777777" w:rsidR="002A7913" w:rsidRPr="009C44AF" w:rsidRDefault="002A7913">
                      <w:pPr>
                        <w:widowControl w:val="0"/>
                        <w:numPr>
                          <w:ilvl w:val="0"/>
                          <w:numId w:val="43"/>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18"/>
                          <w:szCs w:val="18"/>
                        </w:rPr>
                      </w:pPr>
                      <w:r w:rsidRPr="009C44AF">
                        <w:rPr>
                          <w:rFonts w:ascii="Garamond" w:hAnsi="Garamond" w:cs="Arial"/>
                          <w:sz w:val="18"/>
                          <w:szCs w:val="18"/>
                        </w:rPr>
                        <w:t>Should reflect sound accounting procedures and be prudent in using the resources of the evaluation.</w:t>
                      </w:r>
                    </w:p>
                    <w:p w14:paraId="1C84522E" w14:textId="77777777" w:rsidR="002A7913" w:rsidRPr="009C44AF" w:rsidRDefault="002A7913">
                      <w:pPr>
                        <w:pStyle w:val="ListParagraph"/>
                        <w:numPr>
                          <w:ilvl w:val="0"/>
                          <w:numId w:val="43"/>
                        </w:numPr>
                        <w:tabs>
                          <w:tab w:val="clear" w:pos="720"/>
                          <w:tab w:val="num" w:pos="180"/>
                        </w:tabs>
                        <w:ind w:left="180" w:hanging="180"/>
                        <w:jc w:val="both"/>
                        <w:rPr>
                          <w:rFonts w:ascii="Garamond" w:hAnsi="Garamond" w:cs="Arial"/>
                          <w:sz w:val="18"/>
                          <w:szCs w:val="18"/>
                        </w:rPr>
                      </w:pPr>
                      <w:r w:rsidRPr="009C44AF">
                        <w:rPr>
                          <w:rFonts w:ascii="Garamond" w:hAnsi="Garamond" w:cs="Arial"/>
                          <w:sz w:val="18"/>
                          <w:szCs w:val="18"/>
                        </w:rPr>
                        <w:t>Must ensure that independence of judgement is maintained, and that evaluation findings and recommendations are independently presented.</w:t>
                      </w:r>
                    </w:p>
                    <w:p w14:paraId="1B5166AF" w14:textId="77777777" w:rsidR="002A7913" w:rsidRPr="009C44AF" w:rsidRDefault="002A7913">
                      <w:pPr>
                        <w:pStyle w:val="ListParagraph"/>
                        <w:numPr>
                          <w:ilvl w:val="0"/>
                          <w:numId w:val="43"/>
                        </w:numPr>
                        <w:tabs>
                          <w:tab w:val="clear" w:pos="720"/>
                          <w:tab w:val="num" w:pos="180"/>
                        </w:tabs>
                        <w:ind w:left="180" w:hanging="180"/>
                        <w:jc w:val="both"/>
                        <w:rPr>
                          <w:rFonts w:ascii="Garamond" w:hAnsi="Garamond" w:cs="Arial"/>
                          <w:sz w:val="18"/>
                          <w:szCs w:val="18"/>
                        </w:rPr>
                      </w:pPr>
                      <w:r w:rsidRPr="009C44AF">
                        <w:rPr>
                          <w:rFonts w:ascii="Garamond" w:hAnsi="Garamond" w:cs="Arial"/>
                          <w:sz w:val="18"/>
                          <w:szCs w:val="18"/>
                        </w:rPr>
                        <w:t xml:space="preserve">Must confirm that they have not been involved in designing, </w:t>
                      </w:r>
                      <w:proofErr w:type="gramStart"/>
                      <w:r w:rsidRPr="009C44AF">
                        <w:rPr>
                          <w:rFonts w:ascii="Garamond" w:hAnsi="Garamond" w:cs="Arial"/>
                          <w:sz w:val="18"/>
                          <w:szCs w:val="18"/>
                        </w:rPr>
                        <w:t>executing</w:t>
                      </w:r>
                      <w:proofErr w:type="gramEnd"/>
                      <w:r w:rsidRPr="009C44AF">
                        <w:rPr>
                          <w:rFonts w:ascii="Garamond" w:hAnsi="Garamond" w:cs="Arial"/>
                          <w:sz w:val="18"/>
                          <w:szCs w:val="18"/>
                        </w:rPr>
                        <w:t xml:space="preserve"> or advising on the project being evaluated.</w:t>
                      </w:r>
                    </w:p>
                    <w:p w14:paraId="6888E600" w14:textId="77777777" w:rsidR="002A7913" w:rsidRPr="009C44AF" w:rsidRDefault="002A7913" w:rsidP="002A7913">
                      <w:pPr>
                        <w:spacing w:after="0" w:line="240" w:lineRule="auto"/>
                        <w:rPr>
                          <w:rFonts w:ascii="Garamond" w:hAnsi="Garamond"/>
                          <w:b/>
                          <w:sz w:val="18"/>
                          <w:szCs w:val="18"/>
                        </w:rPr>
                      </w:pPr>
                      <w:r w:rsidRPr="009C44AF">
                        <w:rPr>
                          <w:rFonts w:ascii="Garamond" w:hAnsi="Garamond"/>
                          <w:b/>
                          <w:sz w:val="18"/>
                          <w:szCs w:val="18"/>
                        </w:rPr>
                        <w:t xml:space="preserve">MTR Consultant Agreement Form </w:t>
                      </w:r>
                    </w:p>
                    <w:p w14:paraId="66EC72B4" w14:textId="77777777" w:rsidR="002A7913" w:rsidRPr="009C44AF" w:rsidRDefault="002A7913" w:rsidP="002A7913">
                      <w:pPr>
                        <w:spacing w:after="0" w:line="240" w:lineRule="auto"/>
                        <w:jc w:val="center"/>
                        <w:rPr>
                          <w:rFonts w:ascii="Garamond" w:hAnsi="Garamond"/>
                          <w:b/>
                          <w:sz w:val="18"/>
                          <w:szCs w:val="18"/>
                        </w:rPr>
                      </w:pPr>
                    </w:p>
                    <w:p w14:paraId="17F94207" w14:textId="77777777" w:rsidR="002A7913" w:rsidRPr="009C44AF" w:rsidRDefault="002A7913" w:rsidP="002A7913">
                      <w:pPr>
                        <w:spacing w:after="0" w:line="240" w:lineRule="auto"/>
                        <w:rPr>
                          <w:rFonts w:ascii="Garamond" w:hAnsi="Garamond"/>
                          <w:sz w:val="18"/>
                          <w:szCs w:val="18"/>
                        </w:rPr>
                      </w:pPr>
                      <w:r w:rsidRPr="009C44AF">
                        <w:rPr>
                          <w:rFonts w:ascii="Garamond" w:hAnsi="Garamond"/>
                          <w:sz w:val="18"/>
                          <w:szCs w:val="18"/>
                        </w:rPr>
                        <w:t>Agreement to abide by the Code of Conduct for Evaluation in the UN System:</w:t>
                      </w:r>
                    </w:p>
                    <w:p w14:paraId="5066C9D4" w14:textId="77777777" w:rsidR="002A7913" w:rsidRPr="009C44AF" w:rsidRDefault="002A7913" w:rsidP="002A7913">
                      <w:pPr>
                        <w:spacing w:after="0" w:line="240" w:lineRule="auto"/>
                        <w:rPr>
                          <w:rFonts w:ascii="Garamond" w:hAnsi="Garamond"/>
                          <w:sz w:val="18"/>
                          <w:szCs w:val="18"/>
                        </w:rPr>
                      </w:pPr>
                    </w:p>
                    <w:p w14:paraId="1259A834" w14:textId="6B083578" w:rsidR="002A7913" w:rsidRPr="009C44AF" w:rsidRDefault="002A7913" w:rsidP="002A7913">
                      <w:pPr>
                        <w:spacing w:after="0" w:line="240" w:lineRule="auto"/>
                        <w:rPr>
                          <w:rFonts w:ascii="Garamond" w:hAnsi="Garamond"/>
                          <w:sz w:val="18"/>
                          <w:szCs w:val="18"/>
                        </w:rPr>
                      </w:pPr>
                      <w:r w:rsidRPr="009C44AF">
                        <w:rPr>
                          <w:rFonts w:ascii="Garamond" w:hAnsi="Garamond"/>
                          <w:sz w:val="18"/>
                          <w:szCs w:val="18"/>
                        </w:rPr>
                        <w:t xml:space="preserve">Name of Consultant: </w:t>
                      </w:r>
                      <w:r w:rsidR="00195846">
                        <w:rPr>
                          <w:rFonts w:ascii="Garamond" w:hAnsi="Garamond"/>
                          <w:sz w:val="18"/>
                          <w:szCs w:val="18"/>
                        </w:rPr>
                        <w:t xml:space="preserve"> </w:t>
                      </w:r>
                      <w:r w:rsidR="00195846" w:rsidRPr="00195846">
                        <w:rPr>
                          <w:rFonts w:ascii="Garamond" w:hAnsi="Garamond"/>
                          <w:b/>
                          <w:bCs/>
                          <w:sz w:val="18"/>
                          <w:szCs w:val="18"/>
                        </w:rPr>
                        <w:t>Hamid Rehman Chaudhry</w:t>
                      </w:r>
                      <w:r w:rsidR="00195846">
                        <w:rPr>
                          <w:rFonts w:ascii="Garamond" w:hAnsi="Garamond"/>
                          <w:sz w:val="18"/>
                          <w:szCs w:val="18"/>
                        </w:rPr>
                        <w:t xml:space="preserve"> </w:t>
                      </w:r>
                    </w:p>
                    <w:p w14:paraId="149692BC" w14:textId="77777777" w:rsidR="002A7913" w:rsidRPr="009C44AF" w:rsidRDefault="002A7913" w:rsidP="002A7913">
                      <w:pPr>
                        <w:spacing w:after="0" w:line="240" w:lineRule="auto"/>
                        <w:rPr>
                          <w:rFonts w:ascii="Garamond" w:hAnsi="Garamond"/>
                          <w:sz w:val="18"/>
                          <w:szCs w:val="18"/>
                        </w:rPr>
                      </w:pPr>
                    </w:p>
                    <w:p w14:paraId="6F87E07B" w14:textId="4D2A64EA" w:rsidR="002A7913" w:rsidRPr="009C44AF" w:rsidRDefault="002A7913" w:rsidP="002A7913">
                      <w:pPr>
                        <w:spacing w:after="0" w:line="240" w:lineRule="auto"/>
                        <w:rPr>
                          <w:rFonts w:ascii="Garamond" w:hAnsi="Garamond"/>
                          <w:sz w:val="18"/>
                          <w:szCs w:val="18"/>
                        </w:rPr>
                      </w:pPr>
                      <w:r w:rsidRPr="009C44AF">
                        <w:rPr>
                          <w:rFonts w:ascii="Garamond" w:hAnsi="Garamond"/>
                          <w:sz w:val="18"/>
                          <w:szCs w:val="18"/>
                        </w:rPr>
                        <w:t>Name of Consultancy Organization (where relevant): _</w:t>
                      </w:r>
                      <w:r w:rsidR="00195846">
                        <w:rPr>
                          <w:rFonts w:ascii="Garamond" w:hAnsi="Garamond"/>
                          <w:sz w:val="18"/>
                          <w:szCs w:val="18"/>
                        </w:rPr>
                        <w:t>NA</w:t>
                      </w:r>
                      <w:r w:rsidRPr="009C44AF">
                        <w:rPr>
                          <w:rFonts w:ascii="Garamond" w:hAnsi="Garamond"/>
                          <w:sz w:val="18"/>
                          <w:szCs w:val="18"/>
                        </w:rPr>
                        <w:t>_________________________________</w:t>
                      </w:r>
                    </w:p>
                    <w:p w14:paraId="4ABBB2A3" w14:textId="77777777" w:rsidR="002A7913" w:rsidRPr="009C44AF" w:rsidRDefault="002A7913" w:rsidP="002A7913">
                      <w:pPr>
                        <w:spacing w:after="0" w:line="240" w:lineRule="auto"/>
                        <w:rPr>
                          <w:rFonts w:ascii="Garamond" w:hAnsi="Garamond"/>
                          <w:sz w:val="18"/>
                          <w:szCs w:val="18"/>
                        </w:rPr>
                      </w:pPr>
                    </w:p>
                    <w:p w14:paraId="1DC0FD0B" w14:textId="77777777" w:rsidR="002A7913" w:rsidRPr="009C44AF" w:rsidRDefault="002A7913" w:rsidP="002A7913">
                      <w:pPr>
                        <w:spacing w:after="0" w:line="240" w:lineRule="auto"/>
                        <w:rPr>
                          <w:rFonts w:ascii="Garamond" w:hAnsi="Garamond"/>
                          <w:b/>
                          <w:sz w:val="18"/>
                          <w:szCs w:val="18"/>
                        </w:rPr>
                      </w:pPr>
                      <w:r w:rsidRPr="009C44AF">
                        <w:rPr>
                          <w:rFonts w:ascii="Garamond" w:hAnsi="Garamond"/>
                          <w:b/>
                          <w:sz w:val="18"/>
                          <w:szCs w:val="18"/>
                        </w:rPr>
                        <w:t xml:space="preserve">I confirm that I have received and understood and will abide by the United Nations Code of Conduct for Evaluation. </w:t>
                      </w:r>
                    </w:p>
                    <w:p w14:paraId="0FB86312" w14:textId="77777777" w:rsidR="002A7913" w:rsidRPr="009C44AF" w:rsidRDefault="002A7913" w:rsidP="002A7913">
                      <w:pPr>
                        <w:spacing w:after="0" w:line="240" w:lineRule="auto"/>
                        <w:rPr>
                          <w:rFonts w:ascii="Garamond" w:hAnsi="Garamond"/>
                          <w:b/>
                          <w:sz w:val="18"/>
                          <w:szCs w:val="18"/>
                        </w:rPr>
                      </w:pPr>
                    </w:p>
                    <w:p w14:paraId="0307245A" w14:textId="77777777" w:rsidR="00195846" w:rsidRDefault="002A7913" w:rsidP="002A7913">
                      <w:pPr>
                        <w:spacing w:after="0" w:line="240" w:lineRule="auto"/>
                        <w:rPr>
                          <w:rFonts w:ascii="Garamond" w:hAnsi="Garamond"/>
                          <w:i/>
                          <w:sz w:val="18"/>
                          <w:szCs w:val="18"/>
                        </w:rPr>
                      </w:pPr>
                      <w:r w:rsidRPr="009C44AF">
                        <w:rPr>
                          <w:rFonts w:ascii="Garamond" w:hAnsi="Garamond"/>
                          <w:sz w:val="18"/>
                          <w:szCs w:val="18"/>
                        </w:rPr>
                        <w:t xml:space="preserve">Signed at </w:t>
                      </w:r>
                      <w:r w:rsidR="00195846" w:rsidRPr="00195846">
                        <w:rPr>
                          <w:rFonts w:ascii="Garamond" w:hAnsi="Garamond"/>
                          <w:b/>
                          <w:bCs/>
                          <w:sz w:val="18"/>
                          <w:szCs w:val="18"/>
                        </w:rPr>
                        <w:t>Edmonton, Canada</w:t>
                      </w:r>
                      <w:r w:rsidRPr="00195846">
                        <w:rPr>
                          <w:rFonts w:ascii="Garamond" w:hAnsi="Garamond"/>
                          <w:b/>
                          <w:bCs/>
                          <w:i/>
                          <w:sz w:val="18"/>
                          <w:szCs w:val="18"/>
                        </w:rPr>
                        <w:t xml:space="preserve"> </w:t>
                      </w:r>
                      <w:r w:rsidRPr="009C44AF">
                        <w:rPr>
                          <w:rFonts w:ascii="Garamond" w:hAnsi="Garamond"/>
                          <w:i/>
                          <w:sz w:val="18"/>
                          <w:szCs w:val="18"/>
                        </w:rPr>
                        <w:t xml:space="preserve">   </w:t>
                      </w:r>
                      <w:r w:rsidRPr="009C44AF">
                        <w:rPr>
                          <w:rFonts w:ascii="Garamond" w:hAnsi="Garamond"/>
                          <w:sz w:val="18"/>
                          <w:szCs w:val="18"/>
                        </w:rPr>
                        <w:t xml:space="preserve">on </w:t>
                      </w:r>
                      <w:r w:rsidR="00195846" w:rsidRPr="00195846">
                        <w:rPr>
                          <w:rFonts w:ascii="Garamond" w:hAnsi="Garamond"/>
                          <w:b/>
                          <w:bCs/>
                          <w:sz w:val="18"/>
                          <w:szCs w:val="18"/>
                        </w:rPr>
                        <w:t>17</w:t>
                      </w:r>
                      <w:r w:rsidR="00195846" w:rsidRPr="00195846">
                        <w:rPr>
                          <w:rFonts w:ascii="Garamond" w:hAnsi="Garamond"/>
                          <w:b/>
                          <w:bCs/>
                          <w:sz w:val="18"/>
                          <w:szCs w:val="18"/>
                          <w:vertAlign w:val="superscript"/>
                        </w:rPr>
                        <w:t>th</w:t>
                      </w:r>
                      <w:r w:rsidR="00195846" w:rsidRPr="00195846">
                        <w:rPr>
                          <w:rFonts w:ascii="Garamond" w:hAnsi="Garamond"/>
                          <w:b/>
                          <w:bCs/>
                          <w:sz w:val="18"/>
                          <w:szCs w:val="18"/>
                        </w:rPr>
                        <w:t xml:space="preserve"> November 2022</w:t>
                      </w:r>
                      <w:r w:rsidRPr="009C44AF">
                        <w:rPr>
                          <w:rFonts w:ascii="Garamond" w:hAnsi="Garamond"/>
                          <w:i/>
                          <w:sz w:val="18"/>
                          <w:szCs w:val="18"/>
                        </w:rPr>
                        <w:t xml:space="preserve"> </w:t>
                      </w:r>
                    </w:p>
                    <w:p w14:paraId="2397424D" w14:textId="6DFC4C47" w:rsidR="00195846" w:rsidRDefault="002A7913" w:rsidP="002A7913">
                      <w:pPr>
                        <w:spacing w:after="0" w:line="240" w:lineRule="auto"/>
                        <w:rPr>
                          <w:rFonts w:ascii="Garamond" w:hAnsi="Garamond"/>
                          <w:i/>
                          <w:sz w:val="18"/>
                          <w:szCs w:val="18"/>
                        </w:rPr>
                      </w:pPr>
                      <w:r w:rsidRPr="009C44AF">
                        <w:rPr>
                          <w:rFonts w:ascii="Garamond" w:hAnsi="Garamond"/>
                          <w:i/>
                          <w:sz w:val="18"/>
                          <w:szCs w:val="18"/>
                        </w:rPr>
                        <w:t xml:space="preserve"> </w:t>
                      </w:r>
                    </w:p>
                    <w:p w14:paraId="0D810152" w14:textId="66338D44" w:rsidR="002A7913" w:rsidRPr="009C44AF" w:rsidRDefault="002A7913" w:rsidP="002A7913">
                      <w:pPr>
                        <w:spacing w:after="0" w:line="240" w:lineRule="auto"/>
                        <w:rPr>
                          <w:rFonts w:ascii="Garamond" w:hAnsi="Garamond"/>
                          <w:sz w:val="18"/>
                          <w:szCs w:val="18"/>
                        </w:rPr>
                      </w:pPr>
                      <w:r w:rsidRPr="009C44AF">
                        <w:rPr>
                          <w:rFonts w:ascii="Garamond" w:hAnsi="Garamond"/>
                          <w:i/>
                          <w:sz w:val="18"/>
                          <w:szCs w:val="18"/>
                        </w:rPr>
                        <w:t xml:space="preserve">  </w:t>
                      </w:r>
                      <w:r w:rsidR="00195846">
                        <w:rPr>
                          <w:rFonts w:ascii="Garamond" w:hAnsi="Garamond"/>
                          <w:sz w:val="18"/>
                          <w:szCs w:val="18"/>
                        </w:rPr>
                        <w:tab/>
                      </w:r>
                      <w:r w:rsidR="00195846">
                        <w:rPr>
                          <w:rFonts w:ascii="Garamond" w:hAnsi="Garamond"/>
                          <w:sz w:val="18"/>
                          <w:szCs w:val="18"/>
                        </w:rPr>
                        <w:tab/>
                      </w:r>
                      <w:r w:rsidR="00195846" w:rsidRPr="00B424A6">
                        <w:rPr>
                          <w:noProof/>
                        </w:rPr>
                        <w:drawing>
                          <wp:inline distT="0" distB="0" distL="0" distR="0" wp14:anchorId="54A5739B" wp14:editId="4719DCCE">
                            <wp:extent cx="518795" cy="5925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7260" cy="613622"/>
                                    </a:xfrm>
                                    <a:prstGeom prst="rect">
                                      <a:avLst/>
                                    </a:prstGeom>
                                  </pic:spPr>
                                </pic:pic>
                              </a:graphicData>
                            </a:graphic>
                          </wp:inline>
                        </w:drawing>
                      </w:r>
                    </w:p>
                    <w:p w14:paraId="291C582B" w14:textId="1B58ACDA" w:rsidR="002A7913" w:rsidRDefault="002A7913" w:rsidP="002A7913">
                      <w:pPr>
                        <w:spacing w:after="0" w:line="240" w:lineRule="auto"/>
                        <w:rPr>
                          <w:rFonts w:ascii="Garamond" w:hAnsi="Garamond"/>
                          <w:sz w:val="18"/>
                          <w:szCs w:val="18"/>
                        </w:rPr>
                      </w:pPr>
                      <w:r w:rsidRPr="009C44AF">
                        <w:rPr>
                          <w:rFonts w:ascii="Garamond" w:hAnsi="Garamond"/>
                          <w:sz w:val="18"/>
                          <w:szCs w:val="18"/>
                        </w:rPr>
                        <w:t>Signature: ___________________________________</w:t>
                      </w:r>
                    </w:p>
                    <w:p w14:paraId="33EBEF47" w14:textId="77777777" w:rsidR="00195846" w:rsidRPr="009C44AF" w:rsidRDefault="00195846" w:rsidP="002A7913">
                      <w:pPr>
                        <w:spacing w:after="0" w:line="240" w:lineRule="auto"/>
                        <w:rPr>
                          <w:rFonts w:ascii="Garamond" w:hAnsi="Garamond"/>
                          <w:sz w:val="18"/>
                          <w:szCs w:val="18"/>
                        </w:rPr>
                      </w:pPr>
                    </w:p>
                  </w:txbxContent>
                </v:textbox>
                <w10:wrap type="square" anchorx="margin"/>
              </v:shape>
            </w:pict>
          </mc:Fallback>
        </mc:AlternateContent>
      </w:r>
    </w:p>
    <w:p w14:paraId="0800D931" w14:textId="480A5773" w:rsidR="002A7913" w:rsidRPr="002A7913" w:rsidRDefault="002A7913" w:rsidP="002A7913">
      <w:pPr>
        <w:spacing w:after="0" w:line="240" w:lineRule="auto"/>
        <w:rPr>
          <w:rFonts w:ascii="Times New Roman" w:hAnsi="Times New Roman" w:cs="Times New Roman"/>
          <w:b/>
          <w:bCs/>
          <w:color w:val="0000FF"/>
          <w:sz w:val="20"/>
          <w:szCs w:val="20"/>
        </w:rPr>
      </w:pPr>
    </w:p>
    <w:p w14:paraId="17651162" w14:textId="77777777" w:rsidR="00195846" w:rsidRDefault="00195846" w:rsidP="000246EE">
      <w:pPr>
        <w:spacing w:after="0" w:line="240" w:lineRule="auto"/>
        <w:jc w:val="center"/>
        <w:rPr>
          <w:rFonts w:ascii="Times New Roman" w:hAnsi="Times New Roman" w:cs="Times New Roman"/>
          <w:b/>
          <w:color w:val="0000FF"/>
        </w:rPr>
      </w:pPr>
    </w:p>
    <w:p w14:paraId="5138906E" w14:textId="77777777" w:rsidR="00195846" w:rsidRDefault="00195846" w:rsidP="000246EE">
      <w:pPr>
        <w:spacing w:after="0" w:line="240" w:lineRule="auto"/>
        <w:jc w:val="center"/>
        <w:rPr>
          <w:rFonts w:ascii="Times New Roman" w:hAnsi="Times New Roman" w:cs="Times New Roman"/>
          <w:b/>
          <w:color w:val="0000FF"/>
        </w:rPr>
      </w:pPr>
    </w:p>
    <w:p w14:paraId="4AD670DB" w14:textId="77777777" w:rsidR="00195846" w:rsidRDefault="00195846" w:rsidP="000246EE">
      <w:pPr>
        <w:spacing w:after="0" w:line="240" w:lineRule="auto"/>
        <w:jc w:val="center"/>
        <w:rPr>
          <w:rFonts w:ascii="Times New Roman" w:hAnsi="Times New Roman" w:cs="Times New Roman"/>
          <w:b/>
          <w:color w:val="0000FF"/>
        </w:rPr>
      </w:pPr>
    </w:p>
    <w:p w14:paraId="645729E9" w14:textId="77777777" w:rsidR="00195846" w:rsidRDefault="00195846" w:rsidP="000246EE">
      <w:pPr>
        <w:spacing w:after="0" w:line="240" w:lineRule="auto"/>
        <w:jc w:val="center"/>
        <w:rPr>
          <w:rFonts w:ascii="Times New Roman" w:hAnsi="Times New Roman" w:cs="Times New Roman"/>
          <w:b/>
          <w:color w:val="0000FF"/>
        </w:rPr>
      </w:pPr>
    </w:p>
    <w:p w14:paraId="4D7372A1" w14:textId="77777777" w:rsidR="00195846" w:rsidRDefault="00195846" w:rsidP="000246EE">
      <w:pPr>
        <w:spacing w:after="0" w:line="240" w:lineRule="auto"/>
        <w:jc w:val="center"/>
        <w:rPr>
          <w:rFonts w:ascii="Times New Roman" w:hAnsi="Times New Roman" w:cs="Times New Roman"/>
          <w:b/>
          <w:color w:val="0000FF"/>
        </w:rPr>
      </w:pPr>
    </w:p>
    <w:p w14:paraId="0E4D325D" w14:textId="77777777" w:rsidR="00195846" w:rsidRDefault="00195846" w:rsidP="000246EE">
      <w:pPr>
        <w:spacing w:after="0" w:line="240" w:lineRule="auto"/>
        <w:jc w:val="center"/>
        <w:rPr>
          <w:rFonts w:ascii="Times New Roman" w:hAnsi="Times New Roman" w:cs="Times New Roman"/>
          <w:b/>
          <w:color w:val="0000FF"/>
        </w:rPr>
      </w:pPr>
    </w:p>
    <w:p w14:paraId="6D79A0A6" w14:textId="77777777" w:rsidR="00195846" w:rsidRDefault="00195846" w:rsidP="000246EE">
      <w:pPr>
        <w:spacing w:after="0" w:line="240" w:lineRule="auto"/>
        <w:jc w:val="center"/>
        <w:rPr>
          <w:rFonts w:ascii="Times New Roman" w:hAnsi="Times New Roman" w:cs="Times New Roman"/>
          <w:b/>
          <w:color w:val="0000FF"/>
        </w:rPr>
      </w:pPr>
    </w:p>
    <w:p w14:paraId="34C763BC" w14:textId="77777777" w:rsidR="00195846" w:rsidRDefault="00195846" w:rsidP="000246EE">
      <w:pPr>
        <w:spacing w:after="0" w:line="240" w:lineRule="auto"/>
        <w:jc w:val="center"/>
        <w:rPr>
          <w:rFonts w:ascii="Times New Roman" w:hAnsi="Times New Roman" w:cs="Times New Roman"/>
          <w:b/>
          <w:color w:val="0000FF"/>
        </w:rPr>
      </w:pPr>
    </w:p>
    <w:p w14:paraId="11F3F437" w14:textId="77777777" w:rsidR="00195846" w:rsidRDefault="00195846" w:rsidP="000246EE">
      <w:pPr>
        <w:spacing w:after="0" w:line="240" w:lineRule="auto"/>
        <w:jc w:val="center"/>
        <w:rPr>
          <w:rFonts w:ascii="Times New Roman" w:hAnsi="Times New Roman" w:cs="Times New Roman"/>
          <w:b/>
          <w:color w:val="0000FF"/>
        </w:rPr>
      </w:pPr>
    </w:p>
    <w:p w14:paraId="440C7663" w14:textId="08151F63" w:rsidR="002A7913" w:rsidRPr="00152BD2" w:rsidRDefault="002A7913" w:rsidP="000246EE">
      <w:pPr>
        <w:spacing w:after="0" w:line="240" w:lineRule="auto"/>
        <w:jc w:val="center"/>
        <w:rPr>
          <w:rFonts w:ascii="Times New Roman" w:hAnsi="Times New Roman" w:cs="Times New Roman"/>
          <w:b/>
          <w:color w:val="0000FF"/>
          <w:sz w:val="20"/>
          <w:szCs w:val="20"/>
        </w:rPr>
      </w:pPr>
      <w:r w:rsidRPr="00152BD2">
        <w:rPr>
          <w:rFonts w:ascii="Times New Roman" w:hAnsi="Times New Roman" w:cs="Times New Roman"/>
          <w:b/>
          <w:color w:val="0000FF"/>
          <w:sz w:val="20"/>
          <w:szCs w:val="20"/>
        </w:rPr>
        <w:lastRenderedPageBreak/>
        <w:t xml:space="preserve">Annex </w:t>
      </w:r>
      <w:r w:rsidR="0006453B" w:rsidRPr="00152BD2">
        <w:rPr>
          <w:rFonts w:ascii="Times New Roman" w:hAnsi="Times New Roman" w:cs="Times New Roman"/>
          <w:b/>
          <w:color w:val="0000FF"/>
          <w:sz w:val="20"/>
          <w:szCs w:val="20"/>
        </w:rPr>
        <w:t>9</w:t>
      </w:r>
      <w:r w:rsidRPr="00152BD2">
        <w:rPr>
          <w:rFonts w:ascii="Times New Roman" w:hAnsi="Times New Roman" w:cs="Times New Roman"/>
          <w:b/>
          <w:color w:val="0000FF"/>
          <w:sz w:val="20"/>
          <w:szCs w:val="20"/>
        </w:rPr>
        <w:t>: MTR Report Clearance Form</w:t>
      </w:r>
    </w:p>
    <w:p w14:paraId="2D269047" w14:textId="77777777" w:rsidR="002A7913" w:rsidRPr="002A7913" w:rsidRDefault="002A7913" w:rsidP="002A7913">
      <w:pPr>
        <w:spacing w:after="0" w:line="240" w:lineRule="auto"/>
        <w:rPr>
          <w:rFonts w:ascii="Times New Roman" w:hAnsi="Times New Roman" w:cs="Times New Roman"/>
          <w:b/>
        </w:rPr>
      </w:pPr>
    </w:p>
    <w:p w14:paraId="3B79C53E" w14:textId="77777777" w:rsidR="002A7913" w:rsidRPr="002A7913" w:rsidRDefault="002A7913" w:rsidP="002A7913">
      <w:pPr>
        <w:spacing w:after="0" w:line="240" w:lineRule="auto"/>
        <w:rPr>
          <w:rFonts w:ascii="Times New Roman" w:hAnsi="Times New Roman" w:cs="Times New Roman"/>
        </w:rPr>
      </w:pPr>
      <w:r w:rsidRPr="002A7913">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5E4EE3E2" wp14:editId="138947AC">
                <wp:simplePos x="0" y="0"/>
                <wp:positionH relativeFrom="column">
                  <wp:posOffset>0</wp:posOffset>
                </wp:positionH>
                <wp:positionV relativeFrom="paragraph">
                  <wp:posOffset>237490</wp:posOffset>
                </wp:positionV>
                <wp:extent cx="5800090" cy="1955165"/>
                <wp:effectExtent l="0" t="0" r="10160" b="26035"/>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0090" cy="1955165"/>
                        </a:xfrm>
                        <a:prstGeom prst="rect">
                          <a:avLst/>
                        </a:prstGeom>
                        <a:noFill/>
                        <a:ln w="6350">
                          <a:solidFill>
                            <a:prstClr val="black"/>
                          </a:solidFill>
                        </a:ln>
                        <a:effectLst/>
                      </wps:spPr>
                      <wps:txbx>
                        <w:txbxContent>
                          <w:p w14:paraId="28C40B54" w14:textId="77777777" w:rsidR="002A7913" w:rsidRDefault="002A7913" w:rsidP="002A7913">
                            <w:pPr>
                              <w:spacing w:after="0" w:line="240" w:lineRule="auto"/>
                              <w:rPr>
                                <w:rFonts w:ascii="Garamond" w:hAnsi="Garamond"/>
                                <w:b/>
                                <w:sz w:val="20"/>
                                <w:szCs w:val="20"/>
                              </w:rPr>
                            </w:pPr>
                            <w:r w:rsidRPr="0041686D">
                              <w:rPr>
                                <w:rFonts w:ascii="Garamond" w:hAnsi="Garamond"/>
                                <w:b/>
                                <w:sz w:val="20"/>
                                <w:szCs w:val="20"/>
                              </w:rPr>
                              <w:t xml:space="preserve">Midterm </w:t>
                            </w:r>
                            <w:r>
                              <w:rPr>
                                <w:rFonts w:ascii="Garamond" w:hAnsi="Garamond"/>
                                <w:b/>
                                <w:sz w:val="20"/>
                                <w:szCs w:val="20"/>
                              </w:rPr>
                              <w:t>Review Report Reviewed and Cleared By:</w:t>
                            </w:r>
                          </w:p>
                          <w:p w14:paraId="03F35941" w14:textId="77777777" w:rsidR="002A7913" w:rsidRPr="0041686D" w:rsidRDefault="002A7913" w:rsidP="002A7913">
                            <w:pPr>
                              <w:spacing w:after="0" w:line="240" w:lineRule="auto"/>
                              <w:rPr>
                                <w:rFonts w:ascii="Garamond" w:hAnsi="Garamond"/>
                                <w:b/>
                                <w:sz w:val="20"/>
                                <w:szCs w:val="20"/>
                              </w:rPr>
                            </w:pPr>
                          </w:p>
                          <w:p w14:paraId="29B3CDE2" w14:textId="77777777" w:rsidR="002A7913" w:rsidRDefault="002A7913" w:rsidP="002A7913">
                            <w:pPr>
                              <w:spacing w:after="0" w:line="240" w:lineRule="auto"/>
                              <w:rPr>
                                <w:rFonts w:ascii="Garamond" w:hAnsi="Garamond"/>
                                <w:b/>
                                <w:sz w:val="20"/>
                                <w:szCs w:val="20"/>
                              </w:rPr>
                            </w:pPr>
                            <w:r>
                              <w:rPr>
                                <w:rFonts w:ascii="Garamond" w:hAnsi="Garamond"/>
                                <w:b/>
                                <w:sz w:val="20"/>
                                <w:szCs w:val="20"/>
                              </w:rPr>
                              <w:t>Commissioning Unit (M&amp;E Focal Point)</w:t>
                            </w:r>
                          </w:p>
                          <w:p w14:paraId="71EE2493" w14:textId="77777777" w:rsidR="002A7913" w:rsidRPr="00D2682B" w:rsidRDefault="002A7913" w:rsidP="002A7913">
                            <w:pPr>
                              <w:spacing w:after="0" w:line="240" w:lineRule="auto"/>
                              <w:rPr>
                                <w:rFonts w:ascii="Garamond" w:hAnsi="Garamond"/>
                                <w:b/>
                                <w:sz w:val="20"/>
                                <w:szCs w:val="20"/>
                              </w:rPr>
                            </w:pPr>
                          </w:p>
                          <w:p w14:paraId="57FE148F" w14:textId="77777777" w:rsidR="002A7913" w:rsidRDefault="002A7913" w:rsidP="002A7913">
                            <w:pPr>
                              <w:spacing w:after="0" w:line="240" w:lineRule="auto"/>
                              <w:rPr>
                                <w:rFonts w:ascii="Garamond" w:hAnsi="Garamond"/>
                                <w:sz w:val="20"/>
                                <w:szCs w:val="20"/>
                              </w:rPr>
                            </w:pPr>
                            <w:r>
                              <w:rPr>
                                <w:rFonts w:ascii="Garamond" w:hAnsi="Garamond"/>
                                <w:sz w:val="20"/>
                                <w:szCs w:val="20"/>
                              </w:rPr>
                              <w:t>Name: _____________________________________________</w:t>
                            </w:r>
                          </w:p>
                          <w:p w14:paraId="4967A736" w14:textId="77777777" w:rsidR="002A7913" w:rsidRDefault="002A7913" w:rsidP="002A7913">
                            <w:pPr>
                              <w:spacing w:after="0" w:line="240" w:lineRule="auto"/>
                              <w:rPr>
                                <w:rFonts w:ascii="Garamond" w:hAnsi="Garamond"/>
                                <w:sz w:val="20"/>
                                <w:szCs w:val="20"/>
                              </w:rPr>
                            </w:pPr>
                          </w:p>
                          <w:p w14:paraId="2886A6B9" w14:textId="77777777" w:rsidR="002A7913" w:rsidRDefault="002A7913" w:rsidP="002A7913">
                            <w:pPr>
                              <w:spacing w:after="0" w:line="240" w:lineRule="auto"/>
                              <w:rPr>
                                <w:rFonts w:ascii="Garamond" w:hAnsi="Garamond"/>
                                <w:sz w:val="20"/>
                                <w:szCs w:val="20"/>
                              </w:rPr>
                            </w:pPr>
                            <w:r>
                              <w:rPr>
                                <w:rFonts w:ascii="Garamond" w:hAnsi="Garamond"/>
                                <w:sz w:val="20"/>
                                <w:szCs w:val="20"/>
                              </w:rPr>
                              <w:t>Signature: __________________________________________     Date: _______________________________</w:t>
                            </w:r>
                          </w:p>
                          <w:p w14:paraId="50B6D475" w14:textId="77777777" w:rsidR="002A7913" w:rsidRDefault="002A7913" w:rsidP="002A7913">
                            <w:pPr>
                              <w:spacing w:after="0" w:line="240" w:lineRule="auto"/>
                              <w:rPr>
                                <w:rFonts w:ascii="Garamond" w:hAnsi="Garamond"/>
                                <w:sz w:val="20"/>
                                <w:szCs w:val="20"/>
                              </w:rPr>
                            </w:pPr>
                          </w:p>
                          <w:p w14:paraId="110170C3" w14:textId="77777777" w:rsidR="002A7913" w:rsidRDefault="002A7913" w:rsidP="002A7913">
                            <w:pPr>
                              <w:spacing w:after="0" w:line="240" w:lineRule="auto"/>
                              <w:rPr>
                                <w:rFonts w:ascii="Garamond" w:hAnsi="Garamond"/>
                                <w:b/>
                                <w:sz w:val="20"/>
                                <w:szCs w:val="20"/>
                              </w:rPr>
                            </w:pPr>
                            <w:r w:rsidRPr="008B2096">
                              <w:rPr>
                                <w:rFonts w:ascii="Garamond" w:hAnsi="Garamond"/>
                                <w:b/>
                                <w:sz w:val="20"/>
                                <w:szCs w:val="20"/>
                              </w:rPr>
                              <w:t>Regional Technical Advisor</w:t>
                            </w:r>
                            <w:r>
                              <w:rPr>
                                <w:rFonts w:ascii="Garamond" w:hAnsi="Garamond"/>
                                <w:b/>
                                <w:sz w:val="20"/>
                                <w:szCs w:val="20"/>
                              </w:rPr>
                              <w:t xml:space="preserve"> (Nature, Climate and Energy)</w:t>
                            </w:r>
                          </w:p>
                          <w:p w14:paraId="7F4F9DA9" w14:textId="77777777" w:rsidR="002A7913" w:rsidRPr="00D2682B" w:rsidRDefault="002A7913" w:rsidP="002A7913">
                            <w:pPr>
                              <w:spacing w:after="0" w:line="240" w:lineRule="auto"/>
                              <w:rPr>
                                <w:rFonts w:ascii="Garamond" w:hAnsi="Garamond"/>
                                <w:b/>
                                <w:sz w:val="20"/>
                                <w:szCs w:val="20"/>
                              </w:rPr>
                            </w:pPr>
                          </w:p>
                          <w:p w14:paraId="2C605EC5" w14:textId="77777777" w:rsidR="002A7913" w:rsidRDefault="002A7913" w:rsidP="002A7913">
                            <w:pPr>
                              <w:spacing w:after="0" w:line="240" w:lineRule="auto"/>
                              <w:rPr>
                                <w:rFonts w:ascii="Garamond" w:hAnsi="Garamond"/>
                                <w:sz w:val="20"/>
                                <w:szCs w:val="20"/>
                              </w:rPr>
                            </w:pPr>
                            <w:r>
                              <w:rPr>
                                <w:rFonts w:ascii="Garamond" w:hAnsi="Garamond"/>
                                <w:sz w:val="20"/>
                                <w:szCs w:val="20"/>
                              </w:rPr>
                              <w:t>Name: _____________________________________________</w:t>
                            </w:r>
                          </w:p>
                          <w:p w14:paraId="08208782" w14:textId="77777777" w:rsidR="002A7913" w:rsidRDefault="002A7913" w:rsidP="002A7913">
                            <w:pPr>
                              <w:spacing w:after="0" w:line="240" w:lineRule="auto"/>
                              <w:rPr>
                                <w:rFonts w:ascii="Garamond" w:hAnsi="Garamond"/>
                                <w:sz w:val="20"/>
                                <w:szCs w:val="20"/>
                              </w:rPr>
                            </w:pPr>
                          </w:p>
                          <w:p w14:paraId="62FB34D5" w14:textId="77777777" w:rsidR="002A7913" w:rsidRPr="00006C92" w:rsidRDefault="002A7913" w:rsidP="002A7913">
                            <w:pPr>
                              <w:spacing w:after="0" w:line="240" w:lineRule="auto"/>
                              <w:rPr>
                                <w:rFonts w:ascii="Garamond" w:hAnsi="Garamond"/>
                                <w:sz w:val="20"/>
                                <w:szCs w:val="20"/>
                              </w:rPr>
                            </w:pPr>
                            <w:r>
                              <w:rPr>
                                <w:rFonts w:ascii="Garamond" w:hAnsi="Garamond"/>
                                <w:sz w:val="20"/>
                                <w:szCs w:val="20"/>
                              </w:rPr>
                              <w:t>Signature: __________________________________________     Date: _______________________________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E4EE3E2" id="Text Box 25" o:spid="_x0000_s1031" type="#_x0000_t202" style="position:absolute;margin-left:0;margin-top:18.7pt;width:456.7pt;height:153.95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" filled="f" strokeweight=".5pt">
                <v:path arrowok="t"/>
                <v:textbox style="mso-fit-shape-to-text:t">
                  <w:txbxContent>
                    <w:p w14:paraId="28C40B54" w14:textId="77777777" w:rsidR="002A7913" w:rsidRDefault="002A7913" w:rsidP="002A7913">
                      <w:pPr>
                        <w:spacing w:after="0" w:line="240" w:lineRule="auto"/>
                        <w:rPr>
                          <w:rFonts w:ascii="Garamond" w:hAnsi="Garamond"/>
                          <w:b/>
                          <w:sz w:val="20"/>
                          <w:szCs w:val="20"/>
                        </w:rPr>
                      </w:pPr>
                      <w:r w:rsidRPr="0041686D">
                        <w:rPr>
                          <w:rFonts w:ascii="Garamond" w:hAnsi="Garamond"/>
                          <w:b/>
                          <w:sz w:val="20"/>
                          <w:szCs w:val="20"/>
                        </w:rPr>
                        <w:t xml:space="preserve">Midterm </w:t>
                      </w:r>
                      <w:r>
                        <w:rPr>
                          <w:rFonts w:ascii="Garamond" w:hAnsi="Garamond"/>
                          <w:b/>
                          <w:sz w:val="20"/>
                          <w:szCs w:val="20"/>
                        </w:rPr>
                        <w:t>Review Report Reviewed and Cleared By:</w:t>
                      </w:r>
                    </w:p>
                    <w:p w14:paraId="03F35941" w14:textId="77777777" w:rsidR="002A7913" w:rsidRPr="0041686D" w:rsidRDefault="002A7913" w:rsidP="002A7913">
                      <w:pPr>
                        <w:spacing w:after="0" w:line="240" w:lineRule="auto"/>
                        <w:rPr>
                          <w:rFonts w:ascii="Garamond" w:hAnsi="Garamond"/>
                          <w:b/>
                          <w:sz w:val="20"/>
                          <w:szCs w:val="20"/>
                        </w:rPr>
                      </w:pPr>
                    </w:p>
                    <w:p w14:paraId="29B3CDE2" w14:textId="77777777" w:rsidR="002A7913" w:rsidRDefault="002A7913" w:rsidP="002A7913">
                      <w:pPr>
                        <w:spacing w:after="0" w:line="240" w:lineRule="auto"/>
                        <w:rPr>
                          <w:rFonts w:ascii="Garamond" w:hAnsi="Garamond"/>
                          <w:b/>
                          <w:sz w:val="20"/>
                          <w:szCs w:val="20"/>
                        </w:rPr>
                      </w:pPr>
                      <w:r>
                        <w:rPr>
                          <w:rFonts w:ascii="Garamond" w:hAnsi="Garamond"/>
                          <w:b/>
                          <w:sz w:val="20"/>
                          <w:szCs w:val="20"/>
                        </w:rPr>
                        <w:t>Commissioning Unit (M&amp;E Focal Point)</w:t>
                      </w:r>
                    </w:p>
                    <w:p w14:paraId="71EE2493" w14:textId="77777777" w:rsidR="002A7913" w:rsidRPr="00D2682B" w:rsidRDefault="002A7913" w:rsidP="002A7913">
                      <w:pPr>
                        <w:spacing w:after="0" w:line="240" w:lineRule="auto"/>
                        <w:rPr>
                          <w:rFonts w:ascii="Garamond" w:hAnsi="Garamond"/>
                          <w:b/>
                          <w:sz w:val="20"/>
                          <w:szCs w:val="20"/>
                        </w:rPr>
                      </w:pPr>
                    </w:p>
                    <w:p w14:paraId="57FE148F" w14:textId="77777777" w:rsidR="002A7913" w:rsidRDefault="002A7913" w:rsidP="002A7913">
                      <w:pPr>
                        <w:spacing w:after="0" w:line="240" w:lineRule="auto"/>
                        <w:rPr>
                          <w:rFonts w:ascii="Garamond" w:hAnsi="Garamond"/>
                          <w:sz w:val="20"/>
                          <w:szCs w:val="20"/>
                        </w:rPr>
                      </w:pPr>
                      <w:r>
                        <w:rPr>
                          <w:rFonts w:ascii="Garamond" w:hAnsi="Garamond"/>
                          <w:sz w:val="20"/>
                          <w:szCs w:val="20"/>
                        </w:rPr>
                        <w:t>Name: _____________________________________________</w:t>
                      </w:r>
                    </w:p>
                    <w:p w14:paraId="4967A736" w14:textId="77777777" w:rsidR="002A7913" w:rsidRDefault="002A7913" w:rsidP="002A7913">
                      <w:pPr>
                        <w:spacing w:after="0" w:line="240" w:lineRule="auto"/>
                        <w:rPr>
                          <w:rFonts w:ascii="Garamond" w:hAnsi="Garamond"/>
                          <w:sz w:val="20"/>
                          <w:szCs w:val="20"/>
                        </w:rPr>
                      </w:pPr>
                    </w:p>
                    <w:p w14:paraId="2886A6B9" w14:textId="77777777" w:rsidR="002A7913" w:rsidRDefault="002A7913" w:rsidP="002A7913">
                      <w:pPr>
                        <w:spacing w:after="0" w:line="240" w:lineRule="auto"/>
                        <w:rPr>
                          <w:rFonts w:ascii="Garamond" w:hAnsi="Garamond"/>
                          <w:sz w:val="20"/>
                          <w:szCs w:val="20"/>
                        </w:rPr>
                      </w:pPr>
                      <w:r>
                        <w:rPr>
                          <w:rFonts w:ascii="Garamond" w:hAnsi="Garamond"/>
                          <w:sz w:val="20"/>
                          <w:szCs w:val="20"/>
                        </w:rPr>
                        <w:t>Signature: __________________________________________     Date: _______________________________</w:t>
                      </w:r>
                    </w:p>
                    <w:p w14:paraId="50B6D475" w14:textId="77777777" w:rsidR="002A7913" w:rsidRDefault="002A7913" w:rsidP="002A7913">
                      <w:pPr>
                        <w:spacing w:after="0" w:line="240" w:lineRule="auto"/>
                        <w:rPr>
                          <w:rFonts w:ascii="Garamond" w:hAnsi="Garamond"/>
                          <w:sz w:val="20"/>
                          <w:szCs w:val="20"/>
                        </w:rPr>
                      </w:pPr>
                    </w:p>
                    <w:p w14:paraId="110170C3" w14:textId="77777777" w:rsidR="002A7913" w:rsidRDefault="002A7913" w:rsidP="002A7913">
                      <w:pPr>
                        <w:spacing w:after="0" w:line="240" w:lineRule="auto"/>
                        <w:rPr>
                          <w:rFonts w:ascii="Garamond" w:hAnsi="Garamond"/>
                          <w:b/>
                          <w:sz w:val="20"/>
                          <w:szCs w:val="20"/>
                        </w:rPr>
                      </w:pPr>
                      <w:r w:rsidRPr="008B2096">
                        <w:rPr>
                          <w:rFonts w:ascii="Garamond" w:hAnsi="Garamond"/>
                          <w:b/>
                          <w:sz w:val="20"/>
                          <w:szCs w:val="20"/>
                        </w:rPr>
                        <w:t>Regional Technical Advisor</w:t>
                      </w:r>
                      <w:r>
                        <w:rPr>
                          <w:rFonts w:ascii="Garamond" w:hAnsi="Garamond"/>
                          <w:b/>
                          <w:sz w:val="20"/>
                          <w:szCs w:val="20"/>
                        </w:rPr>
                        <w:t xml:space="preserve"> (Nature, Climate and Energy)</w:t>
                      </w:r>
                    </w:p>
                    <w:p w14:paraId="7F4F9DA9" w14:textId="77777777" w:rsidR="002A7913" w:rsidRPr="00D2682B" w:rsidRDefault="002A7913" w:rsidP="002A7913">
                      <w:pPr>
                        <w:spacing w:after="0" w:line="240" w:lineRule="auto"/>
                        <w:rPr>
                          <w:rFonts w:ascii="Garamond" w:hAnsi="Garamond"/>
                          <w:b/>
                          <w:sz w:val="20"/>
                          <w:szCs w:val="20"/>
                        </w:rPr>
                      </w:pPr>
                    </w:p>
                    <w:p w14:paraId="2C605EC5" w14:textId="77777777" w:rsidR="002A7913" w:rsidRDefault="002A7913" w:rsidP="002A7913">
                      <w:pPr>
                        <w:spacing w:after="0" w:line="240" w:lineRule="auto"/>
                        <w:rPr>
                          <w:rFonts w:ascii="Garamond" w:hAnsi="Garamond"/>
                          <w:sz w:val="20"/>
                          <w:szCs w:val="20"/>
                        </w:rPr>
                      </w:pPr>
                      <w:r>
                        <w:rPr>
                          <w:rFonts w:ascii="Garamond" w:hAnsi="Garamond"/>
                          <w:sz w:val="20"/>
                          <w:szCs w:val="20"/>
                        </w:rPr>
                        <w:t>Name: _____________________________________________</w:t>
                      </w:r>
                    </w:p>
                    <w:p w14:paraId="08208782" w14:textId="77777777" w:rsidR="002A7913" w:rsidRDefault="002A7913" w:rsidP="002A7913">
                      <w:pPr>
                        <w:spacing w:after="0" w:line="240" w:lineRule="auto"/>
                        <w:rPr>
                          <w:rFonts w:ascii="Garamond" w:hAnsi="Garamond"/>
                          <w:sz w:val="20"/>
                          <w:szCs w:val="20"/>
                        </w:rPr>
                      </w:pPr>
                    </w:p>
                    <w:p w14:paraId="62FB34D5" w14:textId="77777777" w:rsidR="002A7913" w:rsidRPr="00006C92" w:rsidRDefault="002A7913" w:rsidP="002A7913">
                      <w:pPr>
                        <w:spacing w:after="0" w:line="240" w:lineRule="auto"/>
                        <w:rPr>
                          <w:rFonts w:ascii="Garamond" w:hAnsi="Garamond"/>
                          <w:sz w:val="20"/>
                          <w:szCs w:val="20"/>
                        </w:rPr>
                      </w:pPr>
                      <w:r>
                        <w:rPr>
                          <w:rFonts w:ascii="Garamond" w:hAnsi="Garamond"/>
                          <w:sz w:val="20"/>
                          <w:szCs w:val="20"/>
                        </w:rPr>
                        <w:t>Signature: __________________________________________     Date: _______________________________</w:t>
                      </w:r>
                    </w:p>
                  </w:txbxContent>
                </v:textbox>
                <w10:wrap type="square"/>
              </v:shape>
            </w:pict>
          </mc:Fallback>
        </mc:AlternateContent>
      </w:r>
      <w:r w:rsidRPr="002A7913">
        <w:rPr>
          <w:rFonts w:ascii="Times New Roman" w:hAnsi="Times New Roman" w:cs="Times New Roman"/>
          <w:i/>
          <w:sz w:val="20"/>
          <w:szCs w:val="20"/>
        </w:rPr>
        <w:t>(</w:t>
      </w:r>
      <w:proofErr w:type="gramStart"/>
      <w:r w:rsidRPr="002A7913">
        <w:rPr>
          <w:rFonts w:ascii="Times New Roman" w:hAnsi="Times New Roman" w:cs="Times New Roman"/>
          <w:i/>
          <w:sz w:val="20"/>
          <w:szCs w:val="20"/>
        </w:rPr>
        <w:t>to</w:t>
      </w:r>
      <w:proofErr w:type="gramEnd"/>
      <w:r w:rsidRPr="002A7913">
        <w:rPr>
          <w:rFonts w:ascii="Times New Roman" w:hAnsi="Times New Roman" w:cs="Times New Roman"/>
          <w:i/>
          <w:sz w:val="20"/>
          <w:szCs w:val="20"/>
        </w:rPr>
        <w:t xml:space="preserve"> be completed and signed by the Commissioning Unit and RTA and included in the final document</w:t>
      </w:r>
      <w:r w:rsidRPr="002A7913">
        <w:rPr>
          <w:rFonts w:ascii="Times New Roman" w:hAnsi="Times New Roman" w:cs="Times New Roman"/>
          <w:i/>
          <w:sz w:val="20"/>
          <w:szCs w:val="20"/>
          <w:highlight w:val="lightGray"/>
        </w:rPr>
        <w:t>)</w:t>
      </w:r>
      <w:r w:rsidRPr="002A7913">
        <w:rPr>
          <w:rFonts w:ascii="Times New Roman" w:hAnsi="Times New Roman" w:cs="Times New Roman"/>
        </w:rPr>
        <w:t xml:space="preserve"> </w:t>
      </w:r>
    </w:p>
    <w:p w14:paraId="4990A002" w14:textId="77777777" w:rsidR="002A7913" w:rsidRPr="002A7913" w:rsidRDefault="002A7913" w:rsidP="002A7913">
      <w:pPr>
        <w:spacing w:after="0" w:line="240" w:lineRule="auto"/>
        <w:rPr>
          <w:rFonts w:ascii="Times New Roman" w:hAnsi="Times New Roman" w:cs="Times New Roman"/>
        </w:rPr>
      </w:pPr>
    </w:p>
    <w:p w14:paraId="76CE605F" w14:textId="77777777" w:rsidR="00152BD2" w:rsidRDefault="00152BD2" w:rsidP="002A7913">
      <w:pPr>
        <w:spacing w:after="0" w:line="240" w:lineRule="auto"/>
        <w:rPr>
          <w:rFonts w:ascii="Times New Roman" w:hAnsi="Times New Roman" w:cs="Times New Roman"/>
          <w:b/>
          <w:color w:val="0000FF"/>
          <w:sz w:val="20"/>
          <w:szCs w:val="20"/>
        </w:rPr>
      </w:pPr>
    </w:p>
    <w:p w14:paraId="40D36D33" w14:textId="77777777" w:rsidR="00152BD2" w:rsidRDefault="00152BD2" w:rsidP="002A7913">
      <w:pPr>
        <w:spacing w:after="0" w:line="240" w:lineRule="auto"/>
        <w:rPr>
          <w:rFonts w:ascii="Times New Roman" w:hAnsi="Times New Roman" w:cs="Times New Roman"/>
          <w:b/>
          <w:color w:val="0000FF"/>
          <w:sz w:val="20"/>
          <w:szCs w:val="20"/>
        </w:rPr>
      </w:pPr>
    </w:p>
    <w:p w14:paraId="4C574750" w14:textId="66540868" w:rsidR="002A7913" w:rsidRPr="002A7913" w:rsidRDefault="002A7913" w:rsidP="00152BD2">
      <w:pPr>
        <w:spacing w:after="0" w:line="240" w:lineRule="auto"/>
        <w:jc w:val="center"/>
        <w:rPr>
          <w:rFonts w:ascii="Times New Roman" w:hAnsi="Times New Roman" w:cs="Times New Roman"/>
          <w:b/>
          <w:color w:val="0000FF"/>
          <w:sz w:val="20"/>
          <w:szCs w:val="20"/>
        </w:rPr>
      </w:pPr>
      <w:r w:rsidRPr="002A7913">
        <w:rPr>
          <w:rFonts w:ascii="Times New Roman" w:hAnsi="Times New Roman" w:cs="Times New Roman"/>
          <w:b/>
          <w:color w:val="0000FF"/>
          <w:sz w:val="20"/>
          <w:szCs w:val="20"/>
        </w:rPr>
        <w:t>Annex 1</w:t>
      </w:r>
      <w:r w:rsidR="006C3412">
        <w:rPr>
          <w:rFonts w:ascii="Times New Roman" w:hAnsi="Times New Roman" w:cs="Times New Roman"/>
          <w:b/>
          <w:color w:val="0000FF"/>
          <w:sz w:val="20"/>
          <w:szCs w:val="20"/>
        </w:rPr>
        <w:t>0</w:t>
      </w:r>
      <w:r w:rsidRPr="002A7913">
        <w:rPr>
          <w:rFonts w:ascii="Times New Roman" w:hAnsi="Times New Roman" w:cs="Times New Roman"/>
          <w:b/>
          <w:color w:val="0000FF"/>
          <w:sz w:val="20"/>
          <w:szCs w:val="20"/>
        </w:rPr>
        <w:t>: Audit Trail Template</w:t>
      </w:r>
    </w:p>
    <w:p w14:paraId="4B57B90E" w14:textId="77777777" w:rsidR="002A7913" w:rsidRPr="002A7913" w:rsidRDefault="002A7913" w:rsidP="002A7913">
      <w:pPr>
        <w:autoSpaceDE w:val="0"/>
        <w:autoSpaceDN w:val="0"/>
        <w:adjustRightInd w:val="0"/>
        <w:spacing w:after="0" w:line="240" w:lineRule="auto"/>
        <w:rPr>
          <w:rFonts w:ascii="Times New Roman" w:hAnsi="Times New Roman" w:cs="Times New Roman"/>
          <w:i/>
          <w:sz w:val="20"/>
          <w:szCs w:val="20"/>
        </w:rPr>
      </w:pPr>
    </w:p>
    <w:p w14:paraId="7F6324A0" w14:textId="77777777" w:rsidR="002A7913" w:rsidRPr="002A7913" w:rsidRDefault="002A7913" w:rsidP="002A7913">
      <w:pPr>
        <w:autoSpaceDE w:val="0"/>
        <w:autoSpaceDN w:val="0"/>
        <w:adjustRightInd w:val="0"/>
        <w:spacing w:after="0" w:line="240" w:lineRule="auto"/>
        <w:jc w:val="both"/>
        <w:rPr>
          <w:rFonts w:ascii="Times New Roman" w:hAnsi="Times New Roman" w:cs="Times New Roman"/>
          <w:sz w:val="20"/>
          <w:szCs w:val="20"/>
        </w:rPr>
      </w:pPr>
      <w:r w:rsidRPr="002A7913">
        <w:rPr>
          <w:rFonts w:ascii="Times New Roman" w:hAnsi="Times New Roman" w:cs="Times New Roman"/>
          <w:i/>
          <w:sz w:val="20"/>
          <w:szCs w:val="20"/>
        </w:rPr>
        <w:t>Note:</w:t>
      </w:r>
      <w:r w:rsidRPr="002A7913">
        <w:rPr>
          <w:rFonts w:ascii="Times New Roman" w:hAnsi="Times New Roman" w:cs="Times New Roman"/>
          <w:sz w:val="20"/>
          <w:szCs w:val="20"/>
        </w:rPr>
        <w:t xml:space="preserve">  The following is a template for the MTR Consultant to show how the received comments on the draft MTR report have (or have not) been incorporated into the final MTR report. This audit trail should be included as an annex in the final MTR report. </w:t>
      </w:r>
    </w:p>
    <w:p w14:paraId="19810676" w14:textId="77777777" w:rsidR="002A7913" w:rsidRPr="002A7913" w:rsidRDefault="002A7913" w:rsidP="002A7913">
      <w:pPr>
        <w:autoSpaceDE w:val="0"/>
        <w:autoSpaceDN w:val="0"/>
        <w:adjustRightInd w:val="0"/>
        <w:spacing w:after="0" w:line="240" w:lineRule="auto"/>
        <w:jc w:val="both"/>
        <w:rPr>
          <w:rFonts w:ascii="Times New Roman" w:hAnsi="Times New Roman" w:cs="Times New Roman"/>
          <w:sz w:val="20"/>
          <w:szCs w:val="20"/>
        </w:rPr>
      </w:pPr>
    </w:p>
    <w:p w14:paraId="05E1ABEC" w14:textId="752F1284" w:rsidR="002A7913" w:rsidRPr="002A7913" w:rsidRDefault="002A7913" w:rsidP="002A7913">
      <w:pPr>
        <w:spacing w:after="0" w:line="240" w:lineRule="auto"/>
        <w:jc w:val="both"/>
        <w:rPr>
          <w:rFonts w:ascii="Times New Roman" w:hAnsi="Times New Roman" w:cs="Times New Roman"/>
          <w:bCs/>
          <w:sz w:val="20"/>
          <w:szCs w:val="20"/>
        </w:rPr>
      </w:pPr>
      <w:r w:rsidRPr="002A7913">
        <w:rPr>
          <w:rFonts w:ascii="Times New Roman" w:hAnsi="Times New Roman" w:cs="Times New Roman"/>
          <w:bCs/>
          <w:sz w:val="20"/>
          <w:szCs w:val="20"/>
        </w:rPr>
        <w:t xml:space="preserve">To the comments received on </w:t>
      </w:r>
      <w:r w:rsidR="007857E4">
        <w:rPr>
          <w:rFonts w:ascii="Times New Roman" w:hAnsi="Times New Roman" w:cs="Times New Roman"/>
          <w:bCs/>
          <w:sz w:val="20"/>
          <w:szCs w:val="20"/>
        </w:rPr>
        <w:t xml:space="preserve">18 November 2022 </w:t>
      </w:r>
      <w:r w:rsidRPr="002A7913">
        <w:rPr>
          <w:rFonts w:ascii="Times New Roman" w:hAnsi="Times New Roman" w:cs="Times New Roman"/>
          <w:bCs/>
          <w:sz w:val="20"/>
          <w:szCs w:val="20"/>
        </w:rPr>
        <w:t>from the Midterm Review of Integrated climate-resilient transboundary flood risk management in the Drin River basin in the Western Balkans (Drin FRM) project (UNDP Project ID-</w:t>
      </w:r>
      <w:r w:rsidRPr="002A7913">
        <w:rPr>
          <w:rFonts w:ascii="Times New Roman" w:hAnsi="Times New Roman" w:cs="Times New Roman"/>
          <w:bCs/>
          <w:i/>
          <w:sz w:val="20"/>
          <w:szCs w:val="20"/>
          <w:highlight w:val="lightGray"/>
        </w:rPr>
        <w:t>PIMS # 6215)</w:t>
      </w:r>
    </w:p>
    <w:p w14:paraId="3D8D220D" w14:textId="77777777" w:rsidR="002A7913" w:rsidRPr="002A7913" w:rsidRDefault="002A7913" w:rsidP="002A7913">
      <w:pPr>
        <w:spacing w:after="0" w:line="240" w:lineRule="auto"/>
        <w:jc w:val="both"/>
        <w:rPr>
          <w:rFonts w:ascii="Times New Roman" w:hAnsi="Times New Roman" w:cs="Times New Roman"/>
          <w:b/>
          <w:sz w:val="20"/>
          <w:szCs w:val="20"/>
        </w:rPr>
      </w:pPr>
    </w:p>
    <w:p w14:paraId="6A6011BB" w14:textId="77777777" w:rsidR="002A7913" w:rsidRPr="002A7913" w:rsidRDefault="002A7913" w:rsidP="002A7913">
      <w:pPr>
        <w:spacing w:after="0" w:line="240" w:lineRule="auto"/>
        <w:jc w:val="both"/>
        <w:rPr>
          <w:rFonts w:ascii="Times New Roman" w:hAnsi="Times New Roman" w:cs="Times New Roman"/>
          <w:i/>
          <w:sz w:val="20"/>
          <w:szCs w:val="20"/>
        </w:rPr>
      </w:pPr>
      <w:r w:rsidRPr="002A7913">
        <w:rPr>
          <w:rFonts w:ascii="Times New Roman" w:hAnsi="Times New Roman" w:cs="Times New Roman"/>
          <w:i/>
          <w:sz w:val="20"/>
          <w:szCs w:val="20"/>
        </w:rPr>
        <w:t>The following comments were provided in track changes to the draft Midterm Review report; they are referenced by institution (“Author” column) and not by the person’s name, and track change comment number (“#” column):</w:t>
      </w:r>
    </w:p>
    <w:p w14:paraId="029517F1" w14:textId="77777777" w:rsidR="002A7913" w:rsidRPr="002A7913" w:rsidRDefault="002A7913" w:rsidP="002A7913">
      <w:pPr>
        <w:spacing w:after="0" w:line="240" w:lineRule="auto"/>
        <w:jc w:val="center"/>
        <w:rPr>
          <w:rFonts w:ascii="Times New Roman" w:hAnsi="Times New Roman" w:cs="Times New Roman"/>
          <w:b/>
        </w:rPr>
      </w:pPr>
    </w:p>
    <w:tbl>
      <w:tblPr>
        <w:tblStyle w:val="TableGrid"/>
        <w:tblW w:w="9540" w:type="dxa"/>
        <w:tblInd w:w="108"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1163"/>
        <w:gridCol w:w="568"/>
        <w:gridCol w:w="2063"/>
        <w:gridCol w:w="3328"/>
        <w:gridCol w:w="2418"/>
      </w:tblGrid>
      <w:tr w:rsidR="00540F8E" w:rsidRPr="002A7913" w14:paraId="4B1D3F79" w14:textId="77777777" w:rsidTr="00097719">
        <w:trPr>
          <w:trHeight w:val="350"/>
        </w:trPr>
        <w:tc>
          <w:tcPr>
            <w:tcW w:w="1163" w:type="dxa"/>
            <w:shd w:val="clear" w:color="auto" w:fill="C5E0B3" w:themeFill="accent6" w:themeFillTint="66"/>
            <w:vAlign w:val="center"/>
          </w:tcPr>
          <w:p w14:paraId="2CC42655" w14:textId="77777777" w:rsidR="002A7913" w:rsidRPr="002A7913" w:rsidRDefault="002A7913" w:rsidP="002A7913">
            <w:pPr>
              <w:spacing w:after="0" w:line="240" w:lineRule="auto"/>
              <w:jc w:val="center"/>
              <w:rPr>
                <w:rFonts w:ascii="Times New Roman" w:hAnsi="Times New Roman" w:cs="Times New Roman"/>
                <w:b/>
                <w:color w:val="0000FF"/>
                <w:sz w:val="20"/>
                <w:szCs w:val="18"/>
              </w:rPr>
            </w:pPr>
            <w:r w:rsidRPr="002A7913">
              <w:rPr>
                <w:rFonts w:ascii="Times New Roman" w:hAnsi="Times New Roman" w:cs="Times New Roman"/>
                <w:b/>
                <w:color w:val="0000FF"/>
                <w:sz w:val="20"/>
                <w:szCs w:val="18"/>
              </w:rPr>
              <w:t>Author</w:t>
            </w:r>
          </w:p>
        </w:tc>
        <w:tc>
          <w:tcPr>
            <w:tcW w:w="568" w:type="dxa"/>
            <w:shd w:val="clear" w:color="auto" w:fill="C5E0B3" w:themeFill="accent6" w:themeFillTint="66"/>
            <w:vAlign w:val="center"/>
          </w:tcPr>
          <w:p w14:paraId="7BFF640B" w14:textId="77777777" w:rsidR="002A7913" w:rsidRPr="002A7913" w:rsidRDefault="002A7913" w:rsidP="002A7913">
            <w:pPr>
              <w:spacing w:after="0" w:line="240" w:lineRule="auto"/>
              <w:jc w:val="center"/>
              <w:rPr>
                <w:rFonts w:ascii="Times New Roman" w:hAnsi="Times New Roman" w:cs="Times New Roman"/>
                <w:b/>
                <w:color w:val="0000FF"/>
                <w:sz w:val="20"/>
                <w:szCs w:val="18"/>
              </w:rPr>
            </w:pPr>
            <w:r w:rsidRPr="002A7913">
              <w:rPr>
                <w:rFonts w:ascii="Times New Roman" w:hAnsi="Times New Roman" w:cs="Times New Roman"/>
                <w:b/>
                <w:color w:val="0000FF"/>
                <w:sz w:val="20"/>
                <w:szCs w:val="18"/>
              </w:rPr>
              <w:t>#</w:t>
            </w:r>
          </w:p>
        </w:tc>
        <w:tc>
          <w:tcPr>
            <w:tcW w:w="2063" w:type="dxa"/>
            <w:shd w:val="clear" w:color="auto" w:fill="C5E0B3" w:themeFill="accent6" w:themeFillTint="66"/>
            <w:vAlign w:val="center"/>
          </w:tcPr>
          <w:p w14:paraId="0FADF0B0" w14:textId="77777777" w:rsidR="002A7913" w:rsidRPr="002A7913" w:rsidRDefault="002A7913" w:rsidP="002A7913">
            <w:pPr>
              <w:spacing w:after="0" w:line="240" w:lineRule="auto"/>
              <w:jc w:val="center"/>
              <w:rPr>
                <w:rFonts w:ascii="Times New Roman" w:hAnsi="Times New Roman" w:cs="Times New Roman"/>
                <w:b/>
                <w:color w:val="0000FF"/>
                <w:sz w:val="20"/>
                <w:szCs w:val="18"/>
              </w:rPr>
            </w:pPr>
            <w:r w:rsidRPr="002A7913">
              <w:rPr>
                <w:rFonts w:ascii="Times New Roman" w:hAnsi="Times New Roman" w:cs="Times New Roman"/>
                <w:b/>
                <w:color w:val="0000FF"/>
                <w:sz w:val="20"/>
                <w:szCs w:val="18"/>
              </w:rPr>
              <w:t xml:space="preserve">Para No./ comment location </w:t>
            </w:r>
          </w:p>
        </w:tc>
        <w:tc>
          <w:tcPr>
            <w:tcW w:w="3328" w:type="dxa"/>
            <w:shd w:val="clear" w:color="auto" w:fill="C5E0B3" w:themeFill="accent6" w:themeFillTint="66"/>
            <w:vAlign w:val="center"/>
          </w:tcPr>
          <w:p w14:paraId="1EF738A0" w14:textId="77777777" w:rsidR="002A7913" w:rsidRPr="002A7913" w:rsidRDefault="002A7913" w:rsidP="002A7913">
            <w:pPr>
              <w:spacing w:after="0" w:line="240" w:lineRule="auto"/>
              <w:jc w:val="center"/>
              <w:rPr>
                <w:rFonts w:ascii="Times New Roman" w:hAnsi="Times New Roman" w:cs="Times New Roman"/>
                <w:b/>
                <w:color w:val="0000FF"/>
                <w:sz w:val="20"/>
                <w:szCs w:val="18"/>
              </w:rPr>
            </w:pPr>
            <w:r w:rsidRPr="002A7913">
              <w:rPr>
                <w:rFonts w:ascii="Times New Roman" w:hAnsi="Times New Roman" w:cs="Times New Roman"/>
                <w:b/>
                <w:color w:val="0000FF"/>
                <w:sz w:val="20"/>
                <w:szCs w:val="18"/>
              </w:rPr>
              <w:t>Comment/Feedback on the draft MTR report</w:t>
            </w:r>
          </w:p>
        </w:tc>
        <w:tc>
          <w:tcPr>
            <w:tcW w:w="2418" w:type="dxa"/>
            <w:shd w:val="clear" w:color="auto" w:fill="C5E0B3" w:themeFill="accent6" w:themeFillTint="66"/>
            <w:vAlign w:val="center"/>
          </w:tcPr>
          <w:p w14:paraId="0D441DCE" w14:textId="77777777" w:rsidR="002A7913" w:rsidRPr="002A7913" w:rsidRDefault="002A7913" w:rsidP="002A7913">
            <w:pPr>
              <w:spacing w:after="0" w:line="240" w:lineRule="auto"/>
              <w:jc w:val="center"/>
              <w:rPr>
                <w:rFonts w:ascii="Times New Roman" w:hAnsi="Times New Roman" w:cs="Times New Roman"/>
                <w:b/>
                <w:color w:val="0000FF"/>
                <w:sz w:val="20"/>
                <w:szCs w:val="18"/>
              </w:rPr>
            </w:pPr>
            <w:r w:rsidRPr="002A7913">
              <w:rPr>
                <w:rFonts w:ascii="Times New Roman" w:hAnsi="Times New Roman" w:cs="Times New Roman"/>
                <w:b/>
                <w:color w:val="0000FF"/>
                <w:sz w:val="20"/>
                <w:szCs w:val="18"/>
              </w:rPr>
              <w:t>MTR Consultant</w:t>
            </w:r>
          </w:p>
          <w:p w14:paraId="09382CD9" w14:textId="77777777" w:rsidR="002A7913" w:rsidRPr="002A7913" w:rsidRDefault="002A7913" w:rsidP="002A7913">
            <w:pPr>
              <w:spacing w:after="0" w:line="240" w:lineRule="auto"/>
              <w:jc w:val="center"/>
              <w:rPr>
                <w:rFonts w:ascii="Times New Roman" w:hAnsi="Times New Roman" w:cs="Times New Roman"/>
                <w:b/>
                <w:color w:val="0000FF"/>
                <w:sz w:val="20"/>
                <w:szCs w:val="18"/>
              </w:rPr>
            </w:pPr>
            <w:r w:rsidRPr="002A7913">
              <w:rPr>
                <w:rFonts w:ascii="Times New Roman" w:hAnsi="Times New Roman" w:cs="Times New Roman"/>
                <w:b/>
                <w:color w:val="0000FF"/>
                <w:sz w:val="20"/>
                <w:szCs w:val="18"/>
              </w:rPr>
              <w:t>response and actions taken</w:t>
            </w:r>
          </w:p>
        </w:tc>
      </w:tr>
      <w:tr w:rsidR="00502864" w:rsidRPr="002A7913" w14:paraId="3DC03F87" w14:textId="77777777" w:rsidTr="006C00D2">
        <w:trPr>
          <w:trHeight w:val="261"/>
        </w:trPr>
        <w:tc>
          <w:tcPr>
            <w:tcW w:w="1163" w:type="dxa"/>
          </w:tcPr>
          <w:p w14:paraId="7C5BBF4D" w14:textId="4D965250" w:rsidR="00502864" w:rsidRPr="0015245A" w:rsidRDefault="00502864" w:rsidP="00502864">
            <w:pPr>
              <w:spacing w:after="0" w:line="240" w:lineRule="auto"/>
              <w:jc w:val="center"/>
              <w:rPr>
                <w:rFonts w:ascii="Times New Roman" w:hAnsi="Times New Roman" w:cs="Times New Roman"/>
                <w:sz w:val="20"/>
                <w:szCs w:val="20"/>
              </w:rPr>
            </w:pPr>
            <w:r w:rsidRPr="0015245A">
              <w:rPr>
                <w:rFonts w:ascii="Times New Roman" w:hAnsi="Times New Roman" w:cs="Times New Roman"/>
                <w:sz w:val="20"/>
                <w:szCs w:val="20"/>
              </w:rPr>
              <w:t>Regional Project Manager (RP</w:t>
            </w:r>
            <w:r w:rsidR="0015245A">
              <w:rPr>
                <w:rFonts w:ascii="Times New Roman" w:hAnsi="Times New Roman" w:cs="Times New Roman"/>
                <w:sz w:val="20"/>
                <w:szCs w:val="20"/>
              </w:rPr>
              <w:t>M</w:t>
            </w:r>
            <w:r w:rsidRPr="0015245A">
              <w:rPr>
                <w:rFonts w:ascii="Times New Roman" w:hAnsi="Times New Roman" w:cs="Times New Roman"/>
                <w:sz w:val="20"/>
                <w:szCs w:val="20"/>
              </w:rPr>
              <w:t>)</w:t>
            </w:r>
          </w:p>
        </w:tc>
        <w:tc>
          <w:tcPr>
            <w:tcW w:w="568" w:type="dxa"/>
          </w:tcPr>
          <w:p w14:paraId="66C6E515" w14:textId="48C2B8D3" w:rsidR="00502864" w:rsidRPr="0015245A" w:rsidRDefault="00B6555E"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2063" w:type="dxa"/>
          </w:tcPr>
          <w:p w14:paraId="774F370F" w14:textId="7212FFE7" w:rsidR="00502864" w:rsidRPr="0015245A" w:rsidRDefault="00502864" w:rsidP="006C00D2">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 xml:space="preserve">Exec Summary, section E. Recommendations table, on progress in Component 2, recommendation no. </w:t>
            </w:r>
            <w:r w:rsidR="00776E38">
              <w:rPr>
                <w:rFonts w:ascii="Times New Roman" w:hAnsi="Times New Roman" w:cs="Times New Roman"/>
                <w:sz w:val="20"/>
                <w:szCs w:val="20"/>
              </w:rPr>
              <w:t>1 re. project assumptions</w:t>
            </w:r>
          </w:p>
        </w:tc>
        <w:tc>
          <w:tcPr>
            <w:tcW w:w="3328" w:type="dxa"/>
          </w:tcPr>
          <w:p w14:paraId="350031E3" w14:textId="2B81232A" w:rsidR="00502864" w:rsidRPr="0015245A" w:rsidRDefault="00550C6B" w:rsidP="00502864">
            <w:pPr>
              <w:spacing w:after="0" w:line="240" w:lineRule="auto"/>
              <w:rPr>
                <w:rFonts w:ascii="Times New Roman" w:hAnsi="Times New Roman" w:cs="Times New Roman"/>
                <w:sz w:val="20"/>
                <w:szCs w:val="20"/>
              </w:rPr>
            </w:pPr>
            <w:r w:rsidRPr="0015245A">
              <w:rPr>
                <w:rFonts w:ascii="Times New Roman" w:hAnsi="Times New Roman" w:cs="Times New Roman"/>
                <w:sz w:val="20"/>
                <w:szCs w:val="20"/>
              </w:rPr>
              <w:t>Sugg</w:t>
            </w:r>
            <w:r w:rsidR="00BC689D" w:rsidRPr="0015245A">
              <w:rPr>
                <w:rFonts w:ascii="Times New Roman" w:hAnsi="Times New Roman" w:cs="Times New Roman"/>
                <w:sz w:val="20"/>
                <w:szCs w:val="20"/>
              </w:rPr>
              <w:t xml:space="preserve">ested to make reference to full </w:t>
            </w:r>
            <w:r w:rsidR="00525770">
              <w:rPr>
                <w:rFonts w:ascii="Times New Roman" w:hAnsi="Times New Roman" w:cs="Times New Roman"/>
                <w:sz w:val="20"/>
                <w:szCs w:val="20"/>
              </w:rPr>
              <w:t>title</w:t>
            </w:r>
            <w:r w:rsidR="00BC689D" w:rsidRPr="0015245A">
              <w:rPr>
                <w:rFonts w:ascii="Times New Roman" w:hAnsi="Times New Roman" w:cs="Times New Roman"/>
                <w:sz w:val="20"/>
                <w:szCs w:val="20"/>
              </w:rPr>
              <w:t xml:space="preserve"> of the preceding GEF funded Drin project, to distinguish it from the new one in the pipeline</w:t>
            </w:r>
            <w:r w:rsidR="003F58B9" w:rsidRPr="0015245A">
              <w:rPr>
                <w:rFonts w:ascii="Times New Roman" w:hAnsi="Times New Roman" w:cs="Times New Roman"/>
                <w:sz w:val="20"/>
                <w:szCs w:val="20"/>
              </w:rPr>
              <w:t>, referred to further in the document.</w:t>
            </w:r>
          </w:p>
        </w:tc>
        <w:tc>
          <w:tcPr>
            <w:tcW w:w="2418" w:type="dxa"/>
          </w:tcPr>
          <w:p w14:paraId="6386999E" w14:textId="3B60CEE3" w:rsidR="00502864" w:rsidRPr="0015245A" w:rsidRDefault="003F58B9" w:rsidP="00502864">
            <w:pPr>
              <w:spacing w:after="0" w:line="240" w:lineRule="auto"/>
              <w:rPr>
                <w:rFonts w:ascii="Times New Roman" w:hAnsi="Times New Roman" w:cs="Times New Roman"/>
                <w:sz w:val="20"/>
                <w:szCs w:val="20"/>
              </w:rPr>
            </w:pPr>
            <w:r w:rsidRPr="0015245A">
              <w:rPr>
                <w:rFonts w:ascii="Times New Roman" w:hAnsi="Times New Roman" w:cs="Times New Roman"/>
                <w:sz w:val="20"/>
                <w:szCs w:val="20"/>
              </w:rPr>
              <w:t>MTR consultant adopted the recommendation.</w:t>
            </w:r>
          </w:p>
        </w:tc>
      </w:tr>
      <w:tr w:rsidR="000B014B" w:rsidRPr="002A7913" w14:paraId="1A4A1162" w14:textId="77777777" w:rsidTr="00097719">
        <w:trPr>
          <w:trHeight w:val="261"/>
        </w:trPr>
        <w:tc>
          <w:tcPr>
            <w:tcW w:w="1163" w:type="dxa"/>
          </w:tcPr>
          <w:p w14:paraId="3CB903EB" w14:textId="31036444" w:rsidR="000B014B" w:rsidRPr="0015245A" w:rsidRDefault="001F4F45"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RPM</w:t>
            </w:r>
          </w:p>
        </w:tc>
        <w:tc>
          <w:tcPr>
            <w:tcW w:w="568" w:type="dxa"/>
          </w:tcPr>
          <w:p w14:paraId="20D823DE" w14:textId="71395AE7" w:rsidR="000B014B" w:rsidRPr="0015245A" w:rsidRDefault="00B6555E"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2063" w:type="dxa"/>
          </w:tcPr>
          <w:p w14:paraId="1EE4B8CB" w14:textId="05EE61F6" w:rsidR="000B014B" w:rsidRPr="00F202B7" w:rsidRDefault="00F202B7" w:rsidP="00F202B7">
            <w:pPr>
              <w:spacing w:after="0" w:line="240" w:lineRule="auto"/>
              <w:rPr>
                <w:rFonts w:ascii="Times New Roman" w:hAnsi="Times New Roman" w:cs="Times New Roman"/>
                <w:sz w:val="20"/>
                <w:szCs w:val="20"/>
              </w:rPr>
            </w:pPr>
            <w:r>
              <w:rPr>
                <w:rFonts w:ascii="Times New Roman" w:hAnsi="Times New Roman" w:cs="Times New Roman"/>
                <w:sz w:val="20"/>
                <w:szCs w:val="20"/>
              </w:rPr>
              <w:t>Section 2 – Project Description and Background Context</w:t>
            </w:r>
            <w:r w:rsidR="00EB78FB">
              <w:rPr>
                <w:rFonts w:ascii="Times New Roman" w:hAnsi="Times New Roman" w:cs="Times New Roman"/>
                <w:sz w:val="20"/>
                <w:szCs w:val="20"/>
              </w:rPr>
              <w:t xml:space="preserve">, 2.4 Project Implementation </w:t>
            </w:r>
            <w:proofErr w:type="spellStart"/>
            <w:r w:rsidR="00EB78FB">
              <w:rPr>
                <w:rFonts w:ascii="Times New Roman" w:hAnsi="Times New Roman" w:cs="Times New Roman"/>
                <w:sz w:val="20"/>
                <w:szCs w:val="20"/>
              </w:rPr>
              <w:t>Arrengements</w:t>
            </w:r>
            <w:proofErr w:type="spellEnd"/>
          </w:p>
        </w:tc>
        <w:tc>
          <w:tcPr>
            <w:tcW w:w="3328" w:type="dxa"/>
          </w:tcPr>
          <w:p w14:paraId="4791FF9D" w14:textId="3CFE2C3F" w:rsidR="000B014B" w:rsidRPr="0015245A" w:rsidRDefault="00C375C2" w:rsidP="0050286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Suggested to add </w:t>
            </w:r>
            <w:r w:rsidR="006813D4">
              <w:rPr>
                <w:rFonts w:ascii="Times New Roman" w:hAnsi="Times New Roman" w:cs="Times New Roman"/>
                <w:sz w:val="20"/>
                <w:szCs w:val="20"/>
              </w:rPr>
              <w:t>the Expert Working Group on Floods (EWGF) to</w:t>
            </w:r>
            <w:r w:rsidR="008B2E12">
              <w:rPr>
                <w:rFonts w:ascii="Times New Roman" w:hAnsi="Times New Roman" w:cs="Times New Roman"/>
                <w:sz w:val="20"/>
                <w:szCs w:val="20"/>
              </w:rPr>
              <w:t xml:space="preserve"> other EWGs in</w:t>
            </w:r>
            <w:r w:rsidR="006813D4">
              <w:rPr>
                <w:rFonts w:ascii="Times New Roman" w:hAnsi="Times New Roman" w:cs="Times New Roman"/>
                <w:sz w:val="20"/>
                <w:szCs w:val="20"/>
              </w:rPr>
              <w:t xml:space="preserve"> the </w:t>
            </w:r>
            <w:r w:rsidR="00F7314A">
              <w:rPr>
                <w:rFonts w:ascii="Times New Roman" w:hAnsi="Times New Roman" w:cs="Times New Roman"/>
                <w:sz w:val="20"/>
                <w:szCs w:val="20"/>
              </w:rPr>
              <w:t>F</w:t>
            </w:r>
            <w:r>
              <w:rPr>
                <w:rFonts w:ascii="Times New Roman" w:hAnsi="Times New Roman" w:cs="Times New Roman"/>
                <w:sz w:val="20"/>
                <w:szCs w:val="20"/>
              </w:rPr>
              <w:t>igure</w:t>
            </w:r>
            <w:r w:rsidR="00F7314A">
              <w:rPr>
                <w:rFonts w:ascii="Times New Roman" w:hAnsi="Times New Roman" w:cs="Times New Roman"/>
                <w:sz w:val="20"/>
                <w:szCs w:val="20"/>
              </w:rPr>
              <w:t xml:space="preserve"> 2</w:t>
            </w:r>
            <w:r>
              <w:rPr>
                <w:rFonts w:ascii="Times New Roman" w:hAnsi="Times New Roman" w:cs="Times New Roman"/>
                <w:sz w:val="20"/>
                <w:szCs w:val="20"/>
              </w:rPr>
              <w:t xml:space="preserve"> depicting the </w:t>
            </w:r>
            <w:r w:rsidR="001F4F45">
              <w:rPr>
                <w:rFonts w:ascii="Times New Roman" w:hAnsi="Times New Roman" w:cs="Times New Roman"/>
                <w:sz w:val="20"/>
                <w:szCs w:val="20"/>
              </w:rPr>
              <w:t>existing</w:t>
            </w:r>
            <w:r w:rsidR="00070293">
              <w:rPr>
                <w:rFonts w:ascii="Times New Roman" w:hAnsi="Times New Roman" w:cs="Times New Roman"/>
                <w:sz w:val="20"/>
                <w:szCs w:val="20"/>
              </w:rPr>
              <w:t xml:space="preserve"> </w:t>
            </w:r>
            <w:r>
              <w:rPr>
                <w:rFonts w:ascii="Times New Roman" w:hAnsi="Times New Roman" w:cs="Times New Roman"/>
                <w:sz w:val="20"/>
                <w:szCs w:val="20"/>
              </w:rPr>
              <w:t>institutional framework</w:t>
            </w:r>
            <w:r w:rsidR="00493F44">
              <w:rPr>
                <w:rFonts w:ascii="Times New Roman" w:hAnsi="Times New Roman" w:cs="Times New Roman"/>
                <w:sz w:val="20"/>
                <w:szCs w:val="20"/>
              </w:rPr>
              <w:t xml:space="preserve"> for the management of the Drin Basin</w:t>
            </w:r>
            <w:r w:rsidR="00AB1BB1">
              <w:rPr>
                <w:rFonts w:ascii="Times New Roman" w:hAnsi="Times New Roman" w:cs="Times New Roman"/>
                <w:sz w:val="20"/>
                <w:szCs w:val="20"/>
              </w:rPr>
              <w:t xml:space="preserve"> established under the Drin MoU</w:t>
            </w:r>
          </w:p>
        </w:tc>
        <w:tc>
          <w:tcPr>
            <w:tcW w:w="2418" w:type="dxa"/>
          </w:tcPr>
          <w:p w14:paraId="470808E5" w14:textId="11B2A4E8" w:rsidR="000B014B" w:rsidRPr="0015245A" w:rsidRDefault="00AC3836" w:rsidP="0050286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Suggestion accepted, </w:t>
            </w:r>
            <w:r w:rsidR="00F7314A">
              <w:rPr>
                <w:rFonts w:ascii="Times New Roman" w:hAnsi="Times New Roman" w:cs="Times New Roman"/>
                <w:sz w:val="20"/>
                <w:szCs w:val="20"/>
              </w:rPr>
              <w:t xml:space="preserve">EWGF added to the </w:t>
            </w:r>
            <w:r w:rsidR="00AB1BB1">
              <w:rPr>
                <w:rFonts w:ascii="Times New Roman" w:hAnsi="Times New Roman" w:cs="Times New Roman"/>
                <w:sz w:val="20"/>
                <w:szCs w:val="20"/>
              </w:rPr>
              <w:t>Figure 2</w:t>
            </w:r>
          </w:p>
        </w:tc>
      </w:tr>
      <w:tr w:rsidR="00C75E3E" w:rsidRPr="002A7913" w14:paraId="58F5E3AF" w14:textId="77777777" w:rsidTr="00097719">
        <w:trPr>
          <w:trHeight w:val="261"/>
        </w:trPr>
        <w:tc>
          <w:tcPr>
            <w:tcW w:w="1163" w:type="dxa"/>
          </w:tcPr>
          <w:p w14:paraId="034AE857" w14:textId="486A456B" w:rsidR="00C75E3E" w:rsidRDefault="00C75E3E"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RPM</w:t>
            </w:r>
          </w:p>
        </w:tc>
        <w:tc>
          <w:tcPr>
            <w:tcW w:w="568" w:type="dxa"/>
          </w:tcPr>
          <w:p w14:paraId="6BBFF6EB" w14:textId="40615178" w:rsidR="00C75E3E" w:rsidRPr="0015245A" w:rsidRDefault="00B6555E"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2063" w:type="dxa"/>
          </w:tcPr>
          <w:p w14:paraId="3E7080BF" w14:textId="02E1E7D9" w:rsidR="00C75E3E" w:rsidRPr="007E7DEA" w:rsidRDefault="00C75E3E" w:rsidP="00F202B7">
            <w:pPr>
              <w:spacing w:after="0" w:line="240" w:lineRule="auto"/>
              <w:rPr>
                <w:rFonts w:ascii="Times New Roman" w:hAnsi="Times New Roman" w:cs="Times New Roman"/>
                <w:i/>
                <w:iCs/>
                <w:sz w:val="20"/>
                <w:szCs w:val="20"/>
              </w:rPr>
            </w:pPr>
            <w:r>
              <w:rPr>
                <w:rFonts w:ascii="Times New Roman" w:hAnsi="Times New Roman" w:cs="Times New Roman"/>
                <w:sz w:val="20"/>
                <w:szCs w:val="20"/>
              </w:rPr>
              <w:t xml:space="preserve">Section 3 </w:t>
            </w:r>
            <w:r w:rsidR="006C08D6">
              <w:rPr>
                <w:rFonts w:ascii="Times New Roman" w:hAnsi="Times New Roman" w:cs="Times New Roman"/>
                <w:sz w:val="20"/>
                <w:szCs w:val="20"/>
              </w:rPr>
              <w:t xml:space="preserve">Findings, </w:t>
            </w:r>
            <w:r w:rsidR="007E7DEA">
              <w:rPr>
                <w:rFonts w:ascii="Times New Roman" w:hAnsi="Times New Roman" w:cs="Times New Roman"/>
                <w:sz w:val="20"/>
                <w:szCs w:val="20"/>
              </w:rPr>
              <w:t>3</w:t>
            </w:r>
            <w:r w:rsidR="007E7DEA" w:rsidRPr="007E7DEA">
              <w:rPr>
                <w:rFonts w:ascii="Times New Roman" w:hAnsi="Times New Roman" w:cs="Times New Roman"/>
                <w:sz w:val="20"/>
                <w:szCs w:val="20"/>
                <w:vertAlign w:val="superscript"/>
              </w:rPr>
              <w:t>rd</w:t>
            </w:r>
            <w:r w:rsidR="007E7DEA">
              <w:rPr>
                <w:rFonts w:ascii="Times New Roman" w:hAnsi="Times New Roman" w:cs="Times New Roman"/>
                <w:sz w:val="20"/>
                <w:szCs w:val="20"/>
              </w:rPr>
              <w:t xml:space="preserve"> last paragraph starting with: “</w:t>
            </w:r>
            <w:r w:rsidR="00525770">
              <w:rPr>
                <w:rFonts w:ascii="Times New Roman" w:hAnsi="Times New Roman" w:cs="Times New Roman"/>
                <w:i/>
                <w:iCs/>
                <w:sz w:val="20"/>
                <w:szCs w:val="20"/>
              </w:rPr>
              <w:t xml:space="preserve">Although out of </w:t>
            </w:r>
            <w:r w:rsidR="00525770">
              <w:rPr>
                <w:rFonts w:ascii="Times New Roman" w:hAnsi="Times New Roman" w:cs="Times New Roman"/>
                <w:i/>
                <w:iCs/>
                <w:sz w:val="20"/>
                <w:szCs w:val="20"/>
              </w:rPr>
              <w:lastRenderedPageBreak/>
              <w:t>scope of this project…”</w:t>
            </w:r>
          </w:p>
        </w:tc>
        <w:tc>
          <w:tcPr>
            <w:tcW w:w="3328" w:type="dxa"/>
          </w:tcPr>
          <w:p w14:paraId="7D07F507" w14:textId="22804935" w:rsidR="00C75E3E" w:rsidRDefault="006C08D6" w:rsidP="00502864">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 xml:space="preserve">Suggested that </w:t>
            </w:r>
            <w:r w:rsidR="00525770">
              <w:rPr>
                <w:rFonts w:ascii="Times New Roman" w:hAnsi="Times New Roman" w:cs="Times New Roman"/>
                <w:sz w:val="20"/>
                <w:szCs w:val="20"/>
              </w:rPr>
              <w:t xml:space="preserve">full title of </w:t>
            </w:r>
            <w:r w:rsidR="00A61A9D">
              <w:rPr>
                <w:rFonts w:ascii="Times New Roman" w:hAnsi="Times New Roman" w:cs="Times New Roman"/>
                <w:sz w:val="20"/>
                <w:szCs w:val="20"/>
              </w:rPr>
              <w:t>the newly</w:t>
            </w:r>
            <w:r w:rsidR="00525770">
              <w:rPr>
                <w:rFonts w:ascii="Times New Roman" w:hAnsi="Times New Roman" w:cs="Times New Roman"/>
                <w:sz w:val="20"/>
                <w:szCs w:val="20"/>
              </w:rPr>
              <w:t xml:space="preserve"> </w:t>
            </w:r>
            <w:r w:rsidR="000019FD">
              <w:rPr>
                <w:rFonts w:ascii="Times New Roman" w:hAnsi="Times New Roman" w:cs="Times New Roman"/>
                <w:sz w:val="20"/>
                <w:szCs w:val="20"/>
              </w:rPr>
              <w:t>designed, UNDP supported GEF project is added to distinguish it from the preceding GEF project.</w:t>
            </w:r>
          </w:p>
        </w:tc>
        <w:tc>
          <w:tcPr>
            <w:tcW w:w="2418" w:type="dxa"/>
          </w:tcPr>
          <w:p w14:paraId="354FFEFC" w14:textId="45C7CBCA" w:rsidR="00C75E3E" w:rsidRDefault="000019FD" w:rsidP="00502864">
            <w:pPr>
              <w:spacing w:after="0" w:line="240" w:lineRule="auto"/>
              <w:rPr>
                <w:rFonts w:ascii="Times New Roman" w:hAnsi="Times New Roman" w:cs="Times New Roman"/>
                <w:sz w:val="20"/>
                <w:szCs w:val="20"/>
              </w:rPr>
            </w:pPr>
            <w:r>
              <w:rPr>
                <w:rFonts w:ascii="Times New Roman" w:hAnsi="Times New Roman" w:cs="Times New Roman"/>
                <w:sz w:val="20"/>
                <w:szCs w:val="20"/>
              </w:rPr>
              <w:t>Suggestion accepted</w:t>
            </w:r>
            <w:r w:rsidR="00312BE9">
              <w:rPr>
                <w:rFonts w:ascii="Times New Roman" w:hAnsi="Times New Roman" w:cs="Times New Roman"/>
                <w:sz w:val="20"/>
                <w:szCs w:val="20"/>
              </w:rPr>
              <w:t>, full title of newly developed GEF project added.</w:t>
            </w:r>
          </w:p>
        </w:tc>
      </w:tr>
      <w:tr w:rsidR="00502864" w:rsidRPr="006206DE" w14:paraId="155AEE1E" w14:textId="77777777" w:rsidTr="00A254EB">
        <w:trPr>
          <w:trHeight w:val="261"/>
        </w:trPr>
        <w:tc>
          <w:tcPr>
            <w:tcW w:w="1163" w:type="dxa"/>
          </w:tcPr>
          <w:p w14:paraId="01B5A3E7" w14:textId="5E19E4F7" w:rsidR="00502864" w:rsidRPr="006206DE" w:rsidRDefault="00502864" w:rsidP="00502864">
            <w:pPr>
              <w:spacing w:after="0" w:line="240" w:lineRule="auto"/>
              <w:jc w:val="center"/>
              <w:rPr>
                <w:rFonts w:ascii="Times New Roman" w:hAnsi="Times New Roman" w:cs="Times New Roman"/>
                <w:sz w:val="20"/>
                <w:szCs w:val="20"/>
              </w:rPr>
            </w:pPr>
            <w:r w:rsidRPr="006206DE">
              <w:rPr>
                <w:rFonts w:ascii="Times New Roman" w:hAnsi="Times New Roman" w:cs="Times New Roman"/>
                <w:sz w:val="20"/>
                <w:szCs w:val="20"/>
              </w:rPr>
              <w:t>NCE Technical Advisor</w:t>
            </w:r>
            <w:r w:rsidR="000F1451">
              <w:rPr>
                <w:rFonts w:ascii="Times New Roman" w:hAnsi="Times New Roman" w:cs="Times New Roman"/>
                <w:sz w:val="20"/>
                <w:szCs w:val="20"/>
              </w:rPr>
              <w:t xml:space="preserve"> (TA)</w:t>
            </w:r>
          </w:p>
        </w:tc>
        <w:tc>
          <w:tcPr>
            <w:tcW w:w="568" w:type="dxa"/>
          </w:tcPr>
          <w:p w14:paraId="305D73CA" w14:textId="6EE0BDF2" w:rsidR="00502864" w:rsidRPr="006206DE" w:rsidRDefault="00F3020C"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2063" w:type="dxa"/>
          </w:tcPr>
          <w:p w14:paraId="0C2FDFEF" w14:textId="0CBA062B"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Exec Summary, section E. Recommendations table, on progress in Component 2, recommendation no. 5</w:t>
            </w:r>
          </w:p>
        </w:tc>
        <w:tc>
          <w:tcPr>
            <w:tcW w:w="3328" w:type="dxa"/>
          </w:tcPr>
          <w:p w14:paraId="23AE8C3F" w14:textId="791AEA71"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Suggestion, that following last meeting with GWP and renewed engagement to support the progress, 6-month time is allowed and in case of delay in the expected progress, issue is escalated.</w:t>
            </w:r>
          </w:p>
        </w:tc>
        <w:tc>
          <w:tcPr>
            <w:tcW w:w="2418" w:type="dxa"/>
          </w:tcPr>
          <w:p w14:paraId="7A471E1B" w14:textId="5E498DBA"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MTR Consultant agreed and recommendation changed accordingly</w:t>
            </w:r>
          </w:p>
        </w:tc>
      </w:tr>
      <w:tr w:rsidR="00502864" w:rsidRPr="006206DE" w14:paraId="004C2AFB" w14:textId="77777777" w:rsidTr="00A254EB">
        <w:trPr>
          <w:trHeight w:val="261"/>
        </w:trPr>
        <w:tc>
          <w:tcPr>
            <w:tcW w:w="1163" w:type="dxa"/>
          </w:tcPr>
          <w:p w14:paraId="3C18D91A" w14:textId="6BADF760" w:rsidR="00502864" w:rsidRPr="006206DE" w:rsidRDefault="00502864" w:rsidP="00502864">
            <w:pPr>
              <w:spacing w:after="0" w:line="240" w:lineRule="auto"/>
              <w:jc w:val="center"/>
              <w:rPr>
                <w:rFonts w:ascii="Times New Roman" w:hAnsi="Times New Roman" w:cs="Times New Roman"/>
                <w:sz w:val="20"/>
                <w:szCs w:val="20"/>
              </w:rPr>
            </w:pPr>
            <w:r w:rsidRPr="006206DE">
              <w:rPr>
                <w:rFonts w:ascii="Times New Roman" w:hAnsi="Times New Roman" w:cs="Times New Roman"/>
                <w:sz w:val="20"/>
                <w:szCs w:val="20"/>
              </w:rPr>
              <w:t>NCE T</w:t>
            </w:r>
            <w:r w:rsidR="000F1451">
              <w:rPr>
                <w:rFonts w:ascii="Times New Roman" w:hAnsi="Times New Roman" w:cs="Times New Roman"/>
                <w:sz w:val="20"/>
                <w:szCs w:val="20"/>
              </w:rPr>
              <w:t>A</w:t>
            </w:r>
          </w:p>
        </w:tc>
        <w:tc>
          <w:tcPr>
            <w:tcW w:w="568" w:type="dxa"/>
          </w:tcPr>
          <w:p w14:paraId="204D939D" w14:textId="4597117A" w:rsidR="00502864" w:rsidRPr="006206DE" w:rsidRDefault="00F3020C"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2063" w:type="dxa"/>
          </w:tcPr>
          <w:p w14:paraId="5B24A75B" w14:textId="1CFD87F0"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Exec Summary, section E. Recommendations, Problem 6, with progress affected by Covid-19, implementation of pre-selected measures under Outcome 3 and implementation of progress re. Outcome 2, re. no-cost extension</w:t>
            </w:r>
          </w:p>
        </w:tc>
        <w:tc>
          <w:tcPr>
            <w:tcW w:w="3328" w:type="dxa"/>
          </w:tcPr>
          <w:p w14:paraId="2835262D" w14:textId="7F5CF808"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Suggestion to wait another 6 months to assess on the need for eventual no-cost extension, particularly considering the level of progress by GWP.</w:t>
            </w:r>
          </w:p>
        </w:tc>
        <w:tc>
          <w:tcPr>
            <w:tcW w:w="2418" w:type="dxa"/>
          </w:tcPr>
          <w:p w14:paraId="1A065734" w14:textId="60751346"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MTR Consultant agreed and recommendation changed allowing 6-month time for progress assessment</w:t>
            </w:r>
          </w:p>
        </w:tc>
      </w:tr>
      <w:tr w:rsidR="00502864" w:rsidRPr="006206DE" w14:paraId="17808698" w14:textId="77777777" w:rsidTr="00A254EB">
        <w:trPr>
          <w:trHeight w:val="248"/>
        </w:trPr>
        <w:tc>
          <w:tcPr>
            <w:tcW w:w="1163" w:type="dxa"/>
          </w:tcPr>
          <w:p w14:paraId="4204084E" w14:textId="111A317D" w:rsidR="00502864" w:rsidRPr="006206DE" w:rsidRDefault="00502864" w:rsidP="00502864">
            <w:pPr>
              <w:spacing w:after="0" w:line="240" w:lineRule="auto"/>
              <w:jc w:val="center"/>
              <w:rPr>
                <w:rFonts w:ascii="Times New Roman" w:hAnsi="Times New Roman" w:cs="Times New Roman"/>
                <w:sz w:val="20"/>
                <w:szCs w:val="20"/>
              </w:rPr>
            </w:pPr>
            <w:r w:rsidRPr="006206DE">
              <w:rPr>
                <w:rFonts w:ascii="Times New Roman" w:hAnsi="Times New Roman" w:cs="Times New Roman"/>
                <w:sz w:val="20"/>
                <w:szCs w:val="20"/>
              </w:rPr>
              <w:t>NCE T</w:t>
            </w:r>
            <w:r w:rsidR="000F1451">
              <w:rPr>
                <w:rFonts w:ascii="Times New Roman" w:hAnsi="Times New Roman" w:cs="Times New Roman"/>
                <w:sz w:val="20"/>
                <w:szCs w:val="20"/>
              </w:rPr>
              <w:t>A</w:t>
            </w:r>
          </w:p>
          <w:p w14:paraId="413AC29A" w14:textId="1CF9EBE3" w:rsidR="00502864" w:rsidRPr="006206DE" w:rsidRDefault="00502864" w:rsidP="00502864">
            <w:pPr>
              <w:spacing w:after="0" w:line="240" w:lineRule="auto"/>
              <w:jc w:val="center"/>
              <w:rPr>
                <w:rFonts w:ascii="Times New Roman" w:hAnsi="Times New Roman" w:cs="Times New Roman"/>
                <w:sz w:val="20"/>
                <w:szCs w:val="20"/>
              </w:rPr>
            </w:pPr>
            <w:r w:rsidRPr="006206DE">
              <w:rPr>
                <w:rFonts w:ascii="Times New Roman" w:hAnsi="Times New Roman" w:cs="Times New Roman"/>
                <w:sz w:val="20"/>
                <w:szCs w:val="20"/>
              </w:rPr>
              <w:t xml:space="preserve">&amp; </w:t>
            </w:r>
            <w:r w:rsidRPr="006206DE">
              <w:rPr>
                <w:rFonts w:ascii="Times New Roman" w:hAnsi="Times New Roman" w:cs="Times New Roman"/>
                <w:sz w:val="20"/>
                <w:szCs w:val="20"/>
              </w:rPr>
              <w:br/>
              <w:t>R</w:t>
            </w:r>
            <w:r w:rsidR="00F3020C">
              <w:rPr>
                <w:rFonts w:ascii="Times New Roman" w:hAnsi="Times New Roman" w:cs="Times New Roman"/>
                <w:sz w:val="20"/>
                <w:szCs w:val="20"/>
              </w:rPr>
              <w:t>PM</w:t>
            </w:r>
          </w:p>
        </w:tc>
        <w:tc>
          <w:tcPr>
            <w:tcW w:w="568" w:type="dxa"/>
          </w:tcPr>
          <w:p w14:paraId="06485AC0" w14:textId="4F8658F9" w:rsidR="00502864" w:rsidRPr="006206DE" w:rsidRDefault="00F3020C"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2063" w:type="dxa"/>
          </w:tcPr>
          <w:p w14:paraId="20CE3232" w14:textId="66145E77"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Section 2. Project Description and Background Context, 2.3 Project Description and Strategy, last paragraph</w:t>
            </w:r>
          </w:p>
        </w:tc>
        <w:tc>
          <w:tcPr>
            <w:tcW w:w="3328" w:type="dxa"/>
          </w:tcPr>
          <w:p w14:paraId="216875B8" w14:textId="01D2CC9D"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Suggested to mention the GWP role as the secretariat to the DCG</w:t>
            </w:r>
          </w:p>
        </w:tc>
        <w:tc>
          <w:tcPr>
            <w:tcW w:w="2418" w:type="dxa"/>
          </w:tcPr>
          <w:p w14:paraId="3F78C73F" w14:textId="41F5BFC7"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Consultant agreed and GWP role of the secretariat to DCG and facilitator of DCG meetings added</w:t>
            </w:r>
          </w:p>
        </w:tc>
      </w:tr>
      <w:tr w:rsidR="00502864" w:rsidRPr="006206DE" w14:paraId="544B2835" w14:textId="77777777" w:rsidTr="00A254EB">
        <w:trPr>
          <w:trHeight w:val="248"/>
        </w:trPr>
        <w:tc>
          <w:tcPr>
            <w:tcW w:w="1163" w:type="dxa"/>
          </w:tcPr>
          <w:p w14:paraId="38B82C5E" w14:textId="43372A02" w:rsidR="00502864" w:rsidRPr="006206DE" w:rsidRDefault="00502864" w:rsidP="00502864">
            <w:pPr>
              <w:spacing w:after="0" w:line="240" w:lineRule="auto"/>
              <w:jc w:val="center"/>
              <w:rPr>
                <w:rFonts w:ascii="Times New Roman" w:hAnsi="Times New Roman" w:cs="Times New Roman"/>
                <w:sz w:val="20"/>
                <w:szCs w:val="20"/>
              </w:rPr>
            </w:pPr>
            <w:r w:rsidRPr="006206DE">
              <w:rPr>
                <w:rFonts w:ascii="Times New Roman" w:hAnsi="Times New Roman" w:cs="Times New Roman"/>
                <w:sz w:val="20"/>
                <w:szCs w:val="20"/>
              </w:rPr>
              <w:t>NCE T</w:t>
            </w:r>
            <w:r w:rsidR="000F1451">
              <w:rPr>
                <w:rFonts w:ascii="Times New Roman" w:hAnsi="Times New Roman" w:cs="Times New Roman"/>
                <w:sz w:val="20"/>
                <w:szCs w:val="20"/>
              </w:rPr>
              <w:t>A</w:t>
            </w:r>
          </w:p>
        </w:tc>
        <w:tc>
          <w:tcPr>
            <w:tcW w:w="568" w:type="dxa"/>
          </w:tcPr>
          <w:p w14:paraId="0C8AE001" w14:textId="3ADB22C8" w:rsidR="00502864" w:rsidRPr="006206DE" w:rsidRDefault="00F3020C"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2063" w:type="dxa"/>
          </w:tcPr>
          <w:p w14:paraId="46C02F46" w14:textId="15DAF143"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Section 3. Findings, 3.1 Project Strategy, 3.1.1. Project Design, paragraph one</w:t>
            </w:r>
          </w:p>
        </w:tc>
        <w:tc>
          <w:tcPr>
            <w:tcW w:w="3328" w:type="dxa"/>
          </w:tcPr>
          <w:p w14:paraId="55E27103" w14:textId="3928B2D1"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Suggested to make reference to the UNDP corporate oversight made to the UNDP-NCE team, as particularly relevant to non-GEF project</w:t>
            </w:r>
          </w:p>
        </w:tc>
        <w:tc>
          <w:tcPr>
            <w:tcW w:w="2418" w:type="dxa"/>
          </w:tcPr>
          <w:p w14:paraId="6B165F19" w14:textId="05587EA1"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Consultant agreed and the reference changed accordingly.</w:t>
            </w:r>
          </w:p>
        </w:tc>
      </w:tr>
      <w:tr w:rsidR="00502864" w:rsidRPr="006206DE" w14:paraId="6FD7D645" w14:textId="77777777" w:rsidTr="00A254EB">
        <w:trPr>
          <w:trHeight w:val="248"/>
        </w:trPr>
        <w:tc>
          <w:tcPr>
            <w:tcW w:w="1163" w:type="dxa"/>
          </w:tcPr>
          <w:p w14:paraId="66D8570C" w14:textId="26115423" w:rsidR="00502864" w:rsidRPr="006206DE" w:rsidRDefault="00F3020C"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NCE TA &amp; RPM</w:t>
            </w:r>
          </w:p>
        </w:tc>
        <w:tc>
          <w:tcPr>
            <w:tcW w:w="568" w:type="dxa"/>
          </w:tcPr>
          <w:p w14:paraId="149049BE" w14:textId="01D58E06" w:rsidR="00502864" w:rsidRPr="006206DE" w:rsidRDefault="00F3020C"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w:t>
            </w:r>
          </w:p>
        </w:tc>
        <w:tc>
          <w:tcPr>
            <w:tcW w:w="2063" w:type="dxa"/>
          </w:tcPr>
          <w:p w14:paraId="7E69C474" w14:textId="54B98CAD"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Section 3, Findings, 3.1 Project Strategy, 3.1.1. Project Design, paragraph 2</w:t>
            </w:r>
          </w:p>
        </w:tc>
        <w:tc>
          <w:tcPr>
            <w:tcW w:w="3328" w:type="dxa"/>
          </w:tcPr>
          <w:p w14:paraId="3AA28C74" w14:textId="4B6CADFE"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Rewriting of the first sentence suggested</w:t>
            </w:r>
          </w:p>
        </w:tc>
        <w:tc>
          <w:tcPr>
            <w:tcW w:w="2418" w:type="dxa"/>
          </w:tcPr>
          <w:p w14:paraId="08F310CA" w14:textId="1DB2A2C4"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Consultant agreed, sentence rewritten.</w:t>
            </w:r>
          </w:p>
        </w:tc>
      </w:tr>
      <w:tr w:rsidR="00502864" w:rsidRPr="006206DE" w14:paraId="1A4DDD34" w14:textId="77777777" w:rsidTr="00A254EB">
        <w:trPr>
          <w:trHeight w:val="248"/>
        </w:trPr>
        <w:tc>
          <w:tcPr>
            <w:tcW w:w="1163" w:type="dxa"/>
          </w:tcPr>
          <w:p w14:paraId="5978586A" w14:textId="7217A246" w:rsidR="00502864" w:rsidRPr="006206DE" w:rsidRDefault="003704F5"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NCE TA</w:t>
            </w:r>
          </w:p>
        </w:tc>
        <w:tc>
          <w:tcPr>
            <w:tcW w:w="568" w:type="dxa"/>
          </w:tcPr>
          <w:p w14:paraId="78E4B804" w14:textId="29E63A7B" w:rsidR="00502864" w:rsidRPr="006206DE" w:rsidRDefault="007857E4"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w:t>
            </w:r>
          </w:p>
        </w:tc>
        <w:tc>
          <w:tcPr>
            <w:tcW w:w="2063" w:type="dxa"/>
          </w:tcPr>
          <w:p w14:paraId="797465AA" w14:textId="0BCAB926"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Section 3, Findings, 3.1 Project Strategy, 3.1.1. Project Design, fourth last para starting with “Although out of scope of</w:t>
            </w:r>
          </w:p>
        </w:tc>
        <w:tc>
          <w:tcPr>
            <w:tcW w:w="3328" w:type="dxa"/>
          </w:tcPr>
          <w:p w14:paraId="016D2079" w14:textId="0C1E15BA"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Suggested to make reference to the role of newly designed GEF project supported by UNDP in continuing the advocacy.</w:t>
            </w:r>
          </w:p>
        </w:tc>
        <w:tc>
          <w:tcPr>
            <w:tcW w:w="2418" w:type="dxa"/>
          </w:tcPr>
          <w:p w14:paraId="52838338" w14:textId="7F39438F"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Consultant agreed, reference to the new GEF project in the pipeline added.</w:t>
            </w:r>
          </w:p>
        </w:tc>
      </w:tr>
      <w:tr w:rsidR="00502864" w:rsidRPr="006206DE" w14:paraId="4CEEC13C" w14:textId="77777777" w:rsidTr="00A254EB">
        <w:trPr>
          <w:trHeight w:val="248"/>
        </w:trPr>
        <w:tc>
          <w:tcPr>
            <w:tcW w:w="1163" w:type="dxa"/>
          </w:tcPr>
          <w:p w14:paraId="3923C491" w14:textId="721E6179" w:rsidR="00502864" w:rsidRPr="006206DE" w:rsidRDefault="00502864" w:rsidP="00502864">
            <w:pPr>
              <w:spacing w:after="0" w:line="240" w:lineRule="auto"/>
              <w:jc w:val="center"/>
              <w:rPr>
                <w:rFonts w:ascii="Times New Roman" w:hAnsi="Times New Roman" w:cs="Times New Roman"/>
                <w:sz w:val="20"/>
                <w:szCs w:val="20"/>
              </w:rPr>
            </w:pPr>
            <w:r w:rsidRPr="006206DE">
              <w:rPr>
                <w:rFonts w:ascii="Times New Roman" w:hAnsi="Times New Roman" w:cs="Times New Roman"/>
                <w:sz w:val="20"/>
                <w:szCs w:val="20"/>
              </w:rPr>
              <w:t>NCE T</w:t>
            </w:r>
            <w:r w:rsidR="003704F5">
              <w:rPr>
                <w:rFonts w:ascii="Times New Roman" w:hAnsi="Times New Roman" w:cs="Times New Roman"/>
                <w:sz w:val="20"/>
                <w:szCs w:val="20"/>
              </w:rPr>
              <w:t>A</w:t>
            </w:r>
            <w:r w:rsidRPr="006206DE">
              <w:rPr>
                <w:rFonts w:ascii="Times New Roman" w:hAnsi="Times New Roman" w:cs="Times New Roman"/>
                <w:sz w:val="20"/>
                <w:szCs w:val="20"/>
              </w:rPr>
              <w:t xml:space="preserve"> &amp; RPM</w:t>
            </w:r>
          </w:p>
        </w:tc>
        <w:tc>
          <w:tcPr>
            <w:tcW w:w="568" w:type="dxa"/>
          </w:tcPr>
          <w:p w14:paraId="2C38CCF0" w14:textId="3B42C0B4" w:rsidR="00502864" w:rsidRPr="006206DE" w:rsidRDefault="007857E4"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w:t>
            </w:r>
          </w:p>
        </w:tc>
        <w:tc>
          <w:tcPr>
            <w:tcW w:w="2063" w:type="dxa"/>
          </w:tcPr>
          <w:p w14:paraId="1A1AD9FF" w14:textId="384640A3" w:rsidR="00502864" w:rsidRPr="006206DE" w:rsidRDefault="00502864" w:rsidP="00A254EB">
            <w:pPr>
              <w:spacing w:after="0" w:line="240" w:lineRule="auto"/>
              <w:rPr>
                <w:rFonts w:ascii="Times New Roman" w:hAnsi="Times New Roman" w:cs="Times New Roman"/>
                <w:i/>
                <w:iCs/>
                <w:sz w:val="20"/>
                <w:szCs w:val="20"/>
              </w:rPr>
            </w:pPr>
            <w:r w:rsidRPr="006206DE">
              <w:rPr>
                <w:rFonts w:ascii="Times New Roman" w:hAnsi="Times New Roman" w:cs="Times New Roman"/>
                <w:sz w:val="20"/>
                <w:szCs w:val="20"/>
              </w:rPr>
              <w:t>Section 3, Findings, 3.2 Progress Towards Results, 3.2.1 Progress towards outcome analysis, Output 3.3 – Strengthened local community resilience…, Para 3, starting with “</w:t>
            </w:r>
            <w:r w:rsidRPr="006206DE">
              <w:rPr>
                <w:rFonts w:ascii="Times New Roman" w:hAnsi="Times New Roman" w:cs="Times New Roman"/>
                <w:i/>
                <w:iCs/>
                <w:sz w:val="20"/>
                <w:szCs w:val="20"/>
              </w:rPr>
              <w:t>Activities under this output….”</w:t>
            </w:r>
          </w:p>
        </w:tc>
        <w:tc>
          <w:tcPr>
            <w:tcW w:w="3328" w:type="dxa"/>
          </w:tcPr>
          <w:p w14:paraId="1329D811" w14:textId="5AF991A4"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 xml:space="preserve">Suggested to clarify on selection of the affected communities in which these activities will be implemented, based on their exposure to the flood risk and thus their vulnerability determined by the Risk Prioritization Model and flood risk modelling. </w:t>
            </w:r>
          </w:p>
        </w:tc>
        <w:tc>
          <w:tcPr>
            <w:tcW w:w="2418" w:type="dxa"/>
          </w:tcPr>
          <w:p w14:paraId="4752C224" w14:textId="218A5230"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Consultant agreed, clarification on selection of affected communities added.</w:t>
            </w:r>
          </w:p>
        </w:tc>
      </w:tr>
      <w:tr w:rsidR="00502864" w:rsidRPr="006206DE" w14:paraId="62AB88B8" w14:textId="77777777" w:rsidTr="00A254EB">
        <w:trPr>
          <w:trHeight w:val="248"/>
        </w:trPr>
        <w:tc>
          <w:tcPr>
            <w:tcW w:w="1163" w:type="dxa"/>
          </w:tcPr>
          <w:p w14:paraId="40E71C35" w14:textId="35CC7B81" w:rsidR="00502864" w:rsidRPr="006206DE" w:rsidRDefault="003704F5"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lastRenderedPageBreak/>
              <w:t>NCE TA</w:t>
            </w:r>
          </w:p>
        </w:tc>
        <w:tc>
          <w:tcPr>
            <w:tcW w:w="568" w:type="dxa"/>
          </w:tcPr>
          <w:p w14:paraId="7D31EB07" w14:textId="6E2DFF57" w:rsidR="00502864" w:rsidRPr="006206DE" w:rsidRDefault="007857E4"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w:t>
            </w:r>
          </w:p>
        </w:tc>
        <w:tc>
          <w:tcPr>
            <w:tcW w:w="2063" w:type="dxa"/>
          </w:tcPr>
          <w:p w14:paraId="7F125A35" w14:textId="3D947F1E"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Section 3, Findings, 3.3 Project Implementation and Adaptive Management, 3.3.1 Management Arrangements, Paragraph 1</w:t>
            </w:r>
          </w:p>
        </w:tc>
        <w:tc>
          <w:tcPr>
            <w:tcW w:w="3328" w:type="dxa"/>
          </w:tcPr>
          <w:p w14:paraId="7E1BAE64" w14:textId="6201C500"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Suggested to further develop this para with adding the partnerships that are key to the success and projects role as the best practice in their engagements</w:t>
            </w:r>
          </w:p>
        </w:tc>
        <w:tc>
          <w:tcPr>
            <w:tcW w:w="2418" w:type="dxa"/>
          </w:tcPr>
          <w:p w14:paraId="06FE3E5F" w14:textId="38FA8579"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Paragraphs 2 and 3 added further outlining key partnerships and best practices.</w:t>
            </w:r>
          </w:p>
        </w:tc>
      </w:tr>
      <w:tr w:rsidR="00502864" w:rsidRPr="006206DE" w14:paraId="1F5EE5C6" w14:textId="77777777" w:rsidTr="00A254EB">
        <w:trPr>
          <w:trHeight w:val="248"/>
        </w:trPr>
        <w:tc>
          <w:tcPr>
            <w:tcW w:w="1163" w:type="dxa"/>
          </w:tcPr>
          <w:p w14:paraId="05A90DBB" w14:textId="1FFD3786" w:rsidR="00502864" w:rsidRPr="006206DE" w:rsidRDefault="003704F5"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NCE TA</w:t>
            </w:r>
          </w:p>
        </w:tc>
        <w:tc>
          <w:tcPr>
            <w:tcW w:w="568" w:type="dxa"/>
          </w:tcPr>
          <w:p w14:paraId="41806F7D" w14:textId="04720B56" w:rsidR="00502864" w:rsidRPr="006206DE" w:rsidRDefault="007857E4"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w:t>
            </w:r>
          </w:p>
        </w:tc>
        <w:tc>
          <w:tcPr>
            <w:tcW w:w="2063" w:type="dxa"/>
          </w:tcPr>
          <w:p w14:paraId="7741DCDB" w14:textId="54F6EABB" w:rsidR="00502864" w:rsidRPr="006206DE" w:rsidRDefault="00502864" w:rsidP="00A254EB">
            <w:pPr>
              <w:spacing w:after="0" w:line="240" w:lineRule="auto"/>
              <w:rPr>
                <w:rFonts w:ascii="Times New Roman" w:hAnsi="Times New Roman" w:cs="Times New Roman"/>
                <w:i/>
                <w:iCs/>
                <w:sz w:val="20"/>
                <w:szCs w:val="20"/>
              </w:rPr>
            </w:pPr>
            <w:r w:rsidRPr="006206DE">
              <w:rPr>
                <w:rFonts w:ascii="Times New Roman" w:hAnsi="Times New Roman" w:cs="Times New Roman"/>
                <w:sz w:val="20"/>
                <w:szCs w:val="20"/>
              </w:rPr>
              <w:t>Section 3, Findings, 3.3 Project Implementation and Adaptive Management, 3.3.1 Management Arrangements, Paragraph 4, staring with “</w:t>
            </w:r>
            <w:r w:rsidRPr="006206DE">
              <w:rPr>
                <w:rFonts w:ascii="Times New Roman" w:hAnsi="Times New Roman" w:cs="Times New Roman"/>
                <w:i/>
                <w:iCs/>
                <w:sz w:val="20"/>
                <w:szCs w:val="20"/>
              </w:rPr>
              <w:t>Project objectives…”</w:t>
            </w:r>
          </w:p>
        </w:tc>
        <w:tc>
          <w:tcPr>
            <w:tcW w:w="3328" w:type="dxa"/>
          </w:tcPr>
          <w:p w14:paraId="34C2C495" w14:textId="2D0AC0DE"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Suggested rephrasing national partnering institutions and beneficiaries to distinguish them from the Implementing Parties (IPs)</w:t>
            </w:r>
          </w:p>
        </w:tc>
        <w:tc>
          <w:tcPr>
            <w:tcW w:w="2418" w:type="dxa"/>
          </w:tcPr>
          <w:p w14:paraId="2EFC47E5" w14:textId="3BCCF361"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National institutions referred to as partnering institutions and beneficiaries.</w:t>
            </w:r>
          </w:p>
        </w:tc>
      </w:tr>
      <w:tr w:rsidR="00502864" w:rsidRPr="006206DE" w14:paraId="466B4E96" w14:textId="77777777" w:rsidTr="00A254EB">
        <w:trPr>
          <w:trHeight w:val="248"/>
        </w:trPr>
        <w:tc>
          <w:tcPr>
            <w:tcW w:w="1163" w:type="dxa"/>
          </w:tcPr>
          <w:p w14:paraId="2BF5C272" w14:textId="554F5184" w:rsidR="00502864" w:rsidRPr="006206DE" w:rsidRDefault="003704F5"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NCE TA</w:t>
            </w:r>
          </w:p>
        </w:tc>
        <w:tc>
          <w:tcPr>
            <w:tcW w:w="568" w:type="dxa"/>
          </w:tcPr>
          <w:p w14:paraId="0E3158C6" w14:textId="246D0500" w:rsidR="00502864" w:rsidRPr="006206DE" w:rsidRDefault="007857E4"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13</w:t>
            </w:r>
          </w:p>
        </w:tc>
        <w:tc>
          <w:tcPr>
            <w:tcW w:w="2063" w:type="dxa"/>
          </w:tcPr>
          <w:p w14:paraId="162750BD" w14:textId="50106F2B"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 xml:space="preserve">Section 3, Findings, 3.3 Project Implementation and Adaptive Management, 3.3.3 Finance and Co-finance, Table 2: Planned and actual expenditures on project outputs </w:t>
            </w:r>
          </w:p>
        </w:tc>
        <w:tc>
          <w:tcPr>
            <w:tcW w:w="3328" w:type="dxa"/>
          </w:tcPr>
          <w:p w14:paraId="7D512DF6" w14:textId="5F807D7D"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 xml:space="preserve">Suggested to add clarification under the Table Headings titled “Disbursed” with “Disbursed by AF” to avoid confusion with disbursement by project. </w:t>
            </w:r>
          </w:p>
        </w:tc>
        <w:tc>
          <w:tcPr>
            <w:tcW w:w="2418" w:type="dxa"/>
          </w:tcPr>
          <w:p w14:paraId="2E5D2543" w14:textId="124586D6"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Table Heading renamed to “Disbursed by AF”</w:t>
            </w:r>
          </w:p>
        </w:tc>
      </w:tr>
      <w:tr w:rsidR="00502864" w:rsidRPr="006206DE" w14:paraId="2327CFC0" w14:textId="77777777" w:rsidTr="00A254EB">
        <w:trPr>
          <w:trHeight w:val="248"/>
        </w:trPr>
        <w:tc>
          <w:tcPr>
            <w:tcW w:w="1163" w:type="dxa"/>
          </w:tcPr>
          <w:p w14:paraId="424AC39D" w14:textId="676431BA" w:rsidR="00502864" w:rsidRPr="006206DE" w:rsidRDefault="003704F5"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NCE TA</w:t>
            </w:r>
          </w:p>
        </w:tc>
        <w:tc>
          <w:tcPr>
            <w:tcW w:w="568" w:type="dxa"/>
          </w:tcPr>
          <w:p w14:paraId="493F3A59" w14:textId="25CE2902" w:rsidR="00502864" w:rsidRPr="006206DE" w:rsidRDefault="007857E4"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14</w:t>
            </w:r>
          </w:p>
        </w:tc>
        <w:tc>
          <w:tcPr>
            <w:tcW w:w="2063" w:type="dxa"/>
          </w:tcPr>
          <w:p w14:paraId="19AE39C8" w14:textId="0C4F1F07"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 xml:space="preserve">Section 3, Findings, 3.3 Project Implementation and Adaptive Management, 3.3.8 Communication and knowledge </w:t>
            </w:r>
          </w:p>
        </w:tc>
        <w:tc>
          <w:tcPr>
            <w:tcW w:w="3328" w:type="dxa"/>
          </w:tcPr>
          <w:p w14:paraId="4BEB7224" w14:textId="4921D143"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Suggestion to recommend on how to communicate externally about the results of the project and lessons learned and assess if the collected knowledge was well shared for learning and replication.</w:t>
            </w:r>
          </w:p>
        </w:tc>
        <w:tc>
          <w:tcPr>
            <w:tcW w:w="2418" w:type="dxa"/>
          </w:tcPr>
          <w:p w14:paraId="2286A9AB" w14:textId="264A5BBD"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Section 3.3.8 expanded accordingly, to include communication ratings, examples of communication successes, and recommendations</w:t>
            </w:r>
          </w:p>
        </w:tc>
      </w:tr>
      <w:tr w:rsidR="006C4288" w:rsidRPr="006206DE" w14:paraId="217D1A62" w14:textId="77777777" w:rsidTr="00A254EB">
        <w:trPr>
          <w:trHeight w:val="248"/>
        </w:trPr>
        <w:tc>
          <w:tcPr>
            <w:tcW w:w="1163" w:type="dxa"/>
          </w:tcPr>
          <w:p w14:paraId="74930258" w14:textId="65D375EE" w:rsidR="006C4288" w:rsidRPr="006206DE" w:rsidRDefault="006C4288"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RPM</w:t>
            </w:r>
          </w:p>
        </w:tc>
        <w:tc>
          <w:tcPr>
            <w:tcW w:w="568" w:type="dxa"/>
          </w:tcPr>
          <w:p w14:paraId="46CDD9D6" w14:textId="5877BBF9" w:rsidR="006C4288" w:rsidRPr="006206DE" w:rsidRDefault="007857E4"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15</w:t>
            </w:r>
          </w:p>
        </w:tc>
        <w:tc>
          <w:tcPr>
            <w:tcW w:w="2063" w:type="dxa"/>
          </w:tcPr>
          <w:p w14:paraId="622AC7EC" w14:textId="2F645730" w:rsidR="006C4288" w:rsidRPr="006206DE" w:rsidRDefault="006C4288"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Section 3, Findings, 3.3 Project Implementation and Adaptive Management, 3.3.8 Communication and knowledge</w:t>
            </w:r>
          </w:p>
        </w:tc>
        <w:tc>
          <w:tcPr>
            <w:tcW w:w="3328" w:type="dxa"/>
          </w:tcPr>
          <w:p w14:paraId="1E449921" w14:textId="2CB5C5BE" w:rsidR="006C4288" w:rsidRPr="006206DE" w:rsidRDefault="006C4288" w:rsidP="0050286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Suggested </w:t>
            </w:r>
            <w:r w:rsidR="006D1DF4">
              <w:rPr>
                <w:rFonts w:ascii="Times New Roman" w:hAnsi="Times New Roman" w:cs="Times New Roman"/>
                <w:sz w:val="20"/>
                <w:szCs w:val="20"/>
              </w:rPr>
              <w:t xml:space="preserve">to list </w:t>
            </w:r>
            <w:r w:rsidR="00BD0897">
              <w:rPr>
                <w:rFonts w:ascii="Times New Roman" w:hAnsi="Times New Roman" w:cs="Times New Roman"/>
                <w:sz w:val="20"/>
                <w:szCs w:val="20"/>
              </w:rPr>
              <w:t xml:space="preserve">and provide the links to </w:t>
            </w:r>
            <w:r w:rsidR="006D1DF4">
              <w:rPr>
                <w:rFonts w:ascii="Times New Roman" w:hAnsi="Times New Roman" w:cs="Times New Roman"/>
                <w:sz w:val="20"/>
                <w:szCs w:val="20"/>
              </w:rPr>
              <w:t xml:space="preserve">the events and occasions at which the project’s lessons learned were </w:t>
            </w:r>
            <w:r w:rsidR="00D94774">
              <w:rPr>
                <w:rFonts w:ascii="Times New Roman" w:hAnsi="Times New Roman" w:cs="Times New Roman"/>
                <w:sz w:val="20"/>
                <w:szCs w:val="20"/>
              </w:rPr>
              <w:t>presented and disseminated</w:t>
            </w:r>
          </w:p>
        </w:tc>
        <w:tc>
          <w:tcPr>
            <w:tcW w:w="2418" w:type="dxa"/>
          </w:tcPr>
          <w:p w14:paraId="48B34C26" w14:textId="6C58268C" w:rsidR="006C4288" w:rsidRPr="006206DE" w:rsidRDefault="00D94774" w:rsidP="00502864">
            <w:pPr>
              <w:spacing w:after="0" w:line="240" w:lineRule="auto"/>
              <w:rPr>
                <w:rFonts w:ascii="Times New Roman" w:hAnsi="Times New Roman" w:cs="Times New Roman"/>
                <w:sz w:val="20"/>
                <w:szCs w:val="20"/>
              </w:rPr>
            </w:pPr>
            <w:r>
              <w:rPr>
                <w:rFonts w:ascii="Times New Roman" w:hAnsi="Times New Roman" w:cs="Times New Roman"/>
                <w:sz w:val="20"/>
                <w:szCs w:val="20"/>
              </w:rPr>
              <w:t>Recommendation accepted, events and publications</w:t>
            </w:r>
            <w:r w:rsidR="00BD0897">
              <w:rPr>
                <w:rFonts w:ascii="Times New Roman" w:hAnsi="Times New Roman" w:cs="Times New Roman"/>
                <w:sz w:val="20"/>
                <w:szCs w:val="20"/>
              </w:rPr>
              <w:t xml:space="preserve"> listed with reference hyperlinks, under which</w:t>
            </w:r>
            <w:r>
              <w:rPr>
                <w:rFonts w:ascii="Times New Roman" w:hAnsi="Times New Roman" w:cs="Times New Roman"/>
                <w:sz w:val="20"/>
                <w:szCs w:val="20"/>
              </w:rPr>
              <w:t xml:space="preserve"> project’s lessons learned were pres</w:t>
            </w:r>
            <w:r w:rsidR="00BD0897">
              <w:rPr>
                <w:rFonts w:ascii="Times New Roman" w:hAnsi="Times New Roman" w:cs="Times New Roman"/>
                <w:sz w:val="20"/>
                <w:szCs w:val="20"/>
              </w:rPr>
              <w:t>ented</w:t>
            </w:r>
          </w:p>
        </w:tc>
      </w:tr>
      <w:tr w:rsidR="00502864" w:rsidRPr="006206DE" w14:paraId="7A1A6EE0" w14:textId="77777777" w:rsidTr="00A254EB">
        <w:trPr>
          <w:trHeight w:val="248"/>
        </w:trPr>
        <w:tc>
          <w:tcPr>
            <w:tcW w:w="1163" w:type="dxa"/>
          </w:tcPr>
          <w:p w14:paraId="7534EC30" w14:textId="728682D3" w:rsidR="00502864" w:rsidRPr="006206DE" w:rsidRDefault="003704F5"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NCE TA</w:t>
            </w:r>
          </w:p>
        </w:tc>
        <w:tc>
          <w:tcPr>
            <w:tcW w:w="568" w:type="dxa"/>
          </w:tcPr>
          <w:p w14:paraId="0A55D7B0" w14:textId="50D1B0EF" w:rsidR="00502864" w:rsidRPr="006206DE" w:rsidRDefault="007857E4"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16</w:t>
            </w:r>
          </w:p>
        </w:tc>
        <w:tc>
          <w:tcPr>
            <w:tcW w:w="2063" w:type="dxa"/>
          </w:tcPr>
          <w:p w14:paraId="1A40444C" w14:textId="27A90279"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 xml:space="preserve">Section 3, Findings, 3.4 Sustainability and scaling up, bullet point 1 – </w:t>
            </w:r>
            <w:r w:rsidRPr="006206DE">
              <w:rPr>
                <w:rFonts w:ascii="Times New Roman" w:hAnsi="Times New Roman" w:cs="Times New Roman"/>
                <w:i/>
                <w:iCs/>
                <w:sz w:val="20"/>
                <w:szCs w:val="20"/>
              </w:rPr>
              <w:t>“Financial risks to sustainability:”</w:t>
            </w:r>
          </w:p>
        </w:tc>
        <w:tc>
          <w:tcPr>
            <w:tcW w:w="3328" w:type="dxa"/>
          </w:tcPr>
          <w:p w14:paraId="2E88C46B" w14:textId="12BA8B01"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 xml:space="preserve">Suggestion to elaborate on the financial sustainability of Output 2.3 – Drin River Basin Integrated CA and FRM Strategy and Plan Developed as this Output will support development of further plans </w:t>
            </w:r>
          </w:p>
        </w:tc>
        <w:tc>
          <w:tcPr>
            <w:tcW w:w="2418" w:type="dxa"/>
          </w:tcPr>
          <w:p w14:paraId="4FE4082C" w14:textId="0F102C57"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Additional para (2) added, assessing the financial sustainability of the Output 2.3 absence of an official permanent coordination body/commission to assess and follow up on the implementation of the plan</w:t>
            </w:r>
          </w:p>
        </w:tc>
      </w:tr>
      <w:tr w:rsidR="00163208" w:rsidRPr="006206DE" w14:paraId="385055B5" w14:textId="77777777" w:rsidTr="00A254EB">
        <w:trPr>
          <w:trHeight w:val="248"/>
        </w:trPr>
        <w:tc>
          <w:tcPr>
            <w:tcW w:w="1163" w:type="dxa"/>
          </w:tcPr>
          <w:p w14:paraId="25E1C156" w14:textId="7C7781DE" w:rsidR="00163208" w:rsidRPr="006206DE" w:rsidRDefault="00296096"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RPM</w:t>
            </w:r>
          </w:p>
        </w:tc>
        <w:tc>
          <w:tcPr>
            <w:tcW w:w="568" w:type="dxa"/>
          </w:tcPr>
          <w:p w14:paraId="60C2C147" w14:textId="484181D4" w:rsidR="00163208" w:rsidRPr="006206DE" w:rsidRDefault="007857E4"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17</w:t>
            </w:r>
          </w:p>
        </w:tc>
        <w:tc>
          <w:tcPr>
            <w:tcW w:w="2063" w:type="dxa"/>
          </w:tcPr>
          <w:p w14:paraId="2A7DB41C" w14:textId="1E930442" w:rsidR="00163208" w:rsidRPr="006206DE" w:rsidRDefault="00680508"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 xml:space="preserve">Section 3, Findings, 3.4 Sustainability and scaling up, bullet point </w:t>
            </w:r>
            <w:r w:rsidRPr="006206DE">
              <w:rPr>
                <w:rFonts w:ascii="Times New Roman" w:hAnsi="Times New Roman" w:cs="Times New Roman"/>
                <w:sz w:val="20"/>
                <w:szCs w:val="20"/>
              </w:rPr>
              <w:lastRenderedPageBreak/>
              <w:t xml:space="preserve">1 – </w:t>
            </w:r>
            <w:r w:rsidRPr="006206DE">
              <w:rPr>
                <w:rFonts w:ascii="Times New Roman" w:hAnsi="Times New Roman" w:cs="Times New Roman"/>
                <w:i/>
                <w:iCs/>
                <w:sz w:val="20"/>
                <w:szCs w:val="20"/>
              </w:rPr>
              <w:t>“Financial risks to sustainability</w:t>
            </w:r>
            <w:r w:rsidR="008B40DA">
              <w:rPr>
                <w:rFonts w:ascii="Times New Roman" w:hAnsi="Times New Roman" w:cs="Times New Roman"/>
                <w:i/>
                <w:iCs/>
                <w:sz w:val="20"/>
                <w:szCs w:val="20"/>
              </w:rPr>
              <w:t>, para 2</w:t>
            </w:r>
          </w:p>
        </w:tc>
        <w:tc>
          <w:tcPr>
            <w:tcW w:w="3328" w:type="dxa"/>
          </w:tcPr>
          <w:p w14:paraId="33735E8E" w14:textId="1ABFFC3B" w:rsidR="00163208" w:rsidRPr="006206DE" w:rsidRDefault="00EF4A88" w:rsidP="00502864">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 xml:space="preserve">Suggested to </w:t>
            </w:r>
            <w:r w:rsidR="00BD218C">
              <w:rPr>
                <w:rFonts w:ascii="Times New Roman" w:hAnsi="Times New Roman" w:cs="Times New Roman"/>
                <w:sz w:val="20"/>
                <w:szCs w:val="20"/>
              </w:rPr>
              <w:t xml:space="preserve">elaborate on </w:t>
            </w:r>
            <w:r w:rsidR="00CC296C">
              <w:rPr>
                <w:rFonts w:ascii="Times New Roman" w:hAnsi="Times New Roman" w:cs="Times New Roman"/>
                <w:sz w:val="20"/>
                <w:szCs w:val="20"/>
              </w:rPr>
              <w:t>the proposed contents of the deliverable under</w:t>
            </w:r>
            <w:r w:rsidR="00BD218C">
              <w:rPr>
                <w:rFonts w:ascii="Times New Roman" w:hAnsi="Times New Roman" w:cs="Times New Roman"/>
                <w:sz w:val="20"/>
                <w:szCs w:val="20"/>
              </w:rPr>
              <w:t xml:space="preserve"> the Output 2.3. DRB Integrated CA and FRM Strategy and Plan</w:t>
            </w:r>
            <w:r w:rsidR="00D10C2C">
              <w:rPr>
                <w:rFonts w:ascii="Times New Roman" w:hAnsi="Times New Roman" w:cs="Times New Roman"/>
                <w:sz w:val="20"/>
                <w:szCs w:val="20"/>
              </w:rPr>
              <w:t xml:space="preserve"> vis-à-</w:t>
            </w:r>
            <w:r w:rsidR="00D10C2C">
              <w:rPr>
                <w:rFonts w:ascii="Times New Roman" w:hAnsi="Times New Roman" w:cs="Times New Roman"/>
                <w:sz w:val="20"/>
                <w:szCs w:val="20"/>
              </w:rPr>
              <w:lastRenderedPageBreak/>
              <w:t xml:space="preserve">vis quality of data inputs depending on the sub-basin and </w:t>
            </w:r>
            <w:r w:rsidR="00B44623">
              <w:rPr>
                <w:rFonts w:ascii="Times New Roman" w:hAnsi="Times New Roman" w:cs="Times New Roman"/>
                <w:sz w:val="20"/>
                <w:szCs w:val="20"/>
              </w:rPr>
              <w:t>different projects that developed the data</w:t>
            </w:r>
          </w:p>
        </w:tc>
        <w:tc>
          <w:tcPr>
            <w:tcW w:w="2418" w:type="dxa"/>
          </w:tcPr>
          <w:p w14:paraId="6BFF32E4" w14:textId="1B52E3F1" w:rsidR="00163208" w:rsidRPr="006206DE" w:rsidRDefault="00B44623" w:rsidP="00502864">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 xml:space="preserve">Suggestion accepted and </w:t>
            </w:r>
            <w:r w:rsidR="00296096">
              <w:rPr>
                <w:rFonts w:ascii="Times New Roman" w:hAnsi="Times New Roman" w:cs="Times New Roman"/>
                <w:sz w:val="20"/>
                <w:szCs w:val="20"/>
              </w:rPr>
              <w:t>reference to data quality and availability made in para 2.</w:t>
            </w:r>
          </w:p>
        </w:tc>
      </w:tr>
      <w:tr w:rsidR="00502864" w:rsidRPr="006206DE" w14:paraId="14BBF6A0" w14:textId="77777777" w:rsidTr="00A254EB">
        <w:trPr>
          <w:trHeight w:val="248"/>
        </w:trPr>
        <w:tc>
          <w:tcPr>
            <w:tcW w:w="1163" w:type="dxa"/>
          </w:tcPr>
          <w:p w14:paraId="7068009F" w14:textId="77DC5D9C" w:rsidR="00502864" w:rsidRPr="006206DE" w:rsidRDefault="003704F5"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NCE TA</w:t>
            </w:r>
          </w:p>
        </w:tc>
        <w:tc>
          <w:tcPr>
            <w:tcW w:w="568" w:type="dxa"/>
          </w:tcPr>
          <w:p w14:paraId="60ECBB03" w14:textId="2FD3E0A5" w:rsidR="00502864" w:rsidRPr="006206DE" w:rsidRDefault="000107B2"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18</w:t>
            </w:r>
          </w:p>
        </w:tc>
        <w:tc>
          <w:tcPr>
            <w:tcW w:w="2063" w:type="dxa"/>
          </w:tcPr>
          <w:p w14:paraId="74CF479D" w14:textId="6E832E84"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 xml:space="preserve">Section 3, Findings, 3.4 Sustainability and scaling up, bullet point 2 – </w:t>
            </w:r>
            <w:r w:rsidRPr="006206DE">
              <w:rPr>
                <w:rFonts w:ascii="Times New Roman" w:hAnsi="Times New Roman" w:cs="Times New Roman"/>
                <w:i/>
                <w:iCs/>
                <w:sz w:val="20"/>
                <w:szCs w:val="20"/>
              </w:rPr>
              <w:t>“Socio-economic risks to sustainability:”</w:t>
            </w:r>
          </w:p>
        </w:tc>
        <w:tc>
          <w:tcPr>
            <w:tcW w:w="3328" w:type="dxa"/>
          </w:tcPr>
          <w:p w14:paraId="4EFB56F5" w14:textId="6ADBB0D2"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Suggestion to assess the risk to sustainability related to potential non-integration of Kosovo part of the Drin Basin as Kosovo was not include in the project due to its UN status</w:t>
            </w:r>
          </w:p>
        </w:tc>
        <w:tc>
          <w:tcPr>
            <w:tcW w:w="2418" w:type="dxa"/>
          </w:tcPr>
          <w:p w14:paraId="1B43D7D6" w14:textId="0296AD44"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Paragraph expanded and risk re. Kosovo exclusion from the project assessed</w:t>
            </w:r>
          </w:p>
        </w:tc>
      </w:tr>
      <w:tr w:rsidR="00502864" w:rsidRPr="006206DE" w14:paraId="140140FD" w14:textId="77777777" w:rsidTr="00A254EB">
        <w:trPr>
          <w:trHeight w:val="248"/>
        </w:trPr>
        <w:tc>
          <w:tcPr>
            <w:tcW w:w="1163" w:type="dxa"/>
          </w:tcPr>
          <w:p w14:paraId="302B30DF" w14:textId="46B4E4C3" w:rsidR="00502864" w:rsidRPr="006206DE" w:rsidRDefault="003704F5"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NCE TA</w:t>
            </w:r>
          </w:p>
        </w:tc>
        <w:tc>
          <w:tcPr>
            <w:tcW w:w="568" w:type="dxa"/>
          </w:tcPr>
          <w:p w14:paraId="03FEB41B" w14:textId="209E2809" w:rsidR="00502864" w:rsidRPr="006206DE" w:rsidRDefault="000107B2"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w:t>
            </w:r>
          </w:p>
        </w:tc>
        <w:tc>
          <w:tcPr>
            <w:tcW w:w="2063" w:type="dxa"/>
          </w:tcPr>
          <w:p w14:paraId="5D502229" w14:textId="20A83C4B" w:rsidR="00502864" w:rsidRPr="006206DE" w:rsidRDefault="00502864" w:rsidP="00A254EB">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 xml:space="preserve">Section 3, Findings, 3.4 Sustainability and scaling up, bullet point 3 – </w:t>
            </w:r>
            <w:r w:rsidRPr="006206DE">
              <w:rPr>
                <w:rFonts w:ascii="Times New Roman" w:hAnsi="Times New Roman" w:cs="Times New Roman"/>
                <w:i/>
                <w:iCs/>
                <w:sz w:val="20"/>
                <w:szCs w:val="20"/>
              </w:rPr>
              <w:t>“Institutional framework and governance risks to sustainability:”</w:t>
            </w:r>
          </w:p>
        </w:tc>
        <w:tc>
          <w:tcPr>
            <w:tcW w:w="3328" w:type="dxa"/>
          </w:tcPr>
          <w:p w14:paraId="663B5B21" w14:textId="1E52CD4D"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Suggested to make references to the EWG on Floods and their role on the sustainability, re. EWG capacities, adding absence to permanent basin coordinating body/commission as governance risk to sustainability</w:t>
            </w:r>
          </w:p>
        </w:tc>
        <w:tc>
          <w:tcPr>
            <w:tcW w:w="2418" w:type="dxa"/>
          </w:tcPr>
          <w:p w14:paraId="0E23F1D5" w14:textId="7A1C519B"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Paragraph rewritten to assess the impact of non-existence of permanent basin wide coordination body/commission and additional para added assessing EWG on Floods impact on sustainability</w:t>
            </w:r>
          </w:p>
        </w:tc>
      </w:tr>
      <w:tr w:rsidR="00502864" w:rsidRPr="006206DE" w14:paraId="4B803EC8" w14:textId="77777777" w:rsidTr="00A254EB">
        <w:trPr>
          <w:trHeight w:val="248"/>
        </w:trPr>
        <w:tc>
          <w:tcPr>
            <w:tcW w:w="1163" w:type="dxa"/>
          </w:tcPr>
          <w:p w14:paraId="0503F0FB" w14:textId="14B53562" w:rsidR="00502864" w:rsidRPr="006206DE" w:rsidRDefault="003704F5"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NCE TA</w:t>
            </w:r>
          </w:p>
        </w:tc>
        <w:tc>
          <w:tcPr>
            <w:tcW w:w="568" w:type="dxa"/>
          </w:tcPr>
          <w:p w14:paraId="034092DF" w14:textId="3F39989B" w:rsidR="00502864" w:rsidRPr="006206DE" w:rsidRDefault="000107B2" w:rsidP="0050286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w:t>
            </w:r>
          </w:p>
        </w:tc>
        <w:tc>
          <w:tcPr>
            <w:tcW w:w="2063" w:type="dxa"/>
          </w:tcPr>
          <w:p w14:paraId="5F4F25A3" w14:textId="4521D6CA" w:rsidR="00502864" w:rsidRPr="006206DE" w:rsidRDefault="00502864" w:rsidP="00A254EB">
            <w:pPr>
              <w:spacing w:after="0" w:line="240" w:lineRule="auto"/>
              <w:rPr>
                <w:rFonts w:ascii="Times New Roman" w:hAnsi="Times New Roman" w:cs="Times New Roman"/>
                <w:i/>
                <w:iCs/>
                <w:sz w:val="20"/>
                <w:szCs w:val="20"/>
                <w:lang w:val="en-US"/>
              </w:rPr>
            </w:pPr>
            <w:r w:rsidRPr="006206DE">
              <w:rPr>
                <w:rFonts w:ascii="Times New Roman" w:hAnsi="Times New Roman" w:cs="Times New Roman"/>
                <w:sz w:val="20"/>
                <w:szCs w:val="20"/>
                <w:lang w:val="en-US"/>
              </w:rPr>
              <w:t>Section 4 Conclusions and Recommendations, 4.3 Recommendations</w:t>
            </w:r>
          </w:p>
        </w:tc>
        <w:tc>
          <w:tcPr>
            <w:tcW w:w="3328" w:type="dxa"/>
          </w:tcPr>
          <w:p w14:paraId="7A63D9FF" w14:textId="499A0F9A"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Suggested that recommendations be presented in a table format given in the MTR ToR</w:t>
            </w:r>
          </w:p>
        </w:tc>
        <w:tc>
          <w:tcPr>
            <w:tcW w:w="2418" w:type="dxa"/>
          </w:tcPr>
          <w:p w14:paraId="63AEFF2D" w14:textId="3AA77DB0" w:rsidR="00502864" w:rsidRPr="006206DE" w:rsidRDefault="00502864" w:rsidP="00502864">
            <w:pPr>
              <w:spacing w:after="0" w:line="240" w:lineRule="auto"/>
              <w:rPr>
                <w:rFonts w:ascii="Times New Roman" w:hAnsi="Times New Roman" w:cs="Times New Roman"/>
                <w:sz w:val="20"/>
                <w:szCs w:val="20"/>
              </w:rPr>
            </w:pPr>
            <w:r w:rsidRPr="006206DE">
              <w:rPr>
                <w:rFonts w:ascii="Times New Roman" w:hAnsi="Times New Roman" w:cs="Times New Roman"/>
                <w:sz w:val="20"/>
                <w:szCs w:val="20"/>
              </w:rPr>
              <w:t>Consultant provided recommendations in a table format</w:t>
            </w:r>
          </w:p>
        </w:tc>
      </w:tr>
    </w:tbl>
    <w:p w14:paraId="7D80008F" w14:textId="1328B8DB" w:rsidR="00CF5CA1" w:rsidRPr="006206DE" w:rsidRDefault="00CF5CA1" w:rsidP="00CF5CA1">
      <w:pPr>
        <w:ind w:left="720"/>
        <w:rPr>
          <w:rFonts w:ascii="Times New Roman" w:hAnsi="Times New Roman" w:cs="Times New Roman"/>
          <w:b/>
          <w:bCs/>
          <w:color w:val="0000FF"/>
          <w:sz w:val="20"/>
          <w:szCs w:val="20"/>
        </w:rPr>
      </w:pPr>
    </w:p>
    <w:sectPr w:rsidR="00CF5CA1" w:rsidRPr="006206DE" w:rsidSect="007D73A6">
      <w:pgSz w:w="12240" w:h="15840"/>
      <w:pgMar w:top="1304" w:right="1361" w:bottom="1304" w:left="1361" w:header="737"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F0136" w14:textId="77777777" w:rsidR="001A3614" w:rsidRDefault="001A3614" w:rsidP="00787D5F">
      <w:pPr>
        <w:spacing w:after="0" w:line="240" w:lineRule="auto"/>
      </w:pPr>
      <w:r>
        <w:separator/>
      </w:r>
    </w:p>
  </w:endnote>
  <w:endnote w:type="continuationSeparator" w:id="0">
    <w:p w14:paraId="06162C91" w14:textId="77777777" w:rsidR="001A3614" w:rsidRDefault="001A3614" w:rsidP="00787D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w:altName w:val="Corbel"/>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Noto Sans Symbols">
    <w:altName w:val="Calibri"/>
    <w:charset w:val="00"/>
    <w:family w:val="auto"/>
    <w:pitch w:val="default"/>
  </w:font>
  <w:font w:name="Lucida Grande">
    <w:altName w:val="Segoe UI"/>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Optima">
    <w:altName w:val="Calibri"/>
    <w:charset w:val="00"/>
    <w:family w:val="auto"/>
    <w:pitch w:val="variable"/>
    <w:sig w:usb0="80000067" w:usb1="00000000" w:usb2="00000000" w:usb3="00000000" w:csb0="00000001" w:csb1="00000000"/>
  </w:font>
  <w:font w:name="Myriad Pro Cond">
    <w:altName w:val="Calibri"/>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Myriad bold">
    <w:altName w:val="Times New Roman"/>
    <w:panose1 w:val="00000000000000000000"/>
    <w:charset w:val="00"/>
    <w:family w:val="roman"/>
    <w:notTrueType/>
    <w:pitch w:val="default"/>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6947838"/>
      <w:docPartObj>
        <w:docPartGallery w:val="Page Numbers (Bottom of Page)"/>
        <w:docPartUnique/>
      </w:docPartObj>
    </w:sdtPr>
    <w:sdtEndPr>
      <w:rPr>
        <w:noProof/>
      </w:rPr>
    </w:sdtEndPr>
    <w:sdtContent>
      <w:p w14:paraId="6D2BCB5D" w14:textId="2B7E05C9" w:rsidR="005E6224" w:rsidRDefault="005E6224" w:rsidP="005E6224">
        <w:pPr>
          <w:pStyle w:val="Footer"/>
          <w:pBdr>
            <w:top w:val="single" w:sz="4" w:space="1" w:color="auto"/>
          </w:pBdr>
          <w:jc w:val="center"/>
        </w:pPr>
        <w:r>
          <w:fldChar w:fldCharType="begin"/>
        </w:r>
        <w:r>
          <w:instrText xml:space="preserve"> PAGE   \* MERGEFORMAT </w:instrText>
        </w:r>
        <w:r>
          <w:fldChar w:fldCharType="separate"/>
        </w:r>
        <w:r>
          <w:rPr>
            <w:noProof/>
          </w:rPr>
          <w:t>2</w:t>
        </w:r>
        <w:r>
          <w:rPr>
            <w:noProof/>
          </w:rPr>
          <w:fldChar w:fldCharType="end"/>
        </w:r>
      </w:p>
    </w:sdtContent>
  </w:sdt>
  <w:p w14:paraId="5E4FC40C" w14:textId="77777777" w:rsidR="00FD4708" w:rsidRDefault="00FD4708" w:rsidP="00C80DA0">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84614696"/>
      <w:docPartObj>
        <w:docPartGallery w:val="Page Numbers (Bottom of Page)"/>
        <w:docPartUnique/>
      </w:docPartObj>
    </w:sdtPr>
    <w:sdtContent>
      <w:p w14:paraId="73255171" w14:textId="04041A85" w:rsidR="00787D5F" w:rsidRDefault="00787D5F" w:rsidP="00B350E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7E2F94">
          <w:rPr>
            <w:rStyle w:val="PageNumber"/>
            <w:noProof/>
          </w:rPr>
          <w:t>5</w:t>
        </w:r>
        <w:r>
          <w:rPr>
            <w:rStyle w:val="PageNumber"/>
          </w:rPr>
          <w:fldChar w:fldCharType="end"/>
        </w:r>
      </w:p>
    </w:sdtContent>
  </w:sdt>
  <w:p w14:paraId="47AA810B" w14:textId="77777777" w:rsidR="00787D5F" w:rsidRDefault="00787D5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imes New Roman" w:hAnsi="Times New Roman" w:cs="Times New Roman"/>
      </w:rPr>
      <w:id w:val="505636684"/>
      <w:docPartObj>
        <w:docPartGallery w:val="Page Numbers (Bottom of Page)"/>
        <w:docPartUnique/>
      </w:docPartObj>
    </w:sdtPr>
    <w:sdtContent>
      <w:p w14:paraId="6345F108" w14:textId="53F9CADF" w:rsidR="00787D5F" w:rsidRPr="00843C93" w:rsidRDefault="00787D5F" w:rsidP="00A70A46">
        <w:pPr>
          <w:pStyle w:val="Footer"/>
          <w:framePr w:wrap="none" w:vAnchor="text" w:hAnchor="page" w:x="6272" w:y="3"/>
          <w:rPr>
            <w:rStyle w:val="PageNumber"/>
            <w:rFonts w:ascii="Times New Roman" w:hAnsi="Times New Roman" w:cs="Times New Roman"/>
          </w:rPr>
        </w:pPr>
        <w:r w:rsidRPr="00843C93">
          <w:rPr>
            <w:rStyle w:val="PageNumber"/>
            <w:rFonts w:ascii="Times New Roman" w:hAnsi="Times New Roman" w:cs="Times New Roman"/>
          </w:rPr>
          <w:fldChar w:fldCharType="begin"/>
        </w:r>
        <w:r w:rsidRPr="00843C93">
          <w:rPr>
            <w:rStyle w:val="PageNumber"/>
            <w:rFonts w:ascii="Times New Roman" w:hAnsi="Times New Roman" w:cs="Times New Roman"/>
          </w:rPr>
          <w:instrText xml:space="preserve"> PAGE </w:instrText>
        </w:r>
        <w:r w:rsidRPr="00843C93">
          <w:rPr>
            <w:rStyle w:val="PageNumber"/>
            <w:rFonts w:ascii="Times New Roman" w:hAnsi="Times New Roman" w:cs="Times New Roman"/>
          </w:rPr>
          <w:fldChar w:fldCharType="separate"/>
        </w:r>
        <w:r w:rsidRPr="00843C93">
          <w:rPr>
            <w:rStyle w:val="PageNumber"/>
            <w:rFonts w:ascii="Times New Roman" w:hAnsi="Times New Roman" w:cs="Times New Roman"/>
            <w:noProof/>
          </w:rPr>
          <w:t>1</w:t>
        </w:r>
        <w:r w:rsidRPr="00843C93">
          <w:rPr>
            <w:rStyle w:val="PageNumber"/>
            <w:rFonts w:ascii="Times New Roman" w:hAnsi="Times New Roman" w:cs="Times New Roman"/>
          </w:rPr>
          <w:fldChar w:fldCharType="end"/>
        </w:r>
      </w:p>
    </w:sdtContent>
  </w:sdt>
  <w:p w14:paraId="674BD562" w14:textId="77777777" w:rsidR="00787D5F" w:rsidRPr="00843C93" w:rsidRDefault="00787D5F" w:rsidP="007E2F94">
    <w:pPr>
      <w:pStyle w:val="Footer"/>
      <w:pBdr>
        <w:top w:val="single" w:sz="4" w:space="1" w:color="auto"/>
      </w:pBdr>
      <w:rPr>
        <w:rFonts w:ascii="Times New Roman" w:hAnsi="Times New Roman" w:cs="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8093373"/>
      <w:docPartObj>
        <w:docPartGallery w:val="Page Numbers (Bottom of Page)"/>
        <w:docPartUnique/>
      </w:docPartObj>
    </w:sdtPr>
    <w:sdtEndPr>
      <w:rPr>
        <w:rFonts w:ascii="Times New Roman" w:hAnsi="Times New Roman" w:cs="Times New Roman"/>
        <w:noProof/>
      </w:rPr>
    </w:sdtEndPr>
    <w:sdtContent>
      <w:p w14:paraId="45BF0AB6" w14:textId="77777777" w:rsidR="002A7913" w:rsidRPr="0077718B" w:rsidRDefault="002A7913" w:rsidP="002A7913">
        <w:pPr>
          <w:pStyle w:val="Footer"/>
          <w:pBdr>
            <w:top w:val="dashSmallGap" w:sz="4" w:space="1" w:color="0000FF"/>
          </w:pBdr>
          <w:jc w:val="center"/>
          <w:rPr>
            <w:rFonts w:ascii="Times New Roman" w:hAnsi="Times New Roman" w:cs="Times New Roman"/>
          </w:rPr>
        </w:pPr>
        <w:r w:rsidRPr="0077718B">
          <w:rPr>
            <w:rFonts w:ascii="Times New Roman" w:hAnsi="Times New Roman" w:cs="Times New Roman"/>
          </w:rPr>
          <w:fldChar w:fldCharType="begin"/>
        </w:r>
        <w:r w:rsidRPr="0077718B">
          <w:rPr>
            <w:rFonts w:ascii="Times New Roman" w:hAnsi="Times New Roman" w:cs="Times New Roman"/>
          </w:rPr>
          <w:instrText xml:space="preserve"> PAGE   \* MERGEFORMAT </w:instrText>
        </w:r>
        <w:r w:rsidRPr="0077718B">
          <w:rPr>
            <w:rFonts w:ascii="Times New Roman" w:hAnsi="Times New Roman" w:cs="Times New Roman"/>
          </w:rPr>
          <w:fldChar w:fldCharType="separate"/>
        </w:r>
        <w:r w:rsidRPr="0077718B">
          <w:rPr>
            <w:rFonts w:ascii="Times New Roman" w:hAnsi="Times New Roman" w:cs="Times New Roman"/>
            <w:noProof/>
          </w:rPr>
          <w:t>2</w:t>
        </w:r>
        <w:r w:rsidRPr="0077718B">
          <w:rPr>
            <w:rFonts w:ascii="Times New Roman" w:hAnsi="Times New Roman" w:cs="Times New Roman"/>
            <w:noProof/>
          </w:rPr>
          <w:fldChar w:fldCharType="end"/>
        </w:r>
      </w:p>
    </w:sdtContent>
  </w:sdt>
  <w:p w14:paraId="4D0AC1E1" w14:textId="77777777" w:rsidR="002A7913" w:rsidRPr="001F635D" w:rsidRDefault="002A7913" w:rsidP="00A1122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i/>
        <w:iCs/>
        <w:sz w:val="18"/>
        <w:szCs w:val="18"/>
      </w:rPr>
      <w:id w:val="1340041982"/>
      <w:docPartObj>
        <w:docPartGallery w:val="Page Numbers (Bottom of Page)"/>
        <w:docPartUnique/>
      </w:docPartObj>
    </w:sdtPr>
    <w:sdtEndPr>
      <w:rPr>
        <w:i w:val="0"/>
        <w:iCs w:val="0"/>
        <w:noProof/>
        <w:sz w:val="20"/>
        <w:szCs w:val="20"/>
      </w:rPr>
    </w:sdtEndPr>
    <w:sdtContent>
      <w:p w14:paraId="57E12DEA" w14:textId="77777777" w:rsidR="002A7913" w:rsidRPr="00E6260A" w:rsidRDefault="002A7913" w:rsidP="00E6260A">
        <w:pPr>
          <w:pStyle w:val="Footer"/>
          <w:pBdr>
            <w:top w:val="single" w:sz="4" w:space="1" w:color="auto"/>
          </w:pBdr>
          <w:rPr>
            <w:rFonts w:ascii="Times New Roman" w:hAnsi="Times New Roman" w:cs="Times New Roman"/>
            <w:sz w:val="20"/>
            <w:szCs w:val="20"/>
          </w:rPr>
        </w:pPr>
        <w:r w:rsidRPr="00E6260A">
          <w:rPr>
            <w:rFonts w:ascii="Times New Roman" w:hAnsi="Times New Roman" w:cs="Times New Roman"/>
            <w:i/>
            <w:iCs/>
            <w:color w:val="0000FF"/>
            <w:sz w:val="18"/>
            <w:szCs w:val="18"/>
          </w:rPr>
          <w:t>Prepared by Hamid Chaudhry International Consultant</w:t>
        </w:r>
        <w:r>
          <w:t xml:space="preserve"> </w:t>
        </w:r>
        <w:r>
          <w:tab/>
          <w:t xml:space="preserve">         </w:t>
        </w:r>
        <w:r w:rsidRPr="00E6260A">
          <w:rPr>
            <w:rFonts w:ascii="Times New Roman" w:hAnsi="Times New Roman" w:cs="Times New Roman"/>
            <w:sz w:val="20"/>
            <w:szCs w:val="20"/>
          </w:rPr>
          <w:fldChar w:fldCharType="begin"/>
        </w:r>
        <w:r w:rsidRPr="00E6260A">
          <w:rPr>
            <w:rFonts w:ascii="Times New Roman" w:hAnsi="Times New Roman" w:cs="Times New Roman"/>
            <w:sz w:val="20"/>
            <w:szCs w:val="20"/>
          </w:rPr>
          <w:instrText xml:space="preserve"> PAGE   \* MERGEFORMAT </w:instrText>
        </w:r>
        <w:r w:rsidRPr="00E6260A">
          <w:rPr>
            <w:rFonts w:ascii="Times New Roman" w:hAnsi="Times New Roman" w:cs="Times New Roman"/>
            <w:sz w:val="20"/>
            <w:szCs w:val="20"/>
          </w:rPr>
          <w:fldChar w:fldCharType="separate"/>
        </w:r>
        <w:r w:rsidRPr="00E6260A">
          <w:rPr>
            <w:rFonts w:ascii="Times New Roman" w:hAnsi="Times New Roman" w:cs="Times New Roman"/>
            <w:noProof/>
            <w:sz w:val="20"/>
            <w:szCs w:val="20"/>
          </w:rPr>
          <w:t>2</w:t>
        </w:r>
        <w:r w:rsidRPr="00E6260A">
          <w:rPr>
            <w:rFonts w:ascii="Times New Roman" w:hAnsi="Times New Roman" w:cs="Times New Roman"/>
            <w:noProof/>
            <w:sz w:val="20"/>
            <w:szCs w:val="20"/>
          </w:rPr>
          <w:fldChar w:fldCharType="end"/>
        </w:r>
      </w:p>
    </w:sdtContent>
  </w:sdt>
  <w:p w14:paraId="74AB4904" w14:textId="77777777" w:rsidR="002A7913" w:rsidRDefault="002A79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AEDDF8" w14:textId="77777777" w:rsidR="001A3614" w:rsidRDefault="001A3614" w:rsidP="00787D5F">
      <w:pPr>
        <w:spacing w:after="0" w:line="240" w:lineRule="auto"/>
      </w:pPr>
      <w:r>
        <w:separator/>
      </w:r>
    </w:p>
  </w:footnote>
  <w:footnote w:type="continuationSeparator" w:id="0">
    <w:p w14:paraId="62340AA7" w14:textId="77777777" w:rsidR="001A3614" w:rsidRDefault="001A3614" w:rsidP="00787D5F">
      <w:pPr>
        <w:spacing w:after="0" w:line="240" w:lineRule="auto"/>
      </w:pPr>
      <w:r>
        <w:continuationSeparator/>
      </w:r>
    </w:p>
  </w:footnote>
  <w:footnote w:id="1">
    <w:p w14:paraId="4DC8AED9" w14:textId="25BBFF58" w:rsidR="003A34F1" w:rsidRPr="00CA5080" w:rsidRDefault="003A34F1" w:rsidP="00CA5080">
      <w:pPr>
        <w:pStyle w:val="FootnoteText"/>
        <w:jc w:val="both"/>
        <w:rPr>
          <w:rFonts w:ascii="Times New Roman" w:hAnsi="Times New Roman" w:cs="Times New Roman"/>
          <w:sz w:val="18"/>
          <w:szCs w:val="18"/>
        </w:rPr>
      </w:pPr>
      <w:r>
        <w:rPr>
          <w:rStyle w:val="FootnoteReference"/>
        </w:rPr>
        <w:footnoteRef/>
      </w:r>
      <w:r>
        <w:t xml:space="preserve"> </w:t>
      </w:r>
      <w:r w:rsidR="00BD7530" w:rsidRPr="00CA5080">
        <w:rPr>
          <w:rFonts w:ascii="Times New Roman" w:hAnsi="Times New Roman" w:cs="Times New Roman"/>
          <w:sz w:val="18"/>
          <w:szCs w:val="18"/>
        </w:rPr>
        <w:t>APSFRs in EU Floods Directive terminology or “areas of further assessment”as described in the Project Document</w:t>
      </w:r>
      <w:r w:rsidR="00005FAC" w:rsidRPr="00CA5080">
        <w:rPr>
          <w:rFonts w:ascii="Times New Roman" w:hAnsi="Times New Roman" w:cs="Times New Roman"/>
          <w:sz w:val="18"/>
          <w:szCs w:val="18"/>
        </w:rPr>
        <w:t>.</w:t>
      </w:r>
    </w:p>
  </w:footnote>
  <w:footnote w:id="2">
    <w:p w14:paraId="1B0E6C50" w14:textId="016AC978" w:rsidR="00CA5080" w:rsidRPr="00CA5080" w:rsidRDefault="00CA5080" w:rsidP="00CA5080">
      <w:pPr>
        <w:pStyle w:val="NormalWeb"/>
        <w:spacing w:before="0" w:beforeAutospacing="0" w:after="0" w:afterAutospacing="0"/>
        <w:jc w:val="both"/>
        <w:rPr>
          <w:color w:val="333333"/>
          <w:sz w:val="18"/>
          <w:szCs w:val="18"/>
        </w:rPr>
      </w:pPr>
      <w:r w:rsidRPr="00CA5080">
        <w:rPr>
          <w:rStyle w:val="FootnoteReference"/>
          <w:sz w:val="18"/>
          <w:szCs w:val="18"/>
        </w:rPr>
        <w:footnoteRef/>
      </w:r>
      <w:r w:rsidRPr="00CA5080">
        <w:rPr>
          <w:sz w:val="18"/>
          <w:szCs w:val="18"/>
        </w:rPr>
        <w:t xml:space="preserve"> </w:t>
      </w:r>
      <w:r>
        <w:rPr>
          <w:sz w:val="18"/>
          <w:szCs w:val="18"/>
        </w:rPr>
        <w:t>T</w:t>
      </w:r>
      <w:r w:rsidRPr="00CA5080">
        <w:rPr>
          <w:sz w:val="18"/>
          <w:szCs w:val="18"/>
        </w:rPr>
        <w:t xml:space="preserve">he hydraulic modelling, flood hazard and flood risk mapping in Montenegro is not done by this project as the entire territory of Montenegro was already being modelled and mapped by the </w:t>
      </w:r>
      <w:r w:rsidRPr="00CA5080">
        <w:rPr>
          <w:color w:val="333333"/>
          <w:sz w:val="18"/>
          <w:szCs w:val="18"/>
        </w:rPr>
        <w:t>"Support to Implementation and Monitoring of Water Management, Montenegro"</w:t>
      </w:r>
      <w:r w:rsidRPr="00CA5080">
        <w:rPr>
          <w:sz w:val="18"/>
          <w:szCs w:val="18"/>
        </w:rPr>
        <w:t xml:space="preserve">, </w:t>
      </w:r>
      <w:r w:rsidRPr="00CA5080">
        <w:rPr>
          <w:color w:val="333333"/>
          <w:sz w:val="18"/>
          <w:szCs w:val="18"/>
        </w:rPr>
        <w:t>EU IPA funded project managed by the Public Works Administration in Montenegro</w:t>
      </w:r>
      <w:r>
        <w:rPr>
          <w:color w:val="333333"/>
          <w:sz w:val="18"/>
          <w:szCs w:val="18"/>
        </w:rPr>
        <w:t xml:space="preserve">. </w:t>
      </w:r>
      <w:r w:rsidRPr="00CA5080">
        <w:rPr>
          <w:color w:val="333333"/>
          <w:sz w:val="18"/>
          <w:szCs w:val="18"/>
        </w:rPr>
        <w:t xml:space="preserve"> Thus, this project fully synergized with EU IPA project and provided strong technical support, particularly in the hydrological assessment of certain APSFRs in Niksic and Cetinje municipalities in Montenegro.</w:t>
      </w:r>
    </w:p>
    <w:p w14:paraId="29D12C1A" w14:textId="1645306D" w:rsidR="00CA5080" w:rsidRPr="00CA5080" w:rsidRDefault="00CA5080">
      <w:pPr>
        <w:pStyle w:val="FootnoteText"/>
        <w:rPr>
          <w:lang w:val="en-CA"/>
        </w:rPr>
      </w:pPr>
    </w:p>
  </w:footnote>
  <w:footnote w:id="3">
    <w:p w14:paraId="07A9CD88" w14:textId="5B46194F" w:rsidR="00B8347C" w:rsidRPr="00142430" w:rsidRDefault="00B8347C" w:rsidP="00B8347C">
      <w:pPr>
        <w:pStyle w:val="FootnoteText"/>
        <w:rPr>
          <w:rFonts w:ascii="Times New Roman" w:hAnsi="Times New Roman"/>
          <w:szCs w:val="18"/>
          <w:lang w:val="en-CA"/>
        </w:rPr>
      </w:pPr>
      <w:r w:rsidRPr="0067199D">
        <w:rPr>
          <w:rStyle w:val="FootnoteReference"/>
          <w:szCs w:val="18"/>
        </w:rPr>
        <w:footnoteRef/>
      </w:r>
      <w:r w:rsidRPr="0067199D">
        <w:rPr>
          <w:szCs w:val="18"/>
        </w:rPr>
        <w:t xml:space="preserve"> </w:t>
      </w:r>
      <w:r w:rsidRPr="00142430">
        <w:rPr>
          <w:rFonts w:ascii="Times New Roman" w:hAnsi="Times New Roman"/>
          <w:szCs w:val="18"/>
        </w:rPr>
        <w:t xml:space="preserve">ToR </w:t>
      </w:r>
      <w:r w:rsidR="005560DC">
        <w:rPr>
          <w:rFonts w:ascii="Times New Roman" w:hAnsi="Times New Roman"/>
          <w:szCs w:val="18"/>
        </w:rPr>
        <w:t>of</w:t>
      </w:r>
      <w:r w:rsidRPr="00142430">
        <w:rPr>
          <w:rFonts w:ascii="Times New Roman" w:hAnsi="Times New Roman"/>
          <w:szCs w:val="18"/>
        </w:rPr>
        <w:t xml:space="preserve"> Mid Term Review (MTR) for the </w:t>
      </w:r>
      <w:r w:rsidR="005560DC">
        <w:rPr>
          <w:rFonts w:ascii="Times New Roman" w:hAnsi="Times New Roman"/>
          <w:szCs w:val="18"/>
        </w:rPr>
        <w:t>“</w:t>
      </w:r>
      <w:r w:rsidRPr="00142430">
        <w:rPr>
          <w:rFonts w:ascii="Times New Roman" w:hAnsi="Times New Roman"/>
          <w:bCs/>
          <w:szCs w:val="18"/>
        </w:rPr>
        <w:t>Integrated Climate-resilient Transboundary Flood Risk Management in the Drin River Basin in the Western Balkans (Drin FRM) Project”</w:t>
      </w:r>
      <w:r w:rsidRPr="00142430">
        <w:rPr>
          <w:rFonts w:ascii="Times New Roman" w:eastAsia="Calibri" w:hAnsi="Times New Roman"/>
          <w:bCs/>
          <w:szCs w:val="18"/>
        </w:rPr>
        <w:t>.</w:t>
      </w:r>
    </w:p>
  </w:footnote>
  <w:footnote w:id="4">
    <w:p w14:paraId="183E8352" w14:textId="77777777" w:rsidR="00B8347C" w:rsidRPr="001F6F70" w:rsidRDefault="00B8347C" w:rsidP="00B8347C">
      <w:pPr>
        <w:pStyle w:val="Default"/>
        <w:rPr>
          <w:color w:val="auto"/>
          <w:lang w:val="en-CA"/>
        </w:rPr>
      </w:pPr>
      <w:r w:rsidRPr="00142430">
        <w:rPr>
          <w:rStyle w:val="FootnoteReference"/>
          <w:rFonts w:ascii="Times New Roman" w:hAnsi="Times New Roman" w:cs="Times New Roman"/>
        </w:rPr>
        <w:footnoteRef/>
      </w:r>
      <w:r w:rsidRPr="00142430">
        <w:rPr>
          <w:rFonts w:ascii="Times New Roman" w:hAnsi="Times New Roman" w:cs="Times New Roman"/>
        </w:rPr>
        <w:t xml:space="preserve"> </w:t>
      </w:r>
      <w:hyperlink r:id="rId1" w:history="1">
        <w:r w:rsidRPr="001F6F70">
          <w:rPr>
            <w:rStyle w:val="Hyperlink"/>
            <w:rFonts w:ascii="Times New Roman" w:hAnsi="Times New Roman"/>
            <w:color w:val="auto"/>
            <w:sz w:val="18"/>
            <w:szCs w:val="18"/>
            <w:u w:val="none"/>
            <w:lang w:val="en-GB"/>
          </w:rPr>
          <w:t>Guidance For Conducting Midterm Reviews of UNDP-Supported, GEF-Financed Projects</w:t>
        </w:r>
      </w:hyperlink>
      <w:r w:rsidRPr="001F6F70">
        <w:rPr>
          <w:rStyle w:val="Hyperlink"/>
          <w:rFonts w:ascii="Times New Roman" w:hAnsi="Times New Roman"/>
          <w:color w:val="auto"/>
          <w:sz w:val="18"/>
          <w:szCs w:val="18"/>
          <w:u w:val="none"/>
          <w:lang w:val="en-GB"/>
        </w:rPr>
        <w:t>,</w:t>
      </w:r>
      <w:r w:rsidRPr="001F6F70">
        <w:rPr>
          <w:rFonts w:ascii="Times New Roman" w:hAnsi="Times New Roman" w:cs="Times New Roman"/>
          <w:color w:val="auto"/>
          <w:sz w:val="18"/>
          <w:szCs w:val="18"/>
        </w:rPr>
        <w:t xml:space="preserve"> UNDP-GEF Directorate, 2014 United Nations Development Programme.</w:t>
      </w:r>
    </w:p>
  </w:footnote>
  <w:footnote w:id="5">
    <w:p w14:paraId="31409B02" w14:textId="77777777" w:rsidR="00B8347C" w:rsidRPr="00E33333" w:rsidRDefault="00B8347C" w:rsidP="00B8347C">
      <w:pPr>
        <w:pStyle w:val="FootnoteText"/>
        <w:jc w:val="both"/>
        <w:rPr>
          <w:rFonts w:ascii="Times New Roman" w:hAnsi="Times New Roman"/>
          <w:iCs/>
          <w:szCs w:val="18"/>
          <w:lang w:val="en-CA"/>
        </w:rPr>
      </w:pPr>
      <w:r w:rsidRPr="00635092">
        <w:rPr>
          <w:rStyle w:val="FootnoteReference"/>
          <w:rFonts w:ascii="Times New Roman" w:hAnsi="Times New Roman"/>
          <w:i/>
          <w:szCs w:val="18"/>
        </w:rPr>
        <w:footnoteRef/>
      </w:r>
      <w:r w:rsidRPr="00635092">
        <w:rPr>
          <w:rFonts w:ascii="Times New Roman" w:hAnsi="Times New Roman"/>
          <w:i/>
          <w:szCs w:val="18"/>
        </w:rPr>
        <w:t xml:space="preserve"> </w:t>
      </w:r>
      <w:r w:rsidRPr="00E33333">
        <w:rPr>
          <w:rFonts w:ascii="Times New Roman" w:hAnsi="Times New Roman"/>
          <w:bCs/>
          <w:iCs/>
          <w:szCs w:val="18"/>
        </w:rPr>
        <w:t>UNEG Integrating Human Rights and Gender Equality in Evaluation ‐Towards UNEG Guidance, UNEG/G (2011)2, March 2011.</w:t>
      </w:r>
    </w:p>
  </w:footnote>
  <w:footnote w:id="6">
    <w:p w14:paraId="16877ABD" w14:textId="77777777" w:rsidR="00B8347C" w:rsidRPr="00E33333" w:rsidRDefault="00B8347C" w:rsidP="00B8347C">
      <w:pPr>
        <w:pStyle w:val="FootnoteText"/>
        <w:jc w:val="both"/>
        <w:rPr>
          <w:rFonts w:ascii="Times New Roman" w:hAnsi="Times New Roman"/>
          <w:iCs/>
          <w:szCs w:val="18"/>
          <w:lang w:val="en-CA"/>
        </w:rPr>
      </w:pPr>
      <w:r w:rsidRPr="00E33333">
        <w:rPr>
          <w:rStyle w:val="FootnoteReference"/>
          <w:rFonts w:ascii="Times New Roman" w:hAnsi="Times New Roman"/>
          <w:iCs/>
          <w:szCs w:val="18"/>
        </w:rPr>
        <w:footnoteRef/>
      </w:r>
      <w:r w:rsidRPr="00E33333">
        <w:rPr>
          <w:rFonts w:ascii="Times New Roman" w:hAnsi="Times New Roman"/>
          <w:iCs/>
          <w:szCs w:val="18"/>
        </w:rPr>
        <w:t xml:space="preserve"> UNEG Ethical Guidelines for Evaluation, UNEG, March 2008.</w:t>
      </w:r>
    </w:p>
  </w:footnote>
  <w:footnote w:id="7">
    <w:p w14:paraId="5E46B8A0" w14:textId="77777777" w:rsidR="00B8347C" w:rsidRPr="00900B29" w:rsidRDefault="00B8347C" w:rsidP="00B8347C">
      <w:pPr>
        <w:pStyle w:val="FootnoteText"/>
        <w:rPr>
          <w:rFonts w:ascii="Times New Roman" w:hAnsi="Times New Roman" w:cs="Times New Roman"/>
          <w:sz w:val="18"/>
          <w:szCs w:val="18"/>
        </w:rPr>
      </w:pPr>
      <w:r>
        <w:rPr>
          <w:rStyle w:val="FootnoteReference"/>
        </w:rPr>
        <w:footnoteRef/>
      </w:r>
      <w:r>
        <w:t xml:space="preserve"> </w:t>
      </w:r>
      <w:r w:rsidRPr="00900B29">
        <w:rPr>
          <w:rFonts w:ascii="Times New Roman" w:hAnsi="Times New Roman" w:cs="Times New Roman"/>
          <w:sz w:val="18"/>
          <w:szCs w:val="18"/>
        </w:rPr>
        <w:t xml:space="preserve">With the exception of Greece which is a developed country, but not included in this proposal.  </w:t>
      </w:r>
    </w:p>
  </w:footnote>
  <w:footnote w:id="8">
    <w:p w14:paraId="5A25C597" w14:textId="77777777" w:rsidR="00B8347C" w:rsidRPr="00900B29" w:rsidRDefault="00B8347C" w:rsidP="00B8347C">
      <w:pPr>
        <w:pStyle w:val="FootnoteText"/>
        <w:rPr>
          <w:rFonts w:ascii="Times New Roman" w:hAnsi="Times New Roman" w:cs="Times New Roman"/>
          <w:sz w:val="18"/>
          <w:szCs w:val="18"/>
        </w:rPr>
      </w:pPr>
      <w:r w:rsidRPr="00900B29">
        <w:rPr>
          <w:rStyle w:val="FootnoteReference"/>
          <w:rFonts w:ascii="Times New Roman" w:hAnsi="Times New Roman" w:cs="Times New Roman"/>
          <w:sz w:val="18"/>
          <w:szCs w:val="18"/>
        </w:rPr>
        <w:footnoteRef/>
      </w:r>
      <w:r w:rsidRPr="00900B29">
        <w:rPr>
          <w:rFonts w:ascii="Times New Roman" w:hAnsi="Times New Roman" w:cs="Times New Roman"/>
          <w:sz w:val="18"/>
          <w:szCs w:val="18"/>
        </w:rPr>
        <w:t xml:space="preserve"> </w:t>
      </w:r>
      <w:bookmarkStart w:id="7" w:name="_Hlk119554651"/>
      <w:r w:rsidRPr="00900B29">
        <w:rPr>
          <w:rFonts w:ascii="Times New Roman" w:hAnsi="Times New Roman" w:cs="Times New Roman"/>
          <w:sz w:val="18"/>
          <w:szCs w:val="18"/>
        </w:rPr>
        <w:t>The Human Development Report 2021/2022, UNDP.</w:t>
      </w:r>
      <w:bookmarkEnd w:id="7"/>
    </w:p>
  </w:footnote>
  <w:footnote w:id="9">
    <w:p w14:paraId="761A082B" w14:textId="76F04602" w:rsidR="00B8347C" w:rsidRPr="00900B29" w:rsidRDefault="00B8347C" w:rsidP="00B8347C">
      <w:pPr>
        <w:pStyle w:val="FootnoteText"/>
        <w:rPr>
          <w:rFonts w:ascii="Times New Roman" w:hAnsi="Times New Roman" w:cs="Times New Roman"/>
          <w:sz w:val="18"/>
          <w:szCs w:val="18"/>
        </w:rPr>
      </w:pPr>
      <w:r w:rsidRPr="00900B29">
        <w:rPr>
          <w:rStyle w:val="FootnoteReference"/>
          <w:rFonts w:ascii="Times New Roman" w:hAnsi="Times New Roman" w:cs="Times New Roman"/>
          <w:sz w:val="18"/>
          <w:szCs w:val="18"/>
        </w:rPr>
        <w:footnoteRef/>
      </w:r>
      <w:r w:rsidRPr="00900B29">
        <w:rPr>
          <w:rFonts w:ascii="Times New Roman" w:hAnsi="Times New Roman" w:cs="Times New Roman"/>
          <w:sz w:val="18"/>
          <w:szCs w:val="18"/>
        </w:rPr>
        <w:t xml:space="preserve"> Project Document –</w:t>
      </w:r>
      <w:r w:rsidR="005560DC" w:rsidRPr="005560DC">
        <w:rPr>
          <w:rFonts w:ascii="Times New Roman" w:hAnsi="Times New Roman" w:cs="Times New Roman"/>
          <w:bCs/>
          <w:sz w:val="18"/>
          <w:szCs w:val="18"/>
        </w:rPr>
        <w:t>Integrated Climate-resilient Transboundary Flood Risk Management in the Drin River Basin in the Western Balkans (Drin FRM) Project</w:t>
      </w:r>
      <w:r w:rsidR="005560DC">
        <w:rPr>
          <w:rFonts w:ascii="Times New Roman" w:hAnsi="Times New Roman" w:cs="Times New Roman"/>
          <w:bCs/>
          <w:sz w:val="18"/>
          <w:szCs w:val="18"/>
        </w:rPr>
        <w:t>,</w:t>
      </w:r>
      <w:r w:rsidR="005560DC" w:rsidRPr="00900B29">
        <w:rPr>
          <w:rFonts w:ascii="Times New Roman" w:hAnsi="Times New Roman" w:cs="Times New Roman"/>
          <w:sz w:val="18"/>
          <w:szCs w:val="18"/>
        </w:rPr>
        <w:t xml:space="preserve"> </w:t>
      </w:r>
      <w:r w:rsidR="005560DC">
        <w:rPr>
          <w:rFonts w:ascii="Times New Roman" w:hAnsi="Times New Roman" w:cs="Times New Roman"/>
          <w:sz w:val="18"/>
          <w:szCs w:val="18"/>
        </w:rPr>
        <w:t>U</w:t>
      </w:r>
      <w:r w:rsidRPr="00900B29">
        <w:rPr>
          <w:rFonts w:ascii="Times New Roman" w:hAnsi="Times New Roman" w:cs="Times New Roman"/>
          <w:sz w:val="18"/>
          <w:szCs w:val="18"/>
        </w:rPr>
        <w:t>NDP Albania, 2019.</w:t>
      </w:r>
    </w:p>
  </w:footnote>
  <w:footnote w:id="10">
    <w:p w14:paraId="52BA324D" w14:textId="0F4FC4E8" w:rsidR="000104AA" w:rsidRPr="000104AA" w:rsidRDefault="000104AA">
      <w:pPr>
        <w:pStyle w:val="FootnoteText"/>
      </w:pPr>
      <w:r w:rsidRPr="00900B29">
        <w:rPr>
          <w:rStyle w:val="FootnoteReference"/>
          <w:rFonts w:ascii="Times New Roman" w:hAnsi="Times New Roman" w:cs="Times New Roman"/>
          <w:sz w:val="18"/>
          <w:szCs w:val="18"/>
        </w:rPr>
        <w:footnoteRef/>
      </w:r>
      <w:r w:rsidRPr="00900B29">
        <w:rPr>
          <w:rFonts w:ascii="Times New Roman" w:hAnsi="Times New Roman" w:cs="Times New Roman"/>
          <w:sz w:val="18"/>
          <w:szCs w:val="18"/>
        </w:rPr>
        <w:t xml:space="preserve"> </w:t>
      </w:r>
      <w:r w:rsidR="006E4263" w:rsidRPr="00900B29">
        <w:rPr>
          <w:rFonts w:ascii="Times New Roman" w:hAnsi="Times New Roman" w:cs="Times New Roman"/>
          <w:sz w:val="18"/>
          <w:szCs w:val="18"/>
        </w:rPr>
        <w:t>References to Kosovo shall be understood to be in the context of Security Council Resolution 1244 (1999)</w:t>
      </w:r>
      <w:r w:rsidR="006E4263">
        <w:rPr>
          <w:sz w:val="16"/>
          <w:szCs w:val="16"/>
        </w:rPr>
        <w:t xml:space="preserve"> </w:t>
      </w:r>
      <w:r w:rsidR="006E4263">
        <w:t xml:space="preserve"> </w:t>
      </w:r>
    </w:p>
  </w:footnote>
  <w:footnote w:id="11">
    <w:p w14:paraId="5FB8636A" w14:textId="1E9EAC03" w:rsidR="00B8347C" w:rsidRPr="005560DC" w:rsidRDefault="00B8347C" w:rsidP="00B8347C">
      <w:pPr>
        <w:pStyle w:val="FootnoteText"/>
        <w:rPr>
          <w:rFonts w:ascii="Times New Roman" w:hAnsi="Times New Roman" w:cs="Times New Roman"/>
          <w:sz w:val="18"/>
          <w:szCs w:val="18"/>
        </w:rPr>
      </w:pPr>
      <w:r w:rsidRPr="005E486D">
        <w:rPr>
          <w:rStyle w:val="FootnoteReference"/>
          <w:sz w:val="18"/>
          <w:szCs w:val="18"/>
        </w:rPr>
        <w:footnoteRef/>
      </w:r>
      <w:r w:rsidRPr="005E486D">
        <w:rPr>
          <w:sz w:val="18"/>
          <w:szCs w:val="18"/>
        </w:rPr>
        <w:t xml:space="preserve"> </w:t>
      </w:r>
      <w:r w:rsidR="005560DC" w:rsidRPr="005560DC">
        <w:rPr>
          <w:rFonts w:ascii="Times New Roman" w:hAnsi="Times New Roman" w:cs="Times New Roman"/>
          <w:sz w:val="18"/>
          <w:szCs w:val="18"/>
        </w:rPr>
        <w:t>Ibid 9</w:t>
      </w:r>
      <w:r w:rsidRPr="005560DC">
        <w:rPr>
          <w:rFonts w:ascii="Times New Roman" w:hAnsi="Times New Roman" w:cs="Times New Roman"/>
          <w:bCs/>
          <w:sz w:val="18"/>
          <w:szCs w:val="18"/>
        </w:rPr>
        <w:t>.</w:t>
      </w:r>
    </w:p>
  </w:footnote>
  <w:footnote w:id="12">
    <w:p w14:paraId="3FCAB4D9" w14:textId="3E469396" w:rsidR="00B8347C" w:rsidRPr="00900B29" w:rsidRDefault="00B8347C" w:rsidP="00B8347C">
      <w:pPr>
        <w:pStyle w:val="FootnoteText"/>
        <w:rPr>
          <w:rFonts w:ascii="Times New Roman" w:hAnsi="Times New Roman" w:cs="Times New Roman"/>
          <w:sz w:val="18"/>
          <w:szCs w:val="18"/>
        </w:rPr>
      </w:pPr>
      <w:r w:rsidRPr="00900B29">
        <w:rPr>
          <w:rStyle w:val="FootnoteReference"/>
          <w:rFonts w:ascii="Times New Roman" w:hAnsi="Times New Roman" w:cs="Times New Roman"/>
          <w:sz w:val="18"/>
          <w:szCs w:val="18"/>
        </w:rPr>
        <w:footnoteRef/>
      </w:r>
      <w:r w:rsidRPr="00900B29">
        <w:rPr>
          <w:rFonts w:ascii="Times New Roman" w:hAnsi="Times New Roman" w:cs="Times New Roman"/>
          <w:sz w:val="18"/>
          <w:szCs w:val="18"/>
        </w:rPr>
        <w:t xml:space="preserve"> Ibid </w:t>
      </w:r>
      <w:r w:rsidR="005560DC">
        <w:rPr>
          <w:rFonts w:ascii="Times New Roman" w:hAnsi="Times New Roman" w:cs="Times New Roman"/>
          <w:sz w:val="18"/>
          <w:szCs w:val="18"/>
        </w:rPr>
        <w:t>9</w:t>
      </w:r>
    </w:p>
  </w:footnote>
  <w:footnote w:id="13">
    <w:p w14:paraId="48DDE84A" w14:textId="52192686" w:rsidR="002C02F0" w:rsidRPr="002C02F0" w:rsidRDefault="002C02F0">
      <w:pPr>
        <w:pStyle w:val="FootnoteText"/>
        <w:rPr>
          <w:lang w:val="en-CA"/>
        </w:rPr>
      </w:pPr>
      <w:r>
        <w:rPr>
          <w:rStyle w:val="FootnoteReference"/>
        </w:rPr>
        <w:footnoteRef/>
      </w:r>
      <w:r>
        <w:t xml:space="preserve"> </w:t>
      </w:r>
      <w:r>
        <w:rPr>
          <w:rFonts w:ascii="Times New Roman" w:hAnsi="Times New Roman" w:cs="Times New Roman"/>
          <w:sz w:val="18"/>
          <w:szCs w:val="18"/>
        </w:rPr>
        <w:t>GWP-Med-</w:t>
      </w:r>
      <w:r w:rsidRPr="006E3980">
        <w:rPr>
          <w:rFonts w:ascii="Times New Roman" w:hAnsi="Times New Roman" w:cs="Times New Roman"/>
          <w:sz w:val="18"/>
          <w:szCs w:val="18"/>
        </w:rPr>
        <w:t xml:space="preserve"> </w:t>
      </w:r>
      <w:r>
        <w:rPr>
          <w:rFonts w:ascii="Times New Roman" w:hAnsi="Times New Roman" w:cs="Times New Roman"/>
          <w:sz w:val="18"/>
          <w:szCs w:val="18"/>
        </w:rPr>
        <w:t xml:space="preserve">hired by UNDP IRH, </w:t>
      </w:r>
      <w:r w:rsidRPr="006E3980">
        <w:rPr>
          <w:rFonts w:ascii="Times New Roman" w:hAnsi="Times New Roman" w:cs="Times New Roman"/>
          <w:sz w:val="18"/>
          <w:szCs w:val="18"/>
        </w:rPr>
        <w:t xml:space="preserve">is the Mediterranean Regional Water Partnership of the inter-governmental organization Global Water Partnership. In its capacity of the Responsible Party of the UNDP/Adaptation Fund project, the </w:t>
      </w:r>
      <w:r>
        <w:rPr>
          <w:rFonts w:ascii="Times New Roman" w:hAnsi="Times New Roman" w:cs="Times New Roman"/>
          <w:sz w:val="18"/>
          <w:szCs w:val="18"/>
        </w:rPr>
        <w:t>GWP-Med</w:t>
      </w:r>
      <w:r w:rsidRPr="006E3980">
        <w:rPr>
          <w:rFonts w:ascii="Times New Roman" w:hAnsi="Times New Roman" w:cs="Times New Roman"/>
          <w:sz w:val="18"/>
          <w:szCs w:val="18"/>
        </w:rPr>
        <w:t xml:space="preserve"> </w:t>
      </w:r>
      <w:r>
        <w:rPr>
          <w:rFonts w:ascii="Times New Roman" w:hAnsi="Times New Roman" w:cs="Times New Roman"/>
          <w:sz w:val="18"/>
          <w:szCs w:val="18"/>
        </w:rPr>
        <w:t xml:space="preserve">is </w:t>
      </w:r>
      <w:r w:rsidRPr="006E3980">
        <w:rPr>
          <w:rFonts w:ascii="Times New Roman" w:hAnsi="Times New Roman" w:cs="Times New Roman"/>
          <w:sz w:val="18"/>
          <w:szCs w:val="18"/>
        </w:rPr>
        <w:t>implement</w:t>
      </w:r>
      <w:r>
        <w:rPr>
          <w:rFonts w:ascii="Times New Roman" w:hAnsi="Times New Roman" w:cs="Times New Roman"/>
          <w:sz w:val="18"/>
          <w:szCs w:val="18"/>
        </w:rPr>
        <w:t>ing</w:t>
      </w:r>
      <w:r w:rsidRPr="006E3980">
        <w:rPr>
          <w:rFonts w:ascii="Times New Roman" w:hAnsi="Times New Roman" w:cs="Times New Roman"/>
          <w:sz w:val="18"/>
          <w:szCs w:val="18"/>
        </w:rPr>
        <w:t xml:space="preserve"> specific regional activities of the project and also provide</w:t>
      </w:r>
      <w:r>
        <w:rPr>
          <w:rFonts w:ascii="Times New Roman" w:hAnsi="Times New Roman" w:cs="Times New Roman"/>
          <w:sz w:val="18"/>
          <w:szCs w:val="18"/>
        </w:rPr>
        <w:t>s</w:t>
      </w:r>
      <w:r w:rsidRPr="006E3980">
        <w:rPr>
          <w:rFonts w:ascii="Times New Roman" w:hAnsi="Times New Roman" w:cs="Times New Roman"/>
          <w:sz w:val="18"/>
          <w:szCs w:val="18"/>
        </w:rPr>
        <w:t xml:space="preserve"> links with the GEF-funded transboundary project in the Drin River basin as well as the potential SAP implementation activities in the basin.</w:t>
      </w:r>
    </w:p>
  </w:footnote>
  <w:footnote w:id="14">
    <w:p w14:paraId="487B56CE" w14:textId="46D8036D" w:rsidR="0046417D" w:rsidRPr="005560DC" w:rsidRDefault="0046417D" w:rsidP="0046417D">
      <w:pPr>
        <w:pStyle w:val="FootnoteText"/>
        <w:rPr>
          <w:rFonts w:ascii="Times New Roman" w:hAnsi="Times New Roman" w:cs="Times New Roman"/>
          <w:sz w:val="18"/>
          <w:szCs w:val="18"/>
        </w:rPr>
      </w:pPr>
      <w:r w:rsidRPr="004E3528">
        <w:rPr>
          <w:rStyle w:val="FootnoteReference"/>
          <w:sz w:val="18"/>
          <w:szCs w:val="18"/>
        </w:rPr>
        <w:footnoteRef/>
      </w:r>
      <w:r w:rsidRPr="004E3528">
        <w:rPr>
          <w:sz w:val="18"/>
          <w:szCs w:val="18"/>
        </w:rPr>
        <w:t xml:space="preserve"> </w:t>
      </w:r>
      <w:r w:rsidRPr="005560DC">
        <w:rPr>
          <w:rFonts w:ascii="Times New Roman" w:eastAsia="Calibri" w:hAnsi="Times New Roman" w:cs="Times New Roman"/>
          <w:sz w:val="18"/>
          <w:szCs w:val="18"/>
          <w:lang w:val="en-US"/>
        </w:rPr>
        <w:t>Public hearing on Draft Environmental Impact Assessment Study (EIA)</w:t>
      </w:r>
      <w:r w:rsidR="005560DC" w:rsidRPr="005560DC">
        <w:rPr>
          <w:rFonts w:ascii="Times New Roman" w:eastAsia="Calibri" w:hAnsi="Times New Roman" w:cs="Times New Roman"/>
          <w:sz w:val="18"/>
          <w:szCs w:val="18"/>
          <w:lang w:val="en-US"/>
        </w:rPr>
        <w:t>.</w:t>
      </w:r>
      <w:r w:rsidRPr="005560DC">
        <w:rPr>
          <w:rFonts w:ascii="Times New Roman" w:eastAsia="Calibri" w:hAnsi="Times New Roman" w:cs="Times New Roman"/>
          <w:sz w:val="18"/>
          <w:szCs w:val="18"/>
          <w:lang w:val="en-US"/>
        </w:rPr>
        <w:t xml:space="preserve"> </w:t>
      </w:r>
      <w:r w:rsidRPr="005560DC">
        <w:rPr>
          <w:rFonts w:ascii="Times New Roman" w:eastAsia="Calibri" w:hAnsi="Times New Roman" w:cs="Times New Roman"/>
          <w:color w:val="0070C0"/>
          <w:sz w:val="18"/>
          <w:szCs w:val="18"/>
          <w:lang w:val="en-US"/>
        </w:rPr>
        <w:t>(</w:t>
      </w:r>
      <w:hyperlink r:id="rId2" w:history="1">
        <w:r w:rsidRPr="005560DC">
          <w:rPr>
            <w:rStyle w:val="Hyperlink"/>
            <w:rFonts w:ascii="Times New Roman" w:eastAsia="Calibri" w:hAnsi="Times New Roman" w:cs="Times New Roman"/>
            <w:sz w:val="18"/>
            <w:szCs w:val="18"/>
            <w:lang w:val="en-US"/>
          </w:rPr>
          <w:t>https://www.dropbox.com/sh/bbonth4nu6jk5rp/AAA8zdoT4Uo01yloGzFXdPB4a?dl=0</w:t>
        </w:r>
      </w:hyperlink>
      <w:r w:rsidRPr="005560DC">
        <w:rPr>
          <w:rFonts w:ascii="Times New Roman" w:eastAsia="Calibri" w:hAnsi="Times New Roman" w:cs="Times New Roman"/>
          <w:color w:val="0070C0"/>
          <w:sz w:val="18"/>
          <w:szCs w:val="18"/>
          <w:lang w:val="en-US"/>
        </w:rPr>
        <w:t>)</w:t>
      </w:r>
    </w:p>
  </w:footnote>
  <w:footnote w:id="15">
    <w:p w14:paraId="3EBDF58D" w14:textId="77777777" w:rsidR="0046417D" w:rsidRPr="005560DC" w:rsidRDefault="0046417D" w:rsidP="0046417D">
      <w:pPr>
        <w:spacing w:after="0" w:line="240" w:lineRule="auto"/>
        <w:rPr>
          <w:rFonts w:ascii="Times New Roman" w:hAnsi="Times New Roman" w:cs="Times New Roman"/>
        </w:rPr>
      </w:pPr>
      <w:r w:rsidRPr="005560DC">
        <w:rPr>
          <w:rStyle w:val="FootnoteReference"/>
          <w:rFonts w:ascii="Times New Roman" w:hAnsi="Times New Roman" w:cs="Times New Roman"/>
        </w:rPr>
        <w:footnoteRef/>
      </w:r>
      <w:r w:rsidRPr="005560DC">
        <w:rPr>
          <w:rFonts w:ascii="Times New Roman" w:hAnsi="Times New Roman" w:cs="Times New Roman"/>
        </w:rPr>
        <w:t xml:space="preserve"> </w:t>
      </w:r>
      <w:r w:rsidRPr="005560DC">
        <w:rPr>
          <w:rFonts w:ascii="Times New Roman" w:hAnsi="Times New Roman" w:cs="Times New Roman"/>
          <w:sz w:val="18"/>
          <w:szCs w:val="18"/>
        </w:rPr>
        <w:t>Social and Environmental Screening Procedure and ESMF, Drin FRM Project, UNDP Albania.</w:t>
      </w:r>
    </w:p>
  </w:footnote>
  <w:footnote w:id="16">
    <w:p w14:paraId="1881FE76" w14:textId="77777777" w:rsidR="0046417D" w:rsidRPr="005560DC" w:rsidRDefault="0046417D" w:rsidP="0046417D">
      <w:pPr>
        <w:pStyle w:val="FootnoteText"/>
        <w:rPr>
          <w:rFonts w:ascii="Times New Roman" w:hAnsi="Times New Roman" w:cs="Times New Roman"/>
          <w:sz w:val="18"/>
          <w:szCs w:val="18"/>
          <w:lang w:val="en-US"/>
        </w:rPr>
      </w:pPr>
      <w:r w:rsidRPr="005560DC">
        <w:rPr>
          <w:rStyle w:val="FootnoteReference"/>
          <w:rFonts w:ascii="Times New Roman" w:hAnsi="Times New Roman" w:cs="Times New Roman"/>
          <w:sz w:val="18"/>
          <w:szCs w:val="18"/>
        </w:rPr>
        <w:footnoteRef/>
      </w:r>
      <w:r w:rsidRPr="005560DC">
        <w:rPr>
          <w:rFonts w:ascii="Times New Roman" w:hAnsi="Times New Roman" w:cs="Times New Roman"/>
          <w:sz w:val="18"/>
          <w:szCs w:val="18"/>
        </w:rPr>
        <w:t xml:space="preserve"> Inception Report Integrated Climate-Resilient Transboundary Flood Risk Management in The Drin River Basin in The Western Balkans (Drin FRM project, 2020.</w:t>
      </w:r>
    </w:p>
    <w:p w14:paraId="4E0BBF58" w14:textId="77777777" w:rsidR="0046417D" w:rsidRPr="00607C0C" w:rsidRDefault="0046417D" w:rsidP="0046417D">
      <w:pPr>
        <w:pStyle w:val="FootnoteText"/>
        <w:rPr>
          <w:sz w:val="18"/>
          <w:szCs w:val="18"/>
        </w:rPr>
      </w:pPr>
    </w:p>
  </w:footnote>
  <w:footnote w:id="17">
    <w:p w14:paraId="485DAE67" w14:textId="2C79B341" w:rsidR="0046417D" w:rsidRDefault="0046417D" w:rsidP="00B57A57">
      <w:pPr>
        <w:spacing w:after="0" w:line="240" w:lineRule="auto"/>
      </w:pPr>
      <w:r>
        <w:rPr>
          <w:rStyle w:val="FootnoteReference"/>
        </w:rPr>
        <w:footnoteRef/>
      </w:r>
      <w:r>
        <w:t xml:space="preserve"> </w:t>
      </w:r>
      <w:r w:rsidRPr="006C4F26">
        <w:rPr>
          <w:rFonts w:ascii="Times New Roman" w:hAnsi="Times New Roman" w:cs="Times New Roman"/>
          <w:sz w:val="18"/>
          <w:szCs w:val="18"/>
        </w:rPr>
        <w:t>Vertical Fund COVID Survey April 2020, Drin FRM Project, UNDP Albania.</w:t>
      </w:r>
    </w:p>
  </w:footnote>
  <w:footnote w:id="18">
    <w:p w14:paraId="4CF87391" w14:textId="77777777" w:rsidR="0046417D" w:rsidRPr="006B5F3C" w:rsidRDefault="0046417D" w:rsidP="00B57A57">
      <w:pPr>
        <w:pStyle w:val="FootnoteText"/>
        <w:rPr>
          <w:rFonts w:ascii="Times New Roman" w:hAnsi="Times New Roman" w:cs="Times New Roman"/>
          <w:sz w:val="18"/>
          <w:szCs w:val="18"/>
          <w:lang w:val="en-US"/>
        </w:rPr>
      </w:pPr>
      <w:r>
        <w:rPr>
          <w:rStyle w:val="FootnoteReference"/>
        </w:rPr>
        <w:footnoteRef/>
      </w:r>
      <w:r w:rsidRPr="006902C7">
        <w:rPr>
          <w:color w:val="FF0000"/>
        </w:rPr>
        <w:t xml:space="preserve"> </w:t>
      </w:r>
      <w:bookmarkStart w:id="11" w:name="_Hlk117933211"/>
      <w:bookmarkStart w:id="12" w:name="_Hlk117933212"/>
      <w:r w:rsidRPr="006B5F3C">
        <w:rPr>
          <w:rFonts w:ascii="Times New Roman" w:hAnsi="Times New Roman" w:cs="Times New Roman"/>
          <w:sz w:val="18"/>
          <w:szCs w:val="18"/>
        </w:rPr>
        <w:t xml:space="preserve">References to Kosovo shall be understood to be in the context of Security Council Resolution 1244 (1999)  </w:t>
      </w:r>
      <w:bookmarkEnd w:id="11"/>
      <w:bookmarkEnd w:id="12"/>
    </w:p>
  </w:footnote>
  <w:footnote w:id="19">
    <w:p w14:paraId="72766CD2" w14:textId="77777777" w:rsidR="0046417D" w:rsidRPr="00B83D11" w:rsidRDefault="0046417D" w:rsidP="0046417D">
      <w:pPr>
        <w:pStyle w:val="FootnoteText"/>
        <w:rPr>
          <w:rFonts w:ascii="Times New Roman" w:hAnsi="Times New Roman" w:cs="Times New Roman"/>
        </w:rPr>
      </w:pPr>
      <w:r>
        <w:rPr>
          <w:rStyle w:val="FootnoteReference"/>
        </w:rPr>
        <w:footnoteRef/>
      </w:r>
      <w:r>
        <w:t xml:space="preserve"> </w:t>
      </w:r>
      <w:r w:rsidRPr="00B83D11">
        <w:rPr>
          <w:rFonts w:ascii="Times New Roman" w:hAnsi="Times New Roman" w:cs="Times New Roman"/>
          <w:sz w:val="18"/>
          <w:szCs w:val="18"/>
        </w:rPr>
        <w:t>Rating on Implementation Progress - September 2022, Drin FRM Project, UNDP.</w:t>
      </w:r>
    </w:p>
  </w:footnote>
  <w:footnote w:id="20">
    <w:p w14:paraId="4439AAC0" w14:textId="524BC731" w:rsidR="0046417D" w:rsidRDefault="0046417D" w:rsidP="0046417D">
      <w:pPr>
        <w:pStyle w:val="FootnoteText"/>
      </w:pPr>
      <w:r>
        <w:rPr>
          <w:rStyle w:val="FootnoteReference"/>
        </w:rPr>
        <w:footnoteRef/>
      </w:r>
      <w:r>
        <w:t xml:space="preserve"> </w:t>
      </w:r>
      <w:r w:rsidRPr="004E3528">
        <w:rPr>
          <w:rFonts w:ascii="Times New Roman" w:eastAsia="Calibri" w:hAnsi="Times New Roman" w:cs="Times New Roman"/>
          <w:sz w:val="18"/>
          <w:szCs w:val="18"/>
          <w:lang w:val="en-US"/>
        </w:rPr>
        <w:t>1</w:t>
      </w:r>
      <w:r w:rsidRPr="004E3528">
        <w:rPr>
          <w:rFonts w:ascii="Times New Roman" w:eastAsia="Calibri" w:hAnsi="Times New Roman" w:cs="Times New Roman"/>
          <w:sz w:val="18"/>
          <w:szCs w:val="18"/>
          <w:vertAlign w:val="superscript"/>
          <w:lang w:val="en-US"/>
        </w:rPr>
        <w:t>st</w:t>
      </w:r>
      <w:r w:rsidRPr="004E3528">
        <w:rPr>
          <w:rFonts w:ascii="Times New Roman" w:eastAsia="Calibri" w:hAnsi="Times New Roman" w:cs="Times New Roman"/>
          <w:sz w:val="18"/>
          <w:szCs w:val="18"/>
          <w:lang w:val="en-US"/>
        </w:rPr>
        <w:t xml:space="preserve"> National Project Board meeting progress </w:t>
      </w:r>
      <w:r w:rsidR="00587BC8">
        <w:rPr>
          <w:rFonts w:ascii="Times New Roman" w:eastAsia="Calibri" w:hAnsi="Times New Roman" w:cs="Times New Roman"/>
          <w:sz w:val="18"/>
          <w:szCs w:val="18"/>
          <w:lang w:val="en-US"/>
        </w:rPr>
        <w:t>R</w:t>
      </w:r>
      <w:r w:rsidRPr="004E3528">
        <w:rPr>
          <w:rFonts w:ascii="Times New Roman" w:eastAsia="Calibri" w:hAnsi="Times New Roman" w:cs="Times New Roman"/>
          <w:sz w:val="18"/>
          <w:szCs w:val="18"/>
          <w:lang w:val="en-US"/>
        </w:rPr>
        <w:t>eport-</w:t>
      </w:r>
      <w:r w:rsidRPr="004E3528">
        <w:rPr>
          <w:sz w:val="18"/>
          <w:szCs w:val="18"/>
        </w:rPr>
        <w:t xml:space="preserve"> </w:t>
      </w:r>
      <w:hyperlink r:id="rId3" w:history="1">
        <w:r w:rsidRPr="004E3528">
          <w:rPr>
            <w:rStyle w:val="Hyperlink"/>
            <w:rFonts w:ascii="Times New Roman" w:eastAsia="Calibri" w:hAnsi="Times New Roman" w:cs="Times New Roman"/>
            <w:sz w:val="18"/>
            <w:szCs w:val="18"/>
            <w:lang w:val="en-US"/>
          </w:rPr>
          <w:t>https://www.dropbox.com/s/5smmvbguz8s0k1h/1st_NPBMtg_29.01.2021.pptx?dl=0</w:t>
        </w:r>
      </w:hyperlink>
      <w:r>
        <w:rPr>
          <w:rFonts w:ascii="Times New Roman" w:eastAsia="Calibri" w:hAnsi="Times New Roman" w:cs="Times New Roman"/>
          <w:color w:val="0070C0"/>
          <w:lang w:val="en-US"/>
        </w:rPr>
        <w:t xml:space="preserve">  </w:t>
      </w:r>
    </w:p>
  </w:footnote>
  <w:footnote w:id="21">
    <w:p w14:paraId="73586854" w14:textId="77777777" w:rsidR="0046417D" w:rsidRPr="00091F2D" w:rsidRDefault="0046417D" w:rsidP="0046417D">
      <w:pPr>
        <w:pStyle w:val="FootnoteText"/>
        <w:rPr>
          <w:rFonts w:ascii="Garamond" w:hAnsi="Garamond"/>
          <w:sz w:val="16"/>
          <w:szCs w:val="16"/>
        </w:rPr>
      </w:pPr>
      <w:r w:rsidRPr="00091F2D">
        <w:rPr>
          <w:rStyle w:val="FootnoteReference"/>
          <w:rFonts w:ascii="Garamond" w:hAnsi="Garamond"/>
          <w:sz w:val="16"/>
          <w:szCs w:val="16"/>
        </w:rPr>
        <w:footnoteRef/>
      </w:r>
      <w:r w:rsidRPr="00091F2D">
        <w:rPr>
          <w:rFonts w:ascii="Garamond" w:hAnsi="Garamond"/>
          <w:sz w:val="16"/>
          <w:szCs w:val="16"/>
        </w:rPr>
        <w:t xml:space="preserve"> Colour code this column only</w:t>
      </w:r>
    </w:p>
  </w:footnote>
  <w:footnote w:id="22">
    <w:p w14:paraId="21A763E4" w14:textId="77777777" w:rsidR="0046417D" w:rsidRDefault="0046417D" w:rsidP="0046417D">
      <w:pPr>
        <w:pStyle w:val="FootnoteText"/>
      </w:pPr>
      <w:r w:rsidRPr="00091F2D">
        <w:rPr>
          <w:rStyle w:val="FootnoteReference"/>
          <w:rFonts w:ascii="Garamond" w:hAnsi="Garamond"/>
          <w:sz w:val="16"/>
          <w:szCs w:val="16"/>
        </w:rPr>
        <w:footnoteRef/>
      </w:r>
      <w:r w:rsidRPr="00091F2D">
        <w:rPr>
          <w:rFonts w:ascii="Garamond" w:hAnsi="Garamond"/>
          <w:sz w:val="16"/>
          <w:szCs w:val="16"/>
        </w:rPr>
        <w:t xml:space="preserve"> Use the 6-point Progress Towards Results Rating Scale: HS, S, MS, MU, U, HU</w:t>
      </w:r>
    </w:p>
  </w:footnote>
  <w:footnote w:id="23">
    <w:p w14:paraId="2DAFE198" w14:textId="77777777" w:rsidR="0046417D" w:rsidRPr="00091F2D" w:rsidRDefault="0046417D" w:rsidP="0046417D">
      <w:pPr>
        <w:pStyle w:val="FootnoteText"/>
        <w:ind w:left="115" w:hanging="115"/>
        <w:rPr>
          <w:rFonts w:ascii="Garamond" w:hAnsi="Garamond" w:cs="Calibri Light"/>
          <w:sz w:val="16"/>
          <w:szCs w:val="16"/>
        </w:rPr>
      </w:pPr>
      <w:r w:rsidRPr="00091F2D">
        <w:rPr>
          <w:rStyle w:val="FootnoteReference"/>
          <w:rFonts w:ascii="Garamond" w:hAnsi="Garamond" w:cs="Calibri Light"/>
          <w:sz w:val="16"/>
          <w:szCs w:val="16"/>
        </w:rPr>
        <w:footnoteRef/>
      </w:r>
      <w:r w:rsidRPr="00091F2D">
        <w:rPr>
          <w:rFonts w:ascii="Garamond" w:hAnsi="Garamond" w:cs="Calibri Light"/>
          <w:sz w:val="16"/>
          <w:szCs w:val="16"/>
        </w:rPr>
        <w:t xml:space="preserve"> </w:t>
      </w:r>
      <w:r w:rsidRPr="00091F2D">
        <w:rPr>
          <w:rFonts w:ascii="Garamond" w:hAnsi="Garamond" w:cs="Calibri"/>
          <w:sz w:val="16"/>
          <w:szCs w:val="16"/>
        </w:rPr>
        <w:t>Level 1 = no coordination mechanism; Level 2= coordination mechanism in place; Level 3 = coordination mechanism in place, meeting regularly with appropriate representation (gender and decision-making authorities); Level 4 = coordination mechanism in place, meeting regularly, with appropriate representation, with appropriate information flows and monitoring of action items/issues raised.</w:t>
      </w:r>
    </w:p>
  </w:footnote>
  <w:footnote w:id="24">
    <w:p w14:paraId="4F6E4DCC" w14:textId="77777777" w:rsidR="0046417D" w:rsidRPr="00956B71" w:rsidRDefault="0046417D" w:rsidP="0046417D">
      <w:pPr>
        <w:pStyle w:val="FootnoteText"/>
        <w:rPr>
          <w:rFonts w:ascii="Garamond" w:hAnsi="Garamond"/>
          <w:sz w:val="16"/>
          <w:szCs w:val="16"/>
        </w:rPr>
      </w:pPr>
      <w:r w:rsidRPr="00956B71">
        <w:rPr>
          <w:rStyle w:val="FootnoteReference"/>
          <w:rFonts w:ascii="Garamond" w:hAnsi="Garamond"/>
          <w:sz w:val="16"/>
          <w:szCs w:val="16"/>
        </w:rPr>
        <w:footnoteRef/>
      </w:r>
      <w:r w:rsidRPr="00956B71">
        <w:rPr>
          <w:rFonts w:ascii="Garamond" w:hAnsi="Garamond"/>
          <w:sz w:val="16"/>
          <w:szCs w:val="16"/>
        </w:rPr>
        <w:t xml:space="preserve"> </w:t>
      </w:r>
      <w:r w:rsidRPr="00956B71">
        <w:rPr>
          <w:rFonts w:ascii="Garamond" w:hAnsi="Garamond" w:cs="Calibri"/>
          <w:sz w:val="16"/>
          <w:szCs w:val="16"/>
        </w:rPr>
        <w:t>A data repository which will provide a structured environment to enforce data integrity and support data auditing, versioning and data quality. Audit trails, as well as structured and categorized schemas, will make data collation, manipulation and analysis more manageable throughout the project</w:t>
      </w:r>
    </w:p>
  </w:footnote>
  <w:footnote w:id="25">
    <w:p w14:paraId="55AB732F" w14:textId="4B7E135A" w:rsidR="0046417D" w:rsidRPr="00587BC8" w:rsidRDefault="0046417D" w:rsidP="0046417D">
      <w:pPr>
        <w:spacing w:after="0" w:line="240" w:lineRule="auto"/>
        <w:jc w:val="both"/>
        <w:rPr>
          <w:rFonts w:ascii="Times New Roman" w:hAnsi="Times New Roman" w:cs="Times New Roman"/>
          <w:sz w:val="18"/>
          <w:szCs w:val="18"/>
        </w:rPr>
      </w:pPr>
      <w:r w:rsidRPr="00587BC8">
        <w:rPr>
          <w:rStyle w:val="FootnoteReference"/>
          <w:rFonts w:ascii="Times New Roman" w:hAnsi="Times New Roman" w:cs="Times New Roman"/>
          <w:sz w:val="18"/>
          <w:szCs w:val="18"/>
        </w:rPr>
        <w:footnoteRef/>
      </w:r>
      <w:r w:rsidRPr="00587BC8">
        <w:rPr>
          <w:rFonts w:ascii="Times New Roman" w:hAnsi="Times New Roman" w:cs="Times New Roman"/>
          <w:sz w:val="18"/>
          <w:szCs w:val="18"/>
        </w:rPr>
        <w:t xml:space="preserve"> </w:t>
      </w:r>
      <w:r w:rsidR="00587BC8" w:rsidRPr="00587BC8">
        <w:rPr>
          <w:rFonts w:ascii="Times New Roman" w:hAnsi="Times New Roman" w:cs="Times New Roman"/>
          <w:sz w:val="18"/>
          <w:szCs w:val="18"/>
        </w:rPr>
        <w:t>Ibid 9</w:t>
      </w:r>
      <w:r w:rsidRPr="00587BC8">
        <w:rPr>
          <w:rFonts w:ascii="Times New Roman" w:hAnsi="Times New Roman" w:cs="Times New Roman"/>
          <w:sz w:val="18"/>
          <w:szCs w:val="18"/>
        </w:rPr>
        <w:t>.</w:t>
      </w:r>
    </w:p>
  </w:footnote>
  <w:footnote w:id="26">
    <w:p w14:paraId="2D6EB761" w14:textId="77777777" w:rsidR="0046417D" w:rsidRPr="00CE5E82" w:rsidRDefault="0046417D" w:rsidP="0046417D">
      <w:pPr>
        <w:pStyle w:val="FootnoteText"/>
        <w:rPr>
          <w:rFonts w:ascii="Times New Roman" w:hAnsi="Times New Roman" w:cs="Times New Roman"/>
          <w:sz w:val="18"/>
          <w:szCs w:val="18"/>
        </w:rPr>
      </w:pPr>
      <w:r w:rsidRPr="00CE5E82">
        <w:rPr>
          <w:rStyle w:val="FootnoteReference"/>
          <w:rFonts w:ascii="Times New Roman" w:hAnsi="Times New Roman" w:cs="Times New Roman"/>
          <w:sz w:val="18"/>
          <w:szCs w:val="18"/>
        </w:rPr>
        <w:footnoteRef/>
      </w:r>
      <w:r w:rsidRPr="00CE5E82">
        <w:rPr>
          <w:rFonts w:ascii="Times New Roman" w:hAnsi="Times New Roman" w:cs="Times New Roman"/>
          <w:sz w:val="18"/>
          <w:szCs w:val="18"/>
        </w:rPr>
        <w:t xml:space="preserve"> Minutes of the Project Board Meetings, Drin FRM Project, UNDP Albania.</w:t>
      </w:r>
    </w:p>
  </w:footnote>
  <w:footnote w:id="27">
    <w:p w14:paraId="0B7DCDE5" w14:textId="48AB75C7" w:rsidR="0046417D" w:rsidRPr="002C70BD" w:rsidRDefault="0046417D" w:rsidP="0046417D">
      <w:pPr>
        <w:pStyle w:val="FootnoteText"/>
        <w:rPr>
          <w:rFonts w:ascii="Times New Roman" w:hAnsi="Times New Roman" w:cs="Times New Roman"/>
          <w:sz w:val="18"/>
          <w:szCs w:val="18"/>
        </w:rPr>
      </w:pPr>
      <w:r>
        <w:rPr>
          <w:rStyle w:val="FootnoteReference"/>
        </w:rPr>
        <w:footnoteRef/>
      </w:r>
      <w:r>
        <w:t xml:space="preserve"> </w:t>
      </w:r>
      <w:r w:rsidRPr="00F61063">
        <w:rPr>
          <w:rStyle w:val="Strong"/>
          <w:rFonts w:ascii="Times New Roman" w:hAnsi="Times New Roman" w:cs="Times New Roman"/>
          <w:b w:val="0"/>
          <w:bCs w:val="0"/>
          <w:color w:val="0E101A"/>
          <w:sz w:val="18"/>
          <w:szCs w:val="18"/>
        </w:rPr>
        <w:t>The Communication and Advocacy Strategy</w:t>
      </w:r>
      <w:r w:rsidRPr="002C70BD">
        <w:rPr>
          <w:rStyle w:val="Strong"/>
          <w:rFonts w:ascii="Times New Roman" w:hAnsi="Times New Roman" w:cs="Times New Roman"/>
          <w:color w:val="0E101A"/>
          <w:sz w:val="18"/>
          <w:szCs w:val="18"/>
        </w:rPr>
        <w:t xml:space="preserve">, </w:t>
      </w:r>
      <w:r w:rsidRPr="002C70BD">
        <w:rPr>
          <w:rFonts w:ascii="Times New Roman" w:hAnsi="Times New Roman" w:cs="Times New Roman"/>
          <w:sz w:val="18"/>
          <w:szCs w:val="18"/>
        </w:rPr>
        <w:t>Drin FRM Project, UNDP Albania</w:t>
      </w:r>
      <w:r w:rsidR="00F61063">
        <w:rPr>
          <w:rFonts w:ascii="Times New Roman" w:hAnsi="Times New Roman" w:cs="Times New Roman"/>
          <w:sz w:val="18"/>
          <w:szCs w:val="18"/>
        </w:rPr>
        <w:t>.</w:t>
      </w:r>
    </w:p>
  </w:footnote>
  <w:footnote w:id="28">
    <w:p w14:paraId="47F1CA94" w14:textId="149B8A59" w:rsidR="003E4BD0" w:rsidRPr="00CF5EC6" w:rsidRDefault="003E4BD0" w:rsidP="00CF5EC6">
      <w:pPr>
        <w:pStyle w:val="FootnoteText"/>
        <w:jc w:val="both"/>
        <w:rPr>
          <w:rFonts w:ascii="Times New Roman" w:hAnsi="Times New Roman" w:cs="Times New Roman"/>
          <w:sz w:val="18"/>
          <w:szCs w:val="18"/>
        </w:rPr>
      </w:pPr>
      <w:r>
        <w:rPr>
          <w:rStyle w:val="FootnoteReference"/>
        </w:rPr>
        <w:footnoteRef/>
      </w:r>
      <w:r>
        <w:t xml:space="preserve"> </w:t>
      </w:r>
      <w:hyperlink r:id="rId4" w:history="1">
        <w:r w:rsidRPr="00CF5EC6">
          <w:rPr>
            <w:rStyle w:val="Hyperlink"/>
            <w:rFonts w:ascii="Times New Roman" w:hAnsi="Times New Roman" w:cs="Times New Roman"/>
            <w:color w:val="auto"/>
            <w:sz w:val="18"/>
            <w:szCs w:val="18"/>
            <w:u w:val="none"/>
          </w:rPr>
          <w:t>Transboundary Approaches to Climate Adaptation: Lessons Learned from the Adaptation Fund’s Regional Projects and Programmes - Adaptation Fund (adaptation-fund.org)</w:t>
        </w:r>
      </w:hyperlink>
      <w:r w:rsidR="00D46C7E" w:rsidRPr="00CF5EC6">
        <w:rPr>
          <w:rFonts w:ascii="Times New Roman" w:hAnsi="Times New Roman" w:cs="Times New Roman"/>
          <w:sz w:val="18"/>
          <w:szCs w:val="18"/>
        </w:rPr>
        <w:t>, last viewed on 25 November 2022</w:t>
      </w:r>
    </w:p>
  </w:footnote>
  <w:footnote w:id="29">
    <w:p w14:paraId="2617EBC9" w14:textId="316CEA15" w:rsidR="00984F01" w:rsidRPr="00CF5EC6" w:rsidRDefault="00984F01" w:rsidP="00CF5EC6">
      <w:pPr>
        <w:pStyle w:val="FootnoteText"/>
        <w:jc w:val="both"/>
        <w:rPr>
          <w:rFonts w:ascii="Times New Roman" w:hAnsi="Times New Roman" w:cs="Times New Roman"/>
          <w:sz w:val="18"/>
          <w:szCs w:val="18"/>
        </w:rPr>
      </w:pPr>
      <w:r w:rsidRPr="00CF5EC6">
        <w:rPr>
          <w:rStyle w:val="FootnoteReference"/>
          <w:rFonts w:ascii="Times New Roman" w:hAnsi="Times New Roman" w:cs="Times New Roman"/>
          <w:sz w:val="18"/>
          <w:szCs w:val="18"/>
        </w:rPr>
        <w:footnoteRef/>
      </w:r>
      <w:r w:rsidRPr="00CF5EC6">
        <w:rPr>
          <w:rFonts w:ascii="Times New Roman" w:hAnsi="Times New Roman" w:cs="Times New Roman"/>
          <w:sz w:val="18"/>
          <w:szCs w:val="18"/>
        </w:rPr>
        <w:t xml:space="preserve"> </w:t>
      </w:r>
      <w:hyperlink r:id="rId5" w:history="1">
        <w:r w:rsidR="00AD4046" w:rsidRPr="00CF5EC6">
          <w:rPr>
            <w:rStyle w:val="Hyperlink"/>
            <w:rFonts w:ascii="Times New Roman" w:hAnsi="Times New Roman" w:cs="Times New Roman"/>
            <w:color w:val="auto"/>
            <w:sz w:val="18"/>
            <w:szCs w:val="18"/>
            <w:u w:val="none"/>
          </w:rPr>
          <w:t>Global Workshop on Water, Agriculture and Climate Change | UNECE</w:t>
        </w:r>
      </w:hyperlink>
      <w:r w:rsidR="00AD4046" w:rsidRPr="00CF5EC6">
        <w:rPr>
          <w:rFonts w:ascii="Times New Roman" w:hAnsi="Times New Roman" w:cs="Times New Roman"/>
          <w:sz w:val="18"/>
          <w:szCs w:val="18"/>
        </w:rPr>
        <w:t xml:space="preserve">, last viewed on </w:t>
      </w:r>
      <w:r w:rsidR="00011B68" w:rsidRPr="00CF5EC6">
        <w:rPr>
          <w:rFonts w:ascii="Times New Roman" w:hAnsi="Times New Roman" w:cs="Times New Roman"/>
          <w:sz w:val="18"/>
          <w:szCs w:val="18"/>
        </w:rPr>
        <w:t>25 November 2022</w:t>
      </w:r>
    </w:p>
  </w:footnote>
  <w:footnote w:id="30">
    <w:p w14:paraId="745092DE" w14:textId="77777777" w:rsidR="0046417D" w:rsidRPr="00CF5EC6" w:rsidRDefault="0046417D" w:rsidP="00CF5EC6">
      <w:pPr>
        <w:pStyle w:val="FootnoteText"/>
        <w:jc w:val="both"/>
        <w:rPr>
          <w:rFonts w:ascii="Times New Roman" w:hAnsi="Times New Roman" w:cs="Times New Roman"/>
          <w:sz w:val="18"/>
          <w:szCs w:val="18"/>
        </w:rPr>
      </w:pPr>
      <w:r w:rsidRPr="00CF5EC6">
        <w:rPr>
          <w:rStyle w:val="FootnoteReference"/>
          <w:rFonts w:ascii="Times New Roman" w:hAnsi="Times New Roman" w:cs="Times New Roman"/>
          <w:sz w:val="18"/>
          <w:szCs w:val="18"/>
        </w:rPr>
        <w:footnoteRef/>
      </w:r>
      <w:r w:rsidRPr="00CF5EC6">
        <w:rPr>
          <w:rFonts w:ascii="Times New Roman" w:hAnsi="Times New Roman" w:cs="Times New Roman"/>
          <w:sz w:val="18"/>
          <w:szCs w:val="18"/>
        </w:rPr>
        <w:t xml:space="preserve"> Sustainability Plan, FRM Project, UNDP, Albania.</w:t>
      </w:r>
    </w:p>
  </w:footnote>
  <w:footnote w:id="31">
    <w:p w14:paraId="21CD9EFA" w14:textId="77777777" w:rsidR="0046417D" w:rsidRPr="00DB4221" w:rsidRDefault="0046417D" w:rsidP="0046417D">
      <w:pPr>
        <w:pStyle w:val="FootnoteText"/>
        <w:rPr>
          <w:rFonts w:ascii="Times New Roman" w:hAnsi="Times New Roman" w:cs="Times New Roman"/>
          <w:sz w:val="18"/>
          <w:szCs w:val="18"/>
        </w:rPr>
      </w:pPr>
      <w:r w:rsidRPr="00DB4221">
        <w:rPr>
          <w:rStyle w:val="FootnoteReference"/>
          <w:rFonts w:ascii="Times New Roman" w:hAnsi="Times New Roman" w:cs="Times New Roman"/>
        </w:rPr>
        <w:footnoteRef/>
      </w:r>
      <w:r w:rsidRPr="00DB4221">
        <w:rPr>
          <w:rFonts w:ascii="Times New Roman" w:hAnsi="Times New Roman" w:cs="Times New Roman"/>
        </w:rPr>
        <w:t xml:space="preserve"> </w:t>
      </w:r>
      <w:r w:rsidRPr="00DB4221">
        <w:rPr>
          <w:rFonts w:ascii="Times New Roman" w:hAnsi="Times New Roman" w:cs="Times New Roman"/>
          <w:sz w:val="18"/>
          <w:szCs w:val="18"/>
        </w:rPr>
        <w:t>Rating on Implementation Progress – September 2022, Drina FRM Project, UNDP.</w:t>
      </w:r>
    </w:p>
  </w:footnote>
  <w:footnote w:id="32">
    <w:p w14:paraId="6858AA85" w14:textId="77777777" w:rsidR="0046417D" w:rsidRPr="00607002" w:rsidRDefault="0046417D" w:rsidP="0046417D">
      <w:pPr>
        <w:pStyle w:val="FootnoteText"/>
        <w:rPr>
          <w:rFonts w:ascii="Times New Roman" w:hAnsi="Times New Roman" w:cs="Times New Roman"/>
          <w:sz w:val="18"/>
          <w:szCs w:val="18"/>
        </w:rPr>
      </w:pPr>
      <w:r w:rsidRPr="00607002">
        <w:rPr>
          <w:rStyle w:val="FootnoteReference"/>
          <w:rFonts w:ascii="Times New Roman" w:hAnsi="Times New Roman" w:cs="Times New Roman"/>
        </w:rPr>
        <w:footnoteRef/>
      </w:r>
      <w:r w:rsidRPr="00607002">
        <w:rPr>
          <w:rFonts w:ascii="Times New Roman" w:hAnsi="Times New Roman" w:cs="Times New Roman"/>
        </w:rPr>
        <w:t xml:space="preserve"> </w:t>
      </w:r>
      <w:bookmarkStart w:id="24" w:name="_Hlk119555319"/>
      <w:r w:rsidRPr="00607002">
        <w:rPr>
          <w:rFonts w:ascii="Times New Roman" w:hAnsi="Times New Roman" w:cs="Times New Roman"/>
          <w:sz w:val="18"/>
          <w:szCs w:val="18"/>
        </w:rPr>
        <w:t>Project Lessons Learned Log, DRIN FRM Project</w:t>
      </w:r>
      <w:bookmarkEnd w:id="24"/>
      <w:r w:rsidRPr="00607002">
        <w:rPr>
          <w:rFonts w:ascii="Times New Roman" w:hAnsi="Times New Roman" w:cs="Times New Roman"/>
          <w:sz w:val="18"/>
          <w:szCs w:val="18"/>
        </w:rPr>
        <w:t>.</w:t>
      </w:r>
    </w:p>
  </w:footnote>
  <w:footnote w:id="33">
    <w:p w14:paraId="2C929805" w14:textId="77777777" w:rsidR="0046417D" w:rsidRPr="00607002" w:rsidRDefault="0046417D" w:rsidP="0046417D">
      <w:pPr>
        <w:pStyle w:val="FootnoteText"/>
        <w:rPr>
          <w:rFonts w:ascii="Times New Roman" w:hAnsi="Times New Roman" w:cs="Times New Roman"/>
        </w:rPr>
      </w:pPr>
      <w:r w:rsidRPr="00607002">
        <w:rPr>
          <w:rStyle w:val="FootnoteReference"/>
          <w:rFonts w:ascii="Times New Roman" w:hAnsi="Times New Roman" w:cs="Times New Roman"/>
        </w:rPr>
        <w:footnoteRef/>
      </w:r>
      <w:r w:rsidRPr="00607002">
        <w:rPr>
          <w:rFonts w:ascii="Times New Roman" w:hAnsi="Times New Roman" w:cs="Times New Roman"/>
        </w:rPr>
        <w:t xml:space="preserve"> </w:t>
      </w:r>
      <w:bookmarkStart w:id="25" w:name="_Hlk119555376"/>
      <w:r w:rsidRPr="00607002">
        <w:rPr>
          <w:rFonts w:ascii="Times New Roman" w:hAnsi="Times New Roman" w:cs="Times New Roman"/>
          <w:sz w:val="18"/>
          <w:szCs w:val="18"/>
        </w:rPr>
        <w:t>Strengthening riparian states’ hydro-meteorological monitoring systems for enhanced FFEWS, Global Workshop on Water, Agriculture and Climate Change 17-18 October 2022, Geneva and online, Climate-resilient transboundary flood risk management in the Drin/Drim River Basin, Bojan Kovacevic, Regional Project Manager Istanbul Regional Hub/UNDP</w:t>
      </w:r>
      <w:bookmarkEnd w:id="25"/>
      <w:r w:rsidRPr="00607002">
        <w:rPr>
          <w:rFonts w:ascii="Times New Roman" w:hAnsi="Times New Roman" w:cs="Times New Roman"/>
          <w:sz w:val="18"/>
          <w:szCs w:val="18"/>
        </w:rPr>
        <w:t>.</w:t>
      </w:r>
      <w:r w:rsidRPr="00607002">
        <w:rPr>
          <w:rFonts w:ascii="Times New Roman" w:hAnsi="Times New Roman" w:cs="Times New Roman"/>
        </w:rPr>
        <w:t xml:space="preserve">  </w:t>
      </w:r>
    </w:p>
  </w:footnote>
  <w:footnote w:id="34">
    <w:p w14:paraId="148F3A8C" w14:textId="77777777" w:rsidR="002A7913" w:rsidRPr="00AA1246" w:rsidRDefault="002A7913" w:rsidP="002A7913">
      <w:pPr>
        <w:pStyle w:val="FootnoteText"/>
        <w:rPr>
          <w:rFonts w:ascii="Garamond" w:hAnsi="Garamond"/>
          <w:szCs w:val="18"/>
        </w:rPr>
      </w:pPr>
      <w:r w:rsidRPr="00AA1246">
        <w:rPr>
          <w:rStyle w:val="FootnoteReference"/>
          <w:rFonts w:ascii="Garamond" w:hAnsi="Garamond"/>
          <w:szCs w:val="18"/>
        </w:rPr>
        <w:footnoteRef/>
      </w:r>
      <w:r w:rsidRPr="00AA1246">
        <w:rPr>
          <w:rFonts w:ascii="Garamond" w:hAnsi="Garamond"/>
          <w:szCs w:val="18"/>
        </w:rPr>
        <w:t xml:space="preserve"> For ideas on innovative </w:t>
      </w:r>
      <w:r>
        <w:rPr>
          <w:rFonts w:ascii="Garamond" w:hAnsi="Garamond"/>
          <w:szCs w:val="18"/>
        </w:rPr>
        <w:t>and</w:t>
      </w:r>
      <w:r w:rsidRPr="00AA1246">
        <w:rPr>
          <w:rFonts w:ascii="Garamond" w:hAnsi="Garamond"/>
          <w:szCs w:val="18"/>
        </w:rPr>
        <w:t xml:space="preserve"> participatory Monitoring and Evaluation strategies and techniques, see </w:t>
      </w:r>
      <w:hyperlink r:id="rId6" w:history="1">
        <w:r w:rsidRPr="0088522A">
          <w:rPr>
            <w:rStyle w:val="Hyperlink"/>
            <w:rFonts w:ascii="Garamond" w:eastAsiaTheme="minorEastAsia" w:hAnsi="Garamond"/>
            <w:szCs w:val="18"/>
          </w:rPr>
          <w:t>UNDP Discussion Paper: Innovations in Monitoring &amp; Evaluating Results</w:t>
        </w:r>
      </w:hyperlink>
      <w:r w:rsidRPr="00AA1246">
        <w:rPr>
          <w:rFonts w:ascii="Garamond" w:hAnsi="Garamond"/>
          <w:szCs w:val="18"/>
        </w:rPr>
        <w:t xml:space="preserve">, </w:t>
      </w:r>
      <w:r w:rsidRPr="00AA1246">
        <w:rPr>
          <w:rStyle w:val="Date1"/>
          <w:rFonts w:ascii="Garamond" w:hAnsi="Garamond"/>
          <w:szCs w:val="18"/>
        </w:rPr>
        <w:t>05 Nov 2013.</w:t>
      </w:r>
    </w:p>
  </w:footnote>
  <w:footnote w:id="35">
    <w:p w14:paraId="55C5D504" w14:textId="77777777" w:rsidR="002A7913" w:rsidRPr="00CE0D94" w:rsidRDefault="002A7913" w:rsidP="002A7913">
      <w:pPr>
        <w:pStyle w:val="FootnoteText"/>
        <w:rPr>
          <w:rFonts w:ascii="Garamond" w:hAnsi="Garamond"/>
          <w:szCs w:val="18"/>
        </w:rPr>
      </w:pPr>
      <w:r w:rsidRPr="00CE0D94">
        <w:rPr>
          <w:rStyle w:val="FootnoteReference"/>
          <w:rFonts w:ascii="Garamond" w:hAnsi="Garamond"/>
          <w:szCs w:val="18"/>
        </w:rPr>
        <w:footnoteRef/>
      </w:r>
      <w:r w:rsidRPr="00CE0D94">
        <w:rPr>
          <w:rFonts w:ascii="Garamond" w:hAnsi="Garamond"/>
          <w:szCs w:val="18"/>
        </w:rPr>
        <w:t xml:space="preserve"> For more stakeholder engagement in the M&amp;E process, see the </w:t>
      </w:r>
      <w:hyperlink r:id="rId7" w:history="1">
        <w:r w:rsidRPr="0088522A">
          <w:rPr>
            <w:rStyle w:val="Hyperlink"/>
            <w:rFonts w:ascii="Garamond" w:eastAsiaTheme="minorEastAsia" w:hAnsi="Garamond"/>
            <w:szCs w:val="18"/>
          </w:rPr>
          <w:t>UNDP Handbook on Planning, Monitoring and Evaluating for Development Results</w:t>
        </w:r>
      </w:hyperlink>
      <w:r w:rsidRPr="00CE0D94">
        <w:rPr>
          <w:rFonts w:ascii="Garamond" w:hAnsi="Garamond"/>
          <w:szCs w:val="18"/>
        </w:rPr>
        <w:t>, Chapter 3, pg. 93.</w:t>
      </w:r>
    </w:p>
  </w:footnote>
  <w:footnote w:id="36">
    <w:p w14:paraId="2189D139" w14:textId="77777777" w:rsidR="002A7913" w:rsidRPr="005B4CA0" w:rsidRDefault="002A7913" w:rsidP="002A7913">
      <w:pPr>
        <w:pStyle w:val="FootnoteText"/>
        <w:rPr>
          <w:rFonts w:ascii="Garamond" w:hAnsi="Garamond"/>
          <w:sz w:val="16"/>
          <w:szCs w:val="16"/>
        </w:rPr>
      </w:pPr>
      <w:r w:rsidRPr="005B4CA0">
        <w:rPr>
          <w:rStyle w:val="FootnoteReference"/>
          <w:rFonts w:ascii="Garamond" w:hAnsi="Garamond"/>
          <w:sz w:val="16"/>
          <w:szCs w:val="16"/>
        </w:rPr>
        <w:footnoteRef/>
      </w:r>
      <w:r w:rsidRPr="005B4CA0">
        <w:rPr>
          <w:rFonts w:ascii="Garamond" w:hAnsi="Garamond"/>
          <w:sz w:val="16"/>
          <w:szCs w:val="16"/>
        </w:rPr>
        <w:t xml:space="preserve"> </w:t>
      </w:r>
      <w:r>
        <w:rPr>
          <w:rFonts w:ascii="Garamond" w:hAnsi="Garamond"/>
          <w:sz w:val="16"/>
          <w:szCs w:val="16"/>
        </w:rPr>
        <w:t>Risks are to be labeled with both the UNDP SES Principles and Standards, and 15 AF Environmental and Social Principles (ESPs):</w:t>
      </w:r>
      <w:r w:rsidRPr="005B4CA0">
        <w:rPr>
          <w:rFonts w:ascii="Garamond" w:hAnsi="Garamond"/>
          <w:sz w:val="16"/>
          <w:szCs w:val="16"/>
        </w:rPr>
        <w:t xml:space="preserve"> </w:t>
      </w:r>
      <w:r>
        <w:rPr>
          <w:rFonts w:ascii="Garamond" w:hAnsi="Garamond"/>
          <w:sz w:val="16"/>
          <w:szCs w:val="16"/>
        </w:rPr>
        <w:t>Compliance with the Law, Access and Equity, Marginalized and Vulnerable Groups, Human Rights, Gender Equality and Women’s Empowerment, Core Labor Rights, Indigenous Peoples, Involuntary Resettlement, Protection of Natural Habitats, Conservation of Biological Diversity, Climate Change, Pollution prevention and Resource Efficiency, Public Health, Physical and Cultural Heritage, Lands and Soil Conservation</w:t>
      </w:r>
    </w:p>
  </w:footnote>
  <w:footnote w:id="37">
    <w:p w14:paraId="3F2C3838" w14:textId="77777777" w:rsidR="002A7913" w:rsidRPr="00F17AE8" w:rsidRDefault="002A7913" w:rsidP="002A7913">
      <w:pPr>
        <w:pStyle w:val="FootnoteText"/>
        <w:rPr>
          <w:rFonts w:ascii="Garamond" w:hAnsi="Garamond"/>
          <w:szCs w:val="18"/>
        </w:rPr>
      </w:pPr>
      <w:r w:rsidRPr="00F17AE8">
        <w:rPr>
          <w:rStyle w:val="FootnoteReference"/>
          <w:rFonts w:ascii="Garamond" w:hAnsi="Garamond"/>
          <w:szCs w:val="18"/>
        </w:rPr>
        <w:footnoteRef/>
      </w:r>
      <w:r w:rsidRPr="00F17AE8">
        <w:rPr>
          <w:rFonts w:ascii="Garamond" w:hAnsi="Garamond"/>
          <w:szCs w:val="18"/>
        </w:rPr>
        <w:t xml:space="preserve"> </w:t>
      </w:r>
      <w:hyperlink r:id="rId8" w:history="1">
        <w:r w:rsidRPr="00F17AE8">
          <w:rPr>
            <w:rStyle w:val="Hyperlink"/>
            <w:rFonts w:ascii="Garamond" w:eastAsiaTheme="minorEastAsia" w:hAnsi="Garamond"/>
            <w:szCs w:val="18"/>
          </w:rPr>
          <w:t>https://intranet.undp.org/unit/bom/pso/Support%20documents%20on%20IC%20Guidelines/Template%20for%20Confirmation%20of%20Interest%20and%20Submission%20of%20Financial%20Proposal.docx</w:t>
        </w:r>
      </w:hyperlink>
      <w:r w:rsidRPr="00F17AE8">
        <w:rPr>
          <w:rFonts w:ascii="Garamond" w:hAnsi="Garamond"/>
          <w:szCs w:val="18"/>
        </w:rPr>
        <w:t xml:space="preserve"> </w:t>
      </w:r>
    </w:p>
  </w:footnote>
  <w:footnote w:id="38">
    <w:p w14:paraId="1E75A53F" w14:textId="77777777" w:rsidR="002A7913" w:rsidRPr="00CC5905" w:rsidRDefault="002A7913" w:rsidP="002A7913">
      <w:pPr>
        <w:pStyle w:val="p28"/>
        <w:tabs>
          <w:tab w:val="clear" w:pos="680"/>
          <w:tab w:val="clear" w:pos="1060"/>
        </w:tabs>
        <w:spacing w:line="240" w:lineRule="auto"/>
        <w:ind w:left="0" w:firstLine="0"/>
        <w:jc w:val="both"/>
        <w:rPr>
          <w:rFonts w:ascii="Garamond" w:hAnsi="Garamond"/>
          <w:sz w:val="18"/>
          <w:szCs w:val="18"/>
        </w:rPr>
      </w:pPr>
      <w:r w:rsidRPr="00491095">
        <w:rPr>
          <w:rStyle w:val="FootnoteReference"/>
          <w:rFonts w:eastAsiaTheme="majorEastAsia"/>
          <w:sz w:val="18"/>
          <w:szCs w:val="18"/>
        </w:rPr>
        <w:footnoteRef/>
      </w:r>
      <w:r>
        <w:t xml:space="preserve"> </w:t>
      </w:r>
      <w:hyperlink r:id="rId9" w:history="1">
        <w:r w:rsidRPr="00A93123">
          <w:rPr>
            <w:rStyle w:val="Hyperlink"/>
            <w:rFonts w:ascii="Garamond" w:eastAsiaTheme="minorEastAsia" w:hAnsi="Garamond"/>
            <w:sz w:val="18"/>
            <w:szCs w:val="18"/>
          </w:rPr>
          <w:t>http://www.undp.org/content/dam/undp/library/corporate/Careers/P11_Personal_history_form.doc</w:t>
        </w:r>
      </w:hyperlink>
      <w:r>
        <w:rPr>
          <w:rFonts w:ascii="Garamond" w:hAnsi="Garamond"/>
          <w:sz w:val="18"/>
          <w:szCs w:val="18"/>
        </w:rPr>
        <w:t xml:space="preserve"> </w:t>
      </w:r>
    </w:p>
  </w:footnote>
  <w:footnote w:id="39">
    <w:p w14:paraId="225120C1" w14:textId="77777777" w:rsidR="002A7913" w:rsidRPr="001B28C5" w:rsidRDefault="002A7913" w:rsidP="002A7913">
      <w:pPr>
        <w:pStyle w:val="FootnoteText"/>
        <w:rPr>
          <w:rFonts w:ascii="Garamond" w:hAnsi="Garamond"/>
        </w:rPr>
      </w:pPr>
      <w:r w:rsidRPr="001B28C5">
        <w:rPr>
          <w:rStyle w:val="FootnoteReference"/>
          <w:rFonts w:ascii="Garamond" w:hAnsi="Garamond"/>
        </w:rPr>
        <w:footnoteRef/>
      </w:r>
      <w:r w:rsidRPr="001B28C5">
        <w:rPr>
          <w:rFonts w:ascii="Garamond" w:hAnsi="Garamond"/>
        </w:rPr>
        <w:t xml:space="preserve"> The Report length should not exceed </w:t>
      </w:r>
      <w:r w:rsidRPr="001B28C5">
        <w:rPr>
          <w:rFonts w:ascii="Garamond" w:hAnsi="Garamond"/>
          <w:i/>
          <w:highlight w:val="lightGray"/>
        </w:rPr>
        <w:t>40</w:t>
      </w:r>
      <w:r w:rsidRPr="001B28C5">
        <w:rPr>
          <w:rFonts w:ascii="Garamond" w:hAnsi="Garamond"/>
        </w:rPr>
        <w:t xml:space="preserve"> pages in total (not including annexes).</w:t>
      </w:r>
      <w:r>
        <w:rPr>
          <w:rFonts w:ascii="Garamond" w:hAnsi="Garamond"/>
        </w:rPr>
        <w:t xml:space="preserve"> </w:t>
      </w:r>
    </w:p>
  </w:footnote>
  <w:footnote w:id="40">
    <w:p w14:paraId="1D624ECD" w14:textId="77777777" w:rsidR="002A7913" w:rsidRDefault="002A7913" w:rsidP="002A7913">
      <w:pPr>
        <w:pStyle w:val="FootnoteText"/>
      </w:pPr>
      <w:r>
        <w:rPr>
          <w:rStyle w:val="FootnoteReference"/>
        </w:rPr>
        <w:footnoteRef/>
      </w:r>
      <w:r>
        <w:t xml:space="preserve"> </w:t>
      </w:r>
      <w:hyperlink r:id="rId10" w:history="1">
        <w:r w:rsidRPr="0081326C">
          <w:rPr>
            <w:rStyle w:val="Hyperlink"/>
            <w:rFonts w:ascii="Garamond" w:hAnsi="Garamond"/>
            <w:szCs w:val="18"/>
          </w:rPr>
          <w:t>http://www.unevaluation.org/document/detail/100</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01A97" w14:textId="7D3401FC" w:rsidR="00C80DA0" w:rsidRPr="00C80DA0" w:rsidRDefault="00C80DA0" w:rsidP="00C80DA0">
    <w:pPr>
      <w:pBdr>
        <w:bottom w:val="single" w:sz="4" w:space="1" w:color="0000FF"/>
      </w:pBdr>
      <w:spacing w:before="240" w:after="0" w:line="240" w:lineRule="auto"/>
      <w:jc w:val="both"/>
      <w:rPr>
        <w:rFonts w:ascii="Times New Roman" w:hAnsi="Times New Roman" w:cs="Times New Roman"/>
        <w:bCs/>
        <w:i/>
        <w:iCs/>
        <w:color w:val="3333FF"/>
        <w:sz w:val="20"/>
        <w:szCs w:val="20"/>
      </w:rPr>
    </w:pPr>
    <w:r w:rsidRPr="00BE6231">
      <w:rPr>
        <w:rFonts w:ascii="Times New Roman" w:eastAsia="Calibri" w:hAnsi="Times New Roman" w:cs="Times New Roman"/>
        <w:bCs/>
        <w:i/>
        <w:iCs/>
        <w:color w:val="3333FF"/>
        <w:sz w:val="18"/>
        <w:szCs w:val="18"/>
      </w:rPr>
      <w:t xml:space="preserve">Mid Term Review of </w:t>
    </w:r>
    <w:r w:rsidRPr="00BE6231">
      <w:rPr>
        <w:rFonts w:ascii="Times New Roman" w:hAnsi="Times New Roman" w:cs="Times New Roman"/>
        <w:bCs/>
        <w:i/>
        <w:iCs/>
        <w:color w:val="3333FF"/>
        <w:sz w:val="18"/>
        <w:szCs w:val="18"/>
      </w:rPr>
      <w:t xml:space="preserve">Integrated Climate-resilient Transboundary Flood Risk Management in the Drin River Basin in the Western Balkans Project </w:t>
    </w:r>
    <w:r w:rsidR="00DC39DF" w:rsidRPr="00BE6231">
      <w:rPr>
        <w:rFonts w:ascii="Times New Roman" w:hAnsi="Times New Roman" w:cs="Times New Roman"/>
        <w:bCs/>
        <w:i/>
        <w:iCs/>
        <w:color w:val="3333FF"/>
        <w:sz w:val="18"/>
        <w:szCs w:val="18"/>
      </w:rPr>
      <w:t>– November</w:t>
    </w:r>
    <w:r w:rsidR="0062499E" w:rsidRPr="00BE6231">
      <w:rPr>
        <w:rFonts w:ascii="Times New Roman" w:hAnsi="Times New Roman" w:cs="Times New Roman"/>
        <w:bCs/>
        <w:i/>
        <w:iCs/>
        <w:color w:val="3333FF"/>
        <w:sz w:val="18"/>
        <w:szCs w:val="18"/>
      </w:rPr>
      <w:t xml:space="preserve"> 2022</w:t>
    </w:r>
    <w:r w:rsidR="0062499E">
      <w:rPr>
        <w:rFonts w:ascii="Times New Roman" w:hAnsi="Times New Roman" w:cs="Times New Roman"/>
        <w:bCs/>
        <w:i/>
        <w:iCs/>
        <w:color w:val="3333FF"/>
        <w:sz w:val="20"/>
        <w:szCs w:val="20"/>
      </w:rPr>
      <w:t>.</w:t>
    </w:r>
  </w:p>
  <w:p w14:paraId="02338891" w14:textId="77777777" w:rsidR="00C80DA0" w:rsidRDefault="00C80DA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D4D58" w14:textId="77777777" w:rsidR="002A7913" w:rsidRPr="00937B48" w:rsidRDefault="002A7913" w:rsidP="00162FDF">
    <w:pPr>
      <w:pStyle w:val="Header"/>
      <w:pBdr>
        <w:bottom w:val="single" w:sz="4" w:space="1" w:color="auto"/>
      </w:pBdr>
      <w:spacing w:after="100" w:afterAutospacing="1"/>
      <w:rPr>
        <w:rFonts w:ascii="Times New Roman" w:hAnsi="Times New Roman" w:cs="Times New Roman"/>
        <w:i/>
        <w:iCs/>
        <w:color w:val="0000FF"/>
        <w:sz w:val="18"/>
        <w:szCs w:val="18"/>
      </w:rPr>
    </w:pPr>
    <w:bookmarkStart w:id="41" w:name="_Hlk113782556"/>
    <w:r w:rsidRPr="00937B48">
      <w:rPr>
        <w:rFonts w:ascii="Times New Roman" w:hAnsi="Times New Roman" w:cs="Times New Roman"/>
        <w:i/>
        <w:iCs/>
        <w:color w:val="0000FF"/>
        <w:sz w:val="18"/>
        <w:szCs w:val="18"/>
      </w:rPr>
      <w:t>Mid Term Review of Integrated Climate-resilient Transboundary Flood Risk Management in the Drin River Basin</w:t>
    </w:r>
    <w:r>
      <w:rPr>
        <w:rFonts w:ascii="Times New Roman" w:hAnsi="Times New Roman" w:cs="Times New Roman"/>
        <w:i/>
        <w:iCs/>
        <w:color w:val="0000FF"/>
        <w:sz w:val="18"/>
        <w:szCs w:val="18"/>
      </w:rPr>
      <w:t xml:space="preserve"> </w:t>
    </w:r>
    <w:r w:rsidRPr="00937B48">
      <w:rPr>
        <w:rFonts w:ascii="Times New Roman" w:hAnsi="Times New Roman" w:cs="Times New Roman"/>
        <w:i/>
        <w:iCs/>
        <w:color w:val="0000FF"/>
        <w:sz w:val="18"/>
        <w:szCs w:val="18"/>
      </w:rPr>
      <w:t>in the Western Balkans</w:t>
    </w:r>
  </w:p>
  <w:bookmarkEnd w:id="41"/>
  <w:p w14:paraId="148D1D2F" w14:textId="77777777" w:rsidR="002A7913" w:rsidRPr="00873554" w:rsidRDefault="002A7913" w:rsidP="00162FDF">
    <w:pPr>
      <w:pStyle w:val="Header"/>
      <w:spacing w:after="100" w:afterAutospacing="1"/>
      <w:rPr>
        <w:rFonts w:ascii="Times New Roman" w:hAnsi="Times New Roman" w:cs="Times New Roman"/>
        <w:color w:val="0000FF"/>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1547"/>
    <w:multiLevelType w:val="hybridMultilevel"/>
    <w:tmpl w:val="000054DE"/>
    <w:lvl w:ilvl="0" w:tplc="000039B3">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C0634D"/>
    <w:multiLevelType w:val="hybridMultilevel"/>
    <w:tmpl w:val="95986F6A"/>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2F5CE4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3B43B2F"/>
    <w:multiLevelType w:val="hybridMultilevel"/>
    <w:tmpl w:val="9844E210"/>
    <w:lvl w:ilvl="0" w:tplc="FA2C331E">
      <w:numFmt w:val="bullet"/>
      <w:lvlText w:val="•"/>
      <w:lvlJc w:val="left"/>
      <w:pPr>
        <w:ind w:left="720" w:hanging="360"/>
      </w:pPr>
      <w:rPr>
        <w:rFonts w:ascii="Calibri Light" w:eastAsia="Times New Roman" w:hAnsi="Calibri Light" w:hint="default"/>
        <w:color w:val="auto"/>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404390D"/>
    <w:multiLevelType w:val="multilevel"/>
    <w:tmpl w:val="C1B61470"/>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b/>
        <w:bCs/>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 w15:restartNumberingAfterBreak="0">
    <w:nsid w:val="04155127"/>
    <w:multiLevelType w:val="hybridMultilevel"/>
    <w:tmpl w:val="E36AD65C"/>
    <w:lvl w:ilvl="0" w:tplc="3B021290">
      <w:start w:val="1"/>
      <w:numFmt w:val="upperLetter"/>
      <w:lvlText w:val="%1."/>
      <w:lvlJc w:val="left"/>
      <w:pPr>
        <w:ind w:left="1080" w:hanging="360"/>
      </w:pPr>
      <w:rPr>
        <w:rFonts w:hint="default"/>
        <w:b/>
        <w:bCs/>
        <w:color w:val="0000FF"/>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6" w15:restartNumberingAfterBreak="0">
    <w:nsid w:val="04D05B50"/>
    <w:multiLevelType w:val="hybridMultilevel"/>
    <w:tmpl w:val="C82A7150"/>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 w15:restartNumberingAfterBreak="0">
    <w:nsid w:val="050134E1"/>
    <w:multiLevelType w:val="hybridMultilevel"/>
    <w:tmpl w:val="00E6D27A"/>
    <w:lvl w:ilvl="0" w:tplc="4DD0B0AC">
      <w:start w:val="1"/>
      <w:numFmt w:val="lowerLetter"/>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058B4A24"/>
    <w:multiLevelType w:val="hybridMultilevel"/>
    <w:tmpl w:val="2C4A8F02"/>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 w15:restartNumberingAfterBreak="0">
    <w:nsid w:val="070E5B0E"/>
    <w:multiLevelType w:val="hybridMultilevel"/>
    <w:tmpl w:val="806E6BB4"/>
    <w:lvl w:ilvl="0" w:tplc="04090001">
      <w:start w:val="1"/>
      <w:numFmt w:val="bullet"/>
      <w:lvlText w:val=""/>
      <w:lvlJc w:val="left"/>
      <w:pPr>
        <w:tabs>
          <w:tab w:val="num" w:pos="360"/>
        </w:tabs>
        <w:ind w:left="36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7F562CF"/>
    <w:multiLevelType w:val="hybridMultilevel"/>
    <w:tmpl w:val="CEA2919A"/>
    <w:lvl w:ilvl="0" w:tplc="584A9A38">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07F73107"/>
    <w:multiLevelType w:val="hybridMultilevel"/>
    <w:tmpl w:val="C4F465C2"/>
    <w:lvl w:ilvl="0" w:tplc="C050534A">
      <w:start w:val="4"/>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09470B52"/>
    <w:multiLevelType w:val="hybridMultilevel"/>
    <w:tmpl w:val="ECF63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B06926"/>
    <w:multiLevelType w:val="hybridMultilevel"/>
    <w:tmpl w:val="A48C0188"/>
    <w:lvl w:ilvl="0" w:tplc="7C6E2EB8">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0A91170C"/>
    <w:multiLevelType w:val="hybridMultilevel"/>
    <w:tmpl w:val="A7CA9922"/>
    <w:lvl w:ilvl="0" w:tplc="FA2C331E">
      <w:numFmt w:val="bullet"/>
      <w:lvlText w:val="•"/>
      <w:lvlJc w:val="left"/>
      <w:pPr>
        <w:ind w:left="357" w:hanging="360"/>
      </w:pPr>
      <w:rPr>
        <w:rFonts w:ascii="Calibri Light" w:eastAsia="Times New Roman" w:hAnsi="Calibri Light" w:hint="default"/>
        <w:color w:val="auto"/>
      </w:rPr>
    </w:lvl>
    <w:lvl w:ilvl="1" w:tplc="10090003" w:tentative="1">
      <w:start w:val="1"/>
      <w:numFmt w:val="bullet"/>
      <w:lvlText w:val="o"/>
      <w:lvlJc w:val="left"/>
      <w:pPr>
        <w:ind w:left="1077" w:hanging="360"/>
      </w:pPr>
      <w:rPr>
        <w:rFonts w:ascii="Courier New" w:hAnsi="Courier New" w:cs="Courier New" w:hint="default"/>
      </w:rPr>
    </w:lvl>
    <w:lvl w:ilvl="2" w:tplc="10090005" w:tentative="1">
      <w:start w:val="1"/>
      <w:numFmt w:val="bullet"/>
      <w:lvlText w:val=""/>
      <w:lvlJc w:val="left"/>
      <w:pPr>
        <w:ind w:left="1797" w:hanging="360"/>
      </w:pPr>
      <w:rPr>
        <w:rFonts w:ascii="Wingdings" w:hAnsi="Wingdings" w:hint="default"/>
      </w:rPr>
    </w:lvl>
    <w:lvl w:ilvl="3" w:tplc="10090001" w:tentative="1">
      <w:start w:val="1"/>
      <w:numFmt w:val="bullet"/>
      <w:lvlText w:val=""/>
      <w:lvlJc w:val="left"/>
      <w:pPr>
        <w:ind w:left="2517" w:hanging="360"/>
      </w:pPr>
      <w:rPr>
        <w:rFonts w:ascii="Symbol" w:hAnsi="Symbol" w:hint="default"/>
      </w:rPr>
    </w:lvl>
    <w:lvl w:ilvl="4" w:tplc="10090003" w:tentative="1">
      <w:start w:val="1"/>
      <w:numFmt w:val="bullet"/>
      <w:lvlText w:val="o"/>
      <w:lvlJc w:val="left"/>
      <w:pPr>
        <w:ind w:left="3237" w:hanging="360"/>
      </w:pPr>
      <w:rPr>
        <w:rFonts w:ascii="Courier New" w:hAnsi="Courier New" w:cs="Courier New" w:hint="default"/>
      </w:rPr>
    </w:lvl>
    <w:lvl w:ilvl="5" w:tplc="10090005" w:tentative="1">
      <w:start w:val="1"/>
      <w:numFmt w:val="bullet"/>
      <w:lvlText w:val=""/>
      <w:lvlJc w:val="left"/>
      <w:pPr>
        <w:ind w:left="3957" w:hanging="360"/>
      </w:pPr>
      <w:rPr>
        <w:rFonts w:ascii="Wingdings" w:hAnsi="Wingdings" w:hint="default"/>
      </w:rPr>
    </w:lvl>
    <w:lvl w:ilvl="6" w:tplc="10090001" w:tentative="1">
      <w:start w:val="1"/>
      <w:numFmt w:val="bullet"/>
      <w:lvlText w:val=""/>
      <w:lvlJc w:val="left"/>
      <w:pPr>
        <w:ind w:left="4677" w:hanging="360"/>
      </w:pPr>
      <w:rPr>
        <w:rFonts w:ascii="Symbol" w:hAnsi="Symbol" w:hint="default"/>
      </w:rPr>
    </w:lvl>
    <w:lvl w:ilvl="7" w:tplc="10090003" w:tentative="1">
      <w:start w:val="1"/>
      <w:numFmt w:val="bullet"/>
      <w:lvlText w:val="o"/>
      <w:lvlJc w:val="left"/>
      <w:pPr>
        <w:ind w:left="5397" w:hanging="360"/>
      </w:pPr>
      <w:rPr>
        <w:rFonts w:ascii="Courier New" w:hAnsi="Courier New" w:cs="Courier New" w:hint="default"/>
      </w:rPr>
    </w:lvl>
    <w:lvl w:ilvl="8" w:tplc="10090005" w:tentative="1">
      <w:start w:val="1"/>
      <w:numFmt w:val="bullet"/>
      <w:lvlText w:val=""/>
      <w:lvlJc w:val="left"/>
      <w:pPr>
        <w:ind w:left="6117" w:hanging="360"/>
      </w:pPr>
      <w:rPr>
        <w:rFonts w:ascii="Wingdings" w:hAnsi="Wingdings" w:hint="default"/>
      </w:rPr>
    </w:lvl>
  </w:abstractNum>
  <w:abstractNum w:abstractNumId="15" w15:restartNumberingAfterBreak="0">
    <w:nsid w:val="0AD00C14"/>
    <w:multiLevelType w:val="hybridMultilevel"/>
    <w:tmpl w:val="00983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AE93A0F"/>
    <w:multiLevelType w:val="hybridMultilevel"/>
    <w:tmpl w:val="463CDB8C"/>
    <w:lvl w:ilvl="0" w:tplc="82DEEA0C">
      <w:start w:val="2"/>
      <w:numFmt w:val="bullet"/>
      <w:lvlText w:val="-"/>
      <w:lvlJc w:val="left"/>
      <w:pPr>
        <w:ind w:left="1080" w:hanging="360"/>
      </w:pPr>
      <w:rPr>
        <w:rFonts w:ascii="Myriad Pro" w:eastAsia="MS Mincho" w:hAnsi="Myriad Pro" w:cs="Aria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7" w15:restartNumberingAfterBreak="0">
    <w:nsid w:val="0DEE2101"/>
    <w:multiLevelType w:val="hybridMultilevel"/>
    <w:tmpl w:val="C018CD08"/>
    <w:lvl w:ilvl="0" w:tplc="FA2C331E">
      <w:numFmt w:val="bullet"/>
      <w:lvlText w:val="•"/>
      <w:lvlJc w:val="left"/>
      <w:pPr>
        <w:ind w:left="720" w:hanging="360"/>
      </w:pPr>
      <w:rPr>
        <w:rFonts w:ascii="Calibri Light" w:eastAsia="Times New Roman" w:hAnsi="Calibri Light"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0ED81F0C"/>
    <w:multiLevelType w:val="hybridMultilevel"/>
    <w:tmpl w:val="6DA846C2"/>
    <w:lvl w:ilvl="0" w:tplc="82DEEA0C">
      <w:start w:val="2"/>
      <w:numFmt w:val="bullet"/>
      <w:lvlText w:val="-"/>
      <w:lvlJc w:val="left"/>
      <w:pPr>
        <w:ind w:left="1080" w:hanging="360"/>
      </w:pPr>
      <w:rPr>
        <w:rFonts w:ascii="Myriad Pro" w:eastAsia="MS Mincho" w:hAnsi="Myriad Pro" w:cs="Aria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9" w15:restartNumberingAfterBreak="0">
    <w:nsid w:val="0F944317"/>
    <w:multiLevelType w:val="hybridMultilevel"/>
    <w:tmpl w:val="F430551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603" w:hanging="360"/>
      </w:pPr>
      <w:rPr>
        <w:rFonts w:ascii="Courier New" w:hAnsi="Courier New" w:cs="Courier New" w:hint="default"/>
      </w:rPr>
    </w:lvl>
    <w:lvl w:ilvl="2" w:tplc="04090005">
      <w:start w:val="1"/>
      <w:numFmt w:val="bullet"/>
      <w:lvlText w:val=""/>
      <w:lvlJc w:val="left"/>
      <w:pPr>
        <w:ind w:left="2323" w:hanging="360"/>
      </w:pPr>
      <w:rPr>
        <w:rFonts w:ascii="Wingdings" w:hAnsi="Wingdings" w:hint="default"/>
      </w:rPr>
    </w:lvl>
    <w:lvl w:ilvl="3" w:tplc="04090001">
      <w:start w:val="1"/>
      <w:numFmt w:val="bullet"/>
      <w:lvlText w:val=""/>
      <w:lvlJc w:val="left"/>
      <w:pPr>
        <w:ind w:left="3043" w:hanging="360"/>
      </w:pPr>
      <w:rPr>
        <w:rFonts w:ascii="Symbol" w:hAnsi="Symbol" w:hint="default"/>
      </w:rPr>
    </w:lvl>
    <w:lvl w:ilvl="4" w:tplc="04090003">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20" w15:restartNumberingAfterBreak="0">
    <w:nsid w:val="1192354B"/>
    <w:multiLevelType w:val="hybridMultilevel"/>
    <w:tmpl w:val="3D682B28"/>
    <w:lvl w:ilvl="0" w:tplc="E506DBB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13E0235D"/>
    <w:multiLevelType w:val="hybridMultilevel"/>
    <w:tmpl w:val="0DE8E85E"/>
    <w:lvl w:ilvl="0" w:tplc="344EFE0E">
      <w:start w:val="1"/>
      <w:numFmt w:val="bullet"/>
      <w:pStyle w:val="Titl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5614D89"/>
    <w:multiLevelType w:val="hybridMultilevel"/>
    <w:tmpl w:val="A32A04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58B1FDF"/>
    <w:multiLevelType w:val="hybridMultilevel"/>
    <w:tmpl w:val="DFCAD114"/>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4" w15:restartNumberingAfterBreak="0">
    <w:nsid w:val="180479B4"/>
    <w:multiLevelType w:val="hybridMultilevel"/>
    <w:tmpl w:val="8F7E47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19313507"/>
    <w:multiLevelType w:val="hybridMultilevel"/>
    <w:tmpl w:val="B136D894"/>
    <w:lvl w:ilvl="0" w:tplc="143A3ED0">
      <w:numFmt w:val="bullet"/>
      <w:lvlText w:val="-"/>
      <w:lvlJc w:val="left"/>
      <w:pPr>
        <w:ind w:left="360" w:hanging="360"/>
      </w:pPr>
      <w:rPr>
        <w:rFonts w:ascii="Arial Narrow" w:eastAsia="Arial Narrow" w:hAnsi="Arial Narrow" w:cs="Arial Narrow" w:hint="default"/>
        <w:color w:val="175261"/>
        <w:w w:val="100"/>
        <w:sz w:val="22"/>
        <w:szCs w:val="22"/>
        <w:lang w:val="en-US" w:eastAsia="en-US" w:bidi="en-US"/>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6" w15:restartNumberingAfterBreak="0">
    <w:nsid w:val="197A17AC"/>
    <w:multiLevelType w:val="hybridMultilevel"/>
    <w:tmpl w:val="A154A444"/>
    <w:lvl w:ilvl="0" w:tplc="FA2C331E">
      <w:numFmt w:val="bullet"/>
      <w:lvlText w:val="•"/>
      <w:lvlJc w:val="left"/>
      <w:pPr>
        <w:ind w:left="720" w:hanging="360"/>
      </w:pPr>
      <w:rPr>
        <w:rFonts w:ascii="Calibri Light" w:eastAsia="Times New Roman" w:hAnsi="Calibri Light"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19A16029"/>
    <w:multiLevelType w:val="hybridMultilevel"/>
    <w:tmpl w:val="A9A838C2"/>
    <w:lvl w:ilvl="0" w:tplc="82DEEA0C">
      <w:start w:val="2"/>
      <w:numFmt w:val="bullet"/>
      <w:lvlText w:val="-"/>
      <w:lvlJc w:val="left"/>
      <w:pPr>
        <w:ind w:left="1080" w:hanging="360"/>
      </w:pPr>
      <w:rPr>
        <w:rFonts w:ascii="Myriad Pro" w:eastAsia="MS Mincho" w:hAnsi="Myriad Pro" w:cs="Aria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 w15:restartNumberingAfterBreak="0">
    <w:nsid w:val="1B7E56C4"/>
    <w:multiLevelType w:val="hybridMultilevel"/>
    <w:tmpl w:val="586817C8"/>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9" w15:restartNumberingAfterBreak="0">
    <w:nsid w:val="1D4C1DD4"/>
    <w:multiLevelType w:val="hybridMultilevel"/>
    <w:tmpl w:val="0376172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8AFA2AD0">
      <w:start w:val="1"/>
      <w:numFmt w:val="lowerLetter"/>
      <w:lvlText w:val="%3)"/>
      <w:lvlJc w:val="left"/>
      <w:pPr>
        <w:tabs>
          <w:tab w:val="num" w:pos="1800"/>
        </w:tabs>
        <w:ind w:left="1800" w:hanging="360"/>
      </w:pPr>
      <w:rPr>
        <w:rFonts w:ascii="Arial" w:eastAsia="Times New Roman" w:hAnsi="Arial" w:cs="Arial"/>
      </w:rPr>
    </w:lvl>
    <w:lvl w:ilvl="3" w:tplc="9AF63C42">
      <w:start w:val="4"/>
      <w:numFmt w:val="bullet"/>
      <w:lvlText w:val="-"/>
      <w:lvlJc w:val="left"/>
      <w:pPr>
        <w:tabs>
          <w:tab w:val="num" w:pos="2520"/>
        </w:tabs>
        <w:ind w:left="2520" w:hanging="360"/>
      </w:pPr>
      <w:rPr>
        <w:rFonts w:ascii="Times New Roman" w:eastAsia="Times New Roman" w:hAnsi="Times New Roman" w:cs="Times New Roman"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1DC70202"/>
    <w:multiLevelType w:val="hybridMultilevel"/>
    <w:tmpl w:val="7D56ACF8"/>
    <w:lvl w:ilvl="0" w:tplc="58F663BE">
      <w:start w:val="1"/>
      <w:numFmt w:val="decimal"/>
      <w:lvlText w:val="%1."/>
      <w:lvlJc w:val="left"/>
      <w:pPr>
        <w:ind w:left="360" w:hanging="360"/>
      </w:pPr>
      <w:rPr>
        <w:b w:val="0"/>
        <w:bCs/>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1" w15:restartNumberingAfterBreak="0">
    <w:nsid w:val="1E5A25FB"/>
    <w:multiLevelType w:val="hybridMultilevel"/>
    <w:tmpl w:val="B4048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E804556"/>
    <w:multiLevelType w:val="hybridMultilevel"/>
    <w:tmpl w:val="A2E46EA4"/>
    <w:lvl w:ilvl="0" w:tplc="776C0ED6">
      <w:start w:val="1"/>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1F7E5775"/>
    <w:multiLevelType w:val="hybridMultilevel"/>
    <w:tmpl w:val="F64A13B6"/>
    <w:lvl w:ilvl="0" w:tplc="04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tabs>
          <w:tab w:val="num" w:pos="1446"/>
        </w:tabs>
        <w:ind w:left="1446" w:hanging="360"/>
      </w:pPr>
    </w:lvl>
    <w:lvl w:ilvl="2" w:tplc="0409001B" w:tentative="1">
      <w:start w:val="1"/>
      <w:numFmt w:val="lowerRoman"/>
      <w:lvlText w:val="%3."/>
      <w:lvlJc w:val="right"/>
      <w:pPr>
        <w:tabs>
          <w:tab w:val="num" w:pos="2166"/>
        </w:tabs>
        <w:ind w:left="2166" w:hanging="180"/>
      </w:pPr>
    </w:lvl>
    <w:lvl w:ilvl="3" w:tplc="0409000F" w:tentative="1">
      <w:start w:val="1"/>
      <w:numFmt w:val="decimal"/>
      <w:lvlText w:val="%4."/>
      <w:lvlJc w:val="left"/>
      <w:pPr>
        <w:tabs>
          <w:tab w:val="num" w:pos="2886"/>
        </w:tabs>
        <w:ind w:left="2886" w:hanging="360"/>
      </w:pPr>
    </w:lvl>
    <w:lvl w:ilvl="4" w:tplc="04090019" w:tentative="1">
      <w:start w:val="1"/>
      <w:numFmt w:val="lowerLetter"/>
      <w:lvlText w:val="%5."/>
      <w:lvlJc w:val="left"/>
      <w:pPr>
        <w:tabs>
          <w:tab w:val="num" w:pos="3606"/>
        </w:tabs>
        <w:ind w:left="3606" w:hanging="360"/>
      </w:pPr>
    </w:lvl>
    <w:lvl w:ilvl="5" w:tplc="0409001B" w:tentative="1">
      <w:start w:val="1"/>
      <w:numFmt w:val="lowerRoman"/>
      <w:lvlText w:val="%6."/>
      <w:lvlJc w:val="right"/>
      <w:pPr>
        <w:tabs>
          <w:tab w:val="num" w:pos="4326"/>
        </w:tabs>
        <w:ind w:left="4326" w:hanging="180"/>
      </w:pPr>
    </w:lvl>
    <w:lvl w:ilvl="6" w:tplc="0409000F" w:tentative="1">
      <w:start w:val="1"/>
      <w:numFmt w:val="decimal"/>
      <w:lvlText w:val="%7."/>
      <w:lvlJc w:val="left"/>
      <w:pPr>
        <w:tabs>
          <w:tab w:val="num" w:pos="5046"/>
        </w:tabs>
        <w:ind w:left="5046" w:hanging="360"/>
      </w:pPr>
    </w:lvl>
    <w:lvl w:ilvl="7" w:tplc="04090019" w:tentative="1">
      <w:start w:val="1"/>
      <w:numFmt w:val="lowerLetter"/>
      <w:lvlText w:val="%8."/>
      <w:lvlJc w:val="left"/>
      <w:pPr>
        <w:tabs>
          <w:tab w:val="num" w:pos="5766"/>
        </w:tabs>
        <w:ind w:left="5766" w:hanging="360"/>
      </w:pPr>
    </w:lvl>
    <w:lvl w:ilvl="8" w:tplc="0409001B" w:tentative="1">
      <w:start w:val="1"/>
      <w:numFmt w:val="lowerRoman"/>
      <w:lvlText w:val="%9."/>
      <w:lvlJc w:val="right"/>
      <w:pPr>
        <w:tabs>
          <w:tab w:val="num" w:pos="6486"/>
        </w:tabs>
        <w:ind w:left="6486" w:hanging="180"/>
      </w:pPr>
    </w:lvl>
  </w:abstractNum>
  <w:abstractNum w:abstractNumId="34" w15:restartNumberingAfterBreak="0">
    <w:nsid w:val="20517F88"/>
    <w:multiLevelType w:val="hybridMultilevel"/>
    <w:tmpl w:val="CDAE0100"/>
    <w:lvl w:ilvl="0" w:tplc="0409000F">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0C96D47"/>
    <w:multiLevelType w:val="hybridMultilevel"/>
    <w:tmpl w:val="4F8E8DDA"/>
    <w:lvl w:ilvl="0" w:tplc="C7A233FA">
      <w:start w:val="1"/>
      <w:numFmt w:val="bullet"/>
      <w:pStyle w:val="norm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235A641F"/>
    <w:multiLevelType w:val="multilevel"/>
    <w:tmpl w:val="9022F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42E2B17"/>
    <w:multiLevelType w:val="hybridMultilevel"/>
    <w:tmpl w:val="8EEA16C8"/>
    <w:lvl w:ilvl="0" w:tplc="C050534A">
      <w:start w:val="4"/>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24BF6CF0"/>
    <w:multiLevelType w:val="hybridMultilevel"/>
    <w:tmpl w:val="F8E0760E"/>
    <w:lvl w:ilvl="0" w:tplc="FA2C331E">
      <w:numFmt w:val="bullet"/>
      <w:lvlText w:val="•"/>
      <w:lvlJc w:val="left"/>
      <w:pPr>
        <w:ind w:left="720" w:hanging="360"/>
      </w:pPr>
      <w:rPr>
        <w:rFonts w:ascii="Calibri Light" w:eastAsia="Times New Roman" w:hAnsi="Calibri Light"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25BC52D4"/>
    <w:multiLevelType w:val="hybridMultilevel"/>
    <w:tmpl w:val="FB34B7F2"/>
    <w:lvl w:ilvl="0" w:tplc="10090001">
      <w:start w:val="1"/>
      <w:numFmt w:val="bullet"/>
      <w:lvlText w:val=""/>
      <w:lvlJc w:val="left"/>
      <w:pPr>
        <w:ind w:left="357" w:hanging="360"/>
      </w:pPr>
      <w:rPr>
        <w:rFonts w:ascii="Symbol" w:hAnsi="Symbol" w:hint="default"/>
      </w:rPr>
    </w:lvl>
    <w:lvl w:ilvl="1" w:tplc="10090003" w:tentative="1">
      <w:start w:val="1"/>
      <w:numFmt w:val="bullet"/>
      <w:lvlText w:val="o"/>
      <w:lvlJc w:val="left"/>
      <w:pPr>
        <w:ind w:left="1077" w:hanging="360"/>
      </w:pPr>
      <w:rPr>
        <w:rFonts w:ascii="Courier New" w:hAnsi="Courier New" w:cs="Courier New" w:hint="default"/>
      </w:rPr>
    </w:lvl>
    <w:lvl w:ilvl="2" w:tplc="10090005" w:tentative="1">
      <w:start w:val="1"/>
      <w:numFmt w:val="bullet"/>
      <w:lvlText w:val=""/>
      <w:lvlJc w:val="left"/>
      <w:pPr>
        <w:ind w:left="1797" w:hanging="360"/>
      </w:pPr>
      <w:rPr>
        <w:rFonts w:ascii="Wingdings" w:hAnsi="Wingdings" w:hint="default"/>
      </w:rPr>
    </w:lvl>
    <w:lvl w:ilvl="3" w:tplc="10090001" w:tentative="1">
      <w:start w:val="1"/>
      <w:numFmt w:val="bullet"/>
      <w:lvlText w:val=""/>
      <w:lvlJc w:val="left"/>
      <w:pPr>
        <w:ind w:left="2517" w:hanging="360"/>
      </w:pPr>
      <w:rPr>
        <w:rFonts w:ascii="Symbol" w:hAnsi="Symbol" w:hint="default"/>
      </w:rPr>
    </w:lvl>
    <w:lvl w:ilvl="4" w:tplc="10090003" w:tentative="1">
      <w:start w:val="1"/>
      <w:numFmt w:val="bullet"/>
      <w:lvlText w:val="o"/>
      <w:lvlJc w:val="left"/>
      <w:pPr>
        <w:ind w:left="3237" w:hanging="360"/>
      </w:pPr>
      <w:rPr>
        <w:rFonts w:ascii="Courier New" w:hAnsi="Courier New" w:cs="Courier New" w:hint="default"/>
      </w:rPr>
    </w:lvl>
    <w:lvl w:ilvl="5" w:tplc="10090005" w:tentative="1">
      <w:start w:val="1"/>
      <w:numFmt w:val="bullet"/>
      <w:lvlText w:val=""/>
      <w:lvlJc w:val="left"/>
      <w:pPr>
        <w:ind w:left="3957" w:hanging="360"/>
      </w:pPr>
      <w:rPr>
        <w:rFonts w:ascii="Wingdings" w:hAnsi="Wingdings" w:hint="default"/>
      </w:rPr>
    </w:lvl>
    <w:lvl w:ilvl="6" w:tplc="10090001" w:tentative="1">
      <w:start w:val="1"/>
      <w:numFmt w:val="bullet"/>
      <w:lvlText w:val=""/>
      <w:lvlJc w:val="left"/>
      <w:pPr>
        <w:ind w:left="4677" w:hanging="360"/>
      </w:pPr>
      <w:rPr>
        <w:rFonts w:ascii="Symbol" w:hAnsi="Symbol" w:hint="default"/>
      </w:rPr>
    </w:lvl>
    <w:lvl w:ilvl="7" w:tplc="10090003" w:tentative="1">
      <w:start w:val="1"/>
      <w:numFmt w:val="bullet"/>
      <w:lvlText w:val="o"/>
      <w:lvlJc w:val="left"/>
      <w:pPr>
        <w:ind w:left="5397" w:hanging="360"/>
      </w:pPr>
      <w:rPr>
        <w:rFonts w:ascii="Courier New" w:hAnsi="Courier New" w:cs="Courier New" w:hint="default"/>
      </w:rPr>
    </w:lvl>
    <w:lvl w:ilvl="8" w:tplc="10090005" w:tentative="1">
      <w:start w:val="1"/>
      <w:numFmt w:val="bullet"/>
      <w:lvlText w:val=""/>
      <w:lvlJc w:val="left"/>
      <w:pPr>
        <w:ind w:left="6117" w:hanging="360"/>
      </w:pPr>
      <w:rPr>
        <w:rFonts w:ascii="Wingdings" w:hAnsi="Wingdings" w:hint="default"/>
      </w:rPr>
    </w:lvl>
  </w:abstractNum>
  <w:abstractNum w:abstractNumId="40" w15:restartNumberingAfterBreak="0">
    <w:nsid w:val="273B47F2"/>
    <w:multiLevelType w:val="hybridMultilevel"/>
    <w:tmpl w:val="02967B56"/>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1" w15:restartNumberingAfterBreak="0">
    <w:nsid w:val="2B744934"/>
    <w:multiLevelType w:val="hybridMultilevel"/>
    <w:tmpl w:val="F4C4A6F2"/>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2" w15:restartNumberingAfterBreak="0">
    <w:nsid w:val="2F0C12AE"/>
    <w:multiLevelType w:val="hybridMultilevel"/>
    <w:tmpl w:val="96B4DB16"/>
    <w:lvl w:ilvl="0" w:tplc="1F5C7F9A">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3" w15:restartNumberingAfterBreak="0">
    <w:nsid w:val="2F7730AB"/>
    <w:multiLevelType w:val="hybridMultilevel"/>
    <w:tmpl w:val="B156BAD4"/>
    <w:lvl w:ilvl="0" w:tplc="FA2C331E">
      <w:numFmt w:val="bullet"/>
      <w:lvlText w:val="•"/>
      <w:lvlJc w:val="left"/>
      <w:pPr>
        <w:ind w:left="1080" w:hanging="360"/>
      </w:pPr>
      <w:rPr>
        <w:rFonts w:ascii="Calibri Light" w:eastAsia="Times New Roman" w:hAnsi="Calibri Light" w:hint="default"/>
        <w:color w:val="auto"/>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4" w15:restartNumberingAfterBreak="0">
    <w:nsid w:val="2FC25013"/>
    <w:multiLevelType w:val="hybridMultilevel"/>
    <w:tmpl w:val="49C0BDDC"/>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5" w15:restartNumberingAfterBreak="0">
    <w:nsid w:val="30707456"/>
    <w:multiLevelType w:val="hybridMultilevel"/>
    <w:tmpl w:val="B42818E8"/>
    <w:lvl w:ilvl="0" w:tplc="10090001">
      <w:start w:val="1"/>
      <w:numFmt w:val="bullet"/>
      <w:lvlText w:val=""/>
      <w:lvlJc w:val="left"/>
      <w:pPr>
        <w:ind w:left="36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15:restartNumberingAfterBreak="0">
    <w:nsid w:val="343B7552"/>
    <w:multiLevelType w:val="hybridMultilevel"/>
    <w:tmpl w:val="5B52C86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34B42D61"/>
    <w:multiLevelType w:val="hybridMultilevel"/>
    <w:tmpl w:val="7378319C"/>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8" w15:restartNumberingAfterBreak="0">
    <w:nsid w:val="36F926D0"/>
    <w:multiLevelType w:val="hybridMultilevel"/>
    <w:tmpl w:val="6F28ECA6"/>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9" w15:restartNumberingAfterBreak="0">
    <w:nsid w:val="387A612A"/>
    <w:multiLevelType w:val="hybridMultilevel"/>
    <w:tmpl w:val="C0E492A8"/>
    <w:lvl w:ilvl="0" w:tplc="96907C16">
      <w:start w:val="8"/>
      <w:numFmt w:val="bullet"/>
      <w:lvlText w:val="-"/>
      <w:lvlJc w:val="left"/>
      <w:pPr>
        <w:ind w:left="720" w:hanging="360"/>
      </w:pPr>
      <w:rPr>
        <w:rFonts w:ascii="Times New Roman" w:eastAsia="Calibri" w:hAnsi="Times New Roman" w:cs="Times New Roman"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3CFA7291"/>
    <w:multiLevelType w:val="hybridMultilevel"/>
    <w:tmpl w:val="68CA8976"/>
    <w:lvl w:ilvl="0" w:tplc="1EBA21BE">
      <w:start w:val="1"/>
      <w:numFmt w:val="lowerLetter"/>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1" w15:restartNumberingAfterBreak="0">
    <w:nsid w:val="3D407B4A"/>
    <w:multiLevelType w:val="hybridMultilevel"/>
    <w:tmpl w:val="13AA9E4E"/>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3E544F0E"/>
    <w:multiLevelType w:val="hybridMultilevel"/>
    <w:tmpl w:val="4846FEB4"/>
    <w:lvl w:ilvl="0" w:tplc="779AE01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3F7C40C9"/>
    <w:multiLevelType w:val="hybridMultilevel"/>
    <w:tmpl w:val="3F52A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FAE4987"/>
    <w:multiLevelType w:val="hybridMultilevel"/>
    <w:tmpl w:val="F91439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FEE5E0F"/>
    <w:multiLevelType w:val="hybridMultilevel"/>
    <w:tmpl w:val="420E7F50"/>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6" w15:restartNumberingAfterBreak="0">
    <w:nsid w:val="400B29BF"/>
    <w:multiLevelType w:val="hybridMultilevel"/>
    <w:tmpl w:val="39B659BC"/>
    <w:lvl w:ilvl="0" w:tplc="143A3ED0">
      <w:numFmt w:val="bullet"/>
      <w:lvlText w:val="-"/>
      <w:lvlJc w:val="left"/>
      <w:pPr>
        <w:ind w:left="360" w:hanging="360"/>
      </w:pPr>
      <w:rPr>
        <w:rFonts w:ascii="Arial Narrow" w:eastAsia="Arial Narrow" w:hAnsi="Arial Narrow" w:cs="Arial Narrow" w:hint="default"/>
        <w:color w:val="175261"/>
        <w:w w:val="100"/>
        <w:sz w:val="22"/>
        <w:szCs w:val="22"/>
        <w:lang w:val="en-US" w:eastAsia="en-US" w:bidi="en-US"/>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7" w15:restartNumberingAfterBreak="0">
    <w:nsid w:val="405714F0"/>
    <w:multiLevelType w:val="hybridMultilevel"/>
    <w:tmpl w:val="ACCCAF78"/>
    <w:lvl w:ilvl="0" w:tplc="C050534A">
      <w:start w:val="4"/>
      <w:numFmt w:val="bullet"/>
      <w:lvlText w:val="-"/>
      <w:lvlJc w:val="left"/>
      <w:pPr>
        <w:ind w:left="72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06353AD"/>
    <w:multiLevelType w:val="hybridMultilevel"/>
    <w:tmpl w:val="87D68966"/>
    <w:lvl w:ilvl="0" w:tplc="936898E4">
      <w:start w:val="1"/>
      <w:numFmt w:val="bullet"/>
      <w:lvlText w:val=""/>
      <w:lvlJc w:val="left"/>
      <w:pPr>
        <w:ind w:left="360" w:hanging="360"/>
      </w:pPr>
      <w:rPr>
        <w:rFonts w:ascii="Symbol" w:hAnsi="Symbol" w:hint="default"/>
        <w:sz w:val="16"/>
        <w:szCs w:val="16"/>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9" w15:restartNumberingAfterBreak="0">
    <w:nsid w:val="41DE1AB6"/>
    <w:multiLevelType w:val="hybridMultilevel"/>
    <w:tmpl w:val="E90C2732"/>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0" w15:restartNumberingAfterBreak="0">
    <w:nsid w:val="43956BAC"/>
    <w:multiLevelType w:val="hybridMultilevel"/>
    <w:tmpl w:val="59EC1D5E"/>
    <w:lvl w:ilvl="0" w:tplc="04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39E59AC"/>
    <w:multiLevelType w:val="hybridMultilevel"/>
    <w:tmpl w:val="EAB82716"/>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2" w15:restartNumberingAfterBreak="0">
    <w:nsid w:val="43D176C3"/>
    <w:multiLevelType w:val="hybridMultilevel"/>
    <w:tmpl w:val="40BCD63C"/>
    <w:lvl w:ilvl="0" w:tplc="10090001">
      <w:start w:val="1"/>
      <w:numFmt w:val="bullet"/>
      <w:lvlText w:val=""/>
      <w:lvlJc w:val="left"/>
      <w:pPr>
        <w:tabs>
          <w:tab w:val="num" w:pos="360"/>
        </w:tabs>
        <w:ind w:left="360" w:hanging="360"/>
      </w:pPr>
      <w:rPr>
        <w:rFonts w:ascii="Symbol" w:hAnsi="Symbol" w:hint="default"/>
      </w:rPr>
    </w:lvl>
    <w:lvl w:ilvl="1" w:tplc="10090001">
      <w:start w:val="1"/>
      <w:numFmt w:val="bullet"/>
      <w:lvlText w:val=""/>
      <w:lvlJc w:val="left"/>
      <w:pPr>
        <w:tabs>
          <w:tab w:val="num" w:pos="1080"/>
        </w:tabs>
        <w:ind w:left="1080" w:hanging="360"/>
      </w:pPr>
      <w:rPr>
        <w:rFonts w:ascii="Symbol" w:hAnsi="Symbol" w:hint="default"/>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63" w15:restartNumberingAfterBreak="0">
    <w:nsid w:val="474E50F9"/>
    <w:multiLevelType w:val="hybridMultilevel"/>
    <w:tmpl w:val="3AA427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7875A17"/>
    <w:multiLevelType w:val="hybridMultilevel"/>
    <w:tmpl w:val="8D66EB32"/>
    <w:lvl w:ilvl="0" w:tplc="768E9B1E">
      <w:start w:val="1"/>
      <w:numFmt w:val="decimal"/>
      <w:lvlText w:val="%1."/>
      <w:lvlJc w:val="left"/>
      <w:pPr>
        <w:ind w:left="720" w:hanging="360"/>
      </w:pPr>
      <w:rPr>
        <w:b w:val="0"/>
        <w:bCs/>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5" w15:restartNumberingAfterBreak="0">
    <w:nsid w:val="47A54B86"/>
    <w:multiLevelType w:val="hybridMultilevel"/>
    <w:tmpl w:val="3210E0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499A51FD"/>
    <w:multiLevelType w:val="hybridMultilevel"/>
    <w:tmpl w:val="51884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9D23F53"/>
    <w:multiLevelType w:val="hybridMultilevel"/>
    <w:tmpl w:val="0090FEBA"/>
    <w:lvl w:ilvl="0" w:tplc="C050534A">
      <w:start w:val="4"/>
      <w:numFmt w:val="bullet"/>
      <w:lvlText w:val="-"/>
      <w:lvlJc w:val="left"/>
      <w:pPr>
        <w:ind w:left="72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9E50C3E"/>
    <w:multiLevelType w:val="hybridMultilevel"/>
    <w:tmpl w:val="42E48B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4A893D83"/>
    <w:multiLevelType w:val="hybridMultilevel"/>
    <w:tmpl w:val="228A7A10"/>
    <w:lvl w:ilvl="0" w:tplc="C050534A">
      <w:start w:val="4"/>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0" w15:restartNumberingAfterBreak="0">
    <w:nsid w:val="4B096CA3"/>
    <w:multiLevelType w:val="multilevel"/>
    <w:tmpl w:val="DE06073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b/>
        <w:bCs/>
        <w:color w:val="0000FF"/>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1" w15:restartNumberingAfterBreak="0">
    <w:nsid w:val="4B984C2C"/>
    <w:multiLevelType w:val="hybridMultilevel"/>
    <w:tmpl w:val="19E84AD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4BE6694F"/>
    <w:multiLevelType w:val="hybridMultilevel"/>
    <w:tmpl w:val="B5CCF8FE"/>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3" w15:restartNumberingAfterBreak="0">
    <w:nsid w:val="4C5B75F5"/>
    <w:multiLevelType w:val="multilevel"/>
    <w:tmpl w:val="08B67940"/>
    <w:lvl w:ilvl="0">
      <w:start w:val="3"/>
      <w:numFmt w:val="decimal"/>
      <w:lvlText w:val="%1"/>
      <w:lvlJc w:val="left"/>
      <w:pPr>
        <w:ind w:left="443" w:hanging="443"/>
      </w:pPr>
      <w:rPr>
        <w:rFonts w:hint="default"/>
      </w:rPr>
    </w:lvl>
    <w:lvl w:ilvl="1">
      <w:start w:val="1"/>
      <w:numFmt w:val="decimal"/>
      <w:lvlText w:val="%1.%2"/>
      <w:lvlJc w:val="left"/>
      <w:pPr>
        <w:ind w:left="443" w:hanging="443"/>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4" w15:restartNumberingAfterBreak="0">
    <w:nsid w:val="4E0C7A73"/>
    <w:multiLevelType w:val="hybridMultilevel"/>
    <w:tmpl w:val="77F8DE1A"/>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5" w15:restartNumberingAfterBreak="0">
    <w:nsid w:val="4E98645D"/>
    <w:multiLevelType w:val="hybridMultilevel"/>
    <w:tmpl w:val="0E60E972"/>
    <w:lvl w:ilvl="0" w:tplc="FA2C331E">
      <w:numFmt w:val="bullet"/>
      <w:lvlText w:val="•"/>
      <w:lvlJc w:val="left"/>
      <w:pPr>
        <w:ind w:left="1080" w:hanging="360"/>
      </w:pPr>
      <w:rPr>
        <w:rFonts w:ascii="Calibri Light" w:eastAsia="Times New Roman" w:hAnsi="Calibri Light" w:hint="default"/>
        <w:color w:val="auto"/>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76" w15:restartNumberingAfterBreak="0">
    <w:nsid w:val="50B732A1"/>
    <w:multiLevelType w:val="hybridMultilevel"/>
    <w:tmpl w:val="19900538"/>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7" w15:restartNumberingAfterBreak="0">
    <w:nsid w:val="51E757DF"/>
    <w:multiLevelType w:val="hybridMultilevel"/>
    <w:tmpl w:val="CEA2919A"/>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52F00F3E"/>
    <w:multiLevelType w:val="hybridMultilevel"/>
    <w:tmpl w:val="2898B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39E2430"/>
    <w:multiLevelType w:val="hybridMultilevel"/>
    <w:tmpl w:val="E11C9698"/>
    <w:lvl w:ilvl="0" w:tplc="776C0ED6">
      <w:start w:val="1"/>
      <w:numFmt w:val="bullet"/>
      <w:lvlText w:val="-"/>
      <w:lvlJc w:val="left"/>
      <w:pPr>
        <w:ind w:left="720" w:hanging="360"/>
      </w:pPr>
      <w:rPr>
        <w:rFonts w:ascii="Times New Roman" w:eastAsiaTheme="minorHAnsi" w:hAnsi="Times New Roman"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0" w15:restartNumberingAfterBreak="0">
    <w:nsid w:val="541E49B3"/>
    <w:multiLevelType w:val="hybridMultilevel"/>
    <w:tmpl w:val="48F071F0"/>
    <w:lvl w:ilvl="0" w:tplc="C050534A">
      <w:start w:val="4"/>
      <w:numFmt w:val="bullet"/>
      <w:lvlText w:val="-"/>
      <w:lvlJc w:val="left"/>
      <w:pPr>
        <w:ind w:left="720" w:hanging="360"/>
      </w:pPr>
      <w:rPr>
        <w:rFonts w:ascii="Times New Roman" w:eastAsiaTheme="minorHAnsi"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54714BFD"/>
    <w:multiLevelType w:val="hybridMultilevel"/>
    <w:tmpl w:val="80B89FA2"/>
    <w:lvl w:ilvl="0" w:tplc="DA24594C">
      <w:start w:val="1"/>
      <w:numFmt w:val="lowerRoman"/>
      <w:lvlText w:val="%1."/>
      <w:lvlJc w:val="left"/>
      <w:pPr>
        <w:ind w:left="720" w:hanging="360"/>
      </w:pPr>
      <w:rPr>
        <w:rFonts w:hint="default"/>
      </w:rPr>
    </w:lvl>
    <w:lvl w:ilvl="1" w:tplc="961E820C">
      <w:start w:val="4"/>
      <w:numFmt w:val="bullet"/>
      <w:lvlText w:val="•"/>
      <w:lvlJc w:val="left"/>
      <w:pPr>
        <w:ind w:left="1440" w:hanging="360"/>
      </w:pPr>
      <w:rPr>
        <w:rFonts w:ascii="Times New Roman" w:eastAsiaTheme="minorHAnsi" w:hAnsi="Times New Roman" w:cs="Times New Roman"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2" w15:restartNumberingAfterBreak="0">
    <w:nsid w:val="56537E47"/>
    <w:multiLevelType w:val="hybridMultilevel"/>
    <w:tmpl w:val="902C4D34"/>
    <w:lvl w:ilvl="0" w:tplc="04090001">
      <w:start w:val="1"/>
      <w:numFmt w:val="bullet"/>
      <w:lvlText w:val=""/>
      <w:lvlJc w:val="left"/>
      <w:pPr>
        <w:ind w:left="180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76466F7"/>
    <w:multiLevelType w:val="hybridMultilevel"/>
    <w:tmpl w:val="07F47888"/>
    <w:lvl w:ilvl="0" w:tplc="FA2C331E">
      <w:numFmt w:val="bullet"/>
      <w:lvlText w:val="•"/>
      <w:lvlJc w:val="left"/>
      <w:pPr>
        <w:ind w:left="720" w:hanging="360"/>
      </w:pPr>
      <w:rPr>
        <w:rFonts w:ascii="Calibri Light" w:eastAsia="Times New Roman" w:hAnsi="Calibri Light"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580E4896"/>
    <w:multiLevelType w:val="hybridMultilevel"/>
    <w:tmpl w:val="B2C60D64"/>
    <w:lvl w:ilvl="0" w:tplc="FA2C331E">
      <w:numFmt w:val="bullet"/>
      <w:lvlText w:val="•"/>
      <w:lvlJc w:val="left"/>
      <w:pPr>
        <w:ind w:left="990" w:hanging="360"/>
      </w:pPr>
      <w:rPr>
        <w:rFonts w:ascii="Calibri Light" w:eastAsia="Times New Roman" w:hAnsi="Calibri Light" w:hint="default"/>
        <w:color w:val="auto"/>
      </w:rPr>
    </w:lvl>
    <w:lvl w:ilvl="1" w:tplc="10090003" w:tentative="1">
      <w:start w:val="1"/>
      <w:numFmt w:val="bullet"/>
      <w:lvlText w:val="o"/>
      <w:lvlJc w:val="left"/>
      <w:pPr>
        <w:ind w:left="1710" w:hanging="360"/>
      </w:pPr>
      <w:rPr>
        <w:rFonts w:ascii="Courier New" w:hAnsi="Courier New" w:cs="Courier New" w:hint="default"/>
      </w:rPr>
    </w:lvl>
    <w:lvl w:ilvl="2" w:tplc="10090005" w:tentative="1">
      <w:start w:val="1"/>
      <w:numFmt w:val="bullet"/>
      <w:lvlText w:val=""/>
      <w:lvlJc w:val="left"/>
      <w:pPr>
        <w:ind w:left="2430" w:hanging="360"/>
      </w:pPr>
      <w:rPr>
        <w:rFonts w:ascii="Wingdings" w:hAnsi="Wingdings" w:hint="default"/>
      </w:rPr>
    </w:lvl>
    <w:lvl w:ilvl="3" w:tplc="10090001" w:tentative="1">
      <w:start w:val="1"/>
      <w:numFmt w:val="bullet"/>
      <w:lvlText w:val=""/>
      <w:lvlJc w:val="left"/>
      <w:pPr>
        <w:ind w:left="3150" w:hanging="360"/>
      </w:pPr>
      <w:rPr>
        <w:rFonts w:ascii="Symbol" w:hAnsi="Symbol" w:hint="default"/>
      </w:rPr>
    </w:lvl>
    <w:lvl w:ilvl="4" w:tplc="10090003" w:tentative="1">
      <w:start w:val="1"/>
      <w:numFmt w:val="bullet"/>
      <w:lvlText w:val="o"/>
      <w:lvlJc w:val="left"/>
      <w:pPr>
        <w:ind w:left="3870" w:hanging="360"/>
      </w:pPr>
      <w:rPr>
        <w:rFonts w:ascii="Courier New" w:hAnsi="Courier New" w:cs="Courier New" w:hint="default"/>
      </w:rPr>
    </w:lvl>
    <w:lvl w:ilvl="5" w:tplc="10090005" w:tentative="1">
      <w:start w:val="1"/>
      <w:numFmt w:val="bullet"/>
      <w:lvlText w:val=""/>
      <w:lvlJc w:val="left"/>
      <w:pPr>
        <w:ind w:left="4590" w:hanging="360"/>
      </w:pPr>
      <w:rPr>
        <w:rFonts w:ascii="Wingdings" w:hAnsi="Wingdings" w:hint="default"/>
      </w:rPr>
    </w:lvl>
    <w:lvl w:ilvl="6" w:tplc="10090001" w:tentative="1">
      <w:start w:val="1"/>
      <w:numFmt w:val="bullet"/>
      <w:lvlText w:val=""/>
      <w:lvlJc w:val="left"/>
      <w:pPr>
        <w:ind w:left="5310" w:hanging="360"/>
      </w:pPr>
      <w:rPr>
        <w:rFonts w:ascii="Symbol" w:hAnsi="Symbol" w:hint="default"/>
      </w:rPr>
    </w:lvl>
    <w:lvl w:ilvl="7" w:tplc="10090003" w:tentative="1">
      <w:start w:val="1"/>
      <w:numFmt w:val="bullet"/>
      <w:lvlText w:val="o"/>
      <w:lvlJc w:val="left"/>
      <w:pPr>
        <w:ind w:left="6030" w:hanging="360"/>
      </w:pPr>
      <w:rPr>
        <w:rFonts w:ascii="Courier New" w:hAnsi="Courier New" w:cs="Courier New" w:hint="default"/>
      </w:rPr>
    </w:lvl>
    <w:lvl w:ilvl="8" w:tplc="10090005" w:tentative="1">
      <w:start w:val="1"/>
      <w:numFmt w:val="bullet"/>
      <w:lvlText w:val=""/>
      <w:lvlJc w:val="left"/>
      <w:pPr>
        <w:ind w:left="6750" w:hanging="360"/>
      </w:pPr>
      <w:rPr>
        <w:rFonts w:ascii="Wingdings" w:hAnsi="Wingdings" w:hint="default"/>
      </w:rPr>
    </w:lvl>
  </w:abstractNum>
  <w:abstractNum w:abstractNumId="85" w15:restartNumberingAfterBreak="0">
    <w:nsid w:val="58410EAC"/>
    <w:multiLevelType w:val="multilevel"/>
    <w:tmpl w:val="FE302FCE"/>
    <w:lvl w:ilvl="0">
      <w:start w:val="1"/>
      <w:numFmt w:val="bullet"/>
      <w:pStyle w:val="bulletandquote"/>
      <w:lvlText w:val="-"/>
      <w:lvlJc w:val="left"/>
      <w:pPr>
        <w:ind w:left="400" w:hanging="360"/>
      </w:pPr>
      <w:rPr>
        <w:rFonts w:ascii="Calibri" w:eastAsia="Calibri" w:hAnsi="Calibri" w:cs="Calibri"/>
      </w:rPr>
    </w:lvl>
    <w:lvl w:ilvl="1">
      <w:start w:val="1"/>
      <w:numFmt w:val="bullet"/>
      <w:lvlText w:val="o"/>
      <w:lvlJc w:val="left"/>
      <w:pPr>
        <w:ind w:left="1120" w:hanging="360"/>
      </w:pPr>
      <w:rPr>
        <w:rFonts w:ascii="Courier New" w:eastAsia="Courier New" w:hAnsi="Courier New" w:cs="Courier New"/>
      </w:rPr>
    </w:lvl>
    <w:lvl w:ilvl="2">
      <w:start w:val="1"/>
      <w:numFmt w:val="bullet"/>
      <w:lvlText w:val="▪"/>
      <w:lvlJc w:val="left"/>
      <w:pPr>
        <w:ind w:left="1840" w:hanging="360"/>
      </w:pPr>
      <w:rPr>
        <w:rFonts w:ascii="Noto Sans Symbols" w:eastAsia="Noto Sans Symbols" w:hAnsi="Noto Sans Symbols" w:cs="Noto Sans Symbols"/>
      </w:rPr>
    </w:lvl>
    <w:lvl w:ilvl="3">
      <w:start w:val="1"/>
      <w:numFmt w:val="bullet"/>
      <w:lvlText w:val="●"/>
      <w:lvlJc w:val="left"/>
      <w:pPr>
        <w:ind w:left="2560" w:hanging="360"/>
      </w:pPr>
      <w:rPr>
        <w:rFonts w:ascii="Noto Sans Symbols" w:eastAsia="Noto Sans Symbols" w:hAnsi="Noto Sans Symbols" w:cs="Noto Sans Symbols"/>
      </w:rPr>
    </w:lvl>
    <w:lvl w:ilvl="4">
      <w:start w:val="1"/>
      <w:numFmt w:val="bullet"/>
      <w:lvlText w:val="o"/>
      <w:lvlJc w:val="left"/>
      <w:pPr>
        <w:ind w:left="3280" w:hanging="360"/>
      </w:pPr>
      <w:rPr>
        <w:rFonts w:ascii="Courier New" w:eastAsia="Courier New" w:hAnsi="Courier New" w:cs="Courier New"/>
      </w:rPr>
    </w:lvl>
    <w:lvl w:ilvl="5">
      <w:start w:val="1"/>
      <w:numFmt w:val="bullet"/>
      <w:lvlText w:val="▪"/>
      <w:lvlJc w:val="left"/>
      <w:pPr>
        <w:ind w:left="4000" w:hanging="360"/>
      </w:pPr>
      <w:rPr>
        <w:rFonts w:ascii="Noto Sans Symbols" w:eastAsia="Noto Sans Symbols" w:hAnsi="Noto Sans Symbols" w:cs="Noto Sans Symbols"/>
      </w:rPr>
    </w:lvl>
    <w:lvl w:ilvl="6">
      <w:start w:val="1"/>
      <w:numFmt w:val="bullet"/>
      <w:lvlText w:val="●"/>
      <w:lvlJc w:val="left"/>
      <w:pPr>
        <w:ind w:left="4720" w:hanging="360"/>
      </w:pPr>
      <w:rPr>
        <w:rFonts w:ascii="Noto Sans Symbols" w:eastAsia="Noto Sans Symbols" w:hAnsi="Noto Sans Symbols" w:cs="Noto Sans Symbols"/>
      </w:rPr>
    </w:lvl>
    <w:lvl w:ilvl="7">
      <w:start w:val="1"/>
      <w:numFmt w:val="bullet"/>
      <w:lvlText w:val="o"/>
      <w:lvlJc w:val="left"/>
      <w:pPr>
        <w:ind w:left="5440" w:hanging="360"/>
      </w:pPr>
      <w:rPr>
        <w:rFonts w:ascii="Courier New" w:eastAsia="Courier New" w:hAnsi="Courier New" w:cs="Courier New"/>
      </w:rPr>
    </w:lvl>
    <w:lvl w:ilvl="8">
      <w:start w:val="1"/>
      <w:numFmt w:val="bullet"/>
      <w:lvlText w:val="▪"/>
      <w:lvlJc w:val="left"/>
      <w:pPr>
        <w:ind w:left="6160" w:hanging="360"/>
      </w:pPr>
      <w:rPr>
        <w:rFonts w:ascii="Noto Sans Symbols" w:eastAsia="Noto Sans Symbols" w:hAnsi="Noto Sans Symbols" w:cs="Noto Sans Symbols"/>
      </w:rPr>
    </w:lvl>
  </w:abstractNum>
  <w:abstractNum w:abstractNumId="86" w15:restartNumberingAfterBreak="0">
    <w:nsid w:val="598E589B"/>
    <w:multiLevelType w:val="hybridMultilevel"/>
    <w:tmpl w:val="01EE7D12"/>
    <w:lvl w:ilvl="0" w:tplc="FA2C331E">
      <w:numFmt w:val="bullet"/>
      <w:lvlText w:val="•"/>
      <w:lvlJc w:val="left"/>
      <w:pPr>
        <w:ind w:left="720" w:hanging="360"/>
      </w:pPr>
      <w:rPr>
        <w:rFonts w:ascii="Calibri Light" w:eastAsia="Times New Roman" w:hAnsi="Calibri Light"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7" w15:restartNumberingAfterBreak="0">
    <w:nsid w:val="5A18200B"/>
    <w:multiLevelType w:val="hybridMultilevel"/>
    <w:tmpl w:val="F0CAFB34"/>
    <w:lvl w:ilvl="0" w:tplc="143A3ED0">
      <w:numFmt w:val="bullet"/>
      <w:lvlText w:val="-"/>
      <w:lvlJc w:val="left"/>
      <w:pPr>
        <w:ind w:left="360" w:hanging="360"/>
      </w:pPr>
      <w:rPr>
        <w:rFonts w:ascii="Arial Narrow" w:eastAsia="Arial Narrow" w:hAnsi="Arial Narrow" w:cs="Arial Narrow" w:hint="default"/>
        <w:color w:val="175261"/>
        <w:w w:val="100"/>
        <w:sz w:val="22"/>
        <w:szCs w:val="22"/>
        <w:lang w:val="en-US" w:eastAsia="en-US" w:bidi="en-US"/>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8" w15:restartNumberingAfterBreak="0">
    <w:nsid w:val="5B2D270B"/>
    <w:multiLevelType w:val="hybridMultilevel"/>
    <w:tmpl w:val="91C6DB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5CDA6E40"/>
    <w:multiLevelType w:val="hybridMultilevel"/>
    <w:tmpl w:val="65387A4C"/>
    <w:lvl w:ilvl="0" w:tplc="C050534A">
      <w:start w:val="4"/>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0" w15:restartNumberingAfterBreak="0">
    <w:nsid w:val="5CF97EBF"/>
    <w:multiLevelType w:val="hybridMultilevel"/>
    <w:tmpl w:val="F0745B8A"/>
    <w:lvl w:ilvl="0" w:tplc="C050534A">
      <w:start w:val="4"/>
      <w:numFmt w:val="bullet"/>
      <w:lvlText w:val="-"/>
      <w:lvlJc w:val="left"/>
      <w:pPr>
        <w:ind w:left="72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5E645EB0"/>
    <w:multiLevelType w:val="hybridMultilevel"/>
    <w:tmpl w:val="A37C7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F9E09F2"/>
    <w:multiLevelType w:val="hybridMultilevel"/>
    <w:tmpl w:val="68808268"/>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3" w15:restartNumberingAfterBreak="0">
    <w:nsid w:val="5FFB7CB9"/>
    <w:multiLevelType w:val="hybridMultilevel"/>
    <w:tmpl w:val="9084ABCC"/>
    <w:lvl w:ilvl="0" w:tplc="66B6D52C">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4" w15:restartNumberingAfterBreak="0">
    <w:nsid w:val="60EA2DBE"/>
    <w:multiLevelType w:val="hybridMultilevel"/>
    <w:tmpl w:val="91C6DB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60F55BF3"/>
    <w:multiLevelType w:val="hybridMultilevel"/>
    <w:tmpl w:val="21BEF39C"/>
    <w:lvl w:ilvl="0" w:tplc="C050534A">
      <w:start w:val="4"/>
      <w:numFmt w:val="bullet"/>
      <w:lvlText w:val="-"/>
      <w:lvlJc w:val="left"/>
      <w:pPr>
        <w:ind w:left="720" w:hanging="360"/>
      </w:pPr>
      <w:rPr>
        <w:rFonts w:ascii="Times New Roman" w:eastAsiaTheme="minorHAnsi"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61E83B5B"/>
    <w:multiLevelType w:val="hybridMultilevel"/>
    <w:tmpl w:val="E5A203D2"/>
    <w:lvl w:ilvl="0" w:tplc="FA2C331E">
      <w:numFmt w:val="bullet"/>
      <w:lvlText w:val="•"/>
      <w:lvlJc w:val="left"/>
      <w:pPr>
        <w:ind w:left="720" w:hanging="360"/>
      </w:pPr>
      <w:rPr>
        <w:rFonts w:ascii="Calibri Light" w:eastAsia="Times New Roman" w:hAnsi="Calibri Light"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7" w15:restartNumberingAfterBreak="0">
    <w:nsid w:val="642D53D6"/>
    <w:multiLevelType w:val="hybridMultilevel"/>
    <w:tmpl w:val="5F1299E4"/>
    <w:lvl w:ilvl="0" w:tplc="C050534A">
      <w:start w:val="4"/>
      <w:numFmt w:val="bullet"/>
      <w:lvlText w:val="-"/>
      <w:lvlJc w:val="left"/>
      <w:pPr>
        <w:ind w:left="4320" w:hanging="360"/>
      </w:pPr>
      <w:rPr>
        <w:rFonts w:ascii="Times New Roman" w:eastAsiaTheme="minorHAnsi" w:hAnsi="Times New Roman" w:cs="Times New Roman" w:hint="default"/>
      </w:r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98" w15:restartNumberingAfterBreak="0">
    <w:nsid w:val="64EB4DD6"/>
    <w:multiLevelType w:val="hybridMultilevel"/>
    <w:tmpl w:val="9D6499C6"/>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9" w15:restartNumberingAfterBreak="0">
    <w:nsid w:val="676F4EE3"/>
    <w:multiLevelType w:val="hybridMultilevel"/>
    <w:tmpl w:val="4678C39A"/>
    <w:lvl w:ilvl="0" w:tplc="C050534A">
      <w:start w:val="4"/>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0" w15:restartNumberingAfterBreak="0">
    <w:nsid w:val="694378C1"/>
    <w:multiLevelType w:val="hybridMultilevel"/>
    <w:tmpl w:val="A0820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97D393F"/>
    <w:multiLevelType w:val="hybridMultilevel"/>
    <w:tmpl w:val="E9C00720"/>
    <w:lvl w:ilvl="0" w:tplc="940896AE">
      <w:start w:val="1"/>
      <w:numFmt w:val="bullet"/>
      <w:lvlText w:val=""/>
      <w:lvlJc w:val="left"/>
      <w:pPr>
        <w:tabs>
          <w:tab w:val="num" w:pos="360"/>
        </w:tabs>
        <w:ind w:left="360" w:hanging="360"/>
      </w:pPr>
      <w:rPr>
        <w:rFonts w:ascii="Symbol" w:hAnsi="Symbol" w:hint="default"/>
      </w:rPr>
    </w:lvl>
    <w:lvl w:ilvl="1" w:tplc="A0E02154">
      <w:start w:val="1"/>
      <w:numFmt w:val="bullet"/>
      <w:lvlText w:val=""/>
      <w:lvlJc w:val="left"/>
      <w:pPr>
        <w:tabs>
          <w:tab w:val="num" w:pos="1080"/>
        </w:tabs>
        <w:ind w:left="1080" w:hanging="360"/>
      </w:pPr>
      <w:rPr>
        <w:rFonts w:ascii="Symbol" w:hAnsi="Symbol" w:hint="default"/>
      </w:rPr>
    </w:lvl>
    <w:lvl w:ilvl="2" w:tplc="0409001B">
      <w:start w:val="1"/>
      <w:numFmt w:val="lowerRoman"/>
      <w:lvlText w:val="%3."/>
      <w:lvlJc w:val="right"/>
      <w:pPr>
        <w:tabs>
          <w:tab w:val="num" w:pos="1800"/>
        </w:tabs>
        <w:ind w:left="1800" w:hanging="180"/>
      </w:pPr>
      <w:rPr>
        <w:rFonts w:cs="Times New Roman"/>
      </w:rPr>
    </w:lvl>
    <w:lvl w:ilvl="3" w:tplc="B1441B80">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02" w15:restartNumberingAfterBreak="0">
    <w:nsid w:val="69AD574E"/>
    <w:multiLevelType w:val="hybridMultilevel"/>
    <w:tmpl w:val="27E29436"/>
    <w:lvl w:ilvl="0" w:tplc="C050534A">
      <w:start w:val="4"/>
      <w:numFmt w:val="bullet"/>
      <w:lvlText w:val="-"/>
      <w:lvlJc w:val="left"/>
      <w:pPr>
        <w:ind w:left="72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9E00673"/>
    <w:multiLevelType w:val="hybridMultilevel"/>
    <w:tmpl w:val="0F86FCB6"/>
    <w:lvl w:ilvl="0" w:tplc="C050534A">
      <w:start w:val="4"/>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4" w15:restartNumberingAfterBreak="0">
    <w:nsid w:val="6AEB19BB"/>
    <w:multiLevelType w:val="hybridMultilevel"/>
    <w:tmpl w:val="9746DF62"/>
    <w:lvl w:ilvl="0" w:tplc="82DEEA0C">
      <w:start w:val="2"/>
      <w:numFmt w:val="bullet"/>
      <w:lvlText w:val="-"/>
      <w:lvlJc w:val="left"/>
      <w:pPr>
        <w:ind w:left="1440" w:hanging="360"/>
      </w:pPr>
      <w:rPr>
        <w:rFonts w:ascii="Myriad Pro" w:eastAsia="MS Mincho" w:hAnsi="Myriad Pro" w:cs="Aria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05" w15:restartNumberingAfterBreak="0">
    <w:nsid w:val="6CAB3640"/>
    <w:multiLevelType w:val="hybridMultilevel"/>
    <w:tmpl w:val="C9F0B398"/>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6" w15:restartNumberingAfterBreak="0">
    <w:nsid w:val="6CEE24C4"/>
    <w:multiLevelType w:val="hybridMultilevel"/>
    <w:tmpl w:val="A9EC4FB8"/>
    <w:lvl w:ilvl="0" w:tplc="C050534A">
      <w:start w:val="4"/>
      <w:numFmt w:val="bullet"/>
      <w:lvlText w:val="-"/>
      <w:lvlJc w:val="left"/>
      <w:pPr>
        <w:ind w:left="72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D7873EA"/>
    <w:multiLevelType w:val="hybridMultilevel"/>
    <w:tmpl w:val="B2561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EF04509"/>
    <w:multiLevelType w:val="hybridMultilevel"/>
    <w:tmpl w:val="43300476"/>
    <w:lvl w:ilvl="0" w:tplc="FA2C331E">
      <w:numFmt w:val="bullet"/>
      <w:lvlText w:val="•"/>
      <w:lvlJc w:val="left"/>
      <w:pPr>
        <w:ind w:left="1080" w:hanging="360"/>
      </w:pPr>
      <w:rPr>
        <w:rFonts w:ascii="Calibri Light" w:eastAsia="Times New Roman" w:hAnsi="Calibri Light"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71562E6A"/>
    <w:multiLevelType w:val="hybridMultilevel"/>
    <w:tmpl w:val="833616D8"/>
    <w:lvl w:ilvl="0" w:tplc="C050534A">
      <w:start w:val="4"/>
      <w:numFmt w:val="bullet"/>
      <w:lvlText w:val="-"/>
      <w:lvlJc w:val="left"/>
      <w:pPr>
        <w:ind w:left="720" w:hanging="360"/>
      </w:pPr>
      <w:rPr>
        <w:rFonts w:ascii="Times New Roman" w:eastAsiaTheme="minorHAnsi"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2BB38DB"/>
    <w:multiLevelType w:val="hybridMultilevel"/>
    <w:tmpl w:val="D5B28926"/>
    <w:lvl w:ilvl="0" w:tplc="C050534A">
      <w:start w:val="4"/>
      <w:numFmt w:val="bullet"/>
      <w:lvlText w:val="-"/>
      <w:lvlJc w:val="left"/>
      <w:pPr>
        <w:ind w:left="1080" w:hanging="360"/>
      </w:pPr>
      <w:rPr>
        <w:rFonts w:ascii="Times New Roman" w:eastAsiaTheme="minorHAnsi" w:hAnsi="Times New Roman"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11" w15:restartNumberingAfterBreak="0">
    <w:nsid w:val="737E6E29"/>
    <w:multiLevelType w:val="hybridMultilevel"/>
    <w:tmpl w:val="CADAB7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47046CC"/>
    <w:multiLevelType w:val="hybridMultilevel"/>
    <w:tmpl w:val="55B6B394"/>
    <w:lvl w:ilvl="0" w:tplc="C050534A">
      <w:start w:val="4"/>
      <w:numFmt w:val="bullet"/>
      <w:lvlText w:val="-"/>
      <w:lvlJc w:val="left"/>
      <w:pPr>
        <w:ind w:left="72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64E61F6"/>
    <w:multiLevelType w:val="multilevel"/>
    <w:tmpl w:val="A9860526"/>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4" w15:restartNumberingAfterBreak="0">
    <w:nsid w:val="772B1135"/>
    <w:multiLevelType w:val="hybridMultilevel"/>
    <w:tmpl w:val="D9841462"/>
    <w:lvl w:ilvl="0" w:tplc="FA2C331E">
      <w:numFmt w:val="bullet"/>
      <w:lvlText w:val="•"/>
      <w:lvlJc w:val="left"/>
      <w:pPr>
        <w:ind w:left="360" w:hanging="360"/>
      </w:pPr>
      <w:rPr>
        <w:rFonts w:ascii="Calibri Light" w:eastAsia="Times New Roman" w:hAnsi="Calibri Light" w:hint="default"/>
        <w:b w:val="0"/>
        <w:bCs w:val="0"/>
        <w:color w:val="auto"/>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15" w15:restartNumberingAfterBreak="0">
    <w:nsid w:val="774D2655"/>
    <w:multiLevelType w:val="hybridMultilevel"/>
    <w:tmpl w:val="D5ACB83E"/>
    <w:lvl w:ilvl="0" w:tplc="4510DF2A">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6" w15:restartNumberingAfterBreak="0">
    <w:nsid w:val="78AA699D"/>
    <w:multiLevelType w:val="hybridMultilevel"/>
    <w:tmpl w:val="F228768E"/>
    <w:lvl w:ilvl="0" w:tplc="FA2C331E">
      <w:numFmt w:val="bullet"/>
      <w:lvlText w:val="•"/>
      <w:lvlJc w:val="left"/>
      <w:pPr>
        <w:ind w:left="360" w:hanging="360"/>
      </w:pPr>
      <w:rPr>
        <w:rFonts w:ascii="Calibri Light" w:eastAsia="Times New Roman" w:hAnsi="Calibri Light"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17" w15:restartNumberingAfterBreak="0">
    <w:nsid w:val="792832FC"/>
    <w:multiLevelType w:val="hybridMultilevel"/>
    <w:tmpl w:val="72EC40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15:restartNumberingAfterBreak="0">
    <w:nsid w:val="7B7E72FF"/>
    <w:multiLevelType w:val="hybridMultilevel"/>
    <w:tmpl w:val="07382E72"/>
    <w:lvl w:ilvl="0" w:tplc="FA2C331E">
      <w:numFmt w:val="bullet"/>
      <w:lvlText w:val="•"/>
      <w:lvlJc w:val="left"/>
      <w:pPr>
        <w:ind w:left="1440" w:hanging="360"/>
      </w:pPr>
      <w:rPr>
        <w:rFonts w:ascii="Calibri Light" w:eastAsia="Times New Roman" w:hAnsi="Calibri Light" w:hint="default"/>
        <w:color w:val="auto"/>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19" w15:restartNumberingAfterBreak="0">
    <w:nsid w:val="7CB218B1"/>
    <w:multiLevelType w:val="hybridMultilevel"/>
    <w:tmpl w:val="61E608E8"/>
    <w:lvl w:ilvl="0" w:tplc="04090017">
      <w:start w:val="1"/>
      <w:numFmt w:val="lowerLetter"/>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20" w15:restartNumberingAfterBreak="0">
    <w:nsid w:val="7D61352D"/>
    <w:multiLevelType w:val="hybridMultilevel"/>
    <w:tmpl w:val="CC2647A8"/>
    <w:lvl w:ilvl="0" w:tplc="C050534A">
      <w:start w:val="4"/>
      <w:numFmt w:val="bullet"/>
      <w:lvlText w:val="-"/>
      <w:lvlJc w:val="left"/>
      <w:pPr>
        <w:ind w:left="720" w:hanging="360"/>
      </w:pPr>
      <w:rPr>
        <w:rFonts w:ascii="Times New Roman" w:eastAsiaTheme="minorHAnsi"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5122320">
    <w:abstractNumId w:val="20"/>
  </w:num>
  <w:num w:numId="2" w16cid:durableId="1820993912">
    <w:abstractNumId w:val="111"/>
  </w:num>
  <w:num w:numId="3" w16cid:durableId="928850596">
    <w:abstractNumId w:val="63"/>
  </w:num>
  <w:num w:numId="4" w16cid:durableId="1368023805">
    <w:abstractNumId w:val="66"/>
  </w:num>
  <w:num w:numId="5" w16cid:durableId="1480272291">
    <w:abstractNumId w:val="100"/>
  </w:num>
  <w:num w:numId="6" w16cid:durableId="1895893740">
    <w:abstractNumId w:val="12"/>
  </w:num>
  <w:num w:numId="7" w16cid:durableId="1502164069">
    <w:abstractNumId w:val="53"/>
  </w:num>
  <w:num w:numId="8" w16cid:durableId="1956477695">
    <w:abstractNumId w:val="48"/>
  </w:num>
  <w:num w:numId="9" w16cid:durableId="1283852274">
    <w:abstractNumId w:val="75"/>
  </w:num>
  <w:num w:numId="10" w16cid:durableId="1117412015">
    <w:abstractNumId w:val="81"/>
  </w:num>
  <w:num w:numId="11" w16cid:durableId="559441957">
    <w:abstractNumId w:val="113"/>
  </w:num>
  <w:num w:numId="12" w16cid:durableId="1424838043">
    <w:abstractNumId w:val="4"/>
  </w:num>
  <w:num w:numId="13" w16cid:durableId="377630790">
    <w:abstractNumId w:val="17"/>
  </w:num>
  <w:num w:numId="14" w16cid:durableId="961302642">
    <w:abstractNumId w:val="86"/>
  </w:num>
  <w:num w:numId="15" w16cid:durableId="1809082282">
    <w:abstractNumId w:val="115"/>
  </w:num>
  <w:num w:numId="16" w16cid:durableId="1934781497">
    <w:abstractNumId w:val="70"/>
  </w:num>
  <w:num w:numId="17" w16cid:durableId="555507997">
    <w:abstractNumId w:val="1"/>
  </w:num>
  <w:num w:numId="18" w16cid:durableId="826165779">
    <w:abstractNumId w:val="7"/>
  </w:num>
  <w:num w:numId="19" w16cid:durableId="1018964387">
    <w:abstractNumId w:val="50"/>
  </w:num>
  <w:num w:numId="20" w16cid:durableId="1906791189">
    <w:abstractNumId w:val="92"/>
  </w:num>
  <w:num w:numId="21" w16cid:durableId="1133718054">
    <w:abstractNumId w:val="108"/>
  </w:num>
  <w:num w:numId="22" w16cid:durableId="1881938262">
    <w:abstractNumId w:val="43"/>
  </w:num>
  <w:num w:numId="23" w16cid:durableId="87964632">
    <w:abstractNumId w:val="3"/>
  </w:num>
  <w:num w:numId="24" w16cid:durableId="714356488">
    <w:abstractNumId w:val="96"/>
  </w:num>
  <w:num w:numId="25" w16cid:durableId="1007950028">
    <w:abstractNumId w:val="42"/>
  </w:num>
  <w:num w:numId="26" w16cid:durableId="896892911">
    <w:abstractNumId w:val="26"/>
  </w:num>
  <w:num w:numId="27" w16cid:durableId="1653562175">
    <w:abstractNumId w:val="83"/>
  </w:num>
  <w:num w:numId="28" w16cid:durableId="1773747959">
    <w:abstractNumId w:val="62"/>
  </w:num>
  <w:num w:numId="29" w16cid:durableId="1450778776">
    <w:abstractNumId w:val="10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63806347">
    <w:abstractNumId w:val="41"/>
  </w:num>
  <w:num w:numId="31" w16cid:durableId="2054185237">
    <w:abstractNumId w:val="10"/>
  </w:num>
  <w:num w:numId="32" w16cid:durableId="1584949668">
    <w:abstractNumId w:val="38"/>
  </w:num>
  <w:num w:numId="33" w16cid:durableId="463501025">
    <w:abstractNumId w:val="73"/>
  </w:num>
  <w:num w:numId="34" w16cid:durableId="1265919108">
    <w:abstractNumId w:val="49"/>
  </w:num>
  <w:num w:numId="35" w16cid:durableId="2136025048">
    <w:abstractNumId w:val="85"/>
  </w:num>
  <w:num w:numId="36" w16cid:durableId="2105571328">
    <w:abstractNumId w:val="21"/>
  </w:num>
  <w:num w:numId="37" w16cid:durableId="372390963">
    <w:abstractNumId w:val="68"/>
  </w:num>
  <w:num w:numId="38" w16cid:durableId="142699979">
    <w:abstractNumId w:val="9"/>
  </w:num>
  <w:num w:numId="39" w16cid:durableId="178931660">
    <w:abstractNumId w:val="29"/>
  </w:num>
  <w:num w:numId="40" w16cid:durableId="1963262980">
    <w:abstractNumId w:val="33"/>
  </w:num>
  <w:num w:numId="41" w16cid:durableId="560291658">
    <w:abstractNumId w:val="51"/>
  </w:num>
  <w:num w:numId="42" w16cid:durableId="360590268">
    <w:abstractNumId w:val="60"/>
  </w:num>
  <w:num w:numId="43" w16cid:durableId="1013721878">
    <w:abstractNumId w:val="0"/>
  </w:num>
  <w:num w:numId="44" w16cid:durableId="2009093712">
    <w:abstractNumId w:val="52"/>
  </w:num>
  <w:num w:numId="45" w16cid:durableId="1976327838">
    <w:abstractNumId w:val="71"/>
  </w:num>
  <w:num w:numId="46" w16cid:durableId="436369814">
    <w:abstractNumId w:val="46"/>
  </w:num>
  <w:num w:numId="47" w16cid:durableId="578370025">
    <w:abstractNumId w:val="91"/>
  </w:num>
  <w:num w:numId="48" w16cid:durableId="496000132">
    <w:abstractNumId w:val="36"/>
  </w:num>
  <w:num w:numId="49" w16cid:durableId="1558318060">
    <w:abstractNumId w:val="34"/>
  </w:num>
  <w:num w:numId="50" w16cid:durableId="196167151">
    <w:abstractNumId w:val="78"/>
  </w:num>
  <w:num w:numId="51" w16cid:durableId="638538895">
    <w:abstractNumId w:val="117"/>
  </w:num>
  <w:num w:numId="52" w16cid:durableId="2032490940">
    <w:abstractNumId w:val="119"/>
  </w:num>
  <w:num w:numId="53" w16cid:durableId="187531091">
    <w:abstractNumId w:val="82"/>
  </w:num>
  <w:num w:numId="54" w16cid:durableId="653411777">
    <w:abstractNumId w:val="22"/>
  </w:num>
  <w:num w:numId="55" w16cid:durableId="1977953297">
    <w:abstractNumId w:val="107"/>
  </w:num>
  <w:num w:numId="56" w16cid:durableId="510722085">
    <w:abstractNumId w:val="31"/>
  </w:num>
  <w:num w:numId="57" w16cid:durableId="1748723574">
    <w:abstractNumId w:val="15"/>
  </w:num>
  <w:num w:numId="58" w16cid:durableId="155808955">
    <w:abstractNumId w:val="35"/>
  </w:num>
  <w:num w:numId="59" w16cid:durableId="815226107">
    <w:abstractNumId w:val="14"/>
  </w:num>
  <w:num w:numId="60" w16cid:durableId="685866150">
    <w:abstractNumId w:val="58"/>
  </w:num>
  <w:num w:numId="61" w16cid:durableId="1158426002">
    <w:abstractNumId w:val="114"/>
  </w:num>
  <w:num w:numId="62" w16cid:durableId="896936265">
    <w:abstractNumId w:val="45"/>
  </w:num>
  <w:num w:numId="63" w16cid:durableId="583535458">
    <w:abstractNumId w:val="39"/>
  </w:num>
  <w:num w:numId="64" w16cid:durableId="1492409617">
    <w:abstractNumId w:val="61"/>
  </w:num>
  <w:num w:numId="65" w16cid:durableId="953635774">
    <w:abstractNumId w:val="40"/>
  </w:num>
  <w:num w:numId="66" w16cid:durableId="836767539">
    <w:abstractNumId w:val="55"/>
  </w:num>
  <w:num w:numId="67" w16cid:durableId="481895957">
    <w:abstractNumId w:val="47"/>
  </w:num>
  <w:num w:numId="68" w16cid:durableId="1669017812">
    <w:abstractNumId w:val="8"/>
  </w:num>
  <w:num w:numId="69" w16cid:durableId="1830096022">
    <w:abstractNumId w:val="72"/>
  </w:num>
  <w:num w:numId="70" w16cid:durableId="144981094">
    <w:abstractNumId w:val="6"/>
  </w:num>
  <w:num w:numId="71" w16cid:durableId="1279527424">
    <w:abstractNumId w:val="98"/>
  </w:num>
  <w:num w:numId="72" w16cid:durableId="1225262724">
    <w:abstractNumId w:val="116"/>
  </w:num>
  <w:num w:numId="73" w16cid:durableId="1295284634">
    <w:abstractNumId w:val="23"/>
  </w:num>
  <w:num w:numId="74" w16cid:durableId="730276697">
    <w:abstractNumId w:val="76"/>
  </w:num>
  <w:num w:numId="75" w16cid:durableId="700135157">
    <w:abstractNumId w:val="59"/>
  </w:num>
  <w:num w:numId="76" w16cid:durableId="635066824">
    <w:abstractNumId w:val="44"/>
  </w:num>
  <w:num w:numId="77" w16cid:durableId="1888177872">
    <w:abstractNumId w:val="105"/>
  </w:num>
  <w:num w:numId="78" w16cid:durableId="43911701">
    <w:abstractNumId w:val="13"/>
  </w:num>
  <w:num w:numId="79" w16cid:durableId="2072145910">
    <w:abstractNumId w:val="30"/>
  </w:num>
  <w:num w:numId="80" w16cid:durableId="1025252238">
    <w:abstractNumId w:val="118"/>
  </w:num>
  <w:num w:numId="81" w16cid:durableId="739207079">
    <w:abstractNumId w:val="28"/>
  </w:num>
  <w:num w:numId="82" w16cid:durableId="1430543435">
    <w:abstractNumId w:val="19"/>
  </w:num>
  <w:num w:numId="83" w16cid:durableId="51589135">
    <w:abstractNumId w:val="64"/>
  </w:num>
  <w:num w:numId="84" w16cid:durableId="1733507141">
    <w:abstractNumId w:val="84"/>
  </w:num>
  <w:num w:numId="85" w16cid:durableId="1787002674">
    <w:abstractNumId w:val="104"/>
  </w:num>
  <w:num w:numId="86" w16cid:durableId="1722942349">
    <w:abstractNumId w:val="16"/>
  </w:num>
  <w:num w:numId="87" w16cid:durableId="985662981">
    <w:abstractNumId w:val="18"/>
  </w:num>
  <w:num w:numId="88" w16cid:durableId="787966549">
    <w:abstractNumId w:val="27"/>
  </w:num>
  <w:num w:numId="89" w16cid:durableId="1153109373">
    <w:abstractNumId w:val="5"/>
  </w:num>
  <w:num w:numId="90" w16cid:durableId="1100177771">
    <w:abstractNumId w:val="25"/>
  </w:num>
  <w:num w:numId="91" w16cid:durableId="2003851867">
    <w:abstractNumId w:val="56"/>
  </w:num>
  <w:num w:numId="92" w16cid:durableId="757559564">
    <w:abstractNumId w:val="87"/>
  </w:num>
  <w:num w:numId="93" w16cid:durableId="1853568553">
    <w:abstractNumId w:val="32"/>
  </w:num>
  <w:num w:numId="94" w16cid:durableId="708842989">
    <w:abstractNumId w:val="79"/>
  </w:num>
  <w:num w:numId="95" w16cid:durableId="846360156">
    <w:abstractNumId w:val="95"/>
  </w:num>
  <w:num w:numId="96" w16cid:durableId="844172307">
    <w:abstractNumId w:val="120"/>
  </w:num>
  <w:num w:numId="97" w16cid:durableId="1293248204">
    <w:abstractNumId w:val="80"/>
  </w:num>
  <w:num w:numId="98" w16cid:durableId="212424646">
    <w:abstractNumId w:val="94"/>
  </w:num>
  <w:num w:numId="99" w16cid:durableId="1830514259">
    <w:abstractNumId w:val="24"/>
  </w:num>
  <w:num w:numId="100" w16cid:durableId="792479086">
    <w:abstractNumId w:val="88"/>
  </w:num>
  <w:num w:numId="101" w16cid:durableId="1961569419">
    <w:abstractNumId w:val="109"/>
  </w:num>
  <w:num w:numId="102" w16cid:durableId="1970086031">
    <w:abstractNumId w:val="112"/>
  </w:num>
  <w:num w:numId="103" w16cid:durableId="1051079466">
    <w:abstractNumId w:val="65"/>
  </w:num>
  <w:num w:numId="104" w16cid:durableId="182793898">
    <w:abstractNumId w:val="97"/>
  </w:num>
  <w:num w:numId="105" w16cid:durableId="1431469232">
    <w:abstractNumId w:val="57"/>
  </w:num>
  <w:num w:numId="106" w16cid:durableId="2092923798">
    <w:abstractNumId w:val="90"/>
  </w:num>
  <w:num w:numId="107" w16cid:durableId="431440870">
    <w:abstractNumId w:val="67"/>
  </w:num>
  <w:num w:numId="108" w16cid:durableId="1378705718">
    <w:abstractNumId w:val="102"/>
  </w:num>
  <w:num w:numId="109" w16cid:durableId="1195386078">
    <w:abstractNumId w:val="106"/>
  </w:num>
  <w:num w:numId="110" w16cid:durableId="1686403324">
    <w:abstractNumId w:val="54"/>
  </w:num>
  <w:num w:numId="111" w16cid:durableId="1219439772">
    <w:abstractNumId w:val="74"/>
  </w:num>
  <w:num w:numId="112" w16cid:durableId="950622170">
    <w:abstractNumId w:val="11"/>
  </w:num>
  <w:num w:numId="113" w16cid:durableId="1473058054">
    <w:abstractNumId w:val="37"/>
  </w:num>
  <w:num w:numId="114" w16cid:durableId="216935941">
    <w:abstractNumId w:val="89"/>
  </w:num>
  <w:num w:numId="115" w16cid:durableId="1541673559">
    <w:abstractNumId w:val="69"/>
  </w:num>
  <w:num w:numId="116" w16cid:durableId="1474787140">
    <w:abstractNumId w:val="103"/>
  </w:num>
  <w:num w:numId="117" w16cid:durableId="869681552">
    <w:abstractNumId w:val="110"/>
  </w:num>
  <w:num w:numId="118" w16cid:durableId="1080835446">
    <w:abstractNumId w:val="99"/>
  </w:num>
  <w:num w:numId="119" w16cid:durableId="924613019">
    <w:abstractNumId w:val="93"/>
  </w:num>
  <w:num w:numId="120" w16cid:durableId="668824522">
    <w:abstractNumId w:val="2"/>
  </w:num>
  <w:num w:numId="121" w16cid:durableId="347757629">
    <w:abstractNumId w:val="77"/>
  </w:num>
  <w:numIdMacAtCleanup w:val="1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ojan Kovacevic">
    <w15:presenceInfo w15:providerId="AD" w15:userId="S::bojan.kovacevic@undp.org::059223f4-6140-472c-97cb-0792a830d5e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205F"/>
    <w:rsid w:val="00000E1E"/>
    <w:rsid w:val="000019FD"/>
    <w:rsid w:val="00002563"/>
    <w:rsid w:val="00003584"/>
    <w:rsid w:val="0000367B"/>
    <w:rsid w:val="00005FAC"/>
    <w:rsid w:val="00007DEB"/>
    <w:rsid w:val="00007DF5"/>
    <w:rsid w:val="00010263"/>
    <w:rsid w:val="000104AA"/>
    <w:rsid w:val="000107B2"/>
    <w:rsid w:val="00011B68"/>
    <w:rsid w:val="00013598"/>
    <w:rsid w:val="00013C28"/>
    <w:rsid w:val="000215DA"/>
    <w:rsid w:val="00023F10"/>
    <w:rsid w:val="000246EE"/>
    <w:rsid w:val="00027C2F"/>
    <w:rsid w:val="00031FFA"/>
    <w:rsid w:val="00034F68"/>
    <w:rsid w:val="000350FA"/>
    <w:rsid w:val="00035CA7"/>
    <w:rsid w:val="00040339"/>
    <w:rsid w:val="00040917"/>
    <w:rsid w:val="00041B8F"/>
    <w:rsid w:val="00042079"/>
    <w:rsid w:val="000424CB"/>
    <w:rsid w:val="000426A6"/>
    <w:rsid w:val="0004374B"/>
    <w:rsid w:val="00043DF1"/>
    <w:rsid w:val="000449D8"/>
    <w:rsid w:val="00046F5C"/>
    <w:rsid w:val="00050616"/>
    <w:rsid w:val="00051D60"/>
    <w:rsid w:val="0005309A"/>
    <w:rsid w:val="00055AEA"/>
    <w:rsid w:val="00060547"/>
    <w:rsid w:val="000609FA"/>
    <w:rsid w:val="00060D99"/>
    <w:rsid w:val="00062C35"/>
    <w:rsid w:val="00064381"/>
    <w:rsid w:val="0006453B"/>
    <w:rsid w:val="000649F7"/>
    <w:rsid w:val="00070293"/>
    <w:rsid w:val="000729E4"/>
    <w:rsid w:val="00072EF5"/>
    <w:rsid w:val="00073BAB"/>
    <w:rsid w:val="00074455"/>
    <w:rsid w:val="00074B65"/>
    <w:rsid w:val="00077EC7"/>
    <w:rsid w:val="00080EB5"/>
    <w:rsid w:val="00083D73"/>
    <w:rsid w:val="00084A87"/>
    <w:rsid w:val="00085EFA"/>
    <w:rsid w:val="000927B3"/>
    <w:rsid w:val="00094970"/>
    <w:rsid w:val="0009652B"/>
    <w:rsid w:val="00097671"/>
    <w:rsid w:val="00097719"/>
    <w:rsid w:val="000A1175"/>
    <w:rsid w:val="000A3809"/>
    <w:rsid w:val="000A52CB"/>
    <w:rsid w:val="000B014B"/>
    <w:rsid w:val="000B15EE"/>
    <w:rsid w:val="000B2101"/>
    <w:rsid w:val="000B2811"/>
    <w:rsid w:val="000B5A18"/>
    <w:rsid w:val="000B7957"/>
    <w:rsid w:val="000C57E7"/>
    <w:rsid w:val="000C693F"/>
    <w:rsid w:val="000C74E6"/>
    <w:rsid w:val="000C7CF0"/>
    <w:rsid w:val="000C7DC2"/>
    <w:rsid w:val="000D150F"/>
    <w:rsid w:val="000D3A3F"/>
    <w:rsid w:val="000D3D7C"/>
    <w:rsid w:val="000D4454"/>
    <w:rsid w:val="000D5D21"/>
    <w:rsid w:val="000D6C04"/>
    <w:rsid w:val="000E45E8"/>
    <w:rsid w:val="000E5A80"/>
    <w:rsid w:val="000E64B2"/>
    <w:rsid w:val="000E6DD9"/>
    <w:rsid w:val="000F1451"/>
    <w:rsid w:val="000F3949"/>
    <w:rsid w:val="000F3B15"/>
    <w:rsid w:val="000F7A64"/>
    <w:rsid w:val="00101554"/>
    <w:rsid w:val="00107E24"/>
    <w:rsid w:val="00112AED"/>
    <w:rsid w:val="00113FD2"/>
    <w:rsid w:val="001166B4"/>
    <w:rsid w:val="00121F56"/>
    <w:rsid w:val="00123EDF"/>
    <w:rsid w:val="00124748"/>
    <w:rsid w:val="00127182"/>
    <w:rsid w:val="0013288B"/>
    <w:rsid w:val="00133974"/>
    <w:rsid w:val="001346CC"/>
    <w:rsid w:val="00144BD9"/>
    <w:rsid w:val="00150E95"/>
    <w:rsid w:val="001511FD"/>
    <w:rsid w:val="0015245A"/>
    <w:rsid w:val="001527E3"/>
    <w:rsid w:val="00152BD2"/>
    <w:rsid w:val="00160966"/>
    <w:rsid w:val="00160A93"/>
    <w:rsid w:val="00163208"/>
    <w:rsid w:val="00164EAD"/>
    <w:rsid w:val="001658ED"/>
    <w:rsid w:val="0016732D"/>
    <w:rsid w:val="00170524"/>
    <w:rsid w:val="00172713"/>
    <w:rsid w:val="00173160"/>
    <w:rsid w:val="00173600"/>
    <w:rsid w:val="00173FA4"/>
    <w:rsid w:val="00175355"/>
    <w:rsid w:val="00177F8B"/>
    <w:rsid w:val="0018297E"/>
    <w:rsid w:val="001843AF"/>
    <w:rsid w:val="00184E1A"/>
    <w:rsid w:val="0018583C"/>
    <w:rsid w:val="001871B4"/>
    <w:rsid w:val="00190E32"/>
    <w:rsid w:val="00191602"/>
    <w:rsid w:val="00192898"/>
    <w:rsid w:val="00193A8E"/>
    <w:rsid w:val="00195846"/>
    <w:rsid w:val="00195CC1"/>
    <w:rsid w:val="001A0F95"/>
    <w:rsid w:val="001A22F4"/>
    <w:rsid w:val="001A2A51"/>
    <w:rsid w:val="001A3319"/>
    <w:rsid w:val="001A3334"/>
    <w:rsid w:val="001A3614"/>
    <w:rsid w:val="001A4DA0"/>
    <w:rsid w:val="001A57EC"/>
    <w:rsid w:val="001A7045"/>
    <w:rsid w:val="001B0B83"/>
    <w:rsid w:val="001B10BD"/>
    <w:rsid w:val="001B21CE"/>
    <w:rsid w:val="001C23C9"/>
    <w:rsid w:val="001C24E7"/>
    <w:rsid w:val="001C5357"/>
    <w:rsid w:val="001D006A"/>
    <w:rsid w:val="001D0F73"/>
    <w:rsid w:val="001D26A3"/>
    <w:rsid w:val="001D4356"/>
    <w:rsid w:val="001D55F6"/>
    <w:rsid w:val="001D7ABA"/>
    <w:rsid w:val="001E0009"/>
    <w:rsid w:val="001E115E"/>
    <w:rsid w:val="001E15F8"/>
    <w:rsid w:val="001E301F"/>
    <w:rsid w:val="001E3C71"/>
    <w:rsid w:val="001E7242"/>
    <w:rsid w:val="001F03B5"/>
    <w:rsid w:val="001F2F04"/>
    <w:rsid w:val="001F4F45"/>
    <w:rsid w:val="001F63E4"/>
    <w:rsid w:val="001F6F70"/>
    <w:rsid w:val="002015C7"/>
    <w:rsid w:val="00203210"/>
    <w:rsid w:val="002053F3"/>
    <w:rsid w:val="00210F74"/>
    <w:rsid w:val="00215CEF"/>
    <w:rsid w:val="00232F1E"/>
    <w:rsid w:val="002351B9"/>
    <w:rsid w:val="002352AD"/>
    <w:rsid w:val="00235D84"/>
    <w:rsid w:val="00237116"/>
    <w:rsid w:val="00241383"/>
    <w:rsid w:val="00244579"/>
    <w:rsid w:val="002448EF"/>
    <w:rsid w:val="00244C54"/>
    <w:rsid w:val="00247A84"/>
    <w:rsid w:val="00250503"/>
    <w:rsid w:val="00252C8A"/>
    <w:rsid w:val="002538A5"/>
    <w:rsid w:val="00254997"/>
    <w:rsid w:val="00255A19"/>
    <w:rsid w:val="00257384"/>
    <w:rsid w:val="0026098A"/>
    <w:rsid w:val="00263E86"/>
    <w:rsid w:val="0026769C"/>
    <w:rsid w:val="00267BCC"/>
    <w:rsid w:val="00271B5F"/>
    <w:rsid w:val="002838CF"/>
    <w:rsid w:val="00292FE2"/>
    <w:rsid w:val="00293DD4"/>
    <w:rsid w:val="00295E5A"/>
    <w:rsid w:val="00296096"/>
    <w:rsid w:val="00297051"/>
    <w:rsid w:val="002973C1"/>
    <w:rsid w:val="002A1D16"/>
    <w:rsid w:val="002A25C1"/>
    <w:rsid w:val="002A3421"/>
    <w:rsid w:val="002A4709"/>
    <w:rsid w:val="002A4ECD"/>
    <w:rsid w:val="002A67CE"/>
    <w:rsid w:val="002A7913"/>
    <w:rsid w:val="002A7A1E"/>
    <w:rsid w:val="002B0FBC"/>
    <w:rsid w:val="002B253A"/>
    <w:rsid w:val="002B5702"/>
    <w:rsid w:val="002B5D96"/>
    <w:rsid w:val="002C02F0"/>
    <w:rsid w:val="002C23C8"/>
    <w:rsid w:val="002D0E48"/>
    <w:rsid w:val="002D4834"/>
    <w:rsid w:val="002D737D"/>
    <w:rsid w:val="002E6E0B"/>
    <w:rsid w:val="002F1F83"/>
    <w:rsid w:val="002F2369"/>
    <w:rsid w:val="002F4652"/>
    <w:rsid w:val="002F5606"/>
    <w:rsid w:val="00300A0E"/>
    <w:rsid w:val="0030205F"/>
    <w:rsid w:val="00306BC0"/>
    <w:rsid w:val="0030746D"/>
    <w:rsid w:val="00307660"/>
    <w:rsid w:val="003115C7"/>
    <w:rsid w:val="003121EB"/>
    <w:rsid w:val="00312BE9"/>
    <w:rsid w:val="0031369A"/>
    <w:rsid w:val="00313807"/>
    <w:rsid w:val="00317CD7"/>
    <w:rsid w:val="00322911"/>
    <w:rsid w:val="00322D9B"/>
    <w:rsid w:val="00322EB2"/>
    <w:rsid w:val="003241BA"/>
    <w:rsid w:val="00326642"/>
    <w:rsid w:val="00327164"/>
    <w:rsid w:val="003339C7"/>
    <w:rsid w:val="0033439F"/>
    <w:rsid w:val="00337ACF"/>
    <w:rsid w:val="003400E4"/>
    <w:rsid w:val="003402C5"/>
    <w:rsid w:val="00343BA9"/>
    <w:rsid w:val="00344863"/>
    <w:rsid w:val="00344AC2"/>
    <w:rsid w:val="0034621C"/>
    <w:rsid w:val="003472CB"/>
    <w:rsid w:val="003507CB"/>
    <w:rsid w:val="00351625"/>
    <w:rsid w:val="00352C4C"/>
    <w:rsid w:val="00353EE1"/>
    <w:rsid w:val="00356429"/>
    <w:rsid w:val="003578B0"/>
    <w:rsid w:val="00360A46"/>
    <w:rsid w:val="00361534"/>
    <w:rsid w:val="003626B7"/>
    <w:rsid w:val="003645BC"/>
    <w:rsid w:val="00367208"/>
    <w:rsid w:val="003704F5"/>
    <w:rsid w:val="00372169"/>
    <w:rsid w:val="003746A8"/>
    <w:rsid w:val="00375836"/>
    <w:rsid w:val="00377B1D"/>
    <w:rsid w:val="00382C1E"/>
    <w:rsid w:val="00385218"/>
    <w:rsid w:val="003923CB"/>
    <w:rsid w:val="00393F90"/>
    <w:rsid w:val="003955CD"/>
    <w:rsid w:val="00396350"/>
    <w:rsid w:val="00396D4A"/>
    <w:rsid w:val="003979EB"/>
    <w:rsid w:val="003A2B4D"/>
    <w:rsid w:val="003A34F1"/>
    <w:rsid w:val="003A4CA2"/>
    <w:rsid w:val="003A51B0"/>
    <w:rsid w:val="003A70E4"/>
    <w:rsid w:val="003B4986"/>
    <w:rsid w:val="003B5C33"/>
    <w:rsid w:val="003C1B1C"/>
    <w:rsid w:val="003C3076"/>
    <w:rsid w:val="003D323B"/>
    <w:rsid w:val="003D4550"/>
    <w:rsid w:val="003D5D99"/>
    <w:rsid w:val="003D7339"/>
    <w:rsid w:val="003D7C54"/>
    <w:rsid w:val="003E15F7"/>
    <w:rsid w:val="003E2F2E"/>
    <w:rsid w:val="003E4BD0"/>
    <w:rsid w:val="003E5442"/>
    <w:rsid w:val="003E5D04"/>
    <w:rsid w:val="003E751B"/>
    <w:rsid w:val="003F054A"/>
    <w:rsid w:val="003F17B6"/>
    <w:rsid w:val="003F1B7C"/>
    <w:rsid w:val="003F50B4"/>
    <w:rsid w:val="003F58B9"/>
    <w:rsid w:val="003F5DBA"/>
    <w:rsid w:val="003F6BBA"/>
    <w:rsid w:val="003F788D"/>
    <w:rsid w:val="00403788"/>
    <w:rsid w:val="00404F59"/>
    <w:rsid w:val="00405348"/>
    <w:rsid w:val="00406E66"/>
    <w:rsid w:val="00410736"/>
    <w:rsid w:val="00413106"/>
    <w:rsid w:val="00415FB7"/>
    <w:rsid w:val="00415FB9"/>
    <w:rsid w:val="00417B22"/>
    <w:rsid w:val="0042263B"/>
    <w:rsid w:val="0042395E"/>
    <w:rsid w:val="00423BF4"/>
    <w:rsid w:val="004258F8"/>
    <w:rsid w:val="004268F7"/>
    <w:rsid w:val="004325BA"/>
    <w:rsid w:val="00432BFB"/>
    <w:rsid w:val="00433101"/>
    <w:rsid w:val="0043645F"/>
    <w:rsid w:val="00436C43"/>
    <w:rsid w:val="00441AD8"/>
    <w:rsid w:val="00443CF1"/>
    <w:rsid w:val="00445533"/>
    <w:rsid w:val="00450E50"/>
    <w:rsid w:val="004570F2"/>
    <w:rsid w:val="004619DC"/>
    <w:rsid w:val="0046417D"/>
    <w:rsid w:val="004650D0"/>
    <w:rsid w:val="00465DB3"/>
    <w:rsid w:val="00467402"/>
    <w:rsid w:val="00471615"/>
    <w:rsid w:val="00471A48"/>
    <w:rsid w:val="004730B9"/>
    <w:rsid w:val="00476548"/>
    <w:rsid w:val="00480341"/>
    <w:rsid w:val="0048054A"/>
    <w:rsid w:val="00482164"/>
    <w:rsid w:val="00484839"/>
    <w:rsid w:val="00484A6F"/>
    <w:rsid w:val="00487009"/>
    <w:rsid w:val="0049013B"/>
    <w:rsid w:val="0049218E"/>
    <w:rsid w:val="00492A8A"/>
    <w:rsid w:val="00493031"/>
    <w:rsid w:val="004938B8"/>
    <w:rsid w:val="00493F44"/>
    <w:rsid w:val="00494B29"/>
    <w:rsid w:val="00497555"/>
    <w:rsid w:val="004A5CB0"/>
    <w:rsid w:val="004A5FDF"/>
    <w:rsid w:val="004B0F1F"/>
    <w:rsid w:val="004B4629"/>
    <w:rsid w:val="004B6606"/>
    <w:rsid w:val="004B7A53"/>
    <w:rsid w:val="004C11EC"/>
    <w:rsid w:val="004C2BF1"/>
    <w:rsid w:val="004C41D1"/>
    <w:rsid w:val="004C505F"/>
    <w:rsid w:val="004D19CA"/>
    <w:rsid w:val="004D22F4"/>
    <w:rsid w:val="004D26DD"/>
    <w:rsid w:val="004D328C"/>
    <w:rsid w:val="004D41BB"/>
    <w:rsid w:val="004D6DBD"/>
    <w:rsid w:val="004D74B1"/>
    <w:rsid w:val="004E1018"/>
    <w:rsid w:val="004E40CD"/>
    <w:rsid w:val="004E4B77"/>
    <w:rsid w:val="004E601A"/>
    <w:rsid w:val="004F0108"/>
    <w:rsid w:val="004F1914"/>
    <w:rsid w:val="00501D9B"/>
    <w:rsid w:val="00502864"/>
    <w:rsid w:val="00503EEA"/>
    <w:rsid w:val="00505C1F"/>
    <w:rsid w:val="005062AA"/>
    <w:rsid w:val="00506D65"/>
    <w:rsid w:val="00510584"/>
    <w:rsid w:val="00513FD9"/>
    <w:rsid w:val="00514410"/>
    <w:rsid w:val="00516704"/>
    <w:rsid w:val="00516970"/>
    <w:rsid w:val="00516AE7"/>
    <w:rsid w:val="005177E1"/>
    <w:rsid w:val="0051793E"/>
    <w:rsid w:val="005248F4"/>
    <w:rsid w:val="00525770"/>
    <w:rsid w:val="00525F88"/>
    <w:rsid w:val="00533C70"/>
    <w:rsid w:val="00534110"/>
    <w:rsid w:val="00540F8E"/>
    <w:rsid w:val="00541DE8"/>
    <w:rsid w:val="0054248D"/>
    <w:rsid w:val="005446C3"/>
    <w:rsid w:val="00545291"/>
    <w:rsid w:val="00545FBC"/>
    <w:rsid w:val="0054610C"/>
    <w:rsid w:val="00550645"/>
    <w:rsid w:val="0055099D"/>
    <w:rsid w:val="00550C6B"/>
    <w:rsid w:val="005515F1"/>
    <w:rsid w:val="00551B63"/>
    <w:rsid w:val="00552C8C"/>
    <w:rsid w:val="00554912"/>
    <w:rsid w:val="005560DC"/>
    <w:rsid w:val="0055675A"/>
    <w:rsid w:val="00557890"/>
    <w:rsid w:val="005643A4"/>
    <w:rsid w:val="00570DC9"/>
    <w:rsid w:val="005758EF"/>
    <w:rsid w:val="00576D8F"/>
    <w:rsid w:val="00584068"/>
    <w:rsid w:val="00587BC8"/>
    <w:rsid w:val="005912CD"/>
    <w:rsid w:val="00592472"/>
    <w:rsid w:val="005933C2"/>
    <w:rsid w:val="005B58E2"/>
    <w:rsid w:val="005C5E4D"/>
    <w:rsid w:val="005C7961"/>
    <w:rsid w:val="005D1CBC"/>
    <w:rsid w:val="005D2E52"/>
    <w:rsid w:val="005D54C0"/>
    <w:rsid w:val="005D693A"/>
    <w:rsid w:val="005E09E4"/>
    <w:rsid w:val="005E4007"/>
    <w:rsid w:val="005E5CA0"/>
    <w:rsid w:val="005E6224"/>
    <w:rsid w:val="005F0746"/>
    <w:rsid w:val="005F358C"/>
    <w:rsid w:val="005F6237"/>
    <w:rsid w:val="005F7B18"/>
    <w:rsid w:val="005F7C44"/>
    <w:rsid w:val="00601F9C"/>
    <w:rsid w:val="006028B4"/>
    <w:rsid w:val="00606DF8"/>
    <w:rsid w:val="00607002"/>
    <w:rsid w:val="00607324"/>
    <w:rsid w:val="00607B74"/>
    <w:rsid w:val="00610B94"/>
    <w:rsid w:val="0061525D"/>
    <w:rsid w:val="00617133"/>
    <w:rsid w:val="006206DE"/>
    <w:rsid w:val="0062499E"/>
    <w:rsid w:val="006258E4"/>
    <w:rsid w:val="00626011"/>
    <w:rsid w:val="006274AB"/>
    <w:rsid w:val="00633643"/>
    <w:rsid w:val="00633CCB"/>
    <w:rsid w:val="00634187"/>
    <w:rsid w:val="00643315"/>
    <w:rsid w:val="00644DB9"/>
    <w:rsid w:val="00645E71"/>
    <w:rsid w:val="006515C6"/>
    <w:rsid w:val="0065423E"/>
    <w:rsid w:val="006544AF"/>
    <w:rsid w:val="0065554B"/>
    <w:rsid w:val="006562E3"/>
    <w:rsid w:val="00657DC8"/>
    <w:rsid w:val="006609AB"/>
    <w:rsid w:val="00664CD6"/>
    <w:rsid w:val="00664ED3"/>
    <w:rsid w:val="00665885"/>
    <w:rsid w:val="00665C2D"/>
    <w:rsid w:val="0067040B"/>
    <w:rsid w:val="0067126B"/>
    <w:rsid w:val="00671A34"/>
    <w:rsid w:val="0067685E"/>
    <w:rsid w:val="00680508"/>
    <w:rsid w:val="006813D4"/>
    <w:rsid w:val="006831A7"/>
    <w:rsid w:val="00685331"/>
    <w:rsid w:val="00686DC7"/>
    <w:rsid w:val="00687BFE"/>
    <w:rsid w:val="00690C7F"/>
    <w:rsid w:val="0069285E"/>
    <w:rsid w:val="00692A3B"/>
    <w:rsid w:val="00694070"/>
    <w:rsid w:val="00697FEA"/>
    <w:rsid w:val="006A05CF"/>
    <w:rsid w:val="006A54B7"/>
    <w:rsid w:val="006A5881"/>
    <w:rsid w:val="006A6E2A"/>
    <w:rsid w:val="006B21CA"/>
    <w:rsid w:val="006B2F38"/>
    <w:rsid w:val="006B744C"/>
    <w:rsid w:val="006C00D2"/>
    <w:rsid w:val="006C08D6"/>
    <w:rsid w:val="006C1446"/>
    <w:rsid w:val="006C2C14"/>
    <w:rsid w:val="006C3412"/>
    <w:rsid w:val="006C4288"/>
    <w:rsid w:val="006C4F26"/>
    <w:rsid w:val="006C52DD"/>
    <w:rsid w:val="006C6A55"/>
    <w:rsid w:val="006D0336"/>
    <w:rsid w:val="006D0D14"/>
    <w:rsid w:val="006D151C"/>
    <w:rsid w:val="006D1786"/>
    <w:rsid w:val="006D1DF4"/>
    <w:rsid w:val="006D3498"/>
    <w:rsid w:val="006D646D"/>
    <w:rsid w:val="006D7A6C"/>
    <w:rsid w:val="006D7F75"/>
    <w:rsid w:val="006E182A"/>
    <w:rsid w:val="006E3980"/>
    <w:rsid w:val="006E4263"/>
    <w:rsid w:val="006E473D"/>
    <w:rsid w:val="006E4EFC"/>
    <w:rsid w:val="006E56B9"/>
    <w:rsid w:val="006E6023"/>
    <w:rsid w:val="006F1896"/>
    <w:rsid w:val="006F1E66"/>
    <w:rsid w:val="006F2681"/>
    <w:rsid w:val="006F4D2C"/>
    <w:rsid w:val="006F75F3"/>
    <w:rsid w:val="00700F86"/>
    <w:rsid w:val="0070206E"/>
    <w:rsid w:val="007048BA"/>
    <w:rsid w:val="007126FF"/>
    <w:rsid w:val="0071270E"/>
    <w:rsid w:val="0071472E"/>
    <w:rsid w:val="00716CFE"/>
    <w:rsid w:val="00720025"/>
    <w:rsid w:val="007229FF"/>
    <w:rsid w:val="00724048"/>
    <w:rsid w:val="00724235"/>
    <w:rsid w:val="00730B03"/>
    <w:rsid w:val="00730DD2"/>
    <w:rsid w:val="00731D34"/>
    <w:rsid w:val="00732F72"/>
    <w:rsid w:val="00733D7B"/>
    <w:rsid w:val="00737190"/>
    <w:rsid w:val="00741934"/>
    <w:rsid w:val="00742F15"/>
    <w:rsid w:val="007438AC"/>
    <w:rsid w:val="0074433A"/>
    <w:rsid w:val="007506E6"/>
    <w:rsid w:val="00752FE0"/>
    <w:rsid w:val="007537E6"/>
    <w:rsid w:val="00753F72"/>
    <w:rsid w:val="00755765"/>
    <w:rsid w:val="00756157"/>
    <w:rsid w:val="00770091"/>
    <w:rsid w:val="007700D4"/>
    <w:rsid w:val="00775A5B"/>
    <w:rsid w:val="0077643E"/>
    <w:rsid w:val="00776E38"/>
    <w:rsid w:val="00776EE3"/>
    <w:rsid w:val="0077718B"/>
    <w:rsid w:val="0077760D"/>
    <w:rsid w:val="0078043B"/>
    <w:rsid w:val="007857E4"/>
    <w:rsid w:val="007867D8"/>
    <w:rsid w:val="00786FEB"/>
    <w:rsid w:val="00787B09"/>
    <w:rsid w:val="00787D5F"/>
    <w:rsid w:val="00790C4C"/>
    <w:rsid w:val="00793FE1"/>
    <w:rsid w:val="007955D1"/>
    <w:rsid w:val="007A0494"/>
    <w:rsid w:val="007A1FE5"/>
    <w:rsid w:val="007A2D25"/>
    <w:rsid w:val="007B356E"/>
    <w:rsid w:val="007B3DE6"/>
    <w:rsid w:val="007B5226"/>
    <w:rsid w:val="007B7F14"/>
    <w:rsid w:val="007D0E2A"/>
    <w:rsid w:val="007D2B4D"/>
    <w:rsid w:val="007D2DA1"/>
    <w:rsid w:val="007D5A91"/>
    <w:rsid w:val="007D6E2F"/>
    <w:rsid w:val="007D73A6"/>
    <w:rsid w:val="007E0114"/>
    <w:rsid w:val="007E2DD2"/>
    <w:rsid w:val="007E2F94"/>
    <w:rsid w:val="007E772F"/>
    <w:rsid w:val="007E7DEA"/>
    <w:rsid w:val="007F0B0A"/>
    <w:rsid w:val="007F2FC9"/>
    <w:rsid w:val="0080406C"/>
    <w:rsid w:val="00805A83"/>
    <w:rsid w:val="00806008"/>
    <w:rsid w:val="00806667"/>
    <w:rsid w:val="008066F2"/>
    <w:rsid w:val="008254A6"/>
    <w:rsid w:val="00827380"/>
    <w:rsid w:val="00834C65"/>
    <w:rsid w:val="008378B9"/>
    <w:rsid w:val="00842BF0"/>
    <w:rsid w:val="00843C93"/>
    <w:rsid w:val="00844B1D"/>
    <w:rsid w:val="00846ACC"/>
    <w:rsid w:val="0085320D"/>
    <w:rsid w:val="00855143"/>
    <w:rsid w:val="0085744A"/>
    <w:rsid w:val="00857B8D"/>
    <w:rsid w:val="00863B65"/>
    <w:rsid w:val="00865B10"/>
    <w:rsid w:val="00867555"/>
    <w:rsid w:val="00872DBB"/>
    <w:rsid w:val="00872FE7"/>
    <w:rsid w:val="0087380A"/>
    <w:rsid w:val="00874380"/>
    <w:rsid w:val="00874A88"/>
    <w:rsid w:val="00875B96"/>
    <w:rsid w:val="008830F5"/>
    <w:rsid w:val="008855AE"/>
    <w:rsid w:val="00885818"/>
    <w:rsid w:val="0088636D"/>
    <w:rsid w:val="0088743F"/>
    <w:rsid w:val="0089086C"/>
    <w:rsid w:val="0089095B"/>
    <w:rsid w:val="008914A6"/>
    <w:rsid w:val="008932CA"/>
    <w:rsid w:val="008936A2"/>
    <w:rsid w:val="008A1DA6"/>
    <w:rsid w:val="008A59F2"/>
    <w:rsid w:val="008A6496"/>
    <w:rsid w:val="008A6932"/>
    <w:rsid w:val="008A6A24"/>
    <w:rsid w:val="008A7016"/>
    <w:rsid w:val="008A7121"/>
    <w:rsid w:val="008A7A1D"/>
    <w:rsid w:val="008B2DC4"/>
    <w:rsid w:val="008B2E12"/>
    <w:rsid w:val="008B3472"/>
    <w:rsid w:val="008B40DA"/>
    <w:rsid w:val="008C063B"/>
    <w:rsid w:val="008C7956"/>
    <w:rsid w:val="008D2637"/>
    <w:rsid w:val="008D3BFF"/>
    <w:rsid w:val="008D3E6D"/>
    <w:rsid w:val="008D483D"/>
    <w:rsid w:val="008E21DD"/>
    <w:rsid w:val="008F3809"/>
    <w:rsid w:val="008F4D70"/>
    <w:rsid w:val="008F67CF"/>
    <w:rsid w:val="008F72F1"/>
    <w:rsid w:val="00900B29"/>
    <w:rsid w:val="00901479"/>
    <w:rsid w:val="009018DF"/>
    <w:rsid w:val="00901EBB"/>
    <w:rsid w:val="00902199"/>
    <w:rsid w:val="00902F23"/>
    <w:rsid w:val="009042A4"/>
    <w:rsid w:val="009044A8"/>
    <w:rsid w:val="00904B41"/>
    <w:rsid w:val="00905094"/>
    <w:rsid w:val="00905CBD"/>
    <w:rsid w:val="00906175"/>
    <w:rsid w:val="0090694D"/>
    <w:rsid w:val="0090706B"/>
    <w:rsid w:val="00907547"/>
    <w:rsid w:val="00907E5D"/>
    <w:rsid w:val="0091339F"/>
    <w:rsid w:val="00913DF8"/>
    <w:rsid w:val="00913E32"/>
    <w:rsid w:val="00913E63"/>
    <w:rsid w:val="009161EB"/>
    <w:rsid w:val="00916FB4"/>
    <w:rsid w:val="0091766E"/>
    <w:rsid w:val="009201BA"/>
    <w:rsid w:val="00921859"/>
    <w:rsid w:val="00923ABE"/>
    <w:rsid w:val="009243E9"/>
    <w:rsid w:val="00926C42"/>
    <w:rsid w:val="00932B6E"/>
    <w:rsid w:val="00933276"/>
    <w:rsid w:val="0094046B"/>
    <w:rsid w:val="00941AFD"/>
    <w:rsid w:val="00941DF4"/>
    <w:rsid w:val="00942D4D"/>
    <w:rsid w:val="00947122"/>
    <w:rsid w:val="00952EC6"/>
    <w:rsid w:val="009568A3"/>
    <w:rsid w:val="00957E3B"/>
    <w:rsid w:val="009629F1"/>
    <w:rsid w:val="009643FB"/>
    <w:rsid w:val="00964985"/>
    <w:rsid w:val="009659F5"/>
    <w:rsid w:val="00965AD0"/>
    <w:rsid w:val="00970ED0"/>
    <w:rsid w:val="00974819"/>
    <w:rsid w:val="009769AF"/>
    <w:rsid w:val="00982BC4"/>
    <w:rsid w:val="009830EB"/>
    <w:rsid w:val="00984F01"/>
    <w:rsid w:val="00985919"/>
    <w:rsid w:val="00986D01"/>
    <w:rsid w:val="00987259"/>
    <w:rsid w:val="00990453"/>
    <w:rsid w:val="00995252"/>
    <w:rsid w:val="009976A5"/>
    <w:rsid w:val="009A0B61"/>
    <w:rsid w:val="009A1800"/>
    <w:rsid w:val="009A38D4"/>
    <w:rsid w:val="009A3D20"/>
    <w:rsid w:val="009A43F8"/>
    <w:rsid w:val="009A4619"/>
    <w:rsid w:val="009A56C2"/>
    <w:rsid w:val="009B1533"/>
    <w:rsid w:val="009B40F6"/>
    <w:rsid w:val="009B4701"/>
    <w:rsid w:val="009B5037"/>
    <w:rsid w:val="009B6174"/>
    <w:rsid w:val="009C035C"/>
    <w:rsid w:val="009C0958"/>
    <w:rsid w:val="009C1E72"/>
    <w:rsid w:val="009C26EA"/>
    <w:rsid w:val="009C2B03"/>
    <w:rsid w:val="009C3AAF"/>
    <w:rsid w:val="009C4448"/>
    <w:rsid w:val="009C44AF"/>
    <w:rsid w:val="009C7D7F"/>
    <w:rsid w:val="009D0E10"/>
    <w:rsid w:val="009D10B6"/>
    <w:rsid w:val="009D12FA"/>
    <w:rsid w:val="009D1C0C"/>
    <w:rsid w:val="009D4D71"/>
    <w:rsid w:val="009D6B75"/>
    <w:rsid w:val="009E08E3"/>
    <w:rsid w:val="009E2FFC"/>
    <w:rsid w:val="009E394C"/>
    <w:rsid w:val="009E5191"/>
    <w:rsid w:val="009F17C0"/>
    <w:rsid w:val="009F3ADC"/>
    <w:rsid w:val="009F7945"/>
    <w:rsid w:val="009F7FB6"/>
    <w:rsid w:val="00A027FE"/>
    <w:rsid w:val="00A04B8E"/>
    <w:rsid w:val="00A0538A"/>
    <w:rsid w:val="00A05DD1"/>
    <w:rsid w:val="00A11101"/>
    <w:rsid w:val="00A12252"/>
    <w:rsid w:val="00A127E7"/>
    <w:rsid w:val="00A14601"/>
    <w:rsid w:val="00A14E98"/>
    <w:rsid w:val="00A155F5"/>
    <w:rsid w:val="00A2003D"/>
    <w:rsid w:val="00A213C4"/>
    <w:rsid w:val="00A21759"/>
    <w:rsid w:val="00A2285C"/>
    <w:rsid w:val="00A22E32"/>
    <w:rsid w:val="00A22EA1"/>
    <w:rsid w:val="00A254EB"/>
    <w:rsid w:val="00A2692B"/>
    <w:rsid w:val="00A31A45"/>
    <w:rsid w:val="00A33A4D"/>
    <w:rsid w:val="00A379D1"/>
    <w:rsid w:val="00A40BCE"/>
    <w:rsid w:val="00A44E59"/>
    <w:rsid w:val="00A47303"/>
    <w:rsid w:val="00A50432"/>
    <w:rsid w:val="00A525C5"/>
    <w:rsid w:val="00A53945"/>
    <w:rsid w:val="00A60741"/>
    <w:rsid w:val="00A60DFC"/>
    <w:rsid w:val="00A6168D"/>
    <w:rsid w:val="00A61A9D"/>
    <w:rsid w:val="00A637DB"/>
    <w:rsid w:val="00A63828"/>
    <w:rsid w:val="00A64224"/>
    <w:rsid w:val="00A701BE"/>
    <w:rsid w:val="00A70A46"/>
    <w:rsid w:val="00A72AE9"/>
    <w:rsid w:val="00A80FE7"/>
    <w:rsid w:val="00A84E0E"/>
    <w:rsid w:val="00A85A8C"/>
    <w:rsid w:val="00A87D01"/>
    <w:rsid w:val="00A914F0"/>
    <w:rsid w:val="00A9347D"/>
    <w:rsid w:val="00A93E18"/>
    <w:rsid w:val="00A93E5A"/>
    <w:rsid w:val="00A94DB8"/>
    <w:rsid w:val="00A96F35"/>
    <w:rsid w:val="00AA03E4"/>
    <w:rsid w:val="00AA0EE0"/>
    <w:rsid w:val="00AA1D08"/>
    <w:rsid w:val="00AA2EA7"/>
    <w:rsid w:val="00AA3B89"/>
    <w:rsid w:val="00AB15E3"/>
    <w:rsid w:val="00AB1BB1"/>
    <w:rsid w:val="00AB227E"/>
    <w:rsid w:val="00AC36D8"/>
    <w:rsid w:val="00AC3836"/>
    <w:rsid w:val="00AC3B85"/>
    <w:rsid w:val="00AC7780"/>
    <w:rsid w:val="00AC7884"/>
    <w:rsid w:val="00AD3957"/>
    <w:rsid w:val="00AD4046"/>
    <w:rsid w:val="00AD4CCA"/>
    <w:rsid w:val="00AD6FA1"/>
    <w:rsid w:val="00AE09E1"/>
    <w:rsid w:val="00AE4F58"/>
    <w:rsid w:val="00AE6064"/>
    <w:rsid w:val="00AE645D"/>
    <w:rsid w:val="00AE677A"/>
    <w:rsid w:val="00AE6C0E"/>
    <w:rsid w:val="00AE7855"/>
    <w:rsid w:val="00AF251D"/>
    <w:rsid w:val="00AF31D5"/>
    <w:rsid w:val="00AF3DF0"/>
    <w:rsid w:val="00AF5D55"/>
    <w:rsid w:val="00AF707B"/>
    <w:rsid w:val="00B003EE"/>
    <w:rsid w:val="00B043B5"/>
    <w:rsid w:val="00B0484F"/>
    <w:rsid w:val="00B069D0"/>
    <w:rsid w:val="00B07C21"/>
    <w:rsid w:val="00B10F6B"/>
    <w:rsid w:val="00B1481F"/>
    <w:rsid w:val="00B16057"/>
    <w:rsid w:val="00B16B43"/>
    <w:rsid w:val="00B21082"/>
    <w:rsid w:val="00B210DC"/>
    <w:rsid w:val="00B227F4"/>
    <w:rsid w:val="00B22A38"/>
    <w:rsid w:val="00B22D26"/>
    <w:rsid w:val="00B31A59"/>
    <w:rsid w:val="00B377C2"/>
    <w:rsid w:val="00B40814"/>
    <w:rsid w:val="00B40AE0"/>
    <w:rsid w:val="00B42811"/>
    <w:rsid w:val="00B44623"/>
    <w:rsid w:val="00B50306"/>
    <w:rsid w:val="00B53A0C"/>
    <w:rsid w:val="00B555CA"/>
    <w:rsid w:val="00B57A57"/>
    <w:rsid w:val="00B61047"/>
    <w:rsid w:val="00B62AC8"/>
    <w:rsid w:val="00B63F97"/>
    <w:rsid w:val="00B64A63"/>
    <w:rsid w:val="00B64C1C"/>
    <w:rsid w:val="00B6555E"/>
    <w:rsid w:val="00B740A7"/>
    <w:rsid w:val="00B742E6"/>
    <w:rsid w:val="00B74D0E"/>
    <w:rsid w:val="00B762B6"/>
    <w:rsid w:val="00B77FBA"/>
    <w:rsid w:val="00B80CB6"/>
    <w:rsid w:val="00B8347C"/>
    <w:rsid w:val="00B840B7"/>
    <w:rsid w:val="00B864CB"/>
    <w:rsid w:val="00B868EF"/>
    <w:rsid w:val="00B87D99"/>
    <w:rsid w:val="00B9136A"/>
    <w:rsid w:val="00B9154D"/>
    <w:rsid w:val="00B93EB8"/>
    <w:rsid w:val="00B9557F"/>
    <w:rsid w:val="00B962C8"/>
    <w:rsid w:val="00BA0757"/>
    <w:rsid w:val="00BB07E2"/>
    <w:rsid w:val="00BB0ACE"/>
    <w:rsid w:val="00BB2C27"/>
    <w:rsid w:val="00BB3FBA"/>
    <w:rsid w:val="00BB4170"/>
    <w:rsid w:val="00BB4193"/>
    <w:rsid w:val="00BB4BBD"/>
    <w:rsid w:val="00BB7BCA"/>
    <w:rsid w:val="00BC004B"/>
    <w:rsid w:val="00BC0299"/>
    <w:rsid w:val="00BC689D"/>
    <w:rsid w:val="00BD0897"/>
    <w:rsid w:val="00BD187A"/>
    <w:rsid w:val="00BD218C"/>
    <w:rsid w:val="00BD233E"/>
    <w:rsid w:val="00BD609A"/>
    <w:rsid w:val="00BD7530"/>
    <w:rsid w:val="00BE2888"/>
    <w:rsid w:val="00BE2B62"/>
    <w:rsid w:val="00BE456F"/>
    <w:rsid w:val="00BE61BD"/>
    <w:rsid w:val="00BE6231"/>
    <w:rsid w:val="00BE728A"/>
    <w:rsid w:val="00BE78BB"/>
    <w:rsid w:val="00BF0916"/>
    <w:rsid w:val="00BF1E60"/>
    <w:rsid w:val="00BF2060"/>
    <w:rsid w:val="00BF29A3"/>
    <w:rsid w:val="00BF4100"/>
    <w:rsid w:val="00BF76AE"/>
    <w:rsid w:val="00C0100C"/>
    <w:rsid w:val="00C031CA"/>
    <w:rsid w:val="00C048A0"/>
    <w:rsid w:val="00C04D70"/>
    <w:rsid w:val="00C1014F"/>
    <w:rsid w:val="00C10EE9"/>
    <w:rsid w:val="00C1164F"/>
    <w:rsid w:val="00C14C05"/>
    <w:rsid w:val="00C1601F"/>
    <w:rsid w:val="00C1668C"/>
    <w:rsid w:val="00C17D80"/>
    <w:rsid w:val="00C20FB7"/>
    <w:rsid w:val="00C21042"/>
    <w:rsid w:val="00C21057"/>
    <w:rsid w:val="00C2497A"/>
    <w:rsid w:val="00C25B33"/>
    <w:rsid w:val="00C319F7"/>
    <w:rsid w:val="00C31DB7"/>
    <w:rsid w:val="00C3269E"/>
    <w:rsid w:val="00C333A4"/>
    <w:rsid w:val="00C34946"/>
    <w:rsid w:val="00C375C2"/>
    <w:rsid w:val="00C37656"/>
    <w:rsid w:val="00C41D5A"/>
    <w:rsid w:val="00C42C09"/>
    <w:rsid w:val="00C4558A"/>
    <w:rsid w:val="00C466DD"/>
    <w:rsid w:val="00C47949"/>
    <w:rsid w:val="00C519C8"/>
    <w:rsid w:val="00C5424C"/>
    <w:rsid w:val="00C55A58"/>
    <w:rsid w:val="00C55BE9"/>
    <w:rsid w:val="00C55FFD"/>
    <w:rsid w:val="00C60185"/>
    <w:rsid w:val="00C604BB"/>
    <w:rsid w:val="00C61971"/>
    <w:rsid w:val="00C63116"/>
    <w:rsid w:val="00C63E94"/>
    <w:rsid w:val="00C64595"/>
    <w:rsid w:val="00C675A0"/>
    <w:rsid w:val="00C7226C"/>
    <w:rsid w:val="00C72602"/>
    <w:rsid w:val="00C735D9"/>
    <w:rsid w:val="00C73D1D"/>
    <w:rsid w:val="00C75E3E"/>
    <w:rsid w:val="00C7682E"/>
    <w:rsid w:val="00C80140"/>
    <w:rsid w:val="00C80DA0"/>
    <w:rsid w:val="00C82B3A"/>
    <w:rsid w:val="00C82E27"/>
    <w:rsid w:val="00C8510A"/>
    <w:rsid w:val="00C85F65"/>
    <w:rsid w:val="00C86115"/>
    <w:rsid w:val="00C90105"/>
    <w:rsid w:val="00C9316F"/>
    <w:rsid w:val="00C936A5"/>
    <w:rsid w:val="00C9433C"/>
    <w:rsid w:val="00C94CB0"/>
    <w:rsid w:val="00C957A4"/>
    <w:rsid w:val="00C95F94"/>
    <w:rsid w:val="00CA0645"/>
    <w:rsid w:val="00CA1AE7"/>
    <w:rsid w:val="00CA1DE1"/>
    <w:rsid w:val="00CA5080"/>
    <w:rsid w:val="00CA7FEC"/>
    <w:rsid w:val="00CB43EA"/>
    <w:rsid w:val="00CB5230"/>
    <w:rsid w:val="00CB5674"/>
    <w:rsid w:val="00CB6237"/>
    <w:rsid w:val="00CB6B44"/>
    <w:rsid w:val="00CB7310"/>
    <w:rsid w:val="00CB7439"/>
    <w:rsid w:val="00CC04FB"/>
    <w:rsid w:val="00CC296C"/>
    <w:rsid w:val="00CC66EC"/>
    <w:rsid w:val="00CC7DC2"/>
    <w:rsid w:val="00CD19A2"/>
    <w:rsid w:val="00CD29D0"/>
    <w:rsid w:val="00CD4317"/>
    <w:rsid w:val="00CD48F0"/>
    <w:rsid w:val="00CD66B5"/>
    <w:rsid w:val="00CD7C1D"/>
    <w:rsid w:val="00CE44F7"/>
    <w:rsid w:val="00CE7431"/>
    <w:rsid w:val="00CF2E84"/>
    <w:rsid w:val="00CF4477"/>
    <w:rsid w:val="00CF5CA1"/>
    <w:rsid w:val="00CF5EC6"/>
    <w:rsid w:val="00D03418"/>
    <w:rsid w:val="00D03C9F"/>
    <w:rsid w:val="00D04E1B"/>
    <w:rsid w:val="00D06EB4"/>
    <w:rsid w:val="00D10C2C"/>
    <w:rsid w:val="00D11155"/>
    <w:rsid w:val="00D113DA"/>
    <w:rsid w:val="00D122B8"/>
    <w:rsid w:val="00D12CFF"/>
    <w:rsid w:val="00D14077"/>
    <w:rsid w:val="00D15433"/>
    <w:rsid w:val="00D26FA3"/>
    <w:rsid w:val="00D33654"/>
    <w:rsid w:val="00D36592"/>
    <w:rsid w:val="00D37C84"/>
    <w:rsid w:val="00D406D2"/>
    <w:rsid w:val="00D420E9"/>
    <w:rsid w:val="00D4394E"/>
    <w:rsid w:val="00D442FD"/>
    <w:rsid w:val="00D45D28"/>
    <w:rsid w:val="00D46C7E"/>
    <w:rsid w:val="00D47174"/>
    <w:rsid w:val="00D47A2A"/>
    <w:rsid w:val="00D501F6"/>
    <w:rsid w:val="00D537E8"/>
    <w:rsid w:val="00D555C6"/>
    <w:rsid w:val="00D56BC6"/>
    <w:rsid w:val="00D60638"/>
    <w:rsid w:val="00D611DD"/>
    <w:rsid w:val="00D61EF2"/>
    <w:rsid w:val="00D61F74"/>
    <w:rsid w:val="00D622FA"/>
    <w:rsid w:val="00D65D9B"/>
    <w:rsid w:val="00D664D6"/>
    <w:rsid w:val="00D66CD3"/>
    <w:rsid w:val="00D70271"/>
    <w:rsid w:val="00D7232F"/>
    <w:rsid w:val="00D7523C"/>
    <w:rsid w:val="00D75B9E"/>
    <w:rsid w:val="00D76CBA"/>
    <w:rsid w:val="00D77C32"/>
    <w:rsid w:val="00D8626D"/>
    <w:rsid w:val="00D86635"/>
    <w:rsid w:val="00D942E1"/>
    <w:rsid w:val="00D94774"/>
    <w:rsid w:val="00D97472"/>
    <w:rsid w:val="00D97A37"/>
    <w:rsid w:val="00DA257F"/>
    <w:rsid w:val="00DA3074"/>
    <w:rsid w:val="00DA4B1B"/>
    <w:rsid w:val="00DB19C6"/>
    <w:rsid w:val="00DB22E4"/>
    <w:rsid w:val="00DB29A4"/>
    <w:rsid w:val="00DB2C1E"/>
    <w:rsid w:val="00DB4221"/>
    <w:rsid w:val="00DB678B"/>
    <w:rsid w:val="00DB7083"/>
    <w:rsid w:val="00DC19DF"/>
    <w:rsid w:val="00DC22AF"/>
    <w:rsid w:val="00DC39DF"/>
    <w:rsid w:val="00DC4919"/>
    <w:rsid w:val="00DC5A2F"/>
    <w:rsid w:val="00DC5AF9"/>
    <w:rsid w:val="00DC6A97"/>
    <w:rsid w:val="00DC71C6"/>
    <w:rsid w:val="00DD1EB1"/>
    <w:rsid w:val="00DD413C"/>
    <w:rsid w:val="00DD6AD5"/>
    <w:rsid w:val="00DE06A3"/>
    <w:rsid w:val="00DE09E3"/>
    <w:rsid w:val="00DE1A48"/>
    <w:rsid w:val="00DE3EDC"/>
    <w:rsid w:val="00DE56DC"/>
    <w:rsid w:val="00DF2909"/>
    <w:rsid w:val="00E02E3B"/>
    <w:rsid w:val="00E07A36"/>
    <w:rsid w:val="00E11B3E"/>
    <w:rsid w:val="00E138CE"/>
    <w:rsid w:val="00E13CEA"/>
    <w:rsid w:val="00E13D50"/>
    <w:rsid w:val="00E15F34"/>
    <w:rsid w:val="00E31279"/>
    <w:rsid w:val="00E31EA5"/>
    <w:rsid w:val="00E33333"/>
    <w:rsid w:val="00E33C5E"/>
    <w:rsid w:val="00E34455"/>
    <w:rsid w:val="00E35E16"/>
    <w:rsid w:val="00E364AA"/>
    <w:rsid w:val="00E3698C"/>
    <w:rsid w:val="00E43E8B"/>
    <w:rsid w:val="00E46749"/>
    <w:rsid w:val="00E502DC"/>
    <w:rsid w:val="00E5201B"/>
    <w:rsid w:val="00E603F0"/>
    <w:rsid w:val="00E631EF"/>
    <w:rsid w:val="00E6385D"/>
    <w:rsid w:val="00E642B3"/>
    <w:rsid w:val="00E65109"/>
    <w:rsid w:val="00E661C6"/>
    <w:rsid w:val="00E768C5"/>
    <w:rsid w:val="00E801B3"/>
    <w:rsid w:val="00E85CF4"/>
    <w:rsid w:val="00E85FA7"/>
    <w:rsid w:val="00E87555"/>
    <w:rsid w:val="00E91B76"/>
    <w:rsid w:val="00E91D94"/>
    <w:rsid w:val="00E92A28"/>
    <w:rsid w:val="00E92B04"/>
    <w:rsid w:val="00E94870"/>
    <w:rsid w:val="00EA023B"/>
    <w:rsid w:val="00EA03A8"/>
    <w:rsid w:val="00EA2E59"/>
    <w:rsid w:val="00EB3A81"/>
    <w:rsid w:val="00EB587C"/>
    <w:rsid w:val="00EB78FB"/>
    <w:rsid w:val="00EC0E5F"/>
    <w:rsid w:val="00EC28B9"/>
    <w:rsid w:val="00EC4C3E"/>
    <w:rsid w:val="00ED085F"/>
    <w:rsid w:val="00ED0DC6"/>
    <w:rsid w:val="00ED6B3D"/>
    <w:rsid w:val="00EE2CC0"/>
    <w:rsid w:val="00EE3508"/>
    <w:rsid w:val="00EE38D3"/>
    <w:rsid w:val="00EE5978"/>
    <w:rsid w:val="00EE6F83"/>
    <w:rsid w:val="00EF248B"/>
    <w:rsid w:val="00EF2F73"/>
    <w:rsid w:val="00EF4A88"/>
    <w:rsid w:val="00EF4E02"/>
    <w:rsid w:val="00EF6E80"/>
    <w:rsid w:val="00EF6FDE"/>
    <w:rsid w:val="00F001CE"/>
    <w:rsid w:val="00F014DA"/>
    <w:rsid w:val="00F03E7E"/>
    <w:rsid w:val="00F0436B"/>
    <w:rsid w:val="00F074B2"/>
    <w:rsid w:val="00F100CC"/>
    <w:rsid w:val="00F10C77"/>
    <w:rsid w:val="00F1263B"/>
    <w:rsid w:val="00F14749"/>
    <w:rsid w:val="00F1572F"/>
    <w:rsid w:val="00F15747"/>
    <w:rsid w:val="00F202B7"/>
    <w:rsid w:val="00F20BCA"/>
    <w:rsid w:val="00F2246F"/>
    <w:rsid w:val="00F23FD6"/>
    <w:rsid w:val="00F2454D"/>
    <w:rsid w:val="00F25575"/>
    <w:rsid w:val="00F25D7F"/>
    <w:rsid w:val="00F26D33"/>
    <w:rsid w:val="00F3020C"/>
    <w:rsid w:val="00F303BC"/>
    <w:rsid w:val="00F31DCE"/>
    <w:rsid w:val="00F31FA4"/>
    <w:rsid w:val="00F32ACC"/>
    <w:rsid w:val="00F32F8D"/>
    <w:rsid w:val="00F333A7"/>
    <w:rsid w:val="00F339C5"/>
    <w:rsid w:val="00F33DB0"/>
    <w:rsid w:val="00F362EC"/>
    <w:rsid w:val="00F41914"/>
    <w:rsid w:val="00F45731"/>
    <w:rsid w:val="00F4799D"/>
    <w:rsid w:val="00F47A9C"/>
    <w:rsid w:val="00F47BA6"/>
    <w:rsid w:val="00F5039B"/>
    <w:rsid w:val="00F50743"/>
    <w:rsid w:val="00F53491"/>
    <w:rsid w:val="00F53A5E"/>
    <w:rsid w:val="00F54466"/>
    <w:rsid w:val="00F60D22"/>
    <w:rsid w:val="00F61063"/>
    <w:rsid w:val="00F64597"/>
    <w:rsid w:val="00F65D6A"/>
    <w:rsid w:val="00F6775E"/>
    <w:rsid w:val="00F7314A"/>
    <w:rsid w:val="00F763AE"/>
    <w:rsid w:val="00F765C1"/>
    <w:rsid w:val="00F76CAF"/>
    <w:rsid w:val="00F77FDC"/>
    <w:rsid w:val="00F8174E"/>
    <w:rsid w:val="00F819D4"/>
    <w:rsid w:val="00F8200D"/>
    <w:rsid w:val="00F8632E"/>
    <w:rsid w:val="00F866EF"/>
    <w:rsid w:val="00F9089A"/>
    <w:rsid w:val="00F91E78"/>
    <w:rsid w:val="00F94AFC"/>
    <w:rsid w:val="00F97803"/>
    <w:rsid w:val="00FA3728"/>
    <w:rsid w:val="00FA46E5"/>
    <w:rsid w:val="00FA698D"/>
    <w:rsid w:val="00FB055D"/>
    <w:rsid w:val="00FB05A7"/>
    <w:rsid w:val="00FB14E6"/>
    <w:rsid w:val="00FB1ECB"/>
    <w:rsid w:val="00FB339E"/>
    <w:rsid w:val="00FB594C"/>
    <w:rsid w:val="00FB5C22"/>
    <w:rsid w:val="00FB70A8"/>
    <w:rsid w:val="00FB7435"/>
    <w:rsid w:val="00FB7C9D"/>
    <w:rsid w:val="00FC0853"/>
    <w:rsid w:val="00FC56C4"/>
    <w:rsid w:val="00FC7A25"/>
    <w:rsid w:val="00FD0433"/>
    <w:rsid w:val="00FD071A"/>
    <w:rsid w:val="00FD224F"/>
    <w:rsid w:val="00FD4708"/>
    <w:rsid w:val="00FE16D9"/>
    <w:rsid w:val="00FE1E13"/>
    <w:rsid w:val="00FE3F07"/>
    <w:rsid w:val="00FE4712"/>
    <w:rsid w:val="00FE590F"/>
    <w:rsid w:val="00FE5F53"/>
    <w:rsid w:val="00FF2160"/>
    <w:rsid w:val="00FF453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33C6F0"/>
  <w15:chartTrackingRefBased/>
  <w15:docId w15:val="{E8FAEFCF-A9E1-854C-9D23-1CB45D050F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357"/>
    <w:pPr>
      <w:spacing w:after="160" w:line="259" w:lineRule="auto"/>
    </w:pPr>
    <w:rPr>
      <w:sz w:val="22"/>
      <w:szCs w:val="22"/>
      <w:lang w:val="en-GB"/>
    </w:rPr>
  </w:style>
  <w:style w:type="paragraph" w:styleId="Heading1">
    <w:name w:val="heading 1"/>
    <w:basedOn w:val="Normal"/>
    <w:next w:val="Normal"/>
    <w:link w:val="Heading1Char"/>
    <w:uiPriority w:val="9"/>
    <w:qFormat/>
    <w:rsid w:val="002A791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87D5F"/>
    <w:pPr>
      <w:keepNext/>
      <w:keepLines/>
      <w:spacing w:before="40" w:after="0" w:line="276" w:lineRule="auto"/>
      <w:outlineLvl w:val="1"/>
    </w:pPr>
    <w:rPr>
      <w:rFonts w:asciiTheme="majorHAnsi" w:eastAsiaTheme="majorEastAsia" w:hAnsiTheme="majorHAnsi" w:cstheme="majorBidi"/>
      <w:color w:val="2F5496" w:themeColor="accent1" w:themeShade="BF"/>
      <w:sz w:val="26"/>
      <w:szCs w:val="26"/>
      <w:lang w:val="bs-Latn-BA"/>
    </w:rPr>
  </w:style>
  <w:style w:type="paragraph" w:styleId="Heading3">
    <w:name w:val="heading 3"/>
    <w:basedOn w:val="Normal"/>
    <w:next w:val="Normal"/>
    <w:link w:val="Heading3Char"/>
    <w:uiPriority w:val="9"/>
    <w:unhideWhenUsed/>
    <w:qFormat/>
    <w:rsid w:val="002A7913"/>
    <w:pPr>
      <w:keepNext/>
      <w:keepLines/>
      <w:spacing w:before="200" w:after="0" w:line="280" w:lineRule="atLeast"/>
      <w:outlineLvl w:val="2"/>
    </w:pPr>
    <w:rPr>
      <w:rFonts w:asciiTheme="majorHAnsi" w:eastAsiaTheme="majorEastAsia" w:hAnsiTheme="majorHAnsi" w:cstheme="majorBidi"/>
      <w:b/>
      <w:bCs/>
      <w:color w:val="4472C4" w:themeColor="accent1"/>
      <w:lang w:val="en-US"/>
    </w:rPr>
  </w:style>
  <w:style w:type="paragraph" w:styleId="Heading4">
    <w:name w:val="heading 4"/>
    <w:basedOn w:val="Normal"/>
    <w:next w:val="Normal"/>
    <w:link w:val="Heading4Char"/>
    <w:qFormat/>
    <w:rsid w:val="002A7913"/>
    <w:pPr>
      <w:keepNext/>
      <w:spacing w:after="0" w:line="240" w:lineRule="auto"/>
      <w:ind w:right="-720"/>
      <w:jc w:val="both"/>
      <w:outlineLvl w:val="3"/>
    </w:pPr>
    <w:rPr>
      <w:rFonts w:ascii="Times New Roman" w:eastAsia="Times New Roman" w:hAnsi="Times New Roman" w:cs="Times New Roman"/>
      <w:b/>
      <w:color w:val="FF0000"/>
      <w:sz w:val="20"/>
      <w:szCs w:val="20"/>
      <w:lang w:val="en-US" w:eastAsia="x-none"/>
    </w:rPr>
  </w:style>
  <w:style w:type="paragraph" w:styleId="Heading5">
    <w:name w:val="heading 5"/>
    <w:basedOn w:val="Normal"/>
    <w:next w:val="Normal"/>
    <w:link w:val="Heading5Char"/>
    <w:unhideWhenUsed/>
    <w:qFormat/>
    <w:rsid w:val="002A7913"/>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qFormat/>
    <w:rsid w:val="002A7913"/>
    <w:pPr>
      <w:keepNext/>
      <w:spacing w:after="0" w:line="240" w:lineRule="auto"/>
      <w:outlineLvl w:val="5"/>
    </w:pPr>
    <w:rPr>
      <w:rFonts w:ascii="Times New Roman" w:eastAsia="Times New Roman" w:hAnsi="Times New Roman" w:cs="Times New Roman"/>
      <w:b/>
      <w:bCs/>
      <w:color w:val="FF0000"/>
      <w:sz w:val="24"/>
      <w:szCs w:val="24"/>
      <w:lang w:val="en-US" w:eastAsia="x-none"/>
    </w:rPr>
  </w:style>
  <w:style w:type="paragraph" w:styleId="Heading9">
    <w:name w:val="heading 9"/>
    <w:basedOn w:val="Normal"/>
    <w:next w:val="Normal"/>
    <w:link w:val="Heading9Char"/>
    <w:unhideWhenUsed/>
    <w:rsid w:val="002A7913"/>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Bullets,List Paragraph1,Lapis Bulleted List,Dot pt,F5 List Paragraph,No Spacing1,List Paragraph Char Char Char,Indicator Text,Numbered Para 1,Bullet 1,List Paragraph12,Bullet Points,MAIN CONTENT,L,List 100s"/>
    <w:basedOn w:val="Normal"/>
    <w:link w:val="ListParagraphChar"/>
    <w:uiPriority w:val="34"/>
    <w:qFormat/>
    <w:rsid w:val="0030205F"/>
    <w:pPr>
      <w:ind w:left="720"/>
      <w:contextualSpacing/>
    </w:pPr>
  </w:style>
  <w:style w:type="character" w:customStyle="1" w:styleId="ListParagraphChar">
    <w:name w:val="List Paragraph Char"/>
    <w:aliases w:val="List Paragraph (numbered (a)) Char,Bullets Char,List Paragraph1 Char,Lapis Bulleted List Char,Dot pt Char,F5 List Paragraph Char,No Spacing1 Char,List Paragraph Char Char Char Char,Indicator Text Char,Numbered Para 1 Char,L Char"/>
    <w:link w:val="ListParagraph"/>
    <w:uiPriority w:val="34"/>
    <w:qFormat/>
    <w:locked/>
    <w:rsid w:val="0030205F"/>
    <w:rPr>
      <w:sz w:val="22"/>
      <w:szCs w:val="22"/>
      <w:lang w:val="en-GB"/>
    </w:rPr>
  </w:style>
  <w:style w:type="paragraph" w:styleId="Caption">
    <w:name w:val="caption"/>
    <w:basedOn w:val="Normal"/>
    <w:next w:val="Normal"/>
    <w:unhideWhenUsed/>
    <w:qFormat/>
    <w:rsid w:val="0030205F"/>
    <w:pPr>
      <w:keepNext/>
      <w:spacing w:after="200" w:line="240" w:lineRule="auto"/>
      <w:jc w:val="both"/>
    </w:pPr>
    <w:rPr>
      <w:rFonts w:eastAsiaTheme="minorEastAsia"/>
      <w:b/>
      <w:i/>
      <w:iCs/>
      <w:color w:val="44546A" w:themeColor="text2"/>
      <w:szCs w:val="18"/>
      <w:lang w:val="en-US" w:eastAsia="ja-JP"/>
    </w:rPr>
  </w:style>
  <w:style w:type="table" w:styleId="TableGrid">
    <w:name w:val="Table Grid"/>
    <w:basedOn w:val="TableNormal"/>
    <w:uiPriority w:val="39"/>
    <w:rsid w:val="0030205F"/>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787D5F"/>
    <w:rPr>
      <w:rFonts w:asciiTheme="majorHAnsi" w:eastAsiaTheme="majorEastAsia" w:hAnsiTheme="majorHAnsi" w:cstheme="majorBidi"/>
      <w:color w:val="2F5496" w:themeColor="accent1" w:themeShade="BF"/>
      <w:sz w:val="26"/>
      <w:szCs w:val="26"/>
      <w:lang w:val="bs-Latn-BA"/>
    </w:rPr>
  </w:style>
  <w:style w:type="paragraph" w:styleId="Footer">
    <w:name w:val="footer"/>
    <w:basedOn w:val="Normal"/>
    <w:link w:val="FooterChar"/>
    <w:uiPriority w:val="99"/>
    <w:unhideWhenUsed/>
    <w:rsid w:val="00787D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7D5F"/>
    <w:rPr>
      <w:sz w:val="22"/>
      <w:szCs w:val="22"/>
      <w:lang w:val="en-GB"/>
    </w:rPr>
  </w:style>
  <w:style w:type="character" w:styleId="PageNumber">
    <w:name w:val="page number"/>
    <w:basedOn w:val="DefaultParagraphFont"/>
    <w:uiPriority w:val="99"/>
    <w:unhideWhenUsed/>
    <w:rsid w:val="00787D5F"/>
  </w:style>
  <w:style w:type="paragraph" w:customStyle="1" w:styleId="Default">
    <w:name w:val="Default"/>
    <w:rsid w:val="00C519C8"/>
    <w:pPr>
      <w:autoSpaceDE w:val="0"/>
      <w:autoSpaceDN w:val="0"/>
      <w:adjustRightInd w:val="0"/>
    </w:pPr>
    <w:rPr>
      <w:rFonts w:ascii="Calibri" w:hAnsi="Calibri" w:cs="Calibri"/>
      <w:color w:val="000000"/>
      <w:lang w:val="en-US"/>
    </w:rPr>
  </w:style>
  <w:style w:type="paragraph" w:styleId="NoSpacing">
    <w:name w:val="No Spacing"/>
    <w:link w:val="NoSpacingChar"/>
    <w:uiPriority w:val="1"/>
    <w:qFormat/>
    <w:rsid w:val="00CF5CA1"/>
    <w:rPr>
      <w:rFonts w:ascii="Calibri" w:eastAsia="Times New Roman" w:hAnsi="Calibri" w:cs="Times New Roman"/>
      <w:sz w:val="20"/>
      <w:szCs w:val="20"/>
      <w:lang w:val="en-US"/>
    </w:rPr>
  </w:style>
  <w:style w:type="character" w:customStyle="1" w:styleId="NoSpacingChar">
    <w:name w:val="No Spacing Char"/>
    <w:link w:val="NoSpacing"/>
    <w:uiPriority w:val="1"/>
    <w:rsid w:val="00CF5CA1"/>
    <w:rPr>
      <w:rFonts w:ascii="Calibri" w:eastAsia="Times New Roman" w:hAnsi="Calibri" w:cs="Times New Roman"/>
      <w:sz w:val="20"/>
      <w:szCs w:val="20"/>
      <w:lang w:val="en-US"/>
    </w:rPr>
  </w:style>
  <w:style w:type="paragraph" w:styleId="Header">
    <w:name w:val="header"/>
    <w:basedOn w:val="Normal"/>
    <w:link w:val="HeaderChar"/>
    <w:uiPriority w:val="99"/>
    <w:unhideWhenUsed/>
    <w:rsid w:val="007E2F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E2F94"/>
    <w:rPr>
      <w:sz w:val="22"/>
      <w:szCs w:val="22"/>
      <w:lang w:val="en-GB"/>
    </w:rPr>
  </w:style>
  <w:style w:type="paragraph" w:styleId="FootnoteText">
    <w:name w:val="footnote text"/>
    <w:aliases w:val="Geneva 9 Char,Font: Geneva 9 Char,Boston 10 Char,f Char,Footnote Text Char Char Char Char Char Char Char,Footnote Text Char Char Char Char1 Char,Footnote Text Char Char Char Char Char1 Char,single space,FOOTNOTES,fn,ALTS FOOTNOTE,ft"/>
    <w:basedOn w:val="Normal"/>
    <w:link w:val="FootnoteTextChar"/>
    <w:uiPriority w:val="99"/>
    <w:unhideWhenUsed/>
    <w:qFormat/>
    <w:rsid w:val="00B8347C"/>
    <w:pPr>
      <w:spacing w:after="0" w:line="240" w:lineRule="auto"/>
    </w:pPr>
    <w:rPr>
      <w:sz w:val="20"/>
      <w:szCs w:val="20"/>
    </w:rPr>
  </w:style>
  <w:style w:type="character" w:customStyle="1" w:styleId="FootnoteTextChar">
    <w:name w:val="Footnote Text Char"/>
    <w:aliases w:val="Geneva 9 Char Char,Font: Geneva 9 Char Char,Boston 10 Char Char,f Char Char,Footnote Text Char Char Char Char Char Char Char Char,Footnote Text Char Char Char Char1 Char Char,Footnote Text Char Char Char Char Char1 Char Char,fn Char"/>
    <w:basedOn w:val="DefaultParagraphFont"/>
    <w:link w:val="FootnoteText"/>
    <w:uiPriority w:val="99"/>
    <w:rsid w:val="00B8347C"/>
    <w:rPr>
      <w:sz w:val="20"/>
      <w:szCs w:val="20"/>
      <w:lang w:val="en-GB"/>
    </w:rPr>
  </w:style>
  <w:style w:type="character" w:styleId="FootnoteReference">
    <w:name w:val="footnote reference"/>
    <w:aliases w:val="ftref,16 Point,Superscript 6 Point,BVI fnr Char,BVI fnr Car Car Char,BVI fnr Car Char,BVI fnr Car Car Car Car Char,BVI fnr Car Car Car Car Char Char Char,Ref,de nota al pie,Char Char Char Char Car Char,Footnote Reference Number,o,fr"/>
    <w:link w:val="BVIfnr"/>
    <w:uiPriority w:val="99"/>
    <w:qFormat/>
    <w:rsid w:val="00B8347C"/>
    <w:rPr>
      <w:vertAlign w:val="superscript"/>
    </w:rPr>
  </w:style>
  <w:style w:type="paragraph" w:customStyle="1" w:styleId="BVIfnr">
    <w:name w:val="BVI fnr"/>
    <w:aliases w:val="BVI fnr Car Car,BVI fnr Car,BVI fnr Car Car Car Car"/>
    <w:basedOn w:val="Normal"/>
    <w:link w:val="FootnoteReference"/>
    <w:uiPriority w:val="99"/>
    <w:rsid w:val="00B8347C"/>
    <w:pPr>
      <w:spacing w:line="240" w:lineRule="exact"/>
    </w:pPr>
    <w:rPr>
      <w:sz w:val="24"/>
      <w:szCs w:val="24"/>
      <w:vertAlign w:val="superscript"/>
      <w:lang w:val="en-CA"/>
    </w:rPr>
  </w:style>
  <w:style w:type="character" w:styleId="Hyperlink">
    <w:name w:val="Hyperlink"/>
    <w:basedOn w:val="DefaultParagraphFont"/>
    <w:uiPriority w:val="99"/>
    <w:unhideWhenUsed/>
    <w:rsid w:val="00B8347C"/>
    <w:rPr>
      <w:color w:val="0563C1" w:themeColor="hyperlink"/>
      <w:u w:val="single"/>
    </w:rPr>
  </w:style>
  <w:style w:type="table" w:customStyle="1" w:styleId="TableGrid1">
    <w:name w:val="Table Grid1"/>
    <w:basedOn w:val="TableNormal"/>
    <w:next w:val="TableGrid"/>
    <w:uiPriority w:val="39"/>
    <w:rsid w:val="00B8347C"/>
    <w:rPr>
      <w:rFonts w:ascii="Times New Roman" w:hAnsi="Times New Roman" w:cs="Times New Roman"/>
      <w:color w:val="000000"/>
      <w:sz w:val="2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46417D"/>
    <w:rPr>
      <w:b/>
      <w:bCs/>
    </w:rPr>
  </w:style>
  <w:style w:type="paragraph" w:customStyle="1" w:styleId="CharCharCharCharCarCharChar1CharCharCharChar1Char">
    <w:name w:val="Char Char Char Char Car Char Char1 Char Char Char Char1 Char"/>
    <w:aliases w:val="Char Char Char1 Char Char Char Char1 Char,Char Char Char Char Car Char Char1 Char Char"/>
    <w:basedOn w:val="Normal"/>
    <w:uiPriority w:val="99"/>
    <w:rsid w:val="0046417D"/>
    <w:pPr>
      <w:spacing w:line="240" w:lineRule="exact"/>
      <w:jc w:val="both"/>
    </w:pPr>
    <w:rPr>
      <w:rFonts w:ascii="Times New Roman" w:hAnsi="Times New Roman" w:cs="Times New Roman"/>
      <w:color w:val="000000"/>
      <w:szCs w:val="16"/>
      <w:vertAlign w:val="superscript"/>
      <w:lang w:val="en-CA"/>
    </w:rPr>
  </w:style>
  <w:style w:type="character" w:styleId="CommentReference">
    <w:name w:val="annotation reference"/>
    <w:basedOn w:val="DefaultParagraphFont"/>
    <w:unhideWhenUsed/>
    <w:rsid w:val="0069285E"/>
    <w:rPr>
      <w:sz w:val="16"/>
      <w:szCs w:val="16"/>
    </w:rPr>
  </w:style>
  <w:style w:type="paragraph" w:styleId="CommentText">
    <w:name w:val="annotation text"/>
    <w:basedOn w:val="Normal"/>
    <w:link w:val="CommentTextChar"/>
    <w:uiPriority w:val="99"/>
    <w:unhideWhenUsed/>
    <w:rsid w:val="0069285E"/>
    <w:pPr>
      <w:spacing w:line="240" w:lineRule="auto"/>
    </w:pPr>
    <w:rPr>
      <w:sz w:val="20"/>
      <w:szCs w:val="20"/>
    </w:rPr>
  </w:style>
  <w:style w:type="character" w:customStyle="1" w:styleId="CommentTextChar">
    <w:name w:val="Comment Text Char"/>
    <w:basedOn w:val="DefaultParagraphFont"/>
    <w:link w:val="CommentText"/>
    <w:uiPriority w:val="99"/>
    <w:rsid w:val="0069285E"/>
    <w:rPr>
      <w:sz w:val="20"/>
      <w:szCs w:val="20"/>
      <w:lang w:val="en-GB"/>
    </w:rPr>
  </w:style>
  <w:style w:type="paragraph" w:styleId="CommentSubject">
    <w:name w:val="annotation subject"/>
    <w:basedOn w:val="CommentText"/>
    <w:next w:val="CommentText"/>
    <w:link w:val="CommentSubjectChar"/>
    <w:unhideWhenUsed/>
    <w:rsid w:val="0069285E"/>
    <w:rPr>
      <w:b/>
      <w:bCs/>
    </w:rPr>
  </w:style>
  <w:style w:type="character" w:customStyle="1" w:styleId="CommentSubjectChar">
    <w:name w:val="Comment Subject Char"/>
    <w:basedOn w:val="CommentTextChar"/>
    <w:link w:val="CommentSubject"/>
    <w:rsid w:val="0069285E"/>
    <w:rPr>
      <w:b/>
      <w:bCs/>
      <w:sz w:val="20"/>
      <w:szCs w:val="20"/>
      <w:lang w:val="en-GB"/>
    </w:rPr>
  </w:style>
  <w:style w:type="paragraph" w:styleId="Revision">
    <w:name w:val="Revision"/>
    <w:hidden/>
    <w:rsid w:val="001843AF"/>
    <w:rPr>
      <w:sz w:val="22"/>
      <w:szCs w:val="22"/>
      <w:lang w:val="en-GB"/>
    </w:rPr>
  </w:style>
  <w:style w:type="character" w:customStyle="1" w:styleId="Heading1Char">
    <w:name w:val="Heading 1 Char"/>
    <w:basedOn w:val="DefaultParagraphFont"/>
    <w:link w:val="Heading1"/>
    <w:uiPriority w:val="9"/>
    <w:rsid w:val="002A7913"/>
    <w:rPr>
      <w:rFonts w:asciiTheme="majorHAnsi" w:eastAsiaTheme="majorEastAsia" w:hAnsiTheme="majorHAnsi" w:cstheme="majorBidi"/>
      <w:color w:val="2F5496" w:themeColor="accent1" w:themeShade="BF"/>
      <w:sz w:val="32"/>
      <w:szCs w:val="32"/>
      <w:lang w:val="en-GB"/>
    </w:rPr>
  </w:style>
  <w:style w:type="character" w:customStyle="1" w:styleId="Heading3Char">
    <w:name w:val="Heading 3 Char"/>
    <w:basedOn w:val="DefaultParagraphFont"/>
    <w:link w:val="Heading3"/>
    <w:uiPriority w:val="9"/>
    <w:rsid w:val="002A7913"/>
    <w:rPr>
      <w:rFonts w:asciiTheme="majorHAnsi" w:eastAsiaTheme="majorEastAsia" w:hAnsiTheme="majorHAnsi" w:cstheme="majorBidi"/>
      <w:b/>
      <w:bCs/>
      <w:color w:val="4472C4" w:themeColor="accent1"/>
      <w:sz w:val="22"/>
      <w:szCs w:val="22"/>
      <w:lang w:val="en-US"/>
    </w:rPr>
  </w:style>
  <w:style w:type="character" w:customStyle="1" w:styleId="Heading4Char">
    <w:name w:val="Heading 4 Char"/>
    <w:basedOn w:val="DefaultParagraphFont"/>
    <w:link w:val="Heading4"/>
    <w:rsid w:val="002A7913"/>
    <w:rPr>
      <w:rFonts w:ascii="Times New Roman" w:eastAsia="Times New Roman" w:hAnsi="Times New Roman" w:cs="Times New Roman"/>
      <w:b/>
      <w:color w:val="FF0000"/>
      <w:sz w:val="20"/>
      <w:szCs w:val="20"/>
      <w:lang w:val="en-US" w:eastAsia="x-none"/>
    </w:rPr>
  </w:style>
  <w:style w:type="character" w:customStyle="1" w:styleId="Heading5Char">
    <w:name w:val="Heading 5 Char"/>
    <w:basedOn w:val="DefaultParagraphFont"/>
    <w:link w:val="Heading5"/>
    <w:rsid w:val="002A7913"/>
    <w:rPr>
      <w:rFonts w:asciiTheme="majorHAnsi" w:eastAsiaTheme="majorEastAsia" w:hAnsiTheme="majorHAnsi" w:cstheme="majorBidi"/>
      <w:color w:val="2F5496" w:themeColor="accent1" w:themeShade="BF"/>
      <w:sz w:val="22"/>
      <w:szCs w:val="22"/>
      <w:lang w:val="en-GB"/>
    </w:rPr>
  </w:style>
  <w:style w:type="character" w:customStyle="1" w:styleId="Heading6Char">
    <w:name w:val="Heading 6 Char"/>
    <w:basedOn w:val="DefaultParagraphFont"/>
    <w:link w:val="Heading6"/>
    <w:rsid w:val="002A7913"/>
    <w:rPr>
      <w:rFonts w:ascii="Times New Roman" w:eastAsia="Times New Roman" w:hAnsi="Times New Roman" w:cs="Times New Roman"/>
      <w:b/>
      <w:bCs/>
      <w:color w:val="FF0000"/>
      <w:lang w:val="en-US" w:eastAsia="x-none"/>
    </w:rPr>
  </w:style>
  <w:style w:type="character" w:customStyle="1" w:styleId="Heading9Char">
    <w:name w:val="Heading 9 Char"/>
    <w:basedOn w:val="DefaultParagraphFont"/>
    <w:link w:val="Heading9"/>
    <w:rsid w:val="002A7913"/>
    <w:rPr>
      <w:rFonts w:asciiTheme="majorHAnsi" w:eastAsiaTheme="majorEastAsia" w:hAnsiTheme="majorHAnsi" w:cstheme="majorBidi"/>
      <w:i/>
      <w:iCs/>
      <w:color w:val="404040" w:themeColor="text1" w:themeTint="BF"/>
      <w:sz w:val="20"/>
      <w:szCs w:val="20"/>
      <w:lang w:val="en-US"/>
    </w:rPr>
  </w:style>
  <w:style w:type="paragraph" w:styleId="BalloonText">
    <w:name w:val="Balloon Text"/>
    <w:basedOn w:val="Normal"/>
    <w:link w:val="BalloonTextChar"/>
    <w:uiPriority w:val="99"/>
    <w:semiHidden/>
    <w:unhideWhenUsed/>
    <w:rsid w:val="002A791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A7913"/>
    <w:rPr>
      <w:rFonts w:ascii="Lucida Grande" w:hAnsi="Lucida Grande" w:cs="Lucida Grande"/>
      <w:sz w:val="18"/>
      <w:szCs w:val="18"/>
      <w:lang w:val="en-GB"/>
    </w:rPr>
  </w:style>
  <w:style w:type="paragraph" w:styleId="NormalWeb">
    <w:name w:val="Normal (Web)"/>
    <w:basedOn w:val="Normal"/>
    <w:uiPriority w:val="99"/>
    <w:unhideWhenUsed/>
    <w:rsid w:val="002A791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extBox">
    <w:name w:val="Text Box"/>
    <w:basedOn w:val="Normal"/>
    <w:qFormat/>
    <w:rsid w:val="002A7913"/>
    <w:pPr>
      <w:jc w:val="both"/>
    </w:pPr>
    <w:rPr>
      <w:rFonts w:eastAsiaTheme="minorEastAsia" w:cs="Arial"/>
      <w:sz w:val="20"/>
      <w:szCs w:val="20"/>
      <w:lang w:val="en-CA" w:eastAsia="ja-JP"/>
    </w:rPr>
  </w:style>
  <w:style w:type="paragraph" w:styleId="TOC1">
    <w:name w:val="toc 1"/>
    <w:basedOn w:val="Normal"/>
    <w:next w:val="Normal"/>
    <w:autoRedefine/>
    <w:uiPriority w:val="39"/>
    <w:unhideWhenUsed/>
    <w:qFormat/>
    <w:rsid w:val="002A7913"/>
    <w:pPr>
      <w:spacing w:before="120" w:after="120"/>
    </w:pPr>
    <w:rPr>
      <w:b/>
      <w:bCs/>
      <w:caps/>
      <w:sz w:val="20"/>
      <w:szCs w:val="20"/>
    </w:rPr>
  </w:style>
  <w:style w:type="paragraph" w:styleId="TOC2">
    <w:name w:val="toc 2"/>
    <w:basedOn w:val="Normal"/>
    <w:next w:val="Normal"/>
    <w:autoRedefine/>
    <w:uiPriority w:val="39"/>
    <w:unhideWhenUsed/>
    <w:qFormat/>
    <w:rsid w:val="002A7913"/>
    <w:pPr>
      <w:spacing w:after="0"/>
      <w:ind w:left="220"/>
    </w:pPr>
    <w:rPr>
      <w:smallCaps/>
      <w:sz w:val="20"/>
      <w:szCs w:val="20"/>
    </w:rPr>
  </w:style>
  <w:style w:type="paragraph" w:styleId="TOC3">
    <w:name w:val="toc 3"/>
    <w:basedOn w:val="Normal"/>
    <w:next w:val="Normal"/>
    <w:autoRedefine/>
    <w:uiPriority w:val="39"/>
    <w:unhideWhenUsed/>
    <w:qFormat/>
    <w:rsid w:val="002A7913"/>
    <w:pPr>
      <w:spacing w:after="0"/>
      <w:ind w:left="440"/>
    </w:pPr>
    <w:rPr>
      <w:i/>
      <w:iCs/>
      <w:sz w:val="20"/>
      <w:szCs w:val="20"/>
    </w:rPr>
  </w:style>
  <w:style w:type="paragraph" w:styleId="TOC4">
    <w:name w:val="toc 4"/>
    <w:basedOn w:val="Normal"/>
    <w:next w:val="Normal"/>
    <w:autoRedefine/>
    <w:uiPriority w:val="39"/>
    <w:unhideWhenUsed/>
    <w:rsid w:val="002A7913"/>
    <w:pPr>
      <w:spacing w:after="0"/>
      <w:ind w:left="660"/>
    </w:pPr>
    <w:rPr>
      <w:sz w:val="18"/>
      <w:szCs w:val="18"/>
    </w:rPr>
  </w:style>
  <w:style w:type="paragraph" w:styleId="TOC5">
    <w:name w:val="toc 5"/>
    <w:basedOn w:val="Normal"/>
    <w:next w:val="Normal"/>
    <w:autoRedefine/>
    <w:uiPriority w:val="39"/>
    <w:unhideWhenUsed/>
    <w:rsid w:val="002A7913"/>
    <w:pPr>
      <w:spacing w:after="0"/>
      <w:ind w:left="880"/>
    </w:pPr>
    <w:rPr>
      <w:sz w:val="18"/>
      <w:szCs w:val="18"/>
    </w:rPr>
  </w:style>
  <w:style w:type="paragraph" w:styleId="TOC6">
    <w:name w:val="toc 6"/>
    <w:basedOn w:val="Normal"/>
    <w:next w:val="Normal"/>
    <w:autoRedefine/>
    <w:uiPriority w:val="39"/>
    <w:unhideWhenUsed/>
    <w:rsid w:val="002A7913"/>
    <w:pPr>
      <w:spacing w:after="0"/>
      <w:ind w:left="1100"/>
    </w:pPr>
    <w:rPr>
      <w:sz w:val="18"/>
      <w:szCs w:val="18"/>
    </w:rPr>
  </w:style>
  <w:style w:type="paragraph" w:styleId="TOC7">
    <w:name w:val="toc 7"/>
    <w:basedOn w:val="Normal"/>
    <w:next w:val="Normal"/>
    <w:autoRedefine/>
    <w:uiPriority w:val="39"/>
    <w:unhideWhenUsed/>
    <w:rsid w:val="002A7913"/>
    <w:pPr>
      <w:spacing w:after="0"/>
      <w:ind w:left="1320"/>
    </w:pPr>
    <w:rPr>
      <w:sz w:val="18"/>
      <w:szCs w:val="18"/>
    </w:rPr>
  </w:style>
  <w:style w:type="paragraph" w:styleId="TOC8">
    <w:name w:val="toc 8"/>
    <w:basedOn w:val="Normal"/>
    <w:next w:val="Normal"/>
    <w:autoRedefine/>
    <w:uiPriority w:val="39"/>
    <w:unhideWhenUsed/>
    <w:rsid w:val="002A7913"/>
    <w:pPr>
      <w:spacing w:after="0"/>
      <w:ind w:left="1540"/>
    </w:pPr>
    <w:rPr>
      <w:sz w:val="18"/>
      <w:szCs w:val="18"/>
    </w:rPr>
  </w:style>
  <w:style w:type="paragraph" w:styleId="TOC9">
    <w:name w:val="toc 9"/>
    <w:basedOn w:val="Normal"/>
    <w:next w:val="Normal"/>
    <w:autoRedefine/>
    <w:uiPriority w:val="39"/>
    <w:unhideWhenUsed/>
    <w:rsid w:val="002A7913"/>
    <w:pPr>
      <w:spacing w:after="0"/>
      <w:ind w:left="1760"/>
    </w:pPr>
    <w:rPr>
      <w:sz w:val="18"/>
      <w:szCs w:val="18"/>
    </w:rPr>
  </w:style>
  <w:style w:type="paragraph" w:customStyle="1" w:styleId="bulletandquote">
    <w:name w:val="bullet and quote"/>
    <w:basedOn w:val="Normal"/>
    <w:qFormat/>
    <w:rsid w:val="002A7913"/>
    <w:pPr>
      <w:numPr>
        <w:numId w:val="35"/>
      </w:numPr>
      <w:spacing w:after="0" w:line="240" w:lineRule="auto"/>
      <w:jc w:val="both"/>
    </w:pPr>
    <w:rPr>
      <w:rFonts w:ascii="Times New Roman" w:eastAsia="Cambria" w:hAnsi="Times New Roman" w:cs="Times New Roman"/>
      <w:i/>
    </w:rPr>
  </w:style>
  <w:style w:type="paragraph" w:styleId="Title">
    <w:name w:val="Title"/>
    <w:basedOn w:val="Normal"/>
    <w:link w:val="TitleChar"/>
    <w:qFormat/>
    <w:rsid w:val="002A7913"/>
    <w:pPr>
      <w:numPr>
        <w:numId w:val="36"/>
      </w:numPr>
      <w:tabs>
        <w:tab w:val="left" w:pos="9540"/>
        <w:tab w:val="left" w:pos="10512"/>
      </w:tabs>
      <w:spacing w:after="0" w:line="240" w:lineRule="auto"/>
      <w:ind w:left="360" w:right="-18" w:firstLine="0"/>
      <w:jc w:val="center"/>
      <w:outlineLvl w:val="0"/>
    </w:pPr>
    <w:rPr>
      <w:rFonts w:ascii="Times New Roman" w:eastAsia="Times New Roman" w:hAnsi="Times New Roman" w:cs="Times New Roman"/>
      <w:b/>
      <w:sz w:val="36"/>
      <w:szCs w:val="20"/>
      <w:lang w:val="en-US"/>
    </w:rPr>
  </w:style>
  <w:style w:type="character" w:customStyle="1" w:styleId="TitleChar">
    <w:name w:val="Title Char"/>
    <w:basedOn w:val="DefaultParagraphFont"/>
    <w:link w:val="Title"/>
    <w:rsid w:val="002A7913"/>
    <w:rPr>
      <w:rFonts w:ascii="Times New Roman" w:eastAsia="Times New Roman" w:hAnsi="Times New Roman" w:cs="Times New Roman"/>
      <w:b/>
      <w:sz w:val="36"/>
      <w:szCs w:val="20"/>
      <w:lang w:val="en-US"/>
    </w:rPr>
  </w:style>
  <w:style w:type="table" w:customStyle="1" w:styleId="GridTable5Dark-Accent51">
    <w:name w:val="Grid Table 5 Dark - Accent 51"/>
    <w:basedOn w:val="TableNormal"/>
    <w:uiPriority w:val="50"/>
    <w:rsid w:val="002A7913"/>
    <w:rPr>
      <w:sz w:val="22"/>
      <w:szCs w:val="22"/>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normaltableau">
    <w:name w:val="normal_tableau"/>
    <w:basedOn w:val="Normal"/>
    <w:rsid w:val="002A7913"/>
    <w:pPr>
      <w:spacing w:before="120" w:after="120" w:line="240" w:lineRule="auto"/>
      <w:jc w:val="both"/>
    </w:pPr>
    <w:rPr>
      <w:rFonts w:ascii="Optima" w:eastAsia="Times New Roman" w:hAnsi="Optima" w:cs="Times New Roman"/>
      <w:szCs w:val="20"/>
      <w:lang w:eastAsia="nl-NL"/>
    </w:rPr>
  </w:style>
  <w:style w:type="character" w:customStyle="1" w:styleId="ColorfulList-Accent1Char">
    <w:name w:val="Colorful List - Accent 1 Char"/>
    <w:aliases w:val="Proposal Heading 1.1 Char,Ha Char"/>
    <w:link w:val="ColorfulList-Accent1"/>
    <w:uiPriority w:val="34"/>
    <w:semiHidden/>
    <w:locked/>
    <w:rsid w:val="002A7913"/>
    <w:rPr>
      <w:rFonts w:ascii="Calibri" w:eastAsia="Calibri" w:hAnsi="Calibri" w:cs="Times New Roman"/>
      <w:lang w:val="en-US"/>
    </w:rPr>
  </w:style>
  <w:style w:type="table" w:styleId="ColorfulList-Accent1">
    <w:name w:val="Colorful List Accent 1"/>
    <w:basedOn w:val="TableNormal"/>
    <w:link w:val="ColorfulList-Accent1Char"/>
    <w:uiPriority w:val="34"/>
    <w:semiHidden/>
    <w:unhideWhenUsed/>
    <w:rsid w:val="002A7913"/>
    <w:rPr>
      <w:rFonts w:ascii="Calibri" w:eastAsia="Calibri" w:hAnsi="Calibri" w:cs="Times New Roman"/>
      <w:lang w:val="en-US"/>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customStyle="1" w:styleId="ftrefChar">
    <w:name w:val="ftref Char"/>
    <w:aliases w:val=" BVI fnr Char Char Char Zchn Char Char Char Zchn Char Zchn Char Char,ftref Char Char Char Zchn Char Char Char Zchn Char Zchn Char Char Char"/>
    <w:basedOn w:val="Normal"/>
    <w:rsid w:val="002A7913"/>
    <w:pPr>
      <w:spacing w:line="240" w:lineRule="exact"/>
    </w:pPr>
    <w:rPr>
      <w:vertAlign w:val="superscript"/>
      <w:lang w:val="en-CA"/>
    </w:rPr>
  </w:style>
  <w:style w:type="table" w:customStyle="1" w:styleId="TableGrid2">
    <w:name w:val="Table Grid2"/>
    <w:basedOn w:val="TableNormal"/>
    <w:next w:val="TableGrid"/>
    <w:uiPriority w:val="39"/>
    <w:rsid w:val="002A79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0">
    <w:name w:val="A0"/>
    <w:uiPriority w:val="99"/>
    <w:rsid w:val="002A7913"/>
    <w:rPr>
      <w:rFonts w:cs="Myriad Pro Cond"/>
      <w:b/>
      <w:bCs/>
      <w:color w:val="E02C27"/>
      <w:sz w:val="52"/>
      <w:szCs w:val="52"/>
    </w:rPr>
  </w:style>
  <w:style w:type="character" w:styleId="Emphasis">
    <w:name w:val="Emphasis"/>
    <w:basedOn w:val="DefaultParagraphFont"/>
    <w:uiPriority w:val="20"/>
    <w:qFormat/>
    <w:rsid w:val="002A7913"/>
    <w:rPr>
      <w:i/>
      <w:iCs/>
    </w:rPr>
  </w:style>
  <w:style w:type="paragraph" w:customStyle="1" w:styleId="paragraph">
    <w:name w:val="paragraph"/>
    <w:basedOn w:val="Normal"/>
    <w:rsid w:val="002A7913"/>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character" w:customStyle="1" w:styleId="normaltextrun">
    <w:name w:val="normaltextrun"/>
    <w:basedOn w:val="DefaultParagraphFont"/>
    <w:rsid w:val="002A7913"/>
  </w:style>
  <w:style w:type="character" w:customStyle="1" w:styleId="eop">
    <w:name w:val="eop"/>
    <w:basedOn w:val="DefaultParagraphFont"/>
    <w:rsid w:val="002A7913"/>
  </w:style>
  <w:style w:type="character" w:customStyle="1" w:styleId="tabchar">
    <w:name w:val="tabchar"/>
    <w:basedOn w:val="DefaultParagraphFont"/>
    <w:rsid w:val="002A7913"/>
  </w:style>
  <w:style w:type="character" w:customStyle="1" w:styleId="spellingerror">
    <w:name w:val="spellingerror"/>
    <w:basedOn w:val="DefaultParagraphFont"/>
    <w:rsid w:val="002A7913"/>
  </w:style>
  <w:style w:type="character" w:customStyle="1" w:styleId="BodyText2Char">
    <w:name w:val="Body Text 2 Char"/>
    <w:aliases w:val="Char Char"/>
    <w:basedOn w:val="DefaultParagraphFont"/>
    <w:link w:val="BodyText2"/>
    <w:locked/>
    <w:rsid w:val="002A7913"/>
    <w:rPr>
      <w:spacing w:val="-2"/>
    </w:rPr>
  </w:style>
  <w:style w:type="paragraph" w:styleId="BodyText2">
    <w:name w:val="Body Text 2"/>
    <w:aliases w:val="Char"/>
    <w:basedOn w:val="Normal"/>
    <w:link w:val="BodyText2Char"/>
    <w:unhideWhenUsed/>
    <w:rsid w:val="002A7913"/>
    <w:pPr>
      <w:tabs>
        <w:tab w:val="left" w:pos="-1440"/>
        <w:tab w:val="left" w:pos="-720"/>
        <w:tab w:val="left" w:pos="0"/>
      </w:tabs>
      <w:suppressAutoHyphens/>
      <w:spacing w:after="0" w:line="240" w:lineRule="auto"/>
      <w:jc w:val="both"/>
    </w:pPr>
    <w:rPr>
      <w:spacing w:val="-2"/>
      <w:sz w:val="24"/>
      <w:szCs w:val="24"/>
      <w:lang w:val="en-CA"/>
    </w:rPr>
  </w:style>
  <w:style w:type="character" w:customStyle="1" w:styleId="BodyText2Char1">
    <w:name w:val="Body Text 2 Char1"/>
    <w:basedOn w:val="DefaultParagraphFont"/>
    <w:uiPriority w:val="99"/>
    <w:semiHidden/>
    <w:rsid w:val="002A7913"/>
    <w:rPr>
      <w:sz w:val="22"/>
      <w:szCs w:val="22"/>
      <w:lang w:val="en-GB"/>
    </w:rPr>
  </w:style>
  <w:style w:type="table" w:customStyle="1" w:styleId="TableGrid11">
    <w:name w:val="Table Grid11"/>
    <w:basedOn w:val="TableNormal"/>
    <w:next w:val="TableGrid"/>
    <w:uiPriority w:val="59"/>
    <w:rsid w:val="002A7913"/>
    <w:rPr>
      <w:rFonts w:ascii="Calibri" w:eastAsia="Calibri" w:hAnsi="Calibri" w:cs="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1">
    <w:name w:val="Colorful List - Accent 11"/>
    <w:basedOn w:val="Normal"/>
    <w:uiPriority w:val="34"/>
    <w:qFormat/>
    <w:rsid w:val="002A7913"/>
    <w:pPr>
      <w:spacing w:after="0" w:line="240" w:lineRule="auto"/>
      <w:ind w:left="720"/>
    </w:pPr>
    <w:rPr>
      <w:rFonts w:ascii="Times New Roman" w:eastAsia="Calibri" w:hAnsi="Times New Roman" w:cs="Times New Roman"/>
      <w:sz w:val="24"/>
      <w:szCs w:val="24"/>
      <w:lang w:val="en-US"/>
    </w:rPr>
  </w:style>
  <w:style w:type="character" w:styleId="FollowedHyperlink">
    <w:name w:val="FollowedHyperlink"/>
    <w:basedOn w:val="DefaultParagraphFont"/>
    <w:unhideWhenUsed/>
    <w:rsid w:val="002A7913"/>
    <w:rPr>
      <w:color w:val="954F72" w:themeColor="followedHyperlink"/>
      <w:u w:val="single"/>
    </w:rPr>
  </w:style>
  <w:style w:type="paragraph" w:styleId="BodyText">
    <w:name w:val="Body Text"/>
    <w:basedOn w:val="Normal"/>
    <w:link w:val="BodyTextChar"/>
    <w:uiPriority w:val="99"/>
    <w:unhideWhenUsed/>
    <w:rsid w:val="002A7913"/>
    <w:pPr>
      <w:spacing w:after="120"/>
    </w:pPr>
  </w:style>
  <w:style w:type="character" w:customStyle="1" w:styleId="BodyTextChar">
    <w:name w:val="Body Text Char"/>
    <w:basedOn w:val="DefaultParagraphFont"/>
    <w:link w:val="BodyText"/>
    <w:uiPriority w:val="99"/>
    <w:rsid w:val="002A7913"/>
    <w:rPr>
      <w:sz w:val="22"/>
      <w:szCs w:val="22"/>
      <w:lang w:val="en-GB"/>
    </w:rPr>
  </w:style>
  <w:style w:type="paragraph" w:styleId="BodyText3">
    <w:name w:val="Body Text 3"/>
    <w:basedOn w:val="Normal"/>
    <w:link w:val="BodyText3Char"/>
    <w:uiPriority w:val="99"/>
    <w:unhideWhenUsed/>
    <w:rsid w:val="002A7913"/>
    <w:pPr>
      <w:spacing w:after="120"/>
    </w:pPr>
    <w:rPr>
      <w:sz w:val="16"/>
      <w:szCs w:val="16"/>
    </w:rPr>
  </w:style>
  <w:style w:type="character" w:customStyle="1" w:styleId="BodyText3Char">
    <w:name w:val="Body Text 3 Char"/>
    <w:basedOn w:val="DefaultParagraphFont"/>
    <w:link w:val="BodyText3"/>
    <w:uiPriority w:val="99"/>
    <w:rsid w:val="002A7913"/>
    <w:rPr>
      <w:sz w:val="16"/>
      <w:szCs w:val="16"/>
      <w:lang w:val="en-GB"/>
    </w:rPr>
  </w:style>
  <w:style w:type="paragraph" w:customStyle="1" w:styleId="p28">
    <w:name w:val="p28"/>
    <w:basedOn w:val="Normal"/>
    <w:rsid w:val="002A7913"/>
    <w:pPr>
      <w:widowControl w:val="0"/>
      <w:tabs>
        <w:tab w:val="left" w:pos="680"/>
        <w:tab w:val="left" w:pos="1060"/>
      </w:tabs>
      <w:spacing w:after="0" w:line="240" w:lineRule="atLeast"/>
      <w:ind w:left="432" w:hanging="288"/>
    </w:pPr>
    <w:rPr>
      <w:rFonts w:ascii="Times New Roman" w:eastAsia="Times New Roman" w:hAnsi="Times New Roman" w:cs="Times New Roman"/>
      <w:snapToGrid w:val="0"/>
      <w:sz w:val="24"/>
      <w:szCs w:val="20"/>
      <w:lang w:val="en-US"/>
    </w:rPr>
  </w:style>
  <w:style w:type="character" w:customStyle="1" w:styleId="atendertext1">
    <w:name w:val="a_tender_text1"/>
    <w:rsid w:val="002A7913"/>
    <w:rPr>
      <w:rFonts w:ascii="Arial" w:hAnsi="Arial" w:cs="Arial" w:hint="default"/>
      <w:color w:val="000000"/>
      <w:sz w:val="20"/>
      <w:szCs w:val="20"/>
    </w:rPr>
  </w:style>
  <w:style w:type="paragraph" w:customStyle="1" w:styleId="TableT">
    <w:name w:val="TableT"/>
    <w:basedOn w:val="Normal"/>
    <w:autoRedefine/>
    <w:uiPriority w:val="99"/>
    <w:rsid w:val="002A7913"/>
    <w:pPr>
      <w:spacing w:after="60" w:line="240" w:lineRule="auto"/>
    </w:pPr>
    <w:rPr>
      <w:rFonts w:ascii="Garamond" w:eastAsia="Times New Roman" w:hAnsi="Garamond" w:cs="Times New Roman"/>
      <w:noProof/>
      <w:color w:val="FF0000"/>
      <w:sz w:val="18"/>
      <w:szCs w:val="18"/>
      <w:shd w:val="clear" w:color="auto" w:fill="FF0000"/>
      <w:lang w:val="en-US"/>
    </w:rPr>
  </w:style>
  <w:style w:type="paragraph" w:customStyle="1" w:styleId="Outline">
    <w:name w:val="Outline"/>
    <w:basedOn w:val="Normal"/>
    <w:rsid w:val="002A7913"/>
    <w:pPr>
      <w:spacing w:before="240" w:after="0" w:line="240" w:lineRule="auto"/>
    </w:pPr>
    <w:rPr>
      <w:rFonts w:ascii="Times New Roman" w:eastAsia="Times New Roman" w:hAnsi="Times New Roman" w:cs="Times New Roman"/>
      <w:kern w:val="28"/>
      <w:sz w:val="24"/>
      <w:szCs w:val="20"/>
      <w:lang w:val="en-US"/>
    </w:rPr>
  </w:style>
  <w:style w:type="character" w:customStyle="1" w:styleId="Date1">
    <w:name w:val="Date1"/>
    <w:basedOn w:val="DefaultParagraphFont"/>
    <w:rsid w:val="002A7913"/>
  </w:style>
  <w:style w:type="paragraph" w:customStyle="1" w:styleId="HCh">
    <w:name w:val="_ H _Ch"/>
    <w:basedOn w:val="Normal"/>
    <w:next w:val="Normal"/>
    <w:rsid w:val="002A7913"/>
    <w:pPr>
      <w:keepNext/>
      <w:keepLines/>
      <w:suppressAutoHyphens/>
      <w:spacing w:after="0" w:line="300" w:lineRule="exact"/>
      <w:outlineLvl w:val="0"/>
    </w:pPr>
    <w:rPr>
      <w:rFonts w:ascii="Times New Roman" w:eastAsia="MS Mincho" w:hAnsi="Times New Roman" w:cs="Times New Roman"/>
      <w:b/>
      <w:spacing w:val="-2"/>
      <w:w w:val="103"/>
      <w:kern w:val="14"/>
      <w:sz w:val="28"/>
      <w:szCs w:val="20"/>
    </w:rPr>
  </w:style>
  <w:style w:type="paragraph" w:customStyle="1" w:styleId="SingleTxt">
    <w:name w:val="__Single Txt"/>
    <w:basedOn w:val="Normal"/>
    <w:rsid w:val="002A7913"/>
    <w:pPr>
      <w:tabs>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spacing w:after="120" w:line="240" w:lineRule="exact"/>
      <w:ind w:left="1267" w:right="1267"/>
      <w:jc w:val="both"/>
    </w:pPr>
    <w:rPr>
      <w:rFonts w:ascii="Times New Roman" w:eastAsia="Times New Roman" w:hAnsi="Times New Roman" w:cs="Times New Roman"/>
      <w:spacing w:val="4"/>
      <w:w w:val="103"/>
      <w:kern w:val="14"/>
      <w:sz w:val="20"/>
      <w:szCs w:val="20"/>
    </w:rPr>
  </w:style>
  <w:style w:type="paragraph" w:customStyle="1" w:styleId="HM">
    <w:name w:val="_ H __M"/>
    <w:basedOn w:val="HCh"/>
    <w:next w:val="Normal"/>
    <w:rsid w:val="002A7913"/>
    <w:pPr>
      <w:spacing w:line="360" w:lineRule="exact"/>
    </w:pPr>
    <w:rPr>
      <w:rFonts w:eastAsia="Times New Roman"/>
      <w:spacing w:val="-3"/>
      <w:w w:val="99"/>
      <w:sz w:val="34"/>
    </w:rPr>
  </w:style>
  <w:style w:type="paragraph" w:styleId="Subtitle">
    <w:name w:val="Subtitle"/>
    <w:basedOn w:val="Normal"/>
    <w:next w:val="Normal"/>
    <w:link w:val="SubtitleChar"/>
    <w:uiPriority w:val="11"/>
    <w:qFormat/>
    <w:rsid w:val="002A7913"/>
    <w:pPr>
      <w:numPr>
        <w:ilvl w:val="1"/>
      </w:numPr>
      <w:spacing w:after="200" w:line="276" w:lineRule="auto"/>
    </w:pPr>
    <w:rPr>
      <w:rFonts w:ascii="Garamond" w:eastAsiaTheme="majorEastAsia" w:hAnsi="Garamond" w:cstheme="majorBidi"/>
      <w:i/>
      <w:iCs/>
      <w:spacing w:val="15"/>
      <w:szCs w:val="24"/>
      <w:lang w:val="en-US" w:eastAsia="ja-JP"/>
    </w:rPr>
  </w:style>
  <w:style w:type="character" w:customStyle="1" w:styleId="SubtitleChar">
    <w:name w:val="Subtitle Char"/>
    <w:basedOn w:val="DefaultParagraphFont"/>
    <w:link w:val="Subtitle"/>
    <w:uiPriority w:val="11"/>
    <w:rsid w:val="002A7913"/>
    <w:rPr>
      <w:rFonts w:ascii="Garamond" w:eastAsiaTheme="majorEastAsia" w:hAnsi="Garamond" w:cstheme="majorBidi"/>
      <w:i/>
      <w:iCs/>
      <w:spacing w:val="15"/>
      <w:sz w:val="22"/>
      <w:lang w:val="en-US" w:eastAsia="ja-JP"/>
    </w:rPr>
  </w:style>
  <w:style w:type="paragraph" w:styleId="EndnoteText">
    <w:name w:val="endnote text"/>
    <w:basedOn w:val="Normal"/>
    <w:link w:val="EndnoteTextChar"/>
    <w:rsid w:val="002A7913"/>
    <w:pPr>
      <w:spacing w:after="0" w:line="240" w:lineRule="auto"/>
    </w:pPr>
    <w:rPr>
      <w:sz w:val="20"/>
      <w:szCs w:val="20"/>
      <w:lang w:val="en-US"/>
    </w:rPr>
  </w:style>
  <w:style w:type="character" w:customStyle="1" w:styleId="EndnoteTextChar">
    <w:name w:val="Endnote Text Char"/>
    <w:basedOn w:val="DefaultParagraphFont"/>
    <w:link w:val="EndnoteText"/>
    <w:rsid w:val="002A7913"/>
    <w:rPr>
      <w:sz w:val="20"/>
      <w:szCs w:val="20"/>
      <w:lang w:val="en-US"/>
    </w:rPr>
  </w:style>
  <w:style w:type="character" w:styleId="EndnoteReference">
    <w:name w:val="endnote reference"/>
    <w:basedOn w:val="DefaultParagraphFont"/>
    <w:rsid w:val="002A7913"/>
    <w:rPr>
      <w:vertAlign w:val="superscript"/>
    </w:rPr>
  </w:style>
  <w:style w:type="character" w:styleId="HTMLCite">
    <w:name w:val="HTML Cite"/>
    <w:basedOn w:val="DefaultParagraphFont"/>
    <w:uiPriority w:val="99"/>
    <w:semiHidden/>
    <w:unhideWhenUsed/>
    <w:rsid w:val="002A7913"/>
    <w:rPr>
      <w:i/>
      <w:iCs/>
    </w:rPr>
  </w:style>
  <w:style w:type="character" w:customStyle="1" w:styleId="apple-converted-space">
    <w:name w:val="apple-converted-space"/>
    <w:basedOn w:val="DefaultParagraphFont"/>
    <w:rsid w:val="002A7913"/>
  </w:style>
  <w:style w:type="paragraph" w:styleId="TOCHeading">
    <w:name w:val="TOC Heading"/>
    <w:basedOn w:val="Heading1"/>
    <w:next w:val="Normal"/>
    <w:uiPriority w:val="39"/>
    <w:unhideWhenUsed/>
    <w:qFormat/>
    <w:rsid w:val="002A7913"/>
    <w:pPr>
      <w:spacing w:before="480" w:line="276" w:lineRule="auto"/>
      <w:outlineLvl w:val="9"/>
    </w:pPr>
    <w:rPr>
      <w:b/>
      <w:bCs/>
      <w:sz w:val="28"/>
      <w:szCs w:val="28"/>
      <w:lang w:val="en-US" w:eastAsia="ja-JP"/>
    </w:rPr>
  </w:style>
  <w:style w:type="character" w:styleId="PlaceholderText">
    <w:name w:val="Placeholder Text"/>
    <w:basedOn w:val="DefaultParagraphFont"/>
    <w:rsid w:val="002A7913"/>
    <w:rPr>
      <w:color w:val="808080"/>
    </w:rPr>
  </w:style>
  <w:style w:type="character" w:customStyle="1" w:styleId="Style1">
    <w:name w:val="Style1"/>
    <w:basedOn w:val="DefaultParagraphFont"/>
    <w:uiPriority w:val="1"/>
    <w:rsid w:val="002A7913"/>
    <w:rPr>
      <w:rFonts w:ascii="Garamond" w:hAnsi="Garamond"/>
      <w:sz w:val="22"/>
    </w:rPr>
  </w:style>
  <w:style w:type="character" w:customStyle="1" w:styleId="GaramondStyle2">
    <w:name w:val="Garamond Style 2"/>
    <w:basedOn w:val="DefaultParagraphFont"/>
    <w:uiPriority w:val="1"/>
    <w:qFormat/>
    <w:rsid w:val="002A7913"/>
    <w:rPr>
      <w:rFonts w:ascii="Garamond" w:hAnsi="Garamond"/>
      <w:sz w:val="22"/>
    </w:rPr>
  </w:style>
  <w:style w:type="paragraph" w:styleId="TableofFigures">
    <w:name w:val="table of figures"/>
    <w:basedOn w:val="Normal"/>
    <w:next w:val="Normal"/>
    <w:uiPriority w:val="99"/>
    <w:unhideWhenUsed/>
    <w:rsid w:val="002A7913"/>
    <w:pPr>
      <w:spacing w:after="0" w:line="276" w:lineRule="auto"/>
    </w:pPr>
    <w:rPr>
      <w:lang w:val="en-US"/>
    </w:rPr>
  </w:style>
  <w:style w:type="paragraph" w:customStyle="1" w:styleId="normalbullet">
    <w:name w:val="normal bullet"/>
    <w:basedOn w:val="Normal"/>
    <w:link w:val="normalbulletChar"/>
    <w:qFormat/>
    <w:rsid w:val="002A7913"/>
    <w:pPr>
      <w:numPr>
        <w:numId w:val="58"/>
      </w:numPr>
      <w:spacing w:before="60" w:after="60" w:line="240" w:lineRule="auto"/>
    </w:pPr>
    <w:rPr>
      <w:rFonts w:ascii="Calibri" w:eastAsia="Times New Roman" w:hAnsi="Calibri" w:cs="Times New Roman"/>
      <w:sz w:val="20"/>
      <w:szCs w:val="20"/>
      <w:lang w:val="en-US" w:bidi="en-US"/>
    </w:rPr>
  </w:style>
  <w:style w:type="character" w:customStyle="1" w:styleId="normalbulletChar">
    <w:name w:val="normal bullet Char"/>
    <w:basedOn w:val="DefaultParagraphFont"/>
    <w:link w:val="normalbullet"/>
    <w:rsid w:val="002A7913"/>
    <w:rPr>
      <w:rFonts w:ascii="Calibri" w:eastAsia="Times New Roman" w:hAnsi="Calibri" w:cs="Times New Roman"/>
      <w:sz w:val="20"/>
      <w:szCs w:val="20"/>
      <w:lang w:val="en-US" w:bidi="en-US"/>
    </w:rPr>
  </w:style>
  <w:style w:type="character" w:styleId="UnresolvedMention">
    <w:name w:val="Unresolved Mention"/>
    <w:basedOn w:val="DefaultParagraphFont"/>
    <w:uiPriority w:val="99"/>
    <w:unhideWhenUsed/>
    <w:rsid w:val="002A7913"/>
    <w:rPr>
      <w:color w:val="605E5C"/>
      <w:shd w:val="clear" w:color="auto" w:fill="E1DFDD"/>
    </w:rPr>
  </w:style>
  <w:style w:type="table" w:customStyle="1" w:styleId="TableGrid3">
    <w:name w:val="Table Grid3"/>
    <w:basedOn w:val="TableNormal"/>
    <w:next w:val="TableGrid"/>
    <w:uiPriority w:val="39"/>
    <w:rsid w:val="002A79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2A7913"/>
    <w:rPr>
      <w:rFonts w:ascii="Calibri" w:hAnsi="Calibri" w:cs="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2A7913"/>
    <w:rPr>
      <w:rFonts w:ascii="Calibri" w:hAnsi="Calibri" w:cs="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2A7913"/>
    <w:rPr>
      <w:rFonts w:ascii="Calibri" w:hAnsi="Calibri" w:cs="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2A7913"/>
    <w:rPr>
      <w:rFonts w:ascii="Calibri" w:hAnsi="Calibri" w:cs="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rsid w:val="00CB7439"/>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664ED3"/>
    <w:rPr>
      <w:rFonts w:ascii="Times New Roman" w:hAnsi="Times New Roman" w:cs="Times New Roman"/>
      <w:color w:val="000000"/>
      <w:sz w:val="22"/>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8105396">
      <w:bodyDiv w:val="1"/>
      <w:marLeft w:val="0"/>
      <w:marRight w:val="0"/>
      <w:marTop w:val="0"/>
      <w:marBottom w:val="0"/>
      <w:divBdr>
        <w:top w:val="none" w:sz="0" w:space="0" w:color="auto"/>
        <w:left w:val="none" w:sz="0" w:space="0" w:color="auto"/>
        <w:bottom w:val="none" w:sz="0" w:space="0" w:color="auto"/>
        <w:right w:val="none" w:sz="0" w:space="0" w:color="auto"/>
      </w:divBdr>
    </w:div>
    <w:div w:id="906454887">
      <w:bodyDiv w:val="1"/>
      <w:marLeft w:val="0"/>
      <w:marRight w:val="0"/>
      <w:marTop w:val="0"/>
      <w:marBottom w:val="0"/>
      <w:divBdr>
        <w:top w:val="none" w:sz="0" w:space="0" w:color="auto"/>
        <w:left w:val="none" w:sz="0" w:space="0" w:color="auto"/>
        <w:bottom w:val="none" w:sz="0" w:space="0" w:color="auto"/>
        <w:right w:val="none" w:sz="0" w:space="0" w:color="auto"/>
      </w:divBdr>
    </w:div>
    <w:div w:id="1019508336">
      <w:bodyDiv w:val="1"/>
      <w:marLeft w:val="0"/>
      <w:marRight w:val="0"/>
      <w:marTop w:val="0"/>
      <w:marBottom w:val="0"/>
      <w:divBdr>
        <w:top w:val="none" w:sz="0" w:space="0" w:color="auto"/>
        <w:left w:val="none" w:sz="0" w:space="0" w:color="auto"/>
        <w:bottom w:val="none" w:sz="0" w:space="0" w:color="auto"/>
        <w:right w:val="none" w:sz="0" w:space="0" w:color="auto"/>
      </w:divBdr>
    </w:div>
    <w:div w:id="1057976813">
      <w:bodyDiv w:val="1"/>
      <w:marLeft w:val="0"/>
      <w:marRight w:val="0"/>
      <w:marTop w:val="0"/>
      <w:marBottom w:val="0"/>
      <w:divBdr>
        <w:top w:val="none" w:sz="0" w:space="0" w:color="auto"/>
        <w:left w:val="none" w:sz="0" w:space="0" w:color="auto"/>
        <w:bottom w:val="none" w:sz="0" w:space="0" w:color="auto"/>
        <w:right w:val="none" w:sz="0" w:space="0" w:color="auto"/>
      </w:divBdr>
    </w:div>
    <w:div w:id="1110512053">
      <w:bodyDiv w:val="1"/>
      <w:marLeft w:val="0"/>
      <w:marRight w:val="0"/>
      <w:marTop w:val="0"/>
      <w:marBottom w:val="0"/>
      <w:divBdr>
        <w:top w:val="none" w:sz="0" w:space="0" w:color="auto"/>
        <w:left w:val="none" w:sz="0" w:space="0" w:color="auto"/>
        <w:bottom w:val="none" w:sz="0" w:space="0" w:color="auto"/>
        <w:right w:val="none" w:sz="0" w:space="0" w:color="auto"/>
      </w:divBdr>
    </w:div>
    <w:div w:id="1214079019">
      <w:bodyDiv w:val="1"/>
      <w:marLeft w:val="0"/>
      <w:marRight w:val="0"/>
      <w:marTop w:val="0"/>
      <w:marBottom w:val="0"/>
      <w:divBdr>
        <w:top w:val="none" w:sz="0" w:space="0" w:color="auto"/>
        <w:left w:val="none" w:sz="0" w:space="0" w:color="auto"/>
        <w:bottom w:val="none" w:sz="0" w:space="0" w:color="auto"/>
        <w:right w:val="none" w:sz="0" w:space="0" w:color="auto"/>
      </w:divBdr>
    </w:div>
    <w:div w:id="1529947970">
      <w:bodyDiv w:val="1"/>
      <w:marLeft w:val="0"/>
      <w:marRight w:val="0"/>
      <w:marTop w:val="0"/>
      <w:marBottom w:val="0"/>
      <w:divBdr>
        <w:top w:val="none" w:sz="0" w:space="0" w:color="auto"/>
        <w:left w:val="none" w:sz="0" w:space="0" w:color="auto"/>
        <w:bottom w:val="none" w:sz="0" w:space="0" w:color="auto"/>
        <w:right w:val="none" w:sz="0" w:space="0" w:color="auto"/>
      </w:divBdr>
    </w:div>
    <w:div w:id="1555702475">
      <w:bodyDiv w:val="1"/>
      <w:marLeft w:val="0"/>
      <w:marRight w:val="0"/>
      <w:marTop w:val="0"/>
      <w:marBottom w:val="0"/>
      <w:divBdr>
        <w:top w:val="none" w:sz="0" w:space="0" w:color="auto"/>
        <w:left w:val="none" w:sz="0" w:space="0" w:color="auto"/>
        <w:bottom w:val="none" w:sz="0" w:space="0" w:color="auto"/>
        <w:right w:val="none" w:sz="0" w:space="0" w:color="auto"/>
      </w:divBdr>
    </w:div>
    <w:div w:id="1586723739">
      <w:bodyDiv w:val="1"/>
      <w:marLeft w:val="0"/>
      <w:marRight w:val="0"/>
      <w:marTop w:val="0"/>
      <w:marBottom w:val="0"/>
      <w:divBdr>
        <w:top w:val="none" w:sz="0" w:space="0" w:color="auto"/>
        <w:left w:val="none" w:sz="0" w:space="0" w:color="auto"/>
        <w:bottom w:val="none" w:sz="0" w:space="0" w:color="auto"/>
        <w:right w:val="none" w:sz="0" w:space="0" w:color="auto"/>
      </w:divBdr>
    </w:div>
    <w:div w:id="1765032023">
      <w:bodyDiv w:val="1"/>
      <w:marLeft w:val="0"/>
      <w:marRight w:val="0"/>
      <w:marTop w:val="0"/>
      <w:marBottom w:val="0"/>
      <w:divBdr>
        <w:top w:val="none" w:sz="0" w:space="0" w:color="auto"/>
        <w:left w:val="none" w:sz="0" w:space="0" w:color="auto"/>
        <w:bottom w:val="none" w:sz="0" w:space="0" w:color="auto"/>
        <w:right w:val="none" w:sz="0" w:space="0" w:color="auto"/>
      </w:divBdr>
    </w:div>
    <w:div w:id="1790510851">
      <w:bodyDiv w:val="1"/>
      <w:marLeft w:val="0"/>
      <w:marRight w:val="0"/>
      <w:marTop w:val="0"/>
      <w:marBottom w:val="0"/>
      <w:divBdr>
        <w:top w:val="none" w:sz="0" w:space="0" w:color="auto"/>
        <w:left w:val="none" w:sz="0" w:space="0" w:color="auto"/>
        <w:bottom w:val="none" w:sz="0" w:space="0" w:color="auto"/>
        <w:right w:val="none" w:sz="0" w:space="0" w:color="auto"/>
      </w:divBdr>
    </w:div>
    <w:div w:id="2068643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hyperlink" Target="about:blank" TargetMode="Externa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about:blank" TargetMode="External"/><Relationship Id="rId42" Type="http://schemas.openxmlformats.org/officeDocument/2006/relationships/hyperlink" Target="about:blank"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0.png"/><Relationship Id="rId38" Type="http://schemas.openxmlformats.org/officeDocument/2006/relationships/hyperlink" Target="about:blank" TargetMode="External"/><Relationship Id="rId46" Type="http://schemas.openxmlformats.org/officeDocument/2006/relationships/image" Target="media/image21.tif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image" Target="media/image17.emf"/><Relationship Id="rId41"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190.png"/><Relationship Id="rId37" Type="http://schemas.openxmlformats.org/officeDocument/2006/relationships/hyperlink" Target="about:blank" TargetMode="External"/><Relationship Id="rId40" Type="http://schemas.openxmlformats.org/officeDocument/2006/relationships/footer" Target="footer4.xml"/><Relationship Id="rId45" Type="http://schemas.openxmlformats.org/officeDocument/2006/relationships/image" Target="media/image20.tif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footer" Target="footer3.xml"/><Relationship Id="rId36" Type="http://schemas.openxmlformats.org/officeDocument/2006/relationships/hyperlink" Target="about:blank" TargetMode="External"/><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19.png"/><Relationship Id="rId4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image" Target="media/image13.jpg"/><Relationship Id="rId27" Type="http://schemas.openxmlformats.org/officeDocument/2006/relationships/footer" Target="footer2.xml"/><Relationship Id="rId30" Type="http://schemas.openxmlformats.org/officeDocument/2006/relationships/image" Target="media/image18.png"/><Relationship Id="rId35" Type="http://schemas.openxmlformats.org/officeDocument/2006/relationships/hyperlink" Target="about:blank" TargetMode="External"/><Relationship Id="rId43" Type="http://schemas.openxmlformats.org/officeDocument/2006/relationships/header" Target="header2.xml"/><Relationship Id="rId48" Type="http://schemas.microsoft.com/office/2011/relationships/people" Target="people.xml"/><Relationship Id="rId8" Type="http://schemas.openxmlformats.org/officeDocument/2006/relationships/image" Target="media/image1.emf"/></Relationships>
</file>

<file path=word/_rels/footnotes.xml.rels><?xml version="1.0" encoding="UTF-8" standalone="yes"?>
<Relationships xmlns="http://schemas.openxmlformats.org/package/2006/relationships"><Relationship Id="rId8" Type="http://schemas.openxmlformats.org/officeDocument/2006/relationships/hyperlink" Target="about:blank" TargetMode="External"/><Relationship Id="rId3" Type="http://schemas.openxmlformats.org/officeDocument/2006/relationships/hyperlink" Target="about:blank" TargetMode="External"/><Relationship Id="rId7" Type="http://schemas.openxmlformats.org/officeDocument/2006/relationships/hyperlink" Target="about:blank" TargetMode="External"/><Relationship Id="rId2" Type="http://schemas.openxmlformats.org/officeDocument/2006/relationships/hyperlink" Target="about:blank" TargetMode="External"/><Relationship Id="rId1" Type="http://schemas.openxmlformats.org/officeDocument/2006/relationships/hyperlink" Target="about:blank" TargetMode="External"/><Relationship Id="rId6" Type="http://schemas.openxmlformats.org/officeDocument/2006/relationships/hyperlink" Target="about:blank" TargetMode="External"/><Relationship Id="rId5" Type="http://schemas.openxmlformats.org/officeDocument/2006/relationships/hyperlink" Target="https://unece.org/environmental-policy/events/global-workshop-water-agriculture-and-climate-change" TargetMode="External"/><Relationship Id="rId10" Type="http://schemas.openxmlformats.org/officeDocument/2006/relationships/hyperlink" Target="about:blank" TargetMode="External"/><Relationship Id="rId4" Type="http://schemas.openxmlformats.org/officeDocument/2006/relationships/hyperlink" Target="https://www.adaptation-fund.org/document/transboundary-approaches-to-climate-adaptation-lessons-learned-from-the-adaptation-funds-regional-projects-and-programmes/" TargetMode="External"/><Relationship Id="rId9" Type="http://schemas.openxmlformats.org/officeDocument/2006/relationships/hyperlink" Target="about:bl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CEDC2F-57BE-4449-A213-E691FC703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86</Pages>
  <Words>31319</Words>
  <Characters>178519</Characters>
  <Application>Microsoft Office Word</Application>
  <DocSecurity>0</DocSecurity>
  <Lines>1487</Lines>
  <Paragraphs>418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Hamid Chaudhry</cp:lastModifiedBy>
  <cp:revision>3</cp:revision>
  <cp:lastPrinted>2022-11-29T17:20:00Z</cp:lastPrinted>
  <dcterms:created xsi:type="dcterms:W3CDTF">2022-12-04T23:47:00Z</dcterms:created>
  <dcterms:modified xsi:type="dcterms:W3CDTF">2022-12-04T23:57:00Z</dcterms:modified>
</cp:coreProperties>
</file>