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C1BC9" w14:textId="2172E44E" w:rsidR="00B93ED3" w:rsidRPr="00CD371E" w:rsidRDefault="001D4E07" w:rsidP="006560B9">
      <w:pPr>
        <w:pStyle w:val="Headex"/>
      </w:pPr>
      <w:r w:rsidRPr="00CD371E">
        <w:rPr>
          <w:noProof/>
        </w:rPr>
        <mc:AlternateContent>
          <mc:Choice Requires="wps">
            <w:drawing>
              <wp:anchor distT="0" distB="0" distL="114300" distR="114300" simplePos="0" relativeHeight="251678207" behindDoc="1" locked="0" layoutInCell="1" allowOverlap="1" wp14:anchorId="473033B8" wp14:editId="7D9DE3BA">
                <wp:simplePos x="0" y="0"/>
                <wp:positionH relativeFrom="page">
                  <wp:align>left</wp:align>
                </wp:positionH>
                <wp:positionV relativeFrom="paragraph">
                  <wp:posOffset>-914400</wp:posOffset>
                </wp:positionV>
                <wp:extent cx="7554141" cy="9759297"/>
                <wp:effectExtent l="0" t="0" r="27940" b="13970"/>
                <wp:wrapNone/>
                <wp:docPr id="2" name="Rectangle 1">
                  <a:extLst xmlns:a="http://schemas.openxmlformats.org/drawingml/2006/main">
                    <a:ext uri="{FF2B5EF4-FFF2-40B4-BE49-F238E27FC236}">
                      <a16:creationId xmlns:a16="http://schemas.microsoft.com/office/drawing/2014/main" id="{449829DD-B4E2-EAB4-EE9D-844B581EE134}"/>
                    </a:ext>
                  </a:extLst>
                </wp:docPr>
                <wp:cNvGraphicFramePr/>
                <a:graphic xmlns:a="http://schemas.openxmlformats.org/drawingml/2006/main">
                  <a:graphicData uri="http://schemas.microsoft.com/office/word/2010/wordprocessingShape">
                    <wps:wsp>
                      <wps:cNvSpPr/>
                      <wps:spPr>
                        <a:xfrm>
                          <a:off x="0" y="0"/>
                          <a:ext cx="7554141" cy="9759297"/>
                        </a:xfrm>
                        <a:prstGeom prst="rect">
                          <a:avLst/>
                        </a:prstGeom>
                        <a:solidFill>
                          <a:srgbClr val="5499EA"/>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1E54276" id="Rectangle 1" o:spid="_x0000_s1026" style="position:absolute;margin-left:0;margin-top:-1in;width:594.8pt;height:768.45pt;z-index:-25163827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" fillcolor="#5499ea" strokecolor="#4f81bd [3204]" strokeweight="2pt">
                <w10:wrap anchorx="page"/>
              </v:rect>
            </w:pict>
          </mc:Fallback>
        </mc:AlternateContent>
      </w:r>
      <w:r w:rsidR="00ED3B17" w:rsidRPr="00CD371E">
        <w:rPr>
          <w:noProof/>
        </w:rPr>
        <mc:AlternateContent>
          <mc:Choice Requires="wps">
            <w:drawing>
              <wp:anchor distT="0" distB="0" distL="114300" distR="114300" simplePos="0" relativeHeight="251680768" behindDoc="0" locked="0" layoutInCell="1" allowOverlap="1" wp14:anchorId="2263E66B" wp14:editId="794F8C86">
                <wp:simplePos x="0" y="0"/>
                <wp:positionH relativeFrom="margin">
                  <wp:align>center</wp:align>
                </wp:positionH>
                <wp:positionV relativeFrom="margin">
                  <wp:align>center</wp:align>
                </wp:positionV>
                <wp:extent cx="6840000" cy="9972000"/>
                <wp:effectExtent l="0" t="0" r="18415" b="10795"/>
                <wp:wrapNone/>
                <wp:docPr id="2024166559" name="Rectangle 4"/>
                <wp:cNvGraphicFramePr/>
                <a:graphic xmlns:a="http://schemas.openxmlformats.org/drawingml/2006/main">
                  <a:graphicData uri="http://schemas.microsoft.com/office/word/2010/wordprocessingShape">
                    <wps:wsp>
                      <wps:cNvSpPr/>
                      <wps:spPr>
                        <a:xfrm>
                          <a:off x="0" y="0"/>
                          <a:ext cx="6840000" cy="9972000"/>
                        </a:xfrm>
                        <a:prstGeom prst="rect">
                          <a:avLst/>
                        </a:prstGeom>
                        <a:noFill/>
                        <a:ln w="254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EAB60" id="Rectangle 4" o:spid="_x0000_s1026" style="position:absolute;margin-left:0;margin-top:0;width:538.6pt;height:785.2pt;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" filled="f" strokecolor="white [3212]" strokeweight="2pt">
                <w10:wrap anchorx="margin" anchory="margin"/>
              </v:rect>
            </w:pict>
          </mc:Fallback>
        </mc:AlternateContent>
      </w:r>
      <w:r w:rsidR="00B93ED3" w:rsidRPr="00CD371E">
        <w:rPr>
          <w:noProof/>
        </w:rPr>
        <w:drawing>
          <wp:anchor distT="0" distB="0" distL="114300" distR="114300" simplePos="0" relativeHeight="251671552" behindDoc="0" locked="0" layoutInCell="1" allowOverlap="1" wp14:anchorId="074980D5" wp14:editId="687CB9AD">
            <wp:simplePos x="914400" y="990600"/>
            <wp:positionH relativeFrom="margin">
              <wp:align>left</wp:align>
            </wp:positionH>
            <wp:positionV relativeFrom="margin">
              <wp:align>top</wp:align>
            </wp:positionV>
            <wp:extent cx="1080000" cy="1080000"/>
            <wp:effectExtent l="0" t="0" r="6350" b="6350"/>
            <wp:wrapTopAndBottom/>
            <wp:docPr id="205753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35370" name=""/>
                    <pic:cNvPicPr/>
                  </pic:nvPicPr>
                  <pic:blipFill>
                    <a:blip r:embed="rId1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76EC5B8F" w14:textId="77777777" w:rsidR="00061099" w:rsidRPr="00CD371E" w:rsidRDefault="00B93ED3" w:rsidP="006560B9">
      <w:pPr>
        <w:pStyle w:val="Headex"/>
      </w:pPr>
      <w:r w:rsidRPr="00CD371E">
        <w:rPr>
          <w:noProof/>
        </w:rPr>
        <w:drawing>
          <wp:anchor distT="0" distB="0" distL="114300" distR="114300" simplePos="0" relativeHeight="251673600" behindDoc="0" locked="0" layoutInCell="1" allowOverlap="1" wp14:anchorId="0A107E1E" wp14:editId="040BA924">
            <wp:simplePos x="2552700" y="2293620"/>
            <wp:positionH relativeFrom="margin">
              <wp:align>center</wp:align>
            </wp:positionH>
            <wp:positionV relativeFrom="margin">
              <wp:align>top</wp:align>
            </wp:positionV>
            <wp:extent cx="1011600" cy="1080000"/>
            <wp:effectExtent l="0" t="0" r="0" b="6350"/>
            <wp:wrapTopAndBottom/>
            <wp:docPr id="212202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24765" name=""/>
                    <pic:cNvPicPr/>
                  </pic:nvPicPr>
                  <pic:blipFill>
                    <a:blip r:embed="rId11">
                      <a:extLst>
                        <a:ext uri="{28A0092B-C50C-407E-A947-70E740481C1C}">
                          <a14:useLocalDpi xmlns:a14="http://schemas.microsoft.com/office/drawing/2010/main" val="0"/>
                        </a:ext>
                      </a:extLst>
                    </a:blip>
                    <a:stretch>
                      <a:fillRect/>
                    </a:stretch>
                  </pic:blipFill>
                  <pic:spPr>
                    <a:xfrm>
                      <a:off x="0" y="0"/>
                      <a:ext cx="1011600" cy="1080000"/>
                    </a:xfrm>
                    <a:prstGeom prst="rect">
                      <a:avLst/>
                    </a:prstGeom>
                  </pic:spPr>
                </pic:pic>
              </a:graphicData>
            </a:graphic>
            <wp14:sizeRelH relativeFrom="margin">
              <wp14:pctWidth>0</wp14:pctWidth>
            </wp14:sizeRelH>
            <wp14:sizeRelV relativeFrom="margin">
              <wp14:pctHeight>0</wp14:pctHeight>
            </wp14:sizeRelV>
          </wp:anchor>
        </w:drawing>
      </w:r>
      <w:r w:rsidRPr="00CD371E">
        <w:rPr>
          <w:noProof/>
        </w:rPr>
        <w:drawing>
          <wp:anchor distT="0" distB="0" distL="114300" distR="114300" simplePos="0" relativeHeight="251672576" behindDoc="0" locked="0" layoutInCell="1" allowOverlap="1" wp14:anchorId="6365A3BB" wp14:editId="0D4FB7CE">
            <wp:simplePos x="3794760" y="1203960"/>
            <wp:positionH relativeFrom="margin">
              <wp:align>right</wp:align>
            </wp:positionH>
            <wp:positionV relativeFrom="margin">
              <wp:align>top</wp:align>
            </wp:positionV>
            <wp:extent cx="478800" cy="1080000"/>
            <wp:effectExtent l="0" t="0" r="0" b="6350"/>
            <wp:wrapTopAndBottom/>
            <wp:docPr id="250966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6600" name=""/>
                    <pic:cNvPicPr/>
                  </pic:nvPicPr>
                  <pic:blipFill>
                    <a:blip r:embed="rId12">
                      <a:extLst>
                        <a:ext uri="{28A0092B-C50C-407E-A947-70E740481C1C}">
                          <a14:useLocalDpi xmlns:a14="http://schemas.microsoft.com/office/drawing/2010/main" val="0"/>
                        </a:ext>
                      </a:extLst>
                    </a:blip>
                    <a:stretch>
                      <a:fillRect/>
                    </a:stretch>
                  </pic:blipFill>
                  <pic:spPr>
                    <a:xfrm>
                      <a:off x="0" y="0"/>
                      <a:ext cx="478800" cy="1080000"/>
                    </a:xfrm>
                    <a:prstGeom prst="rect">
                      <a:avLst/>
                    </a:prstGeom>
                  </pic:spPr>
                </pic:pic>
              </a:graphicData>
            </a:graphic>
            <wp14:sizeRelH relativeFrom="margin">
              <wp14:pctWidth>0</wp14:pctWidth>
            </wp14:sizeRelH>
            <wp14:sizeRelV relativeFrom="margin">
              <wp14:pctHeight>0</wp14:pctHeight>
            </wp14:sizeRelV>
          </wp:anchor>
        </w:drawing>
      </w:r>
    </w:p>
    <w:p w14:paraId="39973BD2" w14:textId="77777777" w:rsidR="00C75248" w:rsidRPr="00CD371E" w:rsidRDefault="00C75248" w:rsidP="006560B9">
      <w:pPr>
        <w:pStyle w:val="Headex"/>
      </w:pPr>
    </w:p>
    <w:p w14:paraId="339D31E3" w14:textId="0C8DDE56" w:rsidR="00D632C9" w:rsidRPr="00CD371E" w:rsidRDefault="000A6973" w:rsidP="006560B9">
      <w:pPr>
        <w:pStyle w:val="Title"/>
      </w:pPr>
      <w:r w:rsidRPr="00CD371E">
        <w:t>Conservation of globally important biodiversity</w:t>
      </w:r>
      <w:r w:rsidR="00D632C9" w:rsidRPr="00CD371E">
        <w:t xml:space="preserve"> </w:t>
      </w:r>
      <w:r w:rsidRPr="00CD371E">
        <w:t>and associat</w:t>
      </w:r>
      <w:r w:rsidR="00D632C9" w:rsidRPr="00CD371E">
        <w:t>ed</w:t>
      </w:r>
      <w:r w:rsidRPr="00CD371E">
        <w:t xml:space="preserve"> land and forest resources of </w:t>
      </w:r>
    </w:p>
    <w:p w14:paraId="6048863A" w14:textId="3213908D" w:rsidR="000A6973" w:rsidRPr="00CD371E" w:rsidRDefault="000A6973" w:rsidP="006560B9">
      <w:pPr>
        <w:pStyle w:val="Title"/>
      </w:pPr>
      <w:r w:rsidRPr="00CD371E">
        <w:t>Western Tian Shan Forest Mountain ecosystems and support to sustainable livelihoods</w:t>
      </w:r>
    </w:p>
    <w:p w14:paraId="59523E61" w14:textId="07C20CD3" w:rsidR="000A6973" w:rsidRPr="00CD371E" w:rsidRDefault="000A6973" w:rsidP="006560B9">
      <w:pPr>
        <w:pStyle w:val="Title"/>
      </w:pPr>
    </w:p>
    <w:p w14:paraId="5EF337B3" w14:textId="77C8CA77" w:rsidR="0055064E" w:rsidRPr="00CD371E" w:rsidRDefault="000A6973" w:rsidP="006560B9">
      <w:pPr>
        <w:pStyle w:val="Title"/>
      </w:pPr>
      <w:r w:rsidRPr="00CD371E">
        <w:t>Terminal evaluation</w:t>
      </w:r>
    </w:p>
    <w:p w14:paraId="2F3F9351" w14:textId="77777777" w:rsidR="00EA1639" w:rsidRPr="00CD371E" w:rsidRDefault="00EA1639" w:rsidP="006560B9"/>
    <w:p w14:paraId="5751CB6A" w14:textId="77777777" w:rsidR="00061099" w:rsidRPr="00CD371E" w:rsidRDefault="00061099" w:rsidP="006560B9"/>
    <w:p w14:paraId="1F30BB04" w14:textId="77777777" w:rsidR="00061099" w:rsidRPr="00CD371E" w:rsidRDefault="00061099" w:rsidP="006560B9"/>
    <w:p w14:paraId="0296B6FA" w14:textId="2DD3004E" w:rsidR="0055064E" w:rsidRPr="00CD371E" w:rsidRDefault="00593404" w:rsidP="006560B9">
      <w:pPr>
        <w:pStyle w:val="Title"/>
        <w:rPr>
          <w14:textOutline w14:w="6350" w14:cap="rnd" w14:cmpd="sng" w14:algn="ctr">
            <w14:solidFill>
              <w14:srgbClr w14:val="000000"/>
            </w14:solidFill>
            <w14:prstDash w14:val="solid"/>
            <w14:bevel/>
          </w14:textOutline>
        </w:rPr>
      </w:pPr>
      <w:r w:rsidRPr="00CD371E">
        <w:rPr>
          <w:noProof/>
        </w:rPr>
        <mc:AlternateContent>
          <mc:Choice Requires="wps">
            <w:drawing>
              <wp:anchor distT="0" distB="0" distL="114300" distR="114300" simplePos="0" relativeHeight="251679744" behindDoc="1" locked="0" layoutInCell="1" allowOverlap="1" wp14:anchorId="30C6A2C6" wp14:editId="3DD9DB5C">
                <wp:simplePos x="0" y="0"/>
                <wp:positionH relativeFrom="page">
                  <wp:align>right</wp:align>
                </wp:positionH>
                <wp:positionV relativeFrom="paragraph">
                  <wp:posOffset>262908</wp:posOffset>
                </wp:positionV>
                <wp:extent cx="7537391" cy="555203"/>
                <wp:effectExtent l="0" t="0" r="26035" b="16510"/>
                <wp:wrapNone/>
                <wp:docPr id="1172575996" name="Rectangle 3"/>
                <wp:cNvGraphicFramePr/>
                <a:graphic xmlns:a="http://schemas.openxmlformats.org/drawingml/2006/main">
                  <a:graphicData uri="http://schemas.microsoft.com/office/word/2010/wordprocessingShape">
                    <wps:wsp>
                      <wps:cNvSpPr/>
                      <wps:spPr>
                        <a:xfrm>
                          <a:off x="0" y="0"/>
                          <a:ext cx="7537391" cy="55520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39FEF" id="Rectangle 3" o:spid="_x0000_s1026" style="position:absolute;margin-left:542.3pt;margin-top:20.7pt;width:593.5pt;height:43.7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wegIAAIYFAAAOAAAAZHJzL2Uyb0RvYy54bWysVFFP2zAQfp+0/2D5fSQpdI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" fillcolor="white [3212]" strokecolor="white [3212]" strokeweight="2pt">
                <w10:wrap anchorx="page"/>
              </v:rect>
            </w:pict>
          </mc:Fallback>
        </mc:AlternateContent>
      </w:r>
    </w:p>
    <w:p w14:paraId="3273DF0E" w14:textId="249F50AC" w:rsidR="00D632C9" w:rsidRPr="00CD371E" w:rsidRDefault="003F0DFD" w:rsidP="00321A3D">
      <w:pPr>
        <w:pStyle w:val="Title2"/>
      </w:pPr>
      <w:r w:rsidRPr="00CD371E">
        <w:drawing>
          <wp:anchor distT="0" distB="0" distL="114300" distR="114300" simplePos="0" relativeHeight="251678720" behindDoc="1" locked="0" layoutInCell="1" allowOverlap="1" wp14:anchorId="44F131BA" wp14:editId="095F6D43">
            <wp:simplePos x="0" y="0"/>
            <wp:positionH relativeFrom="page">
              <wp:posOffset>-2540</wp:posOffset>
            </wp:positionH>
            <wp:positionV relativeFrom="paragraph">
              <wp:posOffset>462492</wp:posOffset>
            </wp:positionV>
            <wp:extent cx="7559675" cy="5029200"/>
            <wp:effectExtent l="0" t="0" r="3175" b="0"/>
            <wp:wrapNone/>
            <wp:docPr id="7" name="Picture 6">
              <a:extLst xmlns:a="http://schemas.openxmlformats.org/drawingml/2006/main">
                <a:ext uri="{FF2B5EF4-FFF2-40B4-BE49-F238E27FC236}">
                  <a16:creationId xmlns:a16="http://schemas.microsoft.com/office/drawing/2014/main" id="{0C6D31C9-E561-4A51-CE5D-11A85D087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C6D31C9-E561-4A51-CE5D-11A85D0870C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5029200"/>
                    </a:xfrm>
                    <a:prstGeom prst="rect">
                      <a:avLst/>
                    </a:prstGeom>
                    <a:solidFill>
                      <a:schemeClr val="accent6">
                        <a:lumMod val="40000"/>
                        <a:lumOff val="60000"/>
                      </a:schemeClr>
                    </a:solidFill>
                  </pic:spPr>
                </pic:pic>
              </a:graphicData>
            </a:graphic>
            <wp14:sizeRelH relativeFrom="margin">
              <wp14:pctWidth>0</wp14:pctWidth>
            </wp14:sizeRelH>
            <wp14:sizeRelV relativeFrom="margin">
              <wp14:pctHeight>0</wp14:pctHeight>
            </wp14:sizeRelV>
          </wp:anchor>
        </w:drawing>
      </w:r>
      <w:r w:rsidR="001825D0" w:rsidRPr="00CD371E">
        <w:t>Evaluation</w:t>
      </w:r>
      <w:r w:rsidR="000A6973" w:rsidRPr="00CD371E">
        <w:t xml:space="preserve"> report</w:t>
      </w:r>
    </w:p>
    <w:p w14:paraId="2FC5C6AE" w14:textId="11BD4225" w:rsidR="00D632C9" w:rsidRPr="00CD371E" w:rsidRDefault="00D632C9" w:rsidP="006560B9">
      <w:pPr>
        <w:pStyle w:val="Title"/>
      </w:pPr>
    </w:p>
    <w:p w14:paraId="530D87EC" w14:textId="77777777" w:rsidR="00D632C9" w:rsidRPr="00CD371E" w:rsidRDefault="00D632C9" w:rsidP="006560B9">
      <w:pPr>
        <w:pStyle w:val="Title"/>
      </w:pPr>
    </w:p>
    <w:p w14:paraId="1023472E" w14:textId="77777777" w:rsidR="00D632C9" w:rsidRPr="00CD371E" w:rsidRDefault="00D632C9" w:rsidP="006560B9">
      <w:pPr>
        <w:pStyle w:val="Title"/>
      </w:pPr>
    </w:p>
    <w:p w14:paraId="0A7B3321" w14:textId="77777777" w:rsidR="00D632C9" w:rsidRPr="00CD371E" w:rsidRDefault="00D632C9" w:rsidP="006560B9">
      <w:pPr>
        <w:pStyle w:val="Title"/>
      </w:pPr>
    </w:p>
    <w:p w14:paraId="0ADD651C" w14:textId="77777777" w:rsidR="00384F17" w:rsidRPr="00CD371E" w:rsidRDefault="00384F17" w:rsidP="006560B9"/>
    <w:p w14:paraId="31A32B26" w14:textId="77777777" w:rsidR="00384F17" w:rsidRPr="00CD371E" w:rsidRDefault="00384F17" w:rsidP="006560B9"/>
    <w:p w14:paraId="4C7B967D" w14:textId="77777777" w:rsidR="00D632C9" w:rsidRPr="00CD371E" w:rsidRDefault="00D632C9" w:rsidP="006560B9">
      <w:pPr>
        <w:pStyle w:val="Title"/>
      </w:pPr>
    </w:p>
    <w:p w14:paraId="58972564" w14:textId="77777777" w:rsidR="00D632C9" w:rsidRPr="00CD371E" w:rsidRDefault="00D632C9" w:rsidP="006560B9">
      <w:pPr>
        <w:pStyle w:val="Title"/>
      </w:pPr>
    </w:p>
    <w:p w14:paraId="54E89A31" w14:textId="77777777" w:rsidR="00D632C9" w:rsidRPr="00CD371E" w:rsidRDefault="00D632C9" w:rsidP="006560B9">
      <w:pPr>
        <w:pStyle w:val="Title"/>
      </w:pPr>
    </w:p>
    <w:p w14:paraId="3A5664C9" w14:textId="77777777" w:rsidR="00D632C9" w:rsidRPr="00CD371E" w:rsidRDefault="00D632C9" w:rsidP="006560B9">
      <w:pPr>
        <w:pStyle w:val="Title"/>
      </w:pPr>
    </w:p>
    <w:p w14:paraId="0CB5606D" w14:textId="77777777" w:rsidR="00D632C9" w:rsidRPr="00CD371E" w:rsidRDefault="00D632C9" w:rsidP="006560B9">
      <w:pPr>
        <w:pStyle w:val="Title"/>
      </w:pPr>
    </w:p>
    <w:p w14:paraId="44742402" w14:textId="77777777" w:rsidR="00D632C9" w:rsidRPr="00CD371E" w:rsidRDefault="00D632C9" w:rsidP="006560B9">
      <w:pPr>
        <w:pStyle w:val="Title"/>
      </w:pPr>
    </w:p>
    <w:p w14:paraId="558336E5" w14:textId="368E43A7" w:rsidR="0018306D" w:rsidRPr="00CD371E" w:rsidRDefault="00D632C9" w:rsidP="006560B9">
      <w:pPr>
        <w:pStyle w:val="Title"/>
      </w:pPr>
      <w:r w:rsidRPr="00CD371E">
        <w:t xml:space="preserve">  </w:t>
      </w:r>
    </w:p>
    <w:p w14:paraId="219AA5CF" w14:textId="77777777" w:rsidR="0018306D" w:rsidRPr="00CD371E" w:rsidRDefault="0018306D" w:rsidP="006560B9">
      <w:pPr>
        <w:pStyle w:val="Title"/>
      </w:pPr>
    </w:p>
    <w:p w14:paraId="40F45C59" w14:textId="3BA3320F" w:rsidR="005C6BBF" w:rsidRPr="00CD371E" w:rsidRDefault="008E27C9" w:rsidP="006560B9">
      <w:pPr>
        <w:pStyle w:val="Title"/>
        <w:rPr>
          <w:color w:val="548DD4" w:themeColor="text2" w:themeTint="99"/>
        </w:rPr>
        <w:sectPr w:rsidR="005C6BBF" w:rsidRPr="00CD371E" w:rsidSect="005C6BBF">
          <w:headerReference w:type="default" r:id="rId14"/>
          <w:footerReference w:type="default" r:id="rId15"/>
          <w:pgSz w:w="11906" w:h="16838"/>
          <w:pgMar w:top="851" w:right="851" w:bottom="851" w:left="851" w:header="709" w:footer="709" w:gutter="0"/>
          <w:cols w:space="708"/>
          <w:titlePg/>
          <w:docGrid w:linePitch="360"/>
        </w:sectPr>
      </w:pPr>
      <w:r>
        <w:t>Final version</w:t>
      </w:r>
      <w:r w:rsidR="009B0816" w:rsidRPr="00CD371E">
        <w:t xml:space="preserve"> </w:t>
      </w:r>
      <w:r w:rsidR="001030E2">
        <w:t>–</w:t>
      </w:r>
      <w:r w:rsidR="009B0816" w:rsidRPr="00CD371E">
        <w:t xml:space="preserve"> </w:t>
      </w:r>
      <w:r>
        <w:t>8 January 2024</w:t>
      </w:r>
    </w:p>
    <w:p w14:paraId="3647A608" w14:textId="2F55D366" w:rsidR="004A2E8C" w:rsidRPr="00CD371E" w:rsidRDefault="00400B3D" w:rsidP="006560B9">
      <w:pPr>
        <w:pStyle w:val="Title"/>
      </w:pPr>
      <w:r w:rsidRPr="00CD371E">
        <w:lastRenderedPageBreak/>
        <w:t xml:space="preserve"> </w:t>
      </w:r>
    </w:p>
    <w:p w14:paraId="6E865E7B" w14:textId="77777777" w:rsidR="00D632C9" w:rsidRPr="00CD371E" w:rsidRDefault="00D632C9" w:rsidP="006560B9"/>
    <w:p w14:paraId="38362F4A" w14:textId="77777777" w:rsidR="00D632C9" w:rsidRPr="00CD371E" w:rsidRDefault="00D632C9" w:rsidP="006560B9"/>
    <w:p w14:paraId="3584B8B3" w14:textId="77777777" w:rsidR="00D632C9" w:rsidRPr="00CD371E" w:rsidRDefault="00D632C9" w:rsidP="006560B9"/>
    <w:p w14:paraId="2180149D" w14:textId="77777777" w:rsidR="00D632C9" w:rsidRPr="00CD371E" w:rsidRDefault="00D632C9" w:rsidP="006560B9"/>
    <w:p w14:paraId="20E2D1A2" w14:textId="77777777" w:rsidR="00D632C9" w:rsidRPr="00CD371E" w:rsidRDefault="00D632C9" w:rsidP="006560B9"/>
    <w:p w14:paraId="2DC48820" w14:textId="77777777" w:rsidR="00D632C9" w:rsidRPr="00CD371E" w:rsidRDefault="00D632C9" w:rsidP="006560B9"/>
    <w:p w14:paraId="0A3BB3C4" w14:textId="77777777" w:rsidR="00D632C9" w:rsidRPr="00CD371E" w:rsidRDefault="00D632C9" w:rsidP="006560B9"/>
    <w:p w14:paraId="6180D59D" w14:textId="77777777" w:rsidR="00D632C9" w:rsidRPr="00CD371E" w:rsidRDefault="00D632C9" w:rsidP="006560B9"/>
    <w:p w14:paraId="769A02B0" w14:textId="77777777" w:rsidR="00D632C9" w:rsidRPr="00CD371E" w:rsidRDefault="00D632C9" w:rsidP="006560B9"/>
    <w:p w14:paraId="1EBE2301" w14:textId="77777777" w:rsidR="00D632C9" w:rsidRPr="00CD371E" w:rsidRDefault="00D632C9" w:rsidP="006560B9"/>
    <w:p w14:paraId="7BC04523" w14:textId="77777777" w:rsidR="00D632C9" w:rsidRPr="00CD371E" w:rsidRDefault="00D632C9" w:rsidP="006560B9"/>
    <w:p w14:paraId="3F786A45" w14:textId="77777777" w:rsidR="00D632C9" w:rsidRPr="00CD371E" w:rsidRDefault="00D632C9" w:rsidP="006560B9"/>
    <w:p w14:paraId="37860910" w14:textId="77777777" w:rsidR="00D632C9" w:rsidRPr="00CD371E" w:rsidRDefault="00D632C9" w:rsidP="006560B9"/>
    <w:p w14:paraId="76C66E05" w14:textId="77777777" w:rsidR="00D632C9" w:rsidRPr="00CD371E" w:rsidRDefault="00D632C9" w:rsidP="006560B9"/>
    <w:p w14:paraId="4905383A" w14:textId="77777777" w:rsidR="00D632C9" w:rsidRPr="00CD371E" w:rsidRDefault="00D632C9" w:rsidP="006560B9"/>
    <w:p w14:paraId="1AF001D4" w14:textId="77777777" w:rsidR="00D632C9" w:rsidRPr="00CD371E" w:rsidRDefault="00D632C9" w:rsidP="006560B9"/>
    <w:p w14:paraId="2D6CD01B" w14:textId="4B599D30" w:rsidR="00D632C9" w:rsidRPr="00CD371E" w:rsidRDefault="00D632C9" w:rsidP="006560B9"/>
    <w:p w14:paraId="75B96010" w14:textId="2969E211" w:rsidR="004A2E8C" w:rsidRPr="00CD371E" w:rsidRDefault="004A2E8C" w:rsidP="006560B9"/>
    <w:p w14:paraId="63A739E0" w14:textId="38E8974C" w:rsidR="0030218D" w:rsidRPr="00CD371E" w:rsidRDefault="0030218D" w:rsidP="006560B9">
      <w:pPr>
        <w:pStyle w:val="Title"/>
      </w:pPr>
    </w:p>
    <w:p w14:paraId="21642E27" w14:textId="6A75F494" w:rsidR="004A2E8C" w:rsidRPr="00CD371E" w:rsidRDefault="004A2E8C" w:rsidP="006560B9"/>
    <w:p w14:paraId="25435165" w14:textId="77777777" w:rsidR="000A6973" w:rsidRPr="00CD371E" w:rsidRDefault="000A6973" w:rsidP="006560B9">
      <w:r w:rsidRPr="00CD371E">
        <w:br w:type="page"/>
      </w:r>
    </w:p>
    <w:p w14:paraId="3D141A64" w14:textId="52770C75" w:rsidR="000F708C" w:rsidRPr="00B05E2A" w:rsidRDefault="000A6973" w:rsidP="006560B9">
      <w:pPr>
        <w:rPr>
          <w:b/>
          <w:bCs/>
        </w:rPr>
      </w:pPr>
      <w:r w:rsidRPr="00B05E2A">
        <w:rPr>
          <w:b/>
          <w:bCs/>
        </w:rPr>
        <w:lastRenderedPageBreak/>
        <w:t>Conservation of globally important biodiversity and association land and forest resources of Western Tian Shan Forest Mountain ecosystems and support to sustainable livelihoods</w:t>
      </w:r>
    </w:p>
    <w:p w14:paraId="4745373C" w14:textId="77777777" w:rsidR="000F708C" w:rsidRPr="00CD371E" w:rsidRDefault="000F708C" w:rsidP="006560B9"/>
    <w:p w14:paraId="4564C885" w14:textId="345A6D0D" w:rsidR="000F708C" w:rsidRPr="00B05E2A" w:rsidRDefault="000F708C" w:rsidP="006560B9">
      <w:pPr>
        <w:rPr>
          <w:b/>
          <w:bCs/>
        </w:rPr>
      </w:pPr>
      <w:r w:rsidRPr="00B05E2A">
        <w:rPr>
          <w:b/>
          <w:bCs/>
        </w:rPr>
        <w:t>Terminal evaluation</w:t>
      </w:r>
    </w:p>
    <w:p w14:paraId="4DBAFD5D" w14:textId="7B12570E" w:rsidR="000A6973" w:rsidRPr="00B05E2A" w:rsidRDefault="00C75248" w:rsidP="006560B9">
      <w:pPr>
        <w:rPr>
          <w:b/>
          <w:bCs/>
        </w:rPr>
      </w:pPr>
      <w:r w:rsidRPr="00B05E2A">
        <w:rPr>
          <w:b/>
          <w:bCs/>
        </w:rPr>
        <w:t xml:space="preserve">Evaluation report </w:t>
      </w:r>
    </w:p>
    <w:p w14:paraId="52B8F1AE" w14:textId="75BD2A1C" w:rsidR="000A6973" w:rsidRPr="00CD371E" w:rsidRDefault="0002238A" w:rsidP="006560B9">
      <w:r w:rsidRPr="00B05E2A">
        <w:rPr>
          <w:b/>
          <w:bCs/>
        </w:rPr>
        <w:t xml:space="preserve">Date: </w:t>
      </w:r>
      <w:r w:rsidR="00B05E2A" w:rsidRPr="00B05E2A">
        <w:rPr>
          <w:b/>
          <w:bCs/>
        </w:rPr>
        <w:t>Final version 8 January 20</w:t>
      </w:r>
      <w:r w:rsidR="00B05E2A">
        <w:rPr>
          <w:b/>
          <w:bCs/>
        </w:rPr>
        <w:t>2</w:t>
      </w:r>
      <w:r w:rsidR="00B05E2A" w:rsidRPr="00B05E2A">
        <w:rPr>
          <w:b/>
          <w:bCs/>
        </w:rPr>
        <w:t>4</w:t>
      </w:r>
    </w:p>
    <w:p w14:paraId="466D7A58" w14:textId="77777777" w:rsidR="000F708C" w:rsidRPr="00CD371E" w:rsidRDefault="000F708C" w:rsidP="006560B9"/>
    <w:tbl>
      <w:tblPr>
        <w:tblStyle w:val="TableGrid"/>
        <w:tblW w:w="0" w:type="auto"/>
        <w:tblLook w:val="04A0" w:firstRow="1" w:lastRow="0" w:firstColumn="1" w:lastColumn="0" w:noHBand="0" w:noVBand="1"/>
      </w:tblPr>
      <w:tblGrid>
        <w:gridCol w:w="3397"/>
        <w:gridCol w:w="5619"/>
      </w:tblGrid>
      <w:tr w:rsidR="00B01F4D" w:rsidRPr="00CD371E" w14:paraId="4DC7AF4A" w14:textId="77777777" w:rsidTr="00F424DB">
        <w:tc>
          <w:tcPr>
            <w:tcW w:w="3397" w:type="dxa"/>
          </w:tcPr>
          <w:p w14:paraId="0C4B8C5E" w14:textId="42A38508" w:rsidR="00B01F4D" w:rsidRPr="00CD371E" w:rsidRDefault="00B01F4D" w:rsidP="006560B9">
            <w:pPr>
              <w:pStyle w:val="Tabletext"/>
            </w:pPr>
            <w:r w:rsidRPr="00CD371E">
              <w:t>Project title:</w:t>
            </w:r>
          </w:p>
        </w:tc>
        <w:tc>
          <w:tcPr>
            <w:tcW w:w="5619" w:type="dxa"/>
          </w:tcPr>
          <w:p w14:paraId="49549AE9" w14:textId="3BC1F773" w:rsidR="00B01F4D" w:rsidRPr="00CD371E" w:rsidRDefault="00B01F4D" w:rsidP="006560B9">
            <w:pPr>
              <w:pStyle w:val="Tabletext"/>
            </w:pPr>
            <w:r w:rsidRPr="00CD371E">
              <w:t>Conservation of globally important biodiversity and association land and forest resources of Western Tian Shan Forest Mountain ecosystems and support to sustainable livelihoods</w:t>
            </w:r>
          </w:p>
        </w:tc>
      </w:tr>
      <w:tr w:rsidR="00B01F4D" w:rsidRPr="00CD371E" w14:paraId="2B7D3107" w14:textId="77777777" w:rsidTr="00F424DB">
        <w:tc>
          <w:tcPr>
            <w:tcW w:w="3397" w:type="dxa"/>
          </w:tcPr>
          <w:p w14:paraId="650BA939" w14:textId="1ED6FC0D" w:rsidR="00B01F4D" w:rsidRPr="00CD371E" w:rsidRDefault="00B01F4D" w:rsidP="006560B9">
            <w:pPr>
              <w:pStyle w:val="Tabletext"/>
            </w:pPr>
            <w:r w:rsidRPr="00CD371E">
              <w:t xml:space="preserve">Date of final TE report : </w:t>
            </w:r>
          </w:p>
        </w:tc>
        <w:tc>
          <w:tcPr>
            <w:tcW w:w="5619" w:type="dxa"/>
          </w:tcPr>
          <w:p w14:paraId="0B67E307" w14:textId="33146B06" w:rsidR="00B01F4D" w:rsidRPr="00CD371E" w:rsidRDefault="00B01F4D" w:rsidP="006560B9">
            <w:pPr>
              <w:pStyle w:val="Tabletext"/>
            </w:pPr>
            <w:r w:rsidRPr="00CD371E">
              <w:t>xxx</w:t>
            </w:r>
          </w:p>
        </w:tc>
      </w:tr>
      <w:tr w:rsidR="00B01F4D" w:rsidRPr="00CD371E" w14:paraId="0FE1268E" w14:textId="77777777" w:rsidTr="00F424DB">
        <w:tc>
          <w:tcPr>
            <w:tcW w:w="3397" w:type="dxa"/>
          </w:tcPr>
          <w:p w14:paraId="7CCE96D5" w14:textId="77777777" w:rsidR="00B01F4D" w:rsidRPr="00CD371E" w:rsidRDefault="00B01F4D" w:rsidP="006560B9">
            <w:pPr>
              <w:pStyle w:val="Tabletext"/>
            </w:pPr>
            <w:r w:rsidRPr="00CD371E">
              <w:t>GEF Operational Program/Strategic Program:</w:t>
            </w:r>
          </w:p>
        </w:tc>
        <w:tc>
          <w:tcPr>
            <w:tcW w:w="5619" w:type="dxa"/>
          </w:tcPr>
          <w:p w14:paraId="1C7D598D" w14:textId="77777777" w:rsidR="00B01F4D" w:rsidRPr="00CD371E" w:rsidRDefault="00B01F4D" w:rsidP="006560B9">
            <w:pPr>
              <w:pStyle w:val="Tabletext"/>
            </w:pPr>
            <w:r w:rsidRPr="00CD371E">
              <w:t>GEF-6</w:t>
            </w:r>
          </w:p>
        </w:tc>
      </w:tr>
      <w:tr w:rsidR="00B01F4D" w:rsidRPr="00CD371E" w14:paraId="462ABB94" w14:textId="77777777" w:rsidTr="00F424DB">
        <w:tc>
          <w:tcPr>
            <w:tcW w:w="3397" w:type="dxa"/>
          </w:tcPr>
          <w:p w14:paraId="4B90CF21" w14:textId="77777777" w:rsidR="00B01F4D" w:rsidRPr="00CD371E" w:rsidRDefault="00B01F4D" w:rsidP="006560B9">
            <w:pPr>
              <w:pStyle w:val="Tabletext"/>
            </w:pPr>
            <w:r w:rsidRPr="00CD371E">
              <w:t>GEF Project ID:</w:t>
            </w:r>
          </w:p>
        </w:tc>
        <w:tc>
          <w:tcPr>
            <w:tcW w:w="5619" w:type="dxa"/>
          </w:tcPr>
          <w:p w14:paraId="0D671203" w14:textId="77777777" w:rsidR="00B01F4D" w:rsidRPr="00CD371E" w:rsidRDefault="00B01F4D" w:rsidP="006560B9">
            <w:pPr>
              <w:pStyle w:val="Tabletext"/>
            </w:pPr>
            <w:r w:rsidRPr="00CD371E">
              <w:t>6958</w:t>
            </w:r>
          </w:p>
        </w:tc>
      </w:tr>
      <w:tr w:rsidR="00B01F4D" w:rsidRPr="00CD371E" w14:paraId="4749043D" w14:textId="77777777" w:rsidTr="00F424DB">
        <w:tc>
          <w:tcPr>
            <w:tcW w:w="3397" w:type="dxa"/>
          </w:tcPr>
          <w:p w14:paraId="706B0956" w14:textId="77777777" w:rsidR="00B01F4D" w:rsidRPr="00CD371E" w:rsidRDefault="00B01F4D" w:rsidP="006560B9">
            <w:pPr>
              <w:pStyle w:val="Tabletext"/>
            </w:pPr>
            <w:r w:rsidRPr="00CD371E">
              <w:t>UNDP PIMS:</w:t>
            </w:r>
          </w:p>
        </w:tc>
        <w:tc>
          <w:tcPr>
            <w:tcW w:w="5619" w:type="dxa"/>
          </w:tcPr>
          <w:p w14:paraId="555209A6" w14:textId="77777777" w:rsidR="00B01F4D" w:rsidRPr="00CD371E" w:rsidRDefault="00B01F4D" w:rsidP="006560B9">
            <w:pPr>
              <w:pStyle w:val="Tabletext"/>
            </w:pPr>
            <w:r w:rsidRPr="00CD371E">
              <w:t>5411</w:t>
            </w:r>
          </w:p>
        </w:tc>
      </w:tr>
      <w:tr w:rsidR="00B01F4D" w:rsidRPr="00CD371E" w14:paraId="29B36D1D" w14:textId="77777777" w:rsidTr="00F424DB">
        <w:tc>
          <w:tcPr>
            <w:tcW w:w="3397" w:type="dxa"/>
          </w:tcPr>
          <w:p w14:paraId="57347751" w14:textId="77777777" w:rsidR="00B01F4D" w:rsidRPr="00CD371E" w:rsidRDefault="00B01F4D" w:rsidP="006560B9">
            <w:pPr>
              <w:pStyle w:val="Tabletext"/>
            </w:pPr>
            <w:r w:rsidRPr="00CD371E">
              <w:t xml:space="preserve">Evaluation time frame: </w:t>
            </w:r>
          </w:p>
        </w:tc>
        <w:tc>
          <w:tcPr>
            <w:tcW w:w="5619" w:type="dxa"/>
          </w:tcPr>
          <w:p w14:paraId="12D2527E" w14:textId="77777777" w:rsidR="00B01F4D" w:rsidRPr="00CD371E" w:rsidRDefault="00B01F4D" w:rsidP="006560B9">
            <w:pPr>
              <w:pStyle w:val="Tabletext"/>
            </w:pPr>
            <w:r w:rsidRPr="00CD371E">
              <w:t>2017 -2023</w:t>
            </w:r>
          </w:p>
        </w:tc>
      </w:tr>
      <w:tr w:rsidR="00B01F4D" w:rsidRPr="00CD371E" w14:paraId="2CFE0D5D" w14:textId="77777777" w:rsidTr="00F424DB">
        <w:tc>
          <w:tcPr>
            <w:tcW w:w="3397" w:type="dxa"/>
          </w:tcPr>
          <w:p w14:paraId="636DB3FF" w14:textId="77777777" w:rsidR="00B01F4D" w:rsidRPr="00CD371E" w:rsidRDefault="00B01F4D" w:rsidP="006560B9">
            <w:pPr>
              <w:pStyle w:val="Tabletext"/>
            </w:pPr>
            <w:r w:rsidRPr="00CD371E">
              <w:t xml:space="preserve">Region and countries included in the project: </w:t>
            </w:r>
          </w:p>
        </w:tc>
        <w:tc>
          <w:tcPr>
            <w:tcW w:w="5619" w:type="dxa"/>
          </w:tcPr>
          <w:p w14:paraId="029F1BE7" w14:textId="77777777" w:rsidR="00B01F4D" w:rsidRPr="00CD371E" w:rsidRDefault="00B01F4D" w:rsidP="006560B9">
            <w:pPr>
              <w:pStyle w:val="Tabletext"/>
            </w:pPr>
            <w:r w:rsidRPr="00CD371E">
              <w:t>Kyrgyz Republic</w:t>
            </w:r>
          </w:p>
        </w:tc>
      </w:tr>
      <w:tr w:rsidR="00B01F4D" w:rsidRPr="00CD371E" w14:paraId="27F6BE20" w14:textId="77777777" w:rsidTr="00F424DB">
        <w:tc>
          <w:tcPr>
            <w:tcW w:w="3397" w:type="dxa"/>
          </w:tcPr>
          <w:p w14:paraId="59580D41" w14:textId="19183FE5" w:rsidR="00B01F4D" w:rsidRPr="00CD371E" w:rsidRDefault="00B01F4D" w:rsidP="006560B9">
            <w:pPr>
              <w:pStyle w:val="Tabletext"/>
            </w:pPr>
            <w:r w:rsidRPr="00CD371E">
              <w:t>Executing Agency:</w:t>
            </w:r>
          </w:p>
        </w:tc>
        <w:tc>
          <w:tcPr>
            <w:tcW w:w="5619" w:type="dxa"/>
          </w:tcPr>
          <w:p w14:paraId="220153C0" w14:textId="564F0230" w:rsidR="00B01F4D" w:rsidRPr="00CD371E" w:rsidRDefault="00B01F4D" w:rsidP="006560B9">
            <w:pPr>
              <w:pStyle w:val="Tabletext"/>
            </w:pPr>
            <w:r w:rsidRPr="00CD371E">
              <w:t>UNDP</w:t>
            </w:r>
          </w:p>
        </w:tc>
      </w:tr>
      <w:tr w:rsidR="00B01F4D" w:rsidRPr="00CD371E" w14:paraId="6D6CAA5D" w14:textId="77777777" w:rsidTr="00F424DB">
        <w:tc>
          <w:tcPr>
            <w:tcW w:w="3397" w:type="dxa"/>
          </w:tcPr>
          <w:p w14:paraId="29537537" w14:textId="77777777" w:rsidR="00B01F4D" w:rsidRPr="00CD371E" w:rsidRDefault="00B01F4D" w:rsidP="006560B9">
            <w:pPr>
              <w:pStyle w:val="Tabletext"/>
            </w:pPr>
            <w:r w:rsidRPr="00CD371E">
              <w:t>Implementing Partner and other project partners:</w:t>
            </w:r>
          </w:p>
        </w:tc>
        <w:tc>
          <w:tcPr>
            <w:tcW w:w="5619" w:type="dxa"/>
          </w:tcPr>
          <w:p w14:paraId="01C493F4" w14:textId="77777777" w:rsidR="00B01F4D" w:rsidRPr="00CD371E" w:rsidRDefault="00B01F4D" w:rsidP="006560B9">
            <w:pPr>
              <w:pStyle w:val="Tabletext"/>
            </w:pPr>
            <w:r w:rsidRPr="00CD371E">
              <w:t>Ministry of Natural Resources, Environment and Technical Supervision of the Kyrgyz Republic</w:t>
            </w:r>
          </w:p>
        </w:tc>
      </w:tr>
      <w:tr w:rsidR="00B01F4D" w:rsidRPr="00CD371E" w14:paraId="5C16F0C5" w14:textId="77777777" w:rsidTr="00F424DB">
        <w:tc>
          <w:tcPr>
            <w:tcW w:w="3397" w:type="dxa"/>
          </w:tcPr>
          <w:p w14:paraId="7CD0B0DD" w14:textId="77777777" w:rsidR="00B01F4D" w:rsidRPr="00CD371E" w:rsidRDefault="00B01F4D" w:rsidP="006560B9">
            <w:pPr>
              <w:pStyle w:val="Tabletext"/>
            </w:pPr>
            <w:r w:rsidRPr="00CD371E">
              <w:t>Evaluation team members:</w:t>
            </w:r>
          </w:p>
        </w:tc>
        <w:tc>
          <w:tcPr>
            <w:tcW w:w="5619" w:type="dxa"/>
          </w:tcPr>
          <w:p w14:paraId="6D1E0199" w14:textId="35016191" w:rsidR="00B01F4D" w:rsidRPr="00CD371E" w:rsidRDefault="00B01F4D" w:rsidP="006560B9">
            <w:pPr>
              <w:pStyle w:val="Tabletext"/>
            </w:pPr>
            <w:r w:rsidRPr="00CD371E">
              <w:t>Floris Deodatus, team leader, international expert</w:t>
            </w:r>
          </w:p>
          <w:p w14:paraId="33303967" w14:textId="3F6A764E" w:rsidR="00B01F4D" w:rsidRPr="00CD371E" w:rsidRDefault="00B01F4D" w:rsidP="006560B9">
            <w:pPr>
              <w:pStyle w:val="Tabletext"/>
            </w:pPr>
            <w:r w:rsidRPr="00CD371E">
              <w:t>Gulmira Akhmatova, national expert</w:t>
            </w:r>
          </w:p>
        </w:tc>
      </w:tr>
    </w:tbl>
    <w:p w14:paraId="46FACC92" w14:textId="0195A5F0" w:rsidR="000F708C" w:rsidRPr="00CD371E" w:rsidRDefault="000F708C" w:rsidP="006560B9"/>
    <w:p w14:paraId="1E86D5AE" w14:textId="4B3A0607" w:rsidR="00C467C9" w:rsidRPr="00CD371E" w:rsidRDefault="00C467C9" w:rsidP="006560B9"/>
    <w:p w14:paraId="35C0497B" w14:textId="77777777" w:rsidR="00C467C9" w:rsidRPr="00CD371E" w:rsidRDefault="00C467C9" w:rsidP="006560B9">
      <w:r w:rsidRPr="00CD371E">
        <w:br w:type="page"/>
      </w:r>
    </w:p>
    <w:p w14:paraId="2CCFC249" w14:textId="7FF73D12" w:rsidR="00C467C9" w:rsidRPr="00CD371E" w:rsidRDefault="00C467C9" w:rsidP="006560B9">
      <w:r w:rsidRPr="00CD371E">
        <w:lastRenderedPageBreak/>
        <w:t xml:space="preserve">The designations of geographic entities in this document and the presentations of materials, do not imply the expression of any opinion whatsoever on the part of the Government of </w:t>
      </w:r>
      <w:r w:rsidR="000A6973" w:rsidRPr="00CD371E">
        <w:t xml:space="preserve">the </w:t>
      </w:r>
      <w:r w:rsidR="007527FC">
        <w:t xml:space="preserve">Kyrgyz </w:t>
      </w:r>
      <w:r w:rsidR="000A6973" w:rsidRPr="00CD371E">
        <w:t>Republic</w:t>
      </w:r>
      <w:r w:rsidRPr="00CD371E">
        <w:t>, the United Nations Development Programme or the Global Environmental Facility concerning the legal status of any country, territory, or area, or its authorities, or concerning the delimitation of its frontiers or boundaries.  The views expressed in this paper have been derived from different sources by the evaluation team during the Terminal Evaluation of the project "</w:t>
      </w:r>
      <w:r w:rsidR="000A6973" w:rsidRPr="00CD371E">
        <w:t xml:space="preserve"> Conservation of globally important biodiversity and association land and forest resources of Western Tian Shan Forest Mountain ecosystems and support to sustainable livelihoods” </w:t>
      </w:r>
      <w:r w:rsidR="00400B3D" w:rsidRPr="00CD371E">
        <w:t>from 8 to 22 November</w:t>
      </w:r>
      <w:r w:rsidR="000A6973" w:rsidRPr="00CD371E">
        <w:t xml:space="preserve"> 2023</w:t>
      </w:r>
      <w:r w:rsidRPr="00CD371E">
        <w:t xml:space="preserve">, and they do not necessarily represent those of the Government of </w:t>
      </w:r>
      <w:r w:rsidR="007527FC">
        <w:t xml:space="preserve">the </w:t>
      </w:r>
      <w:r w:rsidR="007527FC" w:rsidRPr="00CD371E">
        <w:t>Kyrgyz</w:t>
      </w:r>
      <w:r w:rsidR="007527FC">
        <w:t xml:space="preserve"> </w:t>
      </w:r>
      <w:r w:rsidR="000A6973" w:rsidRPr="00CD371E">
        <w:t>Republic</w:t>
      </w:r>
      <w:r w:rsidRPr="00CD371E">
        <w:t>, the United Nations Development Programme or the Global Environmental Facility.</w:t>
      </w:r>
    </w:p>
    <w:p w14:paraId="395D32C0" w14:textId="77777777" w:rsidR="000F708C" w:rsidRPr="00CD371E" w:rsidRDefault="000F708C" w:rsidP="006560B9">
      <w:r w:rsidRPr="00CD371E">
        <w:br w:type="page"/>
      </w:r>
    </w:p>
    <w:p w14:paraId="4D87F0CD" w14:textId="6B341C46" w:rsidR="000F708C" w:rsidRPr="00CD371E" w:rsidRDefault="00B01F4D" w:rsidP="00B01F4D">
      <w:pPr>
        <w:pStyle w:val="Headingincl"/>
      </w:pPr>
      <w:r w:rsidRPr="00CD371E">
        <w:lastRenderedPageBreak/>
        <w:t>Acknowledgements</w:t>
      </w:r>
    </w:p>
    <w:p w14:paraId="2972EDFE" w14:textId="67831575" w:rsidR="008E56EF" w:rsidRPr="00CD371E" w:rsidRDefault="008E56EF" w:rsidP="00321A3D">
      <w:pPr>
        <w:pStyle w:val="NormalNumm"/>
      </w:pPr>
      <w:r w:rsidRPr="00CD371E">
        <w:t xml:space="preserve">We would like to express our sincere gratitude to the staff of the UNDP-CO in </w:t>
      </w:r>
      <w:r w:rsidR="00CD371E" w:rsidRPr="00CD371E">
        <w:t>Kyrgyzstan</w:t>
      </w:r>
      <w:r w:rsidRPr="00CD371E">
        <w:t xml:space="preserve"> for their unwavering support throughout the course of this evaluation, particularly</w:t>
      </w:r>
      <w:r w:rsidR="00087D2D" w:rsidRPr="00087D2D">
        <w:t xml:space="preserve"> </w:t>
      </w:r>
      <w:r w:rsidR="00087D2D" w:rsidRPr="00CD371E">
        <w:t>Lira Zholdubaev</w:t>
      </w:r>
      <w:r w:rsidR="00087D2D" w:rsidRPr="00B05E2A">
        <w:t>a</w:t>
      </w:r>
      <w:r w:rsidR="00821DC2" w:rsidRPr="00B05E2A">
        <w:t>, Aidai Ashiralieva</w:t>
      </w:r>
      <w:r w:rsidR="00087D2D" w:rsidRPr="00B05E2A">
        <w:t xml:space="preserve"> a</w:t>
      </w:r>
      <w:r w:rsidR="00087D2D">
        <w:t>nd</w:t>
      </w:r>
      <w:r w:rsidR="00C75248" w:rsidRPr="00CD371E">
        <w:t xml:space="preserve"> Aida Aidaralieva.</w:t>
      </w:r>
    </w:p>
    <w:p w14:paraId="77DDE155" w14:textId="2A404E7E" w:rsidR="008E56EF" w:rsidRPr="00CD371E" w:rsidRDefault="00C75248" w:rsidP="00321A3D">
      <w:pPr>
        <w:pStyle w:val="NormalNumm"/>
      </w:pPr>
      <w:r w:rsidRPr="00CD371E">
        <w:t>We</w:t>
      </w:r>
      <w:r w:rsidR="008E56EF" w:rsidRPr="00CD371E">
        <w:t xml:space="preserve"> would also like to extend </w:t>
      </w:r>
      <w:r w:rsidRPr="00CD371E">
        <w:t>our</w:t>
      </w:r>
      <w:r w:rsidR="008E56EF" w:rsidRPr="00CD371E">
        <w:t xml:space="preserve"> </w:t>
      </w:r>
      <w:r w:rsidRPr="00CD371E">
        <w:t xml:space="preserve">gratitude and </w:t>
      </w:r>
      <w:r w:rsidR="008E56EF" w:rsidRPr="00CD371E">
        <w:t xml:space="preserve">appreciation to the </w:t>
      </w:r>
      <w:r w:rsidRPr="00CD371E">
        <w:t>project staff of the project</w:t>
      </w:r>
      <w:r w:rsidR="0002238A" w:rsidRPr="00CD371E">
        <w:t xml:space="preserve"> "Conservation of globally important biodiversity and associated land and forest resources of  Western Tian Shan Forest Mountain ecosystems and support to sustainable livelihoods", particularly the </w:t>
      </w:r>
      <w:r w:rsidR="00CD371E" w:rsidRPr="00CD371E">
        <w:t>ever-helpful</w:t>
      </w:r>
      <w:r w:rsidR="001B115A" w:rsidRPr="00CD371E">
        <w:t xml:space="preserve"> </w:t>
      </w:r>
      <w:r w:rsidR="0002238A" w:rsidRPr="00CD371E">
        <w:t>project coordinator Umut</w:t>
      </w:r>
      <w:r w:rsidR="007527FC">
        <w:t xml:space="preserve"> Zholdoshova</w:t>
      </w:r>
      <w:r w:rsidR="001B115A" w:rsidRPr="00CD371E">
        <w:t>, supported by Barchynai Kydykeeva</w:t>
      </w:r>
      <w:r w:rsidR="00923280" w:rsidRPr="00CD371E">
        <w:t xml:space="preserve"> and</w:t>
      </w:r>
      <w:r w:rsidR="0069036F" w:rsidRPr="00CD371E">
        <w:t xml:space="preserve">, indispensable for the field visits, </w:t>
      </w:r>
      <w:r w:rsidR="00923280" w:rsidRPr="00CD371E">
        <w:t>Sardarbek Momunaliev.</w:t>
      </w:r>
    </w:p>
    <w:p w14:paraId="0FDDBF13" w14:textId="5B269594" w:rsidR="000F708C" w:rsidRPr="00CD371E" w:rsidRDefault="008E56EF" w:rsidP="00321A3D">
      <w:pPr>
        <w:pStyle w:val="NormalNumm"/>
      </w:pPr>
      <w:r w:rsidRPr="00CD371E">
        <w:t xml:space="preserve">In conclusion, </w:t>
      </w:r>
      <w:r w:rsidR="001B115A" w:rsidRPr="00CD371E">
        <w:t xml:space="preserve">we are very grateful to our translator </w:t>
      </w:r>
      <w:r w:rsidR="003F0DFD" w:rsidRPr="00CD371E">
        <w:t>Kanybek Baizakov</w:t>
      </w:r>
      <w:r w:rsidRPr="00CD371E">
        <w:t xml:space="preserve"> </w:t>
      </w:r>
      <w:r w:rsidR="0069036F" w:rsidRPr="00CD371E">
        <w:t xml:space="preserve">bridging our </w:t>
      </w:r>
      <w:r w:rsidR="00395293" w:rsidRPr="00CD371E">
        <w:t>contact</w:t>
      </w:r>
      <w:r w:rsidR="0069036F" w:rsidRPr="00CD371E">
        <w:t xml:space="preserve"> with local stakeholders </w:t>
      </w:r>
      <w:r w:rsidR="001B115A" w:rsidRPr="00CD371E">
        <w:t>and</w:t>
      </w:r>
      <w:r w:rsidR="0069036F" w:rsidRPr="00CD371E">
        <w:t xml:space="preserve"> </w:t>
      </w:r>
      <w:r w:rsidR="0018306D" w:rsidRPr="00CD371E">
        <w:t xml:space="preserve">to </w:t>
      </w:r>
      <w:r w:rsidR="003F0DFD" w:rsidRPr="00CD371E">
        <w:t>Kamchybek Turtemirov</w:t>
      </w:r>
      <w:r w:rsidR="0018306D" w:rsidRPr="00CD371E">
        <w:t xml:space="preserve">  </w:t>
      </w:r>
      <w:r w:rsidR="001B115A" w:rsidRPr="00CD371E">
        <w:t xml:space="preserve">our driver who drove us safely to all our destinations </w:t>
      </w:r>
      <w:r w:rsidR="004752A6" w:rsidRPr="00CD371E">
        <w:t>over</w:t>
      </w:r>
      <w:r w:rsidR="001B115A" w:rsidRPr="00CD371E">
        <w:t xml:space="preserve"> difficult roads.</w:t>
      </w:r>
      <w:r w:rsidR="000F708C" w:rsidRPr="00CD371E">
        <w:br w:type="page"/>
      </w:r>
    </w:p>
    <w:p w14:paraId="48F7ED81" w14:textId="77777777" w:rsidR="000F0248" w:rsidRPr="00CD371E" w:rsidRDefault="000F0248" w:rsidP="006560B9"/>
    <w:p w14:paraId="6A5F5124" w14:textId="77777777" w:rsidR="00DF73A2" w:rsidRPr="00CD371E" w:rsidRDefault="00DF73A2" w:rsidP="006560B9">
      <w:pPr>
        <w:pStyle w:val="Headex"/>
      </w:pPr>
      <w:r w:rsidRPr="00CD371E">
        <w:t>Table of contents</w:t>
      </w:r>
    </w:p>
    <w:p w14:paraId="65B8C5C4" w14:textId="77777777" w:rsidR="00DF73A2" w:rsidRPr="00CD371E" w:rsidRDefault="00DF73A2" w:rsidP="006560B9">
      <w:pPr>
        <w:pStyle w:val="Headex"/>
      </w:pPr>
    </w:p>
    <w:p w14:paraId="1CF8FFFB" w14:textId="2A010D48" w:rsidR="00492934" w:rsidRDefault="00440662">
      <w:pPr>
        <w:pStyle w:val="TOC1"/>
        <w:rPr>
          <w:rFonts w:asciiTheme="minorHAnsi" w:eastAsiaTheme="minorEastAsia" w:hAnsiTheme="minorHAnsi"/>
          <w:b w:val="0"/>
          <w:noProof/>
          <w:kern w:val="2"/>
          <w:lang/>
          <w14:ligatures w14:val="standardContextual"/>
        </w:rPr>
      </w:pPr>
      <w:r w:rsidRPr="00CD371E">
        <w:rPr>
          <w:sz w:val="24"/>
          <w:szCs w:val="24"/>
        </w:rPr>
        <w:fldChar w:fldCharType="begin"/>
      </w:r>
      <w:r w:rsidRPr="00CD371E">
        <w:rPr>
          <w:sz w:val="24"/>
          <w:szCs w:val="24"/>
        </w:rPr>
        <w:instrText xml:space="preserve"> TOC \o "1-3" \h \z \u </w:instrText>
      </w:r>
      <w:r w:rsidRPr="00CD371E">
        <w:rPr>
          <w:sz w:val="24"/>
          <w:szCs w:val="24"/>
        </w:rPr>
        <w:fldChar w:fldCharType="separate"/>
      </w:r>
      <w:hyperlink w:anchor="_Toc155706258" w:history="1">
        <w:r w:rsidR="00492934" w:rsidRPr="00AA7326">
          <w:rPr>
            <w:rStyle w:val="Hyperlink"/>
            <w:noProof/>
          </w:rPr>
          <w:t>1</w:t>
        </w:r>
        <w:r w:rsidR="00492934">
          <w:rPr>
            <w:rFonts w:asciiTheme="minorHAnsi" w:eastAsiaTheme="minorEastAsia" w:hAnsiTheme="minorHAnsi"/>
            <w:b w:val="0"/>
            <w:noProof/>
            <w:kern w:val="2"/>
            <w:lang/>
            <w14:ligatures w14:val="standardContextual"/>
          </w:rPr>
          <w:tab/>
        </w:r>
        <w:r w:rsidR="00492934" w:rsidRPr="00AA7326">
          <w:rPr>
            <w:rStyle w:val="Hyperlink"/>
            <w:noProof/>
          </w:rPr>
          <w:t>Executive summary</w:t>
        </w:r>
        <w:r w:rsidR="00492934">
          <w:rPr>
            <w:noProof/>
            <w:webHidden/>
          </w:rPr>
          <w:tab/>
        </w:r>
        <w:r w:rsidR="00492934">
          <w:rPr>
            <w:noProof/>
            <w:webHidden/>
          </w:rPr>
          <w:fldChar w:fldCharType="begin"/>
        </w:r>
        <w:r w:rsidR="00492934">
          <w:rPr>
            <w:noProof/>
            <w:webHidden/>
          </w:rPr>
          <w:instrText xml:space="preserve"> PAGEREF _Toc155706258 \h </w:instrText>
        </w:r>
        <w:r w:rsidR="00492934">
          <w:rPr>
            <w:noProof/>
            <w:webHidden/>
          </w:rPr>
        </w:r>
        <w:r w:rsidR="00492934">
          <w:rPr>
            <w:noProof/>
            <w:webHidden/>
          </w:rPr>
          <w:fldChar w:fldCharType="separate"/>
        </w:r>
        <w:r w:rsidR="00492934">
          <w:rPr>
            <w:noProof/>
            <w:webHidden/>
          </w:rPr>
          <w:t>10</w:t>
        </w:r>
        <w:r w:rsidR="00492934">
          <w:rPr>
            <w:noProof/>
            <w:webHidden/>
          </w:rPr>
          <w:fldChar w:fldCharType="end"/>
        </w:r>
      </w:hyperlink>
    </w:p>
    <w:p w14:paraId="1781123C" w14:textId="65E69CA8" w:rsidR="00492934" w:rsidRDefault="0089355A">
      <w:pPr>
        <w:pStyle w:val="TOC2"/>
        <w:rPr>
          <w:rFonts w:asciiTheme="minorHAnsi" w:eastAsiaTheme="minorEastAsia" w:hAnsiTheme="minorHAnsi"/>
          <w:noProof/>
          <w:kern w:val="2"/>
          <w:lang/>
          <w14:ligatures w14:val="standardContextual"/>
        </w:rPr>
      </w:pPr>
      <w:hyperlink w:anchor="_Toc155706259" w:history="1">
        <w:r w:rsidR="00492934" w:rsidRPr="00AA7326">
          <w:rPr>
            <w:rStyle w:val="Hyperlink"/>
            <w:noProof/>
          </w:rPr>
          <w:t>1.1</w:t>
        </w:r>
        <w:r w:rsidR="00492934">
          <w:rPr>
            <w:rFonts w:asciiTheme="minorHAnsi" w:eastAsiaTheme="minorEastAsia" w:hAnsiTheme="minorHAnsi"/>
            <w:noProof/>
            <w:kern w:val="2"/>
            <w:lang/>
            <w14:ligatures w14:val="standardContextual"/>
          </w:rPr>
          <w:tab/>
        </w:r>
        <w:r w:rsidR="00492934" w:rsidRPr="00AA7326">
          <w:rPr>
            <w:rStyle w:val="Hyperlink"/>
            <w:noProof/>
          </w:rPr>
          <w:t>Project Information Table</w:t>
        </w:r>
        <w:r w:rsidR="00492934">
          <w:rPr>
            <w:noProof/>
            <w:webHidden/>
          </w:rPr>
          <w:tab/>
        </w:r>
        <w:r w:rsidR="00492934">
          <w:rPr>
            <w:noProof/>
            <w:webHidden/>
          </w:rPr>
          <w:fldChar w:fldCharType="begin"/>
        </w:r>
        <w:r w:rsidR="00492934">
          <w:rPr>
            <w:noProof/>
            <w:webHidden/>
          </w:rPr>
          <w:instrText xml:space="preserve"> PAGEREF _Toc155706259 \h </w:instrText>
        </w:r>
        <w:r w:rsidR="00492934">
          <w:rPr>
            <w:noProof/>
            <w:webHidden/>
          </w:rPr>
        </w:r>
        <w:r w:rsidR="00492934">
          <w:rPr>
            <w:noProof/>
            <w:webHidden/>
          </w:rPr>
          <w:fldChar w:fldCharType="separate"/>
        </w:r>
        <w:r w:rsidR="00492934">
          <w:rPr>
            <w:noProof/>
            <w:webHidden/>
          </w:rPr>
          <w:t>10</w:t>
        </w:r>
        <w:r w:rsidR="00492934">
          <w:rPr>
            <w:noProof/>
            <w:webHidden/>
          </w:rPr>
          <w:fldChar w:fldCharType="end"/>
        </w:r>
      </w:hyperlink>
    </w:p>
    <w:p w14:paraId="4DA5374D" w14:textId="47048551" w:rsidR="00492934" w:rsidRDefault="0089355A">
      <w:pPr>
        <w:pStyle w:val="TOC2"/>
        <w:rPr>
          <w:rFonts w:asciiTheme="minorHAnsi" w:eastAsiaTheme="minorEastAsia" w:hAnsiTheme="minorHAnsi"/>
          <w:noProof/>
          <w:kern w:val="2"/>
          <w:lang/>
          <w14:ligatures w14:val="standardContextual"/>
        </w:rPr>
      </w:pPr>
      <w:hyperlink w:anchor="_Toc155706260" w:history="1">
        <w:r w:rsidR="00492934" w:rsidRPr="00AA7326">
          <w:rPr>
            <w:rStyle w:val="Hyperlink"/>
            <w:noProof/>
          </w:rPr>
          <w:t>1.2</w:t>
        </w:r>
        <w:r w:rsidR="00492934">
          <w:rPr>
            <w:rFonts w:asciiTheme="minorHAnsi" w:eastAsiaTheme="minorEastAsia" w:hAnsiTheme="minorHAnsi"/>
            <w:noProof/>
            <w:kern w:val="2"/>
            <w:lang/>
            <w14:ligatures w14:val="standardContextual"/>
          </w:rPr>
          <w:tab/>
        </w:r>
        <w:r w:rsidR="00492934" w:rsidRPr="00AA7326">
          <w:rPr>
            <w:rStyle w:val="Hyperlink"/>
            <w:noProof/>
          </w:rPr>
          <w:t>Project Description</w:t>
        </w:r>
        <w:r w:rsidR="00492934">
          <w:rPr>
            <w:noProof/>
            <w:webHidden/>
          </w:rPr>
          <w:tab/>
        </w:r>
        <w:r w:rsidR="00492934">
          <w:rPr>
            <w:noProof/>
            <w:webHidden/>
          </w:rPr>
          <w:fldChar w:fldCharType="begin"/>
        </w:r>
        <w:r w:rsidR="00492934">
          <w:rPr>
            <w:noProof/>
            <w:webHidden/>
          </w:rPr>
          <w:instrText xml:space="preserve"> PAGEREF _Toc155706260 \h </w:instrText>
        </w:r>
        <w:r w:rsidR="00492934">
          <w:rPr>
            <w:noProof/>
            <w:webHidden/>
          </w:rPr>
        </w:r>
        <w:r w:rsidR="00492934">
          <w:rPr>
            <w:noProof/>
            <w:webHidden/>
          </w:rPr>
          <w:fldChar w:fldCharType="separate"/>
        </w:r>
        <w:r w:rsidR="00492934">
          <w:rPr>
            <w:noProof/>
            <w:webHidden/>
          </w:rPr>
          <w:t>11</w:t>
        </w:r>
        <w:r w:rsidR="00492934">
          <w:rPr>
            <w:noProof/>
            <w:webHidden/>
          </w:rPr>
          <w:fldChar w:fldCharType="end"/>
        </w:r>
      </w:hyperlink>
    </w:p>
    <w:p w14:paraId="564764F4" w14:textId="7E08C644" w:rsidR="00492934" w:rsidRDefault="0089355A">
      <w:pPr>
        <w:pStyle w:val="TOC2"/>
        <w:rPr>
          <w:rFonts w:asciiTheme="minorHAnsi" w:eastAsiaTheme="minorEastAsia" w:hAnsiTheme="minorHAnsi"/>
          <w:noProof/>
          <w:kern w:val="2"/>
          <w:lang/>
          <w14:ligatures w14:val="standardContextual"/>
        </w:rPr>
      </w:pPr>
      <w:hyperlink w:anchor="_Toc155706261" w:history="1">
        <w:r w:rsidR="00492934" w:rsidRPr="00AA7326">
          <w:rPr>
            <w:rStyle w:val="Hyperlink"/>
            <w:noProof/>
          </w:rPr>
          <w:t>1.3</w:t>
        </w:r>
        <w:r w:rsidR="00492934">
          <w:rPr>
            <w:rFonts w:asciiTheme="minorHAnsi" w:eastAsiaTheme="minorEastAsia" w:hAnsiTheme="minorHAnsi"/>
            <w:noProof/>
            <w:kern w:val="2"/>
            <w:lang/>
            <w14:ligatures w14:val="standardContextual"/>
          </w:rPr>
          <w:tab/>
        </w:r>
        <w:r w:rsidR="00492934" w:rsidRPr="00AA7326">
          <w:rPr>
            <w:rStyle w:val="Hyperlink"/>
            <w:noProof/>
          </w:rPr>
          <w:t>Evaluation Ratings Table</w:t>
        </w:r>
        <w:r w:rsidR="00492934">
          <w:rPr>
            <w:noProof/>
            <w:webHidden/>
          </w:rPr>
          <w:tab/>
        </w:r>
        <w:r w:rsidR="00492934">
          <w:rPr>
            <w:noProof/>
            <w:webHidden/>
          </w:rPr>
          <w:fldChar w:fldCharType="begin"/>
        </w:r>
        <w:r w:rsidR="00492934">
          <w:rPr>
            <w:noProof/>
            <w:webHidden/>
          </w:rPr>
          <w:instrText xml:space="preserve"> PAGEREF _Toc155706261 \h </w:instrText>
        </w:r>
        <w:r w:rsidR="00492934">
          <w:rPr>
            <w:noProof/>
            <w:webHidden/>
          </w:rPr>
        </w:r>
        <w:r w:rsidR="00492934">
          <w:rPr>
            <w:noProof/>
            <w:webHidden/>
          </w:rPr>
          <w:fldChar w:fldCharType="separate"/>
        </w:r>
        <w:r w:rsidR="00492934">
          <w:rPr>
            <w:noProof/>
            <w:webHidden/>
          </w:rPr>
          <w:t>12</w:t>
        </w:r>
        <w:r w:rsidR="00492934">
          <w:rPr>
            <w:noProof/>
            <w:webHidden/>
          </w:rPr>
          <w:fldChar w:fldCharType="end"/>
        </w:r>
      </w:hyperlink>
    </w:p>
    <w:p w14:paraId="0BF8D8A2" w14:textId="0C82BF65" w:rsidR="00492934" w:rsidRDefault="0089355A">
      <w:pPr>
        <w:pStyle w:val="TOC2"/>
        <w:rPr>
          <w:rFonts w:asciiTheme="minorHAnsi" w:eastAsiaTheme="minorEastAsia" w:hAnsiTheme="minorHAnsi"/>
          <w:noProof/>
          <w:kern w:val="2"/>
          <w:lang/>
          <w14:ligatures w14:val="standardContextual"/>
        </w:rPr>
      </w:pPr>
      <w:hyperlink w:anchor="_Toc155706262" w:history="1">
        <w:r w:rsidR="00492934" w:rsidRPr="00AA7326">
          <w:rPr>
            <w:rStyle w:val="Hyperlink"/>
            <w:noProof/>
          </w:rPr>
          <w:t>1.4</w:t>
        </w:r>
        <w:r w:rsidR="00492934">
          <w:rPr>
            <w:rFonts w:asciiTheme="minorHAnsi" w:eastAsiaTheme="minorEastAsia" w:hAnsiTheme="minorHAnsi"/>
            <w:noProof/>
            <w:kern w:val="2"/>
            <w:lang/>
            <w14:ligatures w14:val="standardContextual"/>
          </w:rPr>
          <w:tab/>
        </w:r>
        <w:r w:rsidR="00492934" w:rsidRPr="00AA7326">
          <w:rPr>
            <w:rStyle w:val="Hyperlink"/>
            <w:noProof/>
          </w:rPr>
          <w:t>Findings</w:t>
        </w:r>
        <w:r w:rsidR="00492934">
          <w:rPr>
            <w:noProof/>
            <w:webHidden/>
          </w:rPr>
          <w:tab/>
        </w:r>
        <w:r w:rsidR="00492934">
          <w:rPr>
            <w:noProof/>
            <w:webHidden/>
          </w:rPr>
          <w:fldChar w:fldCharType="begin"/>
        </w:r>
        <w:r w:rsidR="00492934">
          <w:rPr>
            <w:noProof/>
            <w:webHidden/>
          </w:rPr>
          <w:instrText xml:space="preserve"> PAGEREF _Toc155706262 \h </w:instrText>
        </w:r>
        <w:r w:rsidR="00492934">
          <w:rPr>
            <w:noProof/>
            <w:webHidden/>
          </w:rPr>
        </w:r>
        <w:r w:rsidR="00492934">
          <w:rPr>
            <w:noProof/>
            <w:webHidden/>
          </w:rPr>
          <w:fldChar w:fldCharType="separate"/>
        </w:r>
        <w:r w:rsidR="00492934">
          <w:rPr>
            <w:noProof/>
            <w:webHidden/>
          </w:rPr>
          <w:t>12</w:t>
        </w:r>
        <w:r w:rsidR="00492934">
          <w:rPr>
            <w:noProof/>
            <w:webHidden/>
          </w:rPr>
          <w:fldChar w:fldCharType="end"/>
        </w:r>
      </w:hyperlink>
    </w:p>
    <w:p w14:paraId="649B7938" w14:textId="70685ABF" w:rsidR="00492934" w:rsidRDefault="0089355A">
      <w:pPr>
        <w:pStyle w:val="TOC2"/>
        <w:rPr>
          <w:rFonts w:asciiTheme="minorHAnsi" w:eastAsiaTheme="minorEastAsia" w:hAnsiTheme="minorHAnsi"/>
          <w:noProof/>
          <w:kern w:val="2"/>
          <w:lang/>
          <w14:ligatures w14:val="standardContextual"/>
        </w:rPr>
      </w:pPr>
      <w:hyperlink w:anchor="_Toc155706263" w:history="1">
        <w:r w:rsidR="00492934" w:rsidRPr="00AA7326">
          <w:rPr>
            <w:rStyle w:val="Hyperlink"/>
            <w:noProof/>
          </w:rPr>
          <w:t>1.5</w:t>
        </w:r>
        <w:r w:rsidR="00492934">
          <w:rPr>
            <w:rFonts w:asciiTheme="minorHAnsi" w:eastAsiaTheme="minorEastAsia" w:hAnsiTheme="minorHAnsi"/>
            <w:noProof/>
            <w:kern w:val="2"/>
            <w:lang/>
            <w14:ligatures w14:val="standardContextual"/>
          </w:rPr>
          <w:tab/>
        </w:r>
        <w:r w:rsidR="00492934" w:rsidRPr="00AA7326">
          <w:rPr>
            <w:rStyle w:val="Hyperlink"/>
            <w:noProof/>
          </w:rPr>
          <w:t>Conclusions</w:t>
        </w:r>
        <w:r w:rsidR="00492934">
          <w:rPr>
            <w:noProof/>
            <w:webHidden/>
          </w:rPr>
          <w:tab/>
        </w:r>
        <w:r w:rsidR="00492934">
          <w:rPr>
            <w:noProof/>
            <w:webHidden/>
          </w:rPr>
          <w:fldChar w:fldCharType="begin"/>
        </w:r>
        <w:r w:rsidR="00492934">
          <w:rPr>
            <w:noProof/>
            <w:webHidden/>
          </w:rPr>
          <w:instrText xml:space="preserve"> PAGEREF _Toc155706263 \h </w:instrText>
        </w:r>
        <w:r w:rsidR="00492934">
          <w:rPr>
            <w:noProof/>
            <w:webHidden/>
          </w:rPr>
        </w:r>
        <w:r w:rsidR="00492934">
          <w:rPr>
            <w:noProof/>
            <w:webHidden/>
          </w:rPr>
          <w:fldChar w:fldCharType="separate"/>
        </w:r>
        <w:r w:rsidR="00492934">
          <w:rPr>
            <w:noProof/>
            <w:webHidden/>
          </w:rPr>
          <w:t>13</w:t>
        </w:r>
        <w:r w:rsidR="00492934">
          <w:rPr>
            <w:noProof/>
            <w:webHidden/>
          </w:rPr>
          <w:fldChar w:fldCharType="end"/>
        </w:r>
      </w:hyperlink>
    </w:p>
    <w:p w14:paraId="3B86464A" w14:textId="1967FDBD" w:rsidR="00492934" w:rsidRDefault="0089355A">
      <w:pPr>
        <w:pStyle w:val="TOC2"/>
        <w:rPr>
          <w:rFonts w:asciiTheme="minorHAnsi" w:eastAsiaTheme="minorEastAsia" w:hAnsiTheme="minorHAnsi"/>
          <w:noProof/>
          <w:kern w:val="2"/>
          <w:lang/>
          <w14:ligatures w14:val="standardContextual"/>
        </w:rPr>
      </w:pPr>
      <w:hyperlink w:anchor="_Toc155706264" w:history="1">
        <w:r w:rsidR="00492934" w:rsidRPr="00AA7326">
          <w:rPr>
            <w:rStyle w:val="Hyperlink"/>
            <w:noProof/>
          </w:rPr>
          <w:t>1.6</w:t>
        </w:r>
        <w:r w:rsidR="00492934">
          <w:rPr>
            <w:rFonts w:asciiTheme="minorHAnsi" w:eastAsiaTheme="minorEastAsia" w:hAnsiTheme="minorHAnsi"/>
            <w:noProof/>
            <w:kern w:val="2"/>
            <w:lang/>
            <w14:ligatures w14:val="standardContextual"/>
          </w:rPr>
          <w:tab/>
        </w:r>
        <w:r w:rsidR="00492934" w:rsidRPr="00AA7326">
          <w:rPr>
            <w:rStyle w:val="Hyperlink"/>
            <w:noProof/>
          </w:rPr>
          <w:t>Lessons learned</w:t>
        </w:r>
        <w:r w:rsidR="00492934">
          <w:rPr>
            <w:noProof/>
            <w:webHidden/>
          </w:rPr>
          <w:tab/>
        </w:r>
        <w:r w:rsidR="00492934">
          <w:rPr>
            <w:noProof/>
            <w:webHidden/>
          </w:rPr>
          <w:fldChar w:fldCharType="begin"/>
        </w:r>
        <w:r w:rsidR="00492934">
          <w:rPr>
            <w:noProof/>
            <w:webHidden/>
          </w:rPr>
          <w:instrText xml:space="preserve"> PAGEREF _Toc155706264 \h </w:instrText>
        </w:r>
        <w:r w:rsidR="00492934">
          <w:rPr>
            <w:noProof/>
            <w:webHidden/>
          </w:rPr>
        </w:r>
        <w:r w:rsidR="00492934">
          <w:rPr>
            <w:noProof/>
            <w:webHidden/>
          </w:rPr>
          <w:fldChar w:fldCharType="separate"/>
        </w:r>
        <w:r w:rsidR="00492934">
          <w:rPr>
            <w:noProof/>
            <w:webHidden/>
          </w:rPr>
          <w:t>13</w:t>
        </w:r>
        <w:r w:rsidR="00492934">
          <w:rPr>
            <w:noProof/>
            <w:webHidden/>
          </w:rPr>
          <w:fldChar w:fldCharType="end"/>
        </w:r>
      </w:hyperlink>
    </w:p>
    <w:p w14:paraId="294362C5" w14:textId="0F90323F" w:rsidR="00492934" w:rsidRDefault="0089355A">
      <w:pPr>
        <w:pStyle w:val="TOC2"/>
        <w:rPr>
          <w:rFonts w:asciiTheme="minorHAnsi" w:eastAsiaTheme="minorEastAsia" w:hAnsiTheme="minorHAnsi"/>
          <w:noProof/>
          <w:kern w:val="2"/>
          <w:lang/>
          <w14:ligatures w14:val="standardContextual"/>
        </w:rPr>
      </w:pPr>
      <w:hyperlink w:anchor="_Toc155706265" w:history="1">
        <w:r w:rsidR="00492934" w:rsidRPr="00AA7326">
          <w:rPr>
            <w:rStyle w:val="Hyperlink"/>
            <w:noProof/>
          </w:rPr>
          <w:t>1.7</w:t>
        </w:r>
        <w:r w:rsidR="00492934">
          <w:rPr>
            <w:rFonts w:asciiTheme="minorHAnsi" w:eastAsiaTheme="minorEastAsia" w:hAnsiTheme="minorHAnsi"/>
            <w:noProof/>
            <w:kern w:val="2"/>
            <w:lang/>
            <w14:ligatures w14:val="standardContextual"/>
          </w:rPr>
          <w:tab/>
        </w:r>
        <w:r w:rsidR="00492934" w:rsidRPr="00AA7326">
          <w:rPr>
            <w:rStyle w:val="Hyperlink"/>
            <w:noProof/>
          </w:rPr>
          <w:t>Recommendations summary table</w:t>
        </w:r>
        <w:r w:rsidR="00492934">
          <w:rPr>
            <w:noProof/>
            <w:webHidden/>
          </w:rPr>
          <w:tab/>
        </w:r>
        <w:r w:rsidR="00492934">
          <w:rPr>
            <w:noProof/>
            <w:webHidden/>
          </w:rPr>
          <w:fldChar w:fldCharType="begin"/>
        </w:r>
        <w:r w:rsidR="00492934">
          <w:rPr>
            <w:noProof/>
            <w:webHidden/>
          </w:rPr>
          <w:instrText xml:space="preserve"> PAGEREF _Toc155706265 \h </w:instrText>
        </w:r>
        <w:r w:rsidR="00492934">
          <w:rPr>
            <w:noProof/>
            <w:webHidden/>
          </w:rPr>
        </w:r>
        <w:r w:rsidR="00492934">
          <w:rPr>
            <w:noProof/>
            <w:webHidden/>
          </w:rPr>
          <w:fldChar w:fldCharType="separate"/>
        </w:r>
        <w:r w:rsidR="00492934">
          <w:rPr>
            <w:noProof/>
            <w:webHidden/>
          </w:rPr>
          <w:t>15</w:t>
        </w:r>
        <w:r w:rsidR="00492934">
          <w:rPr>
            <w:noProof/>
            <w:webHidden/>
          </w:rPr>
          <w:fldChar w:fldCharType="end"/>
        </w:r>
      </w:hyperlink>
    </w:p>
    <w:p w14:paraId="1930E9E6" w14:textId="37964C56" w:rsidR="00492934" w:rsidRDefault="0089355A">
      <w:pPr>
        <w:pStyle w:val="TOC1"/>
        <w:rPr>
          <w:rFonts w:asciiTheme="minorHAnsi" w:eastAsiaTheme="minorEastAsia" w:hAnsiTheme="minorHAnsi"/>
          <w:b w:val="0"/>
          <w:noProof/>
          <w:kern w:val="2"/>
          <w:lang/>
          <w14:ligatures w14:val="standardContextual"/>
        </w:rPr>
      </w:pPr>
      <w:hyperlink w:anchor="_Toc155706266" w:history="1">
        <w:r w:rsidR="00492934" w:rsidRPr="00AA7326">
          <w:rPr>
            <w:rStyle w:val="Hyperlink"/>
            <w:noProof/>
          </w:rPr>
          <w:t>2</w:t>
        </w:r>
        <w:r w:rsidR="00492934">
          <w:rPr>
            <w:rFonts w:asciiTheme="minorHAnsi" w:eastAsiaTheme="minorEastAsia" w:hAnsiTheme="minorHAnsi"/>
            <w:b w:val="0"/>
            <w:noProof/>
            <w:kern w:val="2"/>
            <w:lang/>
            <w14:ligatures w14:val="standardContextual"/>
          </w:rPr>
          <w:tab/>
        </w:r>
        <w:r w:rsidR="00492934" w:rsidRPr="00AA7326">
          <w:rPr>
            <w:rStyle w:val="Hyperlink"/>
            <w:noProof/>
          </w:rPr>
          <w:t>Introduction</w:t>
        </w:r>
        <w:r w:rsidR="00492934">
          <w:rPr>
            <w:noProof/>
            <w:webHidden/>
          </w:rPr>
          <w:tab/>
        </w:r>
        <w:r w:rsidR="00492934">
          <w:rPr>
            <w:noProof/>
            <w:webHidden/>
          </w:rPr>
          <w:fldChar w:fldCharType="begin"/>
        </w:r>
        <w:r w:rsidR="00492934">
          <w:rPr>
            <w:noProof/>
            <w:webHidden/>
          </w:rPr>
          <w:instrText xml:space="preserve"> PAGEREF _Toc155706266 \h </w:instrText>
        </w:r>
        <w:r w:rsidR="00492934">
          <w:rPr>
            <w:noProof/>
            <w:webHidden/>
          </w:rPr>
        </w:r>
        <w:r w:rsidR="00492934">
          <w:rPr>
            <w:noProof/>
            <w:webHidden/>
          </w:rPr>
          <w:fldChar w:fldCharType="separate"/>
        </w:r>
        <w:r w:rsidR="00492934">
          <w:rPr>
            <w:noProof/>
            <w:webHidden/>
          </w:rPr>
          <w:t>16</w:t>
        </w:r>
        <w:r w:rsidR="00492934">
          <w:rPr>
            <w:noProof/>
            <w:webHidden/>
          </w:rPr>
          <w:fldChar w:fldCharType="end"/>
        </w:r>
      </w:hyperlink>
    </w:p>
    <w:p w14:paraId="0489D73A" w14:textId="13255CDC" w:rsidR="00492934" w:rsidRDefault="0089355A">
      <w:pPr>
        <w:pStyle w:val="TOC2"/>
        <w:rPr>
          <w:rFonts w:asciiTheme="minorHAnsi" w:eastAsiaTheme="minorEastAsia" w:hAnsiTheme="minorHAnsi"/>
          <w:noProof/>
          <w:kern w:val="2"/>
          <w:lang/>
          <w14:ligatures w14:val="standardContextual"/>
        </w:rPr>
      </w:pPr>
      <w:hyperlink w:anchor="_Toc155706267" w:history="1">
        <w:r w:rsidR="00492934" w:rsidRPr="00AA7326">
          <w:rPr>
            <w:rStyle w:val="Hyperlink"/>
            <w:noProof/>
          </w:rPr>
          <w:t>2.1</w:t>
        </w:r>
        <w:r w:rsidR="00492934">
          <w:rPr>
            <w:rFonts w:asciiTheme="minorHAnsi" w:eastAsiaTheme="minorEastAsia" w:hAnsiTheme="minorHAnsi"/>
            <w:noProof/>
            <w:kern w:val="2"/>
            <w:lang/>
            <w14:ligatures w14:val="standardContextual"/>
          </w:rPr>
          <w:tab/>
        </w:r>
        <w:r w:rsidR="00492934" w:rsidRPr="00AA7326">
          <w:rPr>
            <w:rStyle w:val="Hyperlink"/>
            <w:noProof/>
          </w:rPr>
          <w:t>Scope and objective of the TE</w:t>
        </w:r>
        <w:r w:rsidR="00492934">
          <w:rPr>
            <w:noProof/>
            <w:webHidden/>
          </w:rPr>
          <w:tab/>
        </w:r>
        <w:r w:rsidR="00492934">
          <w:rPr>
            <w:noProof/>
            <w:webHidden/>
          </w:rPr>
          <w:fldChar w:fldCharType="begin"/>
        </w:r>
        <w:r w:rsidR="00492934">
          <w:rPr>
            <w:noProof/>
            <w:webHidden/>
          </w:rPr>
          <w:instrText xml:space="preserve"> PAGEREF _Toc155706267 \h </w:instrText>
        </w:r>
        <w:r w:rsidR="00492934">
          <w:rPr>
            <w:noProof/>
            <w:webHidden/>
          </w:rPr>
        </w:r>
        <w:r w:rsidR="00492934">
          <w:rPr>
            <w:noProof/>
            <w:webHidden/>
          </w:rPr>
          <w:fldChar w:fldCharType="separate"/>
        </w:r>
        <w:r w:rsidR="00492934">
          <w:rPr>
            <w:noProof/>
            <w:webHidden/>
          </w:rPr>
          <w:t>16</w:t>
        </w:r>
        <w:r w:rsidR="00492934">
          <w:rPr>
            <w:noProof/>
            <w:webHidden/>
          </w:rPr>
          <w:fldChar w:fldCharType="end"/>
        </w:r>
      </w:hyperlink>
    </w:p>
    <w:p w14:paraId="3712882A" w14:textId="01D5470F" w:rsidR="00492934" w:rsidRDefault="0089355A">
      <w:pPr>
        <w:pStyle w:val="TOC2"/>
        <w:rPr>
          <w:rFonts w:asciiTheme="minorHAnsi" w:eastAsiaTheme="minorEastAsia" w:hAnsiTheme="minorHAnsi"/>
          <w:noProof/>
          <w:kern w:val="2"/>
          <w:lang/>
          <w14:ligatures w14:val="standardContextual"/>
        </w:rPr>
      </w:pPr>
      <w:hyperlink w:anchor="_Toc155706268" w:history="1">
        <w:r w:rsidR="00492934" w:rsidRPr="00AA7326">
          <w:rPr>
            <w:rStyle w:val="Hyperlink"/>
            <w:noProof/>
          </w:rPr>
          <w:t>2.2</w:t>
        </w:r>
        <w:r w:rsidR="00492934">
          <w:rPr>
            <w:rFonts w:asciiTheme="minorHAnsi" w:eastAsiaTheme="minorEastAsia" w:hAnsiTheme="minorHAnsi"/>
            <w:noProof/>
            <w:kern w:val="2"/>
            <w:lang/>
            <w14:ligatures w14:val="standardContextual"/>
          </w:rPr>
          <w:tab/>
        </w:r>
        <w:r w:rsidR="00492934" w:rsidRPr="00AA7326">
          <w:rPr>
            <w:rStyle w:val="Hyperlink"/>
            <w:noProof/>
          </w:rPr>
          <w:t>Methodology</w:t>
        </w:r>
        <w:r w:rsidR="00492934">
          <w:rPr>
            <w:noProof/>
            <w:webHidden/>
          </w:rPr>
          <w:tab/>
        </w:r>
        <w:r w:rsidR="00492934">
          <w:rPr>
            <w:noProof/>
            <w:webHidden/>
          </w:rPr>
          <w:fldChar w:fldCharType="begin"/>
        </w:r>
        <w:r w:rsidR="00492934">
          <w:rPr>
            <w:noProof/>
            <w:webHidden/>
          </w:rPr>
          <w:instrText xml:space="preserve"> PAGEREF _Toc155706268 \h </w:instrText>
        </w:r>
        <w:r w:rsidR="00492934">
          <w:rPr>
            <w:noProof/>
            <w:webHidden/>
          </w:rPr>
        </w:r>
        <w:r w:rsidR="00492934">
          <w:rPr>
            <w:noProof/>
            <w:webHidden/>
          </w:rPr>
          <w:fldChar w:fldCharType="separate"/>
        </w:r>
        <w:r w:rsidR="00492934">
          <w:rPr>
            <w:noProof/>
            <w:webHidden/>
          </w:rPr>
          <w:t>16</w:t>
        </w:r>
        <w:r w:rsidR="00492934">
          <w:rPr>
            <w:noProof/>
            <w:webHidden/>
          </w:rPr>
          <w:fldChar w:fldCharType="end"/>
        </w:r>
      </w:hyperlink>
    </w:p>
    <w:p w14:paraId="5CFE80A8" w14:textId="089D656D" w:rsidR="00492934" w:rsidRDefault="0089355A">
      <w:pPr>
        <w:pStyle w:val="TOC2"/>
        <w:rPr>
          <w:rFonts w:asciiTheme="minorHAnsi" w:eastAsiaTheme="minorEastAsia" w:hAnsiTheme="minorHAnsi"/>
          <w:noProof/>
          <w:kern w:val="2"/>
          <w:lang/>
          <w14:ligatures w14:val="standardContextual"/>
        </w:rPr>
      </w:pPr>
      <w:hyperlink w:anchor="_Toc155706269" w:history="1">
        <w:r w:rsidR="00492934" w:rsidRPr="00AA7326">
          <w:rPr>
            <w:rStyle w:val="Hyperlink"/>
            <w:noProof/>
          </w:rPr>
          <w:t>2.3</w:t>
        </w:r>
        <w:r w:rsidR="00492934">
          <w:rPr>
            <w:rFonts w:asciiTheme="minorHAnsi" w:eastAsiaTheme="minorEastAsia" w:hAnsiTheme="minorHAnsi"/>
            <w:noProof/>
            <w:kern w:val="2"/>
            <w:lang/>
            <w14:ligatures w14:val="standardContextual"/>
          </w:rPr>
          <w:tab/>
        </w:r>
        <w:r w:rsidR="00492934" w:rsidRPr="00AA7326">
          <w:rPr>
            <w:rStyle w:val="Hyperlink"/>
            <w:noProof/>
          </w:rPr>
          <w:t>Cross-cutting issues and gender-responsive methodology</w:t>
        </w:r>
        <w:r w:rsidR="00492934">
          <w:rPr>
            <w:noProof/>
            <w:webHidden/>
          </w:rPr>
          <w:tab/>
        </w:r>
        <w:r w:rsidR="00492934">
          <w:rPr>
            <w:noProof/>
            <w:webHidden/>
          </w:rPr>
          <w:fldChar w:fldCharType="begin"/>
        </w:r>
        <w:r w:rsidR="00492934">
          <w:rPr>
            <w:noProof/>
            <w:webHidden/>
          </w:rPr>
          <w:instrText xml:space="preserve"> PAGEREF _Toc155706269 \h </w:instrText>
        </w:r>
        <w:r w:rsidR="00492934">
          <w:rPr>
            <w:noProof/>
            <w:webHidden/>
          </w:rPr>
        </w:r>
        <w:r w:rsidR="00492934">
          <w:rPr>
            <w:noProof/>
            <w:webHidden/>
          </w:rPr>
          <w:fldChar w:fldCharType="separate"/>
        </w:r>
        <w:r w:rsidR="00492934">
          <w:rPr>
            <w:noProof/>
            <w:webHidden/>
          </w:rPr>
          <w:t>17</w:t>
        </w:r>
        <w:r w:rsidR="00492934">
          <w:rPr>
            <w:noProof/>
            <w:webHidden/>
          </w:rPr>
          <w:fldChar w:fldCharType="end"/>
        </w:r>
      </w:hyperlink>
    </w:p>
    <w:p w14:paraId="2A9A9F39" w14:textId="192AD924" w:rsidR="00492934" w:rsidRDefault="0089355A">
      <w:pPr>
        <w:pStyle w:val="TOC2"/>
        <w:rPr>
          <w:rFonts w:asciiTheme="minorHAnsi" w:eastAsiaTheme="minorEastAsia" w:hAnsiTheme="minorHAnsi"/>
          <w:noProof/>
          <w:kern w:val="2"/>
          <w:lang/>
          <w14:ligatures w14:val="standardContextual"/>
        </w:rPr>
      </w:pPr>
      <w:hyperlink w:anchor="_Toc155706270" w:history="1">
        <w:r w:rsidR="00492934" w:rsidRPr="00AA7326">
          <w:rPr>
            <w:rStyle w:val="Hyperlink"/>
            <w:noProof/>
          </w:rPr>
          <w:t>2.4</w:t>
        </w:r>
        <w:r w:rsidR="00492934">
          <w:rPr>
            <w:rFonts w:asciiTheme="minorHAnsi" w:eastAsiaTheme="minorEastAsia" w:hAnsiTheme="minorHAnsi"/>
            <w:noProof/>
            <w:kern w:val="2"/>
            <w:lang/>
            <w14:ligatures w14:val="standardContextual"/>
          </w:rPr>
          <w:tab/>
        </w:r>
        <w:r w:rsidR="00492934" w:rsidRPr="00AA7326">
          <w:rPr>
            <w:rStyle w:val="Hyperlink"/>
            <w:noProof/>
          </w:rPr>
          <w:t>Ethics</w:t>
        </w:r>
        <w:r w:rsidR="00492934">
          <w:rPr>
            <w:noProof/>
            <w:webHidden/>
          </w:rPr>
          <w:tab/>
        </w:r>
        <w:r w:rsidR="00492934">
          <w:rPr>
            <w:noProof/>
            <w:webHidden/>
          </w:rPr>
          <w:fldChar w:fldCharType="begin"/>
        </w:r>
        <w:r w:rsidR="00492934">
          <w:rPr>
            <w:noProof/>
            <w:webHidden/>
          </w:rPr>
          <w:instrText xml:space="preserve"> PAGEREF _Toc155706270 \h </w:instrText>
        </w:r>
        <w:r w:rsidR="00492934">
          <w:rPr>
            <w:noProof/>
            <w:webHidden/>
          </w:rPr>
        </w:r>
        <w:r w:rsidR="00492934">
          <w:rPr>
            <w:noProof/>
            <w:webHidden/>
          </w:rPr>
          <w:fldChar w:fldCharType="separate"/>
        </w:r>
        <w:r w:rsidR="00492934">
          <w:rPr>
            <w:noProof/>
            <w:webHidden/>
          </w:rPr>
          <w:t>18</w:t>
        </w:r>
        <w:r w:rsidR="00492934">
          <w:rPr>
            <w:noProof/>
            <w:webHidden/>
          </w:rPr>
          <w:fldChar w:fldCharType="end"/>
        </w:r>
      </w:hyperlink>
    </w:p>
    <w:p w14:paraId="08DB20A8" w14:textId="6F4E8D87" w:rsidR="00492934" w:rsidRDefault="0089355A">
      <w:pPr>
        <w:pStyle w:val="TOC2"/>
        <w:rPr>
          <w:rFonts w:asciiTheme="minorHAnsi" w:eastAsiaTheme="minorEastAsia" w:hAnsiTheme="minorHAnsi"/>
          <w:noProof/>
          <w:kern w:val="2"/>
          <w:lang/>
          <w14:ligatures w14:val="standardContextual"/>
        </w:rPr>
      </w:pPr>
      <w:hyperlink w:anchor="_Toc155706271" w:history="1">
        <w:r w:rsidR="00492934" w:rsidRPr="00AA7326">
          <w:rPr>
            <w:rStyle w:val="Hyperlink"/>
            <w:noProof/>
          </w:rPr>
          <w:t>2.5</w:t>
        </w:r>
        <w:r w:rsidR="00492934">
          <w:rPr>
            <w:rFonts w:asciiTheme="minorHAnsi" w:eastAsiaTheme="minorEastAsia" w:hAnsiTheme="minorHAnsi"/>
            <w:noProof/>
            <w:kern w:val="2"/>
            <w:lang/>
            <w14:ligatures w14:val="standardContextual"/>
          </w:rPr>
          <w:tab/>
        </w:r>
        <w:r w:rsidR="00492934" w:rsidRPr="00AA7326">
          <w:rPr>
            <w:rStyle w:val="Hyperlink"/>
            <w:noProof/>
          </w:rPr>
          <w:t>Limitations to the evaluation</w:t>
        </w:r>
        <w:r w:rsidR="00492934">
          <w:rPr>
            <w:noProof/>
            <w:webHidden/>
          </w:rPr>
          <w:tab/>
        </w:r>
        <w:r w:rsidR="00492934">
          <w:rPr>
            <w:noProof/>
            <w:webHidden/>
          </w:rPr>
          <w:fldChar w:fldCharType="begin"/>
        </w:r>
        <w:r w:rsidR="00492934">
          <w:rPr>
            <w:noProof/>
            <w:webHidden/>
          </w:rPr>
          <w:instrText xml:space="preserve"> PAGEREF _Toc155706271 \h </w:instrText>
        </w:r>
        <w:r w:rsidR="00492934">
          <w:rPr>
            <w:noProof/>
            <w:webHidden/>
          </w:rPr>
        </w:r>
        <w:r w:rsidR="00492934">
          <w:rPr>
            <w:noProof/>
            <w:webHidden/>
          </w:rPr>
          <w:fldChar w:fldCharType="separate"/>
        </w:r>
        <w:r w:rsidR="00492934">
          <w:rPr>
            <w:noProof/>
            <w:webHidden/>
          </w:rPr>
          <w:t>18</w:t>
        </w:r>
        <w:r w:rsidR="00492934">
          <w:rPr>
            <w:noProof/>
            <w:webHidden/>
          </w:rPr>
          <w:fldChar w:fldCharType="end"/>
        </w:r>
      </w:hyperlink>
    </w:p>
    <w:p w14:paraId="5980836E" w14:textId="77B3C908" w:rsidR="00492934" w:rsidRDefault="0089355A">
      <w:pPr>
        <w:pStyle w:val="TOC2"/>
        <w:rPr>
          <w:rFonts w:asciiTheme="minorHAnsi" w:eastAsiaTheme="minorEastAsia" w:hAnsiTheme="minorHAnsi"/>
          <w:noProof/>
          <w:kern w:val="2"/>
          <w:lang/>
          <w14:ligatures w14:val="standardContextual"/>
        </w:rPr>
      </w:pPr>
      <w:hyperlink w:anchor="_Toc155706272" w:history="1">
        <w:r w:rsidR="00492934" w:rsidRPr="00AA7326">
          <w:rPr>
            <w:rStyle w:val="Hyperlink"/>
            <w:noProof/>
          </w:rPr>
          <w:t>2.6</w:t>
        </w:r>
        <w:r w:rsidR="00492934">
          <w:rPr>
            <w:rFonts w:asciiTheme="minorHAnsi" w:eastAsiaTheme="minorEastAsia" w:hAnsiTheme="minorHAnsi"/>
            <w:noProof/>
            <w:kern w:val="2"/>
            <w:lang/>
            <w14:ligatures w14:val="standardContextual"/>
          </w:rPr>
          <w:tab/>
        </w:r>
        <w:r w:rsidR="00492934" w:rsidRPr="00AA7326">
          <w:rPr>
            <w:rStyle w:val="Hyperlink"/>
            <w:noProof/>
          </w:rPr>
          <w:t>Structure of the TE report</w:t>
        </w:r>
        <w:r w:rsidR="00492934">
          <w:rPr>
            <w:noProof/>
            <w:webHidden/>
          </w:rPr>
          <w:tab/>
        </w:r>
        <w:r w:rsidR="00492934">
          <w:rPr>
            <w:noProof/>
            <w:webHidden/>
          </w:rPr>
          <w:fldChar w:fldCharType="begin"/>
        </w:r>
        <w:r w:rsidR="00492934">
          <w:rPr>
            <w:noProof/>
            <w:webHidden/>
          </w:rPr>
          <w:instrText xml:space="preserve"> PAGEREF _Toc155706272 \h </w:instrText>
        </w:r>
        <w:r w:rsidR="00492934">
          <w:rPr>
            <w:noProof/>
            <w:webHidden/>
          </w:rPr>
        </w:r>
        <w:r w:rsidR="00492934">
          <w:rPr>
            <w:noProof/>
            <w:webHidden/>
          </w:rPr>
          <w:fldChar w:fldCharType="separate"/>
        </w:r>
        <w:r w:rsidR="00492934">
          <w:rPr>
            <w:noProof/>
            <w:webHidden/>
          </w:rPr>
          <w:t>18</w:t>
        </w:r>
        <w:r w:rsidR="00492934">
          <w:rPr>
            <w:noProof/>
            <w:webHidden/>
          </w:rPr>
          <w:fldChar w:fldCharType="end"/>
        </w:r>
      </w:hyperlink>
    </w:p>
    <w:p w14:paraId="323EE7DB" w14:textId="37E0CCC9" w:rsidR="00492934" w:rsidRDefault="0089355A">
      <w:pPr>
        <w:pStyle w:val="TOC1"/>
        <w:rPr>
          <w:rFonts w:asciiTheme="minorHAnsi" w:eastAsiaTheme="minorEastAsia" w:hAnsiTheme="minorHAnsi"/>
          <w:b w:val="0"/>
          <w:noProof/>
          <w:kern w:val="2"/>
          <w:lang/>
          <w14:ligatures w14:val="standardContextual"/>
        </w:rPr>
      </w:pPr>
      <w:hyperlink w:anchor="_Toc155706273" w:history="1">
        <w:r w:rsidR="00492934" w:rsidRPr="00AA7326">
          <w:rPr>
            <w:rStyle w:val="Hyperlink"/>
            <w:noProof/>
          </w:rPr>
          <w:t>3</w:t>
        </w:r>
        <w:r w:rsidR="00492934">
          <w:rPr>
            <w:rFonts w:asciiTheme="minorHAnsi" w:eastAsiaTheme="minorEastAsia" w:hAnsiTheme="minorHAnsi"/>
            <w:b w:val="0"/>
            <w:noProof/>
            <w:kern w:val="2"/>
            <w:lang/>
            <w14:ligatures w14:val="standardContextual"/>
          </w:rPr>
          <w:tab/>
        </w:r>
        <w:r w:rsidR="00492934" w:rsidRPr="00AA7326">
          <w:rPr>
            <w:rStyle w:val="Hyperlink"/>
            <w:noProof/>
          </w:rPr>
          <w:t>Project description</w:t>
        </w:r>
        <w:r w:rsidR="00492934">
          <w:rPr>
            <w:noProof/>
            <w:webHidden/>
          </w:rPr>
          <w:tab/>
        </w:r>
        <w:r w:rsidR="00492934">
          <w:rPr>
            <w:noProof/>
            <w:webHidden/>
          </w:rPr>
          <w:fldChar w:fldCharType="begin"/>
        </w:r>
        <w:r w:rsidR="00492934">
          <w:rPr>
            <w:noProof/>
            <w:webHidden/>
          </w:rPr>
          <w:instrText xml:space="preserve"> PAGEREF _Toc155706273 \h </w:instrText>
        </w:r>
        <w:r w:rsidR="00492934">
          <w:rPr>
            <w:noProof/>
            <w:webHidden/>
          </w:rPr>
        </w:r>
        <w:r w:rsidR="00492934">
          <w:rPr>
            <w:noProof/>
            <w:webHidden/>
          </w:rPr>
          <w:fldChar w:fldCharType="separate"/>
        </w:r>
        <w:r w:rsidR="00492934">
          <w:rPr>
            <w:noProof/>
            <w:webHidden/>
          </w:rPr>
          <w:t>20</w:t>
        </w:r>
        <w:r w:rsidR="00492934">
          <w:rPr>
            <w:noProof/>
            <w:webHidden/>
          </w:rPr>
          <w:fldChar w:fldCharType="end"/>
        </w:r>
      </w:hyperlink>
    </w:p>
    <w:p w14:paraId="32518EAE" w14:textId="650F2995" w:rsidR="00492934" w:rsidRDefault="0089355A">
      <w:pPr>
        <w:pStyle w:val="TOC2"/>
        <w:rPr>
          <w:rFonts w:asciiTheme="minorHAnsi" w:eastAsiaTheme="minorEastAsia" w:hAnsiTheme="minorHAnsi"/>
          <w:noProof/>
          <w:kern w:val="2"/>
          <w:lang/>
          <w14:ligatures w14:val="standardContextual"/>
        </w:rPr>
      </w:pPr>
      <w:hyperlink w:anchor="_Toc155706274" w:history="1">
        <w:r w:rsidR="00492934" w:rsidRPr="00AA7326">
          <w:rPr>
            <w:rStyle w:val="Hyperlink"/>
            <w:noProof/>
          </w:rPr>
          <w:t>3.1</w:t>
        </w:r>
        <w:r w:rsidR="00492934">
          <w:rPr>
            <w:rFonts w:asciiTheme="minorHAnsi" w:eastAsiaTheme="minorEastAsia" w:hAnsiTheme="minorHAnsi"/>
            <w:noProof/>
            <w:kern w:val="2"/>
            <w:lang/>
            <w14:ligatures w14:val="standardContextual"/>
          </w:rPr>
          <w:tab/>
        </w:r>
        <w:r w:rsidR="00492934" w:rsidRPr="00AA7326">
          <w:rPr>
            <w:rStyle w:val="Hyperlink"/>
            <w:noProof/>
          </w:rPr>
          <w:t>Project start and duration, including milestones</w:t>
        </w:r>
        <w:r w:rsidR="00492934">
          <w:rPr>
            <w:noProof/>
            <w:webHidden/>
          </w:rPr>
          <w:tab/>
        </w:r>
        <w:r w:rsidR="00492934">
          <w:rPr>
            <w:noProof/>
            <w:webHidden/>
          </w:rPr>
          <w:fldChar w:fldCharType="begin"/>
        </w:r>
        <w:r w:rsidR="00492934">
          <w:rPr>
            <w:noProof/>
            <w:webHidden/>
          </w:rPr>
          <w:instrText xml:space="preserve"> PAGEREF _Toc155706274 \h </w:instrText>
        </w:r>
        <w:r w:rsidR="00492934">
          <w:rPr>
            <w:noProof/>
            <w:webHidden/>
          </w:rPr>
        </w:r>
        <w:r w:rsidR="00492934">
          <w:rPr>
            <w:noProof/>
            <w:webHidden/>
          </w:rPr>
          <w:fldChar w:fldCharType="separate"/>
        </w:r>
        <w:r w:rsidR="00492934">
          <w:rPr>
            <w:noProof/>
            <w:webHidden/>
          </w:rPr>
          <w:t>20</w:t>
        </w:r>
        <w:r w:rsidR="00492934">
          <w:rPr>
            <w:noProof/>
            <w:webHidden/>
          </w:rPr>
          <w:fldChar w:fldCharType="end"/>
        </w:r>
      </w:hyperlink>
    </w:p>
    <w:p w14:paraId="7DDB860B" w14:textId="549C3A2F" w:rsidR="00492934" w:rsidRDefault="0089355A">
      <w:pPr>
        <w:pStyle w:val="TOC2"/>
        <w:rPr>
          <w:rFonts w:asciiTheme="minorHAnsi" w:eastAsiaTheme="minorEastAsia" w:hAnsiTheme="minorHAnsi"/>
          <w:noProof/>
          <w:kern w:val="2"/>
          <w:lang/>
          <w14:ligatures w14:val="standardContextual"/>
        </w:rPr>
      </w:pPr>
      <w:hyperlink w:anchor="_Toc155706275" w:history="1">
        <w:r w:rsidR="00492934" w:rsidRPr="00AA7326">
          <w:rPr>
            <w:rStyle w:val="Hyperlink"/>
            <w:noProof/>
          </w:rPr>
          <w:t>3.2</w:t>
        </w:r>
        <w:r w:rsidR="00492934">
          <w:rPr>
            <w:rFonts w:asciiTheme="minorHAnsi" w:eastAsiaTheme="minorEastAsia" w:hAnsiTheme="minorHAnsi"/>
            <w:noProof/>
            <w:kern w:val="2"/>
            <w:lang/>
            <w14:ligatures w14:val="standardContextual"/>
          </w:rPr>
          <w:tab/>
        </w:r>
        <w:r w:rsidR="00492934" w:rsidRPr="00AA7326">
          <w:rPr>
            <w:rStyle w:val="Hyperlink"/>
            <w:noProof/>
          </w:rPr>
          <w:t>Development context</w:t>
        </w:r>
        <w:r w:rsidR="00492934">
          <w:rPr>
            <w:noProof/>
            <w:webHidden/>
          </w:rPr>
          <w:tab/>
        </w:r>
        <w:r w:rsidR="00492934">
          <w:rPr>
            <w:noProof/>
            <w:webHidden/>
          </w:rPr>
          <w:fldChar w:fldCharType="begin"/>
        </w:r>
        <w:r w:rsidR="00492934">
          <w:rPr>
            <w:noProof/>
            <w:webHidden/>
          </w:rPr>
          <w:instrText xml:space="preserve"> PAGEREF _Toc155706275 \h </w:instrText>
        </w:r>
        <w:r w:rsidR="00492934">
          <w:rPr>
            <w:noProof/>
            <w:webHidden/>
          </w:rPr>
        </w:r>
        <w:r w:rsidR="00492934">
          <w:rPr>
            <w:noProof/>
            <w:webHidden/>
          </w:rPr>
          <w:fldChar w:fldCharType="separate"/>
        </w:r>
        <w:r w:rsidR="00492934">
          <w:rPr>
            <w:noProof/>
            <w:webHidden/>
          </w:rPr>
          <w:t>20</w:t>
        </w:r>
        <w:r w:rsidR="00492934">
          <w:rPr>
            <w:noProof/>
            <w:webHidden/>
          </w:rPr>
          <w:fldChar w:fldCharType="end"/>
        </w:r>
      </w:hyperlink>
    </w:p>
    <w:p w14:paraId="69B25638" w14:textId="6F83EEC6" w:rsidR="00492934" w:rsidRDefault="0089355A">
      <w:pPr>
        <w:pStyle w:val="TOC2"/>
        <w:rPr>
          <w:rFonts w:asciiTheme="minorHAnsi" w:eastAsiaTheme="minorEastAsia" w:hAnsiTheme="minorHAnsi"/>
          <w:noProof/>
          <w:kern w:val="2"/>
          <w:lang/>
          <w14:ligatures w14:val="standardContextual"/>
        </w:rPr>
      </w:pPr>
      <w:hyperlink w:anchor="_Toc155706276" w:history="1">
        <w:r w:rsidR="00492934" w:rsidRPr="00AA7326">
          <w:rPr>
            <w:rStyle w:val="Hyperlink"/>
            <w:noProof/>
          </w:rPr>
          <w:t>3.3</w:t>
        </w:r>
        <w:r w:rsidR="00492934">
          <w:rPr>
            <w:rFonts w:asciiTheme="minorHAnsi" w:eastAsiaTheme="minorEastAsia" w:hAnsiTheme="minorHAnsi"/>
            <w:noProof/>
            <w:kern w:val="2"/>
            <w:lang/>
            <w14:ligatures w14:val="standardContextual"/>
          </w:rPr>
          <w:tab/>
        </w:r>
        <w:r w:rsidR="00492934" w:rsidRPr="00AA7326">
          <w:rPr>
            <w:rStyle w:val="Hyperlink"/>
            <w:noProof/>
          </w:rPr>
          <w:t>Problems that the project sought to address: threats and barriers targeted</w:t>
        </w:r>
        <w:r w:rsidR="00492934">
          <w:rPr>
            <w:noProof/>
            <w:webHidden/>
          </w:rPr>
          <w:tab/>
        </w:r>
        <w:r w:rsidR="00492934">
          <w:rPr>
            <w:noProof/>
            <w:webHidden/>
          </w:rPr>
          <w:fldChar w:fldCharType="begin"/>
        </w:r>
        <w:r w:rsidR="00492934">
          <w:rPr>
            <w:noProof/>
            <w:webHidden/>
          </w:rPr>
          <w:instrText xml:space="preserve"> PAGEREF _Toc155706276 \h </w:instrText>
        </w:r>
        <w:r w:rsidR="00492934">
          <w:rPr>
            <w:noProof/>
            <w:webHidden/>
          </w:rPr>
        </w:r>
        <w:r w:rsidR="00492934">
          <w:rPr>
            <w:noProof/>
            <w:webHidden/>
          </w:rPr>
          <w:fldChar w:fldCharType="separate"/>
        </w:r>
        <w:r w:rsidR="00492934">
          <w:rPr>
            <w:noProof/>
            <w:webHidden/>
          </w:rPr>
          <w:t>21</w:t>
        </w:r>
        <w:r w:rsidR="00492934">
          <w:rPr>
            <w:noProof/>
            <w:webHidden/>
          </w:rPr>
          <w:fldChar w:fldCharType="end"/>
        </w:r>
      </w:hyperlink>
    </w:p>
    <w:p w14:paraId="79A296DB" w14:textId="54A8B811" w:rsidR="00492934" w:rsidRDefault="0089355A">
      <w:pPr>
        <w:pStyle w:val="TOC2"/>
        <w:rPr>
          <w:rFonts w:asciiTheme="minorHAnsi" w:eastAsiaTheme="minorEastAsia" w:hAnsiTheme="minorHAnsi"/>
          <w:noProof/>
          <w:kern w:val="2"/>
          <w:lang/>
          <w14:ligatures w14:val="standardContextual"/>
        </w:rPr>
      </w:pPr>
      <w:hyperlink w:anchor="_Toc155706277" w:history="1">
        <w:r w:rsidR="00492934" w:rsidRPr="00AA7326">
          <w:rPr>
            <w:rStyle w:val="Hyperlink"/>
            <w:noProof/>
          </w:rPr>
          <w:t>3.4</w:t>
        </w:r>
        <w:r w:rsidR="00492934">
          <w:rPr>
            <w:rFonts w:asciiTheme="minorHAnsi" w:eastAsiaTheme="minorEastAsia" w:hAnsiTheme="minorHAnsi"/>
            <w:noProof/>
            <w:kern w:val="2"/>
            <w:lang/>
            <w14:ligatures w14:val="standardContextual"/>
          </w:rPr>
          <w:tab/>
        </w:r>
        <w:r w:rsidR="00492934" w:rsidRPr="00AA7326">
          <w:rPr>
            <w:rStyle w:val="Hyperlink"/>
            <w:noProof/>
          </w:rPr>
          <w:t>Immediate and development objectives of the project</w:t>
        </w:r>
        <w:r w:rsidR="00492934">
          <w:rPr>
            <w:noProof/>
            <w:webHidden/>
          </w:rPr>
          <w:tab/>
        </w:r>
        <w:r w:rsidR="00492934">
          <w:rPr>
            <w:noProof/>
            <w:webHidden/>
          </w:rPr>
          <w:fldChar w:fldCharType="begin"/>
        </w:r>
        <w:r w:rsidR="00492934">
          <w:rPr>
            <w:noProof/>
            <w:webHidden/>
          </w:rPr>
          <w:instrText xml:space="preserve"> PAGEREF _Toc155706277 \h </w:instrText>
        </w:r>
        <w:r w:rsidR="00492934">
          <w:rPr>
            <w:noProof/>
            <w:webHidden/>
          </w:rPr>
        </w:r>
        <w:r w:rsidR="00492934">
          <w:rPr>
            <w:noProof/>
            <w:webHidden/>
          </w:rPr>
          <w:fldChar w:fldCharType="separate"/>
        </w:r>
        <w:r w:rsidR="00492934">
          <w:rPr>
            <w:noProof/>
            <w:webHidden/>
          </w:rPr>
          <w:t>21</w:t>
        </w:r>
        <w:r w:rsidR="00492934">
          <w:rPr>
            <w:noProof/>
            <w:webHidden/>
          </w:rPr>
          <w:fldChar w:fldCharType="end"/>
        </w:r>
      </w:hyperlink>
    </w:p>
    <w:p w14:paraId="6D823AB4" w14:textId="0CC5E6D7" w:rsidR="00492934" w:rsidRDefault="0089355A">
      <w:pPr>
        <w:pStyle w:val="TOC2"/>
        <w:rPr>
          <w:rFonts w:asciiTheme="minorHAnsi" w:eastAsiaTheme="minorEastAsia" w:hAnsiTheme="minorHAnsi"/>
          <w:noProof/>
          <w:kern w:val="2"/>
          <w:lang/>
          <w14:ligatures w14:val="standardContextual"/>
        </w:rPr>
      </w:pPr>
      <w:hyperlink w:anchor="_Toc155706278" w:history="1">
        <w:r w:rsidR="00492934" w:rsidRPr="00AA7326">
          <w:rPr>
            <w:rStyle w:val="Hyperlink"/>
            <w:noProof/>
          </w:rPr>
          <w:t>3.5</w:t>
        </w:r>
        <w:r w:rsidR="00492934">
          <w:rPr>
            <w:rFonts w:asciiTheme="minorHAnsi" w:eastAsiaTheme="minorEastAsia" w:hAnsiTheme="minorHAnsi"/>
            <w:noProof/>
            <w:kern w:val="2"/>
            <w:lang/>
            <w14:ligatures w14:val="standardContextual"/>
          </w:rPr>
          <w:tab/>
        </w:r>
        <w:r w:rsidR="00492934" w:rsidRPr="00AA7326">
          <w:rPr>
            <w:rStyle w:val="Hyperlink"/>
            <w:noProof/>
          </w:rPr>
          <w:t>Expected results</w:t>
        </w:r>
        <w:r w:rsidR="00492934">
          <w:rPr>
            <w:noProof/>
            <w:webHidden/>
          </w:rPr>
          <w:tab/>
        </w:r>
        <w:r w:rsidR="00492934">
          <w:rPr>
            <w:noProof/>
            <w:webHidden/>
          </w:rPr>
          <w:fldChar w:fldCharType="begin"/>
        </w:r>
        <w:r w:rsidR="00492934">
          <w:rPr>
            <w:noProof/>
            <w:webHidden/>
          </w:rPr>
          <w:instrText xml:space="preserve"> PAGEREF _Toc155706278 \h </w:instrText>
        </w:r>
        <w:r w:rsidR="00492934">
          <w:rPr>
            <w:noProof/>
            <w:webHidden/>
          </w:rPr>
        </w:r>
        <w:r w:rsidR="00492934">
          <w:rPr>
            <w:noProof/>
            <w:webHidden/>
          </w:rPr>
          <w:fldChar w:fldCharType="separate"/>
        </w:r>
        <w:r w:rsidR="00492934">
          <w:rPr>
            <w:noProof/>
            <w:webHidden/>
          </w:rPr>
          <w:t>22</w:t>
        </w:r>
        <w:r w:rsidR="00492934">
          <w:rPr>
            <w:noProof/>
            <w:webHidden/>
          </w:rPr>
          <w:fldChar w:fldCharType="end"/>
        </w:r>
      </w:hyperlink>
    </w:p>
    <w:p w14:paraId="38130201" w14:textId="60BA03FB" w:rsidR="00492934" w:rsidRDefault="0089355A">
      <w:pPr>
        <w:pStyle w:val="TOC2"/>
        <w:rPr>
          <w:rFonts w:asciiTheme="minorHAnsi" w:eastAsiaTheme="minorEastAsia" w:hAnsiTheme="minorHAnsi"/>
          <w:noProof/>
          <w:kern w:val="2"/>
          <w:lang/>
          <w14:ligatures w14:val="standardContextual"/>
        </w:rPr>
      </w:pPr>
      <w:hyperlink w:anchor="_Toc155706279" w:history="1">
        <w:r w:rsidR="00492934" w:rsidRPr="00AA7326">
          <w:rPr>
            <w:rStyle w:val="Hyperlink"/>
            <w:noProof/>
          </w:rPr>
          <w:t>3.6</w:t>
        </w:r>
        <w:r w:rsidR="00492934">
          <w:rPr>
            <w:rFonts w:asciiTheme="minorHAnsi" w:eastAsiaTheme="minorEastAsia" w:hAnsiTheme="minorHAnsi"/>
            <w:noProof/>
            <w:kern w:val="2"/>
            <w:lang/>
            <w14:ligatures w14:val="standardContextual"/>
          </w:rPr>
          <w:tab/>
        </w:r>
        <w:r w:rsidR="00492934" w:rsidRPr="00AA7326">
          <w:rPr>
            <w:rStyle w:val="Hyperlink"/>
            <w:noProof/>
          </w:rPr>
          <w:t>Main stakeholders</w:t>
        </w:r>
        <w:r w:rsidR="00492934">
          <w:rPr>
            <w:noProof/>
            <w:webHidden/>
          </w:rPr>
          <w:tab/>
        </w:r>
        <w:r w:rsidR="00492934">
          <w:rPr>
            <w:noProof/>
            <w:webHidden/>
          </w:rPr>
          <w:fldChar w:fldCharType="begin"/>
        </w:r>
        <w:r w:rsidR="00492934">
          <w:rPr>
            <w:noProof/>
            <w:webHidden/>
          </w:rPr>
          <w:instrText xml:space="preserve"> PAGEREF _Toc155706279 \h </w:instrText>
        </w:r>
        <w:r w:rsidR="00492934">
          <w:rPr>
            <w:noProof/>
            <w:webHidden/>
          </w:rPr>
        </w:r>
        <w:r w:rsidR="00492934">
          <w:rPr>
            <w:noProof/>
            <w:webHidden/>
          </w:rPr>
          <w:fldChar w:fldCharType="separate"/>
        </w:r>
        <w:r w:rsidR="00492934">
          <w:rPr>
            <w:noProof/>
            <w:webHidden/>
          </w:rPr>
          <w:t>22</w:t>
        </w:r>
        <w:r w:rsidR="00492934">
          <w:rPr>
            <w:noProof/>
            <w:webHidden/>
          </w:rPr>
          <w:fldChar w:fldCharType="end"/>
        </w:r>
      </w:hyperlink>
    </w:p>
    <w:p w14:paraId="4C40A885" w14:textId="00D9C51E" w:rsidR="00492934" w:rsidRDefault="0089355A">
      <w:pPr>
        <w:pStyle w:val="TOC2"/>
        <w:rPr>
          <w:rFonts w:asciiTheme="minorHAnsi" w:eastAsiaTheme="minorEastAsia" w:hAnsiTheme="minorHAnsi"/>
          <w:noProof/>
          <w:kern w:val="2"/>
          <w:lang/>
          <w14:ligatures w14:val="standardContextual"/>
        </w:rPr>
      </w:pPr>
      <w:hyperlink w:anchor="_Toc155706280" w:history="1">
        <w:r w:rsidR="00492934" w:rsidRPr="00AA7326">
          <w:rPr>
            <w:rStyle w:val="Hyperlink"/>
            <w:noProof/>
          </w:rPr>
          <w:t>3.7</w:t>
        </w:r>
        <w:r w:rsidR="00492934">
          <w:rPr>
            <w:rFonts w:asciiTheme="minorHAnsi" w:eastAsiaTheme="minorEastAsia" w:hAnsiTheme="minorHAnsi"/>
            <w:noProof/>
            <w:kern w:val="2"/>
            <w:lang/>
            <w14:ligatures w14:val="standardContextual"/>
          </w:rPr>
          <w:tab/>
        </w:r>
        <w:r w:rsidR="00492934" w:rsidRPr="00AA7326">
          <w:rPr>
            <w:rStyle w:val="Hyperlink"/>
            <w:noProof/>
          </w:rPr>
          <w:t>Theory of Change</w:t>
        </w:r>
        <w:r w:rsidR="00492934">
          <w:rPr>
            <w:noProof/>
            <w:webHidden/>
          </w:rPr>
          <w:tab/>
        </w:r>
        <w:r w:rsidR="00492934">
          <w:rPr>
            <w:noProof/>
            <w:webHidden/>
          </w:rPr>
          <w:fldChar w:fldCharType="begin"/>
        </w:r>
        <w:r w:rsidR="00492934">
          <w:rPr>
            <w:noProof/>
            <w:webHidden/>
          </w:rPr>
          <w:instrText xml:space="preserve"> PAGEREF _Toc155706280 \h </w:instrText>
        </w:r>
        <w:r w:rsidR="00492934">
          <w:rPr>
            <w:noProof/>
            <w:webHidden/>
          </w:rPr>
        </w:r>
        <w:r w:rsidR="00492934">
          <w:rPr>
            <w:noProof/>
            <w:webHidden/>
          </w:rPr>
          <w:fldChar w:fldCharType="separate"/>
        </w:r>
        <w:r w:rsidR="00492934">
          <w:rPr>
            <w:noProof/>
            <w:webHidden/>
          </w:rPr>
          <w:t>24</w:t>
        </w:r>
        <w:r w:rsidR="00492934">
          <w:rPr>
            <w:noProof/>
            <w:webHidden/>
          </w:rPr>
          <w:fldChar w:fldCharType="end"/>
        </w:r>
      </w:hyperlink>
    </w:p>
    <w:p w14:paraId="678DCD15" w14:textId="6B106196" w:rsidR="00492934" w:rsidRDefault="0089355A">
      <w:pPr>
        <w:pStyle w:val="TOC1"/>
        <w:rPr>
          <w:rFonts w:asciiTheme="minorHAnsi" w:eastAsiaTheme="minorEastAsia" w:hAnsiTheme="minorHAnsi"/>
          <w:b w:val="0"/>
          <w:noProof/>
          <w:kern w:val="2"/>
          <w:lang/>
          <w14:ligatures w14:val="standardContextual"/>
        </w:rPr>
      </w:pPr>
      <w:hyperlink w:anchor="_Toc155706281" w:history="1">
        <w:r w:rsidR="00492934" w:rsidRPr="00AA7326">
          <w:rPr>
            <w:rStyle w:val="Hyperlink"/>
            <w:noProof/>
          </w:rPr>
          <w:t>4</w:t>
        </w:r>
        <w:r w:rsidR="00492934">
          <w:rPr>
            <w:rFonts w:asciiTheme="minorHAnsi" w:eastAsiaTheme="minorEastAsia" w:hAnsiTheme="minorHAnsi"/>
            <w:b w:val="0"/>
            <w:noProof/>
            <w:kern w:val="2"/>
            <w:lang/>
            <w14:ligatures w14:val="standardContextual"/>
          </w:rPr>
          <w:tab/>
        </w:r>
        <w:r w:rsidR="00492934" w:rsidRPr="00AA7326">
          <w:rPr>
            <w:rStyle w:val="Hyperlink"/>
            <w:noProof/>
          </w:rPr>
          <w:t>Findings</w:t>
        </w:r>
        <w:r w:rsidR="00492934">
          <w:rPr>
            <w:noProof/>
            <w:webHidden/>
          </w:rPr>
          <w:tab/>
        </w:r>
        <w:r w:rsidR="00492934">
          <w:rPr>
            <w:noProof/>
            <w:webHidden/>
          </w:rPr>
          <w:fldChar w:fldCharType="begin"/>
        </w:r>
        <w:r w:rsidR="00492934">
          <w:rPr>
            <w:noProof/>
            <w:webHidden/>
          </w:rPr>
          <w:instrText xml:space="preserve"> PAGEREF _Toc155706281 \h </w:instrText>
        </w:r>
        <w:r w:rsidR="00492934">
          <w:rPr>
            <w:noProof/>
            <w:webHidden/>
          </w:rPr>
        </w:r>
        <w:r w:rsidR="00492934">
          <w:rPr>
            <w:noProof/>
            <w:webHidden/>
          </w:rPr>
          <w:fldChar w:fldCharType="separate"/>
        </w:r>
        <w:r w:rsidR="00492934">
          <w:rPr>
            <w:noProof/>
            <w:webHidden/>
          </w:rPr>
          <w:t>25</w:t>
        </w:r>
        <w:r w:rsidR="00492934">
          <w:rPr>
            <w:noProof/>
            <w:webHidden/>
          </w:rPr>
          <w:fldChar w:fldCharType="end"/>
        </w:r>
      </w:hyperlink>
    </w:p>
    <w:p w14:paraId="46018581" w14:textId="41B6F860" w:rsidR="00492934" w:rsidRDefault="0089355A">
      <w:pPr>
        <w:pStyle w:val="TOC2"/>
        <w:rPr>
          <w:rFonts w:asciiTheme="minorHAnsi" w:eastAsiaTheme="minorEastAsia" w:hAnsiTheme="minorHAnsi"/>
          <w:noProof/>
          <w:kern w:val="2"/>
          <w:lang/>
          <w14:ligatures w14:val="standardContextual"/>
        </w:rPr>
      </w:pPr>
      <w:hyperlink w:anchor="_Toc155706282" w:history="1">
        <w:r w:rsidR="00492934" w:rsidRPr="00AA7326">
          <w:rPr>
            <w:rStyle w:val="Hyperlink"/>
            <w:noProof/>
          </w:rPr>
          <w:t>4.1</w:t>
        </w:r>
        <w:r w:rsidR="00492934">
          <w:rPr>
            <w:rFonts w:asciiTheme="minorHAnsi" w:eastAsiaTheme="minorEastAsia" w:hAnsiTheme="minorHAnsi"/>
            <w:noProof/>
            <w:kern w:val="2"/>
            <w:lang/>
            <w14:ligatures w14:val="standardContextual"/>
          </w:rPr>
          <w:tab/>
        </w:r>
        <w:r w:rsidR="00492934" w:rsidRPr="00AA7326">
          <w:rPr>
            <w:rStyle w:val="Hyperlink"/>
            <w:noProof/>
          </w:rPr>
          <w:t>Project Design/Formulation</w:t>
        </w:r>
        <w:r w:rsidR="00492934">
          <w:rPr>
            <w:noProof/>
            <w:webHidden/>
          </w:rPr>
          <w:tab/>
        </w:r>
        <w:r w:rsidR="00492934">
          <w:rPr>
            <w:noProof/>
            <w:webHidden/>
          </w:rPr>
          <w:fldChar w:fldCharType="begin"/>
        </w:r>
        <w:r w:rsidR="00492934">
          <w:rPr>
            <w:noProof/>
            <w:webHidden/>
          </w:rPr>
          <w:instrText xml:space="preserve"> PAGEREF _Toc155706282 \h </w:instrText>
        </w:r>
        <w:r w:rsidR="00492934">
          <w:rPr>
            <w:noProof/>
            <w:webHidden/>
          </w:rPr>
        </w:r>
        <w:r w:rsidR="00492934">
          <w:rPr>
            <w:noProof/>
            <w:webHidden/>
          </w:rPr>
          <w:fldChar w:fldCharType="separate"/>
        </w:r>
        <w:r w:rsidR="00492934">
          <w:rPr>
            <w:noProof/>
            <w:webHidden/>
          </w:rPr>
          <w:t>25</w:t>
        </w:r>
        <w:r w:rsidR="00492934">
          <w:rPr>
            <w:noProof/>
            <w:webHidden/>
          </w:rPr>
          <w:fldChar w:fldCharType="end"/>
        </w:r>
      </w:hyperlink>
    </w:p>
    <w:p w14:paraId="436B8EC3" w14:textId="3681AD76" w:rsidR="00492934" w:rsidRDefault="0089355A">
      <w:pPr>
        <w:pStyle w:val="TOC3"/>
        <w:rPr>
          <w:rFonts w:asciiTheme="minorHAnsi" w:eastAsiaTheme="minorEastAsia" w:hAnsiTheme="minorHAnsi"/>
          <w:kern w:val="2"/>
          <w:lang/>
          <w14:ligatures w14:val="standardContextual"/>
        </w:rPr>
      </w:pPr>
      <w:hyperlink w:anchor="_Toc155706283" w:history="1">
        <w:r w:rsidR="00492934" w:rsidRPr="00AA7326">
          <w:rPr>
            <w:rStyle w:val="Hyperlink"/>
          </w:rPr>
          <w:t>4.1.1</w:t>
        </w:r>
        <w:r w:rsidR="00492934">
          <w:rPr>
            <w:rFonts w:asciiTheme="minorHAnsi" w:eastAsiaTheme="minorEastAsia" w:hAnsiTheme="minorHAnsi"/>
            <w:kern w:val="2"/>
            <w:lang/>
            <w14:ligatures w14:val="standardContextual"/>
          </w:rPr>
          <w:tab/>
        </w:r>
        <w:r w:rsidR="00492934" w:rsidRPr="00AA7326">
          <w:rPr>
            <w:rStyle w:val="Hyperlink"/>
          </w:rPr>
          <w:t>Project relevance, Implementation approach</w:t>
        </w:r>
        <w:r w:rsidR="00492934">
          <w:rPr>
            <w:webHidden/>
          </w:rPr>
          <w:tab/>
        </w:r>
        <w:r w:rsidR="00492934">
          <w:rPr>
            <w:webHidden/>
          </w:rPr>
          <w:fldChar w:fldCharType="begin"/>
        </w:r>
        <w:r w:rsidR="00492934">
          <w:rPr>
            <w:webHidden/>
          </w:rPr>
          <w:instrText xml:space="preserve"> PAGEREF _Toc155706283 \h </w:instrText>
        </w:r>
        <w:r w:rsidR="00492934">
          <w:rPr>
            <w:webHidden/>
          </w:rPr>
        </w:r>
        <w:r w:rsidR="00492934">
          <w:rPr>
            <w:webHidden/>
          </w:rPr>
          <w:fldChar w:fldCharType="separate"/>
        </w:r>
        <w:r w:rsidR="00492934">
          <w:rPr>
            <w:webHidden/>
          </w:rPr>
          <w:t>25</w:t>
        </w:r>
        <w:r w:rsidR="00492934">
          <w:rPr>
            <w:webHidden/>
          </w:rPr>
          <w:fldChar w:fldCharType="end"/>
        </w:r>
      </w:hyperlink>
    </w:p>
    <w:p w14:paraId="1050B412" w14:textId="17D3FB9F" w:rsidR="00492934" w:rsidRDefault="0089355A">
      <w:pPr>
        <w:pStyle w:val="TOC3"/>
        <w:rPr>
          <w:rFonts w:asciiTheme="minorHAnsi" w:eastAsiaTheme="minorEastAsia" w:hAnsiTheme="minorHAnsi"/>
          <w:kern w:val="2"/>
          <w:lang/>
          <w14:ligatures w14:val="standardContextual"/>
        </w:rPr>
      </w:pPr>
      <w:hyperlink w:anchor="_Toc155706284" w:history="1">
        <w:r w:rsidR="00492934" w:rsidRPr="00AA7326">
          <w:rPr>
            <w:rStyle w:val="Hyperlink"/>
          </w:rPr>
          <w:t>4.1.2</w:t>
        </w:r>
        <w:r w:rsidR="00492934">
          <w:rPr>
            <w:rFonts w:asciiTheme="minorHAnsi" w:eastAsiaTheme="minorEastAsia" w:hAnsiTheme="minorHAnsi"/>
            <w:kern w:val="2"/>
            <w:lang/>
            <w14:ligatures w14:val="standardContextual"/>
          </w:rPr>
          <w:tab/>
        </w:r>
        <w:r w:rsidR="00492934" w:rsidRPr="00AA7326">
          <w:rPr>
            <w:rStyle w:val="Hyperlink"/>
          </w:rPr>
          <w:t>Analysis of results framework: project logic and strategy, indicators</w:t>
        </w:r>
        <w:r w:rsidR="00492934">
          <w:rPr>
            <w:webHidden/>
          </w:rPr>
          <w:tab/>
        </w:r>
        <w:r w:rsidR="00492934">
          <w:rPr>
            <w:webHidden/>
          </w:rPr>
          <w:fldChar w:fldCharType="begin"/>
        </w:r>
        <w:r w:rsidR="00492934">
          <w:rPr>
            <w:webHidden/>
          </w:rPr>
          <w:instrText xml:space="preserve"> PAGEREF _Toc155706284 \h </w:instrText>
        </w:r>
        <w:r w:rsidR="00492934">
          <w:rPr>
            <w:webHidden/>
          </w:rPr>
        </w:r>
        <w:r w:rsidR="00492934">
          <w:rPr>
            <w:webHidden/>
          </w:rPr>
          <w:fldChar w:fldCharType="separate"/>
        </w:r>
        <w:r w:rsidR="00492934">
          <w:rPr>
            <w:webHidden/>
          </w:rPr>
          <w:t>26</w:t>
        </w:r>
        <w:r w:rsidR="00492934">
          <w:rPr>
            <w:webHidden/>
          </w:rPr>
          <w:fldChar w:fldCharType="end"/>
        </w:r>
      </w:hyperlink>
    </w:p>
    <w:p w14:paraId="0318D93B" w14:textId="5DD39774" w:rsidR="00492934" w:rsidRDefault="0089355A">
      <w:pPr>
        <w:pStyle w:val="TOC3"/>
        <w:rPr>
          <w:rFonts w:asciiTheme="minorHAnsi" w:eastAsiaTheme="minorEastAsia" w:hAnsiTheme="minorHAnsi"/>
          <w:kern w:val="2"/>
          <w:lang/>
          <w14:ligatures w14:val="standardContextual"/>
        </w:rPr>
      </w:pPr>
      <w:hyperlink w:anchor="_Toc155706285" w:history="1">
        <w:r w:rsidR="00492934" w:rsidRPr="00AA7326">
          <w:rPr>
            <w:rStyle w:val="Hyperlink"/>
          </w:rPr>
          <w:t>4.1.3</w:t>
        </w:r>
        <w:r w:rsidR="00492934">
          <w:rPr>
            <w:rFonts w:asciiTheme="minorHAnsi" w:eastAsiaTheme="minorEastAsia" w:hAnsiTheme="minorHAnsi"/>
            <w:kern w:val="2"/>
            <w:lang/>
            <w14:ligatures w14:val="standardContextual"/>
          </w:rPr>
          <w:tab/>
        </w:r>
        <w:r w:rsidR="00492934" w:rsidRPr="00AA7326">
          <w:rPr>
            <w:rStyle w:val="Hyperlink"/>
          </w:rPr>
          <w:t>Assumptions and Risks</w:t>
        </w:r>
        <w:r w:rsidR="00492934">
          <w:rPr>
            <w:webHidden/>
          </w:rPr>
          <w:tab/>
        </w:r>
        <w:r w:rsidR="00492934">
          <w:rPr>
            <w:webHidden/>
          </w:rPr>
          <w:fldChar w:fldCharType="begin"/>
        </w:r>
        <w:r w:rsidR="00492934">
          <w:rPr>
            <w:webHidden/>
          </w:rPr>
          <w:instrText xml:space="preserve"> PAGEREF _Toc155706285 \h </w:instrText>
        </w:r>
        <w:r w:rsidR="00492934">
          <w:rPr>
            <w:webHidden/>
          </w:rPr>
        </w:r>
        <w:r w:rsidR="00492934">
          <w:rPr>
            <w:webHidden/>
          </w:rPr>
          <w:fldChar w:fldCharType="separate"/>
        </w:r>
        <w:r w:rsidR="00492934">
          <w:rPr>
            <w:webHidden/>
          </w:rPr>
          <w:t>27</w:t>
        </w:r>
        <w:r w:rsidR="00492934">
          <w:rPr>
            <w:webHidden/>
          </w:rPr>
          <w:fldChar w:fldCharType="end"/>
        </w:r>
      </w:hyperlink>
    </w:p>
    <w:p w14:paraId="6B5252DF" w14:textId="7C86AD1C" w:rsidR="00492934" w:rsidRDefault="0089355A">
      <w:pPr>
        <w:pStyle w:val="TOC3"/>
        <w:rPr>
          <w:rFonts w:asciiTheme="minorHAnsi" w:eastAsiaTheme="minorEastAsia" w:hAnsiTheme="minorHAnsi"/>
          <w:kern w:val="2"/>
          <w:lang/>
          <w14:ligatures w14:val="standardContextual"/>
        </w:rPr>
      </w:pPr>
      <w:hyperlink w:anchor="_Toc155706286" w:history="1">
        <w:r w:rsidR="00492934" w:rsidRPr="00AA7326">
          <w:rPr>
            <w:rStyle w:val="Hyperlink"/>
          </w:rPr>
          <w:t>4.1.4</w:t>
        </w:r>
        <w:r w:rsidR="00492934">
          <w:rPr>
            <w:rFonts w:asciiTheme="minorHAnsi" w:eastAsiaTheme="minorEastAsia" w:hAnsiTheme="minorHAnsi"/>
            <w:kern w:val="2"/>
            <w:lang/>
            <w14:ligatures w14:val="standardContextual"/>
          </w:rPr>
          <w:tab/>
        </w:r>
        <w:r w:rsidR="00492934" w:rsidRPr="00AA7326">
          <w:rPr>
            <w:rStyle w:val="Hyperlink"/>
          </w:rPr>
          <w:t>Lessons from other relevant projects (e.g. same focal area) incorporated into project design</w:t>
        </w:r>
        <w:r w:rsidR="00492934">
          <w:rPr>
            <w:webHidden/>
          </w:rPr>
          <w:tab/>
        </w:r>
        <w:r w:rsidR="00492934">
          <w:rPr>
            <w:webHidden/>
          </w:rPr>
          <w:fldChar w:fldCharType="begin"/>
        </w:r>
        <w:r w:rsidR="00492934">
          <w:rPr>
            <w:webHidden/>
          </w:rPr>
          <w:instrText xml:space="preserve"> PAGEREF _Toc155706286 \h </w:instrText>
        </w:r>
        <w:r w:rsidR="00492934">
          <w:rPr>
            <w:webHidden/>
          </w:rPr>
        </w:r>
        <w:r w:rsidR="00492934">
          <w:rPr>
            <w:webHidden/>
          </w:rPr>
          <w:fldChar w:fldCharType="separate"/>
        </w:r>
        <w:r w:rsidR="00492934">
          <w:rPr>
            <w:webHidden/>
          </w:rPr>
          <w:t>28</w:t>
        </w:r>
        <w:r w:rsidR="00492934">
          <w:rPr>
            <w:webHidden/>
          </w:rPr>
          <w:fldChar w:fldCharType="end"/>
        </w:r>
      </w:hyperlink>
    </w:p>
    <w:p w14:paraId="504215D2" w14:textId="4568262C" w:rsidR="00492934" w:rsidRDefault="0089355A">
      <w:pPr>
        <w:pStyle w:val="TOC3"/>
        <w:rPr>
          <w:rFonts w:asciiTheme="minorHAnsi" w:eastAsiaTheme="minorEastAsia" w:hAnsiTheme="minorHAnsi"/>
          <w:kern w:val="2"/>
          <w:lang/>
          <w14:ligatures w14:val="standardContextual"/>
        </w:rPr>
      </w:pPr>
      <w:hyperlink w:anchor="_Toc155706287" w:history="1">
        <w:r w:rsidR="00492934" w:rsidRPr="00AA7326">
          <w:rPr>
            <w:rStyle w:val="Hyperlink"/>
          </w:rPr>
          <w:t>4.1.5</w:t>
        </w:r>
        <w:r w:rsidR="00492934">
          <w:rPr>
            <w:rFonts w:asciiTheme="minorHAnsi" w:eastAsiaTheme="minorEastAsia" w:hAnsiTheme="minorHAnsi"/>
            <w:kern w:val="2"/>
            <w:lang/>
            <w14:ligatures w14:val="standardContextual"/>
          </w:rPr>
          <w:tab/>
        </w:r>
        <w:r w:rsidR="00492934" w:rsidRPr="00AA7326">
          <w:rPr>
            <w:rStyle w:val="Hyperlink"/>
          </w:rPr>
          <w:t>Replication approach</w:t>
        </w:r>
        <w:r w:rsidR="00492934">
          <w:rPr>
            <w:webHidden/>
          </w:rPr>
          <w:tab/>
        </w:r>
        <w:r w:rsidR="00492934">
          <w:rPr>
            <w:webHidden/>
          </w:rPr>
          <w:fldChar w:fldCharType="begin"/>
        </w:r>
        <w:r w:rsidR="00492934">
          <w:rPr>
            <w:webHidden/>
          </w:rPr>
          <w:instrText xml:space="preserve"> PAGEREF _Toc155706287 \h </w:instrText>
        </w:r>
        <w:r w:rsidR="00492934">
          <w:rPr>
            <w:webHidden/>
          </w:rPr>
        </w:r>
        <w:r w:rsidR="00492934">
          <w:rPr>
            <w:webHidden/>
          </w:rPr>
          <w:fldChar w:fldCharType="separate"/>
        </w:r>
        <w:r w:rsidR="00492934">
          <w:rPr>
            <w:webHidden/>
          </w:rPr>
          <w:t>29</w:t>
        </w:r>
        <w:r w:rsidR="00492934">
          <w:rPr>
            <w:webHidden/>
          </w:rPr>
          <w:fldChar w:fldCharType="end"/>
        </w:r>
      </w:hyperlink>
    </w:p>
    <w:p w14:paraId="124BFDEC" w14:textId="10D37375" w:rsidR="00492934" w:rsidRDefault="0089355A">
      <w:pPr>
        <w:pStyle w:val="TOC3"/>
        <w:rPr>
          <w:rFonts w:asciiTheme="minorHAnsi" w:eastAsiaTheme="minorEastAsia" w:hAnsiTheme="minorHAnsi"/>
          <w:kern w:val="2"/>
          <w:lang/>
          <w14:ligatures w14:val="standardContextual"/>
        </w:rPr>
      </w:pPr>
      <w:hyperlink w:anchor="_Toc155706288" w:history="1">
        <w:r w:rsidR="00492934" w:rsidRPr="00AA7326">
          <w:rPr>
            <w:rStyle w:val="Hyperlink"/>
          </w:rPr>
          <w:t>4.1.6</w:t>
        </w:r>
        <w:r w:rsidR="00492934">
          <w:rPr>
            <w:rFonts w:asciiTheme="minorHAnsi" w:eastAsiaTheme="minorEastAsia" w:hAnsiTheme="minorHAnsi"/>
            <w:kern w:val="2"/>
            <w:lang/>
            <w14:ligatures w14:val="standardContextual"/>
          </w:rPr>
          <w:tab/>
        </w:r>
        <w:r w:rsidR="00492934" w:rsidRPr="00AA7326">
          <w:rPr>
            <w:rStyle w:val="Hyperlink"/>
          </w:rPr>
          <w:t>Cost-effectiveness</w:t>
        </w:r>
        <w:r w:rsidR="00492934">
          <w:rPr>
            <w:webHidden/>
          </w:rPr>
          <w:tab/>
        </w:r>
        <w:r w:rsidR="00492934">
          <w:rPr>
            <w:webHidden/>
          </w:rPr>
          <w:fldChar w:fldCharType="begin"/>
        </w:r>
        <w:r w:rsidR="00492934">
          <w:rPr>
            <w:webHidden/>
          </w:rPr>
          <w:instrText xml:space="preserve"> PAGEREF _Toc155706288 \h </w:instrText>
        </w:r>
        <w:r w:rsidR="00492934">
          <w:rPr>
            <w:webHidden/>
          </w:rPr>
        </w:r>
        <w:r w:rsidR="00492934">
          <w:rPr>
            <w:webHidden/>
          </w:rPr>
          <w:fldChar w:fldCharType="separate"/>
        </w:r>
        <w:r w:rsidR="00492934">
          <w:rPr>
            <w:webHidden/>
          </w:rPr>
          <w:t>29</w:t>
        </w:r>
        <w:r w:rsidR="00492934">
          <w:rPr>
            <w:webHidden/>
          </w:rPr>
          <w:fldChar w:fldCharType="end"/>
        </w:r>
      </w:hyperlink>
    </w:p>
    <w:p w14:paraId="0858F80A" w14:textId="11690286" w:rsidR="00492934" w:rsidRDefault="0089355A">
      <w:pPr>
        <w:pStyle w:val="TOC3"/>
        <w:rPr>
          <w:rFonts w:asciiTheme="minorHAnsi" w:eastAsiaTheme="minorEastAsia" w:hAnsiTheme="minorHAnsi"/>
          <w:kern w:val="2"/>
          <w:lang/>
          <w14:ligatures w14:val="standardContextual"/>
        </w:rPr>
      </w:pPr>
      <w:hyperlink w:anchor="_Toc155706289" w:history="1">
        <w:r w:rsidR="00492934" w:rsidRPr="00AA7326">
          <w:rPr>
            <w:rStyle w:val="Hyperlink"/>
          </w:rPr>
          <w:t>4.1.7</w:t>
        </w:r>
        <w:r w:rsidR="00492934">
          <w:rPr>
            <w:rFonts w:asciiTheme="minorHAnsi" w:eastAsiaTheme="minorEastAsia" w:hAnsiTheme="minorHAnsi"/>
            <w:kern w:val="2"/>
            <w:lang/>
            <w14:ligatures w14:val="standardContextual"/>
          </w:rPr>
          <w:tab/>
        </w:r>
        <w:r w:rsidR="00492934" w:rsidRPr="00AA7326">
          <w:rPr>
            <w:rStyle w:val="Hyperlink"/>
          </w:rPr>
          <w:t>Sustainability</w:t>
        </w:r>
        <w:r w:rsidR="00492934">
          <w:rPr>
            <w:webHidden/>
          </w:rPr>
          <w:tab/>
        </w:r>
        <w:r w:rsidR="00492934">
          <w:rPr>
            <w:webHidden/>
          </w:rPr>
          <w:fldChar w:fldCharType="begin"/>
        </w:r>
        <w:r w:rsidR="00492934">
          <w:rPr>
            <w:webHidden/>
          </w:rPr>
          <w:instrText xml:space="preserve"> PAGEREF _Toc155706289 \h </w:instrText>
        </w:r>
        <w:r w:rsidR="00492934">
          <w:rPr>
            <w:webHidden/>
          </w:rPr>
        </w:r>
        <w:r w:rsidR="00492934">
          <w:rPr>
            <w:webHidden/>
          </w:rPr>
          <w:fldChar w:fldCharType="separate"/>
        </w:r>
        <w:r w:rsidR="00492934">
          <w:rPr>
            <w:webHidden/>
          </w:rPr>
          <w:t>29</w:t>
        </w:r>
        <w:r w:rsidR="00492934">
          <w:rPr>
            <w:webHidden/>
          </w:rPr>
          <w:fldChar w:fldCharType="end"/>
        </w:r>
      </w:hyperlink>
    </w:p>
    <w:p w14:paraId="58305F0A" w14:textId="0202BC71" w:rsidR="00492934" w:rsidRDefault="0089355A">
      <w:pPr>
        <w:pStyle w:val="TOC3"/>
        <w:rPr>
          <w:rFonts w:asciiTheme="minorHAnsi" w:eastAsiaTheme="minorEastAsia" w:hAnsiTheme="minorHAnsi"/>
          <w:kern w:val="2"/>
          <w:lang/>
          <w14:ligatures w14:val="standardContextual"/>
        </w:rPr>
      </w:pPr>
      <w:hyperlink w:anchor="_Toc155706290" w:history="1">
        <w:r w:rsidR="00492934" w:rsidRPr="00AA7326">
          <w:rPr>
            <w:rStyle w:val="Hyperlink"/>
          </w:rPr>
          <w:t>4.1.8</w:t>
        </w:r>
        <w:r w:rsidR="00492934">
          <w:rPr>
            <w:rFonts w:asciiTheme="minorHAnsi" w:eastAsiaTheme="minorEastAsia" w:hAnsiTheme="minorHAnsi"/>
            <w:kern w:val="2"/>
            <w:lang/>
            <w14:ligatures w14:val="standardContextual"/>
          </w:rPr>
          <w:tab/>
        </w:r>
        <w:r w:rsidR="00492934" w:rsidRPr="00AA7326">
          <w:rPr>
            <w:rStyle w:val="Hyperlink"/>
          </w:rPr>
          <w:t>Planned stakeholder participation</w:t>
        </w:r>
        <w:r w:rsidR="00492934">
          <w:rPr>
            <w:webHidden/>
          </w:rPr>
          <w:tab/>
        </w:r>
        <w:r w:rsidR="00492934">
          <w:rPr>
            <w:webHidden/>
          </w:rPr>
          <w:fldChar w:fldCharType="begin"/>
        </w:r>
        <w:r w:rsidR="00492934">
          <w:rPr>
            <w:webHidden/>
          </w:rPr>
          <w:instrText xml:space="preserve"> PAGEREF _Toc155706290 \h </w:instrText>
        </w:r>
        <w:r w:rsidR="00492934">
          <w:rPr>
            <w:webHidden/>
          </w:rPr>
        </w:r>
        <w:r w:rsidR="00492934">
          <w:rPr>
            <w:webHidden/>
          </w:rPr>
          <w:fldChar w:fldCharType="separate"/>
        </w:r>
        <w:r w:rsidR="00492934">
          <w:rPr>
            <w:webHidden/>
          </w:rPr>
          <w:t>30</w:t>
        </w:r>
        <w:r w:rsidR="00492934">
          <w:rPr>
            <w:webHidden/>
          </w:rPr>
          <w:fldChar w:fldCharType="end"/>
        </w:r>
      </w:hyperlink>
    </w:p>
    <w:p w14:paraId="52BAE071" w14:textId="38A8D9CB" w:rsidR="00492934" w:rsidRDefault="0089355A">
      <w:pPr>
        <w:pStyle w:val="TOC3"/>
        <w:rPr>
          <w:rFonts w:asciiTheme="minorHAnsi" w:eastAsiaTheme="minorEastAsia" w:hAnsiTheme="minorHAnsi"/>
          <w:kern w:val="2"/>
          <w:lang/>
          <w14:ligatures w14:val="standardContextual"/>
        </w:rPr>
      </w:pPr>
      <w:hyperlink w:anchor="_Toc155706291" w:history="1">
        <w:r w:rsidR="00492934" w:rsidRPr="00AA7326">
          <w:rPr>
            <w:rStyle w:val="Hyperlink"/>
          </w:rPr>
          <w:t>4.1.9</w:t>
        </w:r>
        <w:r w:rsidR="00492934">
          <w:rPr>
            <w:rFonts w:asciiTheme="minorHAnsi" w:eastAsiaTheme="minorEastAsia" w:hAnsiTheme="minorHAnsi"/>
            <w:kern w:val="2"/>
            <w:lang/>
            <w14:ligatures w14:val="standardContextual"/>
          </w:rPr>
          <w:tab/>
        </w:r>
        <w:r w:rsidR="00492934" w:rsidRPr="00AA7326">
          <w:rPr>
            <w:rStyle w:val="Hyperlink"/>
          </w:rPr>
          <w:t>Linkages between project and other interventions within the sector</w:t>
        </w:r>
        <w:r w:rsidR="00492934">
          <w:rPr>
            <w:webHidden/>
          </w:rPr>
          <w:tab/>
        </w:r>
        <w:r w:rsidR="00492934">
          <w:rPr>
            <w:webHidden/>
          </w:rPr>
          <w:fldChar w:fldCharType="begin"/>
        </w:r>
        <w:r w:rsidR="00492934">
          <w:rPr>
            <w:webHidden/>
          </w:rPr>
          <w:instrText xml:space="preserve"> PAGEREF _Toc155706291 \h </w:instrText>
        </w:r>
        <w:r w:rsidR="00492934">
          <w:rPr>
            <w:webHidden/>
          </w:rPr>
        </w:r>
        <w:r w:rsidR="00492934">
          <w:rPr>
            <w:webHidden/>
          </w:rPr>
          <w:fldChar w:fldCharType="separate"/>
        </w:r>
        <w:r w:rsidR="00492934">
          <w:rPr>
            <w:webHidden/>
          </w:rPr>
          <w:t>30</w:t>
        </w:r>
        <w:r w:rsidR="00492934">
          <w:rPr>
            <w:webHidden/>
          </w:rPr>
          <w:fldChar w:fldCharType="end"/>
        </w:r>
      </w:hyperlink>
    </w:p>
    <w:p w14:paraId="664138C6" w14:textId="72E37286" w:rsidR="00492934" w:rsidRDefault="0089355A">
      <w:pPr>
        <w:pStyle w:val="TOC3"/>
        <w:rPr>
          <w:rFonts w:asciiTheme="minorHAnsi" w:eastAsiaTheme="minorEastAsia" w:hAnsiTheme="minorHAnsi"/>
          <w:kern w:val="2"/>
          <w:lang/>
          <w14:ligatures w14:val="standardContextual"/>
        </w:rPr>
      </w:pPr>
      <w:hyperlink w:anchor="_Toc155706292" w:history="1">
        <w:r w:rsidR="00492934" w:rsidRPr="00AA7326">
          <w:rPr>
            <w:rStyle w:val="Hyperlink"/>
          </w:rPr>
          <w:t>4.1.10</w:t>
        </w:r>
        <w:r w:rsidR="00492934">
          <w:rPr>
            <w:rFonts w:asciiTheme="minorHAnsi" w:eastAsiaTheme="minorEastAsia" w:hAnsiTheme="minorHAnsi"/>
            <w:kern w:val="2"/>
            <w:lang/>
            <w14:ligatures w14:val="standardContextual"/>
          </w:rPr>
          <w:tab/>
        </w:r>
        <w:r w:rsidR="00492934" w:rsidRPr="00AA7326">
          <w:rPr>
            <w:rStyle w:val="Hyperlink"/>
          </w:rPr>
          <w:t>Management arrangements</w:t>
        </w:r>
        <w:r w:rsidR="00492934">
          <w:rPr>
            <w:webHidden/>
          </w:rPr>
          <w:tab/>
        </w:r>
        <w:r w:rsidR="00492934">
          <w:rPr>
            <w:webHidden/>
          </w:rPr>
          <w:fldChar w:fldCharType="begin"/>
        </w:r>
        <w:r w:rsidR="00492934">
          <w:rPr>
            <w:webHidden/>
          </w:rPr>
          <w:instrText xml:space="preserve"> PAGEREF _Toc155706292 \h </w:instrText>
        </w:r>
        <w:r w:rsidR="00492934">
          <w:rPr>
            <w:webHidden/>
          </w:rPr>
        </w:r>
        <w:r w:rsidR="00492934">
          <w:rPr>
            <w:webHidden/>
          </w:rPr>
          <w:fldChar w:fldCharType="separate"/>
        </w:r>
        <w:r w:rsidR="00492934">
          <w:rPr>
            <w:webHidden/>
          </w:rPr>
          <w:t>31</w:t>
        </w:r>
        <w:r w:rsidR="00492934">
          <w:rPr>
            <w:webHidden/>
          </w:rPr>
          <w:fldChar w:fldCharType="end"/>
        </w:r>
      </w:hyperlink>
    </w:p>
    <w:p w14:paraId="6F2BE915" w14:textId="090122DB" w:rsidR="00492934" w:rsidRDefault="0089355A">
      <w:pPr>
        <w:pStyle w:val="TOC2"/>
        <w:rPr>
          <w:rFonts w:asciiTheme="minorHAnsi" w:eastAsiaTheme="minorEastAsia" w:hAnsiTheme="minorHAnsi"/>
          <w:noProof/>
          <w:kern w:val="2"/>
          <w:lang/>
          <w14:ligatures w14:val="standardContextual"/>
        </w:rPr>
      </w:pPr>
      <w:hyperlink w:anchor="_Toc155706293" w:history="1">
        <w:r w:rsidR="00492934" w:rsidRPr="00AA7326">
          <w:rPr>
            <w:rStyle w:val="Hyperlink"/>
            <w:noProof/>
          </w:rPr>
          <w:t>4.2</w:t>
        </w:r>
        <w:r w:rsidR="00492934">
          <w:rPr>
            <w:rFonts w:asciiTheme="minorHAnsi" w:eastAsiaTheme="minorEastAsia" w:hAnsiTheme="minorHAnsi"/>
            <w:noProof/>
            <w:kern w:val="2"/>
            <w:lang/>
            <w14:ligatures w14:val="standardContextual"/>
          </w:rPr>
          <w:tab/>
        </w:r>
        <w:r w:rsidR="00492934" w:rsidRPr="00AA7326">
          <w:rPr>
            <w:rStyle w:val="Hyperlink"/>
            <w:noProof/>
          </w:rPr>
          <w:t>Project Implementation</w:t>
        </w:r>
        <w:r w:rsidR="00492934">
          <w:rPr>
            <w:noProof/>
            <w:webHidden/>
          </w:rPr>
          <w:tab/>
        </w:r>
        <w:r w:rsidR="00492934">
          <w:rPr>
            <w:noProof/>
            <w:webHidden/>
          </w:rPr>
          <w:fldChar w:fldCharType="begin"/>
        </w:r>
        <w:r w:rsidR="00492934">
          <w:rPr>
            <w:noProof/>
            <w:webHidden/>
          </w:rPr>
          <w:instrText xml:space="preserve"> PAGEREF _Toc155706293 \h </w:instrText>
        </w:r>
        <w:r w:rsidR="00492934">
          <w:rPr>
            <w:noProof/>
            <w:webHidden/>
          </w:rPr>
        </w:r>
        <w:r w:rsidR="00492934">
          <w:rPr>
            <w:noProof/>
            <w:webHidden/>
          </w:rPr>
          <w:fldChar w:fldCharType="separate"/>
        </w:r>
        <w:r w:rsidR="00492934">
          <w:rPr>
            <w:noProof/>
            <w:webHidden/>
          </w:rPr>
          <w:t>32</w:t>
        </w:r>
        <w:r w:rsidR="00492934">
          <w:rPr>
            <w:noProof/>
            <w:webHidden/>
          </w:rPr>
          <w:fldChar w:fldCharType="end"/>
        </w:r>
      </w:hyperlink>
    </w:p>
    <w:p w14:paraId="0299ACB7" w14:textId="0580A959" w:rsidR="00492934" w:rsidRDefault="0089355A">
      <w:pPr>
        <w:pStyle w:val="TOC3"/>
        <w:rPr>
          <w:rFonts w:asciiTheme="minorHAnsi" w:eastAsiaTheme="minorEastAsia" w:hAnsiTheme="minorHAnsi"/>
          <w:kern w:val="2"/>
          <w:lang/>
          <w14:ligatures w14:val="standardContextual"/>
        </w:rPr>
      </w:pPr>
      <w:hyperlink w:anchor="_Toc155706294" w:history="1">
        <w:r w:rsidR="00492934" w:rsidRPr="00AA7326">
          <w:rPr>
            <w:rStyle w:val="Hyperlink"/>
          </w:rPr>
          <w:t>4.2.1</w:t>
        </w:r>
        <w:r w:rsidR="00492934">
          <w:rPr>
            <w:rFonts w:asciiTheme="minorHAnsi" w:eastAsiaTheme="minorEastAsia" w:hAnsiTheme="minorHAnsi"/>
            <w:kern w:val="2"/>
            <w:lang/>
            <w14:ligatures w14:val="standardContextual"/>
          </w:rPr>
          <w:tab/>
        </w:r>
        <w:r w:rsidR="00492934" w:rsidRPr="00AA7326">
          <w:rPr>
            <w:rStyle w:val="Hyperlink"/>
          </w:rPr>
          <w:t>Adaptive management (changes to the project design and project outputs during implementation)</w:t>
        </w:r>
        <w:r w:rsidR="00492934">
          <w:rPr>
            <w:webHidden/>
          </w:rPr>
          <w:tab/>
        </w:r>
        <w:r w:rsidR="00492934">
          <w:rPr>
            <w:webHidden/>
          </w:rPr>
          <w:fldChar w:fldCharType="begin"/>
        </w:r>
        <w:r w:rsidR="00492934">
          <w:rPr>
            <w:webHidden/>
          </w:rPr>
          <w:instrText xml:space="preserve"> PAGEREF _Toc155706294 \h </w:instrText>
        </w:r>
        <w:r w:rsidR="00492934">
          <w:rPr>
            <w:webHidden/>
          </w:rPr>
        </w:r>
        <w:r w:rsidR="00492934">
          <w:rPr>
            <w:webHidden/>
          </w:rPr>
          <w:fldChar w:fldCharType="separate"/>
        </w:r>
        <w:r w:rsidR="00492934">
          <w:rPr>
            <w:webHidden/>
          </w:rPr>
          <w:t>32</w:t>
        </w:r>
        <w:r w:rsidR="00492934">
          <w:rPr>
            <w:webHidden/>
          </w:rPr>
          <w:fldChar w:fldCharType="end"/>
        </w:r>
      </w:hyperlink>
    </w:p>
    <w:p w14:paraId="5C83931D" w14:textId="34624829" w:rsidR="00492934" w:rsidRDefault="0089355A">
      <w:pPr>
        <w:pStyle w:val="TOC3"/>
        <w:rPr>
          <w:rFonts w:asciiTheme="minorHAnsi" w:eastAsiaTheme="minorEastAsia" w:hAnsiTheme="minorHAnsi"/>
          <w:kern w:val="2"/>
          <w:lang/>
          <w14:ligatures w14:val="standardContextual"/>
        </w:rPr>
      </w:pPr>
      <w:hyperlink w:anchor="_Toc155706295" w:history="1">
        <w:r w:rsidR="00492934" w:rsidRPr="00AA7326">
          <w:rPr>
            <w:rStyle w:val="Hyperlink"/>
          </w:rPr>
          <w:t>4.2.2</w:t>
        </w:r>
        <w:r w:rsidR="00492934">
          <w:rPr>
            <w:rFonts w:asciiTheme="minorHAnsi" w:eastAsiaTheme="minorEastAsia" w:hAnsiTheme="minorHAnsi"/>
            <w:kern w:val="2"/>
            <w:lang/>
            <w14:ligatures w14:val="standardContextual"/>
          </w:rPr>
          <w:tab/>
        </w:r>
        <w:r w:rsidR="00492934" w:rsidRPr="00AA7326">
          <w:rPr>
            <w:rStyle w:val="Hyperlink"/>
          </w:rPr>
          <w:t>Actual stakeholder participation and partnership arrangements</w:t>
        </w:r>
        <w:r w:rsidR="00492934">
          <w:rPr>
            <w:webHidden/>
          </w:rPr>
          <w:tab/>
        </w:r>
        <w:r w:rsidR="00492934">
          <w:rPr>
            <w:webHidden/>
          </w:rPr>
          <w:fldChar w:fldCharType="begin"/>
        </w:r>
        <w:r w:rsidR="00492934">
          <w:rPr>
            <w:webHidden/>
          </w:rPr>
          <w:instrText xml:space="preserve"> PAGEREF _Toc155706295 \h </w:instrText>
        </w:r>
        <w:r w:rsidR="00492934">
          <w:rPr>
            <w:webHidden/>
          </w:rPr>
        </w:r>
        <w:r w:rsidR="00492934">
          <w:rPr>
            <w:webHidden/>
          </w:rPr>
          <w:fldChar w:fldCharType="separate"/>
        </w:r>
        <w:r w:rsidR="00492934">
          <w:rPr>
            <w:webHidden/>
          </w:rPr>
          <w:t>32</w:t>
        </w:r>
        <w:r w:rsidR="00492934">
          <w:rPr>
            <w:webHidden/>
          </w:rPr>
          <w:fldChar w:fldCharType="end"/>
        </w:r>
      </w:hyperlink>
    </w:p>
    <w:p w14:paraId="3EAFA6F0" w14:textId="291902DC" w:rsidR="00492934" w:rsidRDefault="0089355A">
      <w:pPr>
        <w:pStyle w:val="TOC3"/>
        <w:rPr>
          <w:rFonts w:asciiTheme="minorHAnsi" w:eastAsiaTheme="minorEastAsia" w:hAnsiTheme="minorHAnsi"/>
          <w:kern w:val="2"/>
          <w:lang/>
          <w14:ligatures w14:val="standardContextual"/>
        </w:rPr>
      </w:pPr>
      <w:hyperlink w:anchor="_Toc155706296" w:history="1">
        <w:r w:rsidR="00492934" w:rsidRPr="00AA7326">
          <w:rPr>
            <w:rStyle w:val="Hyperlink"/>
          </w:rPr>
          <w:t>4.2.3</w:t>
        </w:r>
        <w:r w:rsidR="00492934">
          <w:rPr>
            <w:rFonts w:asciiTheme="minorHAnsi" w:eastAsiaTheme="minorEastAsia" w:hAnsiTheme="minorHAnsi"/>
            <w:kern w:val="2"/>
            <w:lang/>
            <w14:ligatures w14:val="standardContextual"/>
          </w:rPr>
          <w:tab/>
        </w:r>
        <w:r w:rsidR="00492934" w:rsidRPr="00AA7326">
          <w:rPr>
            <w:rStyle w:val="Hyperlink"/>
          </w:rPr>
          <w:t>Project Finance and Co-finance</w:t>
        </w:r>
        <w:r w:rsidR="00492934">
          <w:rPr>
            <w:webHidden/>
          </w:rPr>
          <w:tab/>
        </w:r>
        <w:r w:rsidR="00492934">
          <w:rPr>
            <w:webHidden/>
          </w:rPr>
          <w:fldChar w:fldCharType="begin"/>
        </w:r>
        <w:r w:rsidR="00492934">
          <w:rPr>
            <w:webHidden/>
          </w:rPr>
          <w:instrText xml:space="preserve"> PAGEREF _Toc155706296 \h </w:instrText>
        </w:r>
        <w:r w:rsidR="00492934">
          <w:rPr>
            <w:webHidden/>
          </w:rPr>
        </w:r>
        <w:r w:rsidR="00492934">
          <w:rPr>
            <w:webHidden/>
          </w:rPr>
          <w:fldChar w:fldCharType="separate"/>
        </w:r>
        <w:r w:rsidR="00492934">
          <w:rPr>
            <w:webHidden/>
          </w:rPr>
          <w:t>33</w:t>
        </w:r>
        <w:r w:rsidR="00492934">
          <w:rPr>
            <w:webHidden/>
          </w:rPr>
          <w:fldChar w:fldCharType="end"/>
        </w:r>
      </w:hyperlink>
    </w:p>
    <w:p w14:paraId="73A42924" w14:textId="00F46963" w:rsidR="00492934" w:rsidRDefault="0089355A">
      <w:pPr>
        <w:pStyle w:val="TOC3"/>
        <w:rPr>
          <w:rFonts w:asciiTheme="minorHAnsi" w:eastAsiaTheme="minorEastAsia" w:hAnsiTheme="minorHAnsi"/>
          <w:kern w:val="2"/>
          <w:lang/>
          <w14:ligatures w14:val="standardContextual"/>
        </w:rPr>
      </w:pPr>
      <w:hyperlink w:anchor="_Toc155706297" w:history="1">
        <w:r w:rsidR="00492934" w:rsidRPr="00AA7326">
          <w:rPr>
            <w:rStyle w:val="Hyperlink"/>
          </w:rPr>
          <w:t>4.2.4</w:t>
        </w:r>
        <w:r w:rsidR="00492934">
          <w:rPr>
            <w:rFonts w:asciiTheme="minorHAnsi" w:eastAsiaTheme="minorEastAsia" w:hAnsiTheme="minorHAnsi"/>
            <w:kern w:val="2"/>
            <w:lang/>
            <w14:ligatures w14:val="standardContextual"/>
          </w:rPr>
          <w:tab/>
        </w:r>
        <w:r w:rsidR="00492934" w:rsidRPr="00AA7326">
          <w:rPr>
            <w:rStyle w:val="Hyperlink"/>
          </w:rPr>
          <w:t>Monitoring &amp; Evaluation: design at entry (*), implementation (*), and overall assessment of M&amp;E (*)</w:t>
        </w:r>
        <w:r w:rsidR="00492934">
          <w:rPr>
            <w:webHidden/>
          </w:rPr>
          <w:tab/>
        </w:r>
        <w:r w:rsidR="00492934">
          <w:rPr>
            <w:webHidden/>
          </w:rPr>
          <w:fldChar w:fldCharType="begin"/>
        </w:r>
        <w:r w:rsidR="00492934">
          <w:rPr>
            <w:webHidden/>
          </w:rPr>
          <w:instrText xml:space="preserve"> PAGEREF _Toc155706297 \h </w:instrText>
        </w:r>
        <w:r w:rsidR="00492934">
          <w:rPr>
            <w:webHidden/>
          </w:rPr>
        </w:r>
        <w:r w:rsidR="00492934">
          <w:rPr>
            <w:webHidden/>
          </w:rPr>
          <w:fldChar w:fldCharType="separate"/>
        </w:r>
        <w:r w:rsidR="00492934">
          <w:rPr>
            <w:webHidden/>
          </w:rPr>
          <w:t>35</w:t>
        </w:r>
        <w:r w:rsidR="00492934">
          <w:rPr>
            <w:webHidden/>
          </w:rPr>
          <w:fldChar w:fldCharType="end"/>
        </w:r>
      </w:hyperlink>
    </w:p>
    <w:p w14:paraId="7BCB2FC1" w14:textId="12309E9E" w:rsidR="00492934" w:rsidRDefault="0089355A">
      <w:pPr>
        <w:pStyle w:val="TOC3"/>
        <w:rPr>
          <w:rFonts w:asciiTheme="minorHAnsi" w:eastAsiaTheme="minorEastAsia" w:hAnsiTheme="minorHAnsi"/>
          <w:kern w:val="2"/>
          <w:lang/>
          <w14:ligatures w14:val="standardContextual"/>
        </w:rPr>
      </w:pPr>
      <w:hyperlink w:anchor="_Toc155706298" w:history="1">
        <w:r w:rsidR="00492934" w:rsidRPr="00AA7326">
          <w:rPr>
            <w:rStyle w:val="Hyperlink"/>
          </w:rPr>
          <w:t>4.2.5</w:t>
        </w:r>
        <w:r w:rsidR="00492934">
          <w:rPr>
            <w:rFonts w:asciiTheme="minorHAnsi" w:eastAsiaTheme="minorEastAsia" w:hAnsiTheme="minorHAnsi"/>
            <w:kern w:val="2"/>
            <w:lang/>
            <w14:ligatures w14:val="standardContextual"/>
          </w:rPr>
          <w:tab/>
        </w:r>
        <w:r w:rsidR="00492934" w:rsidRPr="00AA7326">
          <w:rPr>
            <w:rStyle w:val="Hyperlink"/>
          </w:rPr>
          <w:t>UNDP implementation/oversight (*) and Implementing Partner execution (*), overall project implementation/execution (*), coordination, and operational issues</w:t>
        </w:r>
        <w:r w:rsidR="00492934">
          <w:rPr>
            <w:webHidden/>
          </w:rPr>
          <w:tab/>
        </w:r>
        <w:r w:rsidR="00492934">
          <w:rPr>
            <w:webHidden/>
          </w:rPr>
          <w:fldChar w:fldCharType="begin"/>
        </w:r>
        <w:r w:rsidR="00492934">
          <w:rPr>
            <w:webHidden/>
          </w:rPr>
          <w:instrText xml:space="preserve"> PAGEREF _Toc155706298 \h </w:instrText>
        </w:r>
        <w:r w:rsidR="00492934">
          <w:rPr>
            <w:webHidden/>
          </w:rPr>
        </w:r>
        <w:r w:rsidR="00492934">
          <w:rPr>
            <w:webHidden/>
          </w:rPr>
          <w:fldChar w:fldCharType="separate"/>
        </w:r>
        <w:r w:rsidR="00492934">
          <w:rPr>
            <w:webHidden/>
          </w:rPr>
          <w:t>35</w:t>
        </w:r>
        <w:r w:rsidR="00492934">
          <w:rPr>
            <w:webHidden/>
          </w:rPr>
          <w:fldChar w:fldCharType="end"/>
        </w:r>
      </w:hyperlink>
    </w:p>
    <w:p w14:paraId="3CF3EBAF" w14:textId="6B8B9BA6" w:rsidR="00492934" w:rsidRDefault="0089355A">
      <w:pPr>
        <w:pStyle w:val="TOC2"/>
        <w:rPr>
          <w:rFonts w:asciiTheme="minorHAnsi" w:eastAsiaTheme="minorEastAsia" w:hAnsiTheme="minorHAnsi"/>
          <w:noProof/>
          <w:kern w:val="2"/>
          <w:lang/>
          <w14:ligatures w14:val="standardContextual"/>
        </w:rPr>
      </w:pPr>
      <w:hyperlink w:anchor="_Toc155706299" w:history="1">
        <w:r w:rsidR="00492934" w:rsidRPr="00AA7326">
          <w:rPr>
            <w:rStyle w:val="Hyperlink"/>
            <w:noProof/>
          </w:rPr>
          <w:t>4.3</w:t>
        </w:r>
        <w:r w:rsidR="00492934">
          <w:rPr>
            <w:rFonts w:asciiTheme="minorHAnsi" w:eastAsiaTheme="minorEastAsia" w:hAnsiTheme="minorHAnsi"/>
            <w:noProof/>
            <w:kern w:val="2"/>
            <w:lang/>
            <w14:ligatures w14:val="standardContextual"/>
          </w:rPr>
          <w:tab/>
        </w:r>
        <w:r w:rsidR="00492934" w:rsidRPr="00AA7326">
          <w:rPr>
            <w:rStyle w:val="Hyperlink"/>
            <w:noProof/>
          </w:rPr>
          <w:t>Project Results</w:t>
        </w:r>
        <w:r w:rsidR="00492934">
          <w:rPr>
            <w:noProof/>
            <w:webHidden/>
          </w:rPr>
          <w:tab/>
        </w:r>
        <w:r w:rsidR="00492934">
          <w:rPr>
            <w:noProof/>
            <w:webHidden/>
          </w:rPr>
          <w:fldChar w:fldCharType="begin"/>
        </w:r>
        <w:r w:rsidR="00492934">
          <w:rPr>
            <w:noProof/>
            <w:webHidden/>
          </w:rPr>
          <w:instrText xml:space="preserve"> PAGEREF _Toc155706299 \h </w:instrText>
        </w:r>
        <w:r w:rsidR="00492934">
          <w:rPr>
            <w:noProof/>
            <w:webHidden/>
          </w:rPr>
        </w:r>
        <w:r w:rsidR="00492934">
          <w:rPr>
            <w:noProof/>
            <w:webHidden/>
          </w:rPr>
          <w:fldChar w:fldCharType="separate"/>
        </w:r>
        <w:r w:rsidR="00492934">
          <w:rPr>
            <w:noProof/>
            <w:webHidden/>
          </w:rPr>
          <w:t>36</w:t>
        </w:r>
        <w:r w:rsidR="00492934">
          <w:rPr>
            <w:noProof/>
            <w:webHidden/>
          </w:rPr>
          <w:fldChar w:fldCharType="end"/>
        </w:r>
      </w:hyperlink>
    </w:p>
    <w:p w14:paraId="74A57A0E" w14:textId="3D036D6C" w:rsidR="00492934" w:rsidRDefault="0089355A">
      <w:pPr>
        <w:pStyle w:val="TOC3"/>
        <w:rPr>
          <w:rFonts w:asciiTheme="minorHAnsi" w:eastAsiaTheme="minorEastAsia" w:hAnsiTheme="minorHAnsi"/>
          <w:kern w:val="2"/>
          <w:lang/>
          <w14:ligatures w14:val="standardContextual"/>
        </w:rPr>
      </w:pPr>
      <w:hyperlink w:anchor="_Toc155706300" w:history="1">
        <w:r w:rsidR="00492934" w:rsidRPr="00AA7326">
          <w:rPr>
            <w:rStyle w:val="Hyperlink"/>
          </w:rPr>
          <w:t>4.3.1</w:t>
        </w:r>
        <w:r w:rsidR="00492934">
          <w:rPr>
            <w:rFonts w:asciiTheme="minorHAnsi" w:eastAsiaTheme="minorEastAsia" w:hAnsiTheme="minorHAnsi"/>
            <w:kern w:val="2"/>
            <w:lang/>
            <w14:ligatures w14:val="standardContextual"/>
          </w:rPr>
          <w:tab/>
        </w:r>
        <w:r w:rsidR="00492934" w:rsidRPr="00AA7326">
          <w:rPr>
            <w:rStyle w:val="Hyperlink"/>
          </w:rPr>
          <w:t>Progress towards objective and expected outcomes (*)</w:t>
        </w:r>
        <w:r w:rsidR="00492934">
          <w:rPr>
            <w:webHidden/>
          </w:rPr>
          <w:tab/>
        </w:r>
        <w:r w:rsidR="00492934">
          <w:rPr>
            <w:webHidden/>
          </w:rPr>
          <w:fldChar w:fldCharType="begin"/>
        </w:r>
        <w:r w:rsidR="00492934">
          <w:rPr>
            <w:webHidden/>
          </w:rPr>
          <w:instrText xml:space="preserve"> PAGEREF _Toc155706300 \h </w:instrText>
        </w:r>
        <w:r w:rsidR="00492934">
          <w:rPr>
            <w:webHidden/>
          </w:rPr>
        </w:r>
        <w:r w:rsidR="00492934">
          <w:rPr>
            <w:webHidden/>
          </w:rPr>
          <w:fldChar w:fldCharType="separate"/>
        </w:r>
        <w:r w:rsidR="00492934">
          <w:rPr>
            <w:webHidden/>
          </w:rPr>
          <w:t>36</w:t>
        </w:r>
        <w:r w:rsidR="00492934">
          <w:rPr>
            <w:webHidden/>
          </w:rPr>
          <w:fldChar w:fldCharType="end"/>
        </w:r>
      </w:hyperlink>
    </w:p>
    <w:p w14:paraId="0B4850FE" w14:textId="08128DF2" w:rsidR="00492934" w:rsidRDefault="0089355A">
      <w:pPr>
        <w:pStyle w:val="TOC3"/>
        <w:rPr>
          <w:rFonts w:asciiTheme="minorHAnsi" w:eastAsiaTheme="minorEastAsia" w:hAnsiTheme="minorHAnsi"/>
          <w:kern w:val="2"/>
          <w:lang/>
          <w14:ligatures w14:val="standardContextual"/>
        </w:rPr>
      </w:pPr>
      <w:hyperlink w:anchor="_Toc155706301" w:history="1">
        <w:r w:rsidR="00492934" w:rsidRPr="00AA7326">
          <w:rPr>
            <w:rStyle w:val="Hyperlink"/>
          </w:rPr>
          <w:t>4.3.2</w:t>
        </w:r>
        <w:r w:rsidR="00492934">
          <w:rPr>
            <w:rFonts w:asciiTheme="minorHAnsi" w:eastAsiaTheme="minorEastAsia" w:hAnsiTheme="minorHAnsi"/>
            <w:kern w:val="2"/>
            <w:lang/>
            <w14:ligatures w14:val="standardContextual"/>
          </w:rPr>
          <w:tab/>
        </w:r>
        <w:r w:rsidR="00492934" w:rsidRPr="00AA7326">
          <w:rPr>
            <w:rStyle w:val="Hyperlink"/>
          </w:rPr>
          <w:t>Relevance (*)</w:t>
        </w:r>
        <w:r w:rsidR="00492934">
          <w:rPr>
            <w:webHidden/>
          </w:rPr>
          <w:tab/>
        </w:r>
        <w:r w:rsidR="00492934">
          <w:rPr>
            <w:webHidden/>
          </w:rPr>
          <w:fldChar w:fldCharType="begin"/>
        </w:r>
        <w:r w:rsidR="00492934">
          <w:rPr>
            <w:webHidden/>
          </w:rPr>
          <w:instrText xml:space="preserve"> PAGEREF _Toc155706301 \h </w:instrText>
        </w:r>
        <w:r w:rsidR="00492934">
          <w:rPr>
            <w:webHidden/>
          </w:rPr>
        </w:r>
        <w:r w:rsidR="00492934">
          <w:rPr>
            <w:webHidden/>
          </w:rPr>
          <w:fldChar w:fldCharType="separate"/>
        </w:r>
        <w:r w:rsidR="00492934">
          <w:rPr>
            <w:webHidden/>
          </w:rPr>
          <w:t>36</w:t>
        </w:r>
        <w:r w:rsidR="00492934">
          <w:rPr>
            <w:webHidden/>
          </w:rPr>
          <w:fldChar w:fldCharType="end"/>
        </w:r>
      </w:hyperlink>
    </w:p>
    <w:p w14:paraId="7057D4F2" w14:textId="7D501174" w:rsidR="00492934" w:rsidRDefault="0089355A">
      <w:pPr>
        <w:pStyle w:val="TOC3"/>
        <w:rPr>
          <w:rFonts w:asciiTheme="minorHAnsi" w:eastAsiaTheme="minorEastAsia" w:hAnsiTheme="minorHAnsi"/>
          <w:kern w:val="2"/>
          <w:lang/>
          <w14:ligatures w14:val="standardContextual"/>
        </w:rPr>
      </w:pPr>
      <w:hyperlink w:anchor="_Toc155706302" w:history="1">
        <w:r w:rsidR="00492934" w:rsidRPr="00AA7326">
          <w:rPr>
            <w:rStyle w:val="Hyperlink"/>
          </w:rPr>
          <w:t>4.3.3</w:t>
        </w:r>
        <w:r w:rsidR="00492934">
          <w:rPr>
            <w:rFonts w:asciiTheme="minorHAnsi" w:eastAsiaTheme="minorEastAsia" w:hAnsiTheme="minorHAnsi"/>
            <w:kern w:val="2"/>
            <w:lang/>
            <w14:ligatures w14:val="standardContextual"/>
          </w:rPr>
          <w:tab/>
        </w:r>
        <w:r w:rsidR="00492934" w:rsidRPr="00AA7326">
          <w:rPr>
            <w:rStyle w:val="Hyperlink"/>
          </w:rPr>
          <w:t>Effectiveness (*)</w:t>
        </w:r>
        <w:r w:rsidR="00492934">
          <w:rPr>
            <w:webHidden/>
          </w:rPr>
          <w:tab/>
        </w:r>
        <w:r w:rsidR="00492934">
          <w:rPr>
            <w:webHidden/>
          </w:rPr>
          <w:fldChar w:fldCharType="begin"/>
        </w:r>
        <w:r w:rsidR="00492934">
          <w:rPr>
            <w:webHidden/>
          </w:rPr>
          <w:instrText xml:space="preserve"> PAGEREF _Toc155706302 \h </w:instrText>
        </w:r>
        <w:r w:rsidR="00492934">
          <w:rPr>
            <w:webHidden/>
          </w:rPr>
        </w:r>
        <w:r w:rsidR="00492934">
          <w:rPr>
            <w:webHidden/>
          </w:rPr>
          <w:fldChar w:fldCharType="separate"/>
        </w:r>
        <w:r w:rsidR="00492934">
          <w:rPr>
            <w:webHidden/>
          </w:rPr>
          <w:t>37</w:t>
        </w:r>
        <w:r w:rsidR="00492934">
          <w:rPr>
            <w:webHidden/>
          </w:rPr>
          <w:fldChar w:fldCharType="end"/>
        </w:r>
      </w:hyperlink>
    </w:p>
    <w:p w14:paraId="74913C5A" w14:textId="249EB160" w:rsidR="00492934" w:rsidRDefault="0089355A">
      <w:pPr>
        <w:pStyle w:val="TOC3"/>
        <w:rPr>
          <w:rFonts w:asciiTheme="minorHAnsi" w:eastAsiaTheme="minorEastAsia" w:hAnsiTheme="minorHAnsi"/>
          <w:kern w:val="2"/>
          <w:lang/>
          <w14:ligatures w14:val="standardContextual"/>
        </w:rPr>
      </w:pPr>
      <w:hyperlink w:anchor="_Toc155706303" w:history="1">
        <w:r w:rsidR="00492934" w:rsidRPr="00AA7326">
          <w:rPr>
            <w:rStyle w:val="Hyperlink"/>
          </w:rPr>
          <w:t>4.3.4</w:t>
        </w:r>
        <w:r w:rsidR="00492934">
          <w:rPr>
            <w:rFonts w:asciiTheme="minorHAnsi" w:eastAsiaTheme="minorEastAsia" w:hAnsiTheme="minorHAnsi"/>
            <w:kern w:val="2"/>
            <w:lang/>
            <w14:ligatures w14:val="standardContextual"/>
          </w:rPr>
          <w:tab/>
        </w:r>
        <w:r w:rsidR="00492934" w:rsidRPr="00AA7326">
          <w:rPr>
            <w:rStyle w:val="Hyperlink"/>
          </w:rPr>
          <w:t>Efficiency (*)</w:t>
        </w:r>
        <w:r w:rsidR="00492934">
          <w:rPr>
            <w:webHidden/>
          </w:rPr>
          <w:tab/>
        </w:r>
        <w:r w:rsidR="00492934">
          <w:rPr>
            <w:webHidden/>
          </w:rPr>
          <w:fldChar w:fldCharType="begin"/>
        </w:r>
        <w:r w:rsidR="00492934">
          <w:rPr>
            <w:webHidden/>
          </w:rPr>
          <w:instrText xml:space="preserve"> PAGEREF _Toc155706303 \h </w:instrText>
        </w:r>
        <w:r w:rsidR="00492934">
          <w:rPr>
            <w:webHidden/>
          </w:rPr>
        </w:r>
        <w:r w:rsidR="00492934">
          <w:rPr>
            <w:webHidden/>
          </w:rPr>
          <w:fldChar w:fldCharType="separate"/>
        </w:r>
        <w:r w:rsidR="00492934">
          <w:rPr>
            <w:webHidden/>
          </w:rPr>
          <w:t>39</w:t>
        </w:r>
        <w:r w:rsidR="00492934">
          <w:rPr>
            <w:webHidden/>
          </w:rPr>
          <w:fldChar w:fldCharType="end"/>
        </w:r>
      </w:hyperlink>
    </w:p>
    <w:p w14:paraId="02C52D07" w14:textId="72025F49" w:rsidR="00492934" w:rsidRDefault="0089355A">
      <w:pPr>
        <w:pStyle w:val="TOC3"/>
        <w:rPr>
          <w:rFonts w:asciiTheme="minorHAnsi" w:eastAsiaTheme="minorEastAsia" w:hAnsiTheme="minorHAnsi"/>
          <w:kern w:val="2"/>
          <w:lang/>
          <w14:ligatures w14:val="standardContextual"/>
        </w:rPr>
      </w:pPr>
      <w:hyperlink w:anchor="_Toc155706304" w:history="1">
        <w:r w:rsidR="00492934" w:rsidRPr="00AA7326">
          <w:rPr>
            <w:rStyle w:val="Hyperlink"/>
          </w:rPr>
          <w:t>4.3.5</w:t>
        </w:r>
        <w:r w:rsidR="00492934">
          <w:rPr>
            <w:rFonts w:asciiTheme="minorHAnsi" w:eastAsiaTheme="minorEastAsia" w:hAnsiTheme="minorHAnsi"/>
            <w:kern w:val="2"/>
            <w:lang/>
            <w14:ligatures w14:val="standardContextual"/>
          </w:rPr>
          <w:tab/>
        </w:r>
        <w:r w:rsidR="00492934" w:rsidRPr="00AA7326">
          <w:rPr>
            <w:rStyle w:val="Hyperlink"/>
          </w:rPr>
          <w:t>Overall Outcome</w:t>
        </w:r>
        <w:r w:rsidR="00492934">
          <w:rPr>
            <w:webHidden/>
          </w:rPr>
          <w:tab/>
        </w:r>
        <w:r w:rsidR="00492934">
          <w:rPr>
            <w:webHidden/>
          </w:rPr>
          <w:fldChar w:fldCharType="begin"/>
        </w:r>
        <w:r w:rsidR="00492934">
          <w:rPr>
            <w:webHidden/>
          </w:rPr>
          <w:instrText xml:space="preserve"> PAGEREF _Toc155706304 \h </w:instrText>
        </w:r>
        <w:r w:rsidR="00492934">
          <w:rPr>
            <w:webHidden/>
          </w:rPr>
        </w:r>
        <w:r w:rsidR="00492934">
          <w:rPr>
            <w:webHidden/>
          </w:rPr>
          <w:fldChar w:fldCharType="separate"/>
        </w:r>
        <w:r w:rsidR="00492934">
          <w:rPr>
            <w:webHidden/>
          </w:rPr>
          <w:t>40</w:t>
        </w:r>
        <w:r w:rsidR="00492934">
          <w:rPr>
            <w:webHidden/>
          </w:rPr>
          <w:fldChar w:fldCharType="end"/>
        </w:r>
      </w:hyperlink>
    </w:p>
    <w:p w14:paraId="615D2169" w14:textId="252415D6" w:rsidR="00492934" w:rsidRDefault="0089355A">
      <w:pPr>
        <w:pStyle w:val="TOC3"/>
        <w:rPr>
          <w:rFonts w:asciiTheme="minorHAnsi" w:eastAsiaTheme="minorEastAsia" w:hAnsiTheme="minorHAnsi"/>
          <w:kern w:val="2"/>
          <w:lang/>
          <w14:ligatures w14:val="standardContextual"/>
        </w:rPr>
      </w:pPr>
      <w:hyperlink w:anchor="_Toc155706305" w:history="1">
        <w:r w:rsidR="00492934" w:rsidRPr="00AA7326">
          <w:rPr>
            <w:rStyle w:val="Hyperlink"/>
          </w:rPr>
          <w:t>4.3.6</w:t>
        </w:r>
        <w:r w:rsidR="00492934">
          <w:rPr>
            <w:rFonts w:asciiTheme="minorHAnsi" w:eastAsiaTheme="minorEastAsia" w:hAnsiTheme="minorHAnsi"/>
            <w:kern w:val="2"/>
            <w:lang/>
            <w14:ligatures w14:val="standardContextual"/>
          </w:rPr>
          <w:tab/>
        </w:r>
        <w:r w:rsidR="00492934" w:rsidRPr="00AA7326">
          <w:rPr>
            <w:rStyle w:val="Hyperlink"/>
          </w:rPr>
          <w:t>Country ownership</w:t>
        </w:r>
        <w:r w:rsidR="00492934">
          <w:rPr>
            <w:webHidden/>
          </w:rPr>
          <w:tab/>
        </w:r>
        <w:r w:rsidR="00492934">
          <w:rPr>
            <w:webHidden/>
          </w:rPr>
          <w:fldChar w:fldCharType="begin"/>
        </w:r>
        <w:r w:rsidR="00492934">
          <w:rPr>
            <w:webHidden/>
          </w:rPr>
          <w:instrText xml:space="preserve"> PAGEREF _Toc155706305 \h </w:instrText>
        </w:r>
        <w:r w:rsidR="00492934">
          <w:rPr>
            <w:webHidden/>
          </w:rPr>
        </w:r>
        <w:r w:rsidR="00492934">
          <w:rPr>
            <w:webHidden/>
          </w:rPr>
          <w:fldChar w:fldCharType="separate"/>
        </w:r>
        <w:r w:rsidR="00492934">
          <w:rPr>
            <w:webHidden/>
          </w:rPr>
          <w:t>40</w:t>
        </w:r>
        <w:r w:rsidR="00492934">
          <w:rPr>
            <w:webHidden/>
          </w:rPr>
          <w:fldChar w:fldCharType="end"/>
        </w:r>
      </w:hyperlink>
    </w:p>
    <w:p w14:paraId="4CD79801" w14:textId="19AE0A06" w:rsidR="00492934" w:rsidRDefault="0089355A">
      <w:pPr>
        <w:pStyle w:val="TOC3"/>
        <w:rPr>
          <w:rFonts w:asciiTheme="minorHAnsi" w:eastAsiaTheme="minorEastAsia" w:hAnsiTheme="minorHAnsi"/>
          <w:kern w:val="2"/>
          <w:lang/>
          <w14:ligatures w14:val="standardContextual"/>
        </w:rPr>
      </w:pPr>
      <w:hyperlink w:anchor="_Toc155706306" w:history="1">
        <w:r w:rsidR="00492934" w:rsidRPr="00AA7326">
          <w:rPr>
            <w:rStyle w:val="Hyperlink"/>
          </w:rPr>
          <w:t>4.3.7</w:t>
        </w:r>
        <w:r w:rsidR="00492934">
          <w:rPr>
            <w:rFonts w:asciiTheme="minorHAnsi" w:eastAsiaTheme="minorEastAsia" w:hAnsiTheme="minorHAnsi"/>
            <w:kern w:val="2"/>
            <w:lang/>
            <w14:ligatures w14:val="standardContextual"/>
          </w:rPr>
          <w:tab/>
        </w:r>
        <w:r w:rsidR="00492934" w:rsidRPr="00AA7326">
          <w:rPr>
            <w:rStyle w:val="Hyperlink"/>
          </w:rPr>
          <w:t>Social and Environmental Standards</w:t>
        </w:r>
        <w:r w:rsidR="00492934">
          <w:rPr>
            <w:webHidden/>
          </w:rPr>
          <w:tab/>
        </w:r>
        <w:r w:rsidR="00492934">
          <w:rPr>
            <w:webHidden/>
          </w:rPr>
          <w:fldChar w:fldCharType="begin"/>
        </w:r>
        <w:r w:rsidR="00492934">
          <w:rPr>
            <w:webHidden/>
          </w:rPr>
          <w:instrText xml:space="preserve"> PAGEREF _Toc155706306 \h </w:instrText>
        </w:r>
        <w:r w:rsidR="00492934">
          <w:rPr>
            <w:webHidden/>
          </w:rPr>
        </w:r>
        <w:r w:rsidR="00492934">
          <w:rPr>
            <w:webHidden/>
          </w:rPr>
          <w:fldChar w:fldCharType="separate"/>
        </w:r>
        <w:r w:rsidR="00492934">
          <w:rPr>
            <w:webHidden/>
          </w:rPr>
          <w:t>40</w:t>
        </w:r>
        <w:r w:rsidR="00492934">
          <w:rPr>
            <w:webHidden/>
          </w:rPr>
          <w:fldChar w:fldCharType="end"/>
        </w:r>
      </w:hyperlink>
    </w:p>
    <w:p w14:paraId="05EF4D90" w14:textId="131ED353" w:rsidR="00492934" w:rsidRDefault="0089355A">
      <w:pPr>
        <w:pStyle w:val="TOC3"/>
        <w:rPr>
          <w:rFonts w:asciiTheme="minorHAnsi" w:eastAsiaTheme="minorEastAsia" w:hAnsiTheme="minorHAnsi"/>
          <w:kern w:val="2"/>
          <w:lang/>
          <w14:ligatures w14:val="standardContextual"/>
        </w:rPr>
      </w:pPr>
      <w:hyperlink w:anchor="_Toc155706307" w:history="1">
        <w:r w:rsidR="00492934" w:rsidRPr="00AA7326">
          <w:rPr>
            <w:rStyle w:val="Hyperlink"/>
          </w:rPr>
          <w:t>4.3.8</w:t>
        </w:r>
        <w:r w:rsidR="00492934">
          <w:rPr>
            <w:rFonts w:asciiTheme="minorHAnsi" w:eastAsiaTheme="minorEastAsia" w:hAnsiTheme="minorHAnsi"/>
            <w:kern w:val="2"/>
            <w:lang/>
            <w14:ligatures w14:val="standardContextual"/>
          </w:rPr>
          <w:tab/>
        </w:r>
        <w:r w:rsidR="00492934" w:rsidRPr="00AA7326">
          <w:rPr>
            <w:rStyle w:val="Hyperlink"/>
          </w:rPr>
          <w:t>Sustainability</w:t>
        </w:r>
        <w:r w:rsidR="00492934">
          <w:rPr>
            <w:webHidden/>
          </w:rPr>
          <w:tab/>
        </w:r>
        <w:r w:rsidR="00492934">
          <w:rPr>
            <w:webHidden/>
          </w:rPr>
          <w:fldChar w:fldCharType="begin"/>
        </w:r>
        <w:r w:rsidR="00492934">
          <w:rPr>
            <w:webHidden/>
          </w:rPr>
          <w:instrText xml:space="preserve"> PAGEREF _Toc155706307 \h </w:instrText>
        </w:r>
        <w:r w:rsidR="00492934">
          <w:rPr>
            <w:webHidden/>
          </w:rPr>
        </w:r>
        <w:r w:rsidR="00492934">
          <w:rPr>
            <w:webHidden/>
          </w:rPr>
          <w:fldChar w:fldCharType="separate"/>
        </w:r>
        <w:r w:rsidR="00492934">
          <w:rPr>
            <w:webHidden/>
          </w:rPr>
          <w:t>41</w:t>
        </w:r>
        <w:r w:rsidR="00492934">
          <w:rPr>
            <w:webHidden/>
          </w:rPr>
          <w:fldChar w:fldCharType="end"/>
        </w:r>
      </w:hyperlink>
    </w:p>
    <w:p w14:paraId="487F2FB4" w14:textId="60E08F3E" w:rsidR="00492934" w:rsidRDefault="0089355A">
      <w:pPr>
        <w:pStyle w:val="TOC3"/>
        <w:rPr>
          <w:rFonts w:asciiTheme="minorHAnsi" w:eastAsiaTheme="minorEastAsia" w:hAnsiTheme="minorHAnsi"/>
          <w:kern w:val="2"/>
          <w:lang/>
          <w14:ligatures w14:val="standardContextual"/>
        </w:rPr>
      </w:pPr>
      <w:hyperlink w:anchor="_Toc155706308" w:history="1">
        <w:r w:rsidR="00492934" w:rsidRPr="00AA7326">
          <w:rPr>
            <w:rStyle w:val="Hyperlink"/>
          </w:rPr>
          <w:t>4.3.9</w:t>
        </w:r>
        <w:r w:rsidR="00492934">
          <w:rPr>
            <w:rFonts w:asciiTheme="minorHAnsi" w:eastAsiaTheme="minorEastAsia" w:hAnsiTheme="minorHAnsi"/>
            <w:kern w:val="2"/>
            <w:lang/>
            <w14:ligatures w14:val="standardContextual"/>
          </w:rPr>
          <w:tab/>
        </w:r>
        <w:r w:rsidR="00492934" w:rsidRPr="00AA7326">
          <w:rPr>
            <w:rStyle w:val="Hyperlink"/>
          </w:rPr>
          <w:t>Gender equality and women’s empowerment</w:t>
        </w:r>
        <w:r w:rsidR="00492934">
          <w:rPr>
            <w:webHidden/>
          </w:rPr>
          <w:tab/>
        </w:r>
        <w:r w:rsidR="00492934">
          <w:rPr>
            <w:webHidden/>
          </w:rPr>
          <w:fldChar w:fldCharType="begin"/>
        </w:r>
        <w:r w:rsidR="00492934">
          <w:rPr>
            <w:webHidden/>
          </w:rPr>
          <w:instrText xml:space="preserve"> PAGEREF _Toc155706308 \h </w:instrText>
        </w:r>
        <w:r w:rsidR="00492934">
          <w:rPr>
            <w:webHidden/>
          </w:rPr>
        </w:r>
        <w:r w:rsidR="00492934">
          <w:rPr>
            <w:webHidden/>
          </w:rPr>
          <w:fldChar w:fldCharType="separate"/>
        </w:r>
        <w:r w:rsidR="00492934">
          <w:rPr>
            <w:webHidden/>
          </w:rPr>
          <w:t>42</w:t>
        </w:r>
        <w:r w:rsidR="00492934">
          <w:rPr>
            <w:webHidden/>
          </w:rPr>
          <w:fldChar w:fldCharType="end"/>
        </w:r>
      </w:hyperlink>
    </w:p>
    <w:p w14:paraId="5255F48A" w14:textId="4B96E073" w:rsidR="00492934" w:rsidRDefault="0089355A">
      <w:pPr>
        <w:pStyle w:val="TOC3"/>
        <w:rPr>
          <w:rFonts w:asciiTheme="minorHAnsi" w:eastAsiaTheme="minorEastAsia" w:hAnsiTheme="minorHAnsi"/>
          <w:kern w:val="2"/>
          <w:lang/>
          <w14:ligatures w14:val="standardContextual"/>
        </w:rPr>
      </w:pPr>
      <w:hyperlink w:anchor="_Toc155706309" w:history="1">
        <w:r w:rsidR="00492934" w:rsidRPr="00AA7326">
          <w:rPr>
            <w:rStyle w:val="Hyperlink"/>
          </w:rPr>
          <w:t>4.3.10</w:t>
        </w:r>
        <w:r w:rsidR="00492934">
          <w:rPr>
            <w:rFonts w:asciiTheme="minorHAnsi" w:eastAsiaTheme="minorEastAsia" w:hAnsiTheme="minorHAnsi"/>
            <w:kern w:val="2"/>
            <w:lang/>
            <w14:ligatures w14:val="standardContextual"/>
          </w:rPr>
          <w:tab/>
        </w:r>
        <w:r w:rsidR="00492934" w:rsidRPr="00AA7326">
          <w:rPr>
            <w:rStyle w:val="Hyperlink"/>
          </w:rPr>
          <w:t>Cross-cutting Issues</w:t>
        </w:r>
        <w:r w:rsidR="00492934">
          <w:rPr>
            <w:webHidden/>
          </w:rPr>
          <w:tab/>
        </w:r>
        <w:r w:rsidR="00492934">
          <w:rPr>
            <w:webHidden/>
          </w:rPr>
          <w:fldChar w:fldCharType="begin"/>
        </w:r>
        <w:r w:rsidR="00492934">
          <w:rPr>
            <w:webHidden/>
          </w:rPr>
          <w:instrText xml:space="preserve"> PAGEREF _Toc155706309 \h </w:instrText>
        </w:r>
        <w:r w:rsidR="00492934">
          <w:rPr>
            <w:webHidden/>
          </w:rPr>
        </w:r>
        <w:r w:rsidR="00492934">
          <w:rPr>
            <w:webHidden/>
          </w:rPr>
          <w:fldChar w:fldCharType="separate"/>
        </w:r>
        <w:r w:rsidR="00492934">
          <w:rPr>
            <w:webHidden/>
          </w:rPr>
          <w:t>42</w:t>
        </w:r>
        <w:r w:rsidR="00492934">
          <w:rPr>
            <w:webHidden/>
          </w:rPr>
          <w:fldChar w:fldCharType="end"/>
        </w:r>
      </w:hyperlink>
    </w:p>
    <w:p w14:paraId="46933E67" w14:textId="49DAB680" w:rsidR="00492934" w:rsidRDefault="0089355A">
      <w:pPr>
        <w:pStyle w:val="TOC3"/>
        <w:rPr>
          <w:rFonts w:asciiTheme="minorHAnsi" w:eastAsiaTheme="minorEastAsia" w:hAnsiTheme="minorHAnsi"/>
          <w:kern w:val="2"/>
          <w:lang/>
          <w14:ligatures w14:val="standardContextual"/>
        </w:rPr>
      </w:pPr>
      <w:hyperlink w:anchor="_Toc155706310" w:history="1">
        <w:r w:rsidR="00492934" w:rsidRPr="00AA7326">
          <w:rPr>
            <w:rStyle w:val="Hyperlink"/>
          </w:rPr>
          <w:t>4.3.11</w:t>
        </w:r>
        <w:r w:rsidR="00492934">
          <w:rPr>
            <w:rFonts w:asciiTheme="minorHAnsi" w:eastAsiaTheme="minorEastAsia" w:hAnsiTheme="minorHAnsi"/>
            <w:kern w:val="2"/>
            <w:lang/>
            <w14:ligatures w14:val="standardContextual"/>
          </w:rPr>
          <w:tab/>
        </w:r>
        <w:r w:rsidR="00492934" w:rsidRPr="00AA7326">
          <w:rPr>
            <w:rStyle w:val="Hyperlink"/>
          </w:rPr>
          <w:t>Catalytic Role / Replication Effect</w:t>
        </w:r>
        <w:r w:rsidR="00492934">
          <w:rPr>
            <w:webHidden/>
          </w:rPr>
          <w:tab/>
        </w:r>
        <w:r w:rsidR="00492934">
          <w:rPr>
            <w:webHidden/>
          </w:rPr>
          <w:fldChar w:fldCharType="begin"/>
        </w:r>
        <w:r w:rsidR="00492934">
          <w:rPr>
            <w:webHidden/>
          </w:rPr>
          <w:instrText xml:space="preserve"> PAGEREF _Toc155706310 \h </w:instrText>
        </w:r>
        <w:r w:rsidR="00492934">
          <w:rPr>
            <w:webHidden/>
          </w:rPr>
        </w:r>
        <w:r w:rsidR="00492934">
          <w:rPr>
            <w:webHidden/>
          </w:rPr>
          <w:fldChar w:fldCharType="separate"/>
        </w:r>
        <w:r w:rsidR="00492934">
          <w:rPr>
            <w:webHidden/>
          </w:rPr>
          <w:t>43</w:t>
        </w:r>
        <w:r w:rsidR="00492934">
          <w:rPr>
            <w:webHidden/>
          </w:rPr>
          <w:fldChar w:fldCharType="end"/>
        </w:r>
      </w:hyperlink>
    </w:p>
    <w:p w14:paraId="19CDE151" w14:textId="763D26B0" w:rsidR="00492934" w:rsidRDefault="0089355A">
      <w:pPr>
        <w:pStyle w:val="TOC3"/>
        <w:rPr>
          <w:rFonts w:asciiTheme="minorHAnsi" w:eastAsiaTheme="minorEastAsia" w:hAnsiTheme="minorHAnsi"/>
          <w:kern w:val="2"/>
          <w:lang/>
          <w14:ligatures w14:val="standardContextual"/>
        </w:rPr>
      </w:pPr>
      <w:hyperlink w:anchor="_Toc155706311" w:history="1">
        <w:r w:rsidR="00492934" w:rsidRPr="00AA7326">
          <w:rPr>
            <w:rStyle w:val="Hyperlink"/>
          </w:rPr>
          <w:t>4.3.12</w:t>
        </w:r>
        <w:r w:rsidR="00492934">
          <w:rPr>
            <w:rFonts w:asciiTheme="minorHAnsi" w:eastAsiaTheme="minorEastAsia" w:hAnsiTheme="minorHAnsi"/>
            <w:kern w:val="2"/>
            <w:lang/>
            <w14:ligatures w14:val="standardContextual"/>
          </w:rPr>
          <w:tab/>
        </w:r>
        <w:r w:rsidR="00492934" w:rsidRPr="00AA7326">
          <w:rPr>
            <w:rStyle w:val="Hyperlink"/>
          </w:rPr>
          <w:t>Progress to Impact</w:t>
        </w:r>
        <w:r w:rsidR="00492934">
          <w:rPr>
            <w:webHidden/>
          </w:rPr>
          <w:tab/>
        </w:r>
        <w:r w:rsidR="00492934">
          <w:rPr>
            <w:webHidden/>
          </w:rPr>
          <w:fldChar w:fldCharType="begin"/>
        </w:r>
        <w:r w:rsidR="00492934">
          <w:rPr>
            <w:webHidden/>
          </w:rPr>
          <w:instrText xml:space="preserve"> PAGEREF _Toc155706311 \h </w:instrText>
        </w:r>
        <w:r w:rsidR="00492934">
          <w:rPr>
            <w:webHidden/>
          </w:rPr>
        </w:r>
        <w:r w:rsidR="00492934">
          <w:rPr>
            <w:webHidden/>
          </w:rPr>
          <w:fldChar w:fldCharType="separate"/>
        </w:r>
        <w:r w:rsidR="00492934">
          <w:rPr>
            <w:webHidden/>
          </w:rPr>
          <w:t>43</w:t>
        </w:r>
        <w:r w:rsidR="00492934">
          <w:rPr>
            <w:webHidden/>
          </w:rPr>
          <w:fldChar w:fldCharType="end"/>
        </w:r>
      </w:hyperlink>
    </w:p>
    <w:p w14:paraId="0A49A97C" w14:textId="24C5376E" w:rsidR="00492934" w:rsidRDefault="0089355A">
      <w:pPr>
        <w:pStyle w:val="TOC1"/>
        <w:rPr>
          <w:rFonts w:asciiTheme="minorHAnsi" w:eastAsiaTheme="minorEastAsia" w:hAnsiTheme="minorHAnsi"/>
          <w:b w:val="0"/>
          <w:noProof/>
          <w:kern w:val="2"/>
          <w:lang/>
          <w14:ligatures w14:val="standardContextual"/>
        </w:rPr>
      </w:pPr>
      <w:hyperlink w:anchor="_Toc155706312" w:history="1">
        <w:r w:rsidR="00492934" w:rsidRPr="00AA7326">
          <w:rPr>
            <w:rStyle w:val="Hyperlink"/>
            <w:noProof/>
          </w:rPr>
          <w:t>5</w:t>
        </w:r>
        <w:r w:rsidR="00492934">
          <w:rPr>
            <w:rFonts w:asciiTheme="minorHAnsi" w:eastAsiaTheme="minorEastAsia" w:hAnsiTheme="minorHAnsi"/>
            <w:b w:val="0"/>
            <w:noProof/>
            <w:kern w:val="2"/>
            <w:lang/>
            <w14:ligatures w14:val="standardContextual"/>
          </w:rPr>
          <w:tab/>
        </w:r>
        <w:r w:rsidR="00492934" w:rsidRPr="00AA7326">
          <w:rPr>
            <w:rStyle w:val="Hyperlink"/>
            <w:noProof/>
          </w:rPr>
          <w:t>Main Findings, Conclusions, Recommendations &amp; Lessons</w:t>
        </w:r>
        <w:r w:rsidR="00492934">
          <w:rPr>
            <w:noProof/>
            <w:webHidden/>
          </w:rPr>
          <w:tab/>
        </w:r>
        <w:r w:rsidR="00492934">
          <w:rPr>
            <w:noProof/>
            <w:webHidden/>
          </w:rPr>
          <w:fldChar w:fldCharType="begin"/>
        </w:r>
        <w:r w:rsidR="00492934">
          <w:rPr>
            <w:noProof/>
            <w:webHidden/>
          </w:rPr>
          <w:instrText xml:space="preserve"> PAGEREF _Toc155706312 \h </w:instrText>
        </w:r>
        <w:r w:rsidR="00492934">
          <w:rPr>
            <w:noProof/>
            <w:webHidden/>
          </w:rPr>
        </w:r>
        <w:r w:rsidR="00492934">
          <w:rPr>
            <w:noProof/>
            <w:webHidden/>
          </w:rPr>
          <w:fldChar w:fldCharType="separate"/>
        </w:r>
        <w:r w:rsidR="00492934">
          <w:rPr>
            <w:noProof/>
            <w:webHidden/>
          </w:rPr>
          <w:t>45</w:t>
        </w:r>
        <w:r w:rsidR="00492934">
          <w:rPr>
            <w:noProof/>
            <w:webHidden/>
          </w:rPr>
          <w:fldChar w:fldCharType="end"/>
        </w:r>
      </w:hyperlink>
    </w:p>
    <w:p w14:paraId="46F7B158" w14:textId="50C4FB91" w:rsidR="00492934" w:rsidRDefault="0089355A">
      <w:pPr>
        <w:pStyle w:val="TOC2"/>
        <w:rPr>
          <w:rFonts w:asciiTheme="minorHAnsi" w:eastAsiaTheme="minorEastAsia" w:hAnsiTheme="minorHAnsi"/>
          <w:noProof/>
          <w:kern w:val="2"/>
          <w:lang/>
          <w14:ligatures w14:val="standardContextual"/>
        </w:rPr>
      </w:pPr>
      <w:hyperlink w:anchor="_Toc155706313" w:history="1">
        <w:r w:rsidR="00492934" w:rsidRPr="00AA7326">
          <w:rPr>
            <w:rStyle w:val="Hyperlink"/>
            <w:noProof/>
          </w:rPr>
          <w:t>5.1</w:t>
        </w:r>
        <w:r w:rsidR="00492934">
          <w:rPr>
            <w:rFonts w:asciiTheme="minorHAnsi" w:eastAsiaTheme="minorEastAsia" w:hAnsiTheme="minorHAnsi"/>
            <w:noProof/>
            <w:kern w:val="2"/>
            <w:lang/>
            <w14:ligatures w14:val="standardContextual"/>
          </w:rPr>
          <w:tab/>
        </w:r>
        <w:r w:rsidR="00492934" w:rsidRPr="00AA7326">
          <w:rPr>
            <w:rStyle w:val="Hyperlink"/>
            <w:noProof/>
          </w:rPr>
          <w:t>Main Findings</w:t>
        </w:r>
        <w:r w:rsidR="00492934">
          <w:rPr>
            <w:noProof/>
            <w:webHidden/>
          </w:rPr>
          <w:tab/>
        </w:r>
        <w:r w:rsidR="00492934">
          <w:rPr>
            <w:noProof/>
            <w:webHidden/>
          </w:rPr>
          <w:fldChar w:fldCharType="begin"/>
        </w:r>
        <w:r w:rsidR="00492934">
          <w:rPr>
            <w:noProof/>
            <w:webHidden/>
          </w:rPr>
          <w:instrText xml:space="preserve"> PAGEREF _Toc155706313 \h </w:instrText>
        </w:r>
        <w:r w:rsidR="00492934">
          <w:rPr>
            <w:noProof/>
            <w:webHidden/>
          </w:rPr>
        </w:r>
        <w:r w:rsidR="00492934">
          <w:rPr>
            <w:noProof/>
            <w:webHidden/>
          </w:rPr>
          <w:fldChar w:fldCharType="separate"/>
        </w:r>
        <w:r w:rsidR="00492934">
          <w:rPr>
            <w:noProof/>
            <w:webHidden/>
          </w:rPr>
          <w:t>45</w:t>
        </w:r>
        <w:r w:rsidR="00492934">
          <w:rPr>
            <w:noProof/>
            <w:webHidden/>
          </w:rPr>
          <w:fldChar w:fldCharType="end"/>
        </w:r>
      </w:hyperlink>
    </w:p>
    <w:p w14:paraId="275B58C2" w14:textId="369A8560" w:rsidR="00492934" w:rsidRDefault="0089355A">
      <w:pPr>
        <w:pStyle w:val="TOC2"/>
        <w:rPr>
          <w:rFonts w:asciiTheme="minorHAnsi" w:eastAsiaTheme="minorEastAsia" w:hAnsiTheme="minorHAnsi"/>
          <w:noProof/>
          <w:kern w:val="2"/>
          <w:lang/>
          <w14:ligatures w14:val="standardContextual"/>
        </w:rPr>
      </w:pPr>
      <w:hyperlink w:anchor="_Toc155706314" w:history="1">
        <w:r w:rsidR="00492934" w:rsidRPr="00AA7326">
          <w:rPr>
            <w:rStyle w:val="Hyperlink"/>
            <w:noProof/>
          </w:rPr>
          <w:t>5.2</w:t>
        </w:r>
        <w:r w:rsidR="00492934">
          <w:rPr>
            <w:rFonts w:asciiTheme="minorHAnsi" w:eastAsiaTheme="minorEastAsia" w:hAnsiTheme="minorHAnsi"/>
            <w:noProof/>
            <w:kern w:val="2"/>
            <w:lang/>
            <w14:ligatures w14:val="standardContextual"/>
          </w:rPr>
          <w:tab/>
        </w:r>
        <w:r w:rsidR="00492934" w:rsidRPr="00AA7326">
          <w:rPr>
            <w:rStyle w:val="Hyperlink"/>
            <w:noProof/>
          </w:rPr>
          <w:t>Conclusions</w:t>
        </w:r>
        <w:r w:rsidR="00492934">
          <w:rPr>
            <w:noProof/>
            <w:webHidden/>
          </w:rPr>
          <w:tab/>
        </w:r>
        <w:r w:rsidR="00492934">
          <w:rPr>
            <w:noProof/>
            <w:webHidden/>
          </w:rPr>
          <w:fldChar w:fldCharType="begin"/>
        </w:r>
        <w:r w:rsidR="00492934">
          <w:rPr>
            <w:noProof/>
            <w:webHidden/>
          </w:rPr>
          <w:instrText xml:space="preserve"> PAGEREF _Toc155706314 \h </w:instrText>
        </w:r>
        <w:r w:rsidR="00492934">
          <w:rPr>
            <w:noProof/>
            <w:webHidden/>
          </w:rPr>
        </w:r>
        <w:r w:rsidR="00492934">
          <w:rPr>
            <w:noProof/>
            <w:webHidden/>
          </w:rPr>
          <w:fldChar w:fldCharType="separate"/>
        </w:r>
        <w:r w:rsidR="00492934">
          <w:rPr>
            <w:noProof/>
            <w:webHidden/>
          </w:rPr>
          <w:t>46</w:t>
        </w:r>
        <w:r w:rsidR="00492934">
          <w:rPr>
            <w:noProof/>
            <w:webHidden/>
          </w:rPr>
          <w:fldChar w:fldCharType="end"/>
        </w:r>
      </w:hyperlink>
    </w:p>
    <w:p w14:paraId="7668D181" w14:textId="2B6A6ED2" w:rsidR="00492934" w:rsidRDefault="0089355A">
      <w:pPr>
        <w:pStyle w:val="TOC2"/>
        <w:rPr>
          <w:rFonts w:asciiTheme="minorHAnsi" w:eastAsiaTheme="minorEastAsia" w:hAnsiTheme="minorHAnsi"/>
          <w:noProof/>
          <w:kern w:val="2"/>
          <w:lang/>
          <w14:ligatures w14:val="standardContextual"/>
        </w:rPr>
      </w:pPr>
      <w:hyperlink w:anchor="_Toc155706315" w:history="1">
        <w:r w:rsidR="00492934" w:rsidRPr="00AA7326">
          <w:rPr>
            <w:rStyle w:val="Hyperlink"/>
            <w:noProof/>
          </w:rPr>
          <w:t>5.3</w:t>
        </w:r>
        <w:r w:rsidR="00492934">
          <w:rPr>
            <w:rFonts w:asciiTheme="minorHAnsi" w:eastAsiaTheme="minorEastAsia" w:hAnsiTheme="minorHAnsi"/>
            <w:noProof/>
            <w:kern w:val="2"/>
            <w:lang/>
            <w14:ligatures w14:val="standardContextual"/>
          </w:rPr>
          <w:tab/>
        </w:r>
        <w:r w:rsidR="00492934" w:rsidRPr="00AA7326">
          <w:rPr>
            <w:rStyle w:val="Hyperlink"/>
            <w:noProof/>
          </w:rPr>
          <w:t>Recommendations</w:t>
        </w:r>
        <w:r w:rsidR="00492934">
          <w:rPr>
            <w:noProof/>
            <w:webHidden/>
          </w:rPr>
          <w:tab/>
        </w:r>
        <w:r w:rsidR="00492934">
          <w:rPr>
            <w:noProof/>
            <w:webHidden/>
          </w:rPr>
          <w:fldChar w:fldCharType="begin"/>
        </w:r>
        <w:r w:rsidR="00492934">
          <w:rPr>
            <w:noProof/>
            <w:webHidden/>
          </w:rPr>
          <w:instrText xml:space="preserve"> PAGEREF _Toc155706315 \h </w:instrText>
        </w:r>
        <w:r w:rsidR="00492934">
          <w:rPr>
            <w:noProof/>
            <w:webHidden/>
          </w:rPr>
        </w:r>
        <w:r w:rsidR="00492934">
          <w:rPr>
            <w:noProof/>
            <w:webHidden/>
          </w:rPr>
          <w:fldChar w:fldCharType="separate"/>
        </w:r>
        <w:r w:rsidR="00492934">
          <w:rPr>
            <w:noProof/>
            <w:webHidden/>
          </w:rPr>
          <w:t>47</w:t>
        </w:r>
        <w:r w:rsidR="00492934">
          <w:rPr>
            <w:noProof/>
            <w:webHidden/>
          </w:rPr>
          <w:fldChar w:fldCharType="end"/>
        </w:r>
      </w:hyperlink>
    </w:p>
    <w:p w14:paraId="2E3A498F" w14:textId="4815A311" w:rsidR="00492934" w:rsidRDefault="0089355A">
      <w:pPr>
        <w:pStyle w:val="TOC2"/>
        <w:rPr>
          <w:rFonts w:asciiTheme="minorHAnsi" w:eastAsiaTheme="minorEastAsia" w:hAnsiTheme="minorHAnsi"/>
          <w:noProof/>
          <w:kern w:val="2"/>
          <w:lang/>
          <w14:ligatures w14:val="standardContextual"/>
        </w:rPr>
      </w:pPr>
      <w:hyperlink w:anchor="_Toc155706316" w:history="1">
        <w:r w:rsidR="00492934" w:rsidRPr="00AA7326">
          <w:rPr>
            <w:rStyle w:val="Hyperlink"/>
            <w:noProof/>
          </w:rPr>
          <w:t>5.4</w:t>
        </w:r>
        <w:r w:rsidR="00492934">
          <w:rPr>
            <w:rFonts w:asciiTheme="minorHAnsi" w:eastAsiaTheme="minorEastAsia" w:hAnsiTheme="minorHAnsi"/>
            <w:noProof/>
            <w:kern w:val="2"/>
            <w:lang/>
            <w14:ligatures w14:val="standardContextual"/>
          </w:rPr>
          <w:tab/>
        </w:r>
        <w:r w:rsidR="00492934" w:rsidRPr="00AA7326">
          <w:rPr>
            <w:rStyle w:val="Hyperlink"/>
            <w:noProof/>
          </w:rPr>
          <w:t>Lessons Learned</w:t>
        </w:r>
        <w:r w:rsidR="00492934">
          <w:rPr>
            <w:noProof/>
            <w:webHidden/>
          </w:rPr>
          <w:tab/>
        </w:r>
        <w:r w:rsidR="00492934">
          <w:rPr>
            <w:noProof/>
            <w:webHidden/>
          </w:rPr>
          <w:fldChar w:fldCharType="begin"/>
        </w:r>
        <w:r w:rsidR="00492934">
          <w:rPr>
            <w:noProof/>
            <w:webHidden/>
          </w:rPr>
          <w:instrText xml:space="preserve"> PAGEREF _Toc155706316 \h </w:instrText>
        </w:r>
        <w:r w:rsidR="00492934">
          <w:rPr>
            <w:noProof/>
            <w:webHidden/>
          </w:rPr>
        </w:r>
        <w:r w:rsidR="00492934">
          <w:rPr>
            <w:noProof/>
            <w:webHidden/>
          </w:rPr>
          <w:fldChar w:fldCharType="separate"/>
        </w:r>
        <w:r w:rsidR="00492934">
          <w:rPr>
            <w:noProof/>
            <w:webHidden/>
          </w:rPr>
          <w:t>48</w:t>
        </w:r>
        <w:r w:rsidR="00492934">
          <w:rPr>
            <w:noProof/>
            <w:webHidden/>
          </w:rPr>
          <w:fldChar w:fldCharType="end"/>
        </w:r>
      </w:hyperlink>
    </w:p>
    <w:p w14:paraId="0FA609D3" w14:textId="0D24CAFE" w:rsidR="00B8124C" w:rsidRPr="00CD371E" w:rsidRDefault="00440662" w:rsidP="006560B9">
      <w:pPr>
        <w:pStyle w:val="Headex"/>
        <w:rPr>
          <w:rFonts w:eastAsiaTheme="minorHAnsi"/>
          <w14:textOutline w14:w="0" w14:cap="rnd" w14:cmpd="sng" w14:algn="ctr">
            <w14:noFill/>
            <w14:prstDash w14:val="solid"/>
            <w14:bevel/>
          </w14:textOutline>
        </w:rPr>
      </w:pPr>
      <w:r w:rsidRPr="00CD371E">
        <w:rPr>
          <w:rFonts w:eastAsiaTheme="minorHAnsi"/>
          <w14:textOutline w14:w="0" w14:cap="rnd" w14:cmpd="sng" w14:algn="ctr">
            <w14:noFill/>
            <w14:prstDash w14:val="solid"/>
            <w14:bevel/>
          </w14:textOutline>
        </w:rPr>
        <w:fldChar w:fldCharType="end"/>
      </w:r>
    </w:p>
    <w:p w14:paraId="6CC58316" w14:textId="77777777" w:rsidR="00440662" w:rsidRPr="00CD371E" w:rsidRDefault="00440662" w:rsidP="006560B9">
      <w:pPr>
        <w:pStyle w:val="Headex"/>
        <w:rPr>
          <w:rFonts w:eastAsiaTheme="minorHAnsi"/>
          <w14:textOutline w14:w="0" w14:cap="rnd" w14:cmpd="sng" w14:algn="ctr">
            <w14:noFill/>
            <w14:prstDash w14:val="solid"/>
            <w14:bevel/>
          </w14:textOutline>
        </w:rPr>
      </w:pPr>
    </w:p>
    <w:p w14:paraId="51865805" w14:textId="0BD5D594" w:rsidR="00440662" w:rsidRPr="00CD371E" w:rsidRDefault="00440662" w:rsidP="006560B9">
      <w:pPr>
        <w:pStyle w:val="Headex"/>
      </w:pPr>
      <w:r w:rsidRPr="00CD371E">
        <w:rPr>
          <w:rFonts w:eastAsiaTheme="minorHAnsi"/>
        </w:rPr>
        <w:t>Appendices</w:t>
      </w:r>
    </w:p>
    <w:p w14:paraId="19E981A3" w14:textId="6A98B78B" w:rsidR="00492934" w:rsidRDefault="00440662">
      <w:pPr>
        <w:pStyle w:val="TableofFigures"/>
        <w:rPr>
          <w:rFonts w:asciiTheme="minorHAnsi" w:eastAsiaTheme="minorEastAsia" w:hAnsiTheme="minorHAnsi"/>
          <w:kern w:val="2"/>
          <w:lang/>
          <w14:ligatures w14:val="standardContextual"/>
        </w:rPr>
      </w:pPr>
      <w:r w:rsidRPr="00CD371E">
        <w:fldChar w:fldCharType="begin"/>
      </w:r>
      <w:r w:rsidRPr="00CD371E">
        <w:instrText xml:space="preserve"> TOC \h \z \t "Appendix" \c </w:instrText>
      </w:r>
      <w:r w:rsidRPr="00CD371E">
        <w:fldChar w:fldCharType="separate"/>
      </w:r>
      <w:hyperlink w:anchor="_Toc155706317" w:history="1">
        <w:r w:rsidR="00492934" w:rsidRPr="00F9006F">
          <w:rPr>
            <w:rStyle w:val="Hyperlink"/>
            <w:lang w:bidi="en-US"/>
          </w:rPr>
          <w:t>Appendix 1.</w:t>
        </w:r>
        <w:r w:rsidR="00492934">
          <w:rPr>
            <w:rFonts w:asciiTheme="minorHAnsi" w:eastAsiaTheme="minorEastAsia" w:hAnsiTheme="minorHAnsi"/>
            <w:kern w:val="2"/>
            <w:lang/>
            <w14:ligatures w14:val="standardContextual"/>
          </w:rPr>
          <w:tab/>
        </w:r>
        <w:r w:rsidR="00492934" w:rsidRPr="00F9006F">
          <w:rPr>
            <w:rStyle w:val="Hyperlink"/>
            <w:lang w:bidi="en-US"/>
          </w:rPr>
          <w:t>Terms of reference (excluding ToR annexes)</w:t>
        </w:r>
        <w:r w:rsidR="00492934">
          <w:rPr>
            <w:webHidden/>
          </w:rPr>
          <w:tab/>
        </w:r>
        <w:r w:rsidR="00492934">
          <w:rPr>
            <w:webHidden/>
          </w:rPr>
          <w:fldChar w:fldCharType="begin"/>
        </w:r>
        <w:r w:rsidR="00492934">
          <w:rPr>
            <w:webHidden/>
          </w:rPr>
          <w:instrText xml:space="preserve"> PAGEREF _Toc155706317 \h </w:instrText>
        </w:r>
        <w:r w:rsidR="00492934">
          <w:rPr>
            <w:webHidden/>
          </w:rPr>
        </w:r>
        <w:r w:rsidR="00492934">
          <w:rPr>
            <w:webHidden/>
          </w:rPr>
          <w:fldChar w:fldCharType="separate"/>
        </w:r>
        <w:r w:rsidR="00492934">
          <w:rPr>
            <w:webHidden/>
          </w:rPr>
          <w:t>51</w:t>
        </w:r>
        <w:r w:rsidR="00492934">
          <w:rPr>
            <w:webHidden/>
          </w:rPr>
          <w:fldChar w:fldCharType="end"/>
        </w:r>
      </w:hyperlink>
    </w:p>
    <w:p w14:paraId="2E1EF85F" w14:textId="7199B4F3" w:rsidR="00492934" w:rsidRDefault="0089355A">
      <w:pPr>
        <w:pStyle w:val="TableofFigures"/>
        <w:rPr>
          <w:rFonts w:asciiTheme="minorHAnsi" w:eastAsiaTheme="minorEastAsia" w:hAnsiTheme="minorHAnsi"/>
          <w:kern w:val="2"/>
          <w:lang/>
          <w14:ligatures w14:val="standardContextual"/>
        </w:rPr>
      </w:pPr>
      <w:hyperlink w:anchor="_Toc155706318" w:history="1">
        <w:r w:rsidR="00492934" w:rsidRPr="00F9006F">
          <w:rPr>
            <w:rStyle w:val="Hyperlink"/>
            <w:lang w:bidi="en-US"/>
          </w:rPr>
          <w:t>Appendix 2.</w:t>
        </w:r>
        <w:r w:rsidR="00492934">
          <w:rPr>
            <w:rFonts w:asciiTheme="minorHAnsi" w:eastAsiaTheme="minorEastAsia" w:hAnsiTheme="minorHAnsi"/>
            <w:kern w:val="2"/>
            <w:lang/>
            <w14:ligatures w14:val="standardContextual"/>
          </w:rPr>
          <w:tab/>
        </w:r>
        <w:r w:rsidR="00492934" w:rsidRPr="00F9006F">
          <w:rPr>
            <w:rStyle w:val="Hyperlink"/>
            <w:lang w:bidi="en-US"/>
          </w:rPr>
          <w:t>Maps</w:t>
        </w:r>
        <w:r w:rsidR="00492934">
          <w:rPr>
            <w:webHidden/>
          </w:rPr>
          <w:tab/>
        </w:r>
        <w:r w:rsidR="00492934">
          <w:rPr>
            <w:webHidden/>
          </w:rPr>
          <w:fldChar w:fldCharType="begin"/>
        </w:r>
        <w:r w:rsidR="00492934">
          <w:rPr>
            <w:webHidden/>
          </w:rPr>
          <w:instrText xml:space="preserve"> PAGEREF _Toc155706318 \h </w:instrText>
        </w:r>
        <w:r w:rsidR="00492934">
          <w:rPr>
            <w:webHidden/>
          </w:rPr>
        </w:r>
        <w:r w:rsidR="00492934">
          <w:rPr>
            <w:webHidden/>
          </w:rPr>
          <w:fldChar w:fldCharType="separate"/>
        </w:r>
        <w:r w:rsidR="00492934">
          <w:rPr>
            <w:webHidden/>
          </w:rPr>
          <w:t>61</w:t>
        </w:r>
        <w:r w:rsidR="00492934">
          <w:rPr>
            <w:webHidden/>
          </w:rPr>
          <w:fldChar w:fldCharType="end"/>
        </w:r>
      </w:hyperlink>
    </w:p>
    <w:p w14:paraId="752B2A27" w14:textId="4A300D1E" w:rsidR="00492934" w:rsidRDefault="0089355A">
      <w:pPr>
        <w:pStyle w:val="TableofFigures"/>
        <w:rPr>
          <w:rFonts w:asciiTheme="minorHAnsi" w:eastAsiaTheme="minorEastAsia" w:hAnsiTheme="minorHAnsi"/>
          <w:kern w:val="2"/>
          <w:lang/>
          <w14:ligatures w14:val="standardContextual"/>
        </w:rPr>
      </w:pPr>
      <w:hyperlink w:anchor="_Toc155706319" w:history="1">
        <w:r w:rsidR="00492934" w:rsidRPr="00F9006F">
          <w:rPr>
            <w:rStyle w:val="Hyperlink"/>
            <w:lang w:bidi="en-US"/>
          </w:rPr>
          <w:t>Appendix 3.</w:t>
        </w:r>
        <w:r w:rsidR="00492934">
          <w:rPr>
            <w:rFonts w:asciiTheme="minorHAnsi" w:eastAsiaTheme="minorEastAsia" w:hAnsiTheme="minorHAnsi"/>
            <w:kern w:val="2"/>
            <w:lang/>
            <w14:ligatures w14:val="standardContextual"/>
          </w:rPr>
          <w:tab/>
        </w:r>
        <w:r w:rsidR="00492934" w:rsidRPr="00F9006F">
          <w:rPr>
            <w:rStyle w:val="Hyperlink"/>
            <w:lang w:bidi="en-US"/>
          </w:rPr>
          <w:t>Photos</w:t>
        </w:r>
        <w:r w:rsidR="00492934">
          <w:rPr>
            <w:webHidden/>
          </w:rPr>
          <w:tab/>
        </w:r>
        <w:r w:rsidR="00492934">
          <w:rPr>
            <w:webHidden/>
          </w:rPr>
          <w:fldChar w:fldCharType="begin"/>
        </w:r>
        <w:r w:rsidR="00492934">
          <w:rPr>
            <w:webHidden/>
          </w:rPr>
          <w:instrText xml:space="preserve"> PAGEREF _Toc155706319 \h </w:instrText>
        </w:r>
        <w:r w:rsidR="00492934">
          <w:rPr>
            <w:webHidden/>
          </w:rPr>
        </w:r>
        <w:r w:rsidR="00492934">
          <w:rPr>
            <w:webHidden/>
          </w:rPr>
          <w:fldChar w:fldCharType="separate"/>
        </w:r>
        <w:r w:rsidR="00492934">
          <w:rPr>
            <w:webHidden/>
          </w:rPr>
          <w:t>63</w:t>
        </w:r>
        <w:r w:rsidR="00492934">
          <w:rPr>
            <w:webHidden/>
          </w:rPr>
          <w:fldChar w:fldCharType="end"/>
        </w:r>
      </w:hyperlink>
    </w:p>
    <w:p w14:paraId="13FD0B9D" w14:textId="725A547D" w:rsidR="00492934" w:rsidRDefault="0089355A">
      <w:pPr>
        <w:pStyle w:val="TableofFigures"/>
        <w:rPr>
          <w:rFonts w:asciiTheme="minorHAnsi" w:eastAsiaTheme="minorEastAsia" w:hAnsiTheme="minorHAnsi"/>
          <w:kern w:val="2"/>
          <w:lang/>
          <w14:ligatures w14:val="standardContextual"/>
        </w:rPr>
      </w:pPr>
      <w:hyperlink w:anchor="_Toc155706320" w:history="1">
        <w:r w:rsidR="00492934" w:rsidRPr="00F9006F">
          <w:rPr>
            <w:rStyle w:val="Hyperlink"/>
            <w:lang w:bidi="en-US"/>
          </w:rPr>
          <w:t>Appendix 4.</w:t>
        </w:r>
        <w:r w:rsidR="00492934">
          <w:rPr>
            <w:rFonts w:asciiTheme="minorHAnsi" w:eastAsiaTheme="minorEastAsia" w:hAnsiTheme="minorHAnsi"/>
            <w:kern w:val="2"/>
            <w:lang/>
            <w14:ligatures w14:val="standardContextual"/>
          </w:rPr>
          <w:tab/>
        </w:r>
        <w:r w:rsidR="00492934" w:rsidRPr="00F9006F">
          <w:rPr>
            <w:rStyle w:val="Hyperlink"/>
            <w:lang w:bidi="en-US"/>
          </w:rPr>
          <w:t>TE Mission itinerary</w:t>
        </w:r>
        <w:r w:rsidR="00492934">
          <w:rPr>
            <w:webHidden/>
          </w:rPr>
          <w:tab/>
        </w:r>
        <w:r w:rsidR="00492934">
          <w:rPr>
            <w:webHidden/>
          </w:rPr>
          <w:fldChar w:fldCharType="begin"/>
        </w:r>
        <w:r w:rsidR="00492934">
          <w:rPr>
            <w:webHidden/>
          </w:rPr>
          <w:instrText xml:space="preserve"> PAGEREF _Toc155706320 \h </w:instrText>
        </w:r>
        <w:r w:rsidR="00492934">
          <w:rPr>
            <w:webHidden/>
          </w:rPr>
        </w:r>
        <w:r w:rsidR="00492934">
          <w:rPr>
            <w:webHidden/>
          </w:rPr>
          <w:fldChar w:fldCharType="separate"/>
        </w:r>
        <w:r w:rsidR="00492934">
          <w:rPr>
            <w:webHidden/>
          </w:rPr>
          <w:t>67</w:t>
        </w:r>
        <w:r w:rsidR="00492934">
          <w:rPr>
            <w:webHidden/>
          </w:rPr>
          <w:fldChar w:fldCharType="end"/>
        </w:r>
      </w:hyperlink>
    </w:p>
    <w:p w14:paraId="6DB339CF" w14:textId="508E1982" w:rsidR="00492934" w:rsidRDefault="0089355A">
      <w:pPr>
        <w:pStyle w:val="TableofFigures"/>
        <w:rPr>
          <w:rFonts w:asciiTheme="minorHAnsi" w:eastAsiaTheme="minorEastAsia" w:hAnsiTheme="minorHAnsi"/>
          <w:kern w:val="2"/>
          <w:lang/>
          <w14:ligatures w14:val="standardContextual"/>
        </w:rPr>
      </w:pPr>
      <w:hyperlink w:anchor="_Toc155706321" w:history="1">
        <w:r w:rsidR="00492934" w:rsidRPr="00F9006F">
          <w:rPr>
            <w:rStyle w:val="Hyperlink"/>
            <w:lang w:bidi="en-US"/>
          </w:rPr>
          <w:t>Appendix 5.</w:t>
        </w:r>
        <w:r w:rsidR="00492934">
          <w:rPr>
            <w:rFonts w:asciiTheme="minorHAnsi" w:eastAsiaTheme="minorEastAsia" w:hAnsiTheme="minorHAnsi"/>
            <w:kern w:val="2"/>
            <w:lang/>
            <w14:ligatures w14:val="standardContextual"/>
          </w:rPr>
          <w:tab/>
        </w:r>
        <w:r w:rsidR="00492934" w:rsidRPr="00F9006F">
          <w:rPr>
            <w:rStyle w:val="Hyperlink"/>
            <w:lang w:bidi="en-US"/>
          </w:rPr>
          <w:t>List of persons interviewed</w:t>
        </w:r>
        <w:r w:rsidR="00492934">
          <w:rPr>
            <w:webHidden/>
          </w:rPr>
          <w:tab/>
        </w:r>
        <w:r w:rsidR="00492934">
          <w:rPr>
            <w:webHidden/>
          </w:rPr>
          <w:fldChar w:fldCharType="begin"/>
        </w:r>
        <w:r w:rsidR="00492934">
          <w:rPr>
            <w:webHidden/>
          </w:rPr>
          <w:instrText xml:space="preserve"> PAGEREF _Toc155706321 \h </w:instrText>
        </w:r>
        <w:r w:rsidR="00492934">
          <w:rPr>
            <w:webHidden/>
          </w:rPr>
        </w:r>
        <w:r w:rsidR="00492934">
          <w:rPr>
            <w:webHidden/>
          </w:rPr>
          <w:fldChar w:fldCharType="separate"/>
        </w:r>
        <w:r w:rsidR="00492934">
          <w:rPr>
            <w:webHidden/>
          </w:rPr>
          <w:t>71</w:t>
        </w:r>
        <w:r w:rsidR="00492934">
          <w:rPr>
            <w:webHidden/>
          </w:rPr>
          <w:fldChar w:fldCharType="end"/>
        </w:r>
      </w:hyperlink>
    </w:p>
    <w:p w14:paraId="0FBDA7BF" w14:textId="1261751E" w:rsidR="00492934" w:rsidRDefault="0089355A">
      <w:pPr>
        <w:pStyle w:val="TableofFigures"/>
        <w:rPr>
          <w:rFonts w:asciiTheme="minorHAnsi" w:eastAsiaTheme="minorEastAsia" w:hAnsiTheme="minorHAnsi"/>
          <w:kern w:val="2"/>
          <w:lang/>
          <w14:ligatures w14:val="standardContextual"/>
        </w:rPr>
      </w:pPr>
      <w:hyperlink w:anchor="_Toc155706322" w:history="1">
        <w:r w:rsidR="00492934" w:rsidRPr="00F9006F">
          <w:rPr>
            <w:rStyle w:val="Hyperlink"/>
            <w:lang w:bidi="en-US"/>
          </w:rPr>
          <w:t>Appendix 6.</w:t>
        </w:r>
        <w:r w:rsidR="00492934">
          <w:rPr>
            <w:rFonts w:asciiTheme="minorHAnsi" w:eastAsiaTheme="minorEastAsia" w:hAnsiTheme="minorHAnsi"/>
            <w:kern w:val="2"/>
            <w:lang/>
            <w14:ligatures w14:val="standardContextual"/>
          </w:rPr>
          <w:tab/>
        </w:r>
        <w:r w:rsidR="00492934" w:rsidRPr="00F9006F">
          <w:rPr>
            <w:rStyle w:val="Hyperlink"/>
            <w:lang w:bidi="en-US"/>
          </w:rPr>
          <w:t>List of documents reviewed</w:t>
        </w:r>
        <w:r w:rsidR="00492934">
          <w:rPr>
            <w:webHidden/>
          </w:rPr>
          <w:tab/>
        </w:r>
        <w:r w:rsidR="00492934">
          <w:rPr>
            <w:webHidden/>
          </w:rPr>
          <w:fldChar w:fldCharType="begin"/>
        </w:r>
        <w:r w:rsidR="00492934">
          <w:rPr>
            <w:webHidden/>
          </w:rPr>
          <w:instrText xml:space="preserve"> PAGEREF _Toc155706322 \h </w:instrText>
        </w:r>
        <w:r w:rsidR="00492934">
          <w:rPr>
            <w:webHidden/>
          </w:rPr>
        </w:r>
        <w:r w:rsidR="00492934">
          <w:rPr>
            <w:webHidden/>
          </w:rPr>
          <w:fldChar w:fldCharType="separate"/>
        </w:r>
        <w:r w:rsidR="00492934">
          <w:rPr>
            <w:webHidden/>
          </w:rPr>
          <w:t>75</w:t>
        </w:r>
        <w:r w:rsidR="00492934">
          <w:rPr>
            <w:webHidden/>
          </w:rPr>
          <w:fldChar w:fldCharType="end"/>
        </w:r>
      </w:hyperlink>
    </w:p>
    <w:p w14:paraId="79D91370" w14:textId="2B1976A2" w:rsidR="00492934" w:rsidRDefault="0089355A">
      <w:pPr>
        <w:pStyle w:val="TableofFigures"/>
        <w:rPr>
          <w:rFonts w:asciiTheme="minorHAnsi" w:eastAsiaTheme="minorEastAsia" w:hAnsiTheme="minorHAnsi"/>
          <w:kern w:val="2"/>
          <w:lang/>
          <w14:ligatures w14:val="standardContextual"/>
        </w:rPr>
      </w:pPr>
      <w:hyperlink w:anchor="_Toc155706323" w:history="1">
        <w:r w:rsidR="00492934" w:rsidRPr="00F9006F">
          <w:rPr>
            <w:rStyle w:val="Hyperlink"/>
            <w:lang w:bidi="en-US"/>
          </w:rPr>
          <w:t>Appendix 7.</w:t>
        </w:r>
        <w:r w:rsidR="00492934">
          <w:rPr>
            <w:rFonts w:asciiTheme="minorHAnsi" w:eastAsiaTheme="minorEastAsia" w:hAnsiTheme="minorHAnsi"/>
            <w:kern w:val="2"/>
            <w:lang/>
            <w14:ligatures w14:val="standardContextual"/>
          </w:rPr>
          <w:tab/>
        </w:r>
        <w:r w:rsidR="00492934" w:rsidRPr="00F9006F">
          <w:rPr>
            <w:rStyle w:val="Hyperlink"/>
            <w:lang w:bidi="en-US"/>
          </w:rPr>
          <w:t>Evaluation Question Matrix (evaluation criteria with key questions, indicators, sources of data, and methodology)</w:t>
        </w:r>
        <w:r w:rsidR="00492934">
          <w:rPr>
            <w:webHidden/>
          </w:rPr>
          <w:tab/>
        </w:r>
        <w:r w:rsidR="00492934">
          <w:rPr>
            <w:webHidden/>
          </w:rPr>
          <w:fldChar w:fldCharType="begin"/>
        </w:r>
        <w:r w:rsidR="00492934">
          <w:rPr>
            <w:webHidden/>
          </w:rPr>
          <w:instrText xml:space="preserve"> PAGEREF _Toc155706323 \h </w:instrText>
        </w:r>
        <w:r w:rsidR="00492934">
          <w:rPr>
            <w:webHidden/>
          </w:rPr>
        </w:r>
        <w:r w:rsidR="00492934">
          <w:rPr>
            <w:webHidden/>
          </w:rPr>
          <w:fldChar w:fldCharType="separate"/>
        </w:r>
        <w:r w:rsidR="00492934">
          <w:rPr>
            <w:webHidden/>
          </w:rPr>
          <w:t>76</w:t>
        </w:r>
        <w:r w:rsidR="00492934">
          <w:rPr>
            <w:webHidden/>
          </w:rPr>
          <w:fldChar w:fldCharType="end"/>
        </w:r>
      </w:hyperlink>
    </w:p>
    <w:p w14:paraId="17CBB3B7" w14:textId="26F5A42F" w:rsidR="00492934" w:rsidRDefault="0089355A">
      <w:pPr>
        <w:pStyle w:val="TableofFigures"/>
        <w:rPr>
          <w:rFonts w:asciiTheme="minorHAnsi" w:eastAsiaTheme="minorEastAsia" w:hAnsiTheme="minorHAnsi"/>
          <w:kern w:val="2"/>
          <w:lang/>
          <w14:ligatures w14:val="standardContextual"/>
        </w:rPr>
      </w:pPr>
      <w:hyperlink w:anchor="_Toc155706324" w:history="1">
        <w:r w:rsidR="00492934" w:rsidRPr="00F9006F">
          <w:rPr>
            <w:rStyle w:val="Hyperlink"/>
            <w:lang w:bidi="en-US"/>
          </w:rPr>
          <w:t>Appendix 8.</w:t>
        </w:r>
        <w:r w:rsidR="00492934">
          <w:rPr>
            <w:rFonts w:asciiTheme="minorHAnsi" w:eastAsiaTheme="minorEastAsia" w:hAnsiTheme="minorHAnsi"/>
            <w:kern w:val="2"/>
            <w:lang/>
            <w14:ligatures w14:val="standardContextual"/>
          </w:rPr>
          <w:tab/>
        </w:r>
        <w:r w:rsidR="00492934" w:rsidRPr="00F9006F">
          <w:rPr>
            <w:rStyle w:val="Hyperlink"/>
            <w:lang w:bidi="en-US"/>
          </w:rPr>
          <w:t>TE Rating scales</w:t>
        </w:r>
        <w:r w:rsidR="00492934">
          <w:rPr>
            <w:webHidden/>
          </w:rPr>
          <w:tab/>
        </w:r>
        <w:r w:rsidR="00492934">
          <w:rPr>
            <w:webHidden/>
          </w:rPr>
          <w:fldChar w:fldCharType="begin"/>
        </w:r>
        <w:r w:rsidR="00492934">
          <w:rPr>
            <w:webHidden/>
          </w:rPr>
          <w:instrText xml:space="preserve"> PAGEREF _Toc155706324 \h </w:instrText>
        </w:r>
        <w:r w:rsidR="00492934">
          <w:rPr>
            <w:webHidden/>
          </w:rPr>
        </w:r>
        <w:r w:rsidR="00492934">
          <w:rPr>
            <w:webHidden/>
          </w:rPr>
          <w:fldChar w:fldCharType="separate"/>
        </w:r>
        <w:r w:rsidR="00492934">
          <w:rPr>
            <w:webHidden/>
          </w:rPr>
          <w:t>86</w:t>
        </w:r>
        <w:r w:rsidR="00492934">
          <w:rPr>
            <w:webHidden/>
          </w:rPr>
          <w:fldChar w:fldCharType="end"/>
        </w:r>
      </w:hyperlink>
    </w:p>
    <w:p w14:paraId="7CBA290D" w14:textId="2D487353" w:rsidR="00492934" w:rsidRDefault="0089355A">
      <w:pPr>
        <w:pStyle w:val="TableofFigures"/>
        <w:rPr>
          <w:rFonts w:asciiTheme="minorHAnsi" w:eastAsiaTheme="minorEastAsia" w:hAnsiTheme="minorHAnsi"/>
          <w:kern w:val="2"/>
          <w:lang/>
          <w14:ligatures w14:val="standardContextual"/>
        </w:rPr>
      </w:pPr>
      <w:hyperlink w:anchor="_Toc155706325" w:history="1">
        <w:r w:rsidR="00492934" w:rsidRPr="00F9006F">
          <w:rPr>
            <w:rStyle w:val="Hyperlink"/>
            <w:lang w:bidi="en-US"/>
          </w:rPr>
          <w:t>Appendix 9.</w:t>
        </w:r>
        <w:r w:rsidR="00492934">
          <w:rPr>
            <w:rFonts w:asciiTheme="minorHAnsi" w:eastAsiaTheme="minorEastAsia" w:hAnsiTheme="minorHAnsi"/>
            <w:kern w:val="2"/>
            <w:lang/>
            <w14:ligatures w14:val="standardContextual"/>
          </w:rPr>
          <w:tab/>
        </w:r>
        <w:r w:rsidR="00492934" w:rsidRPr="00F9006F">
          <w:rPr>
            <w:rStyle w:val="Hyperlink"/>
            <w:lang w:bidi="en-US"/>
          </w:rPr>
          <w:t>Progress towards results matrix (Achievement of outcomes against End-of-project Targets)</w:t>
        </w:r>
        <w:r w:rsidR="00492934">
          <w:rPr>
            <w:webHidden/>
          </w:rPr>
          <w:tab/>
        </w:r>
        <w:r w:rsidR="00492934">
          <w:rPr>
            <w:webHidden/>
          </w:rPr>
          <w:fldChar w:fldCharType="begin"/>
        </w:r>
        <w:r w:rsidR="00492934">
          <w:rPr>
            <w:webHidden/>
          </w:rPr>
          <w:instrText xml:space="preserve"> PAGEREF _Toc155706325 \h </w:instrText>
        </w:r>
        <w:r w:rsidR="00492934">
          <w:rPr>
            <w:webHidden/>
          </w:rPr>
        </w:r>
        <w:r w:rsidR="00492934">
          <w:rPr>
            <w:webHidden/>
          </w:rPr>
          <w:fldChar w:fldCharType="separate"/>
        </w:r>
        <w:r w:rsidR="00492934">
          <w:rPr>
            <w:webHidden/>
          </w:rPr>
          <w:t>87</w:t>
        </w:r>
        <w:r w:rsidR="00492934">
          <w:rPr>
            <w:webHidden/>
          </w:rPr>
          <w:fldChar w:fldCharType="end"/>
        </w:r>
      </w:hyperlink>
    </w:p>
    <w:p w14:paraId="0CC5D30F" w14:textId="0C3B2F5D" w:rsidR="00492934" w:rsidRDefault="0089355A">
      <w:pPr>
        <w:pStyle w:val="TableofFigures"/>
        <w:rPr>
          <w:rFonts w:asciiTheme="minorHAnsi" w:eastAsiaTheme="minorEastAsia" w:hAnsiTheme="minorHAnsi"/>
          <w:kern w:val="2"/>
          <w:lang/>
          <w14:ligatures w14:val="standardContextual"/>
        </w:rPr>
      </w:pPr>
      <w:hyperlink w:anchor="_Toc155706326" w:history="1">
        <w:r w:rsidR="00492934" w:rsidRPr="00F9006F">
          <w:rPr>
            <w:rStyle w:val="Hyperlink"/>
            <w:lang w:bidi="en-US"/>
          </w:rPr>
          <w:t>Appendix 10.</w:t>
        </w:r>
        <w:r w:rsidR="00492934">
          <w:rPr>
            <w:rFonts w:asciiTheme="minorHAnsi" w:eastAsiaTheme="minorEastAsia" w:hAnsiTheme="minorHAnsi"/>
            <w:kern w:val="2"/>
            <w:lang/>
            <w14:ligatures w14:val="standardContextual"/>
          </w:rPr>
          <w:tab/>
        </w:r>
        <w:r w:rsidR="00492934" w:rsidRPr="00F9006F">
          <w:rPr>
            <w:rStyle w:val="Hyperlink"/>
            <w:lang w:bidi="en-US"/>
          </w:rPr>
          <w:t>Project contributions to the GEF Biodiversity Results Framework</w:t>
        </w:r>
        <w:r w:rsidR="00492934">
          <w:rPr>
            <w:webHidden/>
          </w:rPr>
          <w:tab/>
        </w:r>
        <w:r w:rsidR="00492934">
          <w:rPr>
            <w:webHidden/>
          </w:rPr>
          <w:fldChar w:fldCharType="begin"/>
        </w:r>
        <w:r w:rsidR="00492934">
          <w:rPr>
            <w:webHidden/>
          </w:rPr>
          <w:instrText xml:space="preserve"> PAGEREF _Toc155706326 \h </w:instrText>
        </w:r>
        <w:r w:rsidR="00492934">
          <w:rPr>
            <w:webHidden/>
          </w:rPr>
        </w:r>
        <w:r w:rsidR="00492934">
          <w:rPr>
            <w:webHidden/>
          </w:rPr>
          <w:fldChar w:fldCharType="separate"/>
        </w:r>
        <w:r w:rsidR="00492934">
          <w:rPr>
            <w:webHidden/>
          </w:rPr>
          <w:t>104</w:t>
        </w:r>
        <w:r w:rsidR="00492934">
          <w:rPr>
            <w:webHidden/>
          </w:rPr>
          <w:fldChar w:fldCharType="end"/>
        </w:r>
      </w:hyperlink>
    </w:p>
    <w:p w14:paraId="1C3E9954" w14:textId="4435449E" w:rsidR="00492934" w:rsidRDefault="0089355A">
      <w:pPr>
        <w:pStyle w:val="TableofFigures"/>
        <w:rPr>
          <w:rFonts w:asciiTheme="minorHAnsi" w:eastAsiaTheme="minorEastAsia" w:hAnsiTheme="minorHAnsi"/>
          <w:kern w:val="2"/>
          <w:lang/>
          <w14:ligatures w14:val="standardContextual"/>
        </w:rPr>
      </w:pPr>
      <w:hyperlink w:anchor="_Toc155706327" w:history="1">
        <w:r w:rsidR="00492934" w:rsidRPr="00F9006F">
          <w:rPr>
            <w:rStyle w:val="Hyperlink"/>
            <w:lang w:bidi="en-US"/>
          </w:rPr>
          <w:t>Appendix 11.</w:t>
        </w:r>
        <w:r w:rsidR="00492934">
          <w:rPr>
            <w:rFonts w:asciiTheme="minorHAnsi" w:eastAsiaTheme="minorEastAsia" w:hAnsiTheme="minorHAnsi"/>
            <w:kern w:val="2"/>
            <w:lang/>
            <w14:ligatures w14:val="standardContextual"/>
          </w:rPr>
          <w:tab/>
        </w:r>
        <w:r w:rsidR="00492934" w:rsidRPr="00F9006F">
          <w:rPr>
            <w:rStyle w:val="Hyperlink"/>
            <w:lang w:bidi="en-US"/>
          </w:rPr>
          <w:t>Code of conduct and signed Evaluation Consultant Agreement form</w:t>
        </w:r>
        <w:r w:rsidR="00492934">
          <w:rPr>
            <w:webHidden/>
          </w:rPr>
          <w:tab/>
        </w:r>
        <w:r w:rsidR="00492934">
          <w:rPr>
            <w:webHidden/>
          </w:rPr>
          <w:fldChar w:fldCharType="begin"/>
        </w:r>
        <w:r w:rsidR="00492934">
          <w:rPr>
            <w:webHidden/>
          </w:rPr>
          <w:instrText xml:space="preserve"> PAGEREF _Toc155706327 \h </w:instrText>
        </w:r>
        <w:r w:rsidR="00492934">
          <w:rPr>
            <w:webHidden/>
          </w:rPr>
        </w:r>
        <w:r w:rsidR="00492934">
          <w:rPr>
            <w:webHidden/>
          </w:rPr>
          <w:fldChar w:fldCharType="separate"/>
        </w:r>
        <w:r w:rsidR="00492934">
          <w:rPr>
            <w:webHidden/>
          </w:rPr>
          <w:t>106</w:t>
        </w:r>
        <w:r w:rsidR="00492934">
          <w:rPr>
            <w:webHidden/>
          </w:rPr>
          <w:fldChar w:fldCharType="end"/>
        </w:r>
      </w:hyperlink>
    </w:p>
    <w:p w14:paraId="288CEBCE" w14:textId="7F407247" w:rsidR="00492934" w:rsidRDefault="0089355A">
      <w:pPr>
        <w:pStyle w:val="TableofFigures"/>
        <w:rPr>
          <w:rFonts w:asciiTheme="minorHAnsi" w:eastAsiaTheme="minorEastAsia" w:hAnsiTheme="minorHAnsi"/>
          <w:kern w:val="2"/>
          <w:lang/>
          <w14:ligatures w14:val="standardContextual"/>
        </w:rPr>
      </w:pPr>
      <w:hyperlink w:anchor="_Toc155706328" w:history="1">
        <w:r w:rsidR="00492934" w:rsidRPr="00F9006F">
          <w:rPr>
            <w:rStyle w:val="Hyperlink"/>
            <w:lang w:bidi="en-US"/>
          </w:rPr>
          <w:t>Appendix 12.</w:t>
        </w:r>
        <w:r w:rsidR="00492934">
          <w:rPr>
            <w:rFonts w:asciiTheme="minorHAnsi" w:eastAsiaTheme="minorEastAsia" w:hAnsiTheme="minorHAnsi"/>
            <w:kern w:val="2"/>
            <w:lang/>
            <w14:ligatures w14:val="standardContextual"/>
          </w:rPr>
          <w:tab/>
        </w:r>
        <w:r w:rsidR="00492934" w:rsidRPr="00F9006F">
          <w:rPr>
            <w:rStyle w:val="Hyperlink"/>
            <w:lang w:bidi="en-US"/>
          </w:rPr>
          <w:t>Signed TE Report Clearance form</w:t>
        </w:r>
        <w:r w:rsidR="00492934">
          <w:rPr>
            <w:webHidden/>
          </w:rPr>
          <w:tab/>
        </w:r>
        <w:r w:rsidR="00492934">
          <w:rPr>
            <w:webHidden/>
          </w:rPr>
          <w:fldChar w:fldCharType="begin"/>
        </w:r>
        <w:r w:rsidR="00492934">
          <w:rPr>
            <w:webHidden/>
          </w:rPr>
          <w:instrText xml:space="preserve"> PAGEREF _Toc155706328 \h </w:instrText>
        </w:r>
        <w:r w:rsidR="00492934">
          <w:rPr>
            <w:webHidden/>
          </w:rPr>
        </w:r>
        <w:r w:rsidR="00492934">
          <w:rPr>
            <w:webHidden/>
          </w:rPr>
          <w:fldChar w:fldCharType="separate"/>
        </w:r>
        <w:r w:rsidR="00492934">
          <w:rPr>
            <w:webHidden/>
          </w:rPr>
          <w:t>107</w:t>
        </w:r>
        <w:r w:rsidR="00492934">
          <w:rPr>
            <w:webHidden/>
          </w:rPr>
          <w:fldChar w:fldCharType="end"/>
        </w:r>
      </w:hyperlink>
    </w:p>
    <w:p w14:paraId="413F11D5" w14:textId="01AA76C8" w:rsidR="00492934" w:rsidRDefault="0089355A">
      <w:pPr>
        <w:pStyle w:val="TableofFigures"/>
        <w:rPr>
          <w:rFonts w:asciiTheme="minorHAnsi" w:eastAsiaTheme="minorEastAsia" w:hAnsiTheme="minorHAnsi"/>
          <w:kern w:val="2"/>
          <w:lang/>
          <w14:ligatures w14:val="standardContextual"/>
        </w:rPr>
      </w:pPr>
      <w:hyperlink w:anchor="_Toc155706329" w:history="1">
        <w:r w:rsidR="00492934" w:rsidRPr="00F9006F">
          <w:rPr>
            <w:rStyle w:val="Hyperlink"/>
            <w:lang w:bidi="en-US"/>
          </w:rPr>
          <w:t>Appendix 13.</w:t>
        </w:r>
        <w:r w:rsidR="00492934">
          <w:rPr>
            <w:rFonts w:asciiTheme="minorHAnsi" w:eastAsiaTheme="minorEastAsia" w:hAnsiTheme="minorHAnsi"/>
            <w:kern w:val="2"/>
            <w:lang/>
            <w14:ligatures w14:val="standardContextual"/>
          </w:rPr>
          <w:tab/>
        </w:r>
        <w:r w:rsidR="00492934" w:rsidRPr="00F9006F">
          <w:rPr>
            <w:rStyle w:val="Hyperlink"/>
            <w:lang w:bidi="en-US"/>
          </w:rPr>
          <w:t>Management Effectiveness Tracking Tool (METT)</w:t>
        </w:r>
        <w:r w:rsidR="00492934">
          <w:rPr>
            <w:webHidden/>
          </w:rPr>
          <w:tab/>
        </w:r>
        <w:r w:rsidR="00492934">
          <w:rPr>
            <w:webHidden/>
          </w:rPr>
          <w:fldChar w:fldCharType="begin"/>
        </w:r>
        <w:r w:rsidR="00492934">
          <w:rPr>
            <w:webHidden/>
          </w:rPr>
          <w:instrText xml:space="preserve"> PAGEREF _Toc155706329 \h </w:instrText>
        </w:r>
        <w:r w:rsidR="00492934">
          <w:rPr>
            <w:webHidden/>
          </w:rPr>
        </w:r>
        <w:r w:rsidR="00492934">
          <w:rPr>
            <w:webHidden/>
          </w:rPr>
          <w:fldChar w:fldCharType="separate"/>
        </w:r>
        <w:r w:rsidR="00492934">
          <w:rPr>
            <w:webHidden/>
          </w:rPr>
          <w:t>108</w:t>
        </w:r>
        <w:r w:rsidR="00492934">
          <w:rPr>
            <w:webHidden/>
          </w:rPr>
          <w:fldChar w:fldCharType="end"/>
        </w:r>
      </w:hyperlink>
    </w:p>
    <w:p w14:paraId="2B9BE39C" w14:textId="0322D41B" w:rsidR="00492934" w:rsidRDefault="0089355A">
      <w:pPr>
        <w:pStyle w:val="TableofFigures"/>
        <w:rPr>
          <w:rFonts w:asciiTheme="minorHAnsi" w:eastAsiaTheme="minorEastAsia" w:hAnsiTheme="minorHAnsi"/>
          <w:kern w:val="2"/>
          <w:lang/>
          <w14:ligatures w14:val="standardContextual"/>
        </w:rPr>
      </w:pPr>
      <w:hyperlink w:anchor="_Toc155706330" w:history="1">
        <w:r w:rsidR="00492934" w:rsidRPr="00F9006F">
          <w:rPr>
            <w:rStyle w:val="Hyperlink"/>
            <w:lang w:bidi="en-US"/>
          </w:rPr>
          <w:t>Appendix 14.</w:t>
        </w:r>
        <w:r w:rsidR="00492934">
          <w:rPr>
            <w:rFonts w:asciiTheme="minorHAnsi" w:eastAsiaTheme="minorEastAsia" w:hAnsiTheme="minorHAnsi"/>
            <w:kern w:val="2"/>
            <w:lang/>
            <w14:ligatures w14:val="standardContextual"/>
          </w:rPr>
          <w:tab/>
        </w:r>
        <w:r w:rsidR="00492934" w:rsidRPr="00F9006F">
          <w:rPr>
            <w:rStyle w:val="Hyperlink"/>
            <w:lang w:bidi="en-US"/>
          </w:rPr>
          <w:t>Equipment purchased between 2017 and 2022 (&gt;US$ 1000)</w:t>
        </w:r>
        <w:r w:rsidR="00492934">
          <w:rPr>
            <w:webHidden/>
          </w:rPr>
          <w:tab/>
        </w:r>
        <w:r w:rsidR="00492934">
          <w:rPr>
            <w:webHidden/>
          </w:rPr>
          <w:fldChar w:fldCharType="begin"/>
        </w:r>
        <w:r w:rsidR="00492934">
          <w:rPr>
            <w:webHidden/>
          </w:rPr>
          <w:instrText xml:space="preserve"> PAGEREF _Toc155706330 \h </w:instrText>
        </w:r>
        <w:r w:rsidR="00492934">
          <w:rPr>
            <w:webHidden/>
          </w:rPr>
        </w:r>
        <w:r w:rsidR="00492934">
          <w:rPr>
            <w:webHidden/>
          </w:rPr>
          <w:fldChar w:fldCharType="separate"/>
        </w:r>
        <w:r w:rsidR="00492934">
          <w:rPr>
            <w:webHidden/>
          </w:rPr>
          <w:t>109</w:t>
        </w:r>
        <w:r w:rsidR="00492934">
          <w:rPr>
            <w:webHidden/>
          </w:rPr>
          <w:fldChar w:fldCharType="end"/>
        </w:r>
      </w:hyperlink>
    </w:p>
    <w:p w14:paraId="1677993D" w14:textId="43BF9017" w:rsidR="00492934" w:rsidRDefault="0089355A">
      <w:pPr>
        <w:pStyle w:val="TableofFigures"/>
        <w:rPr>
          <w:rFonts w:asciiTheme="minorHAnsi" w:eastAsiaTheme="minorEastAsia" w:hAnsiTheme="minorHAnsi"/>
          <w:kern w:val="2"/>
          <w:lang/>
          <w14:ligatures w14:val="standardContextual"/>
        </w:rPr>
      </w:pPr>
      <w:hyperlink w:anchor="_Toc155706331" w:history="1">
        <w:r w:rsidR="00492934" w:rsidRPr="00F9006F">
          <w:rPr>
            <w:rStyle w:val="Hyperlink"/>
            <w:lang w:bidi="en-US"/>
          </w:rPr>
          <w:t>Appendix 15.</w:t>
        </w:r>
        <w:r w:rsidR="00492934">
          <w:rPr>
            <w:rFonts w:asciiTheme="minorHAnsi" w:eastAsiaTheme="minorEastAsia" w:hAnsiTheme="minorHAnsi"/>
            <w:kern w:val="2"/>
            <w:lang/>
            <w14:ligatures w14:val="standardContextual"/>
          </w:rPr>
          <w:tab/>
        </w:r>
        <w:r w:rsidR="00492934" w:rsidRPr="00F9006F">
          <w:rPr>
            <w:rStyle w:val="Hyperlink"/>
            <w:lang w:bidi="en-US"/>
          </w:rPr>
          <w:t>Annexed in a separate file: TE Audit Trail</w:t>
        </w:r>
        <w:r w:rsidR="00492934">
          <w:rPr>
            <w:webHidden/>
          </w:rPr>
          <w:tab/>
        </w:r>
        <w:r w:rsidR="00492934">
          <w:rPr>
            <w:webHidden/>
          </w:rPr>
          <w:fldChar w:fldCharType="begin"/>
        </w:r>
        <w:r w:rsidR="00492934">
          <w:rPr>
            <w:webHidden/>
          </w:rPr>
          <w:instrText xml:space="preserve"> PAGEREF _Toc155706331 \h </w:instrText>
        </w:r>
        <w:r w:rsidR="00492934">
          <w:rPr>
            <w:webHidden/>
          </w:rPr>
        </w:r>
        <w:r w:rsidR="00492934">
          <w:rPr>
            <w:webHidden/>
          </w:rPr>
          <w:fldChar w:fldCharType="separate"/>
        </w:r>
        <w:r w:rsidR="00492934">
          <w:rPr>
            <w:webHidden/>
          </w:rPr>
          <w:t>111</w:t>
        </w:r>
        <w:r w:rsidR="00492934">
          <w:rPr>
            <w:webHidden/>
          </w:rPr>
          <w:fldChar w:fldCharType="end"/>
        </w:r>
      </w:hyperlink>
    </w:p>
    <w:p w14:paraId="02FD209C" w14:textId="053E6A2B" w:rsidR="00440662" w:rsidRPr="00CD371E" w:rsidRDefault="00440662" w:rsidP="006560B9">
      <w:r w:rsidRPr="00CD371E">
        <w:fldChar w:fldCharType="end"/>
      </w:r>
    </w:p>
    <w:p w14:paraId="6B27EB9D" w14:textId="77777777" w:rsidR="00440662" w:rsidRPr="00CD371E" w:rsidRDefault="00440662" w:rsidP="006560B9"/>
    <w:p w14:paraId="35FD6B82" w14:textId="77777777" w:rsidR="00440662" w:rsidRPr="00CD371E" w:rsidRDefault="00440662" w:rsidP="006560B9">
      <w:pPr>
        <w:pStyle w:val="Headex"/>
      </w:pPr>
      <w:r w:rsidRPr="00CD371E">
        <w:t>Tables</w:t>
      </w:r>
    </w:p>
    <w:p w14:paraId="3C25356D" w14:textId="6C5BA0AD" w:rsidR="00492934" w:rsidRDefault="00E614C8">
      <w:pPr>
        <w:pStyle w:val="TableofFigures"/>
        <w:rPr>
          <w:rFonts w:asciiTheme="minorHAnsi" w:eastAsiaTheme="minorEastAsia" w:hAnsiTheme="minorHAnsi"/>
          <w:kern w:val="2"/>
          <w:lang/>
          <w14:ligatures w14:val="standardContextual"/>
        </w:rPr>
      </w:pPr>
      <w:r w:rsidRPr="00CD371E">
        <w:rPr>
          <w:b/>
        </w:rPr>
        <w:fldChar w:fldCharType="begin"/>
      </w:r>
      <w:r w:rsidRPr="00CD371E">
        <w:rPr>
          <w:b/>
        </w:rPr>
        <w:instrText xml:space="preserve"> TOC \h \z \t "Table title" \c </w:instrText>
      </w:r>
      <w:r w:rsidRPr="00CD371E">
        <w:rPr>
          <w:b/>
        </w:rPr>
        <w:fldChar w:fldCharType="separate"/>
      </w:r>
      <w:hyperlink w:anchor="_Toc155706332" w:history="1">
        <w:r w:rsidR="00492934" w:rsidRPr="00B80B4D">
          <w:rPr>
            <w:rStyle w:val="Hyperlink"/>
          </w:rPr>
          <w:t>Table 1.</w:t>
        </w:r>
        <w:r w:rsidR="00492934">
          <w:rPr>
            <w:rFonts w:asciiTheme="minorHAnsi" w:eastAsiaTheme="minorEastAsia" w:hAnsiTheme="minorHAnsi"/>
            <w:kern w:val="2"/>
            <w:lang/>
            <w14:ligatures w14:val="standardContextual"/>
          </w:rPr>
          <w:tab/>
        </w:r>
        <w:r w:rsidR="00492934" w:rsidRPr="00B80B4D">
          <w:rPr>
            <w:rStyle w:val="Hyperlink"/>
          </w:rPr>
          <w:t>Project stakeholders and roles</w:t>
        </w:r>
        <w:r w:rsidR="00492934">
          <w:rPr>
            <w:webHidden/>
          </w:rPr>
          <w:tab/>
        </w:r>
        <w:r w:rsidR="00492934">
          <w:rPr>
            <w:webHidden/>
          </w:rPr>
          <w:fldChar w:fldCharType="begin"/>
        </w:r>
        <w:r w:rsidR="00492934">
          <w:rPr>
            <w:webHidden/>
          </w:rPr>
          <w:instrText xml:space="preserve"> PAGEREF _Toc155706332 \h </w:instrText>
        </w:r>
        <w:r w:rsidR="00492934">
          <w:rPr>
            <w:webHidden/>
          </w:rPr>
        </w:r>
        <w:r w:rsidR="00492934">
          <w:rPr>
            <w:webHidden/>
          </w:rPr>
          <w:fldChar w:fldCharType="separate"/>
        </w:r>
        <w:r w:rsidR="00492934">
          <w:rPr>
            <w:webHidden/>
          </w:rPr>
          <w:t>22</w:t>
        </w:r>
        <w:r w:rsidR="00492934">
          <w:rPr>
            <w:webHidden/>
          </w:rPr>
          <w:fldChar w:fldCharType="end"/>
        </w:r>
      </w:hyperlink>
    </w:p>
    <w:p w14:paraId="7A7F5E4D" w14:textId="552A233B" w:rsidR="00492934" w:rsidRDefault="0089355A">
      <w:pPr>
        <w:pStyle w:val="TableofFigures"/>
        <w:rPr>
          <w:rFonts w:asciiTheme="minorHAnsi" w:eastAsiaTheme="minorEastAsia" w:hAnsiTheme="minorHAnsi"/>
          <w:kern w:val="2"/>
          <w:lang/>
          <w14:ligatures w14:val="standardContextual"/>
        </w:rPr>
      </w:pPr>
      <w:hyperlink w:anchor="_Toc155706333" w:history="1">
        <w:r w:rsidR="00492934" w:rsidRPr="00B80B4D">
          <w:rPr>
            <w:rStyle w:val="Hyperlink"/>
          </w:rPr>
          <w:t>Table 2.</w:t>
        </w:r>
        <w:r w:rsidR="00492934">
          <w:rPr>
            <w:rFonts w:asciiTheme="minorHAnsi" w:eastAsiaTheme="minorEastAsia" w:hAnsiTheme="minorHAnsi"/>
            <w:kern w:val="2"/>
            <w:lang/>
            <w14:ligatures w14:val="standardContextual"/>
          </w:rPr>
          <w:tab/>
        </w:r>
        <w:r w:rsidR="00492934" w:rsidRPr="00B80B4D">
          <w:rPr>
            <w:rStyle w:val="Hyperlink"/>
          </w:rPr>
          <w:t>Contributions of the project to GEF focal areas</w:t>
        </w:r>
        <w:r w:rsidR="00492934">
          <w:rPr>
            <w:webHidden/>
          </w:rPr>
          <w:tab/>
        </w:r>
        <w:r w:rsidR="00492934">
          <w:rPr>
            <w:webHidden/>
          </w:rPr>
          <w:fldChar w:fldCharType="begin"/>
        </w:r>
        <w:r w:rsidR="00492934">
          <w:rPr>
            <w:webHidden/>
          </w:rPr>
          <w:instrText xml:space="preserve"> PAGEREF _Toc155706333 \h </w:instrText>
        </w:r>
        <w:r w:rsidR="00492934">
          <w:rPr>
            <w:webHidden/>
          </w:rPr>
        </w:r>
        <w:r w:rsidR="00492934">
          <w:rPr>
            <w:webHidden/>
          </w:rPr>
          <w:fldChar w:fldCharType="separate"/>
        </w:r>
        <w:r w:rsidR="00492934">
          <w:rPr>
            <w:webHidden/>
          </w:rPr>
          <w:t>25</w:t>
        </w:r>
        <w:r w:rsidR="00492934">
          <w:rPr>
            <w:webHidden/>
          </w:rPr>
          <w:fldChar w:fldCharType="end"/>
        </w:r>
      </w:hyperlink>
    </w:p>
    <w:p w14:paraId="0351A9A9" w14:textId="44419389" w:rsidR="00492934" w:rsidRDefault="0089355A">
      <w:pPr>
        <w:pStyle w:val="TableofFigures"/>
        <w:rPr>
          <w:rFonts w:asciiTheme="minorHAnsi" w:eastAsiaTheme="minorEastAsia" w:hAnsiTheme="minorHAnsi"/>
          <w:kern w:val="2"/>
          <w:lang/>
          <w14:ligatures w14:val="standardContextual"/>
        </w:rPr>
      </w:pPr>
      <w:hyperlink w:anchor="_Toc155706334" w:history="1">
        <w:r w:rsidR="00492934" w:rsidRPr="00B80B4D">
          <w:rPr>
            <w:rStyle w:val="Hyperlink"/>
          </w:rPr>
          <w:t>Table 3.</w:t>
        </w:r>
        <w:r w:rsidR="00492934">
          <w:rPr>
            <w:rFonts w:asciiTheme="minorHAnsi" w:eastAsiaTheme="minorEastAsia" w:hAnsiTheme="minorHAnsi"/>
            <w:kern w:val="2"/>
            <w:lang/>
            <w14:ligatures w14:val="standardContextual"/>
          </w:rPr>
          <w:tab/>
        </w:r>
        <w:r w:rsidR="00492934" w:rsidRPr="00B80B4D">
          <w:rPr>
            <w:rStyle w:val="Hyperlink"/>
          </w:rPr>
          <w:t>Annual disbursement from 2017 up to November 2023</w:t>
        </w:r>
        <w:r w:rsidR="00492934">
          <w:rPr>
            <w:webHidden/>
          </w:rPr>
          <w:tab/>
        </w:r>
        <w:r w:rsidR="00492934">
          <w:rPr>
            <w:webHidden/>
          </w:rPr>
          <w:fldChar w:fldCharType="begin"/>
        </w:r>
        <w:r w:rsidR="00492934">
          <w:rPr>
            <w:webHidden/>
          </w:rPr>
          <w:instrText xml:space="preserve"> PAGEREF _Toc155706334 \h </w:instrText>
        </w:r>
        <w:r w:rsidR="00492934">
          <w:rPr>
            <w:webHidden/>
          </w:rPr>
        </w:r>
        <w:r w:rsidR="00492934">
          <w:rPr>
            <w:webHidden/>
          </w:rPr>
          <w:fldChar w:fldCharType="separate"/>
        </w:r>
        <w:r w:rsidR="00492934">
          <w:rPr>
            <w:webHidden/>
          </w:rPr>
          <w:t>33</w:t>
        </w:r>
        <w:r w:rsidR="00492934">
          <w:rPr>
            <w:webHidden/>
          </w:rPr>
          <w:fldChar w:fldCharType="end"/>
        </w:r>
      </w:hyperlink>
    </w:p>
    <w:p w14:paraId="6EE66B45" w14:textId="1B401CBB" w:rsidR="00492934" w:rsidRDefault="0089355A">
      <w:pPr>
        <w:pStyle w:val="TableofFigures"/>
        <w:rPr>
          <w:rFonts w:asciiTheme="minorHAnsi" w:eastAsiaTheme="minorEastAsia" w:hAnsiTheme="minorHAnsi"/>
          <w:kern w:val="2"/>
          <w:lang/>
          <w14:ligatures w14:val="standardContextual"/>
        </w:rPr>
      </w:pPr>
      <w:hyperlink w:anchor="_Toc155706335" w:history="1">
        <w:r w:rsidR="00492934" w:rsidRPr="00B80B4D">
          <w:rPr>
            <w:rStyle w:val="Hyperlink"/>
          </w:rPr>
          <w:t>Table 4.</w:t>
        </w:r>
        <w:r w:rsidR="00492934">
          <w:rPr>
            <w:rFonts w:asciiTheme="minorHAnsi" w:eastAsiaTheme="minorEastAsia" w:hAnsiTheme="minorHAnsi"/>
            <w:kern w:val="2"/>
            <w:lang/>
            <w14:ligatures w14:val="standardContextual"/>
          </w:rPr>
          <w:tab/>
        </w:r>
        <w:r w:rsidR="00492934" w:rsidRPr="00B80B4D">
          <w:rPr>
            <w:rStyle w:val="Hyperlink"/>
          </w:rPr>
          <w:t>Annual disbursement relative to budget (%)  from 2017 up to November 2023</w:t>
        </w:r>
        <w:r w:rsidR="00492934">
          <w:rPr>
            <w:webHidden/>
          </w:rPr>
          <w:tab/>
        </w:r>
        <w:r w:rsidR="00492934">
          <w:rPr>
            <w:webHidden/>
          </w:rPr>
          <w:fldChar w:fldCharType="begin"/>
        </w:r>
        <w:r w:rsidR="00492934">
          <w:rPr>
            <w:webHidden/>
          </w:rPr>
          <w:instrText xml:space="preserve"> PAGEREF _Toc155706335 \h </w:instrText>
        </w:r>
        <w:r w:rsidR="00492934">
          <w:rPr>
            <w:webHidden/>
          </w:rPr>
        </w:r>
        <w:r w:rsidR="00492934">
          <w:rPr>
            <w:webHidden/>
          </w:rPr>
          <w:fldChar w:fldCharType="separate"/>
        </w:r>
        <w:r w:rsidR="00492934">
          <w:rPr>
            <w:webHidden/>
          </w:rPr>
          <w:t>34</w:t>
        </w:r>
        <w:r w:rsidR="00492934">
          <w:rPr>
            <w:webHidden/>
          </w:rPr>
          <w:fldChar w:fldCharType="end"/>
        </w:r>
      </w:hyperlink>
    </w:p>
    <w:p w14:paraId="18AE1CB9" w14:textId="249BC515" w:rsidR="00492934" w:rsidRDefault="0089355A">
      <w:pPr>
        <w:pStyle w:val="TableofFigures"/>
        <w:rPr>
          <w:rFonts w:asciiTheme="minorHAnsi" w:eastAsiaTheme="minorEastAsia" w:hAnsiTheme="minorHAnsi"/>
          <w:kern w:val="2"/>
          <w:lang/>
          <w14:ligatures w14:val="standardContextual"/>
        </w:rPr>
      </w:pPr>
      <w:hyperlink w:anchor="_Toc155706336" w:history="1">
        <w:r w:rsidR="00492934" w:rsidRPr="00B80B4D">
          <w:rPr>
            <w:rStyle w:val="Hyperlink"/>
          </w:rPr>
          <w:t>Table 5.</w:t>
        </w:r>
        <w:r w:rsidR="00492934">
          <w:rPr>
            <w:rFonts w:asciiTheme="minorHAnsi" w:eastAsiaTheme="minorEastAsia" w:hAnsiTheme="minorHAnsi"/>
            <w:kern w:val="2"/>
            <w:lang/>
            <w14:ligatures w14:val="standardContextual"/>
          </w:rPr>
          <w:tab/>
        </w:r>
        <w:r w:rsidR="00492934" w:rsidRPr="00B80B4D">
          <w:rPr>
            <w:rStyle w:val="Hyperlink"/>
          </w:rPr>
          <w:t>Confirmed Sources of Co-Financing at TE Stage</w:t>
        </w:r>
        <w:r w:rsidR="00492934">
          <w:rPr>
            <w:webHidden/>
          </w:rPr>
          <w:tab/>
        </w:r>
        <w:r w:rsidR="00492934">
          <w:rPr>
            <w:webHidden/>
          </w:rPr>
          <w:fldChar w:fldCharType="begin"/>
        </w:r>
        <w:r w:rsidR="00492934">
          <w:rPr>
            <w:webHidden/>
          </w:rPr>
          <w:instrText xml:space="preserve"> PAGEREF _Toc155706336 \h </w:instrText>
        </w:r>
        <w:r w:rsidR="00492934">
          <w:rPr>
            <w:webHidden/>
          </w:rPr>
        </w:r>
        <w:r w:rsidR="00492934">
          <w:rPr>
            <w:webHidden/>
          </w:rPr>
          <w:fldChar w:fldCharType="separate"/>
        </w:r>
        <w:r w:rsidR="00492934">
          <w:rPr>
            <w:webHidden/>
          </w:rPr>
          <w:t>34</w:t>
        </w:r>
        <w:r w:rsidR="00492934">
          <w:rPr>
            <w:webHidden/>
          </w:rPr>
          <w:fldChar w:fldCharType="end"/>
        </w:r>
      </w:hyperlink>
    </w:p>
    <w:p w14:paraId="497B4D84" w14:textId="6A90A9EA" w:rsidR="00440662" w:rsidRPr="00CD371E" w:rsidRDefault="00E614C8" w:rsidP="006560B9">
      <w:pPr>
        <w:pStyle w:val="Headex"/>
        <w:rPr>
          <w:rFonts w:eastAsiaTheme="minorHAnsi"/>
          <w14:textOutline w14:w="0" w14:cap="rnd" w14:cmpd="sng" w14:algn="ctr">
            <w14:noFill/>
            <w14:prstDash w14:val="solid"/>
            <w14:bevel/>
          </w14:textOutline>
        </w:rPr>
      </w:pPr>
      <w:r w:rsidRPr="00CD371E">
        <w:rPr>
          <w:rFonts w:eastAsiaTheme="minorHAnsi"/>
          <w14:textOutline w14:w="0" w14:cap="rnd" w14:cmpd="sng" w14:algn="ctr">
            <w14:noFill/>
            <w14:prstDash w14:val="solid"/>
            <w14:bevel/>
          </w14:textOutline>
        </w:rPr>
        <w:fldChar w:fldCharType="end"/>
      </w:r>
    </w:p>
    <w:p w14:paraId="78F6420A" w14:textId="77777777" w:rsidR="00440662" w:rsidRPr="00CD371E" w:rsidRDefault="00440662" w:rsidP="006560B9">
      <w:pPr>
        <w:pStyle w:val="Headex"/>
        <w:rPr>
          <w:rFonts w:eastAsiaTheme="minorHAnsi"/>
          <w14:textOutline w14:w="0" w14:cap="rnd" w14:cmpd="sng" w14:algn="ctr">
            <w14:noFill/>
            <w14:prstDash w14:val="solid"/>
            <w14:bevel/>
          </w14:textOutline>
        </w:rPr>
      </w:pPr>
    </w:p>
    <w:p w14:paraId="1809971E" w14:textId="2EDD1617" w:rsidR="00440662" w:rsidRPr="00CD371E" w:rsidRDefault="00440662" w:rsidP="006560B9">
      <w:pPr>
        <w:pStyle w:val="Headex"/>
        <w:rPr>
          <w:rFonts w:eastAsiaTheme="minorHAnsi"/>
        </w:rPr>
      </w:pPr>
      <w:r w:rsidRPr="00CD371E">
        <w:rPr>
          <w:rFonts w:eastAsiaTheme="minorHAnsi"/>
        </w:rPr>
        <w:t>Figures</w:t>
      </w:r>
      <w:r w:rsidR="00503CD1" w:rsidRPr="00CD371E">
        <w:rPr>
          <w:rFonts w:eastAsiaTheme="minorHAnsi"/>
        </w:rPr>
        <w:t>, maps and photos</w:t>
      </w:r>
    </w:p>
    <w:p w14:paraId="1E218703" w14:textId="77777777" w:rsidR="00440662" w:rsidRPr="00CD371E" w:rsidRDefault="00440662" w:rsidP="006560B9">
      <w:pPr>
        <w:pStyle w:val="Headex"/>
        <w:rPr>
          <w:rFonts w:eastAsiaTheme="minorHAnsi"/>
        </w:rPr>
      </w:pPr>
    </w:p>
    <w:p w14:paraId="15526F90" w14:textId="074B1701" w:rsidR="00492934" w:rsidRDefault="00975A49">
      <w:pPr>
        <w:pStyle w:val="TableofFigures"/>
        <w:rPr>
          <w:rFonts w:asciiTheme="minorHAnsi" w:eastAsiaTheme="minorEastAsia" w:hAnsiTheme="minorHAnsi"/>
          <w:kern w:val="2"/>
          <w:lang/>
          <w14:ligatures w14:val="standardContextual"/>
        </w:rPr>
      </w:pPr>
      <w:r w:rsidRPr="00CD371E">
        <w:rPr>
          <w:b/>
        </w:rPr>
        <w:fldChar w:fldCharType="begin"/>
      </w:r>
      <w:r w:rsidRPr="00CD371E">
        <w:rPr>
          <w:b/>
        </w:rPr>
        <w:instrText xml:space="preserve"> TOC \f F \h \z \t "FigureTitle" \c </w:instrText>
      </w:r>
      <w:r w:rsidRPr="00CD371E">
        <w:rPr>
          <w:b/>
        </w:rPr>
        <w:fldChar w:fldCharType="separate"/>
      </w:r>
      <w:hyperlink w:anchor="_Toc155706337" w:history="1">
        <w:r w:rsidR="00492934" w:rsidRPr="002242B8">
          <w:rPr>
            <w:rStyle w:val="Hyperlink"/>
          </w:rPr>
          <w:t>Figure 1.</w:t>
        </w:r>
        <w:r w:rsidR="00492934">
          <w:rPr>
            <w:rFonts w:asciiTheme="minorHAnsi" w:eastAsiaTheme="minorEastAsia" w:hAnsiTheme="minorHAnsi"/>
            <w:kern w:val="2"/>
            <w:lang/>
            <w14:ligatures w14:val="standardContextual"/>
          </w:rPr>
          <w:tab/>
        </w:r>
        <w:r w:rsidR="00492934" w:rsidRPr="002242B8">
          <w:rPr>
            <w:rStyle w:val="Hyperlink"/>
          </w:rPr>
          <w:t>Inflation from 2017 to 2022 in Kyrgyzstan and world average</w:t>
        </w:r>
        <w:r w:rsidR="00492934">
          <w:rPr>
            <w:webHidden/>
          </w:rPr>
          <w:tab/>
        </w:r>
        <w:r w:rsidR="00492934">
          <w:rPr>
            <w:webHidden/>
          </w:rPr>
          <w:fldChar w:fldCharType="begin"/>
        </w:r>
        <w:r w:rsidR="00492934">
          <w:rPr>
            <w:webHidden/>
          </w:rPr>
          <w:instrText xml:space="preserve"> PAGEREF _Toc155706337 \h </w:instrText>
        </w:r>
        <w:r w:rsidR="00492934">
          <w:rPr>
            <w:webHidden/>
          </w:rPr>
        </w:r>
        <w:r w:rsidR="00492934">
          <w:rPr>
            <w:webHidden/>
          </w:rPr>
          <w:fldChar w:fldCharType="separate"/>
        </w:r>
        <w:r w:rsidR="00492934">
          <w:rPr>
            <w:webHidden/>
          </w:rPr>
          <w:t>34</w:t>
        </w:r>
        <w:r w:rsidR="00492934">
          <w:rPr>
            <w:webHidden/>
          </w:rPr>
          <w:fldChar w:fldCharType="end"/>
        </w:r>
      </w:hyperlink>
    </w:p>
    <w:p w14:paraId="168E97B8" w14:textId="2C177598" w:rsidR="00492934" w:rsidRDefault="0089355A">
      <w:pPr>
        <w:pStyle w:val="TableofFigures"/>
        <w:rPr>
          <w:rFonts w:asciiTheme="minorHAnsi" w:eastAsiaTheme="minorEastAsia" w:hAnsiTheme="minorHAnsi"/>
          <w:kern w:val="2"/>
          <w:lang/>
          <w14:ligatures w14:val="standardContextual"/>
        </w:rPr>
      </w:pPr>
      <w:hyperlink w:anchor="_Toc155706338" w:history="1">
        <w:r w:rsidR="00492934" w:rsidRPr="002242B8">
          <w:rPr>
            <w:rStyle w:val="Hyperlink"/>
          </w:rPr>
          <w:t>Figure 2.</w:t>
        </w:r>
        <w:r w:rsidR="00492934">
          <w:rPr>
            <w:rFonts w:asciiTheme="minorHAnsi" w:eastAsiaTheme="minorEastAsia" w:hAnsiTheme="minorHAnsi"/>
            <w:kern w:val="2"/>
            <w:lang/>
            <w14:ligatures w14:val="standardContextual"/>
          </w:rPr>
          <w:tab/>
        </w:r>
        <w:r w:rsidR="00492934" w:rsidRPr="002242B8">
          <w:rPr>
            <w:rStyle w:val="Hyperlink"/>
          </w:rPr>
          <w:t>Kygyzstan protected areas</w:t>
        </w:r>
        <w:r w:rsidR="00492934">
          <w:rPr>
            <w:webHidden/>
          </w:rPr>
          <w:tab/>
        </w:r>
        <w:r w:rsidR="00492934">
          <w:rPr>
            <w:webHidden/>
          </w:rPr>
          <w:fldChar w:fldCharType="begin"/>
        </w:r>
        <w:r w:rsidR="00492934">
          <w:rPr>
            <w:webHidden/>
          </w:rPr>
          <w:instrText xml:space="preserve"> PAGEREF _Toc155706338 \h </w:instrText>
        </w:r>
        <w:r w:rsidR="00492934">
          <w:rPr>
            <w:webHidden/>
          </w:rPr>
        </w:r>
        <w:r w:rsidR="00492934">
          <w:rPr>
            <w:webHidden/>
          </w:rPr>
          <w:fldChar w:fldCharType="separate"/>
        </w:r>
        <w:r w:rsidR="00492934">
          <w:rPr>
            <w:webHidden/>
          </w:rPr>
          <w:t>61</w:t>
        </w:r>
        <w:r w:rsidR="00492934">
          <w:rPr>
            <w:webHidden/>
          </w:rPr>
          <w:fldChar w:fldCharType="end"/>
        </w:r>
      </w:hyperlink>
    </w:p>
    <w:p w14:paraId="775F2E5B" w14:textId="7B1FD1B7" w:rsidR="00492934" w:rsidRDefault="0089355A">
      <w:pPr>
        <w:pStyle w:val="TableofFigures"/>
        <w:rPr>
          <w:rFonts w:asciiTheme="minorHAnsi" w:eastAsiaTheme="minorEastAsia" w:hAnsiTheme="minorHAnsi"/>
          <w:kern w:val="2"/>
          <w:lang/>
          <w14:ligatures w14:val="standardContextual"/>
        </w:rPr>
      </w:pPr>
      <w:hyperlink w:anchor="_Toc155706339" w:history="1">
        <w:r w:rsidR="00492934" w:rsidRPr="002242B8">
          <w:rPr>
            <w:rStyle w:val="Hyperlink"/>
          </w:rPr>
          <w:t>Figure 3.</w:t>
        </w:r>
        <w:r w:rsidR="00492934">
          <w:rPr>
            <w:rFonts w:asciiTheme="minorHAnsi" w:eastAsiaTheme="minorEastAsia" w:hAnsiTheme="minorHAnsi"/>
            <w:kern w:val="2"/>
            <w:lang/>
            <w14:ligatures w14:val="standardContextual"/>
          </w:rPr>
          <w:tab/>
        </w:r>
        <w:r w:rsidR="00492934" w:rsidRPr="002242B8">
          <w:rPr>
            <w:rStyle w:val="Hyperlink"/>
          </w:rPr>
          <w:t>Project wildlife area and corridors</w:t>
        </w:r>
        <w:r w:rsidR="00492934">
          <w:rPr>
            <w:webHidden/>
          </w:rPr>
          <w:tab/>
        </w:r>
        <w:r w:rsidR="00492934">
          <w:rPr>
            <w:webHidden/>
          </w:rPr>
          <w:fldChar w:fldCharType="begin"/>
        </w:r>
        <w:r w:rsidR="00492934">
          <w:rPr>
            <w:webHidden/>
          </w:rPr>
          <w:instrText xml:space="preserve"> PAGEREF _Toc155706339 \h </w:instrText>
        </w:r>
        <w:r w:rsidR="00492934">
          <w:rPr>
            <w:webHidden/>
          </w:rPr>
        </w:r>
        <w:r w:rsidR="00492934">
          <w:rPr>
            <w:webHidden/>
          </w:rPr>
          <w:fldChar w:fldCharType="separate"/>
        </w:r>
        <w:r w:rsidR="00492934">
          <w:rPr>
            <w:webHidden/>
          </w:rPr>
          <w:t>61</w:t>
        </w:r>
        <w:r w:rsidR="00492934">
          <w:rPr>
            <w:webHidden/>
          </w:rPr>
          <w:fldChar w:fldCharType="end"/>
        </w:r>
      </w:hyperlink>
    </w:p>
    <w:p w14:paraId="198241F6" w14:textId="0E15A3B5" w:rsidR="00492934" w:rsidRDefault="0089355A">
      <w:pPr>
        <w:pStyle w:val="TableofFigures"/>
        <w:rPr>
          <w:rFonts w:asciiTheme="minorHAnsi" w:eastAsiaTheme="minorEastAsia" w:hAnsiTheme="minorHAnsi"/>
          <w:kern w:val="2"/>
          <w:lang/>
          <w14:ligatures w14:val="standardContextual"/>
        </w:rPr>
      </w:pPr>
      <w:hyperlink w:anchor="_Toc155706340" w:history="1">
        <w:r w:rsidR="00492934" w:rsidRPr="002242B8">
          <w:rPr>
            <w:rStyle w:val="Hyperlink"/>
          </w:rPr>
          <w:t>Figure 4.</w:t>
        </w:r>
        <w:r w:rsidR="00492934">
          <w:rPr>
            <w:rFonts w:asciiTheme="minorHAnsi" w:eastAsiaTheme="minorEastAsia" w:hAnsiTheme="minorHAnsi"/>
            <w:kern w:val="2"/>
            <w:lang/>
            <w14:ligatures w14:val="standardContextual"/>
          </w:rPr>
          <w:tab/>
        </w:r>
        <w:r w:rsidR="00492934" w:rsidRPr="002242B8">
          <w:rPr>
            <w:rStyle w:val="Hyperlink"/>
          </w:rPr>
          <w:t>Pasture lands Toktogul District</w:t>
        </w:r>
        <w:r w:rsidR="00492934">
          <w:rPr>
            <w:webHidden/>
          </w:rPr>
          <w:tab/>
        </w:r>
        <w:r w:rsidR="00492934">
          <w:rPr>
            <w:webHidden/>
          </w:rPr>
          <w:fldChar w:fldCharType="begin"/>
        </w:r>
        <w:r w:rsidR="00492934">
          <w:rPr>
            <w:webHidden/>
          </w:rPr>
          <w:instrText xml:space="preserve"> PAGEREF _Toc155706340 \h </w:instrText>
        </w:r>
        <w:r w:rsidR="00492934">
          <w:rPr>
            <w:webHidden/>
          </w:rPr>
        </w:r>
        <w:r w:rsidR="00492934">
          <w:rPr>
            <w:webHidden/>
          </w:rPr>
          <w:fldChar w:fldCharType="separate"/>
        </w:r>
        <w:r w:rsidR="00492934">
          <w:rPr>
            <w:webHidden/>
          </w:rPr>
          <w:t>62</w:t>
        </w:r>
        <w:r w:rsidR="00492934">
          <w:rPr>
            <w:webHidden/>
          </w:rPr>
          <w:fldChar w:fldCharType="end"/>
        </w:r>
      </w:hyperlink>
    </w:p>
    <w:p w14:paraId="3529393C" w14:textId="05590073" w:rsidR="00492934" w:rsidRDefault="0089355A">
      <w:pPr>
        <w:pStyle w:val="TableofFigures"/>
        <w:rPr>
          <w:rFonts w:asciiTheme="minorHAnsi" w:eastAsiaTheme="minorEastAsia" w:hAnsiTheme="minorHAnsi"/>
          <w:kern w:val="2"/>
          <w:lang/>
          <w14:ligatures w14:val="standardContextual"/>
        </w:rPr>
      </w:pPr>
      <w:hyperlink w:anchor="_Toc155706341" w:history="1">
        <w:r w:rsidR="00492934" w:rsidRPr="002242B8">
          <w:rPr>
            <w:rStyle w:val="Hyperlink"/>
          </w:rPr>
          <w:t>Figure 5.</w:t>
        </w:r>
        <w:r w:rsidR="00492934">
          <w:rPr>
            <w:rFonts w:asciiTheme="minorHAnsi" w:eastAsiaTheme="minorEastAsia" w:hAnsiTheme="minorHAnsi"/>
            <w:kern w:val="2"/>
            <w:lang/>
            <w14:ligatures w14:val="standardContextual"/>
          </w:rPr>
          <w:tab/>
        </w:r>
        <w:r w:rsidR="00492934" w:rsidRPr="002242B8">
          <w:rPr>
            <w:rStyle w:val="Hyperlink"/>
          </w:rPr>
          <w:t>Pasture land Toguz-Toro District</w:t>
        </w:r>
        <w:r w:rsidR="00492934">
          <w:rPr>
            <w:webHidden/>
          </w:rPr>
          <w:tab/>
        </w:r>
        <w:r w:rsidR="00492934">
          <w:rPr>
            <w:webHidden/>
          </w:rPr>
          <w:fldChar w:fldCharType="begin"/>
        </w:r>
        <w:r w:rsidR="00492934">
          <w:rPr>
            <w:webHidden/>
          </w:rPr>
          <w:instrText xml:space="preserve"> PAGEREF _Toc155706341 \h </w:instrText>
        </w:r>
        <w:r w:rsidR="00492934">
          <w:rPr>
            <w:webHidden/>
          </w:rPr>
        </w:r>
        <w:r w:rsidR="00492934">
          <w:rPr>
            <w:webHidden/>
          </w:rPr>
          <w:fldChar w:fldCharType="separate"/>
        </w:r>
        <w:r w:rsidR="00492934">
          <w:rPr>
            <w:webHidden/>
          </w:rPr>
          <w:t>62</w:t>
        </w:r>
        <w:r w:rsidR="00492934">
          <w:rPr>
            <w:webHidden/>
          </w:rPr>
          <w:fldChar w:fldCharType="end"/>
        </w:r>
      </w:hyperlink>
    </w:p>
    <w:p w14:paraId="0985757D" w14:textId="4CADB52B" w:rsidR="00492934" w:rsidRDefault="0089355A">
      <w:pPr>
        <w:pStyle w:val="TableofFigures"/>
        <w:rPr>
          <w:rFonts w:asciiTheme="minorHAnsi" w:eastAsiaTheme="minorEastAsia" w:hAnsiTheme="minorHAnsi"/>
          <w:kern w:val="2"/>
          <w:lang/>
          <w14:ligatures w14:val="standardContextual"/>
        </w:rPr>
      </w:pPr>
      <w:hyperlink w:anchor="_Toc155706342" w:history="1">
        <w:r w:rsidR="00492934" w:rsidRPr="002242B8">
          <w:rPr>
            <w:rStyle w:val="Hyperlink"/>
          </w:rPr>
          <w:t>Figure 6.</w:t>
        </w:r>
        <w:r w:rsidR="00492934">
          <w:rPr>
            <w:rFonts w:asciiTheme="minorHAnsi" w:eastAsiaTheme="minorEastAsia" w:hAnsiTheme="minorHAnsi"/>
            <w:kern w:val="2"/>
            <w:lang/>
            <w14:ligatures w14:val="standardContextual"/>
          </w:rPr>
          <w:tab/>
        </w:r>
        <w:r w:rsidR="00492934" w:rsidRPr="002242B8">
          <w:rPr>
            <w:rStyle w:val="Hyperlink"/>
          </w:rPr>
          <w:t xml:space="preserve"> Car operational for Toktogul park's office provided by the project</w:t>
        </w:r>
        <w:r w:rsidR="00492934">
          <w:rPr>
            <w:webHidden/>
          </w:rPr>
          <w:tab/>
        </w:r>
        <w:r w:rsidR="00492934">
          <w:rPr>
            <w:webHidden/>
          </w:rPr>
          <w:fldChar w:fldCharType="begin"/>
        </w:r>
        <w:r w:rsidR="00492934">
          <w:rPr>
            <w:webHidden/>
          </w:rPr>
          <w:instrText xml:space="preserve"> PAGEREF _Toc155706342 \h </w:instrText>
        </w:r>
        <w:r w:rsidR="00492934">
          <w:rPr>
            <w:webHidden/>
          </w:rPr>
        </w:r>
        <w:r w:rsidR="00492934">
          <w:rPr>
            <w:webHidden/>
          </w:rPr>
          <w:fldChar w:fldCharType="separate"/>
        </w:r>
        <w:r w:rsidR="00492934">
          <w:rPr>
            <w:webHidden/>
          </w:rPr>
          <w:t>63</w:t>
        </w:r>
        <w:r w:rsidR="00492934">
          <w:rPr>
            <w:webHidden/>
          </w:rPr>
          <w:fldChar w:fldCharType="end"/>
        </w:r>
      </w:hyperlink>
    </w:p>
    <w:p w14:paraId="5FF8E2D9" w14:textId="4A63F244" w:rsidR="00492934" w:rsidRDefault="0089355A">
      <w:pPr>
        <w:pStyle w:val="TableofFigures"/>
        <w:rPr>
          <w:rFonts w:asciiTheme="minorHAnsi" w:eastAsiaTheme="minorEastAsia" w:hAnsiTheme="minorHAnsi"/>
          <w:kern w:val="2"/>
          <w:lang/>
          <w14:ligatures w14:val="standardContextual"/>
        </w:rPr>
      </w:pPr>
      <w:hyperlink w:anchor="_Toc155706343" w:history="1">
        <w:r w:rsidR="00492934" w:rsidRPr="002242B8">
          <w:rPr>
            <w:rStyle w:val="Hyperlink"/>
          </w:rPr>
          <w:t>Figure 7.</w:t>
        </w:r>
        <w:r w:rsidR="00492934">
          <w:rPr>
            <w:rFonts w:asciiTheme="minorHAnsi" w:eastAsiaTheme="minorEastAsia" w:hAnsiTheme="minorHAnsi"/>
            <w:kern w:val="2"/>
            <w:lang/>
            <w14:ligatures w14:val="standardContextual"/>
          </w:rPr>
          <w:tab/>
        </w:r>
        <w:r w:rsidR="00492934" w:rsidRPr="002242B8">
          <w:rPr>
            <w:rStyle w:val="Hyperlink"/>
          </w:rPr>
          <w:t xml:space="preserve"> Bee keeping</w:t>
        </w:r>
        <w:r w:rsidR="00492934">
          <w:rPr>
            <w:webHidden/>
          </w:rPr>
          <w:tab/>
        </w:r>
        <w:r w:rsidR="00492934">
          <w:rPr>
            <w:webHidden/>
          </w:rPr>
          <w:fldChar w:fldCharType="begin"/>
        </w:r>
        <w:r w:rsidR="00492934">
          <w:rPr>
            <w:webHidden/>
          </w:rPr>
          <w:instrText xml:space="preserve"> PAGEREF _Toc155706343 \h </w:instrText>
        </w:r>
        <w:r w:rsidR="00492934">
          <w:rPr>
            <w:webHidden/>
          </w:rPr>
        </w:r>
        <w:r w:rsidR="00492934">
          <w:rPr>
            <w:webHidden/>
          </w:rPr>
          <w:fldChar w:fldCharType="separate"/>
        </w:r>
        <w:r w:rsidR="00492934">
          <w:rPr>
            <w:webHidden/>
          </w:rPr>
          <w:t>63</w:t>
        </w:r>
        <w:r w:rsidR="00492934">
          <w:rPr>
            <w:webHidden/>
          </w:rPr>
          <w:fldChar w:fldCharType="end"/>
        </w:r>
      </w:hyperlink>
    </w:p>
    <w:p w14:paraId="6A237FA3" w14:textId="1E5307D8" w:rsidR="00492934" w:rsidRDefault="0089355A">
      <w:pPr>
        <w:pStyle w:val="TableofFigures"/>
        <w:rPr>
          <w:rFonts w:asciiTheme="minorHAnsi" w:eastAsiaTheme="minorEastAsia" w:hAnsiTheme="minorHAnsi"/>
          <w:kern w:val="2"/>
          <w:lang/>
          <w14:ligatures w14:val="standardContextual"/>
        </w:rPr>
      </w:pPr>
      <w:hyperlink w:anchor="_Toc155706344" w:history="1">
        <w:r w:rsidR="00492934" w:rsidRPr="002242B8">
          <w:rPr>
            <w:rStyle w:val="Hyperlink"/>
          </w:rPr>
          <w:t>Figure 8.</w:t>
        </w:r>
        <w:r w:rsidR="00492934">
          <w:rPr>
            <w:rFonts w:asciiTheme="minorHAnsi" w:eastAsiaTheme="minorEastAsia" w:hAnsiTheme="minorHAnsi"/>
            <w:kern w:val="2"/>
            <w:lang/>
            <w14:ligatures w14:val="standardContextual"/>
          </w:rPr>
          <w:tab/>
        </w:r>
        <w:r w:rsidR="00492934" w:rsidRPr="002242B8">
          <w:rPr>
            <w:rStyle w:val="Hyperlink"/>
          </w:rPr>
          <w:t xml:space="preserve"> Camera trap slightly damaged by bear</w:t>
        </w:r>
        <w:r w:rsidR="00492934">
          <w:rPr>
            <w:webHidden/>
          </w:rPr>
          <w:tab/>
        </w:r>
        <w:r w:rsidR="00492934">
          <w:rPr>
            <w:webHidden/>
          </w:rPr>
          <w:fldChar w:fldCharType="begin"/>
        </w:r>
        <w:r w:rsidR="00492934">
          <w:rPr>
            <w:webHidden/>
          </w:rPr>
          <w:instrText xml:space="preserve"> PAGEREF _Toc155706344 \h </w:instrText>
        </w:r>
        <w:r w:rsidR="00492934">
          <w:rPr>
            <w:webHidden/>
          </w:rPr>
        </w:r>
        <w:r w:rsidR="00492934">
          <w:rPr>
            <w:webHidden/>
          </w:rPr>
          <w:fldChar w:fldCharType="separate"/>
        </w:r>
        <w:r w:rsidR="00492934">
          <w:rPr>
            <w:webHidden/>
          </w:rPr>
          <w:t>63</w:t>
        </w:r>
        <w:r w:rsidR="00492934">
          <w:rPr>
            <w:webHidden/>
          </w:rPr>
          <w:fldChar w:fldCharType="end"/>
        </w:r>
      </w:hyperlink>
    </w:p>
    <w:p w14:paraId="6EE48420" w14:textId="7FC23DF6" w:rsidR="00492934" w:rsidRDefault="0089355A">
      <w:pPr>
        <w:pStyle w:val="TableofFigures"/>
        <w:rPr>
          <w:rFonts w:asciiTheme="minorHAnsi" w:eastAsiaTheme="minorEastAsia" w:hAnsiTheme="minorHAnsi"/>
          <w:kern w:val="2"/>
          <w:lang/>
          <w14:ligatures w14:val="standardContextual"/>
        </w:rPr>
      </w:pPr>
      <w:hyperlink w:anchor="_Toc155706345" w:history="1">
        <w:r w:rsidR="00492934" w:rsidRPr="002242B8">
          <w:rPr>
            <w:rStyle w:val="Hyperlink"/>
          </w:rPr>
          <w:t>Figure 9.</w:t>
        </w:r>
        <w:r w:rsidR="00492934">
          <w:rPr>
            <w:rFonts w:asciiTheme="minorHAnsi" w:eastAsiaTheme="minorEastAsia" w:hAnsiTheme="minorHAnsi"/>
            <w:kern w:val="2"/>
            <w:lang/>
            <w14:ligatures w14:val="standardContextual"/>
          </w:rPr>
          <w:tab/>
        </w:r>
        <w:r w:rsidR="00492934" w:rsidRPr="002242B8">
          <w:rPr>
            <w:rStyle w:val="Hyperlink"/>
          </w:rPr>
          <w:t xml:space="preserve"> Newly constructed ranger accommodation in Alatai SNP</w:t>
        </w:r>
        <w:r w:rsidR="00492934">
          <w:rPr>
            <w:webHidden/>
          </w:rPr>
          <w:tab/>
        </w:r>
        <w:r w:rsidR="00492934">
          <w:rPr>
            <w:webHidden/>
          </w:rPr>
          <w:fldChar w:fldCharType="begin"/>
        </w:r>
        <w:r w:rsidR="00492934">
          <w:rPr>
            <w:webHidden/>
          </w:rPr>
          <w:instrText xml:space="preserve"> PAGEREF _Toc155706345 \h </w:instrText>
        </w:r>
        <w:r w:rsidR="00492934">
          <w:rPr>
            <w:webHidden/>
          </w:rPr>
        </w:r>
        <w:r w:rsidR="00492934">
          <w:rPr>
            <w:webHidden/>
          </w:rPr>
          <w:fldChar w:fldCharType="separate"/>
        </w:r>
        <w:r w:rsidR="00492934">
          <w:rPr>
            <w:webHidden/>
          </w:rPr>
          <w:t>64</w:t>
        </w:r>
        <w:r w:rsidR="00492934">
          <w:rPr>
            <w:webHidden/>
          </w:rPr>
          <w:fldChar w:fldCharType="end"/>
        </w:r>
      </w:hyperlink>
    </w:p>
    <w:p w14:paraId="4FADBFC0" w14:textId="1C81E1D3" w:rsidR="00492934" w:rsidRDefault="0089355A">
      <w:pPr>
        <w:pStyle w:val="TableofFigures"/>
        <w:rPr>
          <w:rFonts w:asciiTheme="minorHAnsi" w:eastAsiaTheme="minorEastAsia" w:hAnsiTheme="minorHAnsi"/>
          <w:kern w:val="2"/>
          <w:lang/>
          <w14:ligatures w14:val="standardContextual"/>
        </w:rPr>
      </w:pPr>
      <w:hyperlink w:anchor="_Toc155706346" w:history="1">
        <w:r w:rsidR="00492934" w:rsidRPr="002242B8">
          <w:rPr>
            <w:rStyle w:val="Hyperlink"/>
          </w:rPr>
          <w:t>Figure 10.</w:t>
        </w:r>
        <w:r w:rsidR="00492934">
          <w:rPr>
            <w:rFonts w:asciiTheme="minorHAnsi" w:eastAsiaTheme="minorEastAsia" w:hAnsiTheme="minorHAnsi"/>
            <w:kern w:val="2"/>
            <w:lang/>
            <w14:ligatures w14:val="standardContextual"/>
          </w:rPr>
          <w:tab/>
        </w:r>
        <w:r w:rsidR="00492934" w:rsidRPr="002242B8">
          <w:rPr>
            <w:rStyle w:val="Hyperlink"/>
          </w:rPr>
          <w:t>Micro project: chicken farming</w:t>
        </w:r>
        <w:r w:rsidR="00492934">
          <w:rPr>
            <w:webHidden/>
          </w:rPr>
          <w:tab/>
        </w:r>
        <w:r w:rsidR="00492934">
          <w:rPr>
            <w:webHidden/>
          </w:rPr>
          <w:fldChar w:fldCharType="begin"/>
        </w:r>
        <w:r w:rsidR="00492934">
          <w:rPr>
            <w:webHidden/>
          </w:rPr>
          <w:instrText xml:space="preserve"> PAGEREF _Toc155706346 \h </w:instrText>
        </w:r>
        <w:r w:rsidR="00492934">
          <w:rPr>
            <w:webHidden/>
          </w:rPr>
        </w:r>
        <w:r w:rsidR="00492934">
          <w:rPr>
            <w:webHidden/>
          </w:rPr>
          <w:fldChar w:fldCharType="separate"/>
        </w:r>
        <w:r w:rsidR="00492934">
          <w:rPr>
            <w:webHidden/>
          </w:rPr>
          <w:t>64</w:t>
        </w:r>
        <w:r w:rsidR="00492934">
          <w:rPr>
            <w:webHidden/>
          </w:rPr>
          <w:fldChar w:fldCharType="end"/>
        </w:r>
      </w:hyperlink>
    </w:p>
    <w:p w14:paraId="57A219F7" w14:textId="329954B9" w:rsidR="00492934" w:rsidRDefault="0089355A">
      <w:pPr>
        <w:pStyle w:val="TableofFigures"/>
        <w:rPr>
          <w:rFonts w:asciiTheme="minorHAnsi" w:eastAsiaTheme="minorEastAsia" w:hAnsiTheme="minorHAnsi"/>
          <w:kern w:val="2"/>
          <w:lang/>
          <w14:ligatures w14:val="standardContextual"/>
        </w:rPr>
      </w:pPr>
      <w:hyperlink w:anchor="_Toc155706347" w:history="1">
        <w:r w:rsidR="00492934" w:rsidRPr="002242B8">
          <w:rPr>
            <w:rStyle w:val="Hyperlink"/>
          </w:rPr>
          <w:t>Figure 11.</w:t>
        </w:r>
        <w:r w:rsidR="00492934">
          <w:rPr>
            <w:rFonts w:asciiTheme="minorHAnsi" w:eastAsiaTheme="minorEastAsia" w:hAnsiTheme="minorHAnsi"/>
            <w:kern w:val="2"/>
            <w:lang/>
            <w14:ligatures w14:val="standardContextual"/>
          </w:rPr>
          <w:tab/>
        </w:r>
        <w:r w:rsidR="00492934" w:rsidRPr="002242B8">
          <w:rPr>
            <w:rStyle w:val="Hyperlink"/>
          </w:rPr>
          <w:t xml:space="preserve"> Administrative building in Toguz -Toro District</w:t>
        </w:r>
        <w:r w:rsidR="00492934">
          <w:rPr>
            <w:webHidden/>
          </w:rPr>
          <w:tab/>
        </w:r>
        <w:r w:rsidR="00492934">
          <w:rPr>
            <w:webHidden/>
          </w:rPr>
          <w:fldChar w:fldCharType="begin"/>
        </w:r>
        <w:r w:rsidR="00492934">
          <w:rPr>
            <w:webHidden/>
          </w:rPr>
          <w:instrText xml:space="preserve"> PAGEREF _Toc155706347 \h </w:instrText>
        </w:r>
        <w:r w:rsidR="00492934">
          <w:rPr>
            <w:webHidden/>
          </w:rPr>
        </w:r>
        <w:r w:rsidR="00492934">
          <w:rPr>
            <w:webHidden/>
          </w:rPr>
          <w:fldChar w:fldCharType="separate"/>
        </w:r>
        <w:r w:rsidR="00492934">
          <w:rPr>
            <w:webHidden/>
          </w:rPr>
          <w:t>64</w:t>
        </w:r>
        <w:r w:rsidR="00492934">
          <w:rPr>
            <w:webHidden/>
          </w:rPr>
          <w:fldChar w:fldCharType="end"/>
        </w:r>
      </w:hyperlink>
    </w:p>
    <w:p w14:paraId="00CB042F" w14:textId="1470024A" w:rsidR="00492934" w:rsidRDefault="0089355A">
      <w:pPr>
        <w:pStyle w:val="TableofFigures"/>
        <w:rPr>
          <w:rFonts w:asciiTheme="minorHAnsi" w:eastAsiaTheme="minorEastAsia" w:hAnsiTheme="minorHAnsi"/>
          <w:kern w:val="2"/>
          <w:lang/>
          <w14:ligatures w14:val="standardContextual"/>
        </w:rPr>
      </w:pPr>
      <w:hyperlink w:anchor="_Toc155706348" w:history="1">
        <w:r w:rsidR="00492934" w:rsidRPr="002242B8">
          <w:rPr>
            <w:rStyle w:val="Hyperlink"/>
          </w:rPr>
          <w:t>Figure 12.</w:t>
        </w:r>
        <w:r w:rsidR="00492934">
          <w:rPr>
            <w:rFonts w:asciiTheme="minorHAnsi" w:eastAsiaTheme="minorEastAsia" w:hAnsiTheme="minorHAnsi"/>
            <w:kern w:val="2"/>
            <w:lang/>
            <w14:ligatures w14:val="standardContextual"/>
          </w:rPr>
          <w:tab/>
        </w:r>
        <w:r w:rsidR="00492934" w:rsidRPr="002242B8">
          <w:rPr>
            <w:rStyle w:val="Hyperlink"/>
          </w:rPr>
          <w:t xml:space="preserve"> Rangers with horses and equipment provided by project in Toguz-Toro</w:t>
        </w:r>
        <w:r w:rsidR="00492934">
          <w:rPr>
            <w:webHidden/>
          </w:rPr>
          <w:tab/>
        </w:r>
        <w:r w:rsidR="00492934">
          <w:rPr>
            <w:webHidden/>
          </w:rPr>
          <w:fldChar w:fldCharType="begin"/>
        </w:r>
        <w:r w:rsidR="00492934">
          <w:rPr>
            <w:webHidden/>
          </w:rPr>
          <w:instrText xml:space="preserve"> PAGEREF _Toc155706348 \h </w:instrText>
        </w:r>
        <w:r w:rsidR="00492934">
          <w:rPr>
            <w:webHidden/>
          </w:rPr>
        </w:r>
        <w:r w:rsidR="00492934">
          <w:rPr>
            <w:webHidden/>
          </w:rPr>
          <w:fldChar w:fldCharType="separate"/>
        </w:r>
        <w:r w:rsidR="00492934">
          <w:rPr>
            <w:webHidden/>
          </w:rPr>
          <w:t>65</w:t>
        </w:r>
        <w:r w:rsidR="00492934">
          <w:rPr>
            <w:webHidden/>
          </w:rPr>
          <w:fldChar w:fldCharType="end"/>
        </w:r>
      </w:hyperlink>
    </w:p>
    <w:p w14:paraId="076C1E53" w14:textId="379F1E27" w:rsidR="00492934" w:rsidRDefault="0089355A">
      <w:pPr>
        <w:pStyle w:val="TableofFigures"/>
        <w:rPr>
          <w:rFonts w:asciiTheme="minorHAnsi" w:eastAsiaTheme="minorEastAsia" w:hAnsiTheme="minorHAnsi"/>
          <w:kern w:val="2"/>
          <w:lang/>
          <w14:ligatures w14:val="standardContextual"/>
        </w:rPr>
      </w:pPr>
      <w:hyperlink w:anchor="_Toc155706349" w:history="1">
        <w:r w:rsidR="00492934" w:rsidRPr="002242B8">
          <w:rPr>
            <w:rStyle w:val="Hyperlink"/>
          </w:rPr>
          <w:t>Figure 13.</w:t>
        </w:r>
        <w:r w:rsidR="00492934">
          <w:rPr>
            <w:rFonts w:asciiTheme="minorHAnsi" w:eastAsiaTheme="minorEastAsia" w:hAnsiTheme="minorHAnsi"/>
            <w:kern w:val="2"/>
            <w:lang/>
            <w14:ligatures w14:val="standardContextual"/>
          </w:rPr>
          <w:tab/>
        </w:r>
        <w:r w:rsidR="00492934" w:rsidRPr="002242B8">
          <w:rPr>
            <w:rStyle w:val="Hyperlink"/>
          </w:rPr>
          <w:t xml:space="preserve"> Various equipment for Kan-Achuu SNP, provided by project</w:t>
        </w:r>
        <w:r w:rsidR="00492934">
          <w:rPr>
            <w:webHidden/>
          </w:rPr>
          <w:tab/>
        </w:r>
        <w:r w:rsidR="00492934">
          <w:rPr>
            <w:webHidden/>
          </w:rPr>
          <w:fldChar w:fldCharType="begin"/>
        </w:r>
        <w:r w:rsidR="00492934">
          <w:rPr>
            <w:webHidden/>
          </w:rPr>
          <w:instrText xml:space="preserve"> PAGEREF _Toc155706349 \h </w:instrText>
        </w:r>
        <w:r w:rsidR="00492934">
          <w:rPr>
            <w:webHidden/>
          </w:rPr>
        </w:r>
        <w:r w:rsidR="00492934">
          <w:rPr>
            <w:webHidden/>
          </w:rPr>
          <w:fldChar w:fldCharType="separate"/>
        </w:r>
        <w:r w:rsidR="00492934">
          <w:rPr>
            <w:webHidden/>
          </w:rPr>
          <w:t>65</w:t>
        </w:r>
        <w:r w:rsidR="00492934">
          <w:rPr>
            <w:webHidden/>
          </w:rPr>
          <w:fldChar w:fldCharType="end"/>
        </w:r>
      </w:hyperlink>
    </w:p>
    <w:p w14:paraId="59D3FFD0" w14:textId="3DDCBBF6" w:rsidR="00492934" w:rsidRDefault="0089355A">
      <w:pPr>
        <w:pStyle w:val="TableofFigures"/>
        <w:rPr>
          <w:rFonts w:asciiTheme="minorHAnsi" w:eastAsiaTheme="minorEastAsia" w:hAnsiTheme="minorHAnsi"/>
          <w:kern w:val="2"/>
          <w:lang/>
          <w14:ligatures w14:val="standardContextual"/>
        </w:rPr>
      </w:pPr>
      <w:hyperlink w:anchor="_Toc155706350" w:history="1">
        <w:r w:rsidR="00492934" w:rsidRPr="002242B8">
          <w:rPr>
            <w:rStyle w:val="Hyperlink"/>
          </w:rPr>
          <w:t>Figure 14.</w:t>
        </w:r>
        <w:r w:rsidR="00492934">
          <w:rPr>
            <w:rFonts w:asciiTheme="minorHAnsi" w:eastAsiaTheme="minorEastAsia" w:hAnsiTheme="minorHAnsi"/>
            <w:kern w:val="2"/>
            <w:lang/>
            <w14:ligatures w14:val="standardContextual"/>
          </w:rPr>
          <w:tab/>
        </w:r>
        <w:r w:rsidR="00492934" w:rsidRPr="002242B8">
          <w:rPr>
            <w:rStyle w:val="Hyperlink"/>
          </w:rPr>
          <w:t xml:space="preserve"> Ranger instruction book provided by project</w:t>
        </w:r>
        <w:r w:rsidR="00492934">
          <w:rPr>
            <w:webHidden/>
          </w:rPr>
          <w:tab/>
        </w:r>
        <w:r w:rsidR="00492934">
          <w:rPr>
            <w:webHidden/>
          </w:rPr>
          <w:fldChar w:fldCharType="begin"/>
        </w:r>
        <w:r w:rsidR="00492934">
          <w:rPr>
            <w:webHidden/>
          </w:rPr>
          <w:instrText xml:space="preserve"> PAGEREF _Toc155706350 \h </w:instrText>
        </w:r>
        <w:r w:rsidR="00492934">
          <w:rPr>
            <w:webHidden/>
          </w:rPr>
        </w:r>
        <w:r w:rsidR="00492934">
          <w:rPr>
            <w:webHidden/>
          </w:rPr>
          <w:fldChar w:fldCharType="separate"/>
        </w:r>
        <w:r w:rsidR="00492934">
          <w:rPr>
            <w:webHidden/>
          </w:rPr>
          <w:t>65</w:t>
        </w:r>
        <w:r w:rsidR="00492934">
          <w:rPr>
            <w:webHidden/>
          </w:rPr>
          <w:fldChar w:fldCharType="end"/>
        </w:r>
      </w:hyperlink>
    </w:p>
    <w:p w14:paraId="3509B39B" w14:textId="686D2ACA" w:rsidR="00492934" w:rsidRDefault="0089355A">
      <w:pPr>
        <w:pStyle w:val="TableofFigures"/>
        <w:rPr>
          <w:rFonts w:asciiTheme="minorHAnsi" w:eastAsiaTheme="minorEastAsia" w:hAnsiTheme="minorHAnsi"/>
          <w:kern w:val="2"/>
          <w:lang/>
          <w14:ligatures w14:val="standardContextual"/>
        </w:rPr>
      </w:pPr>
      <w:hyperlink w:anchor="_Toc155706351" w:history="1">
        <w:r w:rsidR="00492934" w:rsidRPr="002242B8">
          <w:rPr>
            <w:rStyle w:val="Hyperlink"/>
          </w:rPr>
          <w:t>Figure 15.</w:t>
        </w:r>
        <w:r w:rsidR="00492934">
          <w:rPr>
            <w:rFonts w:asciiTheme="minorHAnsi" w:eastAsiaTheme="minorEastAsia" w:hAnsiTheme="minorHAnsi"/>
            <w:kern w:val="2"/>
            <w:lang/>
            <w14:ligatures w14:val="standardContextual"/>
          </w:rPr>
          <w:tab/>
        </w:r>
        <w:r w:rsidR="00492934" w:rsidRPr="002242B8">
          <w:rPr>
            <w:rStyle w:val="Hyperlink"/>
          </w:rPr>
          <w:t xml:space="preserve"> Micro project: sewing workshop</w:t>
        </w:r>
        <w:r w:rsidR="00492934">
          <w:rPr>
            <w:webHidden/>
          </w:rPr>
          <w:tab/>
        </w:r>
        <w:r w:rsidR="00492934">
          <w:rPr>
            <w:webHidden/>
          </w:rPr>
          <w:fldChar w:fldCharType="begin"/>
        </w:r>
        <w:r w:rsidR="00492934">
          <w:rPr>
            <w:webHidden/>
          </w:rPr>
          <w:instrText xml:space="preserve"> PAGEREF _Toc155706351 \h </w:instrText>
        </w:r>
        <w:r w:rsidR="00492934">
          <w:rPr>
            <w:webHidden/>
          </w:rPr>
        </w:r>
        <w:r w:rsidR="00492934">
          <w:rPr>
            <w:webHidden/>
          </w:rPr>
          <w:fldChar w:fldCharType="separate"/>
        </w:r>
        <w:r w:rsidR="00492934">
          <w:rPr>
            <w:webHidden/>
          </w:rPr>
          <w:t>66</w:t>
        </w:r>
        <w:r w:rsidR="00492934">
          <w:rPr>
            <w:webHidden/>
          </w:rPr>
          <w:fldChar w:fldCharType="end"/>
        </w:r>
      </w:hyperlink>
    </w:p>
    <w:p w14:paraId="503C05CB" w14:textId="4EC93A15" w:rsidR="00492934" w:rsidRDefault="0089355A">
      <w:pPr>
        <w:pStyle w:val="TableofFigures"/>
        <w:rPr>
          <w:rFonts w:asciiTheme="minorHAnsi" w:eastAsiaTheme="minorEastAsia" w:hAnsiTheme="minorHAnsi"/>
          <w:kern w:val="2"/>
          <w:lang/>
          <w14:ligatures w14:val="standardContextual"/>
        </w:rPr>
      </w:pPr>
      <w:hyperlink w:anchor="_Toc155706352" w:history="1">
        <w:r w:rsidR="00492934" w:rsidRPr="002242B8">
          <w:rPr>
            <w:rStyle w:val="Hyperlink"/>
          </w:rPr>
          <w:t>Figure 16.</w:t>
        </w:r>
        <w:r w:rsidR="00492934">
          <w:rPr>
            <w:rFonts w:asciiTheme="minorHAnsi" w:eastAsiaTheme="minorEastAsia" w:hAnsiTheme="minorHAnsi"/>
            <w:kern w:val="2"/>
            <w:lang/>
            <w14:ligatures w14:val="standardContextual"/>
          </w:rPr>
          <w:tab/>
        </w:r>
        <w:r w:rsidR="00492934" w:rsidRPr="002242B8">
          <w:rPr>
            <w:rStyle w:val="Hyperlink"/>
          </w:rPr>
          <w:t>Recovering vegetation in fenced enclosure</w:t>
        </w:r>
        <w:r w:rsidR="00492934">
          <w:rPr>
            <w:webHidden/>
          </w:rPr>
          <w:tab/>
        </w:r>
        <w:r w:rsidR="00492934">
          <w:rPr>
            <w:webHidden/>
          </w:rPr>
          <w:fldChar w:fldCharType="begin"/>
        </w:r>
        <w:r w:rsidR="00492934">
          <w:rPr>
            <w:webHidden/>
          </w:rPr>
          <w:instrText xml:space="preserve"> PAGEREF _Toc155706352 \h </w:instrText>
        </w:r>
        <w:r w:rsidR="00492934">
          <w:rPr>
            <w:webHidden/>
          </w:rPr>
        </w:r>
        <w:r w:rsidR="00492934">
          <w:rPr>
            <w:webHidden/>
          </w:rPr>
          <w:fldChar w:fldCharType="separate"/>
        </w:r>
        <w:r w:rsidR="00492934">
          <w:rPr>
            <w:webHidden/>
          </w:rPr>
          <w:t>66</w:t>
        </w:r>
        <w:r w:rsidR="00492934">
          <w:rPr>
            <w:webHidden/>
          </w:rPr>
          <w:fldChar w:fldCharType="end"/>
        </w:r>
      </w:hyperlink>
    </w:p>
    <w:p w14:paraId="6FB1DA49" w14:textId="77777777" w:rsidR="00492934" w:rsidRDefault="00975A49" w:rsidP="009D1054">
      <w:pPr>
        <w:pStyle w:val="Headex"/>
        <w:rPr>
          <w:rFonts w:eastAsiaTheme="minorHAnsi" w:cstheme="minorBidi"/>
          <w:b w:val="0"/>
          <w:noProof/>
          <w:spacing w:val="0"/>
          <w:kern w:val="0"/>
          <w:sz w:val="22"/>
          <w:szCs w:val="22"/>
          <w14:textOutline w14:w="0" w14:cap="rnd" w14:cmpd="sng" w14:algn="ctr">
            <w14:noFill/>
            <w14:prstDash w14:val="solid"/>
            <w14:bevel/>
          </w14:textOutline>
        </w:rPr>
      </w:pPr>
      <w:r w:rsidRPr="00CD371E">
        <w:rPr>
          <w:rFonts w:eastAsiaTheme="minorHAnsi" w:cstheme="minorBidi"/>
          <w:b w:val="0"/>
          <w:noProof/>
          <w:spacing w:val="0"/>
          <w:kern w:val="0"/>
          <w:sz w:val="22"/>
          <w:szCs w:val="22"/>
          <w14:textOutline w14:w="0" w14:cap="rnd" w14:cmpd="sng" w14:algn="ctr">
            <w14:noFill/>
            <w14:prstDash w14:val="solid"/>
            <w14:bevel/>
          </w14:textOutline>
        </w:rPr>
        <w:fldChar w:fldCharType="end"/>
      </w:r>
    </w:p>
    <w:p w14:paraId="2487422F" w14:textId="77777777" w:rsidR="00492934" w:rsidRDefault="00492934">
      <w:pPr>
        <w:spacing w:before="0" w:after="200" w:line="276" w:lineRule="auto"/>
        <w:jc w:val="left"/>
        <w:rPr>
          <w:noProof/>
        </w:rPr>
      </w:pPr>
      <w:r>
        <w:rPr>
          <w:b/>
          <w:noProof/>
        </w:rPr>
        <w:br w:type="page"/>
      </w:r>
    </w:p>
    <w:p w14:paraId="25E3416F" w14:textId="151011CA" w:rsidR="00DA7166" w:rsidRPr="00CD371E" w:rsidRDefault="00B8124C" w:rsidP="009D1054">
      <w:pPr>
        <w:pStyle w:val="Headex"/>
      </w:pPr>
      <w:r w:rsidRPr="00CD371E">
        <w:lastRenderedPageBreak/>
        <w:t>Acronyms</w:t>
      </w:r>
    </w:p>
    <w:p w14:paraId="1A520E14" w14:textId="77777777" w:rsidR="00DA7166" w:rsidRPr="00CD371E" w:rsidRDefault="00DA7166" w:rsidP="008135F1">
      <w:pPr>
        <w:pStyle w:val="Acronyms"/>
        <w:sectPr w:rsidR="00DA7166" w:rsidRPr="00CD371E" w:rsidSect="005C6BBF">
          <w:pgSz w:w="11906" w:h="16838"/>
          <w:pgMar w:top="1440" w:right="1440" w:bottom="1440" w:left="1440" w:header="709" w:footer="709" w:gutter="0"/>
          <w:cols w:space="708"/>
          <w:docGrid w:linePitch="360"/>
        </w:sectPr>
      </w:pPr>
    </w:p>
    <w:p w14:paraId="51246F04" w14:textId="77777777" w:rsidR="006F6160" w:rsidRDefault="006F6160" w:rsidP="006F6160">
      <w:pPr>
        <w:pStyle w:val="Acronyms"/>
      </w:pPr>
      <w:r>
        <w:t>APR</w:t>
      </w:r>
      <w:r>
        <w:tab/>
        <w:t>Annual Progress Report</w:t>
      </w:r>
    </w:p>
    <w:p w14:paraId="7DC3C218" w14:textId="77777777" w:rsidR="006F6160" w:rsidRDefault="006F6160" w:rsidP="006F6160">
      <w:pPr>
        <w:pStyle w:val="Acronyms"/>
      </w:pPr>
      <w:r>
        <w:t>AWP</w:t>
      </w:r>
      <w:r>
        <w:tab/>
        <w:t>Annual Work Plan</w:t>
      </w:r>
    </w:p>
    <w:p w14:paraId="59FA0429" w14:textId="77777777" w:rsidR="006F6160" w:rsidRDefault="006F6160" w:rsidP="006F6160">
      <w:pPr>
        <w:pStyle w:val="Acronyms"/>
      </w:pPr>
      <w:r>
        <w:t>CBD</w:t>
      </w:r>
      <w:r>
        <w:tab/>
        <w:t>Convention on Biological Diversity</w:t>
      </w:r>
    </w:p>
    <w:p w14:paraId="677E7308" w14:textId="77777777" w:rsidR="006F6160" w:rsidRDefault="006F6160" w:rsidP="006F6160">
      <w:pPr>
        <w:pStyle w:val="Acronyms"/>
      </w:pPr>
      <w:r>
        <w:t>CBO</w:t>
      </w:r>
      <w:r>
        <w:tab/>
        <w:t>Civil Based Organization</w:t>
      </w:r>
    </w:p>
    <w:p w14:paraId="790FE773" w14:textId="77777777" w:rsidR="006F6160" w:rsidRDefault="006F6160" w:rsidP="006F6160">
      <w:pPr>
        <w:pStyle w:val="Acronyms"/>
      </w:pPr>
      <w:r>
        <w:t>CDR</w:t>
      </w:r>
      <w:r>
        <w:tab/>
        <w:t>Combined Delivery Report</w:t>
      </w:r>
    </w:p>
    <w:p w14:paraId="722F160B" w14:textId="77777777" w:rsidR="006F6160" w:rsidRDefault="006F6160" w:rsidP="006F6160">
      <w:pPr>
        <w:pStyle w:val="Acronyms"/>
      </w:pPr>
      <w:r>
        <w:t>CPAP</w:t>
      </w:r>
      <w:r>
        <w:tab/>
        <w:t>Country Programme Action Plan</w:t>
      </w:r>
    </w:p>
    <w:p w14:paraId="136D9A29" w14:textId="77777777" w:rsidR="006F6160" w:rsidRDefault="006F6160" w:rsidP="006F6160">
      <w:pPr>
        <w:pStyle w:val="Acronyms"/>
      </w:pPr>
      <w:r>
        <w:t>DAC</w:t>
      </w:r>
      <w:r>
        <w:tab/>
        <w:t>Development Assistance Committee</w:t>
      </w:r>
    </w:p>
    <w:p w14:paraId="6EBFDB9A" w14:textId="77777777" w:rsidR="006F6160" w:rsidRDefault="006F6160" w:rsidP="006F6160">
      <w:pPr>
        <w:pStyle w:val="Acronyms"/>
      </w:pPr>
      <w:r>
        <w:t>DIM</w:t>
      </w:r>
      <w:r>
        <w:tab/>
        <w:t>Direct Implementation Modality</w:t>
      </w:r>
    </w:p>
    <w:p w14:paraId="51589270" w14:textId="77777777" w:rsidR="006F6160" w:rsidRDefault="006F6160" w:rsidP="006F6160">
      <w:pPr>
        <w:pStyle w:val="Acronyms"/>
      </w:pPr>
      <w:r>
        <w:t>DPAB</w:t>
      </w:r>
      <w:r>
        <w:tab/>
        <w:t>Department of Protected Areas and Biodiversity</w:t>
      </w:r>
    </w:p>
    <w:p w14:paraId="4DF6B751" w14:textId="77777777" w:rsidR="006F6160" w:rsidRDefault="006F6160" w:rsidP="006F6160">
      <w:pPr>
        <w:pStyle w:val="Acronyms"/>
      </w:pPr>
      <w:r>
        <w:t>EoP</w:t>
      </w:r>
      <w:r>
        <w:tab/>
        <w:t>End of project</w:t>
      </w:r>
    </w:p>
    <w:p w14:paraId="0CE37618" w14:textId="77777777" w:rsidR="006F6160" w:rsidRDefault="006F6160" w:rsidP="006F6160">
      <w:pPr>
        <w:pStyle w:val="Acronyms"/>
      </w:pPr>
      <w:r>
        <w:t>FAO</w:t>
      </w:r>
      <w:r>
        <w:tab/>
        <w:t>Food and Agriculture Organization</w:t>
      </w:r>
    </w:p>
    <w:p w14:paraId="0D363E21" w14:textId="77777777" w:rsidR="006F6160" w:rsidRPr="006F6160" w:rsidRDefault="006F6160" w:rsidP="006F6160">
      <w:pPr>
        <w:pStyle w:val="Acronyms"/>
        <w:rPr>
          <w:lang w:val="de-DE"/>
        </w:rPr>
      </w:pPr>
      <w:r w:rsidRPr="006F6160">
        <w:rPr>
          <w:lang w:val="de-DE"/>
        </w:rPr>
        <w:t>GEF</w:t>
      </w:r>
      <w:r w:rsidRPr="006F6160">
        <w:rPr>
          <w:lang w:val="de-DE"/>
        </w:rPr>
        <w:tab/>
        <w:t>Global Environment Facility</w:t>
      </w:r>
    </w:p>
    <w:p w14:paraId="74FA2F6F" w14:textId="77777777" w:rsidR="006F6160" w:rsidRPr="006F6160" w:rsidRDefault="006F6160" w:rsidP="006F6160">
      <w:pPr>
        <w:pStyle w:val="Acronyms"/>
        <w:rPr>
          <w:lang w:val="de-DE"/>
        </w:rPr>
      </w:pPr>
      <w:r w:rsidRPr="006F6160">
        <w:rPr>
          <w:lang w:val="de-DE"/>
        </w:rPr>
        <w:t>GIZ</w:t>
      </w:r>
      <w:r w:rsidRPr="006F6160">
        <w:rPr>
          <w:lang w:val="de-DE"/>
        </w:rPr>
        <w:tab/>
        <w:t>Deutsche Gesellschaft für Internationale Zusammenarbeit</w:t>
      </w:r>
    </w:p>
    <w:p w14:paraId="3CFA9F0C" w14:textId="77777777" w:rsidR="006F6160" w:rsidRDefault="006F6160" w:rsidP="006F6160">
      <w:pPr>
        <w:pStyle w:val="Acronyms"/>
      </w:pPr>
      <w:r>
        <w:t>GSLEP</w:t>
      </w:r>
      <w:r>
        <w:tab/>
        <w:t>Global Snow Leopard and Ecosystem Program</w:t>
      </w:r>
    </w:p>
    <w:p w14:paraId="75B47496" w14:textId="77777777" w:rsidR="006F6160" w:rsidRDefault="006F6160" w:rsidP="006F6160">
      <w:pPr>
        <w:pStyle w:val="Acronyms"/>
      </w:pPr>
      <w:r>
        <w:t>ha</w:t>
      </w:r>
      <w:r>
        <w:tab/>
        <w:t>Hectare</w:t>
      </w:r>
    </w:p>
    <w:p w14:paraId="26E9878B" w14:textId="77777777" w:rsidR="006F6160" w:rsidRDefault="006F6160" w:rsidP="006F6160">
      <w:pPr>
        <w:pStyle w:val="Acronyms"/>
      </w:pPr>
      <w:r>
        <w:t>HCVF</w:t>
      </w:r>
      <w:r>
        <w:tab/>
        <w:t>Hight Conservation Value Forest</w:t>
      </w:r>
    </w:p>
    <w:p w14:paraId="6801AC72" w14:textId="77777777" w:rsidR="006F6160" w:rsidRDefault="006F6160" w:rsidP="006F6160">
      <w:pPr>
        <w:pStyle w:val="Acronyms"/>
      </w:pPr>
      <w:r>
        <w:t>IFAD</w:t>
      </w:r>
      <w:r>
        <w:tab/>
        <w:t>International Fund for Agricultural Development</w:t>
      </w:r>
    </w:p>
    <w:p w14:paraId="23418029" w14:textId="77777777" w:rsidR="006F6160" w:rsidRDefault="006F6160" w:rsidP="006F6160">
      <w:pPr>
        <w:pStyle w:val="Acronyms"/>
      </w:pPr>
      <w:r>
        <w:t>JFM</w:t>
      </w:r>
      <w:r>
        <w:tab/>
        <w:t>Joint Forestry Management</w:t>
      </w:r>
    </w:p>
    <w:p w14:paraId="22DE6A35" w14:textId="77777777" w:rsidR="006F6160" w:rsidRDefault="006F6160" w:rsidP="006F6160">
      <w:pPr>
        <w:pStyle w:val="Acronyms"/>
      </w:pPr>
      <w:r>
        <w:t>JFMC</w:t>
      </w:r>
      <w:r>
        <w:tab/>
        <w:t>Joint Forest Management Councils</w:t>
      </w:r>
    </w:p>
    <w:p w14:paraId="499D2767" w14:textId="77777777" w:rsidR="006F6160" w:rsidRDefault="006F6160" w:rsidP="006F6160">
      <w:pPr>
        <w:pStyle w:val="Acronyms"/>
      </w:pPr>
      <w:r>
        <w:t>KAFLU</w:t>
      </w:r>
      <w:r>
        <w:tab/>
        <w:t>Kyrgyzstan Association of Forest and Land Users</w:t>
      </w:r>
    </w:p>
    <w:p w14:paraId="2CFD8471" w14:textId="77777777" w:rsidR="006F6160" w:rsidRDefault="006F6160" w:rsidP="006F6160">
      <w:pPr>
        <w:pStyle w:val="Acronyms"/>
      </w:pPr>
      <w:r>
        <w:t>KBA</w:t>
      </w:r>
      <w:r>
        <w:tab/>
        <w:t>Key Biodiversity Area</w:t>
      </w:r>
    </w:p>
    <w:p w14:paraId="14CEBDB8" w14:textId="77777777" w:rsidR="006F6160" w:rsidRDefault="006F6160" w:rsidP="006F6160">
      <w:pPr>
        <w:pStyle w:val="Acronyms"/>
      </w:pPr>
      <w:r>
        <w:t>LD</w:t>
      </w:r>
      <w:r>
        <w:tab/>
        <w:t>Land Degradation</w:t>
      </w:r>
    </w:p>
    <w:p w14:paraId="5A50E713" w14:textId="77777777" w:rsidR="006F6160" w:rsidRDefault="006F6160" w:rsidP="006F6160">
      <w:pPr>
        <w:pStyle w:val="Acronyms"/>
      </w:pPr>
      <w:r>
        <w:t xml:space="preserve">LH </w:t>
      </w:r>
      <w:r>
        <w:tab/>
        <w:t>Leskhoz (forestry enterpise)</w:t>
      </w:r>
    </w:p>
    <w:p w14:paraId="6CBDBCAF" w14:textId="77777777" w:rsidR="006F6160" w:rsidRDefault="006F6160" w:rsidP="006F6160">
      <w:pPr>
        <w:pStyle w:val="Acronyms"/>
      </w:pPr>
      <w:r>
        <w:t>M&amp;E</w:t>
      </w:r>
      <w:r>
        <w:tab/>
        <w:t>Monitoring and Evaluation</w:t>
      </w:r>
    </w:p>
    <w:p w14:paraId="45FC7E49" w14:textId="77777777" w:rsidR="006F6160" w:rsidRDefault="006F6160" w:rsidP="006F6160">
      <w:pPr>
        <w:pStyle w:val="Acronyms"/>
      </w:pPr>
      <w:r>
        <w:t>METT</w:t>
      </w:r>
      <w:r>
        <w:tab/>
        <w:t>Management Effectiveness Tracking Tool</w:t>
      </w:r>
    </w:p>
    <w:p w14:paraId="028581FA" w14:textId="77777777" w:rsidR="006F6160" w:rsidRDefault="006F6160" w:rsidP="006F6160">
      <w:pPr>
        <w:pStyle w:val="Acronyms"/>
      </w:pPr>
      <w:r>
        <w:t>MNRETS</w:t>
      </w:r>
      <w:r>
        <w:tab/>
        <w:t xml:space="preserve">Ministry of Natural Resources, Environment and Technical Supervision </w:t>
      </w:r>
    </w:p>
    <w:p w14:paraId="56D803EC" w14:textId="77777777" w:rsidR="006F6160" w:rsidRDefault="006F6160" w:rsidP="006F6160">
      <w:pPr>
        <w:pStyle w:val="Acronyms"/>
      </w:pPr>
      <w:r>
        <w:t>MTR</w:t>
      </w:r>
      <w:r>
        <w:tab/>
        <w:t>Mid-Term Review</w:t>
      </w:r>
    </w:p>
    <w:p w14:paraId="381B661B" w14:textId="77777777" w:rsidR="006F6160" w:rsidRDefault="006F6160" w:rsidP="006F6160">
      <w:pPr>
        <w:pStyle w:val="Acronyms"/>
      </w:pPr>
      <w:r>
        <w:t>NAS</w:t>
      </w:r>
      <w:r>
        <w:tab/>
        <w:t>National Academy of Sciences of the Kyrgyz Republic</w:t>
      </w:r>
    </w:p>
    <w:p w14:paraId="0E28DD79" w14:textId="77777777" w:rsidR="006F6160" w:rsidRDefault="006F6160" w:rsidP="006F6160">
      <w:pPr>
        <w:pStyle w:val="Acronyms"/>
      </w:pPr>
      <w:r>
        <w:t>NBSAP</w:t>
      </w:r>
      <w:r>
        <w:tab/>
        <w:t>National Biodiversity Strategy and Action Plan</w:t>
      </w:r>
    </w:p>
    <w:p w14:paraId="50C51F42" w14:textId="77777777" w:rsidR="006F6160" w:rsidRDefault="006F6160" w:rsidP="006F6160">
      <w:pPr>
        <w:pStyle w:val="Acronyms"/>
      </w:pPr>
      <w:r>
        <w:t>NGO</w:t>
      </w:r>
      <w:r>
        <w:tab/>
        <w:t>Non-Governmental Organization</w:t>
      </w:r>
    </w:p>
    <w:p w14:paraId="354CF893" w14:textId="77777777" w:rsidR="006F6160" w:rsidRDefault="006F6160" w:rsidP="006F6160">
      <w:pPr>
        <w:pStyle w:val="Acronyms"/>
      </w:pPr>
      <w:r>
        <w:t>OECD</w:t>
      </w:r>
      <w:r>
        <w:tab/>
        <w:t>Organization for Economic Co-operation and Development</w:t>
      </w:r>
    </w:p>
    <w:p w14:paraId="64E8F1D2" w14:textId="77777777" w:rsidR="006F6160" w:rsidRDefault="006F6160" w:rsidP="006F6160">
      <w:pPr>
        <w:pStyle w:val="Acronyms"/>
      </w:pPr>
      <w:r>
        <w:t>PA</w:t>
      </w:r>
      <w:r>
        <w:tab/>
        <w:t>Protected Area</w:t>
      </w:r>
    </w:p>
    <w:p w14:paraId="5791FDFF" w14:textId="77777777" w:rsidR="006F6160" w:rsidRDefault="006F6160" w:rsidP="006F6160">
      <w:pPr>
        <w:pStyle w:val="Acronyms"/>
      </w:pPr>
      <w:r>
        <w:t>PB</w:t>
      </w:r>
      <w:r>
        <w:tab/>
        <w:t>Project Board</w:t>
      </w:r>
    </w:p>
    <w:p w14:paraId="16CA1161" w14:textId="77777777" w:rsidR="006F6160" w:rsidRDefault="006F6160" w:rsidP="006F6160">
      <w:pPr>
        <w:pStyle w:val="Acronyms"/>
      </w:pPr>
      <w:r>
        <w:t>PC</w:t>
      </w:r>
      <w:r>
        <w:tab/>
        <w:t>Pasture Committee</w:t>
      </w:r>
    </w:p>
    <w:p w14:paraId="610985BC" w14:textId="77777777" w:rsidR="006F6160" w:rsidRDefault="006F6160" w:rsidP="006F6160">
      <w:pPr>
        <w:pStyle w:val="Acronyms"/>
      </w:pPr>
      <w:r>
        <w:t>PC</w:t>
      </w:r>
      <w:r>
        <w:tab/>
        <w:t>Project Coordinator</w:t>
      </w:r>
    </w:p>
    <w:p w14:paraId="455C72C9" w14:textId="77777777" w:rsidR="006F6160" w:rsidRDefault="006F6160" w:rsidP="006F6160">
      <w:pPr>
        <w:pStyle w:val="Acronyms"/>
      </w:pPr>
      <w:r>
        <w:t>PES</w:t>
      </w:r>
      <w:r>
        <w:tab/>
        <w:t>Payment for Ecosystem Services</w:t>
      </w:r>
    </w:p>
    <w:p w14:paraId="06AC5BAB" w14:textId="77777777" w:rsidR="006F6160" w:rsidRDefault="006F6160" w:rsidP="006F6160">
      <w:pPr>
        <w:pStyle w:val="Acronyms"/>
      </w:pPr>
      <w:r>
        <w:t>PIR</w:t>
      </w:r>
      <w:r>
        <w:tab/>
        <w:t>Project Implementation Review</w:t>
      </w:r>
    </w:p>
    <w:p w14:paraId="1D457003" w14:textId="77777777" w:rsidR="006F6160" w:rsidRDefault="006F6160" w:rsidP="006F6160">
      <w:pPr>
        <w:pStyle w:val="Acronyms"/>
      </w:pPr>
      <w:r>
        <w:t>PIU</w:t>
      </w:r>
      <w:r>
        <w:tab/>
        <w:t>Project Implementation Unit</w:t>
      </w:r>
    </w:p>
    <w:p w14:paraId="0BE6E21C" w14:textId="77777777" w:rsidR="006F6160" w:rsidRDefault="006F6160" w:rsidP="006F6160">
      <w:pPr>
        <w:pStyle w:val="Acronyms"/>
      </w:pPr>
      <w:r>
        <w:t>PMU</w:t>
      </w:r>
      <w:r>
        <w:tab/>
        <w:t>Project Management Unit</w:t>
      </w:r>
    </w:p>
    <w:p w14:paraId="337CF66F" w14:textId="77777777" w:rsidR="006F6160" w:rsidRDefault="006F6160" w:rsidP="006F6160">
      <w:pPr>
        <w:pStyle w:val="Acronyms"/>
      </w:pPr>
      <w:r>
        <w:t>PPG</w:t>
      </w:r>
      <w:r>
        <w:tab/>
        <w:t>Project Preparation Grant</w:t>
      </w:r>
    </w:p>
    <w:p w14:paraId="5C06C4E2" w14:textId="77777777" w:rsidR="006F6160" w:rsidRDefault="006F6160" w:rsidP="006F6160">
      <w:pPr>
        <w:pStyle w:val="Acronyms"/>
      </w:pPr>
      <w:r>
        <w:t>RBEC</w:t>
      </w:r>
      <w:r>
        <w:tab/>
        <w:t>Regional Bureau for Europe and the CIS</w:t>
      </w:r>
    </w:p>
    <w:p w14:paraId="0ABBF3A9" w14:textId="77777777" w:rsidR="006F6160" w:rsidRDefault="006F6160" w:rsidP="006F6160">
      <w:pPr>
        <w:pStyle w:val="Acronyms"/>
      </w:pPr>
      <w:r>
        <w:t>RDF</w:t>
      </w:r>
      <w:r>
        <w:tab/>
        <w:t>Rural Development Foundation</w:t>
      </w:r>
    </w:p>
    <w:p w14:paraId="677F60E6" w14:textId="77777777" w:rsidR="006F6160" w:rsidRDefault="006F6160" w:rsidP="006F6160">
      <w:pPr>
        <w:pStyle w:val="Acronyms"/>
      </w:pPr>
      <w:r>
        <w:t>RNPFDF</w:t>
      </w:r>
      <w:r>
        <w:tab/>
        <w:t>Republican Nature Protection and Forestry Development Fund</w:t>
      </w:r>
    </w:p>
    <w:p w14:paraId="1CB554D6" w14:textId="77777777" w:rsidR="006F6160" w:rsidRDefault="006F6160" w:rsidP="006F6160">
      <w:pPr>
        <w:pStyle w:val="Acronyms"/>
      </w:pPr>
      <w:r>
        <w:t>SAEPF</w:t>
      </w:r>
      <w:r>
        <w:tab/>
        <w:t>State Agency for Environment Protection and Forestry</w:t>
      </w:r>
    </w:p>
    <w:p w14:paraId="73846430" w14:textId="77777777" w:rsidR="006F6160" w:rsidRDefault="006F6160" w:rsidP="006F6160">
      <w:pPr>
        <w:pStyle w:val="Acronyms"/>
      </w:pPr>
      <w:r>
        <w:t>SDG</w:t>
      </w:r>
      <w:r>
        <w:tab/>
        <w:t>Sustainable Development Goal</w:t>
      </w:r>
    </w:p>
    <w:p w14:paraId="39048C76" w14:textId="77777777" w:rsidR="006F6160" w:rsidRDefault="006F6160" w:rsidP="006F6160">
      <w:pPr>
        <w:pStyle w:val="Acronyms"/>
      </w:pPr>
      <w:r>
        <w:t>SFM</w:t>
      </w:r>
      <w:r>
        <w:tab/>
        <w:t>Sustainable Forest Management</w:t>
      </w:r>
    </w:p>
    <w:p w14:paraId="7E8D4AA1" w14:textId="77777777" w:rsidR="006F6160" w:rsidRDefault="006F6160" w:rsidP="006F6160">
      <w:pPr>
        <w:pStyle w:val="Acronyms"/>
      </w:pPr>
      <w:r>
        <w:t>SL</w:t>
      </w:r>
      <w:r>
        <w:tab/>
        <w:t>Snow Leopard</w:t>
      </w:r>
    </w:p>
    <w:p w14:paraId="0D74F26F" w14:textId="77777777" w:rsidR="006F6160" w:rsidRDefault="006F6160" w:rsidP="006F6160">
      <w:pPr>
        <w:pStyle w:val="Acronyms"/>
      </w:pPr>
      <w:r>
        <w:t>SLM</w:t>
      </w:r>
      <w:r>
        <w:tab/>
        <w:t>Sustainable Land Management</w:t>
      </w:r>
    </w:p>
    <w:p w14:paraId="5A854E2F" w14:textId="77777777" w:rsidR="006F6160" w:rsidRDefault="006F6160" w:rsidP="006F6160">
      <w:pPr>
        <w:pStyle w:val="Acronyms"/>
      </w:pPr>
      <w:r>
        <w:t>SLT</w:t>
      </w:r>
      <w:r>
        <w:tab/>
        <w:t>Snow Leopard Trust</w:t>
      </w:r>
    </w:p>
    <w:p w14:paraId="47155450" w14:textId="77777777" w:rsidR="006F6160" w:rsidRDefault="006F6160" w:rsidP="006F6160">
      <w:pPr>
        <w:pStyle w:val="Acronyms"/>
      </w:pPr>
      <w:r>
        <w:t>SMART</w:t>
      </w:r>
      <w:r>
        <w:tab/>
        <w:t>Specific, Measurable, Attainable, Relevant and Time-bound</w:t>
      </w:r>
    </w:p>
    <w:p w14:paraId="185068D7" w14:textId="77777777" w:rsidR="006F6160" w:rsidRDefault="006F6160" w:rsidP="006F6160">
      <w:pPr>
        <w:pStyle w:val="Acronyms"/>
      </w:pPr>
      <w:r>
        <w:t>SNP</w:t>
      </w:r>
      <w:r>
        <w:tab/>
        <w:t>State National Park</w:t>
      </w:r>
    </w:p>
    <w:p w14:paraId="5FD2C989" w14:textId="77777777" w:rsidR="006F6160" w:rsidRDefault="006F6160" w:rsidP="006F6160">
      <w:pPr>
        <w:pStyle w:val="Acronyms"/>
      </w:pPr>
      <w:r>
        <w:t>SPNA</w:t>
      </w:r>
      <w:r>
        <w:tab/>
        <w:t>Specially Protected Nature Areas</w:t>
      </w:r>
    </w:p>
    <w:p w14:paraId="348A66E9" w14:textId="77777777" w:rsidR="006F6160" w:rsidRDefault="006F6160" w:rsidP="006F6160">
      <w:pPr>
        <w:pStyle w:val="Acronyms"/>
      </w:pPr>
      <w:r>
        <w:t>SRS</w:t>
      </w:r>
      <w:r>
        <w:tab/>
        <w:t xml:space="preserve">State Registration Service of the Kyrgyz Republic </w:t>
      </w:r>
    </w:p>
    <w:p w14:paraId="3C9ABFD4" w14:textId="77777777" w:rsidR="006F6160" w:rsidRDefault="006F6160" w:rsidP="006F6160">
      <w:pPr>
        <w:pStyle w:val="Acronyms"/>
      </w:pPr>
      <w:r>
        <w:t>TOR</w:t>
      </w:r>
      <w:r>
        <w:tab/>
        <w:t>Terms of Reference</w:t>
      </w:r>
    </w:p>
    <w:p w14:paraId="17BDF0EC" w14:textId="77777777" w:rsidR="006F6160" w:rsidRDefault="006F6160" w:rsidP="006F6160">
      <w:pPr>
        <w:pStyle w:val="Acronyms"/>
      </w:pPr>
      <w:r>
        <w:t>TT</w:t>
      </w:r>
      <w:r>
        <w:tab/>
        <w:t>Tracking Tool</w:t>
      </w:r>
    </w:p>
    <w:p w14:paraId="6CD05D75" w14:textId="77777777" w:rsidR="006F6160" w:rsidRDefault="006F6160" w:rsidP="006F6160">
      <w:pPr>
        <w:pStyle w:val="Acronyms"/>
      </w:pPr>
      <w:r>
        <w:t>UN</w:t>
      </w:r>
      <w:r>
        <w:tab/>
        <w:t>United Nations</w:t>
      </w:r>
    </w:p>
    <w:p w14:paraId="109E3589" w14:textId="77777777" w:rsidR="006F6160" w:rsidRDefault="006F6160" w:rsidP="006F6160">
      <w:pPr>
        <w:pStyle w:val="Acronyms"/>
      </w:pPr>
      <w:r>
        <w:t>UNCT</w:t>
      </w:r>
      <w:r>
        <w:tab/>
        <w:t>United Nations Country Team</w:t>
      </w:r>
    </w:p>
    <w:p w14:paraId="20788F21" w14:textId="77777777" w:rsidR="006F6160" w:rsidRDefault="006F6160" w:rsidP="006F6160">
      <w:pPr>
        <w:pStyle w:val="Acronyms"/>
      </w:pPr>
      <w:r>
        <w:t>UNDAF</w:t>
      </w:r>
      <w:r>
        <w:tab/>
        <w:t>United Nations Development Assistance Framework</w:t>
      </w:r>
    </w:p>
    <w:p w14:paraId="4C17ADF8" w14:textId="77777777" w:rsidR="006F6160" w:rsidRDefault="006F6160" w:rsidP="006F6160">
      <w:pPr>
        <w:pStyle w:val="Acronyms"/>
      </w:pPr>
      <w:r>
        <w:t xml:space="preserve">UNDP </w:t>
      </w:r>
      <w:r>
        <w:tab/>
        <w:t>United Nations Development Programme</w:t>
      </w:r>
    </w:p>
    <w:p w14:paraId="4379D9C9" w14:textId="77777777" w:rsidR="006F6160" w:rsidRDefault="006F6160" w:rsidP="006F6160">
      <w:pPr>
        <w:pStyle w:val="Acronyms"/>
      </w:pPr>
      <w:r>
        <w:t>UNEG</w:t>
      </w:r>
      <w:r>
        <w:tab/>
        <w:t>United Nations Evaluation Group</w:t>
      </w:r>
    </w:p>
    <w:p w14:paraId="34A4D3EE" w14:textId="77777777" w:rsidR="006F6160" w:rsidRDefault="006F6160" w:rsidP="006F6160">
      <w:pPr>
        <w:pStyle w:val="Acronyms"/>
      </w:pPr>
      <w:r>
        <w:t>UNEP</w:t>
      </w:r>
      <w:r>
        <w:tab/>
        <w:t>United Nations Environmental Programme</w:t>
      </w:r>
    </w:p>
    <w:p w14:paraId="3263181F" w14:textId="77777777" w:rsidR="006F6160" w:rsidRDefault="006F6160" w:rsidP="006F6160">
      <w:pPr>
        <w:pStyle w:val="Acronyms"/>
      </w:pPr>
      <w:r>
        <w:t>USD</w:t>
      </w:r>
      <w:r>
        <w:tab/>
        <w:t>United States Dollar</w:t>
      </w:r>
    </w:p>
    <w:p w14:paraId="1EA11BC1" w14:textId="77777777" w:rsidR="006F6160" w:rsidRDefault="006F6160" w:rsidP="006F6160">
      <w:pPr>
        <w:pStyle w:val="Acronyms"/>
      </w:pPr>
      <w:r>
        <w:t>WB</w:t>
      </w:r>
      <w:r>
        <w:tab/>
        <w:t>World Bank</w:t>
      </w:r>
    </w:p>
    <w:p w14:paraId="25B28153" w14:textId="77777777" w:rsidR="006F6160" w:rsidRDefault="006F6160" w:rsidP="006F6160">
      <w:pPr>
        <w:pStyle w:val="Acronyms"/>
      </w:pPr>
      <w:r>
        <w:t>WTS</w:t>
      </w:r>
      <w:r>
        <w:tab/>
        <w:t>Western Tian Shan</w:t>
      </w:r>
    </w:p>
    <w:p w14:paraId="2A16FB00" w14:textId="4C180832" w:rsidR="00F31EDB" w:rsidRPr="00CD371E" w:rsidRDefault="006F6160" w:rsidP="006F6160">
      <w:pPr>
        <w:pStyle w:val="Acronyms"/>
      </w:pPr>
      <w:r>
        <w:t>WWF</w:t>
      </w:r>
      <w:r>
        <w:tab/>
        <w:t>World Wildlife Fund</w:t>
      </w:r>
    </w:p>
    <w:p w14:paraId="6F70E557" w14:textId="7CD17C60" w:rsidR="001F7195" w:rsidRPr="00CD371E" w:rsidRDefault="001F7195" w:rsidP="00B1610D">
      <w:pPr>
        <w:pStyle w:val="Acronyms"/>
        <w:sectPr w:rsidR="001F7195" w:rsidRPr="00CD371E" w:rsidSect="001F7195">
          <w:type w:val="continuous"/>
          <w:pgSz w:w="11906" w:h="16838"/>
          <w:pgMar w:top="1440" w:right="1440" w:bottom="1440" w:left="1440" w:header="708" w:footer="708" w:gutter="0"/>
          <w:cols w:num="2" w:space="340"/>
          <w:titlePg/>
          <w:docGrid w:linePitch="360"/>
        </w:sectPr>
      </w:pPr>
    </w:p>
    <w:p w14:paraId="591B3988" w14:textId="77777777" w:rsidR="00B1610D" w:rsidRPr="00CD371E" w:rsidRDefault="00B1610D" w:rsidP="00B1610D">
      <w:pPr>
        <w:pStyle w:val="Acronyms"/>
      </w:pPr>
    </w:p>
    <w:p w14:paraId="047B0B39" w14:textId="77777777" w:rsidR="00DA7166" w:rsidRPr="00CD371E" w:rsidRDefault="00DA7166" w:rsidP="00B1610D">
      <w:pPr>
        <w:pStyle w:val="Acronyms"/>
        <w:sectPr w:rsidR="00DA7166" w:rsidRPr="00CD371E" w:rsidSect="008D289B">
          <w:type w:val="continuous"/>
          <w:pgSz w:w="11906" w:h="16838"/>
          <w:pgMar w:top="1440" w:right="1440" w:bottom="1440" w:left="1440" w:header="708" w:footer="708" w:gutter="0"/>
          <w:cols w:num="2" w:space="454"/>
          <w:titlePg/>
          <w:docGrid w:linePitch="360"/>
        </w:sectPr>
      </w:pPr>
    </w:p>
    <w:p w14:paraId="278AC9D1" w14:textId="77777777" w:rsidR="003E178A" w:rsidRPr="00CD371E" w:rsidRDefault="003E178A" w:rsidP="006560B9">
      <w:pPr>
        <w:rPr>
          <w:sz w:val="28"/>
          <w:szCs w:val="28"/>
        </w:rPr>
      </w:pPr>
      <w:r w:rsidRPr="00CD371E">
        <w:br w:type="page"/>
      </w:r>
    </w:p>
    <w:p w14:paraId="43305AE2" w14:textId="0DBD058E" w:rsidR="00B01F4D" w:rsidRPr="00CD371E" w:rsidRDefault="00B01F4D" w:rsidP="006560B9">
      <w:pPr>
        <w:pStyle w:val="Heading1"/>
      </w:pPr>
      <w:bookmarkStart w:id="0" w:name="_Toc155706258"/>
      <w:r w:rsidRPr="00CD371E">
        <w:lastRenderedPageBreak/>
        <w:t>Executive summary</w:t>
      </w:r>
      <w:bookmarkEnd w:id="0"/>
    </w:p>
    <w:p w14:paraId="2F2805FF" w14:textId="77777777" w:rsidR="00B01F4D" w:rsidRPr="00CD371E" w:rsidRDefault="00B01F4D" w:rsidP="006560B9">
      <w:pPr>
        <w:pStyle w:val="Heading2"/>
      </w:pPr>
      <w:bookmarkStart w:id="1" w:name="_Toc155706259"/>
      <w:r w:rsidRPr="00CD371E">
        <w:t>Project Information Table</w:t>
      </w:r>
      <w:bookmarkEnd w:id="1"/>
    </w:p>
    <w:tbl>
      <w:tblPr>
        <w:tblW w:w="0" w:type="auto"/>
        <w:tblLayout w:type="fixed"/>
        <w:tblCellMar>
          <w:top w:w="28" w:type="dxa"/>
          <w:left w:w="57" w:type="dxa"/>
          <w:bottom w:w="28" w:type="dxa"/>
          <w:right w:w="57" w:type="dxa"/>
        </w:tblCellMar>
        <w:tblLook w:val="04A0" w:firstRow="1" w:lastRow="0" w:firstColumn="1" w:lastColumn="0" w:noHBand="0" w:noVBand="1"/>
      </w:tblPr>
      <w:tblGrid>
        <w:gridCol w:w="2410"/>
        <w:gridCol w:w="2552"/>
        <w:gridCol w:w="2519"/>
        <w:gridCol w:w="1860"/>
      </w:tblGrid>
      <w:tr w:rsidR="00C51352" w:rsidRPr="00CD371E" w14:paraId="58CFAE0A"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6B15E6F1" w14:textId="77777777" w:rsidR="00113020" w:rsidRPr="00CD371E" w:rsidRDefault="00113020" w:rsidP="006560B9">
            <w:pPr>
              <w:pStyle w:val="Tabletext"/>
            </w:pPr>
            <w:r w:rsidRPr="00CD371E">
              <w:t>Project Title</w:t>
            </w:r>
          </w:p>
        </w:tc>
        <w:tc>
          <w:tcPr>
            <w:tcW w:w="2552" w:type="dxa"/>
            <w:tcBorders>
              <w:top w:val="single" w:sz="5" w:space="0" w:color="000000"/>
              <w:left w:val="single" w:sz="5" w:space="0" w:color="000000"/>
              <w:bottom w:val="single" w:sz="5" w:space="0" w:color="000000"/>
              <w:right w:val="single" w:sz="5" w:space="0" w:color="000000"/>
            </w:tcBorders>
          </w:tcPr>
          <w:p w14:paraId="4249987F" w14:textId="4810C72B" w:rsidR="00113020" w:rsidRPr="00CD371E" w:rsidRDefault="00C51352" w:rsidP="006560B9">
            <w:pPr>
              <w:pStyle w:val="Tabletext"/>
            </w:pPr>
            <w:r w:rsidRPr="00CD371E">
              <w:t>Conservation of globally important biodiversity and association land and forest resources of Western Tian Shan Forest Mountain ecosystems and support to sustainable livelihoods</w:t>
            </w:r>
          </w:p>
        </w:tc>
        <w:tc>
          <w:tcPr>
            <w:tcW w:w="2519" w:type="dxa"/>
            <w:tcBorders>
              <w:top w:val="single" w:sz="5" w:space="0" w:color="000000"/>
              <w:left w:val="single" w:sz="5" w:space="0" w:color="000000"/>
              <w:bottom w:val="single" w:sz="5" w:space="0" w:color="000000"/>
              <w:right w:val="single" w:sz="5" w:space="0" w:color="000000"/>
            </w:tcBorders>
          </w:tcPr>
          <w:p w14:paraId="1C6C1E2D" w14:textId="77777777" w:rsidR="00113020" w:rsidRPr="00CD371E" w:rsidRDefault="00113020" w:rsidP="006560B9">
            <w:pPr>
              <w:pStyle w:val="Tabletext"/>
            </w:pPr>
            <w:r w:rsidRPr="00CD371E">
              <w:t>PIF Approval Date:</w:t>
            </w:r>
          </w:p>
        </w:tc>
        <w:tc>
          <w:tcPr>
            <w:tcW w:w="1860" w:type="dxa"/>
            <w:tcBorders>
              <w:top w:val="single" w:sz="5" w:space="0" w:color="000000"/>
              <w:left w:val="single" w:sz="5" w:space="0" w:color="000000"/>
              <w:bottom w:val="single" w:sz="5" w:space="0" w:color="000000"/>
              <w:right w:val="single" w:sz="5" w:space="0" w:color="000000"/>
            </w:tcBorders>
          </w:tcPr>
          <w:p w14:paraId="7ACE563F" w14:textId="56AA2FEC" w:rsidR="00113020" w:rsidRPr="00CD371E" w:rsidRDefault="00C51352" w:rsidP="006560B9">
            <w:pPr>
              <w:pStyle w:val="Tabletext"/>
            </w:pPr>
            <w:r w:rsidRPr="00CD371E">
              <w:t>04/06/2015</w:t>
            </w:r>
          </w:p>
        </w:tc>
      </w:tr>
      <w:tr w:rsidR="00C51352" w:rsidRPr="00CD371E" w14:paraId="5CDDDC12"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325498EA" w14:textId="77777777" w:rsidR="00113020" w:rsidRPr="00CD371E" w:rsidRDefault="00113020" w:rsidP="006560B9">
            <w:pPr>
              <w:pStyle w:val="Tabletext"/>
            </w:pPr>
            <w:r w:rsidRPr="00CD371E">
              <w:t>UNDP Project ID (PIMS #):</w:t>
            </w:r>
          </w:p>
        </w:tc>
        <w:tc>
          <w:tcPr>
            <w:tcW w:w="2552" w:type="dxa"/>
            <w:tcBorders>
              <w:top w:val="single" w:sz="5" w:space="0" w:color="000000"/>
              <w:left w:val="single" w:sz="5" w:space="0" w:color="000000"/>
              <w:bottom w:val="single" w:sz="5" w:space="0" w:color="000000"/>
              <w:right w:val="single" w:sz="5" w:space="0" w:color="000000"/>
            </w:tcBorders>
          </w:tcPr>
          <w:p w14:paraId="727B1655" w14:textId="2427E102" w:rsidR="00113020" w:rsidRPr="00CD371E" w:rsidRDefault="00B466C5" w:rsidP="006560B9">
            <w:pPr>
              <w:pStyle w:val="Tabletext"/>
            </w:pPr>
            <w:r w:rsidRPr="00CD371E">
              <w:t>5411</w:t>
            </w:r>
          </w:p>
        </w:tc>
        <w:tc>
          <w:tcPr>
            <w:tcW w:w="2519" w:type="dxa"/>
            <w:tcBorders>
              <w:top w:val="single" w:sz="5" w:space="0" w:color="000000"/>
              <w:left w:val="single" w:sz="5" w:space="0" w:color="000000"/>
              <w:bottom w:val="single" w:sz="5" w:space="0" w:color="000000"/>
              <w:right w:val="single" w:sz="5" w:space="0" w:color="000000"/>
            </w:tcBorders>
          </w:tcPr>
          <w:p w14:paraId="7714A619" w14:textId="77777777" w:rsidR="00113020" w:rsidRPr="00CD371E" w:rsidRDefault="00113020" w:rsidP="007527FC">
            <w:pPr>
              <w:pStyle w:val="Tabletext"/>
              <w:jc w:val="left"/>
            </w:pPr>
            <w:r w:rsidRPr="00CD371E">
              <w:t>CEO Endorsement Date (FSP)</w:t>
            </w:r>
          </w:p>
          <w:p w14:paraId="6E350A96" w14:textId="77777777" w:rsidR="00113020" w:rsidRPr="00CD371E" w:rsidRDefault="00113020" w:rsidP="007527FC">
            <w:pPr>
              <w:pStyle w:val="Tabletext"/>
              <w:jc w:val="left"/>
            </w:pPr>
            <w:r w:rsidRPr="00CD371E">
              <w:t>/ Approval date (MSP):</w:t>
            </w:r>
          </w:p>
        </w:tc>
        <w:tc>
          <w:tcPr>
            <w:tcW w:w="1860" w:type="dxa"/>
            <w:tcBorders>
              <w:top w:val="single" w:sz="5" w:space="0" w:color="000000"/>
              <w:left w:val="single" w:sz="5" w:space="0" w:color="000000"/>
              <w:bottom w:val="single" w:sz="5" w:space="0" w:color="000000"/>
              <w:right w:val="single" w:sz="5" w:space="0" w:color="000000"/>
            </w:tcBorders>
          </w:tcPr>
          <w:p w14:paraId="03E3FFED" w14:textId="2B44F2B6" w:rsidR="00113020" w:rsidRPr="00CD371E" w:rsidRDefault="00C51352" w:rsidP="006560B9">
            <w:pPr>
              <w:pStyle w:val="Tabletext"/>
            </w:pPr>
            <w:r w:rsidRPr="00CD371E">
              <w:t>27/12/2016</w:t>
            </w:r>
          </w:p>
        </w:tc>
      </w:tr>
      <w:tr w:rsidR="00C51352" w:rsidRPr="00CD371E" w14:paraId="4E2A7D39"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4650887D" w14:textId="77777777" w:rsidR="00113020" w:rsidRPr="00CD371E" w:rsidRDefault="00113020" w:rsidP="006560B9">
            <w:pPr>
              <w:pStyle w:val="Tabletext"/>
            </w:pPr>
            <w:r w:rsidRPr="00CD371E">
              <w:t>GEF Project ID:</w:t>
            </w:r>
          </w:p>
        </w:tc>
        <w:tc>
          <w:tcPr>
            <w:tcW w:w="2552" w:type="dxa"/>
            <w:tcBorders>
              <w:top w:val="single" w:sz="5" w:space="0" w:color="000000"/>
              <w:left w:val="single" w:sz="5" w:space="0" w:color="000000"/>
              <w:bottom w:val="single" w:sz="5" w:space="0" w:color="000000"/>
              <w:right w:val="single" w:sz="5" w:space="0" w:color="000000"/>
            </w:tcBorders>
          </w:tcPr>
          <w:p w14:paraId="1A90F71C" w14:textId="76D52362" w:rsidR="00113020" w:rsidRPr="00CD371E" w:rsidRDefault="00B466C5" w:rsidP="006560B9">
            <w:pPr>
              <w:pStyle w:val="Tabletext"/>
              <w:rPr>
                <w:rFonts w:cs="Calibri"/>
              </w:rPr>
            </w:pPr>
            <w:r w:rsidRPr="00CD371E">
              <w:t>6958</w:t>
            </w:r>
          </w:p>
        </w:tc>
        <w:tc>
          <w:tcPr>
            <w:tcW w:w="2519" w:type="dxa"/>
            <w:tcBorders>
              <w:top w:val="single" w:sz="5" w:space="0" w:color="000000"/>
              <w:left w:val="single" w:sz="5" w:space="0" w:color="000000"/>
              <w:bottom w:val="single" w:sz="5" w:space="0" w:color="000000"/>
              <w:right w:val="single" w:sz="5" w:space="0" w:color="000000"/>
            </w:tcBorders>
          </w:tcPr>
          <w:p w14:paraId="46649C87" w14:textId="77777777" w:rsidR="00113020" w:rsidRPr="00CD371E" w:rsidRDefault="00113020" w:rsidP="007527FC">
            <w:pPr>
              <w:pStyle w:val="Tabletext"/>
              <w:jc w:val="left"/>
            </w:pPr>
            <w:r w:rsidRPr="00CD371E">
              <w:t>ProDoc Signature Date:</w:t>
            </w:r>
          </w:p>
        </w:tc>
        <w:tc>
          <w:tcPr>
            <w:tcW w:w="1860" w:type="dxa"/>
            <w:tcBorders>
              <w:top w:val="single" w:sz="5" w:space="0" w:color="000000"/>
              <w:left w:val="single" w:sz="5" w:space="0" w:color="000000"/>
              <w:bottom w:val="single" w:sz="5" w:space="0" w:color="000000"/>
              <w:right w:val="single" w:sz="5" w:space="0" w:color="000000"/>
            </w:tcBorders>
          </w:tcPr>
          <w:p w14:paraId="1CD5B918" w14:textId="6C1C9107" w:rsidR="00113020" w:rsidRPr="00CD371E" w:rsidRDefault="004834D7" w:rsidP="006560B9">
            <w:pPr>
              <w:pStyle w:val="Tabletext"/>
            </w:pPr>
            <w:r w:rsidRPr="00CD371E">
              <w:t>17/</w:t>
            </w:r>
            <w:r w:rsidR="00480927" w:rsidRPr="00CD371E">
              <w:t>0</w:t>
            </w:r>
            <w:r w:rsidRPr="00CD371E">
              <w:t>3/2017</w:t>
            </w:r>
          </w:p>
        </w:tc>
      </w:tr>
      <w:tr w:rsidR="00C51352" w:rsidRPr="00CD371E" w14:paraId="52A07DF1"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204FFAEE" w14:textId="44423268" w:rsidR="00113020" w:rsidRPr="00CD371E" w:rsidRDefault="00113020" w:rsidP="006560B9">
            <w:pPr>
              <w:pStyle w:val="Tabletext"/>
            </w:pPr>
            <w:r w:rsidRPr="00CD371E">
              <w:t>UNDP Atlas Business Unit,</w:t>
            </w:r>
            <w:r w:rsidR="00480927" w:rsidRPr="00CD371E">
              <w:t xml:space="preserve"> </w:t>
            </w:r>
            <w:r w:rsidRPr="00CD371E">
              <w:t>Award ID, Project ID:</w:t>
            </w:r>
          </w:p>
        </w:tc>
        <w:tc>
          <w:tcPr>
            <w:tcW w:w="2552" w:type="dxa"/>
            <w:tcBorders>
              <w:top w:val="single" w:sz="5" w:space="0" w:color="000000"/>
              <w:left w:val="single" w:sz="5" w:space="0" w:color="000000"/>
              <w:bottom w:val="single" w:sz="5" w:space="0" w:color="000000"/>
              <w:right w:val="single" w:sz="5" w:space="0" w:color="000000"/>
            </w:tcBorders>
          </w:tcPr>
          <w:p w14:paraId="375A36D5" w14:textId="199120C2" w:rsidR="00113020" w:rsidRPr="00CD371E" w:rsidRDefault="00480927" w:rsidP="006560B9">
            <w:pPr>
              <w:pStyle w:val="Tabletext"/>
            </w:pPr>
            <w:r w:rsidRPr="00CD371E">
              <w:t>00097902</w:t>
            </w:r>
          </w:p>
        </w:tc>
        <w:tc>
          <w:tcPr>
            <w:tcW w:w="2519" w:type="dxa"/>
            <w:tcBorders>
              <w:top w:val="single" w:sz="5" w:space="0" w:color="000000"/>
              <w:left w:val="single" w:sz="5" w:space="0" w:color="000000"/>
              <w:bottom w:val="single" w:sz="5" w:space="0" w:color="000000"/>
              <w:right w:val="single" w:sz="5" w:space="0" w:color="000000"/>
            </w:tcBorders>
          </w:tcPr>
          <w:p w14:paraId="1AF64FF7" w14:textId="77777777" w:rsidR="00113020" w:rsidRPr="00CD371E" w:rsidRDefault="00113020" w:rsidP="007527FC">
            <w:pPr>
              <w:pStyle w:val="Tabletext"/>
              <w:jc w:val="left"/>
            </w:pPr>
            <w:r w:rsidRPr="00CD371E">
              <w:t>Date Project Manager hired:</w:t>
            </w:r>
          </w:p>
        </w:tc>
        <w:tc>
          <w:tcPr>
            <w:tcW w:w="1860" w:type="dxa"/>
            <w:tcBorders>
              <w:top w:val="single" w:sz="5" w:space="0" w:color="000000"/>
              <w:left w:val="single" w:sz="5" w:space="0" w:color="000000"/>
              <w:bottom w:val="single" w:sz="5" w:space="0" w:color="000000"/>
              <w:right w:val="single" w:sz="5" w:space="0" w:color="000000"/>
            </w:tcBorders>
          </w:tcPr>
          <w:p w14:paraId="76666E40" w14:textId="1EF4B613" w:rsidR="00113020" w:rsidRPr="00CD371E" w:rsidRDefault="00480927" w:rsidP="006560B9">
            <w:pPr>
              <w:pStyle w:val="Tabletext"/>
            </w:pPr>
            <w:r w:rsidRPr="00CD371E">
              <w:t>0</w:t>
            </w:r>
            <w:r w:rsidR="00B466C5" w:rsidRPr="00CD371E">
              <w:t>1/10/2017</w:t>
            </w:r>
          </w:p>
        </w:tc>
      </w:tr>
      <w:tr w:rsidR="00C51352" w:rsidRPr="00CD371E" w14:paraId="2E94D38B"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720C6795" w14:textId="77777777" w:rsidR="00113020" w:rsidRPr="00CD371E" w:rsidRDefault="00113020" w:rsidP="006560B9">
            <w:pPr>
              <w:pStyle w:val="Tabletext"/>
            </w:pPr>
            <w:r w:rsidRPr="00CD371E">
              <w:t>Country/Countries:</w:t>
            </w:r>
          </w:p>
        </w:tc>
        <w:tc>
          <w:tcPr>
            <w:tcW w:w="2552" w:type="dxa"/>
            <w:tcBorders>
              <w:top w:val="single" w:sz="5" w:space="0" w:color="000000"/>
              <w:left w:val="single" w:sz="5" w:space="0" w:color="000000"/>
              <w:bottom w:val="single" w:sz="5" w:space="0" w:color="000000"/>
              <w:right w:val="single" w:sz="5" w:space="0" w:color="000000"/>
            </w:tcBorders>
          </w:tcPr>
          <w:p w14:paraId="60EEA195" w14:textId="432F4D4B" w:rsidR="00113020" w:rsidRPr="00CD371E" w:rsidRDefault="00B466C5" w:rsidP="006560B9">
            <w:pPr>
              <w:pStyle w:val="Tabletext"/>
            </w:pPr>
            <w:r w:rsidRPr="00CD371E">
              <w:t>Kyrgyz Republic</w:t>
            </w:r>
          </w:p>
        </w:tc>
        <w:tc>
          <w:tcPr>
            <w:tcW w:w="2519" w:type="dxa"/>
            <w:tcBorders>
              <w:top w:val="single" w:sz="5" w:space="0" w:color="000000"/>
              <w:left w:val="single" w:sz="5" w:space="0" w:color="000000"/>
              <w:bottom w:val="single" w:sz="5" w:space="0" w:color="000000"/>
              <w:right w:val="single" w:sz="5" w:space="0" w:color="000000"/>
            </w:tcBorders>
          </w:tcPr>
          <w:p w14:paraId="3DB9C50B" w14:textId="77777777" w:rsidR="00113020" w:rsidRPr="00CD371E" w:rsidRDefault="00113020" w:rsidP="007527FC">
            <w:pPr>
              <w:pStyle w:val="Tabletext"/>
              <w:jc w:val="left"/>
            </w:pPr>
            <w:r w:rsidRPr="00CD371E">
              <w:t>Inception Workshop Date:</w:t>
            </w:r>
          </w:p>
        </w:tc>
        <w:tc>
          <w:tcPr>
            <w:tcW w:w="1860" w:type="dxa"/>
            <w:tcBorders>
              <w:top w:val="single" w:sz="5" w:space="0" w:color="000000"/>
              <w:left w:val="single" w:sz="5" w:space="0" w:color="000000"/>
              <w:bottom w:val="single" w:sz="5" w:space="0" w:color="000000"/>
              <w:right w:val="single" w:sz="5" w:space="0" w:color="000000"/>
            </w:tcBorders>
          </w:tcPr>
          <w:p w14:paraId="1AC910C3" w14:textId="2CF9CC8C" w:rsidR="00113020" w:rsidRPr="00CD371E" w:rsidRDefault="00480927" w:rsidP="006560B9">
            <w:pPr>
              <w:pStyle w:val="Tabletext"/>
            </w:pPr>
            <w:r w:rsidRPr="00CD371E">
              <w:t>0</w:t>
            </w:r>
            <w:r w:rsidR="00B466C5" w:rsidRPr="00CD371E">
              <w:t>7/12/2017</w:t>
            </w:r>
          </w:p>
        </w:tc>
      </w:tr>
      <w:tr w:rsidR="00C51352" w:rsidRPr="00CD371E" w14:paraId="7E93CBE8"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1E845902" w14:textId="77777777" w:rsidR="00113020" w:rsidRPr="00CD371E" w:rsidRDefault="00113020" w:rsidP="006560B9">
            <w:pPr>
              <w:pStyle w:val="Tabletext"/>
            </w:pPr>
            <w:r w:rsidRPr="00CD371E">
              <w:t>Region:</w:t>
            </w:r>
          </w:p>
        </w:tc>
        <w:tc>
          <w:tcPr>
            <w:tcW w:w="2552" w:type="dxa"/>
            <w:tcBorders>
              <w:top w:val="single" w:sz="5" w:space="0" w:color="000000"/>
              <w:left w:val="single" w:sz="5" w:space="0" w:color="000000"/>
              <w:bottom w:val="single" w:sz="5" w:space="0" w:color="000000"/>
              <w:right w:val="single" w:sz="5" w:space="0" w:color="000000"/>
            </w:tcBorders>
          </w:tcPr>
          <w:p w14:paraId="56576F93" w14:textId="565543AE" w:rsidR="00113020" w:rsidRPr="00CD371E" w:rsidRDefault="00B466C5" w:rsidP="006560B9">
            <w:pPr>
              <w:pStyle w:val="Tabletext"/>
            </w:pPr>
            <w:r w:rsidRPr="00CD371E">
              <w:t>Central Asia</w:t>
            </w:r>
          </w:p>
        </w:tc>
        <w:tc>
          <w:tcPr>
            <w:tcW w:w="2519" w:type="dxa"/>
            <w:tcBorders>
              <w:top w:val="single" w:sz="5" w:space="0" w:color="000000"/>
              <w:left w:val="single" w:sz="5" w:space="0" w:color="000000"/>
              <w:bottom w:val="single" w:sz="5" w:space="0" w:color="000000"/>
              <w:right w:val="single" w:sz="5" w:space="0" w:color="000000"/>
            </w:tcBorders>
          </w:tcPr>
          <w:p w14:paraId="50EB7037" w14:textId="6B3B05F4" w:rsidR="00113020" w:rsidRPr="00CD371E" w:rsidRDefault="00113020" w:rsidP="007527FC">
            <w:pPr>
              <w:pStyle w:val="Tabletext"/>
              <w:jc w:val="left"/>
            </w:pPr>
            <w:r w:rsidRPr="00CD371E">
              <w:t xml:space="preserve">Mid-Term Review </w:t>
            </w:r>
            <w:r w:rsidR="00C51352" w:rsidRPr="00CD371E">
              <w:t>c</w:t>
            </w:r>
            <w:r w:rsidRPr="00CD371E">
              <w:t>ompletion</w:t>
            </w:r>
          </w:p>
        </w:tc>
        <w:tc>
          <w:tcPr>
            <w:tcW w:w="1860" w:type="dxa"/>
            <w:tcBorders>
              <w:top w:val="single" w:sz="5" w:space="0" w:color="000000"/>
              <w:left w:val="single" w:sz="5" w:space="0" w:color="000000"/>
              <w:bottom w:val="single" w:sz="5" w:space="0" w:color="000000"/>
              <w:right w:val="single" w:sz="5" w:space="0" w:color="000000"/>
            </w:tcBorders>
          </w:tcPr>
          <w:p w14:paraId="733CCD10" w14:textId="0628E1F1" w:rsidR="00113020" w:rsidRPr="00CD371E" w:rsidRDefault="00480927" w:rsidP="006560B9">
            <w:pPr>
              <w:pStyle w:val="Tabletext"/>
            </w:pPr>
            <w:r w:rsidRPr="00CD371E">
              <w:t>0</w:t>
            </w:r>
            <w:r w:rsidR="00C51352" w:rsidRPr="00CD371E">
              <w:t>6/12/2019</w:t>
            </w:r>
          </w:p>
        </w:tc>
      </w:tr>
      <w:tr w:rsidR="00C51352" w:rsidRPr="00CD371E" w14:paraId="27807F9F"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07026F1B" w14:textId="77777777" w:rsidR="00113020" w:rsidRPr="00CD371E" w:rsidRDefault="00113020" w:rsidP="006560B9">
            <w:pPr>
              <w:pStyle w:val="Tabletext"/>
            </w:pPr>
            <w:r w:rsidRPr="00CD371E">
              <w:t>Focal Area:</w:t>
            </w:r>
          </w:p>
        </w:tc>
        <w:tc>
          <w:tcPr>
            <w:tcW w:w="2552" w:type="dxa"/>
            <w:tcBorders>
              <w:top w:val="single" w:sz="5" w:space="0" w:color="000000"/>
              <w:left w:val="single" w:sz="5" w:space="0" w:color="000000"/>
              <w:bottom w:val="single" w:sz="5" w:space="0" w:color="000000"/>
              <w:right w:val="single" w:sz="5" w:space="0" w:color="000000"/>
            </w:tcBorders>
          </w:tcPr>
          <w:p w14:paraId="036D20F9" w14:textId="77777777" w:rsidR="00113020" w:rsidRPr="00CD371E" w:rsidRDefault="00113020" w:rsidP="006560B9">
            <w:pPr>
              <w:pStyle w:val="Tabletext"/>
            </w:pPr>
          </w:p>
        </w:tc>
        <w:tc>
          <w:tcPr>
            <w:tcW w:w="2519" w:type="dxa"/>
            <w:tcBorders>
              <w:top w:val="single" w:sz="5" w:space="0" w:color="000000"/>
              <w:left w:val="single" w:sz="5" w:space="0" w:color="000000"/>
              <w:bottom w:val="single" w:sz="5" w:space="0" w:color="000000"/>
              <w:right w:val="single" w:sz="5" w:space="0" w:color="000000"/>
            </w:tcBorders>
          </w:tcPr>
          <w:p w14:paraId="0C57DFC4" w14:textId="79BC6453" w:rsidR="00113020" w:rsidRPr="00CD371E" w:rsidRDefault="00113020" w:rsidP="007527FC">
            <w:pPr>
              <w:pStyle w:val="Tabletext"/>
              <w:jc w:val="left"/>
            </w:pPr>
            <w:r w:rsidRPr="00CD371E">
              <w:t>Terminal Evaluation</w:t>
            </w:r>
            <w:r w:rsidR="00C51352" w:rsidRPr="00CD371E">
              <w:t xml:space="preserve"> c</w:t>
            </w:r>
            <w:r w:rsidRPr="00CD371E">
              <w:t>ompletion date</w:t>
            </w:r>
          </w:p>
        </w:tc>
        <w:tc>
          <w:tcPr>
            <w:tcW w:w="1860" w:type="dxa"/>
            <w:tcBorders>
              <w:top w:val="single" w:sz="5" w:space="0" w:color="000000"/>
              <w:left w:val="single" w:sz="5" w:space="0" w:color="000000"/>
              <w:bottom w:val="single" w:sz="5" w:space="0" w:color="000000"/>
              <w:right w:val="single" w:sz="5" w:space="0" w:color="000000"/>
            </w:tcBorders>
          </w:tcPr>
          <w:p w14:paraId="223006C5" w14:textId="6CBE5DE8" w:rsidR="00113020" w:rsidRPr="00CD371E" w:rsidRDefault="00B466C5" w:rsidP="006560B9">
            <w:pPr>
              <w:pStyle w:val="Tabletext"/>
            </w:pPr>
            <w:r w:rsidRPr="00CD371E">
              <w:t>20/12/2023</w:t>
            </w:r>
          </w:p>
        </w:tc>
      </w:tr>
      <w:tr w:rsidR="00C51352" w:rsidRPr="00CD371E" w14:paraId="2BE054D4"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07ACB841" w14:textId="77777777" w:rsidR="00113020" w:rsidRPr="00CD371E" w:rsidRDefault="00113020" w:rsidP="006560B9">
            <w:pPr>
              <w:pStyle w:val="Tabletext"/>
            </w:pPr>
            <w:r w:rsidRPr="00CD371E">
              <w:t>GEF Operational Programme or</w:t>
            </w:r>
          </w:p>
          <w:p w14:paraId="08253FA7" w14:textId="77777777" w:rsidR="00113020" w:rsidRPr="00CD371E" w:rsidRDefault="00113020" w:rsidP="006560B9">
            <w:pPr>
              <w:pStyle w:val="Tabletext"/>
            </w:pPr>
            <w:r w:rsidRPr="00CD371E">
              <w:t>Strategic Priorities/Objectives:</w:t>
            </w:r>
          </w:p>
        </w:tc>
        <w:tc>
          <w:tcPr>
            <w:tcW w:w="2552" w:type="dxa"/>
            <w:tcBorders>
              <w:top w:val="single" w:sz="5" w:space="0" w:color="000000"/>
              <w:left w:val="single" w:sz="5" w:space="0" w:color="000000"/>
              <w:bottom w:val="single" w:sz="5" w:space="0" w:color="000000"/>
              <w:right w:val="single" w:sz="5" w:space="0" w:color="000000"/>
            </w:tcBorders>
          </w:tcPr>
          <w:p w14:paraId="18079953" w14:textId="2E1F96F0" w:rsidR="00113020" w:rsidRPr="00CD371E" w:rsidRDefault="00B466C5" w:rsidP="006560B9">
            <w:pPr>
              <w:pStyle w:val="Tabletext"/>
            </w:pPr>
            <w:r w:rsidRPr="00CD371E">
              <w:t>GEF 6</w:t>
            </w:r>
          </w:p>
        </w:tc>
        <w:tc>
          <w:tcPr>
            <w:tcW w:w="2519" w:type="dxa"/>
            <w:tcBorders>
              <w:top w:val="single" w:sz="5" w:space="0" w:color="000000"/>
              <w:left w:val="single" w:sz="5" w:space="0" w:color="000000"/>
              <w:bottom w:val="single" w:sz="5" w:space="0" w:color="000000"/>
              <w:right w:val="single" w:sz="5" w:space="0" w:color="000000"/>
            </w:tcBorders>
          </w:tcPr>
          <w:p w14:paraId="52672780" w14:textId="19B577DC" w:rsidR="00113020" w:rsidRPr="00CD371E" w:rsidRDefault="00113020" w:rsidP="007527FC">
            <w:pPr>
              <w:pStyle w:val="Tabletext"/>
              <w:jc w:val="left"/>
            </w:pPr>
            <w:r w:rsidRPr="00CD371E">
              <w:t>Planned Operational Closure</w:t>
            </w:r>
          </w:p>
        </w:tc>
        <w:tc>
          <w:tcPr>
            <w:tcW w:w="1860" w:type="dxa"/>
            <w:tcBorders>
              <w:top w:val="single" w:sz="5" w:space="0" w:color="000000"/>
              <w:left w:val="single" w:sz="5" w:space="0" w:color="000000"/>
              <w:bottom w:val="single" w:sz="5" w:space="0" w:color="000000"/>
              <w:right w:val="single" w:sz="5" w:space="0" w:color="000000"/>
            </w:tcBorders>
          </w:tcPr>
          <w:p w14:paraId="5A633B21" w14:textId="49A62D4A" w:rsidR="00113020" w:rsidRPr="00CD371E" w:rsidRDefault="00B466C5" w:rsidP="006560B9">
            <w:pPr>
              <w:pStyle w:val="Tabletext"/>
            </w:pPr>
            <w:r w:rsidRPr="00CD371E">
              <w:t>31/12/2023</w:t>
            </w:r>
          </w:p>
        </w:tc>
      </w:tr>
      <w:tr w:rsidR="00C51352" w:rsidRPr="00CD371E" w14:paraId="44B0B81A"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58231BCF" w14:textId="77777777" w:rsidR="00113020" w:rsidRPr="00CD371E" w:rsidRDefault="00113020" w:rsidP="006560B9">
            <w:pPr>
              <w:pStyle w:val="Tabletext"/>
            </w:pPr>
            <w:r w:rsidRPr="00CD371E">
              <w:t>Trust Fund:</w:t>
            </w:r>
          </w:p>
        </w:tc>
        <w:tc>
          <w:tcPr>
            <w:tcW w:w="6931" w:type="dxa"/>
            <w:gridSpan w:val="3"/>
            <w:tcBorders>
              <w:top w:val="single" w:sz="5" w:space="0" w:color="000000"/>
              <w:left w:val="single" w:sz="5" w:space="0" w:color="000000"/>
              <w:bottom w:val="single" w:sz="5" w:space="0" w:color="000000"/>
              <w:right w:val="single" w:sz="5" w:space="0" w:color="000000"/>
            </w:tcBorders>
          </w:tcPr>
          <w:p w14:paraId="55EEC963" w14:textId="468C7FB1" w:rsidR="00113020" w:rsidRPr="00CD371E" w:rsidRDefault="00113020" w:rsidP="006560B9">
            <w:pPr>
              <w:pStyle w:val="Tabletext"/>
            </w:pPr>
            <w:r w:rsidRPr="00CD371E">
              <w:t>GEF TF</w:t>
            </w:r>
          </w:p>
        </w:tc>
      </w:tr>
      <w:tr w:rsidR="00C51352" w:rsidRPr="00CD371E" w14:paraId="41BBD11D"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19DACBCF" w14:textId="478DD320" w:rsidR="00113020" w:rsidRPr="00CD371E" w:rsidRDefault="00113020" w:rsidP="006560B9">
            <w:pPr>
              <w:pStyle w:val="Tabletext"/>
            </w:pPr>
            <w:r w:rsidRPr="00CD371E">
              <w:t>Implementing Partner (GEF</w:t>
            </w:r>
            <w:r w:rsidR="00480927" w:rsidRPr="00CD371E">
              <w:t xml:space="preserve"> </w:t>
            </w:r>
            <w:r w:rsidRPr="00CD371E">
              <w:t>Executing Entity):</w:t>
            </w:r>
          </w:p>
        </w:tc>
        <w:tc>
          <w:tcPr>
            <w:tcW w:w="6931" w:type="dxa"/>
            <w:gridSpan w:val="3"/>
            <w:tcBorders>
              <w:top w:val="single" w:sz="5" w:space="0" w:color="000000"/>
              <w:left w:val="single" w:sz="5" w:space="0" w:color="000000"/>
              <w:bottom w:val="single" w:sz="5" w:space="0" w:color="000000"/>
              <w:right w:val="single" w:sz="5" w:space="0" w:color="000000"/>
            </w:tcBorders>
          </w:tcPr>
          <w:p w14:paraId="79C97C8B" w14:textId="285D7BA8" w:rsidR="00113020" w:rsidRPr="00CD371E" w:rsidRDefault="00C51352" w:rsidP="006560B9">
            <w:pPr>
              <w:pStyle w:val="Tabletext"/>
            </w:pPr>
            <w:r w:rsidRPr="00CD371E">
              <w:t>UNDP</w:t>
            </w:r>
          </w:p>
        </w:tc>
      </w:tr>
      <w:tr w:rsidR="00C51352" w:rsidRPr="00CD371E" w14:paraId="3A9C1949"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5D521FAC" w14:textId="77777777" w:rsidR="00113020" w:rsidRPr="00CD371E" w:rsidRDefault="00113020" w:rsidP="006560B9">
            <w:pPr>
              <w:pStyle w:val="Tabletext"/>
            </w:pPr>
            <w:r w:rsidRPr="00CD371E">
              <w:t>NGOs/CBOs involvement:</w:t>
            </w:r>
          </w:p>
        </w:tc>
        <w:tc>
          <w:tcPr>
            <w:tcW w:w="6931" w:type="dxa"/>
            <w:gridSpan w:val="3"/>
            <w:tcBorders>
              <w:top w:val="single" w:sz="5" w:space="0" w:color="000000"/>
              <w:left w:val="single" w:sz="5" w:space="0" w:color="000000"/>
              <w:bottom w:val="single" w:sz="5" w:space="0" w:color="000000"/>
              <w:right w:val="single" w:sz="5" w:space="0" w:color="000000"/>
            </w:tcBorders>
          </w:tcPr>
          <w:p w14:paraId="3E32B6D0" w14:textId="1E756172" w:rsidR="00113020" w:rsidRPr="00CD371E" w:rsidRDefault="004A0A67" w:rsidP="006560B9">
            <w:pPr>
              <w:pStyle w:val="Tabletext"/>
            </w:pPr>
            <w:r w:rsidRPr="00CD371E">
              <w:t>N.A.</w:t>
            </w:r>
          </w:p>
        </w:tc>
      </w:tr>
      <w:tr w:rsidR="00C51352" w:rsidRPr="00CD371E" w14:paraId="159A13FA"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1182E98D" w14:textId="77777777" w:rsidR="00113020" w:rsidRPr="00CD371E" w:rsidRDefault="00113020" w:rsidP="006560B9">
            <w:pPr>
              <w:pStyle w:val="Tabletext"/>
            </w:pPr>
            <w:r w:rsidRPr="00CD371E">
              <w:t>Private sector involvement:</w:t>
            </w:r>
          </w:p>
        </w:tc>
        <w:tc>
          <w:tcPr>
            <w:tcW w:w="6931" w:type="dxa"/>
            <w:gridSpan w:val="3"/>
            <w:tcBorders>
              <w:top w:val="single" w:sz="5" w:space="0" w:color="000000"/>
              <w:left w:val="single" w:sz="5" w:space="0" w:color="000000"/>
              <w:bottom w:val="single" w:sz="5" w:space="0" w:color="000000"/>
              <w:right w:val="single" w:sz="5" w:space="0" w:color="000000"/>
            </w:tcBorders>
          </w:tcPr>
          <w:p w14:paraId="3B89193D" w14:textId="563D9E6F" w:rsidR="00113020" w:rsidRPr="00CD371E" w:rsidRDefault="00C51352" w:rsidP="006560B9">
            <w:pPr>
              <w:pStyle w:val="Tabletext"/>
            </w:pPr>
            <w:r w:rsidRPr="00CD371E">
              <w:t>N.A.</w:t>
            </w:r>
          </w:p>
        </w:tc>
      </w:tr>
      <w:tr w:rsidR="00C51352" w:rsidRPr="00CD371E" w14:paraId="76EDC17E" w14:textId="77777777" w:rsidTr="00C51352">
        <w:tc>
          <w:tcPr>
            <w:tcW w:w="2410" w:type="dxa"/>
            <w:tcBorders>
              <w:top w:val="single" w:sz="5" w:space="0" w:color="000000"/>
              <w:left w:val="single" w:sz="5" w:space="0" w:color="000000"/>
              <w:bottom w:val="single" w:sz="5" w:space="0" w:color="000000"/>
              <w:right w:val="single" w:sz="5" w:space="0" w:color="000000"/>
            </w:tcBorders>
          </w:tcPr>
          <w:p w14:paraId="52FD16FD" w14:textId="77777777" w:rsidR="00113020" w:rsidRPr="00CD371E" w:rsidRDefault="00113020" w:rsidP="006560B9">
            <w:pPr>
              <w:pStyle w:val="Tabletext"/>
            </w:pPr>
            <w:r w:rsidRPr="00CD371E">
              <w:t>Geospatial coordinates of</w:t>
            </w:r>
          </w:p>
          <w:p w14:paraId="5267D874" w14:textId="77777777" w:rsidR="00113020" w:rsidRPr="00CD371E" w:rsidRDefault="00113020" w:rsidP="006560B9">
            <w:pPr>
              <w:pStyle w:val="Tabletext"/>
            </w:pPr>
            <w:r w:rsidRPr="00CD371E">
              <w:t>project sites:</w:t>
            </w:r>
          </w:p>
        </w:tc>
        <w:tc>
          <w:tcPr>
            <w:tcW w:w="6931" w:type="dxa"/>
            <w:gridSpan w:val="3"/>
            <w:tcBorders>
              <w:top w:val="single" w:sz="5" w:space="0" w:color="000000"/>
              <w:left w:val="single" w:sz="5" w:space="0" w:color="000000"/>
              <w:bottom w:val="single" w:sz="5" w:space="0" w:color="000000"/>
              <w:right w:val="single" w:sz="5" w:space="0" w:color="000000"/>
            </w:tcBorders>
          </w:tcPr>
          <w:p w14:paraId="74E7AD3C" w14:textId="5E903FC2" w:rsidR="00113020" w:rsidRPr="00CD371E" w:rsidRDefault="009B4B11" w:rsidP="006560B9">
            <w:pPr>
              <w:pStyle w:val="Tabletext"/>
            </w:pPr>
            <w:r w:rsidRPr="00CD371E">
              <w:t>The Western Tian Shan is located between 67 - 76º eastern longitudes and 40 - 45º northern latitudes.</w:t>
            </w:r>
          </w:p>
        </w:tc>
      </w:tr>
    </w:tbl>
    <w:p w14:paraId="7AB9C090" w14:textId="77777777" w:rsidR="00F50E96" w:rsidRPr="00CD371E" w:rsidRDefault="00F50E96" w:rsidP="006560B9"/>
    <w:tbl>
      <w:tblPr>
        <w:tblW w:w="9341" w:type="dxa"/>
        <w:tblInd w:w="-6" w:type="dxa"/>
        <w:tblLayout w:type="fixed"/>
        <w:tblCellMar>
          <w:left w:w="0" w:type="dxa"/>
          <w:right w:w="0" w:type="dxa"/>
        </w:tblCellMar>
        <w:tblLook w:val="04A0" w:firstRow="1" w:lastRow="0" w:firstColumn="1" w:lastColumn="0" w:noHBand="0" w:noVBand="1"/>
      </w:tblPr>
      <w:tblGrid>
        <w:gridCol w:w="3061"/>
        <w:gridCol w:w="3160"/>
        <w:gridCol w:w="3120"/>
      </w:tblGrid>
      <w:tr w:rsidR="00113020" w:rsidRPr="00CD371E" w14:paraId="02595C42" w14:textId="77777777" w:rsidTr="00982CEF">
        <w:tc>
          <w:tcPr>
            <w:tcW w:w="9341" w:type="dxa"/>
            <w:gridSpan w:val="3"/>
            <w:tcBorders>
              <w:top w:val="single" w:sz="5" w:space="0" w:color="000000"/>
              <w:left w:val="single" w:sz="5" w:space="0" w:color="000000"/>
              <w:bottom w:val="single" w:sz="5" w:space="0" w:color="000000"/>
              <w:right w:val="single" w:sz="5" w:space="0" w:color="000000"/>
            </w:tcBorders>
          </w:tcPr>
          <w:p w14:paraId="660FAC7E" w14:textId="77777777" w:rsidR="00113020" w:rsidRPr="00CD371E" w:rsidRDefault="00113020" w:rsidP="00970E88">
            <w:pPr>
              <w:pStyle w:val="Tabletext"/>
              <w:keepNext w:val="0"/>
              <w:keepLines w:val="0"/>
            </w:pPr>
            <w:r w:rsidRPr="00CD371E">
              <w:t>Financial Information</w:t>
            </w:r>
          </w:p>
        </w:tc>
      </w:tr>
      <w:tr w:rsidR="00113020" w:rsidRPr="00CD371E" w14:paraId="1758BC9D" w14:textId="77777777" w:rsidTr="00982CEF">
        <w:tc>
          <w:tcPr>
            <w:tcW w:w="3061" w:type="dxa"/>
            <w:tcBorders>
              <w:top w:val="single" w:sz="5" w:space="0" w:color="000000"/>
              <w:left w:val="single" w:sz="5" w:space="0" w:color="000000"/>
              <w:bottom w:val="single" w:sz="5" w:space="0" w:color="000000"/>
              <w:right w:val="single" w:sz="5" w:space="0" w:color="000000"/>
            </w:tcBorders>
          </w:tcPr>
          <w:p w14:paraId="3934F478" w14:textId="77777777" w:rsidR="00113020" w:rsidRPr="00CD371E" w:rsidRDefault="00113020" w:rsidP="00970E88">
            <w:pPr>
              <w:pStyle w:val="Tabletext"/>
              <w:keepNext w:val="0"/>
              <w:keepLines w:val="0"/>
            </w:pPr>
            <w:r w:rsidRPr="00CD371E">
              <w:t>PDF/PPG</w:t>
            </w:r>
          </w:p>
        </w:tc>
        <w:tc>
          <w:tcPr>
            <w:tcW w:w="3160" w:type="dxa"/>
            <w:tcBorders>
              <w:top w:val="single" w:sz="5" w:space="0" w:color="000000"/>
              <w:left w:val="single" w:sz="5" w:space="0" w:color="000000"/>
              <w:bottom w:val="single" w:sz="5" w:space="0" w:color="000000"/>
              <w:right w:val="single" w:sz="5" w:space="0" w:color="000000"/>
            </w:tcBorders>
          </w:tcPr>
          <w:p w14:paraId="3F9364AE" w14:textId="319DFAAF" w:rsidR="00113020" w:rsidRPr="00087D2D" w:rsidRDefault="00113020" w:rsidP="00970E88">
            <w:pPr>
              <w:pStyle w:val="Tabletext"/>
              <w:keepNext w:val="0"/>
              <w:keepLines w:val="0"/>
              <w:jc w:val="center"/>
              <w:rPr>
                <w:b/>
                <w:bCs/>
              </w:rPr>
            </w:pPr>
            <w:r w:rsidRPr="00087D2D">
              <w:rPr>
                <w:b/>
                <w:bCs/>
              </w:rPr>
              <w:t>at approval (US$)</w:t>
            </w:r>
          </w:p>
        </w:tc>
        <w:tc>
          <w:tcPr>
            <w:tcW w:w="3120" w:type="dxa"/>
            <w:tcBorders>
              <w:top w:val="single" w:sz="5" w:space="0" w:color="000000"/>
              <w:left w:val="single" w:sz="5" w:space="0" w:color="000000"/>
              <w:bottom w:val="single" w:sz="5" w:space="0" w:color="000000"/>
              <w:right w:val="single" w:sz="5" w:space="0" w:color="000000"/>
            </w:tcBorders>
          </w:tcPr>
          <w:p w14:paraId="148A43D3" w14:textId="14A6EC62" w:rsidR="00113020" w:rsidRPr="00087D2D" w:rsidRDefault="00113020" w:rsidP="00970E88">
            <w:pPr>
              <w:pStyle w:val="Tabletext"/>
              <w:keepNext w:val="0"/>
              <w:keepLines w:val="0"/>
              <w:jc w:val="center"/>
              <w:rPr>
                <w:b/>
                <w:bCs/>
              </w:rPr>
            </w:pPr>
            <w:r w:rsidRPr="00087D2D">
              <w:rPr>
                <w:b/>
                <w:bCs/>
              </w:rPr>
              <w:t>at PDF/PPG completion (US$)</w:t>
            </w:r>
          </w:p>
        </w:tc>
      </w:tr>
      <w:tr w:rsidR="00113020" w:rsidRPr="00CD371E" w14:paraId="73EEB83A" w14:textId="77777777" w:rsidTr="00982CEF">
        <w:tc>
          <w:tcPr>
            <w:tcW w:w="3061" w:type="dxa"/>
            <w:tcBorders>
              <w:top w:val="single" w:sz="5" w:space="0" w:color="000000"/>
              <w:left w:val="single" w:sz="5" w:space="0" w:color="000000"/>
              <w:bottom w:val="single" w:sz="5" w:space="0" w:color="000000"/>
              <w:right w:val="single" w:sz="5" w:space="0" w:color="000000"/>
            </w:tcBorders>
          </w:tcPr>
          <w:p w14:paraId="42488709" w14:textId="77777777" w:rsidR="00113020" w:rsidRPr="00CD371E" w:rsidRDefault="00113020" w:rsidP="00970E88">
            <w:pPr>
              <w:pStyle w:val="Tabletext"/>
              <w:keepNext w:val="0"/>
              <w:keepLines w:val="0"/>
            </w:pPr>
            <w:r w:rsidRPr="00CD371E">
              <w:t>GEF PDF/PPG grants for project</w:t>
            </w:r>
          </w:p>
          <w:p w14:paraId="7371405B" w14:textId="77777777" w:rsidR="00113020" w:rsidRPr="00CD371E" w:rsidRDefault="00113020" w:rsidP="00970E88">
            <w:pPr>
              <w:pStyle w:val="Tabletext"/>
              <w:keepNext w:val="0"/>
              <w:keepLines w:val="0"/>
            </w:pPr>
            <w:r w:rsidRPr="00CD371E">
              <w:t>preparation</w:t>
            </w:r>
          </w:p>
        </w:tc>
        <w:tc>
          <w:tcPr>
            <w:tcW w:w="3160" w:type="dxa"/>
            <w:tcBorders>
              <w:top w:val="single" w:sz="5" w:space="0" w:color="000000"/>
              <w:left w:val="single" w:sz="5" w:space="0" w:color="000000"/>
              <w:bottom w:val="single" w:sz="5" w:space="0" w:color="000000"/>
              <w:right w:val="single" w:sz="5" w:space="0" w:color="000000"/>
            </w:tcBorders>
          </w:tcPr>
          <w:p w14:paraId="5ABEC5F6" w14:textId="07B29127" w:rsidR="00113020" w:rsidRPr="00CD371E" w:rsidRDefault="00F57B95" w:rsidP="00970E88">
            <w:pPr>
              <w:pStyle w:val="Tabletext"/>
              <w:keepNext w:val="0"/>
              <w:keepLines w:val="0"/>
              <w:jc w:val="center"/>
            </w:pPr>
            <w:r w:rsidRPr="00CD371E">
              <w:t>132,509</w:t>
            </w:r>
          </w:p>
        </w:tc>
        <w:tc>
          <w:tcPr>
            <w:tcW w:w="3120" w:type="dxa"/>
            <w:tcBorders>
              <w:top w:val="single" w:sz="5" w:space="0" w:color="000000"/>
              <w:left w:val="single" w:sz="5" w:space="0" w:color="000000"/>
              <w:bottom w:val="single" w:sz="5" w:space="0" w:color="000000"/>
              <w:right w:val="single" w:sz="5" w:space="0" w:color="000000"/>
            </w:tcBorders>
          </w:tcPr>
          <w:p w14:paraId="63BD6594" w14:textId="77777777" w:rsidR="00113020" w:rsidRPr="00CD371E" w:rsidRDefault="00113020" w:rsidP="00970E88">
            <w:pPr>
              <w:pStyle w:val="Tabletext"/>
              <w:keepNext w:val="0"/>
              <w:keepLines w:val="0"/>
            </w:pPr>
          </w:p>
        </w:tc>
      </w:tr>
      <w:tr w:rsidR="00113020" w:rsidRPr="00CD371E" w14:paraId="6E95B23E" w14:textId="77777777" w:rsidTr="00982CEF">
        <w:tc>
          <w:tcPr>
            <w:tcW w:w="3061" w:type="dxa"/>
            <w:tcBorders>
              <w:top w:val="single" w:sz="5" w:space="0" w:color="000000"/>
              <w:left w:val="single" w:sz="5" w:space="0" w:color="000000"/>
              <w:bottom w:val="single" w:sz="5" w:space="0" w:color="000000"/>
              <w:right w:val="single" w:sz="5" w:space="0" w:color="000000"/>
            </w:tcBorders>
          </w:tcPr>
          <w:p w14:paraId="281E84A1" w14:textId="77777777" w:rsidR="00113020" w:rsidRPr="00CD371E" w:rsidRDefault="00113020" w:rsidP="00970E88">
            <w:pPr>
              <w:pStyle w:val="Tabletext"/>
              <w:keepNext w:val="0"/>
              <w:keepLines w:val="0"/>
            </w:pPr>
            <w:r w:rsidRPr="00CD371E">
              <w:t>Co-financing for project</w:t>
            </w:r>
          </w:p>
          <w:p w14:paraId="35D2DC32" w14:textId="77777777" w:rsidR="00113020" w:rsidRPr="00CD371E" w:rsidRDefault="00113020" w:rsidP="00970E88">
            <w:pPr>
              <w:pStyle w:val="Tabletext"/>
              <w:keepNext w:val="0"/>
              <w:keepLines w:val="0"/>
            </w:pPr>
            <w:r w:rsidRPr="00CD371E">
              <w:t>preparation</w:t>
            </w:r>
          </w:p>
        </w:tc>
        <w:tc>
          <w:tcPr>
            <w:tcW w:w="3160" w:type="dxa"/>
            <w:tcBorders>
              <w:top w:val="single" w:sz="5" w:space="0" w:color="000000"/>
              <w:left w:val="single" w:sz="5" w:space="0" w:color="000000"/>
              <w:bottom w:val="single" w:sz="5" w:space="0" w:color="000000"/>
              <w:right w:val="single" w:sz="5" w:space="0" w:color="000000"/>
            </w:tcBorders>
          </w:tcPr>
          <w:p w14:paraId="75563D7B" w14:textId="77777777" w:rsidR="00113020" w:rsidRPr="00CD371E" w:rsidRDefault="00113020" w:rsidP="00970E88">
            <w:pPr>
              <w:pStyle w:val="Tabletext"/>
              <w:keepNext w:val="0"/>
              <w:keepLines w:val="0"/>
            </w:pPr>
          </w:p>
        </w:tc>
        <w:tc>
          <w:tcPr>
            <w:tcW w:w="3120" w:type="dxa"/>
            <w:tcBorders>
              <w:top w:val="single" w:sz="5" w:space="0" w:color="000000"/>
              <w:left w:val="single" w:sz="5" w:space="0" w:color="000000"/>
              <w:bottom w:val="single" w:sz="5" w:space="0" w:color="000000"/>
              <w:right w:val="single" w:sz="5" w:space="0" w:color="000000"/>
            </w:tcBorders>
          </w:tcPr>
          <w:p w14:paraId="0881974A" w14:textId="77777777" w:rsidR="00113020" w:rsidRPr="00CD371E" w:rsidRDefault="00113020" w:rsidP="00970E88">
            <w:pPr>
              <w:pStyle w:val="Tabletext"/>
              <w:keepNext w:val="0"/>
              <w:keepLines w:val="0"/>
            </w:pPr>
          </w:p>
        </w:tc>
      </w:tr>
      <w:tr w:rsidR="00113020" w:rsidRPr="00CD371E" w14:paraId="6828B9ED"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7FE3F5D9" w14:textId="77777777" w:rsidR="00113020" w:rsidRPr="00CD371E" w:rsidRDefault="00113020" w:rsidP="00970E88">
            <w:pPr>
              <w:pStyle w:val="Tabletext"/>
              <w:keepNext w:val="0"/>
              <w:keepLines w:val="0"/>
            </w:pPr>
            <w:r w:rsidRPr="00CD371E">
              <w:t>Project</w:t>
            </w:r>
          </w:p>
        </w:tc>
        <w:tc>
          <w:tcPr>
            <w:tcW w:w="3160" w:type="dxa"/>
            <w:tcBorders>
              <w:top w:val="single" w:sz="5" w:space="0" w:color="000000"/>
              <w:left w:val="single" w:sz="5" w:space="0" w:color="000000"/>
              <w:bottom w:val="single" w:sz="5" w:space="0" w:color="000000"/>
              <w:right w:val="single" w:sz="5" w:space="0" w:color="000000"/>
            </w:tcBorders>
          </w:tcPr>
          <w:p w14:paraId="675B7373" w14:textId="62C73927" w:rsidR="00113020" w:rsidRPr="00087D2D" w:rsidRDefault="00113020" w:rsidP="00970E88">
            <w:pPr>
              <w:pStyle w:val="Tabletext"/>
              <w:keepNext w:val="0"/>
              <w:keepLines w:val="0"/>
              <w:jc w:val="center"/>
              <w:rPr>
                <w:b/>
                <w:bCs/>
              </w:rPr>
            </w:pPr>
            <w:r w:rsidRPr="00087D2D">
              <w:rPr>
                <w:b/>
                <w:bCs/>
              </w:rPr>
              <w:t>at CEO Endorsement (US$)</w:t>
            </w:r>
          </w:p>
        </w:tc>
        <w:tc>
          <w:tcPr>
            <w:tcW w:w="3120" w:type="dxa"/>
            <w:tcBorders>
              <w:top w:val="single" w:sz="5" w:space="0" w:color="000000"/>
              <w:left w:val="single" w:sz="5" w:space="0" w:color="000000"/>
              <w:bottom w:val="single" w:sz="6" w:space="0" w:color="000000"/>
              <w:right w:val="single" w:sz="5" w:space="0" w:color="000000"/>
            </w:tcBorders>
          </w:tcPr>
          <w:p w14:paraId="3A68F917" w14:textId="0FE866EF" w:rsidR="00113020" w:rsidRPr="002574D2" w:rsidRDefault="00113020" w:rsidP="00970E88">
            <w:pPr>
              <w:pStyle w:val="Tabletext"/>
              <w:keepNext w:val="0"/>
              <w:keepLines w:val="0"/>
              <w:jc w:val="center"/>
              <w:rPr>
                <w:b/>
                <w:bCs/>
              </w:rPr>
            </w:pPr>
            <w:r w:rsidRPr="002574D2">
              <w:rPr>
                <w:b/>
                <w:bCs/>
              </w:rPr>
              <w:t>at TE (US$)</w:t>
            </w:r>
          </w:p>
        </w:tc>
      </w:tr>
      <w:tr w:rsidR="00113020" w:rsidRPr="00CD371E" w14:paraId="7BA38BB9"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7D719961" w14:textId="77777777" w:rsidR="00113020" w:rsidRPr="00CD371E" w:rsidRDefault="00113020" w:rsidP="00970E88">
            <w:pPr>
              <w:pStyle w:val="Tabletext"/>
              <w:keepNext w:val="0"/>
              <w:keepLines w:val="0"/>
            </w:pPr>
            <w:r w:rsidRPr="00CD371E">
              <w:t>[1] UNDP contribution:</w:t>
            </w:r>
          </w:p>
        </w:tc>
        <w:tc>
          <w:tcPr>
            <w:tcW w:w="3160" w:type="dxa"/>
            <w:tcBorders>
              <w:top w:val="single" w:sz="5" w:space="0" w:color="000000"/>
              <w:left w:val="single" w:sz="5" w:space="0" w:color="000000"/>
              <w:bottom w:val="single" w:sz="5" w:space="0" w:color="000000"/>
              <w:right w:val="single" w:sz="6" w:space="0" w:color="000000"/>
            </w:tcBorders>
          </w:tcPr>
          <w:p w14:paraId="0A1607BE" w14:textId="256ADC47" w:rsidR="00113020" w:rsidRPr="00CD371E" w:rsidRDefault="00765D1B" w:rsidP="00970E88">
            <w:pPr>
              <w:pStyle w:val="Tabletext"/>
              <w:keepNext w:val="0"/>
              <w:keepLines w:val="0"/>
              <w:jc w:val="center"/>
            </w:pPr>
            <w:r w:rsidRPr="00CD371E">
              <w:t>5</w:t>
            </w:r>
            <w:r w:rsidR="00087D2D">
              <w:t xml:space="preserve"> </w:t>
            </w:r>
            <w:r w:rsidRPr="00CD371E">
              <w:t>527</w:t>
            </w:r>
            <w:r w:rsidR="00087D2D">
              <w:t xml:space="preserve"> </w:t>
            </w:r>
            <w:r w:rsidRPr="00CD371E">
              <w:t>383</w:t>
            </w:r>
          </w:p>
        </w:tc>
        <w:tc>
          <w:tcPr>
            <w:tcW w:w="3120" w:type="dxa"/>
            <w:tcBorders>
              <w:top w:val="single" w:sz="6" w:space="0" w:color="000000"/>
              <w:left w:val="single" w:sz="6" w:space="0" w:color="000000"/>
              <w:bottom w:val="single" w:sz="6" w:space="0" w:color="000000"/>
              <w:right w:val="single" w:sz="6" w:space="0" w:color="000000"/>
            </w:tcBorders>
            <w:shd w:val="clear" w:color="auto" w:fill="auto"/>
          </w:tcPr>
          <w:p w14:paraId="0A33ADE9" w14:textId="74874610" w:rsidR="00113020" w:rsidRPr="002574D2" w:rsidRDefault="005E6DAB" w:rsidP="00087D2D">
            <w:pPr>
              <w:pStyle w:val="Tabletext"/>
              <w:keepNext w:val="0"/>
              <w:keepLines w:val="0"/>
              <w:jc w:val="center"/>
            </w:pPr>
            <w:r w:rsidRPr="002574D2">
              <w:t>6 994 883</w:t>
            </w:r>
          </w:p>
        </w:tc>
      </w:tr>
      <w:tr w:rsidR="00113020" w:rsidRPr="00CD371E" w14:paraId="3E23CC5F"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4C342E5E" w14:textId="77777777" w:rsidR="00113020" w:rsidRPr="00CD371E" w:rsidRDefault="00113020" w:rsidP="00970E88">
            <w:pPr>
              <w:pStyle w:val="Tabletext"/>
              <w:keepNext w:val="0"/>
              <w:keepLines w:val="0"/>
            </w:pPr>
            <w:r w:rsidRPr="00CD371E">
              <w:t>[2] Government:</w:t>
            </w:r>
          </w:p>
        </w:tc>
        <w:tc>
          <w:tcPr>
            <w:tcW w:w="3160" w:type="dxa"/>
            <w:tcBorders>
              <w:top w:val="single" w:sz="5" w:space="0" w:color="000000"/>
              <w:left w:val="single" w:sz="5" w:space="0" w:color="000000"/>
              <w:bottom w:val="single" w:sz="5" w:space="0" w:color="000000"/>
              <w:right w:val="single" w:sz="6" w:space="0" w:color="000000"/>
            </w:tcBorders>
          </w:tcPr>
          <w:p w14:paraId="08E3B73A" w14:textId="17E956E7" w:rsidR="00113020" w:rsidRPr="00CD371E" w:rsidRDefault="00765D1B" w:rsidP="00970E88">
            <w:pPr>
              <w:pStyle w:val="Tabletext"/>
              <w:keepNext w:val="0"/>
              <w:keepLines w:val="0"/>
              <w:jc w:val="center"/>
            </w:pPr>
            <w:r w:rsidRPr="00CD371E">
              <w:t>18</w:t>
            </w:r>
            <w:r w:rsidR="00087D2D">
              <w:t xml:space="preserve"> </w:t>
            </w:r>
            <w:r w:rsidRPr="00CD371E">
              <w:t>064</w:t>
            </w:r>
            <w:r w:rsidR="00087D2D">
              <w:t xml:space="preserve"> </w:t>
            </w:r>
            <w:r w:rsidRPr="00CD371E">
              <w:t>800</w:t>
            </w:r>
          </w:p>
        </w:tc>
        <w:tc>
          <w:tcPr>
            <w:tcW w:w="3120" w:type="dxa"/>
            <w:tcBorders>
              <w:top w:val="single" w:sz="6" w:space="0" w:color="000000"/>
              <w:left w:val="single" w:sz="6" w:space="0" w:color="000000"/>
              <w:bottom w:val="single" w:sz="6" w:space="0" w:color="000000"/>
              <w:right w:val="single" w:sz="6" w:space="0" w:color="000000"/>
            </w:tcBorders>
            <w:shd w:val="clear" w:color="auto" w:fill="auto"/>
          </w:tcPr>
          <w:p w14:paraId="22F8CED7" w14:textId="1076B96E" w:rsidR="00113020" w:rsidRPr="002574D2" w:rsidRDefault="005E6DAB" w:rsidP="00087D2D">
            <w:pPr>
              <w:pStyle w:val="Tabletext"/>
              <w:keepNext w:val="0"/>
              <w:keepLines w:val="0"/>
              <w:jc w:val="center"/>
            </w:pPr>
            <w:r w:rsidRPr="002574D2">
              <w:t>52 646 053</w:t>
            </w:r>
          </w:p>
        </w:tc>
      </w:tr>
      <w:tr w:rsidR="00113020" w:rsidRPr="00CD371E" w14:paraId="6E045159"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7E64302D" w14:textId="02923DB0" w:rsidR="00113020" w:rsidRPr="00CD371E" w:rsidRDefault="00113020" w:rsidP="00970E88">
            <w:pPr>
              <w:pStyle w:val="Tabletext"/>
              <w:keepNext w:val="0"/>
              <w:keepLines w:val="0"/>
            </w:pPr>
            <w:r w:rsidRPr="00CD371E">
              <w:t>[3] Other multi-/bi-laterals:</w:t>
            </w:r>
            <w:r w:rsidR="00765D1B" w:rsidRPr="00CD371E">
              <w:t xml:space="preserve"> (GIZ)</w:t>
            </w:r>
          </w:p>
        </w:tc>
        <w:tc>
          <w:tcPr>
            <w:tcW w:w="3160" w:type="dxa"/>
            <w:tcBorders>
              <w:top w:val="single" w:sz="5" w:space="0" w:color="000000"/>
              <w:left w:val="single" w:sz="5" w:space="0" w:color="000000"/>
              <w:bottom w:val="single" w:sz="5" w:space="0" w:color="000000"/>
              <w:right w:val="single" w:sz="6" w:space="0" w:color="000000"/>
            </w:tcBorders>
          </w:tcPr>
          <w:p w14:paraId="64991C1E" w14:textId="3513723A" w:rsidR="00113020" w:rsidRPr="00CD371E" w:rsidRDefault="00765D1B" w:rsidP="00970E88">
            <w:pPr>
              <w:pStyle w:val="Tabletext"/>
              <w:keepNext w:val="0"/>
              <w:keepLines w:val="0"/>
              <w:jc w:val="center"/>
            </w:pPr>
            <w:r w:rsidRPr="00CD371E">
              <w:t>627</w:t>
            </w:r>
            <w:r w:rsidR="00087D2D">
              <w:t xml:space="preserve"> </w:t>
            </w:r>
            <w:r w:rsidRPr="00CD371E">
              <w:t>000</w:t>
            </w:r>
          </w:p>
        </w:tc>
        <w:tc>
          <w:tcPr>
            <w:tcW w:w="3120" w:type="dxa"/>
            <w:tcBorders>
              <w:top w:val="single" w:sz="6" w:space="0" w:color="000000"/>
              <w:left w:val="single" w:sz="6" w:space="0" w:color="000000"/>
              <w:bottom w:val="single" w:sz="6" w:space="0" w:color="000000"/>
              <w:right w:val="single" w:sz="6" w:space="0" w:color="000000"/>
            </w:tcBorders>
            <w:shd w:val="clear" w:color="auto" w:fill="auto"/>
          </w:tcPr>
          <w:p w14:paraId="60D888C8" w14:textId="77777777" w:rsidR="00113020" w:rsidRPr="002574D2" w:rsidRDefault="00113020" w:rsidP="00087D2D">
            <w:pPr>
              <w:pStyle w:val="Tabletext"/>
              <w:keepNext w:val="0"/>
              <w:keepLines w:val="0"/>
              <w:jc w:val="center"/>
            </w:pPr>
          </w:p>
        </w:tc>
      </w:tr>
      <w:tr w:rsidR="00113020" w:rsidRPr="00CD371E" w14:paraId="70982AD0"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36B1A45D" w14:textId="77777777" w:rsidR="00113020" w:rsidRPr="00CD371E" w:rsidRDefault="00113020" w:rsidP="00970E88">
            <w:pPr>
              <w:pStyle w:val="Tabletext"/>
              <w:keepNext w:val="0"/>
              <w:keepLines w:val="0"/>
            </w:pPr>
            <w:r w:rsidRPr="00CD371E">
              <w:t>[4] Private Sector:</w:t>
            </w:r>
          </w:p>
        </w:tc>
        <w:tc>
          <w:tcPr>
            <w:tcW w:w="3160" w:type="dxa"/>
            <w:tcBorders>
              <w:top w:val="single" w:sz="5" w:space="0" w:color="000000"/>
              <w:left w:val="single" w:sz="5" w:space="0" w:color="000000"/>
              <w:bottom w:val="single" w:sz="5" w:space="0" w:color="000000"/>
              <w:right w:val="single" w:sz="6" w:space="0" w:color="000000"/>
            </w:tcBorders>
          </w:tcPr>
          <w:p w14:paraId="57FB6651" w14:textId="77777777" w:rsidR="00113020" w:rsidRPr="00CD371E" w:rsidRDefault="00113020" w:rsidP="00970E88">
            <w:pPr>
              <w:pStyle w:val="Tabletext"/>
              <w:keepNext w:val="0"/>
              <w:keepLines w:val="0"/>
              <w:jc w:val="center"/>
            </w:pPr>
          </w:p>
        </w:tc>
        <w:tc>
          <w:tcPr>
            <w:tcW w:w="3120" w:type="dxa"/>
            <w:tcBorders>
              <w:top w:val="single" w:sz="6" w:space="0" w:color="000000"/>
              <w:left w:val="single" w:sz="6" w:space="0" w:color="000000"/>
              <w:bottom w:val="single" w:sz="6" w:space="0" w:color="000000"/>
              <w:right w:val="single" w:sz="6" w:space="0" w:color="000000"/>
            </w:tcBorders>
            <w:shd w:val="clear" w:color="auto" w:fill="auto"/>
          </w:tcPr>
          <w:p w14:paraId="629105CB" w14:textId="77777777" w:rsidR="00113020" w:rsidRPr="002574D2" w:rsidRDefault="00113020" w:rsidP="00087D2D">
            <w:pPr>
              <w:pStyle w:val="Tabletext"/>
              <w:keepNext w:val="0"/>
              <w:keepLines w:val="0"/>
              <w:jc w:val="center"/>
            </w:pPr>
          </w:p>
        </w:tc>
      </w:tr>
      <w:tr w:rsidR="00113020" w:rsidRPr="00CD371E" w14:paraId="68F83EC9"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18AF6740" w14:textId="3448DA65" w:rsidR="00113020" w:rsidRPr="00CD371E" w:rsidRDefault="00113020" w:rsidP="00970E88">
            <w:pPr>
              <w:pStyle w:val="Tabletext"/>
              <w:keepNext w:val="0"/>
              <w:keepLines w:val="0"/>
            </w:pPr>
            <w:r w:rsidRPr="00CD371E">
              <w:t>[5] NGOs:</w:t>
            </w:r>
            <w:r w:rsidR="00765D1B" w:rsidRPr="00CD371E">
              <w:t xml:space="preserve"> (Panthera)</w:t>
            </w:r>
          </w:p>
        </w:tc>
        <w:tc>
          <w:tcPr>
            <w:tcW w:w="3160" w:type="dxa"/>
            <w:tcBorders>
              <w:top w:val="single" w:sz="5" w:space="0" w:color="000000"/>
              <w:left w:val="single" w:sz="5" w:space="0" w:color="000000"/>
              <w:bottom w:val="single" w:sz="5" w:space="0" w:color="000000"/>
              <w:right w:val="single" w:sz="6" w:space="0" w:color="000000"/>
            </w:tcBorders>
          </w:tcPr>
          <w:p w14:paraId="1C18B521" w14:textId="3A045F48" w:rsidR="00113020" w:rsidRPr="00CD371E" w:rsidRDefault="00765D1B" w:rsidP="00970E88">
            <w:pPr>
              <w:pStyle w:val="Tabletext"/>
              <w:keepNext w:val="0"/>
              <w:keepLines w:val="0"/>
              <w:jc w:val="center"/>
            </w:pPr>
            <w:r w:rsidRPr="00CD371E">
              <w:t>300</w:t>
            </w:r>
            <w:r w:rsidR="00087D2D">
              <w:t xml:space="preserve"> </w:t>
            </w:r>
            <w:r w:rsidRPr="00CD371E">
              <w:t>000</w:t>
            </w:r>
          </w:p>
        </w:tc>
        <w:tc>
          <w:tcPr>
            <w:tcW w:w="3120" w:type="dxa"/>
            <w:tcBorders>
              <w:top w:val="single" w:sz="6" w:space="0" w:color="000000"/>
              <w:left w:val="single" w:sz="6" w:space="0" w:color="000000"/>
              <w:bottom w:val="single" w:sz="6" w:space="0" w:color="000000"/>
              <w:right w:val="single" w:sz="6" w:space="0" w:color="000000"/>
            </w:tcBorders>
            <w:shd w:val="clear" w:color="auto" w:fill="auto"/>
          </w:tcPr>
          <w:p w14:paraId="7AE97346" w14:textId="0A1D63E2" w:rsidR="00113020" w:rsidRPr="002574D2" w:rsidRDefault="002574D2" w:rsidP="00087D2D">
            <w:pPr>
              <w:pStyle w:val="Tabletext"/>
              <w:keepNext w:val="0"/>
              <w:keepLines w:val="0"/>
              <w:jc w:val="center"/>
            </w:pPr>
            <w:r w:rsidRPr="002574D2">
              <w:t>300 000</w:t>
            </w:r>
          </w:p>
        </w:tc>
      </w:tr>
      <w:tr w:rsidR="00113020" w:rsidRPr="00CD371E" w14:paraId="1D2EEBCD"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168D96B0" w14:textId="77777777" w:rsidR="00113020" w:rsidRPr="00CD371E" w:rsidRDefault="00113020" w:rsidP="00970E88">
            <w:pPr>
              <w:pStyle w:val="Tabletext"/>
              <w:keepNext w:val="0"/>
              <w:keepLines w:val="0"/>
            </w:pPr>
            <w:r w:rsidRPr="00CD371E">
              <w:t>[6] Total co-financing</w:t>
            </w:r>
          </w:p>
          <w:p w14:paraId="50DAA678" w14:textId="77777777" w:rsidR="00113020" w:rsidRPr="00CD371E" w:rsidRDefault="00113020" w:rsidP="00970E88">
            <w:pPr>
              <w:pStyle w:val="Tabletext"/>
              <w:keepNext w:val="0"/>
              <w:keepLines w:val="0"/>
            </w:pPr>
            <w:r w:rsidRPr="00CD371E">
              <w:t>[1 + 2 + 3 + 4 + 5]:</w:t>
            </w:r>
          </w:p>
        </w:tc>
        <w:tc>
          <w:tcPr>
            <w:tcW w:w="3160" w:type="dxa"/>
            <w:tcBorders>
              <w:top w:val="single" w:sz="5" w:space="0" w:color="000000"/>
              <w:left w:val="single" w:sz="5" w:space="0" w:color="000000"/>
              <w:bottom w:val="single" w:sz="5" w:space="0" w:color="000000"/>
              <w:right w:val="single" w:sz="6" w:space="0" w:color="000000"/>
            </w:tcBorders>
          </w:tcPr>
          <w:p w14:paraId="6F311CD6" w14:textId="4E66E3F6" w:rsidR="00113020" w:rsidRPr="00CD371E" w:rsidRDefault="00765D1B" w:rsidP="00970E88">
            <w:pPr>
              <w:pStyle w:val="Tabletext"/>
              <w:keepNext w:val="0"/>
              <w:keepLines w:val="0"/>
              <w:jc w:val="center"/>
            </w:pPr>
            <w:r w:rsidRPr="00CD371E">
              <w:t>24</w:t>
            </w:r>
            <w:r w:rsidR="00087D2D">
              <w:t xml:space="preserve"> </w:t>
            </w:r>
            <w:r w:rsidRPr="00CD371E">
              <w:t>519</w:t>
            </w:r>
            <w:r w:rsidR="00087D2D">
              <w:t xml:space="preserve"> </w:t>
            </w:r>
            <w:r w:rsidRPr="00CD371E">
              <w:t>183</w:t>
            </w:r>
          </w:p>
        </w:tc>
        <w:tc>
          <w:tcPr>
            <w:tcW w:w="3120" w:type="dxa"/>
            <w:tcBorders>
              <w:top w:val="single" w:sz="6" w:space="0" w:color="000000"/>
              <w:left w:val="single" w:sz="6" w:space="0" w:color="000000"/>
              <w:bottom w:val="single" w:sz="6" w:space="0" w:color="000000"/>
              <w:right w:val="single" w:sz="6" w:space="0" w:color="000000"/>
            </w:tcBorders>
            <w:shd w:val="clear" w:color="auto" w:fill="auto"/>
          </w:tcPr>
          <w:p w14:paraId="4A2C3660" w14:textId="3C72552D" w:rsidR="00113020" w:rsidRPr="002574D2" w:rsidRDefault="002574D2" w:rsidP="00087D2D">
            <w:pPr>
              <w:pStyle w:val="Tabletext"/>
              <w:keepNext w:val="0"/>
              <w:keepLines w:val="0"/>
              <w:jc w:val="center"/>
            </w:pPr>
            <w:r w:rsidRPr="002574D2">
              <w:t>59 940 936</w:t>
            </w:r>
          </w:p>
        </w:tc>
      </w:tr>
      <w:tr w:rsidR="00113020" w:rsidRPr="00CD371E" w14:paraId="0F344F3C"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2C18D2AB" w14:textId="77777777" w:rsidR="00113020" w:rsidRPr="00CD371E" w:rsidRDefault="00113020" w:rsidP="00970E88">
            <w:pPr>
              <w:pStyle w:val="Tabletext"/>
              <w:keepNext w:val="0"/>
              <w:keepLines w:val="0"/>
            </w:pPr>
            <w:r w:rsidRPr="00CD371E">
              <w:t>[7] Total GEF funding:</w:t>
            </w:r>
          </w:p>
        </w:tc>
        <w:tc>
          <w:tcPr>
            <w:tcW w:w="3160" w:type="dxa"/>
            <w:tcBorders>
              <w:top w:val="single" w:sz="5" w:space="0" w:color="000000"/>
              <w:left w:val="single" w:sz="5" w:space="0" w:color="000000"/>
              <w:bottom w:val="single" w:sz="5" w:space="0" w:color="000000"/>
              <w:right w:val="single" w:sz="5" w:space="0" w:color="000000"/>
            </w:tcBorders>
          </w:tcPr>
          <w:p w14:paraId="4F56B0A1" w14:textId="42EEA640" w:rsidR="00113020" w:rsidRPr="00CD371E" w:rsidRDefault="00765D1B" w:rsidP="00970E88">
            <w:pPr>
              <w:pStyle w:val="Tabletext"/>
              <w:keepNext w:val="0"/>
              <w:keepLines w:val="0"/>
              <w:jc w:val="center"/>
            </w:pPr>
            <w:r w:rsidRPr="00CD371E">
              <w:t>3</w:t>
            </w:r>
            <w:r w:rsidR="00087D2D">
              <w:t xml:space="preserve"> </w:t>
            </w:r>
            <w:r w:rsidRPr="00CD371E">
              <w:t>988</w:t>
            </w:r>
            <w:r w:rsidR="00087D2D">
              <w:t xml:space="preserve"> </w:t>
            </w:r>
            <w:r w:rsidRPr="00CD371E">
              <w:t>575</w:t>
            </w:r>
            <w:r w:rsidR="00F57B95" w:rsidRPr="00CD371E">
              <w:t>*</w:t>
            </w:r>
          </w:p>
        </w:tc>
        <w:tc>
          <w:tcPr>
            <w:tcW w:w="3120" w:type="dxa"/>
            <w:tcBorders>
              <w:top w:val="single" w:sz="6" w:space="0" w:color="000000"/>
              <w:left w:val="single" w:sz="5" w:space="0" w:color="000000"/>
              <w:bottom w:val="single" w:sz="5" w:space="0" w:color="000000"/>
              <w:right w:val="single" w:sz="5" w:space="0" w:color="000000"/>
            </w:tcBorders>
            <w:shd w:val="clear" w:color="auto" w:fill="auto"/>
          </w:tcPr>
          <w:p w14:paraId="4BC2E768" w14:textId="414AEA25" w:rsidR="00113020" w:rsidRPr="002574D2" w:rsidRDefault="00087D2D" w:rsidP="00087D2D">
            <w:pPr>
              <w:pStyle w:val="Tabletext"/>
              <w:keepNext w:val="0"/>
              <w:keepLines w:val="0"/>
              <w:jc w:val="center"/>
            </w:pPr>
            <w:r w:rsidRPr="002574D2">
              <w:t>3 988 575</w:t>
            </w:r>
          </w:p>
        </w:tc>
      </w:tr>
      <w:tr w:rsidR="00113020" w:rsidRPr="00CD371E" w14:paraId="3668636C"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64D06B17" w14:textId="77777777" w:rsidR="00113020" w:rsidRPr="00CD371E" w:rsidRDefault="00113020" w:rsidP="00970E88">
            <w:pPr>
              <w:pStyle w:val="Tabletext"/>
              <w:keepNext w:val="0"/>
              <w:keepLines w:val="0"/>
            </w:pPr>
            <w:r w:rsidRPr="00CD371E">
              <w:t>[8] Total Project Funding [6 + 7]</w:t>
            </w:r>
          </w:p>
        </w:tc>
        <w:tc>
          <w:tcPr>
            <w:tcW w:w="3160" w:type="dxa"/>
            <w:tcBorders>
              <w:top w:val="single" w:sz="5" w:space="0" w:color="000000"/>
              <w:left w:val="single" w:sz="5" w:space="0" w:color="000000"/>
              <w:bottom w:val="single" w:sz="5" w:space="0" w:color="000000"/>
              <w:right w:val="single" w:sz="5" w:space="0" w:color="000000"/>
            </w:tcBorders>
          </w:tcPr>
          <w:p w14:paraId="2AA93756" w14:textId="072F034B" w:rsidR="00113020" w:rsidRPr="00CD371E" w:rsidRDefault="00F57B95" w:rsidP="00970E88">
            <w:pPr>
              <w:pStyle w:val="Tabletext"/>
              <w:keepNext w:val="0"/>
              <w:keepLines w:val="0"/>
              <w:jc w:val="center"/>
            </w:pPr>
            <w:r w:rsidRPr="00CD371E">
              <w:t>28</w:t>
            </w:r>
            <w:r w:rsidR="00087D2D">
              <w:t xml:space="preserve"> </w:t>
            </w:r>
            <w:r w:rsidRPr="00CD371E">
              <w:t>507</w:t>
            </w:r>
            <w:r w:rsidR="00087D2D">
              <w:t xml:space="preserve"> </w:t>
            </w:r>
            <w:r w:rsidRPr="00CD371E">
              <w:t>758*</w:t>
            </w:r>
          </w:p>
        </w:tc>
        <w:tc>
          <w:tcPr>
            <w:tcW w:w="3120" w:type="dxa"/>
            <w:tcBorders>
              <w:top w:val="single" w:sz="5" w:space="0" w:color="000000"/>
              <w:left w:val="single" w:sz="5" w:space="0" w:color="000000"/>
              <w:bottom w:val="single" w:sz="5" w:space="0" w:color="000000"/>
              <w:right w:val="single" w:sz="5" w:space="0" w:color="000000"/>
            </w:tcBorders>
            <w:shd w:val="clear" w:color="auto" w:fill="auto"/>
          </w:tcPr>
          <w:p w14:paraId="38BC99E3" w14:textId="5527116B" w:rsidR="00113020" w:rsidRPr="002574D2" w:rsidRDefault="002574D2" w:rsidP="00087D2D">
            <w:pPr>
              <w:pStyle w:val="Tabletext"/>
              <w:keepNext w:val="0"/>
              <w:keepLines w:val="0"/>
              <w:jc w:val="center"/>
            </w:pPr>
            <w:r w:rsidRPr="002574D2">
              <w:t>63 929 511</w:t>
            </w:r>
          </w:p>
        </w:tc>
      </w:tr>
      <w:tr w:rsidR="00F57B95" w:rsidRPr="00CD371E" w14:paraId="55BF2F10" w14:textId="77777777" w:rsidTr="002574D2">
        <w:tc>
          <w:tcPr>
            <w:tcW w:w="3061" w:type="dxa"/>
            <w:tcBorders>
              <w:top w:val="single" w:sz="5" w:space="0" w:color="000000"/>
              <w:left w:val="single" w:sz="5" w:space="0" w:color="000000"/>
              <w:bottom w:val="single" w:sz="5" w:space="0" w:color="000000"/>
              <w:right w:val="single" w:sz="5" w:space="0" w:color="000000"/>
            </w:tcBorders>
          </w:tcPr>
          <w:p w14:paraId="5D1A11E5" w14:textId="77777777" w:rsidR="00F57B95" w:rsidRPr="00CD371E" w:rsidRDefault="00F57B95" w:rsidP="00970E88">
            <w:pPr>
              <w:pStyle w:val="Tabletext"/>
              <w:keepNext w:val="0"/>
              <w:keepLines w:val="0"/>
            </w:pPr>
          </w:p>
        </w:tc>
        <w:tc>
          <w:tcPr>
            <w:tcW w:w="3160" w:type="dxa"/>
            <w:tcBorders>
              <w:top w:val="single" w:sz="5" w:space="0" w:color="000000"/>
              <w:left w:val="single" w:sz="5" w:space="0" w:color="000000"/>
              <w:bottom w:val="single" w:sz="5" w:space="0" w:color="000000"/>
              <w:right w:val="single" w:sz="5" w:space="0" w:color="000000"/>
            </w:tcBorders>
          </w:tcPr>
          <w:p w14:paraId="4C2D5D93" w14:textId="1A96DDDF" w:rsidR="00F57B95" w:rsidRPr="00CD371E" w:rsidRDefault="00F57B95" w:rsidP="00970E88">
            <w:pPr>
              <w:pStyle w:val="Tabletext"/>
              <w:keepNext w:val="0"/>
              <w:keepLines w:val="0"/>
              <w:jc w:val="center"/>
            </w:pPr>
            <w:r w:rsidRPr="00CD371E">
              <w:t>*</w:t>
            </w:r>
            <w:proofErr w:type="gramStart"/>
            <w:r w:rsidRPr="00CD371E">
              <w:t>excluding</w:t>
            </w:r>
            <w:proofErr w:type="gramEnd"/>
            <w:r w:rsidRPr="00CD371E">
              <w:t xml:space="preserve"> agency fee</w:t>
            </w:r>
          </w:p>
        </w:tc>
        <w:tc>
          <w:tcPr>
            <w:tcW w:w="3120" w:type="dxa"/>
            <w:tcBorders>
              <w:top w:val="single" w:sz="5" w:space="0" w:color="000000"/>
              <w:left w:val="single" w:sz="5" w:space="0" w:color="000000"/>
              <w:bottom w:val="single" w:sz="6" w:space="0" w:color="000000"/>
              <w:right w:val="single" w:sz="5" w:space="0" w:color="000000"/>
            </w:tcBorders>
            <w:shd w:val="clear" w:color="auto" w:fill="auto"/>
          </w:tcPr>
          <w:p w14:paraId="036BB303" w14:textId="77777777" w:rsidR="00F57B95" w:rsidRPr="002574D2" w:rsidRDefault="00F57B95" w:rsidP="00970E88">
            <w:pPr>
              <w:pStyle w:val="Tabletext"/>
              <w:keepNext w:val="0"/>
              <w:keepLines w:val="0"/>
            </w:pPr>
          </w:p>
        </w:tc>
      </w:tr>
    </w:tbl>
    <w:p w14:paraId="2D7AC441" w14:textId="7684E5FE" w:rsidR="00B01F4D" w:rsidRDefault="00B01F4D" w:rsidP="006560B9">
      <w:pPr>
        <w:pStyle w:val="Heading2"/>
      </w:pPr>
      <w:bookmarkStart w:id="2" w:name="_Toc155706260"/>
      <w:r w:rsidRPr="00CD371E">
        <w:lastRenderedPageBreak/>
        <w:t>Project Description</w:t>
      </w:r>
      <w:bookmarkEnd w:id="2"/>
    </w:p>
    <w:p w14:paraId="5AF8186F" w14:textId="3F87E7AD" w:rsidR="00F16A8D" w:rsidRPr="00F16A8D" w:rsidRDefault="00F16A8D" w:rsidP="00F16A8D">
      <w:pPr>
        <w:pStyle w:val="Heading4"/>
      </w:pPr>
      <w:r>
        <w:t>Context</w:t>
      </w:r>
    </w:p>
    <w:p w14:paraId="26F97270" w14:textId="0719E683" w:rsidR="00EC1DE3" w:rsidRPr="00CD371E" w:rsidRDefault="00EC1DE3" w:rsidP="00764B03">
      <w:pPr>
        <w:pStyle w:val="NormalNumm"/>
      </w:pPr>
      <w:r w:rsidRPr="00CD371E">
        <w:t xml:space="preserve">The project intervention area is located in the Toktogul district and Toguz-Toro district in Jalal-Abad Province in Western Kyrgyzstan and includes two new protected areas, established just before the project started in 2016: (1) the State Nature Park “Alatai”, and (2) the State Nature Park “Kan-Achuu”.  Furthermore, the project covers mountain pastures and forest stands located in the surrounding landscape of the Alatai and Kan-Achuu State Nature Parks.  The area is a priority ecoregion and a global biodiversity hotspot, harbouring significant biodiversity, including  2,500 plant species and 400 vertebrate species.  Endemism of the flora is 12% and there are 54 Red List plant species.  The fauna counts 27 Red List species of fauna, including the snow leopard.  The area is part of the transnational World </w:t>
      </w:r>
      <w:r w:rsidR="006D53E4">
        <w:t>H</w:t>
      </w:r>
      <w:r w:rsidRPr="00CD371E">
        <w:t>eritage Site "Western Tien-Shan" .</w:t>
      </w:r>
    </w:p>
    <w:p w14:paraId="4C5925D3" w14:textId="4AA80D47" w:rsidR="00113020" w:rsidRDefault="00EC1DE3" w:rsidP="00764B03">
      <w:pPr>
        <w:pStyle w:val="NormalNumm"/>
      </w:pPr>
      <w:r w:rsidRPr="00CD371E">
        <w:t>The forests in the landscape are shrinking due to inadequate forest management and enforcement in relation to degradation by intensive land use. Natural regeneration and reforestation do not keep pace with degradation. Grassland areas of the Western Tian Shan are subject to extensive, uncontrolled agro-pastoral land use. Growing livestock numbers lead to extensive unregulated use of mountainous grasslands for grazing and cause high disturbance of snow leopard prey species. The area is susceptible to overgrazing, droughts, and inadequate natural regeneration in the face of these pressures.</w:t>
      </w:r>
    </w:p>
    <w:p w14:paraId="43189071" w14:textId="230EB453" w:rsidR="00F16A8D" w:rsidRPr="00CD371E" w:rsidRDefault="00F16A8D" w:rsidP="00F16A8D">
      <w:pPr>
        <w:pStyle w:val="Heading4"/>
      </w:pPr>
      <w:r>
        <w:t>Objectives</w:t>
      </w:r>
    </w:p>
    <w:p w14:paraId="1E3CD56B" w14:textId="77777777" w:rsidR="00EC1DE3" w:rsidRPr="00CD371E" w:rsidRDefault="00EC1DE3" w:rsidP="00764B03">
      <w:pPr>
        <w:pStyle w:val="NormalNumm"/>
      </w:pPr>
      <w:r w:rsidRPr="00CD371E">
        <w:t>The project objective is: To promote a landscape approach to protection of internationally important biodiversity, and land and forest resources in the Western Tian Shan mountains in Kyrgyzstan, which is achieved by activities under the following project components :</w:t>
      </w:r>
    </w:p>
    <w:p w14:paraId="1ED41F72" w14:textId="77777777" w:rsidR="00EC1DE3" w:rsidRPr="00CD371E" w:rsidRDefault="00EC1DE3" w:rsidP="006560B9">
      <w:pPr>
        <w:pStyle w:val="normbullets"/>
      </w:pPr>
      <w:r w:rsidRPr="00CD371E">
        <w:t>Component 1. Conservation and sustainable management of Key Biodiversity Areas within the Western Tian Shan landscape.</w:t>
      </w:r>
    </w:p>
    <w:p w14:paraId="4AC72D62" w14:textId="77777777" w:rsidR="00EC1DE3" w:rsidRPr="00CD371E" w:rsidRDefault="00EC1DE3" w:rsidP="006560B9">
      <w:pPr>
        <w:pStyle w:val="normbullets"/>
      </w:pPr>
      <w:r w:rsidRPr="00CD371E">
        <w:t>Component 2. Ecosystem resilience and habitat connectivity in Western Tian Shan are enhanced by regulating land and forest use in buffer zones and corridors and support to sustainable livelihoods.</w:t>
      </w:r>
    </w:p>
    <w:p w14:paraId="5624E1B1" w14:textId="77777777" w:rsidR="00EC1DE3" w:rsidRPr="00CD371E" w:rsidRDefault="00EC1DE3" w:rsidP="006560B9">
      <w:pPr>
        <w:pStyle w:val="normbullets"/>
      </w:pPr>
      <w:r w:rsidRPr="00CD371E">
        <w:t>Component 3. Strengthening national capacities for Kyrgyz regional and global cooperation and setting the scene for scaling-up snow leopard conservation.</w:t>
      </w:r>
    </w:p>
    <w:p w14:paraId="5FF31C04" w14:textId="77777777" w:rsidR="00EC1DE3" w:rsidRPr="00CD371E" w:rsidRDefault="00EC1DE3" w:rsidP="00764B03">
      <w:pPr>
        <w:pStyle w:val="NormalNumm"/>
      </w:pPr>
      <w:r w:rsidRPr="00CD371E">
        <w:t>The project interventions target conservation areas, forest areas, livestock pasture areas and the development of national scientific monitoring and law enforcement capacities for snow leopard conservation in order to :</w:t>
      </w:r>
    </w:p>
    <w:p w14:paraId="0C86A1B1" w14:textId="77777777" w:rsidR="00EC1DE3" w:rsidRPr="00CD371E" w:rsidRDefault="00EC1DE3" w:rsidP="006560B9">
      <w:pPr>
        <w:pStyle w:val="normbullets"/>
      </w:pPr>
      <w:r w:rsidRPr="00CD371E">
        <w:t>prevent the further fragmentation of key biodiversity landscapes and degradation of forest and land resources in Kyrgyzstan that provide critical ecosystem services;</w:t>
      </w:r>
    </w:p>
    <w:p w14:paraId="23F5CDC8" w14:textId="77777777" w:rsidR="00EC1DE3" w:rsidRPr="00CD371E" w:rsidRDefault="00EC1DE3" w:rsidP="006560B9">
      <w:pPr>
        <w:pStyle w:val="normbullets"/>
      </w:pPr>
      <w:r w:rsidRPr="00CD371E">
        <w:t xml:space="preserve">ensure habitat connectivity across the Western Tian Shan landscape for key species, including snow leopard and prey; </w:t>
      </w:r>
    </w:p>
    <w:p w14:paraId="27E43A43" w14:textId="77777777" w:rsidR="00EC1DE3" w:rsidRPr="00CD371E" w:rsidRDefault="00EC1DE3" w:rsidP="006560B9">
      <w:pPr>
        <w:pStyle w:val="normbullets"/>
      </w:pPr>
      <w:r w:rsidRPr="00CD371E">
        <w:t>improve the conservation status, and sustainability of pasture and forest use in mountain ecosystems;</w:t>
      </w:r>
    </w:p>
    <w:p w14:paraId="058164A3" w14:textId="434CC0A0" w:rsidR="00113020" w:rsidRPr="00CD371E" w:rsidRDefault="00EC1DE3" w:rsidP="006560B9">
      <w:pPr>
        <w:pStyle w:val="normbullets"/>
      </w:pPr>
      <w:r w:rsidRPr="00CD371E">
        <w:t>implement snow leopard and prey monitoring and conservation measures, and reduction of direct threats, in the Western Tian Shan and other Kyrgyzstan priority snow leopard conservation landscapes.</w:t>
      </w:r>
    </w:p>
    <w:p w14:paraId="59C7C96E" w14:textId="77777777" w:rsidR="00B01F4D" w:rsidRPr="00CD371E" w:rsidRDefault="00B01F4D" w:rsidP="006560B9">
      <w:pPr>
        <w:pStyle w:val="Heading2"/>
      </w:pPr>
      <w:bookmarkStart w:id="3" w:name="_Toc155706261"/>
      <w:r w:rsidRPr="00CD371E">
        <w:lastRenderedPageBreak/>
        <w:t>Evaluation Ratings Table</w:t>
      </w:r>
      <w:bookmarkEnd w:id="3"/>
    </w:p>
    <w:tbl>
      <w:tblPr>
        <w:tblStyle w:val="TableGrid"/>
        <w:tblW w:w="0" w:type="auto"/>
        <w:jc w:val="center"/>
        <w:tblLook w:val="04A0" w:firstRow="1" w:lastRow="0" w:firstColumn="1" w:lastColumn="0" w:noHBand="0" w:noVBand="1"/>
      </w:tblPr>
      <w:tblGrid>
        <w:gridCol w:w="7274"/>
        <w:gridCol w:w="1742"/>
      </w:tblGrid>
      <w:tr w:rsidR="000E3E79" w:rsidRPr="00CD371E" w14:paraId="5DDA2AA7" w14:textId="77777777" w:rsidTr="00963C88">
        <w:trPr>
          <w:jc w:val="center"/>
        </w:trPr>
        <w:tc>
          <w:tcPr>
            <w:tcW w:w="7311" w:type="dxa"/>
            <w:shd w:val="clear" w:color="auto" w:fill="404040" w:themeFill="text1" w:themeFillTint="BF"/>
          </w:tcPr>
          <w:p w14:paraId="0DCFE0CD" w14:textId="77777777" w:rsidR="000E3E79" w:rsidRPr="00CD371E" w:rsidRDefault="000E3E79" w:rsidP="00963C88">
            <w:pPr>
              <w:pStyle w:val="Tabletext"/>
              <w:rPr>
                <w:b/>
                <w:bCs/>
                <w:color w:val="FFFFFF" w:themeColor="background1"/>
              </w:rPr>
            </w:pPr>
            <w:r w:rsidRPr="00CD371E">
              <w:rPr>
                <w:b/>
                <w:bCs/>
                <w:color w:val="FFFFFF" w:themeColor="background1"/>
              </w:rPr>
              <w:t>Monitoring &amp; Evaluation (M&amp;E)</w:t>
            </w:r>
          </w:p>
        </w:tc>
        <w:tc>
          <w:tcPr>
            <w:tcW w:w="1749" w:type="dxa"/>
            <w:shd w:val="clear" w:color="auto" w:fill="404040" w:themeFill="text1" w:themeFillTint="BF"/>
          </w:tcPr>
          <w:p w14:paraId="7AEFD563" w14:textId="77777777" w:rsidR="000E3E79" w:rsidRPr="00CD371E" w:rsidRDefault="000E3E79" w:rsidP="00963C88">
            <w:pPr>
              <w:pStyle w:val="Tabletext"/>
              <w:jc w:val="center"/>
              <w:rPr>
                <w:b/>
                <w:bCs/>
                <w:color w:val="FFFFFF" w:themeColor="background1"/>
              </w:rPr>
            </w:pPr>
            <w:r w:rsidRPr="00CD371E">
              <w:rPr>
                <w:b/>
                <w:bCs/>
                <w:color w:val="FFFFFF" w:themeColor="background1"/>
              </w:rPr>
              <w:t>Rating</w:t>
            </w:r>
            <w:r w:rsidRPr="00CD371E">
              <w:rPr>
                <w:b/>
                <w:bCs/>
                <w:color w:val="FFFFFF" w:themeColor="background1"/>
                <w:vertAlign w:val="superscript"/>
              </w:rPr>
              <w:footnoteReference w:id="1"/>
            </w:r>
          </w:p>
        </w:tc>
      </w:tr>
      <w:tr w:rsidR="000E3E79" w:rsidRPr="00CD371E" w14:paraId="7C329593" w14:textId="77777777" w:rsidTr="00963C88">
        <w:trPr>
          <w:jc w:val="center"/>
        </w:trPr>
        <w:tc>
          <w:tcPr>
            <w:tcW w:w="7311" w:type="dxa"/>
          </w:tcPr>
          <w:p w14:paraId="15A333E5" w14:textId="77777777" w:rsidR="000E3E79" w:rsidRPr="00CD371E" w:rsidRDefault="000E3E79" w:rsidP="00963C88">
            <w:pPr>
              <w:pStyle w:val="Tabletext"/>
            </w:pPr>
            <w:r w:rsidRPr="00CD371E">
              <w:t>M&amp;E design at entry</w:t>
            </w:r>
          </w:p>
        </w:tc>
        <w:tc>
          <w:tcPr>
            <w:tcW w:w="1749" w:type="dxa"/>
          </w:tcPr>
          <w:p w14:paraId="310A88E5" w14:textId="77777777" w:rsidR="000E3E79" w:rsidRPr="00CD371E" w:rsidRDefault="000E3E79" w:rsidP="00963C88">
            <w:pPr>
              <w:pStyle w:val="Tabletext"/>
              <w:jc w:val="center"/>
            </w:pPr>
            <w:r w:rsidRPr="00CD371E">
              <w:t>MS</w:t>
            </w:r>
          </w:p>
        </w:tc>
      </w:tr>
      <w:tr w:rsidR="000E3E79" w:rsidRPr="00CD371E" w14:paraId="45C301A7" w14:textId="77777777" w:rsidTr="00963C88">
        <w:trPr>
          <w:jc w:val="center"/>
        </w:trPr>
        <w:tc>
          <w:tcPr>
            <w:tcW w:w="7311" w:type="dxa"/>
          </w:tcPr>
          <w:p w14:paraId="3BA1272E" w14:textId="77777777" w:rsidR="000E3E79" w:rsidRPr="00CD371E" w:rsidRDefault="000E3E79" w:rsidP="00963C88">
            <w:pPr>
              <w:pStyle w:val="Tabletext"/>
            </w:pPr>
            <w:r w:rsidRPr="00CD371E">
              <w:t>M&amp;E Plan Implementation</w:t>
            </w:r>
          </w:p>
        </w:tc>
        <w:tc>
          <w:tcPr>
            <w:tcW w:w="1749" w:type="dxa"/>
          </w:tcPr>
          <w:p w14:paraId="3068F670" w14:textId="07ACE132" w:rsidR="000E3E79" w:rsidRPr="00CD371E" w:rsidRDefault="000E3E79" w:rsidP="00963C88">
            <w:pPr>
              <w:pStyle w:val="Tabletext"/>
              <w:jc w:val="center"/>
            </w:pPr>
            <w:r w:rsidRPr="00CD371E">
              <w:t>S</w:t>
            </w:r>
          </w:p>
        </w:tc>
      </w:tr>
      <w:tr w:rsidR="000E3E79" w:rsidRPr="00CD371E" w14:paraId="00236948" w14:textId="77777777" w:rsidTr="00963C88">
        <w:trPr>
          <w:jc w:val="center"/>
        </w:trPr>
        <w:tc>
          <w:tcPr>
            <w:tcW w:w="7311" w:type="dxa"/>
            <w:shd w:val="clear" w:color="auto" w:fill="DDD9C3" w:themeFill="background2" w:themeFillShade="E6"/>
          </w:tcPr>
          <w:p w14:paraId="65232AC6" w14:textId="77777777" w:rsidR="000E3E79" w:rsidRPr="00CD371E" w:rsidRDefault="000E3E79" w:rsidP="00963C88">
            <w:pPr>
              <w:pStyle w:val="Tabletext"/>
            </w:pPr>
            <w:r w:rsidRPr="00CD371E">
              <w:t>Overall Quality of M&amp;E</w:t>
            </w:r>
          </w:p>
        </w:tc>
        <w:tc>
          <w:tcPr>
            <w:tcW w:w="1749" w:type="dxa"/>
            <w:shd w:val="clear" w:color="auto" w:fill="DDD9C3" w:themeFill="background2" w:themeFillShade="E6"/>
          </w:tcPr>
          <w:p w14:paraId="112CD63C" w14:textId="77777777" w:rsidR="000E3E79" w:rsidRPr="00CD371E" w:rsidRDefault="000E3E79" w:rsidP="00963C88">
            <w:pPr>
              <w:pStyle w:val="Tabletext"/>
              <w:jc w:val="center"/>
            </w:pPr>
            <w:r w:rsidRPr="00CD371E">
              <w:t>MS</w:t>
            </w:r>
          </w:p>
        </w:tc>
      </w:tr>
      <w:tr w:rsidR="000E3E79" w:rsidRPr="00CD371E" w14:paraId="7CA61621" w14:textId="77777777" w:rsidTr="00963C88">
        <w:trPr>
          <w:jc w:val="center"/>
        </w:trPr>
        <w:tc>
          <w:tcPr>
            <w:tcW w:w="7311" w:type="dxa"/>
            <w:shd w:val="clear" w:color="auto" w:fill="404040" w:themeFill="text1" w:themeFillTint="BF"/>
          </w:tcPr>
          <w:p w14:paraId="698AAC72" w14:textId="77777777" w:rsidR="000E3E79" w:rsidRPr="00CD371E" w:rsidRDefault="000E3E79" w:rsidP="00963C88">
            <w:pPr>
              <w:pStyle w:val="Tabletext"/>
              <w:rPr>
                <w:b/>
                <w:bCs/>
                <w:color w:val="FFFFFF" w:themeColor="background1"/>
              </w:rPr>
            </w:pPr>
            <w:r w:rsidRPr="00CD371E">
              <w:rPr>
                <w:b/>
                <w:bCs/>
                <w:color w:val="FFFFFF" w:themeColor="background1"/>
              </w:rPr>
              <w:t>Implementation &amp; Execution</w:t>
            </w:r>
          </w:p>
        </w:tc>
        <w:tc>
          <w:tcPr>
            <w:tcW w:w="1749" w:type="dxa"/>
            <w:shd w:val="clear" w:color="auto" w:fill="404040" w:themeFill="text1" w:themeFillTint="BF"/>
          </w:tcPr>
          <w:p w14:paraId="08068196" w14:textId="77777777" w:rsidR="000E3E79" w:rsidRPr="00CD371E" w:rsidRDefault="000E3E79" w:rsidP="00963C88">
            <w:pPr>
              <w:pStyle w:val="Tabletext"/>
              <w:jc w:val="center"/>
              <w:rPr>
                <w:b/>
                <w:bCs/>
                <w:color w:val="FFFFFF" w:themeColor="background1"/>
              </w:rPr>
            </w:pPr>
            <w:r w:rsidRPr="00CD371E">
              <w:rPr>
                <w:b/>
                <w:bCs/>
                <w:color w:val="FFFFFF" w:themeColor="background1"/>
              </w:rPr>
              <w:t>Rating</w:t>
            </w:r>
          </w:p>
        </w:tc>
      </w:tr>
      <w:tr w:rsidR="000E3E79" w:rsidRPr="00CD371E" w14:paraId="13D2C088" w14:textId="77777777" w:rsidTr="00963C88">
        <w:trPr>
          <w:jc w:val="center"/>
        </w:trPr>
        <w:tc>
          <w:tcPr>
            <w:tcW w:w="7311" w:type="dxa"/>
          </w:tcPr>
          <w:p w14:paraId="0AABEA80" w14:textId="77777777" w:rsidR="000E3E79" w:rsidRPr="00CD371E" w:rsidRDefault="000E3E79" w:rsidP="00963C88">
            <w:pPr>
              <w:pStyle w:val="Tabletext"/>
            </w:pPr>
            <w:r w:rsidRPr="00CD371E">
              <w:t xml:space="preserve">Quality of UNDP Implementation/Oversight </w:t>
            </w:r>
          </w:p>
        </w:tc>
        <w:tc>
          <w:tcPr>
            <w:tcW w:w="1749" w:type="dxa"/>
          </w:tcPr>
          <w:p w14:paraId="004FE361" w14:textId="77777777" w:rsidR="000E3E79" w:rsidRPr="00CD371E" w:rsidRDefault="000E3E79" w:rsidP="00963C88">
            <w:pPr>
              <w:pStyle w:val="Tabletext"/>
              <w:jc w:val="center"/>
            </w:pPr>
            <w:r w:rsidRPr="00CD371E">
              <w:t>MS</w:t>
            </w:r>
          </w:p>
        </w:tc>
      </w:tr>
      <w:tr w:rsidR="000E3E79" w:rsidRPr="00CD371E" w14:paraId="3FA7780D" w14:textId="77777777" w:rsidTr="00963C88">
        <w:trPr>
          <w:jc w:val="center"/>
        </w:trPr>
        <w:tc>
          <w:tcPr>
            <w:tcW w:w="7311" w:type="dxa"/>
          </w:tcPr>
          <w:p w14:paraId="1730CF0B" w14:textId="77777777" w:rsidR="000E3E79" w:rsidRPr="00CD371E" w:rsidRDefault="000E3E79" w:rsidP="00963C88">
            <w:pPr>
              <w:pStyle w:val="Tabletext"/>
            </w:pPr>
            <w:r w:rsidRPr="00CD371E">
              <w:t>Quality of Implementing Partner Execution</w:t>
            </w:r>
          </w:p>
        </w:tc>
        <w:tc>
          <w:tcPr>
            <w:tcW w:w="1749" w:type="dxa"/>
          </w:tcPr>
          <w:p w14:paraId="46838C3A" w14:textId="77777777" w:rsidR="000E3E79" w:rsidRPr="00CD371E" w:rsidRDefault="000E3E79" w:rsidP="00963C88">
            <w:pPr>
              <w:pStyle w:val="Tabletext"/>
              <w:jc w:val="center"/>
            </w:pPr>
            <w:r w:rsidRPr="00CD371E">
              <w:t>MS</w:t>
            </w:r>
          </w:p>
        </w:tc>
      </w:tr>
      <w:tr w:rsidR="000E3E79" w:rsidRPr="00CD371E" w14:paraId="08E58B03" w14:textId="77777777" w:rsidTr="00963C88">
        <w:trPr>
          <w:jc w:val="center"/>
        </w:trPr>
        <w:tc>
          <w:tcPr>
            <w:tcW w:w="7311" w:type="dxa"/>
            <w:shd w:val="clear" w:color="auto" w:fill="DDD9C3" w:themeFill="background2" w:themeFillShade="E6"/>
          </w:tcPr>
          <w:p w14:paraId="16B554C1" w14:textId="77777777" w:rsidR="000E3E79" w:rsidRPr="00CD371E" w:rsidRDefault="000E3E79" w:rsidP="00963C88">
            <w:pPr>
              <w:pStyle w:val="Tabletext"/>
            </w:pPr>
            <w:r w:rsidRPr="00CD371E">
              <w:t>Overall quality of Implementation/Execution</w:t>
            </w:r>
          </w:p>
        </w:tc>
        <w:tc>
          <w:tcPr>
            <w:tcW w:w="1749" w:type="dxa"/>
            <w:shd w:val="clear" w:color="auto" w:fill="DDD9C3" w:themeFill="background2" w:themeFillShade="E6"/>
          </w:tcPr>
          <w:p w14:paraId="45813546" w14:textId="77777777" w:rsidR="000E3E79" w:rsidRPr="00CD371E" w:rsidRDefault="000E3E79" w:rsidP="00963C88">
            <w:pPr>
              <w:pStyle w:val="Tabletext"/>
              <w:jc w:val="center"/>
            </w:pPr>
            <w:r w:rsidRPr="00CD371E">
              <w:t>MS</w:t>
            </w:r>
          </w:p>
        </w:tc>
      </w:tr>
      <w:tr w:rsidR="000E3E79" w:rsidRPr="00CD371E" w14:paraId="56BAA90F" w14:textId="77777777" w:rsidTr="00963C88">
        <w:trPr>
          <w:jc w:val="center"/>
        </w:trPr>
        <w:tc>
          <w:tcPr>
            <w:tcW w:w="7311" w:type="dxa"/>
            <w:shd w:val="clear" w:color="auto" w:fill="404040" w:themeFill="text1" w:themeFillTint="BF"/>
          </w:tcPr>
          <w:p w14:paraId="691297A0" w14:textId="77777777" w:rsidR="000E3E79" w:rsidRPr="00CD371E" w:rsidRDefault="000E3E79" w:rsidP="00963C88">
            <w:pPr>
              <w:pStyle w:val="Tabletext"/>
              <w:rPr>
                <w:b/>
                <w:bCs/>
                <w:color w:val="FFFFFF" w:themeColor="background1"/>
              </w:rPr>
            </w:pPr>
            <w:r w:rsidRPr="00CD371E">
              <w:rPr>
                <w:b/>
                <w:bCs/>
                <w:color w:val="FFFFFF" w:themeColor="background1"/>
              </w:rPr>
              <w:t>Assessment of Outcomes</w:t>
            </w:r>
          </w:p>
        </w:tc>
        <w:tc>
          <w:tcPr>
            <w:tcW w:w="1749" w:type="dxa"/>
            <w:shd w:val="clear" w:color="auto" w:fill="404040" w:themeFill="text1" w:themeFillTint="BF"/>
          </w:tcPr>
          <w:p w14:paraId="094FD568" w14:textId="77777777" w:rsidR="000E3E79" w:rsidRPr="00CD371E" w:rsidRDefault="000E3E79" w:rsidP="00963C88">
            <w:pPr>
              <w:pStyle w:val="Tabletext"/>
              <w:jc w:val="center"/>
              <w:rPr>
                <w:b/>
                <w:bCs/>
                <w:color w:val="FFFFFF" w:themeColor="background1"/>
              </w:rPr>
            </w:pPr>
            <w:r w:rsidRPr="00CD371E">
              <w:rPr>
                <w:b/>
                <w:bCs/>
                <w:color w:val="FFFFFF" w:themeColor="background1"/>
              </w:rPr>
              <w:t>Rating</w:t>
            </w:r>
          </w:p>
        </w:tc>
      </w:tr>
      <w:tr w:rsidR="000E3E79" w:rsidRPr="00CD371E" w14:paraId="14771BA6" w14:textId="77777777" w:rsidTr="00963C88">
        <w:trPr>
          <w:jc w:val="center"/>
        </w:trPr>
        <w:tc>
          <w:tcPr>
            <w:tcW w:w="7311" w:type="dxa"/>
          </w:tcPr>
          <w:p w14:paraId="51F479B8" w14:textId="77777777" w:rsidR="000E3E79" w:rsidRPr="00CD371E" w:rsidRDefault="000E3E79" w:rsidP="00963C88">
            <w:pPr>
              <w:pStyle w:val="Tabletext"/>
            </w:pPr>
            <w:r w:rsidRPr="00CD371E">
              <w:t>Relevance</w:t>
            </w:r>
          </w:p>
        </w:tc>
        <w:tc>
          <w:tcPr>
            <w:tcW w:w="1749" w:type="dxa"/>
          </w:tcPr>
          <w:p w14:paraId="2AEE5672" w14:textId="77777777" w:rsidR="000E3E79" w:rsidRPr="00CD371E" w:rsidRDefault="000E3E79" w:rsidP="00963C88">
            <w:pPr>
              <w:pStyle w:val="Tabletext"/>
              <w:jc w:val="center"/>
            </w:pPr>
            <w:r w:rsidRPr="00CD371E">
              <w:t>HS</w:t>
            </w:r>
          </w:p>
        </w:tc>
      </w:tr>
      <w:tr w:rsidR="000E3E79" w:rsidRPr="00CD371E" w14:paraId="29614639" w14:textId="77777777" w:rsidTr="00963C88">
        <w:trPr>
          <w:jc w:val="center"/>
        </w:trPr>
        <w:tc>
          <w:tcPr>
            <w:tcW w:w="7311" w:type="dxa"/>
          </w:tcPr>
          <w:p w14:paraId="386C66AD" w14:textId="77777777" w:rsidR="000E3E79" w:rsidRPr="00CD371E" w:rsidRDefault="000E3E79" w:rsidP="00963C88">
            <w:pPr>
              <w:pStyle w:val="Tabletext"/>
            </w:pPr>
            <w:r w:rsidRPr="00CD371E">
              <w:t>Effectiveness</w:t>
            </w:r>
          </w:p>
        </w:tc>
        <w:tc>
          <w:tcPr>
            <w:tcW w:w="1749" w:type="dxa"/>
          </w:tcPr>
          <w:p w14:paraId="31ABDD9B" w14:textId="77777777" w:rsidR="000E3E79" w:rsidRPr="00CD371E" w:rsidRDefault="000E3E79" w:rsidP="00963C88">
            <w:pPr>
              <w:pStyle w:val="Tabletext"/>
              <w:jc w:val="center"/>
            </w:pPr>
            <w:r w:rsidRPr="00CD371E">
              <w:t>S</w:t>
            </w:r>
          </w:p>
        </w:tc>
      </w:tr>
      <w:tr w:rsidR="000E3E79" w:rsidRPr="00CD371E" w14:paraId="52F3DF4C" w14:textId="77777777" w:rsidTr="00963C88">
        <w:trPr>
          <w:jc w:val="center"/>
        </w:trPr>
        <w:tc>
          <w:tcPr>
            <w:tcW w:w="7311" w:type="dxa"/>
          </w:tcPr>
          <w:p w14:paraId="13CFB40E" w14:textId="77777777" w:rsidR="000E3E79" w:rsidRPr="00CD371E" w:rsidRDefault="000E3E79" w:rsidP="00963C88">
            <w:pPr>
              <w:pStyle w:val="Tabletext"/>
            </w:pPr>
            <w:r w:rsidRPr="00CD371E">
              <w:t>Efficiency</w:t>
            </w:r>
          </w:p>
        </w:tc>
        <w:tc>
          <w:tcPr>
            <w:tcW w:w="1749" w:type="dxa"/>
          </w:tcPr>
          <w:p w14:paraId="223B2B2B" w14:textId="77777777" w:rsidR="000E3E79" w:rsidRPr="00CD371E" w:rsidRDefault="000E3E79" w:rsidP="00963C88">
            <w:pPr>
              <w:pStyle w:val="Tabletext"/>
              <w:jc w:val="center"/>
            </w:pPr>
            <w:r w:rsidRPr="00CD371E">
              <w:t>MS</w:t>
            </w:r>
          </w:p>
        </w:tc>
      </w:tr>
      <w:tr w:rsidR="000E3E79" w:rsidRPr="00CD371E" w14:paraId="5FF451B1" w14:textId="77777777" w:rsidTr="00963C88">
        <w:trPr>
          <w:jc w:val="center"/>
        </w:trPr>
        <w:tc>
          <w:tcPr>
            <w:tcW w:w="7311" w:type="dxa"/>
            <w:shd w:val="clear" w:color="auto" w:fill="DDD9C3" w:themeFill="background2" w:themeFillShade="E6"/>
          </w:tcPr>
          <w:p w14:paraId="70CA35CE" w14:textId="77777777" w:rsidR="000E3E79" w:rsidRPr="00CD371E" w:rsidRDefault="000E3E79" w:rsidP="00963C88">
            <w:pPr>
              <w:pStyle w:val="Tabletext"/>
            </w:pPr>
            <w:r w:rsidRPr="00CD371E">
              <w:t>Overall Project Outcome Rating</w:t>
            </w:r>
          </w:p>
        </w:tc>
        <w:tc>
          <w:tcPr>
            <w:tcW w:w="1749" w:type="dxa"/>
            <w:shd w:val="clear" w:color="auto" w:fill="DDD9C3" w:themeFill="background2" w:themeFillShade="E6"/>
          </w:tcPr>
          <w:p w14:paraId="187F1FD1" w14:textId="77777777" w:rsidR="000E3E79" w:rsidRPr="00CD371E" w:rsidRDefault="000E3E79" w:rsidP="00963C88">
            <w:pPr>
              <w:pStyle w:val="Tabletext"/>
              <w:jc w:val="center"/>
            </w:pPr>
            <w:r w:rsidRPr="00CD371E">
              <w:t>S</w:t>
            </w:r>
          </w:p>
        </w:tc>
      </w:tr>
      <w:tr w:rsidR="000E3E79" w:rsidRPr="00CD371E" w14:paraId="285EF6C2" w14:textId="77777777" w:rsidTr="00963C88">
        <w:trPr>
          <w:jc w:val="center"/>
        </w:trPr>
        <w:tc>
          <w:tcPr>
            <w:tcW w:w="7311" w:type="dxa"/>
            <w:shd w:val="clear" w:color="auto" w:fill="404040" w:themeFill="text1" w:themeFillTint="BF"/>
          </w:tcPr>
          <w:p w14:paraId="3AEED90E" w14:textId="77777777" w:rsidR="000E3E79" w:rsidRPr="00CD371E" w:rsidRDefault="000E3E79" w:rsidP="00963C88">
            <w:pPr>
              <w:pStyle w:val="Tabletext"/>
              <w:rPr>
                <w:b/>
                <w:bCs/>
                <w:color w:val="FFFFFF" w:themeColor="background1"/>
              </w:rPr>
            </w:pPr>
            <w:r w:rsidRPr="00CD371E">
              <w:rPr>
                <w:b/>
                <w:bCs/>
                <w:color w:val="FFFFFF" w:themeColor="background1"/>
              </w:rPr>
              <w:t>Sustainability</w:t>
            </w:r>
          </w:p>
        </w:tc>
        <w:tc>
          <w:tcPr>
            <w:tcW w:w="1749" w:type="dxa"/>
            <w:shd w:val="clear" w:color="auto" w:fill="404040" w:themeFill="text1" w:themeFillTint="BF"/>
          </w:tcPr>
          <w:p w14:paraId="7809BB2F" w14:textId="77777777" w:rsidR="000E3E79" w:rsidRPr="00CD371E" w:rsidRDefault="000E3E79" w:rsidP="00963C88">
            <w:pPr>
              <w:pStyle w:val="Tabletext"/>
              <w:jc w:val="center"/>
              <w:rPr>
                <w:b/>
                <w:bCs/>
                <w:color w:val="FFFFFF" w:themeColor="background1"/>
              </w:rPr>
            </w:pPr>
            <w:r w:rsidRPr="00CD371E">
              <w:rPr>
                <w:b/>
                <w:bCs/>
                <w:color w:val="FFFFFF" w:themeColor="background1"/>
              </w:rPr>
              <w:t>Rating</w:t>
            </w:r>
          </w:p>
        </w:tc>
      </w:tr>
      <w:tr w:rsidR="000E3E79" w:rsidRPr="00CD371E" w14:paraId="5511DD75" w14:textId="77777777" w:rsidTr="00963C88">
        <w:trPr>
          <w:jc w:val="center"/>
        </w:trPr>
        <w:tc>
          <w:tcPr>
            <w:tcW w:w="7311" w:type="dxa"/>
          </w:tcPr>
          <w:p w14:paraId="5E2D2D8B" w14:textId="77777777" w:rsidR="000E3E79" w:rsidRPr="00CD371E" w:rsidRDefault="000E3E79" w:rsidP="00963C88">
            <w:pPr>
              <w:pStyle w:val="Tabletext"/>
            </w:pPr>
            <w:r w:rsidRPr="00CD371E">
              <w:t>Financial resources</w:t>
            </w:r>
          </w:p>
        </w:tc>
        <w:tc>
          <w:tcPr>
            <w:tcW w:w="1749" w:type="dxa"/>
          </w:tcPr>
          <w:p w14:paraId="063908C3" w14:textId="77777777" w:rsidR="000E3E79" w:rsidRPr="00CD371E" w:rsidRDefault="000E3E79" w:rsidP="00963C88">
            <w:pPr>
              <w:pStyle w:val="Tabletext"/>
              <w:jc w:val="center"/>
            </w:pPr>
            <w:r w:rsidRPr="00CD371E">
              <w:t>ML</w:t>
            </w:r>
          </w:p>
        </w:tc>
      </w:tr>
      <w:tr w:rsidR="000E3E79" w:rsidRPr="00CD371E" w14:paraId="4A86E1EB" w14:textId="77777777" w:rsidTr="00963C88">
        <w:trPr>
          <w:jc w:val="center"/>
        </w:trPr>
        <w:tc>
          <w:tcPr>
            <w:tcW w:w="7311" w:type="dxa"/>
          </w:tcPr>
          <w:p w14:paraId="2969A952" w14:textId="77777777" w:rsidR="000E3E79" w:rsidRPr="00CD371E" w:rsidRDefault="000E3E79" w:rsidP="00963C88">
            <w:pPr>
              <w:pStyle w:val="Tabletext"/>
            </w:pPr>
            <w:r w:rsidRPr="00CD371E">
              <w:t>Socio-political/economic</w:t>
            </w:r>
          </w:p>
        </w:tc>
        <w:tc>
          <w:tcPr>
            <w:tcW w:w="1749" w:type="dxa"/>
          </w:tcPr>
          <w:p w14:paraId="55918422" w14:textId="77777777" w:rsidR="000E3E79" w:rsidRPr="00CD371E" w:rsidRDefault="000E3E79" w:rsidP="00963C88">
            <w:pPr>
              <w:pStyle w:val="Tabletext"/>
              <w:jc w:val="center"/>
            </w:pPr>
            <w:r w:rsidRPr="00CD371E">
              <w:t>L</w:t>
            </w:r>
          </w:p>
        </w:tc>
      </w:tr>
      <w:tr w:rsidR="000E3E79" w:rsidRPr="00CD371E" w14:paraId="790B26FF" w14:textId="77777777" w:rsidTr="00963C88">
        <w:trPr>
          <w:jc w:val="center"/>
        </w:trPr>
        <w:tc>
          <w:tcPr>
            <w:tcW w:w="7311" w:type="dxa"/>
          </w:tcPr>
          <w:p w14:paraId="3395DED8" w14:textId="77777777" w:rsidR="000E3E79" w:rsidRPr="00CD371E" w:rsidRDefault="000E3E79" w:rsidP="00963C88">
            <w:pPr>
              <w:pStyle w:val="Tabletext"/>
            </w:pPr>
            <w:r w:rsidRPr="00CD371E">
              <w:t>Institutional framework and governance</w:t>
            </w:r>
          </w:p>
        </w:tc>
        <w:tc>
          <w:tcPr>
            <w:tcW w:w="1749" w:type="dxa"/>
          </w:tcPr>
          <w:p w14:paraId="1792E295" w14:textId="77777777" w:rsidR="000E3E79" w:rsidRPr="00CD371E" w:rsidRDefault="000E3E79" w:rsidP="00963C88">
            <w:pPr>
              <w:pStyle w:val="Tabletext"/>
              <w:jc w:val="center"/>
            </w:pPr>
            <w:r w:rsidRPr="00CD371E">
              <w:t>ML</w:t>
            </w:r>
          </w:p>
        </w:tc>
      </w:tr>
      <w:tr w:rsidR="000E3E79" w:rsidRPr="00CD371E" w14:paraId="49E349F8" w14:textId="77777777" w:rsidTr="00963C88">
        <w:trPr>
          <w:jc w:val="center"/>
        </w:trPr>
        <w:tc>
          <w:tcPr>
            <w:tcW w:w="7311" w:type="dxa"/>
          </w:tcPr>
          <w:p w14:paraId="3BE3FFAB" w14:textId="77777777" w:rsidR="000E3E79" w:rsidRPr="00CD371E" w:rsidRDefault="000E3E79" w:rsidP="00963C88">
            <w:pPr>
              <w:pStyle w:val="Tabletext"/>
            </w:pPr>
            <w:r w:rsidRPr="00CD371E">
              <w:t>Environmental</w:t>
            </w:r>
          </w:p>
        </w:tc>
        <w:tc>
          <w:tcPr>
            <w:tcW w:w="1749" w:type="dxa"/>
          </w:tcPr>
          <w:p w14:paraId="34D426DA" w14:textId="77777777" w:rsidR="000E3E79" w:rsidRPr="00CD371E" w:rsidRDefault="000E3E79" w:rsidP="00963C88">
            <w:pPr>
              <w:pStyle w:val="Tabletext"/>
              <w:jc w:val="center"/>
            </w:pPr>
            <w:r w:rsidRPr="00CD371E">
              <w:t>L</w:t>
            </w:r>
          </w:p>
        </w:tc>
      </w:tr>
      <w:tr w:rsidR="000E3E79" w:rsidRPr="00CD371E" w14:paraId="2DD5FA3E" w14:textId="77777777" w:rsidTr="00963C88">
        <w:trPr>
          <w:jc w:val="center"/>
        </w:trPr>
        <w:tc>
          <w:tcPr>
            <w:tcW w:w="7311" w:type="dxa"/>
            <w:shd w:val="clear" w:color="auto" w:fill="DDD9C3" w:themeFill="background2" w:themeFillShade="E6"/>
          </w:tcPr>
          <w:p w14:paraId="2F998197" w14:textId="77777777" w:rsidR="000E3E79" w:rsidRPr="00CD371E" w:rsidRDefault="000E3E79" w:rsidP="00963C88">
            <w:pPr>
              <w:pStyle w:val="Tabletext"/>
            </w:pPr>
            <w:r w:rsidRPr="00CD371E">
              <w:t>Overall Likelihood of Sustainability</w:t>
            </w:r>
          </w:p>
        </w:tc>
        <w:tc>
          <w:tcPr>
            <w:tcW w:w="1749" w:type="dxa"/>
            <w:shd w:val="clear" w:color="auto" w:fill="DDD9C3" w:themeFill="background2" w:themeFillShade="E6"/>
          </w:tcPr>
          <w:p w14:paraId="2F0D572C" w14:textId="77777777" w:rsidR="000E3E79" w:rsidRPr="00CD371E" w:rsidRDefault="000E3E79" w:rsidP="00963C88">
            <w:pPr>
              <w:pStyle w:val="Tabletext"/>
              <w:jc w:val="center"/>
            </w:pPr>
            <w:r w:rsidRPr="00CD371E">
              <w:t>ML/L</w:t>
            </w:r>
          </w:p>
        </w:tc>
      </w:tr>
    </w:tbl>
    <w:p w14:paraId="4358CF91" w14:textId="77777777" w:rsidR="008614DE" w:rsidRPr="00CD371E" w:rsidRDefault="008614DE" w:rsidP="006560B9">
      <w:pPr>
        <w:pStyle w:val="Heading2"/>
      </w:pPr>
      <w:bookmarkStart w:id="4" w:name="_Toc155706262"/>
      <w:r w:rsidRPr="00CD371E">
        <w:t>F</w:t>
      </w:r>
      <w:r w:rsidR="00B01F4D" w:rsidRPr="00CD371E">
        <w:t>indings</w:t>
      </w:r>
      <w:bookmarkEnd w:id="4"/>
    </w:p>
    <w:p w14:paraId="0F773F7A" w14:textId="38494495" w:rsidR="00A15EA0" w:rsidRPr="00CD371E" w:rsidRDefault="00A15EA0" w:rsidP="00A15EA0">
      <w:pPr>
        <w:pStyle w:val="NormalNumm"/>
      </w:pPr>
      <w:r w:rsidRPr="00CD371E">
        <w:t>The project did contribute to improved sustainability of protected area systems (BD-1) by strengthening the management of the Alatai and Kan-Achuu SNP as well as by the creation of corridors, buffer zones and HCV forests in the landscape, while mainstreaming biodiversity conservation and sustainable use in production landscape through habitat restoration and sustainable management planning of pastures and forest use</w:t>
      </w:r>
      <w:r w:rsidR="006D53E4">
        <w:t xml:space="preserve"> (</w:t>
      </w:r>
      <w:r w:rsidR="006D53E4">
        <w:fldChar w:fldCharType="begin"/>
      </w:r>
      <w:r w:rsidR="006D53E4">
        <w:instrText xml:space="preserve"> REF _Ref152968140 \r \h </w:instrText>
      </w:r>
      <w:r w:rsidR="006D53E4">
        <w:fldChar w:fldCharType="separate"/>
      </w:r>
      <w:r w:rsidR="00492934">
        <w:t>Appendix 10</w:t>
      </w:r>
      <w:r w:rsidR="006D53E4">
        <w:fldChar w:fldCharType="end"/>
      </w:r>
      <w:r w:rsidR="006D53E4">
        <w:t xml:space="preserve">, page </w:t>
      </w:r>
      <w:r w:rsidR="006D53E4">
        <w:fldChar w:fldCharType="begin"/>
      </w:r>
      <w:r w:rsidR="006D53E4">
        <w:instrText xml:space="preserve"> PAGEREF _Ref152968140 \h </w:instrText>
      </w:r>
      <w:r w:rsidR="006D53E4">
        <w:fldChar w:fldCharType="separate"/>
      </w:r>
      <w:r w:rsidR="00492934">
        <w:rPr>
          <w:noProof/>
        </w:rPr>
        <w:t>104</w:t>
      </w:r>
      <w:r w:rsidR="006D53E4">
        <w:fldChar w:fldCharType="end"/>
      </w:r>
      <w:r w:rsidR="006D53E4">
        <w:t>)</w:t>
      </w:r>
      <w:r w:rsidRPr="00CD371E">
        <w:t xml:space="preserve">. </w:t>
      </w:r>
    </w:p>
    <w:p w14:paraId="6CCAF1C0" w14:textId="65208F07" w:rsidR="00A15EA0" w:rsidRPr="00CD371E" w:rsidRDefault="00A15EA0" w:rsidP="00A15EA0">
      <w:pPr>
        <w:pStyle w:val="NormalNumm"/>
      </w:pPr>
      <w:r w:rsidRPr="00CD371E">
        <w:t xml:space="preserve">The results framework indicators </w:t>
      </w:r>
      <w:r w:rsidR="006D53E4">
        <w:t>(</w:t>
      </w:r>
      <w:r w:rsidR="006D53E4">
        <w:fldChar w:fldCharType="begin"/>
      </w:r>
      <w:r w:rsidR="006D53E4">
        <w:instrText xml:space="preserve"> REF _Ref153019316 \r \h </w:instrText>
      </w:r>
      <w:r w:rsidR="006D53E4">
        <w:fldChar w:fldCharType="separate"/>
      </w:r>
      <w:r w:rsidR="00492934">
        <w:t>Appendix 9</w:t>
      </w:r>
      <w:r w:rsidR="006D53E4">
        <w:fldChar w:fldCharType="end"/>
      </w:r>
      <w:r w:rsidR="006D53E4">
        <w:t xml:space="preserve">, page </w:t>
      </w:r>
      <w:r w:rsidR="006D53E4">
        <w:fldChar w:fldCharType="begin"/>
      </w:r>
      <w:r w:rsidR="006D53E4">
        <w:instrText xml:space="preserve"> PAGEREF _Ref153019319 \h </w:instrText>
      </w:r>
      <w:r w:rsidR="006D53E4">
        <w:fldChar w:fldCharType="separate"/>
      </w:r>
      <w:r w:rsidR="00492934">
        <w:rPr>
          <w:noProof/>
        </w:rPr>
        <w:t>87</w:t>
      </w:r>
      <w:r w:rsidR="006D53E4">
        <w:fldChar w:fldCharType="end"/>
      </w:r>
      <w:r w:rsidR="006D53E4">
        <w:t xml:space="preserve">) </w:t>
      </w:r>
      <w:r w:rsidRPr="00CD371E">
        <w:t>show that most end-of-project targets have been well achieved.  The project contributed to the sustainability of the protected area system in Western Tian Shan (GEF BD-1), by mainstreaming biodiversity conservation and sustainable use into production landscapes and production sectors (GEF BD-4), by reducing pressures on natural resources from competing land uses (GEF LD-3),  by reducing the pressures on high conservation value forests by addressing the drivers of deforestation (SFM-1), maintaining flows of forest ecosystem services and improve resilience to climate change through SFM (GEF SFM-2) and reversing loss of ecosystem services within degraded forest landscapes (GEF SFM-3).</w:t>
      </w:r>
    </w:p>
    <w:p w14:paraId="40A94910" w14:textId="77777777" w:rsidR="00A15EA0" w:rsidRPr="00CD371E" w:rsidRDefault="00A15EA0" w:rsidP="00A15EA0">
      <w:pPr>
        <w:pStyle w:val="NormalNumm"/>
      </w:pPr>
      <w:r w:rsidRPr="00CD371E">
        <w:t xml:space="preserve">The decrease in degraded pasture land as well as benefits from micro-finance lagged behind.  Efforts on snow leopard protection intensified, including trafficking of derivates, but the indicator used is not suitable for measuring the effect of these efforts.  </w:t>
      </w:r>
    </w:p>
    <w:p w14:paraId="3964BD76" w14:textId="52CC496C" w:rsidR="00A15EA0" w:rsidRPr="00CD371E" w:rsidRDefault="00A15EA0" w:rsidP="00A15EA0">
      <w:pPr>
        <w:pStyle w:val="NormalNumm"/>
      </w:pPr>
      <w:r w:rsidRPr="00CD371E">
        <w:t xml:space="preserve">The project progress has been delayed considerably due to external factors (COVID-19, Government and UNDP institutional and staff changes), but before 2021, poor result-oriented planning was also playing a role, including insufficient adjustment by the inception and </w:t>
      </w:r>
      <w:r w:rsidR="006D53E4">
        <w:t xml:space="preserve">the </w:t>
      </w:r>
      <w:r w:rsidRPr="00CD371E">
        <w:t>MTR.  The use of adequate and regular AWP and PIR repo</w:t>
      </w:r>
      <w:r w:rsidRPr="00B05E2A">
        <w:t xml:space="preserve">rts, project board meetings and </w:t>
      </w:r>
      <w:r w:rsidR="00FB0CBD" w:rsidRPr="00B05E2A">
        <w:t>i</w:t>
      </w:r>
      <w:r w:rsidRPr="00B05E2A">
        <w:t>nternal monitoring indicate that management standards have been followed, but during the first phase of the project, planning</w:t>
      </w:r>
      <w:r w:rsidRPr="00CD371E">
        <w:t xml:space="preserve"> was </w:t>
      </w:r>
      <w:r w:rsidRPr="00CD371E">
        <w:lastRenderedPageBreak/>
        <w:t>done on a year-to-year basis, lacking a long-term strategic vision on the realisation of results and outcomes.  From 2021 on</w:t>
      </w:r>
      <w:r w:rsidR="006D53E4">
        <w:t>,</w:t>
      </w:r>
      <w:r w:rsidRPr="00CD371E">
        <w:t xml:space="preserve"> </w:t>
      </w:r>
      <w:r w:rsidR="002E6D2E">
        <w:t xml:space="preserve">necessary </w:t>
      </w:r>
      <w:r w:rsidRPr="00CD371E">
        <w:t>adjustments were made to project implementation.</w:t>
      </w:r>
    </w:p>
    <w:p w14:paraId="68C518C1" w14:textId="77777777" w:rsidR="00A15EA0" w:rsidRPr="00CD371E" w:rsidRDefault="00A15EA0" w:rsidP="00A15EA0">
      <w:pPr>
        <w:pStyle w:val="NormalNumm"/>
      </w:pPr>
      <w:r w:rsidRPr="00CD371E">
        <w:t>Local stakeholders reported a decrease in illegal activities such as poaching and an increase of wildlife abundance.  Habitat restoration with fencing shows direct effects within one season.  However, recent effects of climate change (droughts, high temperatures) intervened with the results of the project.  A reciprocal impact of the project at local governance level is the increasing integration of sustainability and green development in local development planning.</w:t>
      </w:r>
    </w:p>
    <w:p w14:paraId="7A55AEB6" w14:textId="74021C5E" w:rsidR="008614DE" w:rsidRPr="00CD371E" w:rsidRDefault="00A15EA0" w:rsidP="00A15EA0">
      <w:pPr>
        <w:pStyle w:val="NormalNumm"/>
      </w:pPr>
      <w:r w:rsidRPr="00CD371E">
        <w:t>Socio-economic and institutional sustainability appears to be high</w:t>
      </w:r>
      <w:r w:rsidR="006D53E4">
        <w:t>,</w:t>
      </w:r>
      <w:r w:rsidRPr="00CD371E">
        <w:t xml:space="preserve"> due to established partnerships, regulatory frameworks and extensive capacity building efforts.  Interest by the local government for uptake of outcomes is a</w:t>
      </w:r>
      <w:r w:rsidR="006D53E4">
        <w:t xml:space="preserve"> strong</w:t>
      </w:r>
      <w:r w:rsidRPr="00CD371E">
        <w:t xml:space="preserve"> indication of sustainability.  The environmental sustainability of the project is evident.  Financial sustainability of the implementation of PA management plans and the micro projects is a point of concern as these results have been realised at the end of the project and follow up funding and monitoring arrangements have not yet been established.</w:t>
      </w:r>
    </w:p>
    <w:p w14:paraId="0DF76E9B" w14:textId="77777777" w:rsidR="008614DE" w:rsidRPr="00CD371E" w:rsidRDefault="008614DE" w:rsidP="006560B9">
      <w:pPr>
        <w:pStyle w:val="Heading2"/>
      </w:pPr>
      <w:bookmarkStart w:id="5" w:name="_Toc155706263"/>
      <w:r w:rsidRPr="00CD371E">
        <w:t>C</w:t>
      </w:r>
      <w:r w:rsidR="00B01F4D" w:rsidRPr="00CD371E">
        <w:t>onclusions</w:t>
      </w:r>
      <w:bookmarkEnd w:id="5"/>
    </w:p>
    <w:p w14:paraId="3BDB7292" w14:textId="19C771C8" w:rsidR="00A15EA0" w:rsidRPr="00CD371E" w:rsidRDefault="00A15EA0">
      <w:pPr>
        <w:pStyle w:val="Normnumm"/>
        <w:numPr>
          <w:ilvl w:val="0"/>
          <w:numId w:val="26"/>
        </w:numPr>
        <w:ind w:left="426" w:hanging="426"/>
      </w:pPr>
      <w:r w:rsidRPr="00CD371E">
        <w:t xml:space="preserve">The goals of the project design have high ambitions regarding sustainable </w:t>
      </w:r>
      <w:r w:rsidR="006D53E4">
        <w:t xml:space="preserve">and integrated </w:t>
      </w:r>
      <w:r w:rsidRPr="00CD371E">
        <w:t>landscape management, but require considerable expertise for their achievement.</w:t>
      </w:r>
    </w:p>
    <w:p w14:paraId="6CC72F37" w14:textId="5A491511" w:rsidR="00A15EA0" w:rsidRPr="00CD371E" w:rsidRDefault="00A15EA0" w:rsidP="00A15EA0">
      <w:pPr>
        <w:pStyle w:val="Normnumm"/>
        <w:ind w:hanging="360"/>
      </w:pPr>
      <w:r w:rsidRPr="00CD371E">
        <w:t>The project design is based on a coordinating and mobilising/moderating role of the UNDP project staff, which is supplemented with considerable outsourced technical assistance to provide the necessary required specific expertise (protected area management, wildlife monitoring, forestry, livelihood</w:t>
      </w:r>
      <w:r w:rsidR="003050D2">
        <w:t xml:space="preserve"> development</w:t>
      </w:r>
      <w:r w:rsidRPr="00CD371E">
        <w:t>, etc.).</w:t>
      </w:r>
    </w:p>
    <w:p w14:paraId="306B4B90" w14:textId="77777777" w:rsidR="00A15EA0" w:rsidRPr="00CD371E" w:rsidRDefault="00A15EA0" w:rsidP="00A15EA0">
      <w:pPr>
        <w:pStyle w:val="Normnumm"/>
        <w:ind w:hanging="360"/>
      </w:pPr>
      <w:r w:rsidRPr="00CD371E">
        <w:t>The results of TE interviews and the project indicator values provide evidence that the project contributed to biodiversity conservation including snow leopard, and to the development of livelihoods around protected areas.</w:t>
      </w:r>
    </w:p>
    <w:p w14:paraId="1F3EB373" w14:textId="77777777" w:rsidR="00A15EA0" w:rsidRPr="00CD371E" w:rsidRDefault="00A15EA0" w:rsidP="00A15EA0">
      <w:pPr>
        <w:pStyle w:val="Normnumm"/>
        <w:ind w:hanging="360"/>
      </w:pPr>
      <w:r w:rsidRPr="00CD371E">
        <w:t>Partnerships created and maintained for the implementation of project activities contributed to collaboration and synergy between key actors in sustainable natural resources management and snow leopard conservation.</w:t>
      </w:r>
    </w:p>
    <w:p w14:paraId="4376F7FA" w14:textId="40BA09DD" w:rsidR="00A15EA0" w:rsidRPr="00CD371E" w:rsidRDefault="00A15EA0" w:rsidP="00A15EA0">
      <w:pPr>
        <w:pStyle w:val="Normnumm"/>
        <w:ind w:hanging="360"/>
      </w:pPr>
      <w:r w:rsidRPr="00CD371E">
        <w:t>Several factors ca</w:t>
      </w:r>
      <w:r w:rsidR="003050D2">
        <w:t>u</w:t>
      </w:r>
      <w:r w:rsidRPr="00CD371E">
        <w:t>sed significant delays of progress from 2017 to 2021, including COVID-19, institutional changes and staff changes in the government and UNDP, as well as poor strategic planning.</w:t>
      </w:r>
    </w:p>
    <w:p w14:paraId="46140A50" w14:textId="55E10A6F" w:rsidR="00A15EA0" w:rsidRPr="00CD371E" w:rsidRDefault="00A15EA0" w:rsidP="00A15EA0">
      <w:pPr>
        <w:pStyle w:val="Normnumm"/>
        <w:ind w:hanging="360"/>
      </w:pPr>
      <w:r w:rsidRPr="00CD371E">
        <w:t>Neither the project Inception, n</w:t>
      </w:r>
      <w:r w:rsidR="003050D2">
        <w:t>or</w:t>
      </w:r>
      <w:r w:rsidRPr="00CD371E">
        <w:t xml:space="preserve"> the MTR resulted in appropriate </w:t>
      </w:r>
      <w:r w:rsidR="003050D2">
        <w:t>(re)</w:t>
      </w:r>
      <w:r w:rsidRPr="00CD371E">
        <w:t>orientation of project activities.</w:t>
      </w:r>
    </w:p>
    <w:p w14:paraId="09DC6666" w14:textId="38A8D1F4" w:rsidR="00A15EA0" w:rsidRPr="00CD371E" w:rsidRDefault="00A15EA0" w:rsidP="00A15EA0">
      <w:pPr>
        <w:pStyle w:val="Normnumm"/>
        <w:ind w:hanging="360"/>
      </w:pPr>
      <w:r w:rsidRPr="00CD371E">
        <w:t>Poor strategic planning observed during the first phase (2017-2020) of the project was partly compensated by a considerable acceleration</w:t>
      </w:r>
      <w:r w:rsidR="003050D2">
        <w:t xml:space="preserve"> of efficiency and progress </w:t>
      </w:r>
      <w:r w:rsidRPr="00CD371E">
        <w:t xml:space="preserve"> </w:t>
      </w:r>
      <w:r w:rsidR="002E6D2E">
        <w:t xml:space="preserve">during the </w:t>
      </w:r>
      <w:r w:rsidRPr="00CD371E">
        <w:t>last phase of the project (2021-2023).</w:t>
      </w:r>
    </w:p>
    <w:p w14:paraId="67510788" w14:textId="77777777" w:rsidR="00A15EA0" w:rsidRPr="00CD371E" w:rsidRDefault="00A15EA0" w:rsidP="00A15EA0">
      <w:pPr>
        <w:pStyle w:val="Normnumm"/>
        <w:ind w:hanging="360"/>
      </w:pPr>
      <w:r w:rsidRPr="00CD371E">
        <w:t>Institutional changes of the government and UNDP, as well as replacement of key actors in both the project and the government affected the institutional memory and the efficient implementation of the project.</w:t>
      </w:r>
    </w:p>
    <w:p w14:paraId="2A9ADA41" w14:textId="3CE6F909" w:rsidR="00A15EA0" w:rsidRPr="00CD371E" w:rsidRDefault="00A15EA0" w:rsidP="00A15EA0">
      <w:pPr>
        <w:pStyle w:val="Normnumm"/>
        <w:ind w:hanging="360"/>
      </w:pPr>
      <w:r w:rsidRPr="00CD371E">
        <w:t>The government's engagement in the project is more visible  at local and regional levels than at national level.</w:t>
      </w:r>
    </w:p>
    <w:p w14:paraId="40422050" w14:textId="57121266" w:rsidR="00B01F4D" w:rsidRPr="00CD371E" w:rsidRDefault="008614DE" w:rsidP="006560B9">
      <w:pPr>
        <w:pStyle w:val="Heading2"/>
      </w:pPr>
      <w:bookmarkStart w:id="6" w:name="_Toc155706264"/>
      <w:r w:rsidRPr="00CD371E">
        <w:t>L</w:t>
      </w:r>
      <w:r w:rsidR="00B01F4D" w:rsidRPr="00CD371E">
        <w:t>essons learned</w:t>
      </w:r>
      <w:bookmarkEnd w:id="6"/>
    </w:p>
    <w:p w14:paraId="56E65FD0" w14:textId="77777777" w:rsidR="00A15EA0" w:rsidRPr="00CD371E" w:rsidRDefault="00A15EA0">
      <w:pPr>
        <w:pStyle w:val="Recommendations"/>
        <w:numPr>
          <w:ilvl w:val="0"/>
          <w:numId w:val="23"/>
        </w:numPr>
        <w:ind w:left="340" w:hanging="340"/>
      </w:pPr>
      <w:r w:rsidRPr="00CD371E">
        <w:t xml:space="preserve">Strategic work planning during inception phase and MTR is essential for optimal project performance. </w:t>
      </w:r>
    </w:p>
    <w:p w14:paraId="5EF6919E" w14:textId="77777777" w:rsidR="00A15EA0" w:rsidRPr="00CD371E" w:rsidRDefault="00A15EA0" w:rsidP="00A15EA0">
      <w:pPr>
        <w:pStyle w:val="Recommendations"/>
        <w:ind w:left="340" w:hanging="340"/>
      </w:pPr>
      <w:r w:rsidRPr="00CD371E">
        <w:lastRenderedPageBreak/>
        <w:t xml:space="preserve">Effective component management and implementation requires sufficient technical leadership and skills in the project team to assure oversight of the implementation of specific components and activities. </w:t>
      </w:r>
    </w:p>
    <w:p w14:paraId="343D392F" w14:textId="77777777" w:rsidR="00A15EA0" w:rsidRPr="00CD371E" w:rsidRDefault="00A15EA0" w:rsidP="00A15EA0">
      <w:pPr>
        <w:pStyle w:val="Recommendations"/>
        <w:ind w:left="340" w:hanging="340"/>
      </w:pPr>
      <w:r w:rsidRPr="00CD371E">
        <w:t>Adequate institutional memory mechanisms are a prerequisite for efficient project implementation as well as for M&amp;E and replication (proper reporting, transparent information management, handover reports, and systematic and accessible storage of project outputs, etc.).</w:t>
      </w:r>
    </w:p>
    <w:p w14:paraId="2BC7914C" w14:textId="3F20CD3B" w:rsidR="00A15EA0" w:rsidRPr="00CD371E" w:rsidRDefault="00A15EA0" w:rsidP="00A15EA0">
      <w:pPr>
        <w:pStyle w:val="Recommendations"/>
        <w:ind w:left="340" w:hanging="340"/>
      </w:pPr>
      <w:r w:rsidRPr="00CD371E">
        <w:t xml:space="preserve">Regular involvement of relevant government partners in planning, decision taking and monitoring facilitates ownership of project results. </w:t>
      </w:r>
    </w:p>
    <w:p w14:paraId="186174D4" w14:textId="77777777" w:rsidR="00A15EA0" w:rsidRPr="00CD371E" w:rsidRDefault="00A15EA0" w:rsidP="00600768">
      <w:pPr>
        <w:pStyle w:val="Recommendations"/>
        <w:ind w:left="340" w:hanging="340"/>
      </w:pPr>
      <w:r w:rsidRPr="00CD371E">
        <w:t xml:space="preserve">The application of tested and proved work practices developed by experts lead to accuracy and efficiency and contributes to coherence and compatibility with the results of these practices applied elsewhere.  </w:t>
      </w:r>
    </w:p>
    <w:p w14:paraId="4563C949" w14:textId="686E3390" w:rsidR="00113020" w:rsidRPr="00CD371E" w:rsidRDefault="00A15EA0" w:rsidP="00600768">
      <w:pPr>
        <w:pStyle w:val="Recommendations"/>
        <w:ind w:left="340" w:hanging="340"/>
      </w:pPr>
      <w:r w:rsidRPr="00CD371E">
        <w:t>The use of sea containers is a cheap alternative for the construction of staff accommodation.  An additional advantage is the possibility to carry out part of the work in a well-equipped workshop elsewhere, which means that the local impact of the finish when installed on location is limited.</w:t>
      </w:r>
    </w:p>
    <w:p w14:paraId="1AF41184" w14:textId="77777777" w:rsidR="00113020" w:rsidRPr="00CD371E" w:rsidRDefault="00113020" w:rsidP="006560B9"/>
    <w:p w14:paraId="6A71E8B1" w14:textId="77777777" w:rsidR="00332972" w:rsidRPr="00CD371E" w:rsidRDefault="00B01F4D" w:rsidP="006560B9">
      <w:pPr>
        <w:pStyle w:val="Heading2"/>
      </w:pPr>
      <w:bookmarkStart w:id="7" w:name="_Toc155706265"/>
      <w:r w:rsidRPr="00CD371E">
        <w:lastRenderedPageBreak/>
        <w:t>Recommendations summary table</w:t>
      </w:r>
      <w:bookmarkEnd w:id="7"/>
      <w:r w:rsidRPr="00CD371E">
        <w:t xml:space="preserve"> </w:t>
      </w:r>
    </w:p>
    <w:tbl>
      <w:tblPr>
        <w:tblW w:w="92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2"/>
        <w:gridCol w:w="4389"/>
        <w:gridCol w:w="2410"/>
        <w:gridCol w:w="1984"/>
      </w:tblGrid>
      <w:tr w:rsidR="00C95CDB" w:rsidRPr="00CD371E" w14:paraId="5FD9A827" w14:textId="77777777" w:rsidTr="00C95CDB">
        <w:tc>
          <w:tcPr>
            <w:tcW w:w="432" w:type="dxa"/>
            <w:tcBorders>
              <w:bottom w:val="single" w:sz="4" w:space="0" w:color="auto"/>
            </w:tcBorders>
            <w:vAlign w:val="center"/>
          </w:tcPr>
          <w:p w14:paraId="30CB5FFA" w14:textId="77777777" w:rsidR="00C95CDB" w:rsidRPr="00CD371E" w:rsidRDefault="00C95CDB" w:rsidP="00B9189F">
            <w:pPr>
              <w:pStyle w:val="Tabletext"/>
              <w:jc w:val="center"/>
              <w:rPr>
                <w:b/>
                <w:bCs/>
              </w:rPr>
            </w:pPr>
            <w:r w:rsidRPr="00CD371E">
              <w:rPr>
                <w:b/>
                <w:bCs/>
              </w:rPr>
              <w:t>Rec</w:t>
            </w:r>
          </w:p>
          <w:p w14:paraId="052DBD7C" w14:textId="77777777" w:rsidR="00C95CDB" w:rsidRPr="00CD371E" w:rsidRDefault="00C95CDB" w:rsidP="00B9189F">
            <w:pPr>
              <w:pStyle w:val="Tabletext"/>
              <w:jc w:val="center"/>
              <w:rPr>
                <w:b/>
                <w:bCs/>
              </w:rPr>
            </w:pPr>
            <w:r w:rsidRPr="00CD371E">
              <w:rPr>
                <w:b/>
                <w:bCs/>
              </w:rPr>
              <w:t>#</w:t>
            </w:r>
          </w:p>
        </w:tc>
        <w:tc>
          <w:tcPr>
            <w:tcW w:w="4389" w:type="dxa"/>
            <w:tcBorders>
              <w:bottom w:val="single" w:sz="4" w:space="0" w:color="auto"/>
            </w:tcBorders>
            <w:vAlign w:val="center"/>
          </w:tcPr>
          <w:p w14:paraId="46CAF259" w14:textId="77777777" w:rsidR="00C95CDB" w:rsidRPr="00CD371E" w:rsidRDefault="00C95CDB" w:rsidP="00B9189F">
            <w:pPr>
              <w:pStyle w:val="Tabletext"/>
              <w:jc w:val="center"/>
              <w:rPr>
                <w:b/>
                <w:bCs/>
              </w:rPr>
            </w:pPr>
            <w:r w:rsidRPr="00CD371E">
              <w:rPr>
                <w:b/>
                <w:bCs/>
              </w:rPr>
              <w:t>TE Recommendation</w:t>
            </w:r>
          </w:p>
        </w:tc>
        <w:tc>
          <w:tcPr>
            <w:tcW w:w="2410" w:type="dxa"/>
            <w:tcBorders>
              <w:bottom w:val="single" w:sz="4" w:space="0" w:color="auto"/>
            </w:tcBorders>
            <w:vAlign w:val="center"/>
          </w:tcPr>
          <w:p w14:paraId="72C011ED" w14:textId="77777777" w:rsidR="00C95CDB" w:rsidRPr="00CD371E" w:rsidRDefault="00C95CDB" w:rsidP="00B9189F">
            <w:pPr>
              <w:pStyle w:val="Tabletext"/>
              <w:jc w:val="center"/>
              <w:rPr>
                <w:b/>
                <w:bCs/>
              </w:rPr>
            </w:pPr>
            <w:r w:rsidRPr="00CD371E">
              <w:rPr>
                <w:b/>
                <w:bCs/>
              </w:rPr>
              <w:t>Entity Responsible</w:t>
            </w:r>
          </w:p>
        </w:tc>
        <w:tc>
          <w:tcPr>
            <w:tcW w:w="1984" w:type="dxa"/>
            <w:tcBorders>
              <w:bottom w:val="single" w:sz="4" w:space="0" w:color="auto"/>
            </w:tcBorders>
            <w:vAlign w:val="center"/>
          </w:tcPr>
          <w:p w14:paraId="4D7CA9E2" w14:textId="77777777" w:rsidR="00C95CDB" w:rsidRPr="00CD371E" w:rsidRDefault="00C95CDB" w:rsidP="00B9189F">
            <w:pPr>
              <w:pStyle w:val="Tabletext"/>
              <w:jc w:val="center"/>
              <w:rPr>
                <w:b/>
                <w:bCs/>
              </w:rPr>
            </w:pPr>
            <w:r w:rsidRPr="00CD371E">
              <w:rPr>
                <w:b/>
                <w:bCs/>
              </w:rPr>
              <w:t>Time</w:t>
            </w:r>
          </w:p>
          <w:p w14:paraId="428E1573" w14:textId="77777777" w:rsidR="00C95CDB" w:rsidRPr="00CD371E" w:rsidRDefault="00C95CDB" w:rsidP="00B9189F">
            <w:pPr>
              <w:pStyle w:val="Tabletext"/>
              <w:jc w:val="center"/>
              <w:rPr>
                <w:b/>
                <w:bCs/>
              </w:rPr>
            </w:pPr>
            <w:r w:rsidRPr="00CD371E">
              <w:rPr>
                <w:b/>
                <w:bCs/>
              </w:rPr>
              <w:t>frame</w:t>
            </w:r>
          </w:p>
        </w:tc>
      </w:tr>
      <w:tr w:rsidR="00C95CDB" w:rsidRPr="00CD371E" w14:paraId="3BCAC58E" w14:textId="77777777" w:rsidTr="00B9189F">
        <w:tc>
          <w:tcPr>
            <w:tcW w:w="432" w:type="dxa"/>
            <w:shd w:val="clear" w:color="auto" w:fill="000000" w:themeFill="text1"/>
          </w:tcPr>
          <w:p w14:paraId="3C14D608" w14:textId="77777777" w:rsidR="00C95CDB" w:rsidRPr="00CD371E" w:rsidRDefault="00C95CDB" w:rsidP="00B9189F">
            <w:pPr>
              <w:pStyle w:val="Tabletext"/>
              <w:rPr>
                <w:b/>
                <w:bCs/>
                <w:color w:val="FFFFFF" w:themeColor="background1"/>
              </w:rPr>
            </w:pPr>
            <w:r w:rsidRPr="00CD371E">
              <w:rPr>
                <w:b/>
                <w:bCs/>
                <w:color w:val="FFFFFF" w:themeColor="background1"/>
                <w:w w:val="96"/>
              </w:rPr>
              <w:t>A</w:t>
            </w:r>
          </w:p>
        </w:tc>
        <w:tc>
          <w:tcPr>
            <w:tcW w:w="8783" w:type="dxa"/>
            <w:gridSpan w:val="3"/>
            <w:shd w:val="clear" w:color="auto" w:fill="000000" w:themeFill="text1"/>
          </w:tcPr>
          <w:p w14:paraId="0663C009" w14:textId="77777777" w:rsidR="00C95CDB" w:rsidRPr="00CD371E" w:rsidRDefault="00C95CDB" w:rsidP="00B9189F">
            <w:pPr>
              <w:pStyle w:val="Tabletext"/>
              <w:jc w:val="left"/>
              <w:rPr>
                <w:b/>
                <w:bCs/>
                <w:color w:val="FFFFFF" w:themeColor="background1"/>
              </w:rPr>
            </w:pPr>
            <w:r w:rsidRPr="00CD371E">
              <w:rPr>
                <w:b/>
                <w:bCs/>
                <w:color w:val="FFFFFF" w:themeColor="background1"/>
              </w:rPr>
              <w:t>Category 1: Actions to strengthen or reinforce benefits from the project;</w:t>
            </w:r>
          </w:p>
        </w:tc>
      </w:tr>
      <w:tr w:rsidR="00C95CDB" w:rsidRPr="00CD371E" w14:paraId="173718B4" w14:textId="77777777" w:rsidTr="00C95CDB">
        <w:tc>
          <w:tcPr>
            <w:tcW w:w="432" w:type="dxa"/>
            <w:tcBorders>
              <w:bottom w:val="single" w:sz="4" w:space="0" w:color="auto"/>
            </w:tcBorders>
          </w:tcPr>
          <w:p w14:paraId="6D099979" w14:textId="77777777" w:rsidR="00C95CDB" w:rsidRPr="00CD371E" w:rsidRDefault="00C95CDB" w:rsidP="00B9189F">
            <w:pPr>
              <w:pStyle w:val="Tabletext"/>
            </w:pPr>
            <w:r w:rsidRPr="00CD371E">
              <w:t>A.1</w:t>
            </w:r>
          </w:p>
        </w:tc>
        <w:tc>
          <w:tcPr>
            <w:tcW w:w="4389" w:type="dxa"/>
            <w:tcBorders>
              <w:bottom w:val="single" w:sz="4" w:space="0" w:color="auto"/>
            </w:tcBorders>
          </w:tcPr>
          <w:p w14:paraId="24519C56" w14:textId="3EE7F1ED" w:rsidR="00C95CDB" w:rsidRPr="00B05E2A" w:rsidRDefault="00C95CDB" w:rsidP="00B9189F">
            <w:pPr>
              <w:pStyle w:val="Tabletext"/>
            </w:pPr>
            <w:r w:rsidRPr="00B05E2A">
              <w:t xml:space="preserve">Create coherence between Land code and PA legislation with regard to the creation of </w:t>
            </w:r>
            <w:r w:rsidR="00513220" w:rsidRPr="00B05E2A">
              <w:t xml:space="preserve">ecological </w:t>
            </w:r>
            <w:r w:rsidRPr="00B05E2A">
              <w:t xml:space="preserve">corridors, buffer zones and quiet zones outside protected areas. </w:t>
            </w:r>
          </w:p>
        </w:tc>
        <w:tc>
          <w:tcPr>
            <w:tcW w:w="2410" w:type="dxa"/>
            <w:tcBorders>
              <w:bottom w:val="single" w:sz="4" w:space="0" w:color="auto"/>
            </w:tcBorders>
          </w:tcPr>
          <w:p w14:paraId="69E75FF0" w14:textId="77777777" w:rsidR="00C95CDB" w:rsidRPr="00B05E2A" w:rsidRDefault="00C95CDB" w:rsidP="00B9189F">
            <w:pPr>
              <w:pStyle w:val="Tabletext"/>
              <w:jc w:val="left"/>
            </w:pPr>
            <w:r w:rsidRPr="00B05E2A">
              <w:t>MNRETS, Ministry of Agriculture</w:t>
            </w:r>
          </w:p>
        </w:tc>
        <w:tc>
          <w:tcPr>
            <w:tcW w:w="1984" w:type="dxa"/>
            <w:tcBorders>
              <w:bottom w:val="single" w:sz="4" w:space="0" w:color="auto"/>
            </w:tcBorders>
          </w:tcPr>
          <w:p w14:paraId="6C586C13" w14:textId="77777777" w:rsidR="00C95CDB" w:rsidRPr="00B05E2A" w:rsidRDefault="00C95CDB" w:rsidP="00B9189F">
            <w:pPr>
              <w:pStyle w:val="Tabletext"/>
              <w:jc w:val="left"/>
            </w:pPr>
            <w:r w:rsidRPr="00B05E2A">
              <w:t>2024</w:t>
            </w:r>
          </w:p>
        </w:tc>
      </w:tr>
      <w:tr w:rsidR="00C95CDB" w:rsidRPr="00CD371E" w14:paraId="089430C1" w14:textId="77777777" w:rsidTr="00B9189F">
        <w:tc>
          <w:tcPr>
            <w:tcW w:w="432" w:type="dxa"/>
            <w:shd w:val="clear" w:color="auto" w:fill="000000" w:themeFill="text1"/>
          </w:tcPr>
          <w:p w14:paraId="37BB7859" w14:textId="77777777" w:rsidR="00C95CDB" w:rsidRPr="00CD371E" w:rsidRDefault="00C95CDB" w:rsidP="00B9189F">
            <w:pPr>
              <w:pStyle w:val="Tabletext"/>
              <w:rPr>
                <w:b/>
                <w:bCs/>
                <w:color w:val="FFFFFF" w:themeColor="background1"/>
              </w:rPr>
            </w:pPr>
            <w:r w:rsidRPr="00CD371E">
              <w:rPr>
                <w:b/>
                <w:bCs/>
                <w:color w:val="FFFFFF" w:themeColor="background1"/>
                <w:w w:val="97"/>
              </w:rPr>
              <w:t>B</w:t>
            </w:r>
          </w:p>
        </w:tc>
        <w:tc>
          <w:tcPr>
            <w:tcW w:w="8783" w:type="dxa"/>
            <w:gridSpan w:val="3"/>
            <w:shd w:val="clear" w:color="auto" w:fill="000000" w:themeFill="text1"/>
          </w:tcPr>
          <w:p w14:paraId="2E04C8B2" w14:textId="77777777" w:rsidR="00C95CDB" w:rsidRPr="00B05E2A" w:rsidRDefault="00C95CDB" w:rsidP="00B9189F">
            <w:pPr>
              <w:pStyle w:val="Tabletext"/>
              <w:jc w:val="left"/>
              <w:rPr>
                <w:b/>
                <w:bCs/>
                <w:color w:val="FFFFFF" w:themeColor="background1"/>
              </w:rPr>
            </w:pPr>
            <w:r w:rsidRPr="00B05E2A">
              <w:rPr>
                <w:b/>
                <w:bCs/>
                <w:color w:val="FFFFFF" w:themeColor="background1"/>
              </w:rPr>
              <w:t>Category 2: Proposals for future directions underlining main objectives</w:t>
            </w:r>
          </w:p>
        </w:tc>
      </w:tr>
      <w:tr w:rsidR="00C95CDB" w:rsidRPr="00CD371E" w14:paraId="4987E77A" w14:textId="77777777" w:rsidTr="00C95CDB">
        <w:tc>
          <w:tcPr>
            <w:tcW w:w="432" w:type="dxa"/>
          </w:tcPr>
          <w:p w14:paraId="381F18A8" w14:textId="77777777" w:rsidR="00C95CDB" w:rsidRPr="00CD371E" w:rsidRDefault="00C95CDB" w:rsidP="00B9189F">
            <w:pPr>
              <w:pStyle w:val="Tabletext"/>
            </w:pPr>
            <w:r w:rsidRPr="00CD371E">
              <w:t>B.1</w:t>
            </w:r>
          </w:p>
        </w:tc>
        <w:tc>
          <w:tcPr>
            <w:tcW w:w="4389" w:type="dxa"/>
          </w:tcPr>
          <w:p w14:paraId="1C01B5E2" w14:textId="25BAE58F" w:rsidR="00C95CDB" w:rsidRPr="00B05E2A" w:rsidRDefault="00A12A1A" w:rsidP="00B9189F">
            <w:pPr>
              <w:spacing w:before="0"/>
              <w:rPr>
                <w:sz w:val="20"/>
                <w:szCs w:val="20"/>
                <w:u w:val="single"/>
              </w:rPr>
            </w:pPr>
            <w:r w:rsidRPr="00B05E2A">
              <w:rPr>
                <w:sz w:val="20"/>
                <w:szCs w:val="20"/>
              </w:rPr>
              <w:t>Improve</w:t>
            </w:r>
            <w:r w:rsidR="00C95CDB" w:rsidRPr="00B05E2A">
              <w:rPr>
                <w:sz w:val="20"/>
                <w:szCs w:val="20"/>
              </w:rPr>
              <w:t xml:space="preserve"> donor coordination in Kyrgyzstan on key themes</w:t>
            </w:r>
          </w:p>
        </w:tc>
        <w:tc>
          <w:tcPr>
            <w:tcW w:w="2410" w:type="dxa"/>
          </w:tcPr>
          <w:p w14:paraId="08AB5235" w14:textId="77777777" w:rsidR="00C95CDB" w:rsidRPr="00B05E2A" w:rsidRDefault="00C95CDB" w:rsidP="00B9189F">
            <w:pPr>
              <w:pStyle w:val="Tabletext"/>
              <w:jc w:val="left"/>
            </w:pPr>
            <w:r w:rsidRPr="00B05E2A">
              <w:t>UNDP</w:t>
            </w:r>
          </w:p>
        </w:tc>
        <w:tc>
          <w:tcPr>
            <w:tcW w:w="1984" w:type="dxa"/>
          </w:tcPr>
          <w:p w14:paraId="2F7D6A16" w14:textId="77777777" w:rsidR="00C95CDB" w:rsidRPr="00B05E2A" w:rsidRDefault="00C95CDB" w:rsidP="00B9189F">
            <w:pPr>
              <w:pStyle w:val="Tabletext"/>
              <w:jc w:val="left"/>
            </w:pPr>
            <w:r w:rsidRPr="00B05E2A">
              <w:t>2024</w:t>
            </w:r>
          </w:p>
          <w:p w14:paraId="795B959F" w14:textId="77777777" w:rsidR="00C95CDB" w:rsidRPr="00B05E2A" w:rsidRDefault="00C95CDB" w:rsidP="00B9189F">
            <w:pPr>
              <w:pStyle w:val="Tabletext"/>
              <w:jc w:val="left"/>
            </w:pPr>
          </w:p>
        </w:tc>
      </w:tr>
      <w:tr w:rsidR="00C95CDB" w:rsidRPr="00CD371E" w14:paraId="7A4AA188" w14:textId="77777777" w:rsidTr="00C95CDB">
        <w:tc>
          <w:tcPr>
            <w:tcW w:w="432" w:type="dxa"/>
          </w:tcPr>
          <w:p w14:paraId="7DC810C1" w14:textId="77777777" w:rsidR="00C95CDB" w:rsidRPr="00CD371E" w:rsidRDefault="00C95CDB" w:rsidP="00B9189F">
            <w:pPr>
              <w:pStyle w:val="Tabletext"/>
            </w:pPr>
            <w:r w:rsidRPr="00CD371E">
              <w:t>B.2</w:t>
            </w:r>
          </w:p>
        </w:tc>
        <w:tc>
          <w:tcPr>
            <w:tcW w:w="4389" w:type="dxa"/>
          </w:tcPr>
          <w:p w14:paraId="7F37A95B" w14:textId="5AAE9CC1" w:rsidR="00C95CDB" w:rsidRPr="00B05E2A" w:rsidRDefault="00C95CDB" w:rsidP="00B9189F">
            <w:pPr>
              <w:pStyle w:val="Tabletext"/>
            </w:pPr>
            <w:r w:rsidRPr="00B05E2A">
              <w:t xml:space="preserve">Develop legal measures to control shepherd dogs in PAs and buffer zones.  </w:t>
            </w:r>
          </w:p>
        </w:tc>
        <w:tc>
          <w:tcPr>
            <w:tcW w:w="2410" w:type="dxa"/>
          </w:tcPr>
          <w:p w14:paraId="156901F8" w14:textId="171BA793" w:rsidR="00C95CDB" w:rsidRPr="00B05E2A" w:rsidRDefault="00C95CDB" w:rsidP="00B9189F">
            <w:pPr>
              <w:pStyle w:val="Tabletext"/>
              <w:jc w:val="left"/>
            </w:pPr>
            <w:r w:rsidRPr="00B05E2A">
              <w:t>MNRETS</w:t>
            </w:r>
            <w:r w:rsidR="00513220" w:rsidRPr="00B05E2A">
              <w:t xml:space="preserve">, Kyrgyz Research Institute of Livestock and Pastures under the Ministry of Agriculture  </w:t>
            </w:r>
          </w:p>
        </w:tc>
        <w:tc>
          <w:tcPr>
            <w:tcW w:w="1984" w:type="dxa"/>
          </w:tcPr>
          <w:p w14:paraId="787D4EF2" w14:textId="77777777" w:rsidR="00C95CDB" w:rsidRPr="00B05E2A" w:rsidRDefault="00C95CDB" w:rsidP="00B9189F">
            <w:pPr>
              <w:pStyle w:val="Tabletext"/>
              <w:jc w:val="left"/>
            </w:pPr>
            <w:r w:rsidRPr="00B05E2A">
              <w:t>2024</w:t>
            </w:r>
          </w:p>
        </w:tc>
      </w:tr>
      <w:tr w:rsidR="00C95CDB" w:rsidRPr="00CD371E" w14:paraId="645E21A6" w14:textId="77777777" w:rsidTr="00C95CDB">
        <w:tc>
          <w:tcPr>
            <w:tcW w:w="432" w:type="dxa"/>
          </w:tcPr>
          <w:p w14:paraId="1C23D5EB" w14:textId="77777777" w:rsidR="00C95CDB" w:rsidRPr="00CD371E" w:rsidRDefault="00C95CDB" w:rsidP="00B9189F">
            <w:pPr>
              <w:pStyle w:val="Tabletext"/>
            </w:pPr>
            <w:r w:rsidRPr="00CD371E">
              <w:t>B.3</w:t>
            </w:r>
          </w:p>
        </w:tc>
        <w:tc>
          <w:tcPr>
            <w:tcW w:w="4389" w:type="dxa"/>
          </w:tcPr>
          <w:p w14:paraId="25D2676C" w14:textId="18499A3C" w:rsidR="00C95CDB" w:rsidRPr="00B05E2A" w:rsidRDefault="00C95CDB" w:rsidP="00B9189F">
            <w:pPr>
              <w:pStyle w:val="Tabletext"/>
            </w:pPr>
            <w:r w:rsidRPr="00B05E2A">
              <w:t xml:space="preserve">Conduct research on the relation between grazing pressure and habitat when using e-pasture management tool.  </w:t>
            </w:r>
          </w:p>
        </w:tc>
        <w:tc>
          <w:tcPr>
            <w:tcW w:w="2410" w:type="dxa"/>
          </w:tcPr>
          <w:p w14:paraId="13D665EA" w14:textId="4C71FF84" w:rsidR="00C95CDB" w:rsidRPr="00B05E2A" w:rsidRDefault="00821DC2" w:rsidP="00B9189F">
            <w:pPr>
              <w:pStyle w:val="Tabletext"/>
              <w:jc w:val="left"/>
            </w:pPr>
            <w:r w:rsidRPr="00B05E2A">
              <w:t xml:space="preserve">National </w:t>
            </w:r>
            <w:r w:rsidR="00C95CDB" w:rsidRPr="00B05E2A">
              <w:t>Academy of Sciences,</w:t>
            </w:r>
          </w:p>
          <w:p w14:paraId="23108705" w14:textId="77777777" w:rsidR="00C95CDB" w:rsidRPr="00B05E2A" w:rsidRDefault="00C95CDB" w:rsidP="00B9189F">
            <w:pPr>
              <w:pStyle w:val="Tabletext"/>
              <w:jc w:val="left"/>
            </w:pPr>
            <w:r w:rsidRPr="00B05E2A">
              <w:t xml:space="preserve">Kyrgyz Research Institute of Livestock and Pastures under the Ministry of Agriculture  </w:t>
            </w:r>
          </w:p>
        </w:tc>
        <w:tc>
          <w:tcPr>
            <w:tcW w:w="1984" w:type="dxa"/>
          </w:tcPr>
          <w:p w14:paraId="4C188975" w14:textId="54C5DD8B" w:rsidR="00C95CDB" w:rsidRPr="00B05E2A" w:rsidRDefault="00C95CDB" w:rsidP="00B9189F">
            <w:pPr>
              <w:pStyle w:val="Tabletext"/>
              <w:jc w:val="left"/>
            </w:pPr>
            <w:r w:rsidRPr="00B05E2A">
              <w:t>Future projects on PA management and corridors</w:t>
            </w:r>
          </w:p>
        </w:tc>
      </w:tr>
      <w:tr w:rsidR="00C95CDB" w:rsidRPr="00CD371E" w14:paraId="04DF24AA" w14:textId="77777777" w:rsidTr="00C95CDB">
        <w:tc>
          <w:tcPr>
            <w:tcW w:w="432" w:type="dxa"/>
          </w:tcPr>
          <w:p w14:paraId="0A3DB679" w14:textId="77777777" w:rsidR="00C95CDB" w:rsidRPr="00CD371E" w:rsidRDefault="00C95CDB" w:rsidP="00B9189F">
            <w:pPr>
              <w:pStyle w:val="Tabletext"/>
            </w:pPr>
            <w:r w:rsidRPr="00CD371E">
              <w:t>B.4</w:t>
            </w:r>
          </w:p>
        </w:tc>
        <w:tc>
          <w:tcPr>
            <w:tcW w:w="4389" w:type="dxa"/>
          </w:tcPr>
          <w:p w14:paraId="7C8DF946" w14:textId="56B9283D" w:rsidR="00C95CDB" w:rsidRPr="00B05E2A" w:rsidRDefault="00C95CDB" w:rsidP="00B9189F">
            <w:pPr>
              <w:pStyle w:val="Tabletext"/>
            </w:pPr>
            <w:r w:rsidRPr="00B05E2A">
              <w:t xml:space="preserve">Develop funding mechanism to promote local initiatives and conservation.  </w:t>
            </w:r>
          </w:p>
        </w:tc>
        <w:tc>
          <w:tcPr>
            <w:tcW w:w="2410" w:type="dxa"/>
          </w:tcPr>
          <w:p w14:paraId="6DA0F0E8" w14:textId="77777777" w:rsidR="00C95CDB" w:rsidRPr="00B05E2A" w:rsidRDefault="00C95CDB" w:rsidP="00B9189F">
            <w:pPr>
              <w:pStyle w:val="Tabletext"/>
              <w:jc w:val="left"/>
            </w:pPr>
            <w:r w:rsidRPr="00B05E2A">
              <w:t>BIOFIN, UNDP</w:t>
            </w:r>
          </w:p>
        </w:tc>
        <w:tc>
          <w:tcPr>
            <w:tcW w:w="1984" w:type="dxa"/>
          </w:tcPr>
          <w:p w14:paraId="5246E57F" w14:textId="7E6AFBDD" w:rsidR="00C95CDB" w:rsidRPr="00B05E2A" w:rsidRDefault="00C95CDB" w:rsidP="00B9189F">
            <w:pPr>
              <w:pStyle w:val="Tabletext"/>
              <w:jc w:val="left"/>
            </w:pPr>
            <w:r w:rsidRPr="00B05E2A">
              <w:t>Future projects integrated conservation and development</w:t>
            </w:r>
          </w:p>
        </w:tc>
      </w:tr>
      <w:tr w:rsidR="00C95CDB" w:rsidRPr="00CD371E" w14:paraId="73567750" w14:textId="77777777" w:rsidTr="00C95CDB">
        <w:tc>
          <w:tcPr>
            <w:tcW w:w="432" w:type="dxa"/>
          </w:tcPr>
          <w:p w14:paraId="7F8E33F8" w14:textId="77777777" w:rsidR="00C95CDB" w:rsidRPr="00CD371E" w:rsidRDefault="00C95CDB" w:rsidP="00B9189F">
            <w:pPr>
              <w:pStyle w:val="Tabletext"/>
            </w:pPr>
            <w:r w:rsidRPr="00CD371E">
              <w:t>B.5</w:t>
            </w:r>
          </w:p>
        </w:tc>
        <w:tc>
          <w:tcPr>
            <w:tcW w:w="4389" w:type="dxa"/>
          </w:tcPr>
          <w:p w14:paraId="0D6CA35D" w14:textId="41999D0A" w:rsidR="00C95CDB" w:rsidRPr="00B05E2A" w:rsidRDefault="00C95CDB" w:rsidP="00B9189F">
            <w:pPr>
              <w:pStyle w:val="Tabletext"/>
            </w:pPr>
            <w:r w:rsidRPr="00B05E2A">
              <w:t>Apply WCPA guidelines</w:t>
            </w:r>
            <w:r w:rsidRPr="00B05E2A">
              <w:rPr>
                <w:rStyle w:val="FootnoteReference"/>
                <w:rFonts w:eastAsiaTheme="majorEastAsia"/>
              </w:rPr>
              <w:footnoteReference w:id="2"/>
            </w:r>
            <w:r w:rsidRPr="00B05E2A">
              <w:t xml:space="preserve"> for the elaboration of future PA management plans.</w:t>
            </w:r>
          </w:p>
          <w:p w14:paraId="1BC3DA6A" w14:textId="6452C76A" w:rsidR="00C95CDB" w:rsidRPr="00B05E2A" w:rsidRDefault="00C95CDB" w:rsidP="00B9189F">
            <w:pPr>
              <w:pStyle w:val="Tabletext"/>
            </w:pPr>
          </w:p>
        </w:tc>
        <w:tc>
          <w:tcPr>
            <w:tcW w:w="2410" w:type="dxa"/>
          </w:tcPr>
          <w:p w14:paraId="439ECDC1" w14:textId="77777777" w:rsidR="00C95CDB" w:rsidRPr="00B05E2A" w:rsidRDefault="00C95CDB" w:rsidP="00B9189F">
            <w:pPr>
              <w:pStyle w:val="Tabletext"/>
              <w:jc w:val="left"/>
            </w:pPr>
            <w:r w:rsidRPr="00B05E2A">
              <w:t>UNDP in the frame of future GEF projects</w:t>
            </w:r>
          </w:p>
        </w:tc>
        <w:tc>
          <w:tcPr>
            <w:tcW w:w="1984" w:type="dxa"/>
          </w:tcPr>
          <w:p w14:paraId="3E483643" w14:textId="5793CFB5" w:rsidR="00C95CDB" w:rsidRPr="00B05E2A" w:rsidRDefault="00C95CDB" w:rsidP="00B9189F">
            <w:pPr>
              <w:pStyle w:val="Tabletext"/>
              <w:jc w:val="left"/>
            </w:pPr>
            <w:r w:rsidRPr="00B05E2A">
              <w:t>Future projects on PA management and corridors</w:t>
            </w:r>
          </w:p>
        </w:tc>
      </w:tr>
      <w:tr w:rsidR="00C95CDB" w:rsidRPr="00CD371E" w14:paraId="52D11FDC" w14:textId="77777777" w:rsidTr="00C95CDB">
        <w:tc>
          <w:tcPr>
            <w:tcW w:w="432" w:type="dxa"/>
          </w:tcPr>
          <w:p w14:paraId="572C2322" w14:textId="77777777" w:rsidR="00C95CDB" w:rsidRPr="00CD371E" w:rsidRDefault="00C95CDB" w:rsidP="00B9189F">
            <w:pPr>
              <w:pStyle w:val="Tabletext"/>
            </w:pPr>
            <w:r w:rsidRPr="00CD371E">
              <w:t>B.6</w:t>
            </w:r>
          </w:p>
        </w:tc>
        <w:tc>
          <w:tcPr>
            <w:tcW w:w="4389" w:type="dxa"/>
          </w:tcPr>
          <w:p w14:paraId="534CBEEB" w14:textId="77777777" w:rsidR="00C95CDB" w:rsidRPr="00B05E2A" w:rsidRDefault="00C95CDB" w:rsidP="00B9189F">
            <w:pPr>
              <w:pStyle w:val="Tabletext"/>
            </w:pPr>
            <w:r w:rsidRPr="00B05E2A">
              <w:t>Establish adequate information management and institutional memory mechanisms in project management units</w:t>
            </w:r>
          </w:p>
          <w:p w14:paraId="424528F8" w14:textId="3AFF043F" w:rsidR="00C95CDB" w:rsidRPr="00B05E2A" w:rsidRDefault="00C95CDB" w:rsidP="00B9189F">
            <w:pPr>
              <w:pStyle w:val="Tabletext"/>
            </w:pPr>
          </w:p>
        </w:tc>
        <w:tc>
          <w:tcPr>
            <w:tcW w:w="2410" w:type="dxa"/>
          </w:tcPr>
          <w:p w14:paraId="724185A3" w14:textId="4D3BD604" w:rsidR="00C95CDB" w:rsidRPr="00B05E2A" w:rsidRDefault="00C95CDB" w:rsidP="00B9189F">
            <w:pPr>
              <w:pStyle w:val="Tabletext"/>
              <w:jc w:val="left"/>
            </w:pPr>
            <w:r w:rsidRPr="00B05E2A">
              <w:t>UNDP</w:t>
            </w:r>
            <w:r w:rsidR="00B257A2" w:rsidRPr="00B05E2A">
              <w:t>,</w:t>
            </w:r>
            <w:r w:rsidRPr="00B05E2A">
              <w:t xml:space="preserve"> MNRETS</w:t>
            </w:r>
          </w:p>
        </w:tc>
        <w:tc>
          <w:tcPr>
            <w:tcW w:w="1984" w:type="dxa"/>
          </w:tcPr>
          <w:p w14:paraId="56B0AC5C" w14:textId="3DD29A1F" w:rsidR="00C95CDB" w:rsidRPr="00B05E2A" w:rsidRDefault="00C95CDB" w:rsidP="00B9189F">
            <w:pPr>
              <w:pStyle w:val="Tabletext"/>
              <w:jc w:val="left"/>
            </w:pPr>
            <w:r w:rsidRPr="00B05E2A">
              <w:t>Future GEF projects</w:t>
            </w:r>
          </w:p>
        </w:tc>
      </w:tr>
      <w:tr w:rsidR="00C95CDB" w:rsidRPr="00CD371E" w14:paraId="261A8707" w14:textId="77777777" w:rsidTr="00C95CDB">
        <w:tc>
          <w:tcPr>
            <w:tcW w:w="432" w:type="dxa"/>
            <w:tcBorders>
              <w:bottom w:val="single" w:sz="4" w:space="0" w:color="auto"/>
            </w:tcBorders>
          </w:tcPr>
          <w:p w14:paraId="3BC01DFA" w14:textId="77777777" w:rsidR="00C95CDB" w:rsidRPr="00CD371E" w:rsidRDefault="00C95CDB" w:rsidP="00B9189F">
            <w:pPr>
              <w:pStyle w:val="Tabletext"/>
            </w:pPr>
            <w:r w:rsidRPr="00CD371E">
              <w:t>B.7</w:t>
            </w:r>
          </w:p>
        </w:tc>
        <w:tc>
          <w:tcPr>
            <w:tcW w:w="4389" w:type="dxa"/>
            <w:tcBorders>
              <w:bottom w:val="single" w:sz="4" w:space="0" w:color="auto"/>
            </w:tcBorders>
          </w:tcPr>
          <w:p w14:paraId="574AB188" w14:textId="06A31F93" w:rsidR="00C95CDB" w:rsidRPr="00B05E2A" w:rsidRDefault="00C95CDB" w:rsidP="00B9189F">
            <w:pPr>
              <w:pStyle w:val="Tabletext"/>
            </w:pPr>
            <w:r w:rsidRPr="00B05E2A">
              <w:t>Quality and usability should be crucial criteria set by technicians when procuring equipment</w:t>
            </w:r>
          </w:p>
        </w:tc>
        <w:tc>
          <w:tcPr>
            <w:tcW w:w="2410" w:type="dxa"/>
            <w:tcBorders>
              <w:bottom w:val="single" w:sz="4" w:space="0" w:color="auto"/>
            </w:tcBorders>
          </w:tcPr>
          <w:p w14:paraId="67898459" w14:textId="2C29CB1B" w:rsidR="00C95CDB" w:rsidRPr="00B05E2A" w:rsidRDefault="00C95CDB" w:rsidP="00B9189F">
            <w:pPr>
              <w:pStyle w:val="Tabletext"/>
              <w:jc w:val="left"/>
            </w:pPr>
            <w:r w:rsidRPr="00B05E2A">
              <w:t>UNDP</w:t>
            </w:r>
          </w:p>
        </w:tc>
        <w:tc>
          <w:tcPr>
            <w:tcW w:w="1984" w:type="dxa"/>
            <w:tcBorders>
              <w:bottom w:val="single" w:sz="4" w:space="0" w:color="auto"/>
            </w:tcBorders>
          </w:tcPr>
          <w:p w14:paraId="21A73149" w14:textId="73E5B48A" w:rsidR="00C95CDB" w:rsidRPr="00B05E2A" w:rsidRDefault="00C95CDB" w:rsidP="00B9189F">
            <w:pPr>
              <w:pStyle w:val="Tabletext"/>
              <w:jc w:val="left"/>
            </w:pPr>
            <w:r w:rsidRPr="00B05E2A">
              <w:t>Future GEF projects</w:t>
            </w:r>
          </w:p>
        </w:tc>
      </w:tr>
      <w:tr w:rsidR="00C95CDB" w:rsidRPr="00CD371E" w14:paraId="1CC9C432" w14:textId="77777777" w:rsidTr="00B9189F">
        <w:tc>
          <w:tcPr>
            <w:tcW w:w="432" w:type="dxa"/>
            <w:shd w:val="clear" w:color="auto" w:fill="000000" w:themeFill="text1"/>
          </w:tcPr>
          <w:p w14:paraId="62BAD249" w14:textId="77777777" w:rsidR="00C95CDB" w:rsidRPr="00CD371E" w:rsidRDefault="00C95CDB" w:rsidP="00B9189F">
            <w:pPr>
              <w:pStyle w:val="Tabletext"/>
              <w:rPr>
                <w:b/>
                <w:bCs/>
                <w:color w:val="FFFFFF" w:themeColor="background1"/>
              </w:rPr>
            </w:pPr>
            <w:r w:rsidRPr="00CD371E">
              <w:rPr>
                <w:b/>
                <w:bCs/>
                <w:color w:val="FFFFFF" w:themeColor="background1"/>
                <w:w w:val="97"/>
              </w:rPr>
              <w:t>C</w:t>
            </w:r>
          </w:p>
        </w:tc>
        <w:tc>
          <w:tcPr>
            <w:tcW w:w="8783" w:type="dxa"/>
            <w:gridSpan w:val="3"/>
            <w:shd w:val="clear" w:color="auto" w:fill="000000" w:themeFill="text1"/>
          </w:tcPr>
          <w:p w14:paraId="342223F2" w14:textId="77777777" w:rsidR="00C95CDB" w:rsidRPr="00CD371E" w:rsidRDefault="00C95CDB" w:rsidP="00B9189F">
            <w:pPr>
              <w:pStyle w:val="Tabletext"/>
              <w:jc w:val="left"/>
              <w:rPr>
                <w:b/>
                <w:bCs/>
                <w:color w:val="FFFFFF" w:themeColor="background1"/>
              </w:rPr>
            </w:pPr>
            <w:r w:rsidRPr="00CD371E">
              <w:rPr>
                <w:b/>
                <w:bCs/>
                <w:color w:val="FFFFFF" w:themeColor="background1"/>
              </w:rPr>
              <w:t>Category 3: Suggestions for strengthening ownership</w:t>
            </w:r>
          </w:p>
        </w:tc>
      </w:tr>
      <w:tr w:rsidR="00C95CDB" w:rsidRPr="00CD371E" w14:paraId="4C4949FF" w14:textId="77777777" w:rsidTr="00C95CDB">
        <w:tc>
          <w:tcPr>
            <w:tcW w:w="432" w:type="dxa"/>
          </w:tcPr>
          <w:p w14:paraId="03787E5F" w14:textId="77777777" w:rsidR="00C95CDB" w:rsidRPr="00CD371E" w:rsidRDefault="00C95CDB" w:rsidP="00B9189F">
            <w:pPr>
              <w:pStyle w:val="Tabletext"/>
            </w:pPr>
            <w:r w:rsidRPr="00CD371E">
              <w:t>C.1</w:t>
            </w:r>
          </w:p>
        </w:tc>
        <w:tc>
          <w:tcPr>
            <w:tcW w:w="4389" w:type="dxa"/>
          </w:tcPr>
          <w:p w14:paraId="4094AB93" w14:textId="77777777" w:rsidR="00C95CDB" w:rsidRPr="00CD371E" w:rsidRDefault="00C95CDB" w:rsidP="00B9189F">
            <w:pPr>
              <w:pStyle w:val="Tabletext"/>
            </w:pPr>
            <w:r w:rsidRPr="00CD371E">
              <w:t xml:space="preserve">Increase engagement of government partners in project formulation and management.  </w:t>
            </w:r>
          </w:p>
          <w:p w14:paraId="2D7ABAB8" w14:textId="76482298" w:rsidR="00C95CDB" w:rsidRPr="00CD371E" w:rsidRDefault="00C95CDB" w:rsidP="00B9189F">
            <w:pPr>
              <w:pStyle w:val="Tabletext"/>
            </w:pPr>
          </w:p>
        </w:tc>
        <w:tc>
          <w:tcPr>
            <w:tcW w:w="2410" w:type="dxa"/>
          </w:tcPr>
          <w:p w14:paraId="5859E55B" w14:textId="37EA2212" w:rsidR="00C95CDB" w:rsidRPr="00B05E2A" w:rsidRDefault="00C95CDB" w:rsidP="00B9189F">
            <w:pPr>
              <w:pStyle w:val="Tabletext"/>
              <w:jc w:val="left"/>
            </w:pPr>
            <w:r w:rsidRPr="00B05E2A">
              <w:t>UNDP</w:t>
            </w:r>
          </w:p>
        </w:tc>
        <w:tc>
          <w:tcPr>
            <w:tcW w:w="1984" w:type="dxa"/>
          </w:tcPr>
          <w:p w14:paraId="0BC0BCF6" w14:textId="77777777" w:rsidR="00C95CDB" w:rsidRPr="00CD371E" w:rsidRDefault="00C95CDB" w:rsidP="00B9189F">
            <w:pPr>
              <w:pStyle w:val="Tabletext"/>
              <w:jc w:val="left"/>
            </w:pPr>
            <w:r w:rsidRPr="00CD371E">
              <w:t>December 2023 and after</w:t>
            </w:r>
          </w:p>
          <w:p w14:paraId="2263087C" w14:textId="5548F781" w:rsidR="00C95CDB" w:rsidRPr="00CD371E" w:rsidRDefault="00C95CDB" w:rsidP="00B9189F">
            <w:pPr>
              <w:pStyle w:val="Tabletext"/>
              <w:jc w:val="left"/>
            </w:pPr>
            <w:r w:rsidRPr="00CD371E">
              <w:t>Future GEF projects</w:t>
            </w:r>
          </w:p>
        </w:tc>
      </w:tr>
      <w:tr w:rsidR="00C95CDB" w:rsidRPr="00CD371E" w14:paraId="1CFA8BF6" w14:textId="77777777" w:rsidTr="00C95CDB">
        <w:tc>
          <w:tcPr>
            <w:tcW w:w="432" w:type="dxa"/>
          </w:tcPr>
          <w:p w14:paraId="32A8AA62" w14:textId="77777777" w:rsidR="00C95CDB" w:rsidRPr="00CD371E" w:rsidRDefault="00C95CDB" w:rsidP="00B9189F">
            <w:pPr>
              <w:pStyle w:val="Tabletext"/>
            </w:pPr>
            <w:r w:rsidRPr="00CD371E">
              <w:t>C.2</w:t>
            </w:r>
          </w:p>
        </w:tc>
        <w:tc>
          <w:tcPr>
            <w:tcW w:w="4389" w:type="dxa"/>
          </w:tcPr>
          <w:p w14:paraId="0B9D36EA" w14:textId="77777777" w:rsidR="00C95CDB" w:rsidRPr="00CD371E" w:rsidRDefault="00C95CDB" w:rsidP="00B9189F">
            <w:pPr>
              <w:pStyle w:val="Tabletext"/>
            </w:pPr>
            <w:r w:rsidRPr="00CD371E">
              <w:t>Support participation to Parks Board and JFM Council.</w:t>
            </w:r>
          </w:p>
          <w:p w14:paraId="29506329" w14:textId="7EA40B08" w:rsidR="00C95CDB" w:rsidRPr="00CD371E" w:rsidRDefault="00C95CDB" w:rsidP="00B9189F">
            <w:pPr>
              <w:pStyle w:val="Tabletext"/>
            </w:pPr>
          </w:p>
        </w:tc>
        <w:tc>
          <w:tcPr>
            <w:tcW w:w="2410" w:type="dxa"/>
          </w:tcPr>
          <w:p w14:paraId="0BF8DF8F" w14:textId="4A081809" w:rsidR="00C95CDB" w:rsidRPr="00B05E2A" w:rsidRDefault="00C95CDB" w:rsidP="00B9189F">
            <w:pPr>
              <w:pStyle w:val="Tabletext"/>
              <w:jc w:val="left"/>
            </w:pPr>
            <w:r w:rsidRPr="00B05E2A">
              <w:t xml:space="preserve">MNRETS, </w:t>
            </w:r>
            <w:r w:rsidR="00B257A2" w:rsidRPr="00B05E2A">
              <w:t>UNDP</w:t>
            </w:r>
          </w:p>
        </w:tc>
        <w:tc>
          <w:tcPr>
            <w:tcW w:w="1984" w:type="dxa"/>
          </w:tcPr>
          <w:p w14:paraId="65A5253F" w14:textId="77777777" w:rsidR="00C95CDB" w:rsidRPr="00CD371E" w:rsidRDefault="00C95CDB" w:rsidP="00B9189F">
            <w:pPr>
              <w:pStyle w:val="Tabletext"/>
              <w:jc w:val="left"/>
            </w:pPr>
            <w:r w:rsidRPr="00CD371E">
              <w:t>December 2023 and after</w:t>
            </w:r>
          </w:p>
          <w:p w14:paraId="0B92D9DA" w14:textId="77777777" w:rsidR="00C95CDB" w:rsidRPr="00CD371E" w:rsidRDefault="00C95CDB" w:rsidP="00B9189F">
            <w:pPr>
              <w:pStyle w:val="Tabletext"/>
              <w:jc w:val="left"/>
            </w:pPr>
          </w:p>
          <w:p w14:paraId="1BBC2C41" w14:textId="5E1464BD" w:rsidR="00C95CDB" w:rsidRPr="00CD371E" w:rsidRDefault="00C95CDB" w:rsidP="00B9189F">
            <w:pPr>
              <w:pStyle w:val="Tabletext"/>
              <w:jc w:val="left"/>
            </w:pPr>
            <w:r w:rsidRPr="00CD371E">
              <w:t>Future GEF projects</w:t>
            </w:r>
          </w:p>
        </w:tc>
      </w:tr>
      <w:tr w:rsidR="00C95CDB" w:rsidRPr="00CD371E" w14:paraId="5F159C98" w14:textId="77777777" w:rsidTr="00C95CDB">
        <w:tc>
          <w:tcPr>
            <w:tcW w:w="432" w:type="dxa"/>
            <w:tcBorders>
              <w:bottom w:val="single" w:sz="4" w:space="0" w:color="auto"/>
            </w:tcBorders>
          </w:tcPr>
          <w:p w14:paraId="52D827BF" w14:textId="77777777" w:rsidR="00C95CDB" w:rsidRPr="00CD371E" w:rsidRDefault="00C95CDB" w:rsidP="00B9189F">
            <w:pPr>
              <w:pStyle w:val="Tabletext"/>
            </w:pPr>
            <w:r w:rsidRPr="00CD371E">
              <w:t>C.3</w:t>
            </w:r>
          </w:p>
        </w:tc>
        <w:tc>
          <w:tcPr>
            <w:tcW w:w="4389" w:type="dxa"/>
            <w:tcBorders>
              <w:bottom w:val="single" w:sz="4" w:space="0" w:color="auto"/>
            </w:tcBorders>
          </w:tcPr>
          <w:p w14:paraId="497999E3" w14:textId="2993AF19" w:rsidR="00C95CDB" w:rsidRPr="00CD371E" w:rsidRDefault="00C95CDB" w:rsidP="00B9189F">
            <w:pPr>
              <w:pStyle w:val="Tabletext"/>
            </w:pPr>
            <w:r w:rsidRPr="00CD371E">
              <w:t>Encourage participation of volunteer rangers in conservation.</w:t>
            </w:r>
          </w:p>
          <w:p w14:paraId="59116897" w14:textId="520E035E" w:rsidR="00C95CDB" w:rsidRPr="00CD371E" w:rsidRDefault="00C95CDB" w:rsidP="00B9189F">
            <w:pPr>
              <w:pStyle w:val="Tabletext"/>
            </w:pPr>
          </w:p>
        </w:tc>
        <w:tc>
          <w:tcPr>
            <w:tcW w:w="2410" w:type="dxa"/>
            <w:tcBorders>
              <w:bottom w:val="single" w:sz="4" w:space="0" w:color="auto"/>
            </w:tcBorders>
          </w:tcPr>
          <w:p w14:paraId="0BE63B81" w14:textId="76E12F8D" w:rsidR="00C95CDB" w:rsidRPr="00B05E2A" w:rsidRDefault="00C95CDB" w:rsidP="00B9189F">
            <w:pPr>
              <w:pStyle w:val="Tabletext"/>
              <w:jc w:val="left"/>
            </w:pPr>
            <w:r w:rsidRPr="00B05E2A">
              <w:t xml:space="preserve">MNRETS, </w:t>
            </w:r>
            <w:r w:rsidR="00B257A2" w:rsidRPr="00B05E2A">
              <w:t>UNDP</w:t>
            </w:r>
          </w:p>
        </w:tc>
        <w:tc>
          <w:tcPr>
            <w:tcW w:w="1984" w:type="dxa"/>
            <w:tcBorders>
              <w:bottom w:val="single" w:sz="4" w:space="0" w:color="auto"/>
            </w:tcBorders>
          </w:tcPr>
          <w:p w14:paraId="1A8584C1" w14:textId="77777777" w:rsidR="00C95CDB" w:rsidRPr="00CD371E" w:rsidRDefault="00C95CDB" w:rsidP="00B9189F">
            <w:pPr>
              <w:pStyle w:val="Tabletext"/>
              <w:jc w:val="left"/>
            </w:pPr>
            <w:r w:rsidRPr="00CD371E">
              <w:t>December 2023 and after</w:t>
            </w:r>
          </w:p>
          <w:p w14:paraId="09DF859D" w14:textId="1D793FEA" w:rsidR="00C95CDB" w:rsidRPr="00CD371E" w:rsidRDefault="00C95CDB" w:rsidP="00B9189F">
            <w:pPr>
              <w:pStyle w:val="Tabletext"/>
              <w:jc w:val="left"/>
            </w:pPr>
            <w:r w:rsidRPr="00CD371E">
              <w:t>Future GEF projects</w:t>
            </w:r>
          </w:p>
        </w:tc>
      </w:tr>
      <w:tr w:rsidR="00C95CDB" w:rsidRPr="00CD371E" w14:paraId="1787BB64" w14:textId="77777777" w:rsidTr="00B9189F">
        <w:tc>
          <w:tcPr>
            <w:tcW w:w="432" w:type="dxa"/>
            <w:shd w:val="clear" w:color="auto" w:fill="000000" w:themeFill="text1"/>
          </w:tcPr>
          <w:p w14:paraId="5B2554C6" w14:textId="77777777" w:rsidR="00C95CDB" w:rsidRPr="00CD371E" w:rsidRDefault="00C95CDB" w:rsidP="00B9189F">
            <w:pPr>
              <w:pStyle w:val="Tabletext"/>
              <w:rPr>
                <w:b/>
                <w:bCs/>
                <w:color w:val="FFFFFF" w:themeColor="background1"/>
              </w:rPr>
            </w:pPr>
            <w:r w:rsidRPr="00CD371E">
              <w:rPr>
                <w:b/>
                <w:bCs/>
                <w:color w:val="FFFFFF" w:themeColor="background1"/>
                <w:w w:val="96"/>
              </w:rPr>
              <w:t>D</w:t>
            </w:r>
          </w:p>
        </w:tc>
        <w:tc>
          <w:tcPr>
            <w:tcW w:w="8783" w:type="dxa"/>
            <w:gridSpan w:val="3"/>
            <w:shd w:val="clear" w:color="auto" w:fill="000000" w:themeFill="text1"/>
          </w:tcPr>
          <w:p w14:paraId="42321CCD" w14:textId="77777777" w:rsidR="00C95CDB" w:rsidRPr="00CD371E" w:rsidRDefault="00C95CDB" w:rsidP="00B9189F">
            <w:pPr>
              <w:pStyle w:val="Tabletext"/>
              <w:jc w:val="left"/>
              <w:rPr>
                <w:b/>
                <w:bCs/>
                <w:color w:val="FFFFFF" w:themeColor="background1"/>
              </w:rPr>
            </w:pPr>
            <w:r w:rsidRPr="00CD371E">
              <w:rPr>
                <w:b/>
                <w:bCs/>
                <w:color w:val="FFFFFF" w:themeColor="background1"/>
              </w:rPr>
              <w:t>Category 4: management of potential risks</w:t>
            </w:r>
          </w:p>
        </w:tc>
      </w:tr>
      <w:tr w:rsidR="00C95CDB" w:rsidRPr="00CD371E" w14:paraId="346A221E" w14:textId="77777777" w:rsidTr="00C95CDB">
        <w:tc>
          <w:tcPr>
            <w:tcW w:w="432" w:type="dxa"/>
          </w:tcPr>
          <w:p w14:paraId="4D2CB9C7" w14:textId="77777777" w:rsidR="00C95CDB" w:rsidRPr="00CD371E" w:rsidRDefault="00C95CDB" w:rsidP="00B9189F">
            <w:pPr>
              <w:pStyle w:val="Tabletext"/>
            </w:pPr>
            <w:r w:rsidRPr="00CD371E">
              <w:t>D.1</w:t>
            </w:r>
          </w:p>
        </w:tc>
        <w:tc>
          <w:tcPr>
            <w:tcW w:w="4389" w:type="dxa"/>
          </w:tcPr>
          <w:p w14:paraId="47DFE7F3" w14:textId="77777777" w:rsidR="00C95CDB" w:rsidRPr="00CD371E" w:rsidRDefault="00C95CDB" w:rsidP="00B9189F">
            <w:pPr>
              <w:pStyle w:val="Tabletext"/>
            </w:pPr>
            <w:r w:rsidRPr="00CD371E">
              <w:t>Evaluate regularly policies to control overgrazing.</w:t>
            </w:r>
          </w:p>
          <w:p w14:paraId="73D23B40" w14:textId="4D51B15C" w:rsidR="00C95CDB" w:rsidRPr="00CD371E" w:rsidRDefault="00C95CDB" w:rsidP="00B9189F">
            <w:pPr>
              <w:pStyle w:val="Tabletext"/>
            </w:pPr>
          </w:p>
        </w:tc>
        <w:tc>
          <w:tcPr>
            <w:tcW w:w="2410" w:type="dxa"/>
          </w:tcPr>
          <w:p w14:paraId="63380E9E" w14:textId="77777777" w:rsidR="00C95CDB" w:rsidRPr="00CD371E" w:rsidRDefault="00C95CDB" w:rsidP="00B9189F">
            <w:pPr>
              <w:pStyle w:val="Tabletext"/>
              <w:jc w:val="left"/>
            </w:pPr>
            <w:r w:rsidRPr="00CD371E">
              <w:t>Academy of Sciences,</w:t>
            </w:r>
          </w:p>
          <w:p w14:paraId="7895B3B6" w14:textId="77777777" w:rsidR="00C95CDB" w:rsidRPr="00CD371E" w:rsidRDefault="00C95CDB" w:rsidP="00B9189F">
            <w:pPr>
              <w:pStyle w:val="Tabletext"/>
              <w:jc w:val="left"/>
            </w:pPr>
            <w:r w:rsidRPr="00CD371E">
              <w:t xml:space="preserve">Kyrgyz Research Institute of Livestock and Pastures under the Ministry of Agriculture  </w:t>
            </w:r>
          </w:p>
        </w:tc>
        <w:tc>
          <w:tcPr>
            <w:tcW w:w="1984" w:type="dxa"/>
          </w:tcPr>
          <w:p w14:paraId="221C5809" w14:textId="3FB95E82" w:rsidR="00C95CDB" w:rsidRPr="00CD371E" w:rsidRDefault="00C95CDB" w:rsidP="00B9189F">
            <w:pPr>
              <w:pStyle w:val="Tabletext"/>
              <w:jc w:val="left"/>
            </w:pPr>
            <w:r w:rsidRPr="00CD371E">
              <w:t>Future GEF projects</w:t>
            </w:r>
          </w:p>
        </w:tc>
      </w:tr>
    </w:tbl>
    <w:p w14:paraId="6B81C096" w14:textId="206F5739" w:rsidR="00B01F4D" w:rsidRPr="00CD371E" w:rsidRDefault="00B01F4D" w:rsidP="006560B9">
      <w:pPr>
        <w:pStyle w:val="Heading2"/>
      </w:pPr>
      <w:r w:rsidRPr="00CD371E">
        <w:br w:type="page"/>
      </w:r>
    </w:p>
    <w:p w14:paraId="7F6A43FF" w14:textId="687A125D" w:rsidR="000F0248" w:rsidRPr="00CD371E" w:rsidRDefault="000F0248" w:rsidP="006560B9">
      <w:pPr>
        <w:pStyle w:val="Heading1"/>
      </w:pPr>
      <w:bookmarkStart w:id="8" w:name="_Toc155706266"/>
      <w:r w:rsidRPr="00CD371E">
        <w:lastRenderedPageBreak/>
        <w:t>Introduction</w:t>
      </w:r>
      <w:bookmarkEnd w:id="8"/>
    </w:p>
    <w:p w14:paraId="55EA870B" w14:textId="53609D02" w:rsidR="00B01F4D" w:rsidRPr="00CD371E" w:rsidRDefault="0049448A" w:rsidP="006560B9">
      <w:pPr>
        <w:pStyle w:val="Heading2"/>
      </w:pPr>
      <w:bookmarkStart w:id="9" w:name="_Toc155706267"/>
      <w:bookmarkStart w:id="10" w:name="_Hlk149745976"/>
      <w:r w:rsidRPr="00CD371E">
        <w:t>Scope and o</w:t>
      </w:r>
      <w:r w:rsidR="00B01F4D" w:rsidRPr="00CD371E">
        <w:t>bjective of the TE</w:t>
      </w:r>
      <w:bookmarkEnd w:id="9"/>
    </w:p>
    <w:p w14:paraId="507AA3BB" w14:textId="464A2A0D" w:rsidR="0049448A" w:rsidRPr="00CD371E" w:rsidRDefault="0049448A" w:rsidP="00285EE5">
      <w:pPr>
        <w:pStyle w:val="NormalNumm"/>
      </w:pPr>
      <w:r w:rsidRPr="00CD371E">
        <w:t>The project “Conservation of globally important biodiversity and association land and forest resources of Western Tian Shan Forest Mountain ecosystems and support to sustainable livelihoods” in Kyrgyzstan (17 March 2017 to 31 December 2023) is implemented by UNDP and funded by the GEF, UNDP</w:t>
      </w:r>
      <w:r w:rsidRPr="00B05E2A">
        <w:t xml:space="preserve">, </w:t>
      </w:r>
      <w:r w:rsidR="00A529A2" w:rsidRPr="00B05E2A">
        <w:t>the national and local governments of the Kyrgyz Republic</w:t>
      </w:r>
      <w:r w:rsidRPr="00B05E2A">
        <w:t xml:space="preserve"> as well as bilateral partners and NGOs. In accordance with UNDP and GEF M&amp;E policies and procedur</w:t>
      </w:r>
      <w:r w:rsidRPr="00CD371E">
        <w:t xml:space="preserve">es, all full- and medium-sized UNDP-supported GEF-financed projects are required to undergo a Terminal Evaluation (TE) at the end of this project. </w:t>
      </w:r>
    </w:p>
    <w:p w14:paraId="79E544EC" w14:textId="2FF6910B" w:rsidR="00EC1DE3" w:rsidRPr="00CD371E" w:rsidRDefault="00EC1DE3" w:rsidP="00285EE5">
      <w:pPr>
        <w:pStyle w:val="NormalNumm"/>
      </w:pPr>
      <w:r w:rsidRPr="00CD371E">
        <w:t>According to the ToR of the TE (</w:t>
      </w:r>
      <w:r w:rsidRPr="00CD371E">
        <w:fldChar w:fldCharType="begin"/>
      </w:r>
      <w:r w:rsidRPr="00CD371E">
        <w:instrText xml:space="preserve"> REF _Ref434739550 \r \h </w:instrText>
      </w:r>
      <w:r w:rsidR="00285EE5" w:rsidRPr="00CD371E">
        <w:instrText xml:space="preserve"> \* MERGEFORMAT </w:instrText>
      </w:r>
      <w:r w:rsidRPr="00CD371E">
        <w:fldChar w:fldCharType="separate"/>
      </w:r>
      <w:r w:rsidR="00492934">
        <w:t>Appendix 1</w:t>
      </w:r>
      <w:r w:rsidRPr="00CD371E">
        <w:fldChar w:fldCharType="end"/>
      </w:r>
      <w:r w:rsidRPr="00CD371E">
        <w:t xml:space="preserve">, page </w:t>
      </w:r>
      <w:r w:rsidRPr="00CD371E">
        <w:fldChar w:fldCharType="begin"/>
      </w:r>
      <w:r w:rsidRPr="00CD371E">
        <w:instrText xml:space="preserve"> PAGEREF _Ref434739550 \h </w:instrText>
      </w:r>
      <w:r w:rsidRPr="00CD371E">
        <w:fldChar w:fldCharType="separate"/>
      </w:r>
      <w:r w:rsidR="00492934">
        <w:rPr>
          <w:noProof/>
        </w:rPr>
        <w:t>51</w:t>
      </w:r>
      <w:r w:rsidRPr="00CD371E">
        <w:fldChar w:fldCharType="end"/>
      </w:r>
      <w:r w:rsidRPr="00CD371E">
        <w:t xml:space="preserve">), the TE report will assess the achievement of project results against </w:t>
      </w:r>
      <w:r w:rsidR="00AB08D8" w:rsidRPr="00CD371E">
        <w:t>the expectations</w:t>
      </w:r>
      <w:r w:rsidRPr="00CD371E">
        <w:t xml:space="preserve">, and draw lessons that can both improve the sustainability of benefits from this project, and aid in the overall enhancement of UNDP programming. </w:t>
      </w:r>
      <w:r w:rsidR="0049448A" w:rsidRPr="00CD371E">
        <w:t xml:space="preserve">Furthermore, </w:t>
      </w:r>
      <w:r w:rsidRPr="00CD371E">
        <w:t xml:space="preserve"> the TE will determine and describe lessons learned and will develop recommendations to be used by project partners in order to improve their capacity in planning and implementing similar projects and programs.  Therefore, the final evaluation will:</w:t>
      </w:r>
    </w:p>
    <w:p w14:paraId="6B91F9F5" w14:textId="77777777" w:rsidR="00EC1DE3" w:rsidRPr="00CD371E" w:rsidRDefault="00EC1DE3" w:rsidP="006560B9">
      <w:pPr>
        <w:pStyle w:val="normbullets"/>
      </w:pPr>
      <w:r w:rsidRPr="00CD371E">
        <w:t>identify factors, which have had positive or negative impacts on project implementation;</w:t>
      </w:r>
    </w:p>
    <w:p w14:paraId="5A2F1F51" w14:textId="77777777" w:rsidR="00EC1DE3" w:rsidRPr="00CD371E" w:rsidRDefault="00EC1DE3" w:rsidP="006560B9">
      <w:pPr>
        <w:pStyle w:val="normbullets"/>
      </w:pPr>
      <w:r w:rsidRPr="00CD371E">
        <w:t>assess the correlation of project activities with local and national development priorities and organizational policy, including progressive changes;</w:t>
      </w:r>
    </w:p>
    <w:p w14:paraId="5CD1553E" w14:textId="77777777" w:rsidR="00EC1DE3" w:rsidRPr="00CD371E" w:rsidRDefault="00EC1DE3" w:rsidP="006560B9">
      <w:pPr>
        <w:pStyle w:val="normbullets"/>
      </w:pPr>
      <w:r w:rsidRPr="00CD371E">
        <w:t>assess the project efficiency, i.e. level of project goal achievement;</w:t>
      </w:r>
    </w:p>
    <w:p w14:paraId="65C01E29" w14:textId="77777777" w:rsidR="00EC1DE3" w:rsidRPr="00CD371E" w:rsidRDefault="00EC1DE3" w:rsidP="006560B9">
      <w:pPr>
        <w:pStyle w:val="normbullets"/>
      </w:pPr>
      <w:r w:rsidRPr="00CD371E">
        <w:t>assess sustainability of project results, i.e. potential positive results to be observed after project close;</w:t>
      </w:r>
    </w:p>
    <w:p w14:paraId="165207A7" w14:textId="77777777" w:rsidR="00EC1DE3" w:rsidRPr="00CD371E" w:rsidRDefault="00EC1DE3" w:rsidP="006560B9">
      <w:pPr>
        <w:pStyle w:val="normbullets"/>
      </w:pPr>
      <w:r w:rsidRPr="00CD371E">
        <w:t>present lessons learned from project development, implementation and management.</w:t>
      </w:r>
    </w:p>
    <w:p w14:paraId="694B0EB9" w14:textId="77777777" w:rsidR="00B01F4D" w:rsidRPr="00CD371E" w:rsidRDefault="00B01F4D" w:rsidP="006560B9">
      <w:pPr>
        <w:pStyle w:val="Heading2"/>
      </w:pPr>
      <w:bookmarkStart w:id="11" w:name="_Toc155706268"/>
      <w:r w:rsidRPr="00CD371E">
        <w:t>Methodology</w:t>
      </w:r>
      <w:bookmarkEnd w:id="11"/>
    </w:p>
    <w:p w14:paraId="096D986C" w14:textId="7D441629" w:rsidR="00AB08D8" w:rsidRPr="00CD371E" w:rsidRDefault="00AB08D8" w:rsidP="00285EE5">
      <w:pPr>
        <w:pStyle w:val="NormalNumm"/>
      </w:pPr>
      <w:r w:rsidRPr="00CD371E">
        <w:t>The evaluation (TE) has been carried out according to UNDP guidelines</w:t>
      </w:r>
      <w:r w:rsidRPr="00CD371E">
        <w:rPr>
          <w:rStyle w:val="FootnoteReference"/>
        </w:rPr>
        <w:footnoteReference w:id="3"/>
      </w:r>
      <w:r w:rsidRPr="00CD371E">
        <w:t xml:space="preserve"> of results-based evaluation and according to the Terms of Reference related to the assignment provided by UNDP (</w:t>
      </w:r>
      <w:r w:rsidRPr="00CD371E">
        <w:fldChar w:fldCharType="begin"/>
      </w:r>
      <w:r w:rsidRPr="00CD371E">
        <w:instrText xml:space="preserve"> REF _Ref434739550 \r \h </w:instrText>
      </w:r>
      <w:r w:rsidR="00285EE5" w:rsidRPr="00CD371E">
        <w:instrText xml:space="preserve"> \* MERGEFORMAT </w:instrText>
      </w:r>
      <w:r w:rsidRPr="00CD371E">
        <w:fldChar w:fldCharType="separate"/>
      </w:r>
      <w:r w:rsidR="00492934">
        <w:t>Appendix 1</w:t>
      </w:r>
      <w:r w:rsidRPr="00CD371E">
        <w:fldChar w:fldCharType="end"/>
      </w:r>
      <w:r w:rsidRPr="00CD371E">
        <w:t xml:space="preserve">, page </w:t>
      </w:r>
      <w:r w:rsidRPr="00CD371E">
        <w:fldChar w:fldCharType="begin"/>
      </w:r>
      <w:r w:rsidRPr="00CD371E">
        <w:instrText xml:space="preserve"> PAGEREF _Ref434739550 \h </w:instrText>
      </w:r>
      <w:r w:rsidRPr="00CD371E">
        <w:fldChar w:fldCharType="separate"/>
      </w:r>
      <w:r w:rsidR="00492934">
        <w:rPr>
          <w:noProof/>
        </w:rPr>
        <w:t>51</w:t>
      </w:r>
      <w:r w:rsidRPr="00CD371E">
        <w:fldChar w:fldCharType="end"/>
      </w:r>
      <w:r w:rsidRPr="00CD371E">
        <w:t xml:space="preserve">).  The TE included a preparatory desk study to familiarize the evaluators with the project and its </w:t>
      </w:r>
      <w:r w:rsidR="008439E7" w:rsidRPr="00CD371E">
        <w:t>context</w:t>
      </w:r>
      <w:r w:rsidRPr="00CD371E">
        <w:t xml:space="preserve"> and to focus evaluation questions and criteria (</w:t>
      </w:r>
      <w:r w:rsidR="00C22FF4" w:rsidRPr="00CD371E">
        <w:fldChar w:fldCharType="begin"/>
      </w:r>
      <w:r w:rsidR="00C22FF4" w:rsidRPr="00CD371E">
        <w:instrText xml:space="preserve"> REF _Ref151807276 \r \h </w:instrText>
      </w:r>
      <w:r w:rsidR="00285EE5" w:rsidRPr="00CD371E">
        <w:instrText xml:space="preserve"> \* MERGEFORMAT </w:instrText>
      </w:r>
      <w:r w:rsidR="00C22FF4" w:rsidRPr="00CD371E">
        <w:fldChar w:fldCharType="separate"/>
      </w:r>
      <w:r w:rsidR="00492934">
        <w:t>Appendix 7</w:t>
      </w:r>
      <w:r w:rsidR="00C22FF4" w:rsidRPr="00CD371E">
        <w:fldChar w:fldCharType="end"/>
      </w:r>
      <w:r w:rsidR="00C22FF4" w:rsidRPr="00CD371E">
        <w:t xml:space="preserve">, page </w:t>
      </w:r>
      <w:r w:rsidR="00C22FF4" w:rsidRPr="00CD371E">
        <w:fldChar w:fldCharType="begin"/>
      </w:r>
      <w:r w:rsidR="00C22FF4" w:rsidRPr="00CD371E">
        <w:instrText xml:space="preserve"> PAGEREF _Ref151807276 \h </w:instrText>
      </w:r>
      <w:r w:rsidR="00C22FF4" w:rsidRPr="00CD371E">
        <w:fldChar w:fldCharType="separate"/>
      </w:r>
      <w:r w:rsidR="00492934">
        <w:rPr>
          <w:noProof/>
        </w:rPr>
        <w:t>76</w:t>
      </w:r>
      <w:r w:rsidR="00C22FF4" w:rsidRPr="00CD371E">
        <w:fldChar w:fldCharType="end"/>
      </w:r>
      <w:r w:rsidRPr="00CD371E">
        <w:t xml:space="preserve">).  The following information is being collected </w:t>
      </w:r>
      <w:r w:rsidR="008439E7" w:rsidRPr="00CD371E">
        <w:t>during this phase</w:t>
      </w:r>
      <w:r w:rsidRPr="00CD371E">
        <w:t>:</w:t>
      </w:r>
    </w:p>
    <w:p w14:paraId="4C7D10F8" w14:textId="2B4CB975" w:rsidR="00AB08D8" w:rsidRPr="00CD371E" w:rsidRDefault="00AB08D8" w:rsidP="006560B9">
      <w:pPr>
        <w:pStyle w:val="normbullets"/>
      </w:pPr>
      <w:r w:rsidRPr="00CD371E">
        <w:t xml:space="preserve">documents related to the project cycle (e.g. ProDoc, </w:t>
      </w:r>
      <w:r w:rsidR="00581E9C">
        <w:t>results</w:t>
      </w:r>
      <w:r w:rsidRPr="00CD371E">
        <w:t xml:space="preserve"> framework, Inception Report, Progress Reports, Project Board meeting minutes, AWPs, PIRs),</w:t>
      </w:r>
    </w:p>
    <w:p w14:paraId="7500DA99" w14:textId="77777777" w:rsidR="00AB08D8" w:rsidRPr="00CD371E" w:rsidRDefault="00AB08D8" w:rsidP="006560B9">
      <w:pPr>
        <w:pStyle w:val="normbullets"/>
      </w:pPr>
      <w:r w:rsidRPr="00CD371E">
        <w:t>documents produced by the project on technical and strategic issues,</w:t>
      </w:r>
    </w:p>
    <w:p w14:paraId="3CCF1DFD" w14:textId="77777777" w:rsidR="00AB08D8" w:rsidRPr="00CD371E" w:rsidRDefault="00AB08D8" w:rsidP="006560B9">
      <w:pPr>
        <w:pStyle w:val="normbullets"/>
      </w:pPr>
      <w:r w:rsidRPr="00CD371E">
        <w:t>background documentation, maps and internet sources.</w:t>
      </w:r>
    </w:p>
    <w:p w14:paraId="03020988" w14:textId="21DAA61D" w:rsidR="00EC1DE3" w:rsidRPr="00CD371E" w:rsidRDefault="00AB08D8" w:rsidP="006560B9">
      <w:r w:rsidRPr="00CD371E">
        <w:t>Based on the preparatory desk study, issues and questions as specified in the ToR were elaborated, and an Inception report prepared and shared with UNDP and the project.</w:t>
      </w:r>
    </w:p>
    <w:p w14:paraId="7F80C4C4" w14:textId="3BD68630" w:rsidR="00B01F4D" w:rsidRPr="00CD371E" w:rsidRDefault="00B01F4D" w:rsidP="006560B9">
      <w:pPr>
        <w:pStyle w:val="Heading4"/>
      </w:pPr>
      <w:r w:rsidRPr="00CD371E">
        <w:t xml:space="preserve">Data </w:t>
      </w:r>
      <w:r w:rsidR="00EC1DE3" w:rsidRPr="00CD371E">
        <w:t>c</w:t>
      </w:r>
      <w:r w:rsidRPr="00CD371E">
        <w:t>ollection</w:t>
      </w:r>
    </w:p>
    <w:p w14:paraId="194AD6EF" w14:textId="4EFB674C" w:rsidR="00EC1DE3" w:rsidRPr="00CD371E" w:rsidRDefault="00EC1DE3" w:rsidP="00285EE5">
      <w:pPr>
        <w:pStyle w:val="NormalNumm"/>
      </w:pPr>
      <w:r w:rsidRPr="00CD371E">
        <w:t xml:space="preserve">The following approaches </w:t>
      </w:r>
      <w:r w:rsidR="00AB08D8" w:rsidRPr="00CD371E">
        <w:t>were</w:t>
      </w:r>
      <w:r w:rsidRPr="00CD371E">
        <w:t xml:space="preserve"> used for information collection in Bishkek and the project area:</w:t>
      </w:r>
    </w:p>
    <w:p w14:paraId="751055A4" w14:textId="770F8882" w:rsidR="00EC1DE3" w:rsidRPr="00CD371E" w:rsidRDefault="005E5C21" w:rsidP="00581E9C">
      <w:pPr>
        <w:pStyle w:val="normbullets"/>
      </w:pPr>
      <w:r w:rsidRPr="00B05E2A">
        <w:t xml:space="preserve">Meetings and individual interviews with stakeholders, covering the </w:t>
      </w:r>
      <w:r w:rsidR="00B05E2A" w:rsidRPr="00B05E2A">
        <w:t xml:space="preserve">project management unit </w:t>
      </w:r>
      <w:r w:rsidRPr="00B05E2A">
        <w:t>and key project stakeholders, such as UNDP Country Office (KR), GEF Istanbul Regional Hub, the Ministry of Natural Resources, Environment and Technical Supervision</w:t>
      </w:r>
      <w:r w:rsidRPr="00B05E2A">
        <w:rPr>
          <w:lang w:val="en-US"/>
        </w:rPr>
        <w:t xml:space="preserve"> of the Kyrgyz Republic</w:t>
      </w:r>
      <w:r w:rsidRPr="00B05E2A">
        <w:t>, Forest Service under the Ministry of Agriculture of the Kyrgyz Republic, etc.</w:t>
      </w:r>
      <w:r w:rsidR="00B55C12" w:rsidRPr="00B05E2A">
        <w:t xml:space="preserve"> (</w:t>
      </w:r>
      <w:r w:rsidR="00B55C12" w:rsidRPr="00CD371E">
        <w:fldChar w:fldCharType="begin"/>
      </w:r>
      <w:r w:rsidR="00B55C12" w:rsidRPr="00CD371E">
        <w:instrText xml:space="preserve"> REF _Ref151818301 \r \h </w:instrText>
      </w:r>
      <w:r w:rsidR="00581E9C">
        <w:instrText xml:space="preserve"> \* MERGEFORMAT </w:instrText>
      </w:r>
      <w:r w:rsidR="00B55C12" w:rsidRPr="00CD371E">
        <w:fldChar w:fldCharType="separate"/>
      </w:r>
      <w:r w:rsidR="00492934">
        <w:t>Appendix 5</w:t>
      </w:r>
      <w:r w:rsidR="00B55C12" w:rsidRPr="00CD371E">
        <w:fldChar w:fldCharType="end"/>
      </w:r>
      <w:r w:rsidR="00B55C12" w:rsidRPr="00CD371E">
        <w:t xml:space="preserve">, page </w:t>
      </w:r>
      <w:r w:rsidR="00B55C12" w:rsidRPr="00CD371E">
        <w:fldChar w:fldCharType="begin"/>
      </w:r>
      <w:r w:rsidR="00B55C12" w:rsidRPr="00CD371E">
        <w:instrText xml:space="preserve"> PAGEREF _Ref151818304 \h </w:instrText>
      </w:r>
      <w:r w:rsidR="00B55C12" w:rsidRPr="00CD371E">
        <w:fldChar w:fldCharType="separate"/>
      </w:r>
      <w:r w:rsidR="00492934">
        <w:rPr>
          <w:noProof/>
        </w:rPr>
        <w:t>71</w:t>
      </w:r>
      <w:r w:rsidR="00B55C12" w:rsidRPr="00CD371E">
        <w:fldChar w:fldCharType="end"/>
      </w:r>
      <w:r w:rsidR="00B55C12" w:rsidRPr="00CD371E">
        <w:t>).</w:t>
      </w:r>
    </w:p>
    <w:p w14:paraId="0EB27456" w14:textId="6F554BCF" w:rsidR="00EC1DE3" w:rsidRPr="00CD371E" w:rsidRDefault="00581E9C" w:rsidP="00581E9C">
      <w:pPr>
        <w:pStyle w:val="normbullets"/>
      </w:pPr>
      <w:r>
        <w:lastRenderedPageBreak/>
        <w:t>A</w:t>
      </w:r>
      <w:r w:rsidR="00EC1DE3" w:rsidRPr="00CD371E">
        <w:t>nalysis of monitoring data from various project reports.</w:t>
      </w:r>
    </w:p>
    <w:p w14:paraId="6F25AF2D" w14:textId="58BF05B8" w:rsidR="00EC1DE3" w:rsidRPr="00CD371E" w:rsidRDefault="00581E9C" w:rsidP="00581E9C">
      <w:pPr>
        <w:pStyle w:val="normbullets"/>
      </w:pPr>
      <w:r>
        <w:t>U</w:t>
      </w:r>
      <w:r w:rsidR="00EC1DE3" w:rsidRPr="00CD371E">
        <w:t>se of secondary statistics (biodiversity, environment, socio-economics).</w:t>
      </w:r>
    </w:p>
    <w:p w14:paraId="13BE4A6F" w14:textId="6814598C" w:rsidR="00EC1DE3" w:rsidRPr="00CD371E" w:rsidRDefault="00581E9C" w:rsidP="00581E9C">
      <w:pPr>
        <w:pStyle w:val="normbullets"/>
      </w:pPr>
      <w:r>
        <w:t>P</w:t>
      </w:r>
      <w:r w:rsidR="00EC1DE3" w:rsidRPr="00CD371E">
        <w:t>roject site visits including meeting local stakeholders.</w:t>
      </w:r>
    </w:p>
    <w:p w14:paraId="063A4C2F" w14:textId="75EA1FF4" w:rsidR="00EC1DE3" w:rsidRPr="00CD371E" w:rsidRDefault="00EC1DE3" w:rsidP="00285EE5">
      <w:pPr>
        <w:pStyle w:val="NormalNumm"/>
      </w:pPr>
      <w:r w:rsidRPr="00CD371E">
        <w:t xml:space="preserve">Apart from the various project reports provided to the evaluation team, </w:t>
      </w:r>
      <w:r w:rsidR="00455B60" w:rsidRPr="00CD371E">
        <w:t>the following information was provided by the project:</w:t>
      </w:r>
    </w:p>
    <w:p w14:paraId="058961F9" w14:textId="77777777" w:rsidR="00EC1DE3" w:rsidRPr="00CD371E" w:rsidRDefault="00EC1DE3" w:rsidP="006560B9">
      <w:pPr>
        <w:pStyle w:val="normbullets"/>
      </w:pPr>
      <w:r w:rsidRPr="00CD371E">
        <w:t>An updated METT</w:t>
      </w:r>
    </w:p>
    <w:p w14:paraId="02803818" w14:textId="77777777" w:rsidR="00EC1DE3" w:rsidRPr="00CD371E" w:rsidRDefault="00EC1DE3" w:rsidP="006560B9">
      <w:pPr>
        <w:pStyle w:val="normbullets"/>
      </w:pPr>
      <w:r w:rsidRPr="00CD371E">
        <w:t>Updated strategic results framework indicator values</w:t>
      </w:r>
    </w:p>
    <w:p w14:paraId="45542C6E" w14:textId="77777777" w:rsidR="00EC1DE3" w:rsidRPr="00CD371E" w:rsidRDefault="00EC1DE3" w:rsidP="006560B9">
      <w:pPr>
        <w:pStyle w:val="normbullets"/>
      </w:pPr>
      <w:r w:rsidRPr="00CD371E">
        <w:t>Co-funding information</w:t>
      </w:r>
    </w:p>
    <w:p w14:paraId="49395756" w14:textId="77777777" w:rsidR="00EC1DE3" w:rsidRPr="00CD371E" w:rsidRDefault="00EC1DE3" w:rsidP="006560B9">
      <w:pPr>
        <w:pStyle w:val="normbullets"/>
      </w:pPr>
      <w:r w:rsidRPr="00CD371E">
        <w:t>List of purchased equipment</w:t>
      </w:r>
    </w:p>
    <w:p w14:paraId="22593E4C" w14:textId="77777777" w:rsidR="00EC1DE3" w:rsidRPr="00CD371E" w:rsidRDefault="00EC1DE3" w:rsidP="006560B9">
      <w:pPr>
        <w:pStyle w:val="normbullets"/>
      </w:pPr>
      <w:r w:rsidRPr="00CD371E">
        <w:t>List of realized infrastructure</w:t>
      </w:r>
    </w:p>
    <w:p w14:paraId="3820FB20" w14:textId="28F03620" w:rsidR="00B01F4D" w:rsidRPr="00CD371E" w:rsidRDefault="00EC1DE3" w:rsidP="006560B9">
      <w:pPr>
        <w:pStyle w:val="normbullets"/>
      </w:pPr>
      <w:r w:rsidRPr="00CD371E">
        <w:t>List of contracts for services</w:t>
      </w:r>
    </w:p>
    <w:p w14:paraId="601404C0" w14:textId="77777777" w:rsidR="00EC1DE3" w:rsidRPr="00CD371E" w:rsidRDefault="00EC1DE3" w:rsidP="006560B9">
      <w:pPr>
        <w:pStyle w:val="Heading4"/>
      </w:pPr>
      <w:bookmarkStart w:id="12" w:name="_Toc149900727"/>
      <w:r w:rsidRPr="00CD371E">
        <w:t>Analysis</w:t>
      </w:r>
      <w:bookmarkEnd w:id="12"/>
    </w:p>
    <w:p w14:paraId="7B0731B5" w14:textId="61540A13" w:rsidR="00EC1DE3" w:rsidRPr="00CD371E" w:rsidRDefault="00EC1DE3" w:rsidP="00B64471">
      <w:pPr>
        <w:pStyle w:val="NormalNumm"/>
      </w:pPr>
      <w:r w:rsidRPr="00CD371E">
        <w:t xml:space="preserve">Analysis and assessments </w:t>
      </w:r>
      <w:r w:rsidR="00455B60" w:rsidRPr="00CD371E">
        <w:t>were carried out</w:t>
      </w:r>
      <w:r w:rsidRPr="00CD371E">
        <w:t xml:space="preserve"> following the DAC criteria</w:t>
      </w:r>
      <w:r w:rsidR="006F2075" w:rsidRPr="00CD371E">
        <w:rPr>
          <w:rStyle w:val="FootnoteReference"/>
        </w:rPr>
        <w:footnoteReference w:id="4"/>
      </w:r>
      <w:r w:rsidRPr="00CD371E">
        <w:t xml:space="preserve"> for evaluating development projects.  Evaluation questions (</w:t>
      </w:r>
      <w:r w:rsidR="00581E9C">
        <w:fldChar w:fldCharType="begin"/>
      </w:r>
      <w:r w:rsidR="00581E9C">
        <w:instrText xml:space="preserve"> REF _Ref151807276 \r \h </w:instrText>
      </w:r>
      <w:r w:rsidR="00581E9C">
        <w:fldChar w:fldCharType="separate"/>
      </w:r>
      <w:r w:rsidR="00492934">
        <w:t>Appendix 7</w:t>
      </w:r>
      <w:r w:rsidR="00581E9C">
        <w:fldChar w:fldCharType="end"/>
      </w:r>
      <w:r w:rsidR="00455B60" w:rsidRPr="00CD371E">
        <w:t xml:space="preserve">, page </w:t>
      </w:r>
      <w:r w:rsidR="00455B60" w:rsidRPr="00CD371E">
        <w:fldChar w:fldCharType="begin"/>
      </w:r>
      <w:r w:rsidR="00455B60" w:rsidRPr="00CD371E">
        <w:instrText xml:space="preserve"> PAGEREF _Ref151806042 \h </w:instrText>
      </w:r>
      <w:r w:rsidR="00455B60" w:rsidRPr="00CD371E">
        <w:fldChar w:fldCharType="separate"/>
      </w:r>
      <w:r w:rsidR="00492934">
        <w:rPr>
          <w:noProof/>
        </w:rPr>
        <w:t>76</w:t>
      </w:r>
      <w:r w:rsidR="00455B60" w:rsidRPr="00CD371E">
        <w:fldChar w:fldCharType="end"/>
      </w:r>
      <w:r w:rsidRPr="00CD371E">
        <w:t xml:space="preserve">) in relation to these criteria have been formulated to guide the interviews and discussions, mainly addressing aspects such as perceptions, constraints, challenges, success factors and suggestions related to design, implementation and achievement.  No questionnaires </w:t>
      </w:r>
      <w:r w:rsidR="00455B60" w:rsidRPr="00CD371E">
        <w:t>were</w:t>
      </w:r>
      <w:r w:rsidRPr="00CD371E">
        <w:t xml:space="preserve"> used but focal group sessions and key informant interviews </w:t>
      </w:r>
      <w:r w:rsidR="00455B60" w:rsidRPr="00CD371E">
        <w:t>were</w:t>
      </w:r>
      <w:r w:rsidRPr="00CD371E">
        <w:t xml:space="preserve"> conducted at community level and </w:t>
      </w:r>
      <w:r w:rsidR="006C7FF3">
        <w:t>with</w:t>
      </w:r>
      <w:r w:rsidRPr="00CD371E">
        <w:t xml:space="preserve"> other partners.</w:t>
      </w:r>
    </w:p>
    <w:p w14:paraId="5E0AE589" w14:textId="20A00AEE" w:rsidR="00EC1DE3" w:rsidRPr="00CD371E" w:rsidRDefault="00EC1DE3" w:rsidP="00B64471">
      <w:pPr>
        <w:pStyle w:val="NormalNumm"/>
      </w:pPr>
      <w:r w:rsidRPr="00CD371E">
        <w:t xml:space="preserve">A sustainability analysis included </w:t>
      </w:r>
      <w:r w:rsidR="006F2075" w:rsidRPr="00CD371E">
        <w:t>made</w:t>
      </w:r>
      <w:r w:rsidRPr="00CD371E">
        <w:t xml:space="preserve"> use of sustainability criteria such as (a) financial, (b) socio-political, (c) institutional framework and governance, (d) environmental, (e) overall likelihood of sustainability.</w:t>
      </w:r>
    </w:p>
    <w:p w14:paraId="6314B17A" w14:textId="256C2DFB" w:rsidR="00EC1DE3" w:rsidRPr="00CD371E" w:rsidRDefault="00EC1DE3" w:rsidP="00B64471">
      <w:pPr>
        <w:pStyle w:val="NormalNumm"/>
      </w:pPr>
      <w:r w:rsidRPr="00CD371E">
        <w:t xml:space="preserve">Data analysis consists partly of triangulation of qualitative information as well as simple statistical analysis to visualize quantitative data on the project context and impact.  A project </w:t>
      </w:r>
      <w:r w:rsidR="00C22FF4" w:rsidRPr="00CD371E">
        <w:t>progress towards results matrix</w:t>
      </w:r>
      <w:r w:rsidRPr="00CD371E">
        <w:t xml:space="preserve"> </w:t>
      </w:r>
      <w:r w:rsidR="00C22FF4" w:rsidRPr="00CD371E">
        <w:t>has been</w:t>
      </w:r>
      <w:r w:rsidRPr="00CD371E">
        <w:t xml:space="preserve"> prepared to </w:t>
      </w:r>
      <w:r w:rsidR="00C22FF4" w:rsidRPr="00CD371E">
        <w:t>indicate</w:t>
      </w:r>
      <w:r w:rsidRPr="00CD371E">
        <w:t xml:space="preserve"> progress and achievements of different project components</w:t>
      </w:r>
      <w:r w:rsidR="00C22FF4" w:rsidRPr="00CD371E">
        <w:t xml:space="preserve"> according to defined indicators</w:t>
      </w:r>
      <w:r w:rsidR="009C7F33" w:rsidRPr="00CD371E">
        <w:t xml:space="preserve"> (</w:t>
      </w:r>
      <w:r w:rsidR="006C7FF3">
        <w:fldChar w:fldCharType="begin"/>
      </w:r>
      <w:r w:rsidR="006C7FF3">
        <w:instrText xml:space="preserve"> REF _Ref153021054 \r \h </w:instrText>
      </w:r>
      <w:r w:rsidR="006C7FF3">
        <w:fldChar w:fldCharType="separate"/>
      </w:r>
      <w:r w:rsidR="00492934">
        <w:t>Appendix 9</w:t>
      </w:r>
      <w:r w:rsidR="006C7FF3">
        <w:fldChar w:fldCharType="end"/>
      </w:r>
      <w:r w:rsidR="009C7F33" w:rsidRPr="00CD371E">
        <w:t xml:space="preserve">, page </w:t>
      </w:r>
      <w:r w:rsidR="009C7F33" w:rsidRPr="00CD371E">
        <w:fldChar w:fldCharType="begin"/>
      </w:r>
      <w:r w:rsidR="009C7F33" w:rsidRPr="00CD371E">
        <w:instrText xml:space="preserve"> PAGEREF _Ref151807508 \h </w:instrText>
      </w:r>
      <w:r w:rsidR="009C7F33" w:rsidRPr="00CD371E">
        <w:fldChar w:fldCharType="separate"/>
      </w:r>
      <w:r w:rsidR="00492934">
        <w:rPr>
          <w:noProof/>
        </w:rPr>
        <w:t>87</w:t>
      </w:r>
      <w:r w:rsidR="009C7F33" w:rsidRPr="00CD371E">
        <w:fldChar w:fldCharType="end"/>
      </w:r>
      <w:r w:rsidR="009C7F33" w:rsidRPr="00CD371E">
        <w:t>)</w:t>
      </w:r>
      <w:r w:rsidRPr="00CD371E">
        <w:t>.  Ratings</w:t>
      </w:r>
      <w:r w:rsidR="006F2075" w:rsidRPr="00CD371E">
        <w:t xml:space="preserve"> (</w:t>
      </w:r>
      <w:r w:rsidR="006F2075" w:rsidRPr="00CD371E">
        <w:fldChar w:fldCharType="begin"/>
      </w:r>
      <w:r w:rsidR="006F2075" w:rsidRPr="00CD371E">
        <w:instrText xml:space="preserve"> REF _Ref151818669 \r \h </w:instrText>
      </w:r>
      <w:r w:rsidR="00B64471" w:rsidRPr="00CD371E">
        <w:instrText xml:space="preserve"> \* MERGEFORMAT </w:instrText>
      </w:r>
      <w:r w:rsidR="006F2075" w:rsidRPr="00CD371E">
        <w:fldChar w:fldCharType="separate"/>
      </w:r>
      <w:r w:rsidR="00492934">
        <w:t>Appendix 8</w:t>
      </w:r>
      <w:r w:rsidR="006F2075" w:rsidRPr="00CD371E">
        <w:fldChar w:fldCharType="end"/>
      </w:r>
      <w:r w:rsidR="006F2075" w:rsidRPr="00CD371E">
        <w:t xml:space="preserve">, page </w:t>
      </w:r>
      <w:r w:rsidR="006F2075" w:rsidRPr="00CD371E">
        <w:fldChar w:fldCharType="begin"/>
      </w:r>
      <w:r w:rsidR="006F2075" w:rsidRPr="00CD371E">
        <w:instrText xml:space="preserve"> PAGEREF _Ref151818672 \h </w:instrText>
      </w:r>
      <w:r w:rsidR="006F2075" w:rsidRPr="00CD371E">
        <w:fldChar w:fldCharType="separate"/>
      </w:r>
      <w:r w:rsidR="00492934">
        <w:rPr>
          <w:noProof/>
        </w:rPr>
        <w:t>86</w:t>
      </w:r>
      <w:r w:rsidR="006F2075" w:rsidRPr="00CD371E">
        <w:fldChar w:fldCharType="end"/>
      </w:r>
      <w:r w:rsidR="006F2075" w:rsidRPr="00CD371E">
        <w:t>)</w:t>
      </w:r>
      <w:r w:rsidRPr="00CD371E">
        <w:t xml:space="preserve"> </w:t>
      </w:r>
      <w:r w:rsidR="006F2075" w:rsidRPr="00CD371E">
        <w:t>have been</w:t>
      </w:r>
      <w:r w:rsidRPr="00CD371E">
        <w:t xml:space="preserve"> applied to the following aspects of key criteria concerning the implementation approach and management:</w:t>
      </w:r>
    </w:p>
    <w:p w14:paraId="2BE98710" w14:textId="77777777" w:rsidR="00EC1DE3" w:rsidRPr="00CD371E" w:rsidRDefault="00EC1DE3" w:rsidP="006560B9">
      <w:pPr>
        <w:pStyle w:val="normbullets"/>
      </w:pPr>
      <w:r w:rsidRPr="00CD371E">
        <w:t>Monitoring &amp; Evaluation: design at entry, implementation, and overall assessment of M&amp;E;</w:t>
      </w:r>
    </w:p>
    <w:p w14:paraId="38EF4050" w14:textId="77777777" w:rsidR="00EC1DE3" w:rsidRPr="00CD371E" w:rsidRDefault="00EC1DE3" w:rsidP="006560B9">
      <w:pPr>
        <w:pStyle w:val="normbullets"/>
      </w:pPr>
      <w:r w:rsidRPr="00CD371E">
        <w:t>Implementing Agency (UNDP) and Executing Agency, overall project oversight/implementation and execution;</w:t>
      </w:r>
    </w:p>
    <w:p w14:paraId="416FD0F6" w14:textId="77777777" w:rsidR="006F2075" w:rsidRPr="00CD371E" w:rsidRDefault="00EC1DE3" w:rsidP="006560B9">
      <w:pPr>
        <w:pStyle w:val="normbullets"/>
      </w:pPr>
      <w:r w:rsidRPr="00CD371E">
        <w:t>Relevance, Effectiveness, Efficiency and overall project outcome;</w:t>
      </w:r>
    </w:p>
    <w:p w14:paraId="3FA3FE62" w14:textId="68AC9F80" w:rsidR="00EC1DE3" w:rsidRPr="00CD371E" w:rsidRDefault="00EC1DE3" w:rsidP="006560B9">
      <w:pPr>
        <w:pStyle w:val="normbullets"/>
      </w:pPr>
      <w:r w:rsidRPr="00CD371E">
        <w:t>Sustainability: financial, socio-political, institutional framework and governance, environmental, overall likelihood of sustainability.</w:t>
      </w:r>
    </w:p>
    <w:p w14:paraId="016AFB32" w14:textId="77777777" w:rsidR="006B7BFA" w:rsidRPr="00CD371E" w:rsidRDefault="006B7BFA" w:rsidP="006560B9">
      <w:pPr>
        <w:pStyle w:val="Heading2"/>
      </w:pPr>
      <w:bookmarkStart w:id="13" w:name="_Toc149900726"/>
      <w:bookmarkStart w:id="14" w:name="_Toc155706269"/>
      <w:r w:rsidRPr="00CD371E">
        <w:t>Cross-cutting issues and gender-responsive methodology</w:t>
      </w:r>
      <w:bookmarkEnd w:id="13"/>
      <w:bookmarkEnd w:id="14"/>
    </w:p>
    <w:p w14:paraId="00335E3F" w14:textId="77777777" w:rsidR="006B7BFA" w:rsidRPr="00CD371E" w:rsidRDefault="006B7BFA" w:rsidP="00B64471">
      <w:pPr>
        <w:pStyle w:val="NormalNumm"/>
      </w:pPr>
      <w:r w:rsidRPr="00CD371E">
        <w:t>Regarding the gender-sensitive and cross-cutting issues in our methodology, the following approaches have been applied:</w:t>
      </w:r>
    </w:p>
    <w:p w14:paraId="4DB34964" w14:textId="77777777" w:rsidR="006B7BFA" w:rsidRPr="00CD371E" w:rsidRDefault="006B7BFA" w:rsidP="006560B9">
      <w:pPr>
        <w:pStyle w:val="normbullets"/>
      </w:pPr>
      <w:r w:rsidRPr="00CD371E">
        <w:t>Ensuring equal participation of women and men in meetings.</w:t>
      </w:r>
    </w:p>
    <w:p w14:paraId="721350A3" w14:textId="77777777" w:rsidR="006B7BFA" w:rsidRPr="00CD371E" w:rsidRDefault="006B7BFA" w:rsidP="006560B9">
      <w:pPr>
        <w:pStyle w:val="normbullets"/>
      </w:pPr>
      <w:r w:rsidRPr="00CD371E">
        <w:t>Facilitating an inclusive environment where all voices are heard.</w:t>
      </w:r>
    </w:p>
    <w:p w14:paraId="6A096058" w14:textId="77777777" w:rsidR="006B7BFA" w:rsidRPr="00CD371E" w:rsidRDefault="006B7BFA" w:rsidP="006560B9">
      <w:pPr>
        <w:pStyle w:val="normbullets"/>
      </w:pPr>
      <w:r w:rsidRPr="00CD371E">
        <w:t>Identifying specific impacts on distinct groups, gather data that has been disaggregated by gender and other social factors (age, income, and other relevant categories).</w:t>
      </w:r>
    </w:p>
    <w:p w14:paraId="04C1F5CD" w14:textId="77777777" w:rsidR="006B7BFA" w:rsidRPr="00CD371E" w:rsidRDefault="006B7BFA" w:rsidP="006560B9">
      <w:pPr>
        <w:pStyle w:val="normbullets"/>
      </w:pPr>
      <w:r w:rsidRPr="00CD371E">
        <w:lastRenderedPageBreak/>
        <w:t>Guarantee representation from a range of social backgrounds, employ participatory techniques such as focus group discussions.</w:t>
      </w:r>
    </w:p>
    <w:p w14:paraId="1FFF672E" w14:textId="77777777" w:rsidR="006B7BFA" w:rsidRPr="00CD371E" w:rsidRDefault="006B7BFA" w:rsidP="006560B9">
      <w:pPr>
        <w:pStyle w:val="normbullets"/>
      </w:pPr>
      <w:r w:rsidRPr="00CD371E">
        <w:t>Integrating gender analysis into data interpretation, understanding differential impacts and opportunities for various genders.</w:t>
      </w:r>
    </w:p>
    <w:p w14:paraId="242621E9" w14:textId="77777777" w:rsidR="006B7BFA" w:rsidRPr="00CD371E" w:rsidRDefault="006B7BFA" w:rsidP="006560B9">
      <w:pPr>
        <w:pStyle w:val="normbullets"/>
      </w:pPr>
      <w:r w:rsidRPr="00CD371E">
        <w:t>Evaluating effectiveness of capacity-building programs, particularly for women and marginalized groups, focusing on skill acquisition and empowerment. Gather data on attendees of the workshops, trainings, seminars and etc. on gender issues and social dynamics, making sure that interactions are respectful of cultural differences.</w:t>
      </w:r>
    </w:p>
    <w:p w14:paraId="775C28ED" w14:textId="77777777" w:rsidR="006B7BFA" w:rsidRPr="00CD371E" w:rsidRDefault="006B7BFA" w:rsidP="006560B9">
      <w:pPr>
        <w:pStyle w:val="normbullets"/>
      </w:pPr>
      <w:r w:rsidRPr="00CD371E">
        <w:t>Assessing impact of conservation efforts on local livelihoods, specifically focusing on poverty reduction and income generation, with a gender lens.</w:t>
      </w:r>
    </w:p>
    <w:p w14:paraId="1E325FE2" w14:textId="72C7D5A6" w:rsidR="006B7BFA" w:rsidRPr="00CD371E" w:rsidRDefault="006B7BFA" w:rsidP="006560B9">
      <w:pPr>
        <w:pStyle w:val="normbullets"/>
      </w:pPr>
      <w:r w:rsidRPr="00CD371E">
        <w:t>Evaluating community vulnerabilities to crises and assess the project’s resilience-building impact, especially for vulnerable groups.</w:t>
      </w:r>
    </w:p>
    <w:p w14:paraId="0A09932F" w14:textId="77777777" w:rsidR="00B01F4D" w:rsidRPr="00CD371E" w:rsidRDefault="00B01F4D" w:rsidP="006560B9">
      <w:pPr>
        <w:pStyle w:val="Heading2"/>
      </w:pPr>
      <w:bookmarkStart w:id="15" w:name="_Toc155706270"/>
      <w:r w:rsidRPr="00CD371E">
        <w:t>Ethics</w:t>
      </w:r>
      <w:bookmarkEnd w:id="15"/>
    </w:p>
    <w:p w14:paraId="5D8EBA7C" w14:textId="29461A8E" w:rsidR="003358A8" w:rsidRPr="00CD371E" w:rsidRDefault="003358A8" w:rsidP="00B64471">
      <w:pPr>
        <w:pStyle w:val="NormalNumm"/>
      </w:pPr>
      <w:r w:rsidRPr="00CD371E">
        <w:t>The evaluation was conducted following the UNEG Ethical Guidelines for Evaluators</w:t>
      </w:r>
      <w:r w:rsidRPr="00CD371E">
        <w:rPr>
          <w:rStyle w:val="FootnoteReference"/>
        </w:rPr>
        <w:footnoteReference w:id="5"/>
      </w:r>
      <w:r w:rsidRPr="00CD371E">
        <w:t xml:space="preserve">.  The rights and dignity of all stakeholders were respected, including interviewees, project participants, beneficiaries  and other evaluation stakeholders including co-financing partners. The evaluators explained and preserved the confidentiality and anonymity of the participants so that those who participate in the evaluation are free from external pressure and that their involvement in no way disadvantages them. </w:t>
      </w:r>
    </w:p>
    <w:p w14:paraId="72C2CF1C" w14:textId="374284A5" w:rsidR="003358A8" w:rsidRPr="00CD371E" w:rsidRDefault="003358A8" w:rsidP="00B64471">
      <w:pPr>
        <w:pStyle w:val="NormalNumm"/>
      </w:pPr>
      <w:r w:rsidRPr="00CD371E">
        <w:t xml:space="preserve">The final report of the evaluation does not indicate a specific source of citations or qualitative data to preserve this confidentiality. The confidentiality of stakeholders was ensured throughout and consultation processes were appropriately contextualised and culturally sensitive, with attention given to issues such as gender empowerment and fair representation for vulnerable groups, wherever possible. </w:t>
      </w:r>
    </w:p>
    <w:p w14:paraId="3DE0BA6C" w14:textId="41D1F2AC" w:rsidR="00B01F4D" w:rsidRPr="00CD371E" w:rsidRDefault="003358A8" w:rsidP="00B64471">
      <w:pPr>
        <w:pStyle w:val="NormalNumm"/>
      </w:pPr>
      <w:r w:rsidRPr="00CD371E">
        <w:t>Whilst every effort was made to reflect the inputs of stakeholders fairly and accurately in the report, the evaluation ratings, conclusions and key recommendations are those of the evaluators, they do not necessarily reflect the opinions and views of the Implementing and Executing Agencies or other project partners. As such they are not binding on any individual or institutional stakeholder.</w:t>
      </w:r>
    </w:p>
    <w:p w14:paraId="2C602ED8" w14:textId="77777777" w:rsidR="00B01F4D" w:rsidRPr="00CD371E" w:rsidRDefault="00B01F4D" w:rsidP="006560B9">
      <w:pPr>
        <w:pStyle w:val="Heading2"/>
      </w:pPr>
      <w:bookmarkStart w:id="16" w:name="_Toc155706271"/>
      <w:r w:rsidRPr="00CD371E">
        <w:t>Limitations to the evaluation</w:t>
      </w:r>
      <w:bookmarkEnd w:id="16"/>
    </w:p>
    <w:p w14:paraId="0803C199" w14:textId="0DA1F52D" w:rsidR="00B01F4D" w:rsidRPr="00CD371E" w:rsidRDefault="00C26F1B" w:rsidP="00B64471">
      <w:pPr>
        <w:pStyle w:val="NormalNumm"/>
      </w:pPr>
      <w:r w:rsidRPr="00CD371E">
        <w:t xml:space="preserve">The project lifetime was characterized by a number staff changes at the level at the project, UNDP and the government counterpart, among others due to institutional changes in both UNDP and the government.  More over the project period was thwarted by the COVID-19 pandemic.  Due to these factors, the availability of sources (source persons and additional documentation) about the period before the year 2020 was limited.  Information on this period is </w:t>
      </w:r>
      <w:r w:rsidR="00DE5CF0" w:rsidRPr="00CD371E">
        <w:t>mainly</w:t>
      </w:r>
      <w:r w:rsidRPr="00CD371E">
        <w:t xml:space="preserve"> based on the MTR report and the PIRs.</w:t>
      </w:r>
    </w:p>
    <w:p w14:paraId="642124ED" w14:textId="666A3057" w:rsidR="00DE5CF0" w:rsidRPr="00CD371E" w:rsidRDefault="00DE5CF0" w:rsidP="00B64471">
      <w:pPr>
        <w:pStyle w:val="NormalNumm"/>
      </w:pPr>
      <w:r w:rsidRPr="00CD371E">
        <w:t>There are no Annual Progress Reports (APR) available for this project, only PIR.</w:t>
      </w:r>
    </w:p>
    <w:p w14:paraId="2ABF99FB" w14:textId="00F1D3DD" w:rsidR="007C759F" w:rsidRPr="00CD371E" w:rsidRDefault="00B01F4D" w:rsidP="006560B9">
      <w:pPr>
        <w:pStyle w:val="Heading2"/>
      </w:pPr>
      <w:bookmarkStart w:id="17" w:name="_Toc155706272"/>
      <w:r w:rsidRPr="00CD371E">
        <w:t>Structure of the TE report</w:t>
      </w:r>
      <w:bookmarkEnd w:id="10"/>
      <w:bookmarkEnd w:id="17"/>
    </w:p>
    <w:p w14:paraId="0FF3124E" w14:textId="019E45E3" w:rsidR="00692313" w:rsidRPr="00CD371E" w:rsidRDefault="00692313" w:rsidP="00B64471">
      <w:pPr>
        <w:pStyle w:val="NormalNumm"/>
      </w:pPr>
      <w:r w:rsidRPr="00CD371E">
        <w:t xml:space="preserve">The structure of the report is based on the table of contents presented in the appendix of the ToR for the TE.  The report is composed of the following chapters: </w:t>
      </w:r>
    </w:p>
    <w:p w14:paraId="7A2AB2BD" w14:textId="77777777" w:rsidR="00692313" w:rsidRPr="00CD371E" w:rsidRDefault="00692313" w:rsidP="006560B9">
      <w:r w:rsidRPr="00CD371E">
        <w:t>(1) an executive summary,</w:t>
      </w:r>
    </w:p>
    <w:p w14:paraId="6623177C" w14:textId="17D71766" w:rsidR="005B40B3" w:rsidRPr="00CD371E" w:rsidRDefault="00692313" w:rsidP="006560B9">
      <w:r w:rsidRPr="00CD371E">
        <w:lastRenderedPageBreak/>
        <w:t xml:space="preserve">(2) an introduction on the </w:t>
      </w:r>
      <w:r w:rsidR="00066BD3" w:rsidRPr="00CD371E">
        <w:t>purpose</w:t>
      </w:r>
      <w:r w:rsidRPr="00CD371E">
        <w:t xml:space="preserve"> and context of the evaluation</w:t>
      </w:r>
      <w:r w:rsidR="006C7FF3">
        <w:t>,</w:t>
      </w:r>
    </w:p>
    <w:p w14:paraId="6AC9C10A" w14:textId="31A9653E" w:rsidR="00692313" w:rsidRPr="00CD371E" w:rsidRDefault="00692313" w:rsidP="006560B9">
      <w:r w:rsidRPr="00CD371E">
        <w:t xml:space="preserve">(3) a </w:t>
      </w:r>
      <w:r w:rsidR="00066BD3" w:rsidRPr="00CD371E">
        <w:t>description</w:t>
      </w:r>
      <w:r w:rsidRPr="00CD371E">
        <w:t xml:space="preserve"> of the project</w:t>
      </w:r>
      <w:r w:rsidR="006C7FF3">
        <w:t>,</w:t>
      </w:r>
    </w:p>
    <w:p w14:paraId="08A359E8" w14:textId="4A9DD669" w:rsidR="00692313" w:rsidRPr="00CD371E" w:rsidRDefault="00692313" w:rsidP="006560B9">
      <w:r w:rsidRPr="00CD371E">
        <w:t xml:space="preserve">(4) a chapter presenting the evaluation findings structured according to evaluation </w:t>
      </w:r>
      <w:r w:rsidR="00066BD3" w:rsidRPr="00CD371E">
        <w:t>criteria</w:t>
      </w:r>
      <w:r w:rsidR="006C7FF3">
        <w:t>,</w:t>
      </w:r>
    </w:p>
    <w:p w14:paraId="5D21E08B" w14:textId="243760A6" w:rsidR="00692313" w:rsidRPr="00CD371E" w:rsidRDefault="00692313" w:rsidP="006560B9">
      <w:r w:rsidRPr="00CD371E">
        <w:t>(5) a chapter with the summary of findings, conclusions, recommendations and recommendations</w:t>
      </w:r>
      <w:r w:rsidR="006C7FF3">
        <w:t>,</w:t>
      </w:r>
    </w:p>
    <w:p w14:paraId="02F3EC51" w14:textId="30ADDFF2" w:rsidR="00692313" w:rsidRPr="00CD371E" w:rsidRDefault="009956F9" w:rsidP="006560B9">
      <w:r w:rsidRPr="00CD371E">
        <w:t xml:space="preserve">TE ToR, mission programme and other </w:t>
      </w:r>
      <w:r w:rsidR="00066BD3" w:rsidRPr="00CD371E">
        <w:t>additional</w:t>
      </w:r>
      <w:r w:rsidRPr="00CD371E">
        <w:t xml:space="preserve"> information are included in the annexes</w:t>
      </w:r>
      <w:r w:rsidR="00066BD3" w:rsidRPr="00CD371E">
        <w:t xml:space="preserve"> of this report.</w:t>
      </w:r>
    </w:p>
    <w:p w14:paraId="74B2A52E" w14:textId="77777777" w:rsidR="00692313" w:rsidRPr="00CD371E" w:rsidRDefault="00692313" w:rsidP="006560B9">
      <w:pPr>
        <w:rPr>
          <w:sz w:val="28"/>
          <w:szCs w:val="28"/>
        </w:rPr>
      </w:pPr>
      <w:r w:rsidRPr="00CD371E">
        <w:br w:type="page"/>
      </w:r>
    </w:p>
    <w:p w14:paraId="02A6079D" w14:textId="4DBEF913" w:rsidR="00BA37D1" w:rsidRPr="00CD371E" w:rsidRDefault="00BA37D1" w:rsidP="006560B9">
      <w:pPr>
        <w:pStyle w:val="Heading1"/>
      </w:pPr>
      <w:bookmarkStart w:id="18" w:name="_Toc155706273"/>
      <w:r w:rsidRPr="00CD371E">
        <w:lastRenderedPageBreak/>
        <w:t>Project description</w:t>
      </w:r>
      <w:bookmarkEnd w:id="18"/>
    </w:p>
    <w:p w14:paraId="29C98BD1" w14:textId="5600CB8A" w:rsidR="00B01F4D" w:rsidRPr="00CD371E" w:rsidRDefault="00B01F4D" w:rsidP="006560B9">
      <w:pPr>
        <w:pStyle w:val="Heading2"/>
      </w:pPr>
      <w:bookmarkStart w:id="19" w:name="_Ref152168300"/>
      <w:bookmarkStart w:id="20" w:name="_Ref152168303"/>
      <w:bookmarkStart w:id="21" w:name="_Toc155706274"/>
      <w:bookmarkStart w:id="22" w:name="_Toc434588701"/>
      <w:r w:rsidRPr="00CD371E">
        <w:t>Project start and duration, including milestones</w:t>
      </w:r>
      <w:bookmarkEnd w:id="19"/>
      <w:bookmarkEnd w:id="20"/>
      <w:bookmarkEnd w:id="21"/>
    </w:p>
    <w:p w14:paraId="0AEA8EBE" w14:textId="401DA89F" w:rsidR="00480927" w:rsidRPr="00CD371E" w:rsidRDefault="0029675D" w:rsidP="00B64471">
      <w:pPr>
        <w:pStyle w:val="NormalNumm"/>
      </w:pPr>
      <w:r w:rsidRPr="00CD371E">
        <w:t xml:space="preserve">The PIF for the project has been approved on </w:t>
      </w:r>
      <w:r w:rsidR="00066BD3" w:rsidRPr="00CD371E">
        <w:t xml:space="preserve">the </w:t>
      </w:r>
      <w:r w:rsidR="00480927" w:rsidRPr="00CD371E">
        <w:t>4</w:t>
      </w:r>
      <w:r w:rsidR="00066BD3" w:rsidRPr="00CD371E">
        <w:rPr>
          <w:vertAlign w:val="superscript"/>
        </w:rPr>
        <w:t>th</w:t>
      </w:r>
      <w:r w:rsidR="00066BD3" w:rsidRPr="00CD371E">
        <w:t xml:space="preserve"> of</w:t>
      </w:r>
      <w:r w:rsidRPr="00CD371E">
        <w:t xml:space="preserve"> June </w:t>
      </w:r>
      <w:r w:rsidR="00480927" w:rsidRPr="00CD371E">
        <w:t>2015</w:t>
      </w:r>
      <w:r w:rsidRPr="00CD371E">
        <w:t xml:space="preserve">, followed by the drafting of the Project Document and the </w:t>
      </w:r>
      <w:r w:rsidR="00480927" w:rsidRPr="00CD371E">
        <w:t>CEO Endorsement</w:t>
      </w:r>
      <w:r w:rsidRPr="00CD371E">
        <w:t xml:space="preserve"> 2</w:t>
      </w:r>
      <w:r w:rsidR="00480927" w:rsidRPr="00CD371E">
        <w:t>7</w:t>
      </w:r>
      <w:r w:rsidRPr="00CD371E">
        <w:t xml:space="preserve"> December </w:t>
      </w:r>
      <w:r w:rsidR="00480927" w:rsidRPr="00CD371E">
        <w:t>2016</w:t>
      </w:r>
      <w:r w:rsidRPr="00CD371E">
        <w:t>, and the</w:t>
      </w:r>
      <w:r w:rsidR="00066BD3" w:rsidRPr="00CD371E">
        <w:t xml:space="preserve"> </w:t>
      </w:r>
      <w:r w:rsidRPr="00CD371E">
        <w:t xml:space="preserve">contract </w:t>
      </w:r>
      <w:r w:rsidR="00066BD3" w:rsidRPr="00CD371E">
        <w:t xml:space="preserve">for the implementation of the project was signed on </w:t>
      </w:r>
      <w:r w:rsidR="00480927" w:rsidRPr="00CD371E">
        <w:t>17</w:t>
      </w:r>
      <w:r w:rsidRPr="00CD371E">
        <w:t xml:space="preserve"> March </w:t>
      </w:r>
      <w:r w:rsidR="00480927" w:rsidRPr="00CD371E">
        <w:t>2017</w:t>
      </w:r>
      <w:r w:rsidRPr="00CD371E">
        <w:t xml:space="preserve">.  </w:t>
      </w:r>
      <w:r w:rsidR="00066BD3" w:rsidRPr="00CD371E">
        <w:t xml:space="preserve">Following the contract signature, </w:t>
      </w:r>
      <w:r w:rsidRPr="00CD371E">
        <w:t>it took 7 months to find and recruit the</w:t>
      </w:r>
      <w:r w:rsidR="00480927" w:rsidRPr="00CD371E">
        <w:t xml:space="preserve"> Project Manager </w:t>
      </w:r>
      <w:r w:rsidRPr="00CD371E">
        <w:t>(</w:t>
      </w:r>
      <w:r w:rsidR="00480927" w:rsidRPr="00CD371E">
        <w:t>01/10/2017</w:t>
      </w:r>
      <w:r w:rsidRPr="00CD371E">
        <w:t>)</w:t>
      </w:r>
      <w:r w:rsidR="00066BD3" w:rsidRPr="00CD371E">
        <w:t xml:space="preserve">.  </w:t>
      </w:r>
      <w:r w:rsidRPr="00CD371E">
        <w:t xml:space="preserve"> </w:t>
      </w:r>
      <w:r w:rsidR="00066BD3" w:rsidRPr="00CD371E">
        <w:t xml:space="preserve">The </w:t>
      </w:r>
      <w:r w:rsidR="00480927" w:rsidRPr="00CD371E">
        <w:t xml:space="preserve">Inception Workshop </w:t>
      </w:r>
      <w:r w:rsidR="00066BD3" w:rsidRPr="00CD371E">
        <w:t xml:space="preserve">was held </w:t>
      </w:r>
      <w:r w:rsidRPr="00CD371E">
        <w:t xml:space="preserve">on </w:t>
      </w:r>
      <w:r w:rsidR="00480927" w:rsidRPr="00CD371E">
        <w:t>7</w:t>
      </w:r>
      <w:r w:rsidRPr="00CD371E">
        <w:t xml:space="preserve"> December </w:t>
      </w:r>
      <w:r w:rsidR="00480927" w:rsidRPr="00CD371E">
        <w:t>2017</w:t>
      </w:r>
      <w:r w:rsidR="00066BD3" w:rsidRPr="00CD371E">
        <w:t xml:space="preserve"> (Inception report </w:t>
      </w:r>
      <w:r w:rsidR="007623AA" w:rsidRPr="00CD371E">
        <w:t>18 September 2018</w:t>
      </w:r>
      <w:r w:rsidR="00066BD3" w:rsidRPr="00CD371E">
        <w:t>)</w:t>
      </w:r>
      <w:r w:rsidRPr="00CD371E">
        <w:t xml:space="preserve">.  The </w:t>
      </w:r>
      <w:r w:rsidR="00480927" w:rsidRPr="00CD371E">
        <w:t xml:space="preserve">Mid-Term Review </w:t>
      </w:r>
      <w:r w:rsidR="00D50A46" w:rsidRPr="00CD371E">
        <w:t xml:space="preserve">was carried out in July-Augustus 2019 and the MTR Final report submitted </w:t>
      </w:r>
      <w:r w:rsidR="00480927" w:rsidRPr="00CD371E">
        <w:t>06/12/2019</w:t>
      </w:r>
      <w:r w:rsidR="00D50A46" w:rsidRPr="00CD371E">
        <w:t>.</w:t>
      </w:r>
    </w:p>
    <w:p w14:paraId="18343A36" w14:textId="2E308CC6" w:rsidR="00973894" w:rsidRPr="00CD371E" w:rsidRDefault="00973894" w:rsidP="00B64471">
      <w:pPr>
        <w:pStyle w:val="NormalNumm"/>
      </w:pPr>
      <w:r w:rsidRPr="00CD371E">
        <w:t xml:space="preserve">Initially the project was planned to run five years up to 16 March 2022.  However, due to delays related to (among others) institutional changes of the Kyrgyz </w:t>
      </w:r>
      <w:r w:rsidR="000045E7" w:rsidRPr="00CD371E">
        <w:t>Government</w:t>
      </w:r>
      <w:r w:rsidRPr="00CD371E">
        <w:t xml:space="preserve"> counterpart in 2019</w:t>
      </w:r>
      <w:r w:rsidR="000045E7" w:rsidRPr="00CD371E">
        <w:rPr>
          <w:rStyle w:val="FootnoteReference"/>
        </w:rPr>
        <w:footnoteReference w:id="6"/>
      </w:r>
      <w:r w:rsidRPr="00CD371E">
        <w:t>, the COV</w:t>
      </w:r>
      <w:r w:rsidR="000045E7" w:rsidRPr="00CD371E">
        <w:t>I</w:t>
      </w:r>
      <w:r w:rsidRPr="00CD371E">
        <w:t>D-19 pandemic in 2020</w:t>
      </w:r>
      <w:r w:rsidR="000045E7" w:rsidRPr="00CD371E">
        <w:t xml:space="preserve">, implementation slow-down following two replacements of the project coordinator in 2021, </w:t>
      </w:r>
      <w:r w:rsidR="00A57897" w:rsidRPr="00CD371E">
        <w:t>changes at UNDP CO and RO</w:t>
      </w:r>
      <w:r w:rsidR="00A57897" w:rsidRPr="00CD371E">
        <w:rPr>
          <w:rStyle w:val="FootnoteReference"/>
        </w:rPr>
        <w:footnoteReference w:id="7"/>
      </w:r>
      <w:r w:rsidR="000045E7" w:rsidRPr="00CD371E">
        <w:t>, the project term has been extended to 30 June 2023 initially and to 31 December 2023 finally.</w:t>
      </w:r>
    </w:p>
    <w:p w14:paraId="05D982BD" w14:textId="6D939179" w:rsidR="00B01F4D" w:rsidRPr="00CD371E" w:rsidRDefault="00767BA5" w:rsidP="00B64471">
      <w:pPr>
        <w:pStyle w:val="NormalNumm"/>
      </w:pPr>
      <w:r w:rsidRPr="00CD371E">
        <w:t xml:space="preserve">The </w:t>
      </w:r>
      <w:r w:rsidR="00480927" w:rsidRPr="00CD371E">
        <w:t xml:space="preserve">Terminal Evaluation </w:t>
      </w:r>
      <w:r w:rsidRPr="00CD371E">
        <w:t>was done in Novem</w:t>
      </w:r>
      <w:r w:rsidR="0029675D" w:rsidRPr="00CD371E">
        <w:t>b</w:t>
      </w:r>
      <w:r w:rsidRPr="00CD371E">
        <w:t>er-Decem</w:t>
      </w:r>
      <w:r w:rsidR="0029675D" w:rsidRPr="00CD371E">
        <w:t>b</w:t>
      </w:r>
      <w:r w:rsidRPr="00CD371E">
        <w:t xml:space="preserve">er 2023, and completed </w:t>
      </w:r>
      <w:r w:rsidR="00480927" w:rsidRPr="00CD371E">
        <w:t>20/12/2023</w:t>
      </w:r>
      <w:r w:rsidRPr="00CD371E">
        <w:t>.</w:t>
      </w:r>
    </w:p>
    <w:p w14:paraId="0119CE32" w14:textId="77777777" w:rsidR="00B01F4D" w:rsidRPr="00CD371E" w:rsidRDefault="00B01F4D" w:rsidP="006560B9">
      <w:pPr>
        <w:pStyle w:val="Heading2"/>
      </w:pPr>
      <w:bookmarkStart w:id="23" w:name="_Toc155706275"/>
      <w:r w:rsidRPr="00CD371E">
        <w:t>Development context</w:t>
      </w:r>
      <w:bookmarkEnd w:id="23"/>
    </w:p>
    <w:p w14:paraId="3C41FD81" w14:textId="7B83865C" w:rsidR="00B01F4D" w:rsidRPr="00CD371E" w:rsidRDefault="0038147B" w:rsidP="00EE62D7">
      <w:pPr>
        <w:pStyle w:val="NormalNumm"/>
      </w:pPr>
      <w:r w:rsidRPr="00CD371E">
        <w:t>Kyrgyzstan is a natural crossroads between flora and fauna of Kazakhstan, Uzbekistan and China, which are different biogeographic regions. The Tian Shan and Alay ranges act as a bridge connecting fauna and flora of Himalayas and Hindu Kush across Pamir with biota of Siberia, and across Dzhungar Ala-Tau and Altay with biota of Mongolia.</w:t>
      </w:r>
      <w:r w:rsidR="00745AE2" w:rsidRPr="00CD371E">
        <w:t xml:space="preserve">  </w:t>
      </w:r>
      <w:r w:rsidR="006177F0" w:rsidRPr="00CD371E">
        <w:t xml:space="preserve">The project intervention area is located in the Toktogul district and Toguz-Toro district in Jalal-Abad Province in Western Kyrgyzstan and includes two new protected areas, established just before the project started in 2016: (1) the State Nature Park “Alatai”, and (2) the State Nature Park “Kan-Achuu”.  Furthermore, the project covers mountain pastures and forest stands located in the surrounding landscape of the Alatai and Kan-Achuu State Nature Parks.  The area is a priority ecoregion and a global biodiversity hot spot, harbouring significant biodiversity, </w:t>
      </w:r>
      <w:r w:rsidR="00185F77" w:rsidRPr="00CD371E">
        <w:t>including 2,500</w:t>
      </w:r>
      <w:r w:rsidR="006177F0" w:rsidRPr="00CD371E">
        <w:t xml:space="preserve"> plant species and 400 vertebrate species.  Endemism of the flora is 12% and there are 54 Red List plant species.  The fauna counts 27 Red List species of fauna, including the snow leopard.  The area is part of the transnational World heritage Site "Western Tien-Shan"</w:t>
      </w:r>
      <w:r w:rsidR="006177F0" w:rsidRPr="00CD371E">
        <w:rPr>
          <w:rStyle w:val="FootnoteReference"/>
        </w:rPr>
        <w:footnoteReference w:id="8"/>
      </w:r>
      <w:r w:rsidR="006177F0" w:rsidRPr="00CD371E">
        <w:t>.</w:t>
      </w:r>
    </w:p>
    <w:p w14:paraId="43DA4409" w14:textId="7FC67140" w:rsidR="00745AE2" w:rsidRPr="00CD371E" w:rsidRDefault="00745AE2" w:rsidP="00EE62D7">
      <w:pPr>
        <w:pStyle w:val="NormalNumm"/>
      </w:pPr>
      <w:r w:rsidRPr="00CD371E">
        <w:t xml:space="preserve">The </w:t>
      </w:r>
      <w:r w:rsidR="00604112" w:rsidRPr="00CD371E">
        <w:t>Kyrgyzstan's</w:t>
      </w:r>
      <w:r w:rsidRPr="00CD371E">
        <w:t xml:space="preserve"> population counted approximately 7 million people in 2023 with an average annual growth of 1.7%.  </w:t>
      </w:r>
      <w:r w:rsidR="00622431" w:rsidRPr="00CD371E">
        <w:t xml:space="preserve">The BNP per capita is </w:t>
      </w:r>
      <w:r w:rsidR="002632C0" w:rsidRPr="00CD371E">
        <w:t xml:space="preserve">US$ 1606 (2022).  </w:t>
      </w:r>
      <w:r w:rsidRPr="00CD371E">
        <w:t>Kyrgyzstan´s economy is highly dependent on the exports of gold and other precious metals and stones (34% of total exports). Other exports include: oil, gas and other mineral products (15% of total exports), textiles (12%), vegetables (9%) and transport equipment (8%). Agriculture lands comprise 32.8 % of the national territory, including 12% of arable lands and 89% of pasturelands.</w:t>
      </w:r>
    </w:p>
    <w:p w14:paraId="3CEC8E1E" w14:textId="18EFB4D2" w:rsidR="006560B9" w:rsidRPr="00CD371E" w:rsidRDefault="006560B9" w:rsidP="00EE62D7">
      <w:pPr>
        <w:pStyle w:val="NormalNumm"/>
      </w:pPr>
      <w:r w:rsidRPr="00CD371E">
        <w:t>The National Development Strategy of the Kyrgyz Republic</w:t>
      </w:r>
      <w:r w:rsidR="00EE62D7" w:rsidRPr="00CD371E">
        <w:t xml:space="preserve"> (2018-2040)</w:t>
      </w:r>
      <w:r w:rsidRPr="00CD371E">
        <w:t xml:space="preserve"> states that the country "</w:t>
      </w:r>
      <w:r w:rsidRPr="006C7FF3">
        <w:rPr>
          <w:rStyle w:val="ItalicsChar"/>
          <w:rFonts w:eastAsiaTheme="minorHAnsi"/>
          <w:sz w:val="22"/>
          <w:szCs w:val="22"/>
        </w:rPr>
        <w:t xml:space="preserve">will form industrial, energy, financial, transport and logistics, information, social ecosystems and build a new model of economy based on harmonious coexistence with nature. The  economy of the country </w:t>
      </w:r>
      <w:r w:rsidRPr="006C7FF3">
        <w:rPr>
          <w:rStyle w:val="ItalicsChar"/>
          <w:rFonts w:eastAsiaTheme="minorHAnsi"/>
          <w:sz w:val="22"/>
          <w:szCs w:val="22"/>
        </w:rPr>
        <w:lastRenderedPageBreak/>
        <w:t>will be well diversified, incorporated into the system of international division of labour with high added value, clean energy and organic agriculture</w:t>
      </w:r>
      <w:r w:rsidRPr="00CD371E">
        <w:t>."</w:t>
      </w:r>
      <w:r w:rsidR="00982480" w:rsidRPr="00CD371E">
        <w:t xml:space="preserve"> Recognizing their great ecological value, according to the Forest Code all the forests of the Kyrgyz Republic are classified as performing environmental, sanitation, health and other environmental functions, and bans commercial harvesting.</w:t>
      </w:r>
    </w:p>
    <w:p w14:paraId="53DA67E6" w14:textId="77777777" w:rsidR="00B01F4D" w:rsidRPr="00CD371E" w:rsidRDefault="00B01F4D" w:rsidP="006560B9">
      <w:pPr>
        <w:pStyle w:val="Heading2"/>
      </w:pPr>
      <w:bookmarkStart w:id="24" w:name="_Toc155706276"/>
      <w:r w:rsidRPr="00CD371E">
        <w:t>Problems that the project sought to address: threats and barriers targeted</w:t>
      </w:r>
      <w:bookmarkEnd w:id="24"/>
    </w:p>
    <w:p w14:paraId="0C0BCD6D" w14:textId="0D62812F" w:rsidR="00285EE5" w:rsidRPr="00CD371E" w:rsidRDefault="006177F0" w:rsidP="00353FA4">
      <w:pPr>
        <w:pStyle w:val="NormalNumm"/>
      </w:pPr>
      <w:r w:rsidRPr="00CD371E">
        <w:t xml:space="preserve">The forests in the </w:t>
      </w:r>
      <w:r w:rsidR="00EE62D7" w:rsidRPr="00CD371E">
        <w:t xml:space="preserve">West Tian Shan </w:t>
      </w:r>
      <w:r w:rsidRPr="00CD371E">
        <w:t xml:space="preserve">landscape are shrinking due to inadequate forest management and </w:t>
      </w:r>
      <w:r w:rsidR="00EE62D7" w:rsidRPr="00CD371E">
        <w:t xml:space="preserve">policy </w:t>
      </w:r>
      <w:r w:rsidRPr="00CD371E">
        <w:t>enforcement in relation to degradation by intensive land use. Natural regeneration and reforestation do not keep pace with degradation. Grassland areas of the Western Tian Shan are subject to extensive, uncontrolled agro-pastoral land use. Growing livestock numbers lead to extensive unregulated use of mountainous grasslands for grazing and cause high disturbance of snow leopard prey species. The area is susceptible to overgrazing, droughts, and inadequate natural regeneration in the face of these pressures.</w:t>
      </w:r>
      <w:r w:rsidR="00982480" w:rsidRPr="00CD371E">
        <w:t xml:space="preserve">  Overgrazing and degradation of pastures due to growth in the number of livestock also leads to growth in conflicts between humans and wildlife.  Besides unsustainable hunting, unsustainable forest use for fire wood and other NTFP is an increasing pressure on the ecosystems due to the increasing population and lack of alternatives.</w:t>
      </w:r>
      <w:r w:rsidR="00285EE5" w:rsidRPr="00CD371E">
        <w:t xml:space="preserve">  Strategies to counter the threats to the ecosystem face the following barriers:</w:t>
      </w:r>
    </w:p>
    <w:p w14:paraId="4A281500" w14:textId="7469B063" w:rsidR="00285EE5" w:rsidRPr="00CD371E" w:rsidRDefault="00285EE5" w:rsidP="00285EE5">
      <w:pPr>
        <w:pStyle w:val="normbullets"/>
      </w:pPr>
      <w:r w:rsidRPr="00CD371E">
        <w:t>Weak management of Key Biodiversity Areas;</w:t>
      </w:r>
    </w:p>
    <w:p w14:paraId="55F08FA7" w14:textId="68379E25" w:rsidR="00285EE5" w:rsidRPr="00CD371E" w:rsidRDefault="00285EE5" w:rsidP="00285EE5">
      <w:pPr>
        <w:pStyle w:val="normbullets"/>
      </w:pPr>
      <w:r w:rsidRPr="00CD371E">
        <w:t>Unsustainable management of land and forest in wider landscape;</w:t>
      </w:r>
    </w:p>
    <w:p w14:paraId="57C3CE90" w14:textId="39D1CAD9" w:rsidR="00285EE5" w:rsidRPr="00CD371E" w:rsidRDefault="00285EE5" w:rsidP="00285EE5">
      <w:pPr>
        <w:pStyle w:val="normbullets"/>
      </w:pPr>
      <w:r w:rsidRPr="00CD371E">
        <w:t>Low uptake of and capacity to implement international best practices for snow leopard conservation and management of its habitat.</w:t>
      </w:r>
    </w:p>
    <w:p w14:paraId="7CD0BD97" w14:textId="77777777" w:rsidR="00B01F4D" w:rsidRPr="00CD371E" w:rsidRDefault="00B01F4D" w:rsidP="006560B9">
      <w:pPr>
        <w:pStyle w:val="Heading2"/>
      </w:pPr>
      <w:bookmarkStart w:id="25" w:name="_Ref152782626"/>
      <w:bookmarkStart w:id="26" w:name="_Ref152782630"/>
      <w:bookmarkStart w:id="27" w:name="_Toc155706277"/>
      <w:r w:rsidRPr="00CD371E">
        <w:t>Immediate and development objectives of the project</w:t>
      </w:r>
      <w:bookmarkEnd w:id="25"/>
      <w:bookmarkEnd w:id="26"/>
      <w:bookmarkEnd w:id="27"/>
    </w:p>
    <w:p w14:paraId="0A37386F" w14:textId="5BF45AD2" w:rsidR="006177F0" w:rsidRPr="00CD371E" w:rsidRDefault="006177F0" w:rsidP="00285EE5">
      <w:pPr>
        <w:pStyle w:val="NormalNumm"/>
      </w:pPr>
      <w:r w:rsidRPr="00CD371E">
        <w:t xml:space="preserve">The project objective is: To promote a landscape approach to protection of internationally important biodiversity, and land and forest resources in the Western Tian Shan mountains in Kyrgyzstan, which is achieved by activities under the following project components </w:t>
      </w:r>
      <w:r w:rsidR="00285EE5" w:rsidRPr="00CD371E">
        <w:t>in connection with barriers identified</w:t>
      </w:r>
      <w:r w:rsidRPr="00CD371E">
        <w:t>:</w:t>
      </w:r>
    </w:p>
    <w:p w14:paraId="037CB512" w14:textId="77777777" w:rsidR="006177F0" w:rsidRPr="00CD371E" w:rsidRDefault="006177F0" w:rsidP="006560B9">
      <w:pPr>
        <w:pStyle w:val="normbullets"/>
      </w:pPr>
      <w:r w:rsidRPr="00CD371E">
        <w:t>Component 1. Conservation and sustainable management of Key Biodiversity Areas within the Western Tian Shan landscape.</w:t>
      </w:r>
    </w:p>
    <w:p w14:paraId="623B3699" w14:textId="77777777" w:rsidR="006177F0" w:rsidRPr="00CD371E" w:rsidRDefault="006177F0" w:rsidP="006560B9">
      <w:pPr>
        <w:pStyle w:val="normbullets"/>
      </w:pPr>
      <w:r w:rsidRPr="00CD371E">
        <w:t>Component 2. Ecosystem resilience and habitat connectivity in Western Tian Shan are enhanced by regulating land and forest use in buffer zones and corridors and support to sustainable livelihoods.</w:t>
      </w:r>
    </w:p>
    <w:p w14:paraId="14AA7B3A" w14:textId="77777777" w:rsidR="006177F0" w:rsidRPr="00CD371E" w:rsidRDefault="006177F0" w:rsidP="006560B9">
      <w:pPr>
        <w:pStyle w:val="normbullets"/>
      </w:pPr>
      <w:r w:rsidRPr="00CD371E">
        <w:t>Component 3. Strengthening national capacities for Kyrgyz regional and global cooperation and setting the scene for scaling-up snow leopard conservation.</w:t>
      </w:r>
    </w:p>
    <w:p w14:paraId="6B462C45" w14:textId="77777777" w:rsidR="006177F0" w:rsidRPr="00CD371E" w:rsidRDefault="006177F0" w:rsidP="00285EE5">
      <w:pPr>
        <w:pStyle w:val="NormalNumm"/>
      </w:pPr>
      <w:r w:rsidRPr="00CD371E">
        <w:t>The project interventions target conservation areas, forest areas, livestock pasture areas and the development of national scientific monitoring and law enforcement capacities for snow leopard conservation in order to :</w:t>
      </w:r>
    </w:p>
    <w:p w14:paraId="7E1D48DA" w14:textId="77777777" w:rsidR="006177F0" w:rsidRPr="00CD371E" w:rsidRDefault="006177F0" w:rsidP="006560B9">
      <w:pPr>
        <w:pStyle w:val="normbullets"/>
      </w:pPr>
      <w:r w:rsidRPr="00CD371E">
        <w:t>prevent the further fragmentation of key biodiversity landscapes and degradation of forest and land resources in Kyrgyzstan that provide critical ecosystem services;</w:t>
      </w:r>
    </w:p>
    <w:p w14:paraId="392661C3" w14:textId="707E5EDF" w:rsidR="00533D52" w:rsidRPr="00CD371E" w:rsidRDefault="006177F0" w:rsidP="006560B9">
      <w:pPr>
        <w:pStyle w:val="normbullets"/>
      </w:pPr>
      <w:r w:rsidRPr="00CD371E">
        <w:t>ensure habitat connectivity across the Western Tian Shan landscape for key species, including snow leopard and prey; improve the conservation status, and sustainability of pasture and forest use in mountain ecosystems;</w:t>
      </w:r>
    </w:p>
    <w:p w14:paraId="51D231BF" w14:textId="31A8F0B0" w:rsidR="00B01F4D" w:rsidRPr="00CD371E" w:rsidRDefault="006177F0" w:rsidP="006560B9">
      <w:pPr>
        <w:pStyle w:val="normbullets"/>
      </w:pPr>
      <w:r w:rsidRPr="00CD371E">
        <w:t>implement snow leopard and prey monitoring and conservation measures, and reduction of direct threats, in the Western Tian Shan and other Kyrgyzstan priority snow leopard conservation landscapes.</w:t>
      </w:r>
    </w:p>
    <w:p w14:paraId="6F063E4B" w14:textId="77777777" w:rsidR="00B01F4D" w:rsidRPr="00CD371E" w:rsidRDefault="00B01F4D" w:rsidP="006560B9">
      <w:pPr>
        <w:pStyle w:val="Heading2"/>
      </w:pPr>
      <w:bookmarkStart w:id="28" w:name="_Toc155706278"/>
      <w:r w:rsidRPr="00CD371E">
        <w:lastRenderedPageBreak/>
        <w:t>Expected results</w:t>
      </w:r>
      <w:bookmarkEnd w:id="28"/>
    </w:p>
    <w:p w14:paraId="03DC9133" w14:textId="0AC94CC4" w:rsidR="00E91707" w:rsidRPr="00CD371E" w:rsidRDefault="006177F0" w:rsidP="00B64471">
      <w:pPr>
        <w:pStyle w:val="NormalNumm"/>
      </w:pPr>
      <w:r w:rsidRPr="00CD371E">
        <w:t>The aim of the project</w:t>
      </w:r>
      <w:r w:rsidR="00E91707" w:rsidRPr="00CD371E">
        <w:t xml:space="preserve"> is to ensure continuity and congruence between key biodiversity areas (KBA) and the use of land and forest resources in </w:t>
      </w:r>
      <w:r w:rsidR="00905E93" w:rsidRPr="00CD371E">
        <w:t xml:space="preserve">the </w:t>
      </w:r>
      <w:r w:rsidR="00E91707" w:rsidRPr="00CD371E">
        <w:t xml:space="preserve">wider productive landscapes </w:t>
      </w:r>
      <w:r w:rsidR="00905E93" w:rsidRPr="00CD371E">
        <w:t>of</w:t>
      </w:r>
      <w:r w:rsidR="00E91707" w:rsidRPr="00CD371E">
        <w:t xml:space="preserve"> the Western Tian Shan ecoregion.  </w:t>
      </w:r>
      <w:r w:rsidR="004B77E5" w:rsidRPr="00CD371E">
        <w:t xml:space="preserve">The project </w:t>
      </w:r>
      <w:r w:rsidR="00905E93" w:rsidRPr="00CD371E">
        <w:t>includes</w:t>
      </w:r>
      <w:r w:rsidR="004B77E5" w:rsidRPr="00CD371E">
        <w:t xml:space="preserve"> the development </w:t>
      </w:r>
      <w:r w:rsidR="00905E93" w:rsidRPr="00CD371E">
        <w:t xml:space="preserve">and strengthening </w:t>
      </w:r>
      <w:r w:rsidR="004B77E5" w:rsidRPr="00CD371E">
        <w:t>of two newly established PAs</w:t>
      </w:r>
      <w:r w:rsidR="00905E93" w:rsidRPr="00CD371E">
        <w:t xml:space="preserve"> and four existing key PAs to support underrepresented globally significant biodiversity species.</w:t>
      </w:r>
    </w:p>
    <w:p w14:paraId="1E1DDC0D" w14:textId="6E3A01A8" w:rsidR="00B01F4D" w:rsidRPr="00CD371E" w:rsidRDefault="005A2312" w:rsidP="00B64471">
      <w:pPr>
        <w:pStyle w:val="NormalNumm"/>
      </w:pPr>
      <w:r w:rsidRPr="00CD371E">
        <w:t>S</w:t>
      </w:r>
      <w:r w:rsidR="006177F0" w:rsidRPr="00CD371E">
        <w:t>trengthened PAs under this project cover a total area of 226</w:t>
      </w:r>
      <w:r w:rsidR="000876C1">
        <w:t xml:space="preserve"> </w:t>
      </w:r>
      <w:r w:rsidR="006177F0" w:rsidRPr="00CD371E">
        <w:t>621 ha</w:t>
      </w:r>
      <w:r w:rsidRPr="00CD371E">
        <w:t xml:space="preserve">, </w:t>
      </w:r>
      <w:r w:rsidR="006177F0" w:rsidRPr="00CD371E">
        <w:t>includ</w:t>
      </w:r>
      <w:r w:rsidRPr="00CD371E">
        <w:t>ing</w:t>
      </w:r>
      <w:r w:rsidR="006177F0" w:rsidRPr="00CD371E">
        <w:t xml:space="preserve"> 25</w:t>
      </w:r>
      <w:r w:rsidR="000876C1">
        <w:t xml:space="preserve"> </w:t>
      </w:r>
      <w:r w:rsidR="006177F0" w:rsidRPr="00CD371E">
        <w:t>000 ha of High Conservation Value Forest</w:t>
      </w:r>
      <w:r w:rsidRPr="00CD371E">
        <w:t>.</w:t>
      </w:r>
      <w:r w:rsidR="006177F0" w:rsidRPr="00CD371E">
        <w:t xml:space="preserve"> </w:t>
      </w:r>
      <w:r w:rsidRPr="00CD371E">
        <w:t xml:space="preserve"> </w:t>
      </w:r>
      <w:r w:rsidR="00E91707" w:rsidRPr="00CD371E">
        <w:t>Furthermore, w</w:t>
      </w:r>
      <w:r w:rsidR="006177F0" w:rsidRPr="00CD371E">
        <w:t>ildlife corridors and buffer zones are created with a total area of 50</w:t>
      </w:r>
      <w:r w:rsidR="000876C1">
        <w:t xml:space="preserve"> </w:t>
      </w:r>
      <w:r w:rsidR="006177F0" w:rsidRPr="00CD371E">
        <w:t>000 ha. The direct result is thus 2800 km</w:t>
      </w:r>
      <w:r w:rsidR="006177F0" w:rsidRPr="00CD371E">
        <w:rPr>
          <w:vertAlign w:val="superscript"/>
        </w:rPr>
        <w:t>2</w:t>
      </w:r>
      <w:r w:rsidR="006177F0" w:rsidRPr="00CD371E">
        <w:t xml:space="preserve"> of protected landscape. The project </w:t>
      </w:r>
      <w:r w:rsidR="00E91707" w:rsidRPr="00CD371E">
        <w:t>also</w:t>
      </w:r>
      <w:r w:rsidR="006177F0" w:rsidRPr="00CD371E">
        <w:t xml:space="preserve"> supports work on the improvement and sustainable use of pastures. The total area of pastures in the region exceeds </w:t>
      </w:r>
      <w:r w:rsidR="000876C1">
        <w:t>600 000</w:t>
      </w:r>
      <w:r w:rsidR="006177F0" w:rsidRPr="00CD371E">
        <w:t xml:space="preserve"> ha</w:t>
      </w:r>
      <w:r w:rsidR="00905E93" w:rsidRPr="00CD371E">
        <w:t xml:space="preserve"> and</w:t>
      </w:r>
      <w:r w:rsidR="006177F0" w:rsidRPr="00CD371E">
        <w:t xml:space="preserve"> the project aims to restore at least 65</w:t>
      </w:r>
      <w:r w:rsidR="000876C1">
        <w:t xml:space="preserve"> </w:t>
      </w:r>
      <w:r w:rsidR="006177F0" w:rsidRPr="00CD371E">
        <w:t>000 ha of degraded pastures in Toktogul and Toguz-Toro districts.</w:t>
      </w:r>
    </w:p>
    <w:p w14:paraId="5D90A793" w14:textId="03A2AA67" w:rsidR="00B01F4D" w:rsidRPr="00CD371E" w:rsidRDefault="00B01F4D" w:rsidP="006560B9">
      <w:pPr>
        <w:pStyle w:val="Heading2"/>
      </w:pPr>
      <w:bookmarkStart w:id="29" w:name="_Toc155706279"/>
      <w:r w:rsidRPr="00CD371E">
        <w:t>Main stakeholders</w:t>
      </w:r>
      <w:bookmarkEnd w:id="29"/>
    </w:p>
    <w:p w14:paraId="7DDFF472" w14:textId="34E0CE04" w:rsidR="001D1866" w:rsidRPr="00CD371E" w:rsidRDefault="001D1866" w:rsidP="00B64471">
      <w:pPr>
        <w:pStyle w:val="NormalNumm"/>
      </w:pPr>
      <w:r w:rsidRPr="00CD371E">
        <w:t xml:space="preserve">At the start of the project, the Responsible Partner of the project was the </w:t>
      </w:r>
      <w:r w:rsidR="00747240" w:rsidRPr="00CD371E">
        <w:t>State Agency on Environment Protection and Forestry</w:t>
      </w:r>
      <w:r w:rsidRPr="00CD371E">
        <w:t xml:space="preserve"> (SAEPF)</w:t>
      </w:r>
      <w:r w:rsidR="00747240" w:rsidRPr="00CD371E">
        <w:t>.</w:t>
      </w:r>
      <w:r w:rsidRPr="00CD371E">
        <w:t xml:space="preserve">  In May 2021, the State Agency on Environmental Protection and Forestry under the Government of the Kyrgyz Republic was transformed into the State Committee on Ecology and Climate of the Kyrgyz Republic, </w:t>
      </w:r>
      <w:r w:rsidR="000876C1">
        <w:t>subsequently</w:t>
      </w:r>
      <w:r w:rsidRPr="00CD371E">
        <w:t xml:space="preserve"> in December 2021 into the Ministry of Natural Resources, Ecology, and Technical Supervision of the Kyrgyz Republic. At the same time, the forestry sector was moved apart to the Ministry of Agriculture of the Kyrgyz Republic.  </w:t>
      </w:r>
    </w:p>
    <w:p w14:paraId="667884D7" w14:textId="3DBF2A94" w:rsidR="001D1866" w:rsidRPr="00B05E2A" w:rsidRDefault="006D4A1D" w:rsidP="006560B9">
      <w:pPr>
        <w:pStyle w:val="normbullets"/>
      </w:pPr>
      <w:r w:rsidRPr="00B05E2A">
        <w:t>Ministry of Natural Resources, Environment and Technical Supervision of the Kyrgyz Republic</w:t>
      </w:r>
      <w:r w:rsidR="000876C1" w:rsidRPr="00B05E2A">
        <w:t>.</w:t>
      </w:r>
    </w:p>
    <w:p w14:paraId="64406EE0" w14:textId="4B1D5B74" w:rsidR="006D4A1D" w:rsidRPr="00CD371E" w:rsidRDefault="006D4A1D" w:rsidP="006560B9">
      <w:pPr>
        <w:pStyle w:val="normbullets"/>
      </w:pPr>
      <w:r w:rsidRPr="00B05E2A">
        <w:t>Forestry Service under the Ministry of Agriculture of the Kyrgyz Republic managing rangelands within the State Forestry Fund.</w:t>
      </w:r>
    </w:p>
    <w:p w14:paraId="16EA81BC" w14:textId="77777777" w:rsidR="006D4A1D" w:rsidRPr="00CD371E" w:rsidRDefault="006D4A1D" w:rsidP="006560B9">
      <w:pPr>
        <w:pStyle w:val="normbullets"/>
      </w:pPr>
      <w:r w:rsidRPr="00CD371E">
        <w:t>Local Self-Governments and the Pasture Users’ Associations (PUA) managing rangelands classified as major part of state-owned agriculture land.</w:t>
      </w:r>
    </w:p>
    <w:p w14:paraId="52EE16E6" w14:textId="071D9B77" w:rsidR="00AA70BB" w:rsidRPr="00CD371E" w:rsidRDefault="00AA70BB" w:rsidP="006560B9">
      <w:pPr>
        <w:pStyle w:val="Tabletitle0"/>
      </w:pPr>
      <w:bookmarkStart w:id="30" w:name="_Toc155706332"/>
      <w:r w:rsidRPr="00CD371E">
        <w:t>Project stakeholders and roles</w:t>
      </w:r>
      <w:bookmarkEnd w:id="3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7"/>
        <w:gridCol w:w="7342"/>
      </w:tblGrid>
      <w:tr w:rsidR="00B64471" w:rsidRPr="00CD371E" w14:paraId="7A9DA0BF" w14:textId="77777777" w:rsidTr="00E4010D">
        <w:trPr>
          <w:tblHeader/>
        </w:trPr>
        <w:tc>
          <w:tcPr>
            <w:tcW w:w="2297" w:type="dxa"/>
            <w:shd w:val="clear" w:color="auto" w:fill="DAEEF3"/>
          </w:tcPr>
          <w:p w14:paraId="42C718ED" w14:textId="77777777" w:rsidR="00B64471" w:rsidRPr="00CD371E" w:rsidRDefault="00B64471" w:rsidP="00E4010D">
            <w:pPr>
              <w:pStyle w:val="Tabletext0"/>
              <w:keepNext/>
              <w:jc w:val="center"/>
              <w:rPr>
                <w:rFonts w:asciiTheme="minorHAnsi" w:hAnsiTheme="minorHAnsi" w:cstheme="minorHAnsi"/>
                <w:b/>
                <w:szCs w:val="20"/>
                <w:lang w:val="en-GB"/>
              </w:rPr>
            </w:pPr>
            <w:r w:rsidRPr="00CD371E">
              <w:rPr>
                <w:rFonts w:asciiTheme="minorHAnsi" w:hAnsiTheme="minorHAnsi" w:cstheme="minorHAnsi"/>
                <w:b/>
                <w:szCs w:val="20"/>
                <w:lang w:val="en-GB"/>
              </w:rPr>
              <w:t>Stakeholder</w:t>
            </w:r>
          </w:p>
        </w:tc>
        <w:tc>
          <w:tcPr>
            <w:tcW w:w="7342" w:type="dxa"/>
            <w:shd w:val="clear" w:color="auto" w:fill="DAEEF3"/>
          </w:tcPr>
          <w:p w14:paraId="6B1408AC" w14:textId="77777777" w:rsidR="00B64471" w:rsidRPr="00CD371E" w:rsidRDefault="00B64471" w:rsidP="00E4010D">
            <w:pPr>
              <w:pStyle w:val="Tabletext0"/>
              <w:keepNext/>
              <w:jc w:val="center"/>
              <w:rPr>
                <w:rFonts w:asciiTheme="minorHAnsi" w:hAnsiTheme="minorHAnsi" w:cstheme="minorHAnsi"/>
                <w:b/>
                <w:szCs w:val="20"/>
                <w:lang w:val="en-GB"/>
              </w:rPr>
            </w:pPr>
            <w:r w:rsidRPr="00CD371E">
              <w:rPr>
                <w:rFonts w:asciiTheme="minorHAnsi" w:hAnsiTheme="minorHAnsi" w:cstheme="minorHAnsi"/>
                <w:b/>
                <w:szCs w:val="20"/>
                <w:lang w:val="en-GB"/>
              </w:rPr>
              <w:t>Role</w:t>
            </w:r>
          </w:p>
        </w:tc>
      </w:tr>
      <w:tr w:rsidR="00B64471" w:rsidRPr="00CD371E" w14:paraId="2BC49558" w14:textId="77777777" w:rsidTr="00E4010D">
        <w:tc>
          <w:tcPr>
            <w:tcW w:w="9639" w:type="dxa"/>
            <w:gridSpan w:val="2"/>
            <w:shd w:val="clear" w:color="auto" w:fill="DAEEF3"/>
          </w:tcPr>
          <w:p w14:paraId="0C2CBFBE" w14:textId="77777777" w:rsidR="00B64471" w:rsidRPr="00CD371E" w:rsidRDefault="00B64471" w:rsidP="00E4010D">
            <w:pPr>
              <w:pStyle w:val="Tabletext0"/>
              <w:keepNext/>
              <w:rPr>
                <w:rFonts w:asciiTheme="minorHAnsi" w:hAnsiTheme="minorHAnsi" w:cstheme="minorHAnsi"/>
                <w:b/>
                <w:szCs w:val="20"/>
                <w:lang w:val="en-GB"/>
              </w:rPr>
            </w:pPr>
            <w:r w:rsidRPr="00CD371E">
              <w:rPr>
                <w:rFonts w:asciiTheme="minorHAnsi" w:hAnsiTheme="minorHAnsi" w:cstheme="minorHAnsi"/>
                <w:b/>
                <w:szCs w:val="20"/>
                <w:lang w:val="en-GB"/>
              </w:rPr>
              <w:t>Government Agencies</w:t>
            </w:r>
          </w:p>
        </w:tc>
      </w:tr>
      <w:tr w:rsidR="00B64471" w:rsidRPr="00CD371E" w14:paraId="268B9522" w14:textId="77777777" w:rsidTr="00E4010D">
        <w:tc>
          <w:tcPr>
            <w:tcW w:w="2297" w:type="dxa"/>
          </w:tcPr>
          <w:p w14:paraId="2FA22916" w14:textId="5998BCB9"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 xml:space="preserve">Ministry of Natural Resources, Environment and Technical Supervision of the Kyrgyz Republic and Working Secretariat GSLEPP  </w:t>
            </w:r>
          </w:p>
        </w:tc>
        <w:tc>
          <w:tcPr>
            <w:tcW w:w="7342" w:type="dxa"/>
          </w:tcPr>
          <w:p w14:paraId="7B0EFBD8" w14:textId="0A9D128E"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Main implementation partner hosting the Department on Protected Areas, the key stakeholder for the elaboration of the National PA planning framework, WS GSLEPP, ensuring organization of new PA; as well as managerial and financial sustainability of the national PA system</w:t>
            </w:r>
            <w:r w:rsidR="000876C1">
              <w:rPr>
                <w:rFonts w:asciiTheme="minorHAnsi" w:hAnsiTheme="minorHAnsi" w:cstheme="minorHAnsi"/>
                <w:szCs w:val="20"/>
                <w:lang w:val="en-GB"/>
              </w:rPr>
              <w:t xml:space="preserve"> </w:t>
            </w:r>
            <w:r w:rsidRPr="00CD371E">
              <w:rPr>
                <w:lang w:val="en-GB"/>
              </w:rPr>
              <w:t>(Output 1.1, 1.3, 1.4, 3.1, 3.2, 3.3 and 3.4).</w:t>
            </w:r>
          </w:p>
          <w:p w14:paraId="08E078EB" w14:textId="77777777" w:rsidR="00B64471" w:rsidRPr="00CD371E" w:rsidRDefault="00B64471" w:rsidP="00E4010D">
            <w:pPr>
              <w:pStyle w:val="Tabletext0"/>
              <w:rPr>
                <w:rFonts w:asciiTheme="minorHAnsi" w:hAnsiTheme="minorHAnsi" w:cstheme="minorHAnsi"/>
                <w:szCs w:val="20"/>
                <w:lang w:val="en-GB"/>
              </w:rPr>
            </w:pPr>
          </w:p>
        </w:tc>
      </w:tr>
      <w:tr w:rsidR="00B64471" w:rsidRPr="00CD371E" w14:paraId="2ACCB6E5" w14:textId="77777777" w:rsidTr="00E4010D">
        <w:tc>
          <w:tcPr>
            <w:tcW w:w="2297" w:type="dxa"/>
          </w:tcPr>
          <w:p w14:paraId="53E4F0F3"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 xml:space="preserve">Ministry of Agriculture of the Kyrgyz Republic, Forestry Service under the Ministry of Agriculture of the Kyrgyz Republic  </w:t>
            </w:r>
          </w:p>
        </w:tc>
        <w:tc>
          <w:tcPr>
            <w:tcW w:w="7342" w:type="dxa"/>
          </w:tcPr>
          <w:p w14:paraId="10FC6B94"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 xml:space="preserve">Key partner in the development and implementation of the pasture management plans at target areas (Output 2.3.), </w:t>
            </w:r>
          </w:p>
          <w:p w14:paraId="3EB7C350" w14:textId="7C2CE693"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 xml:space="preserve">Forestry Service with their regional departments and leskhozes is key partner </w:t>
            </w:r>
            <w:r w:rsidR="000876C1">
              <w:rPr>
                <w:rFonts w:asciiTheme="minorHAnsi" w:hAnsiTheme="minorHAnsi" w:cstheme="minorHAnsi"/>
                <w:szCs w:val="20"/>
                <w:lang w:val="en-GB"/>
              </w:rPr>
              <w:t>assuring</w:t>
            </w:r>
            <w:r w:rsidRPr="00CD371E">
              <w:rPr>
                <w:rFonts w:asciiTheme="minorHAnsi" w:hAnsiTheme="minorHAnsi" w:cstheme="minorHAnsi"/>
                <w:szCs w:val="20"/>
                <w:lang w:val="en-GB"/>
              </w:rPr>
              <w:t xml:space="preserve"> stability of forest ecosystem, increase of forest cover, forest </w:t>
            </w:r>
            <w:r w:rsidR="00FE40C6" w:rsidRPr="00CD371E">
              <w:rPr>
                <w:rFonts w:asciiTheme="minorHAnsi" w:hAnsiTheme="minorHAnsi" w:cstheme="minorHAnsi"/>
                <w:szCs w:val="20"/>
                <w:lang w:val="en-GB"/>
              </w:rPr>
              <w:t>management,</w:t>
            </w:r>
            <w:r w:rsidRPr="00CD371E">
              <w:rPr>
                <w:rFonts w:asciiTheme="minorHAnsi" w:hAnsiTheme="minorHAnsi" w:cstheme="minorHAnsi"/>
                <w:szCs w:val="20"/>
                <w:lang w:val="en-GB"/>
              </w:rPr>
              <w:t xml:space="preserve"> SPNA and hunting lands inventory,</w:t>
            </w:r>
            <w:r w:rsidRPr="00CD371E">
              <w:rPr>
                <w:lang w:val="en-GB"/>
              </w:rPr>
              <w:t xml:space="preserve"> </w:t>
            </w:r>
            <w:r w:rsidR="000876C1">
              <w:rPr>
                <w:lang w:val="en-GB"/>
              </w:rPr>
              <w:t xml:space="preserve">and </w:t>
            </w:r>
            <w:r w:rsidRPr="00CD371E">
              <w:rPr>
                <w:rFonts w:asciiTheme="minorHAnsi" w:hAnsiTheme="minorHAnsi" w:cstheme="minorHAnsi"/>
                <w:szCs w:val="20"/>
                <w:lang w:val="en-GB"/>
              </w:rPr>
              <w:t xml:space="preserve">forest </w:t>
            </w:r>
            <w:r w:rsidR="00604112" w:rsidRPr="00CD371E">
              <w:rPr>
                <w:rFonts w:asciiTheme="minorHAnsi" w:hAnsiTheme="minorHAnsi" w:cstheme="minorHAnsi"/>
                <w:szCs w:val="20"/>
                <w:lang w:val="en-GB"/>
              </w:rPr>
              <w:t>cadastre</w:t>
            </w:r>
            <w:r w:rsidRPr="00CD371E">
              <w:rPr>
                <w:rFonts w:asciiTheme="minorHAnsi" w:hAnsiTheme="minorHAnsi" w:cstheme="minorHAnsi"/>
                <w:szCs w:val="20"/>
                <w:lang w:val="en-GB"/>
              </w:rPr>
              <w:t xml:space="preserve"> </w:t>
            </w:r>
            <w:r w:rsidR="00FE40C6" w:rsidRPr="00CD371E">
              <w:rPr>
                <w:rFonts w:asciiTheme="minorHAnsi" w:hAnsiTheme="minorHAnsi" w:cstheme="minorHAnsi"/>
                <w:szCs w:val="20"/>
                <w:lang w:val="en-GB"/>
              </w:rPr>
              <w:t>management (</w:t>
            </w:r>
            <w:r w:rsidRPr="00CD371E">
              <w:rPr>
                <w:rFonts w:asciiTheme="minorHAnsi" w:hAnsiTheme="minorHAnsi" w:cstheme="minorHAnsi"/>
                <w:szCs w:val="20"/>
                <w:lang w:val="en-GB"/>
              </w:rPr>
              <w:t>Output 1.2., 2.2., 2.4)</w:t>
            </w:r>
          </w:p>
        </w:tc>
      </w:tr>
      <w:tr w:rsidR="00B64471" w:rsidRPr="00CD371E" w14:paraId="4933B172" w14:textId="77777777" w:rsidTr="00E4010D">
        <w:tc>
          <w:tcPr>
            <w:tcW w:w="2297" w:type="dxa"/>
          </w:tcPr>
          <w:p w14:paraId="0A913913" w14:textId="77777777" w:rsidR="00B64471" w:rsidRPr="00CD371E" w:rsidRDefault="00B64471" w:rsidP="00E4010D">
            <w:pPr>
              <w:pStyle w:val="Tabletext0"/>
              <w:rPr>
                <w:rFonts w:asciiTheme="minorHAnsi" w:hAnsiTheme="minorHAnsi" w:cstheme="minorHAnsi"/>
                <w:szCs w:val="20"/>
                <w:lang w:val="en-GB"/>
              </w:rPr>
            </w:pPr>
            <w:bookmarkStart w:id="31" w:name="_Hlk153021976"/>
            <w:r w:rsidRPr="00CD371E">
              <w:rPr>
                <w:rFonts w:asciiTheme="minorHAnsi" w:hAnsiTheme="minorHAnsi" w:cstheme="minorHAnsi"/>
                <w:szCs w:val="20"/>
                <w:lang w:val="en-GB"/>
              </w:rPr>
              <w:t>State Registration Service of the Kyrgyz Republic (SRS)</w:t>
            </w:r>
            <w:bookmarkEnd w:id="31"/>
          </w:p>
        </w:tc>
        <w:tc>
          <w:tcPr>
            <w:tcW w:w="7342" w:type="dxa"/>
          </w:tcPr>
          <w:p w14:paraId="00474521" w14:textId="685AF409"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 xml:space="preserve">Coordinates and controls the registration of land property rights in the vicinity of the project sites. Within its mandate, it is responsible for the following: </w:t>
            </w:r>
            <w:r w:rsidR="000876C1">
              <w:rPr>
                <w:rFonts w:asciiTheme="minorHAnsi" w:hAnsiTheme="minorHAnsi" w:cstheme="minorHAnsi"/>
                <w:szCs w:val="20"/>
                <w:lang w:val="en-GB"/>
              </w:rPr>
              <w:t>(</w:t>
            </w:r>
            <w:r w:rsidRPr="00CD371E">
              <w:rPr>
                <w:rFonts w:asciiTheme="minorHAnsi" w:hAnsiTheme="minorHAnsi" w:cstheme="minorHAnsi"/>
                <w:szCs w:val="20"/>
                <w:lang w:val="en-GB"/>
              </w:rPr>
              <w:t xml:space="preserve">1) regulating of land relations (state registration deed, land </w:t>
            </w:r>
            <w:r w:rsidR="00604112" w:rsidRPr="00CD371E">
              <w:rPr>
                <w:rFonts w:asciiTheme="minorHAnsi" w:hAnsiTheme="minorHAnsi" w:cstheme="minorHAnsi"/>
                <w:szCs w:val="20"/>
                <w:lang w:val="en-GB"/>
              </w:rPr>
              <w:t>cadastre</w:t>
            </w:r>
            <w:r w:rsidRPr="00CD371E">
              <w:rPr>
                <w:rFonts w:asciiTheme="minorHAnsi" w:hAnsiTheme="minorHAnsi" w:cstheme="minorHAnsi"/>
                <w:szCs w:val="20"/>
                <w:lang w:val="en-GB"/>
              </w:rPr>
              <w:t xml:space="preserve">) in the new PA, corridors and buffer zone (Output 2.1); and </w:t>
            </w:r>
            <w:r w:rsidR="000876C1">
              <w:rPr>
                <w:rFonts w:asciiTheme="minorHAnsi" w:hAnsiTheme="minorHAnsi" w:cstheme="minorHAnsi"/>
                <w:szCs w:val="20"/>
                <w:lang w:val="en-GB"/>
              </w:rPr>
              <w:t>(</w:t>
            </w:r>
            <w:r w:rsidRPr="00CD371E">
              <w:rPr>
                <w:rFonts w:asciiTheme="minorHAnsi" w:hAnsiTheme="minorHAnsi" w:cstheme="minorHAnsi"/>
                <w:szCs w:val="20"/>
                <w:lang w:val="en-GB"/>
              </w:rPr>
              <w:t>2) topography survey and mapping of the PA to prepare state registration deed for land users (ibid)</w:t>
            </w:r>
          </w:p>
        </w:tc>
      </w:tr>
      <w:tr w:rsidR="00B64471" w:rsidRPr="00CD371E" w14:paraId="4800AD82" w14:textId="77777777" w:rsidTr="00E4010D">
        <w:tc>
          <w:tcPr>
            <w:tcW w:w="2297" w:type="dxa"/>
          </w:tcPr>
          <w:p w14:paraId="5F2B2D91" w14:textId="5B9EBC96"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State Agency for Civil Service and Local Self-Government under the Cabinet of Ministries</w:t>
            </w:r>
          </w:p>
        </w:tc>
        <w:tc>
          <w:tcPr>
            <w:tcW w:w="7342" w:type="dxa"/>
          </w:tcPr>
          <w:p w14:paraId="16800306"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Integration of SLM and biodiversity conservation and sustainable land management issues into local development plans and their further implementation (Output 2.1., 2.2.)</w:t>
            </w:r>
          </w:p>
        </w:tc>
      </w:tr>
      <w:tr w:rsidR="00B64471" w:rsidRPr="00CD371E" w14:paraId="3826C65E" w14:textId="77777777" w:rsidTr="00E4010D">
        <w:tc>
          <w:tcPr>
            <w:tcW w:w="2297" w:type="dxa"/>
          </w:tcPr>
          <w:p w14:paraId="5D0D3422" w14:textId="73B5A26D"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lastRenderedPageBreak/>
              <w:t xml:space="preserve">Department of Tourism under the Ministry of Economy and Commerce </w:t>
            </w:r>
          </w:p>
        </w:tc>
        <w:tc>
          <w:tcPr>
            <w:tcW w:w="7342" w:type="dxa"/>
          </w:tcPr>
          <w:p w14:paraId="5E95E95F" w14:textId="23E5F11A"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 xml:space="preserve">Implements a unified state policy in the field of tourism, creates </w:t>
            </w:r>
            <w:r w:rsidR="00604112" w:rsidRPr="00CD371E">
              <w:rPr>
                <w:rFonts w:asciiTheme="minorHAnsi" w:hAnsiTheme="minorHAnsi" w:cstheme="minorHAnsi"/>
                <w:szCs w:val="20"/>
                <w:lang w:val="en-GB"/>
              </w:rPr>
              <w:t>favourable</w:t>
            </w:r>
            <w:r w:rsidRPr="00CD371E">
              <w:rPr>
                <w:rFonts w:asciiTheme="minorHAnsi" w:hAnsiTheme="minorHAnsi" w:cstheme="minorHAnsi"/>
                <w:szCs w:val="20"/>
                <w:lang w:val="en-GB"/>
              </w:rPr>
              <w:t xml:space="preserve"> conditions for the development of the tourism industry in the Kyrgyz Republic</w:t>
            </w:r>
          </w:p>
        </w:tc>
      </w:tr>
      <w:tr w:rsidR="00B64471" w:rsidRPr="00CD371E" w14:paraId="63F0246A" w14:textId="77777777" w:rsidTr="00E4010D">
        <w:tc>
          <w:tcPr>
            <w:tcW w:w="2297" w:type="dxa"/>
          </w:tcPr>
          <w:p w14:paraId="4294CA5B" w14:textId="77777777" w:rsidR="00B64471" w:rsidRPr="00CD371E" w:rsidRDefault="00B64471" w:rsidP="00E4010D">
            <w:pPr>
              <w:pStyle w:val="Tabletext0"/>
              <w:ind w:left="0"/>
              <w:rPr>
                <w:rFonts w:asciiTheme="minorHAnsi" w:hAnsiTheme="minorHAnsi" w:cstheme="minorHAnsi"/>
                <w:szCs w:val="20"/>
                <w:lang w:val="en-GB"/>
              </w:rPr>
            </w:pPr>
            <w:r w:rsidRPr="00CD371E">
              <w:rPr>
                <w:rFonts w:asciiTheme="minorHAnsi" w:hAnsiTheme="minorHAnsi" w:cstheme="minorHAnsi"/>
                <w:szCs w:val="20"/>
                <w:lang w:val="en-GB"/>
              </w:rPr>
              <w:t>State Customs Service, Manas international</w:t>
            </w:r>
          </w:p>
          <w:p w14:paraId="6123E677" w14:textId="77777777" w:rsidR="00B64471" w:rsidRPr="00CD371E" w:rsidRDefault="00B64471" w:rsidP="00E4010D">
            <w:pPr>
              <w:pStyle w:val="Tabletext0"/>
              <w:rPr>
                <w:rFonts w:asciiTheme="minorHAnsi" w:hAnsiTheme="minorHAnsi" w:cstheme="minorHAnsi"/>
                <w:szCs w:val="20"/>
                <w:highlight w:val="yellow"/>
                <w:lang w:val="en-GB"/>
              </w:rPr>
            </w:pPr>
            <w:r w:rsidRPr="00CD371E">
              <w:rPr>
                <w:rFonts w:asciiTheme="minorHAnsi" w:hAnsiTheme="minorHAnsi" w:cstheme="minorHAnsi"/>
                <w:szCs w:val="20"/>
                <w:lang w:val="en-GB"/>
              </w:rPr>
              <w:t>Airport (Bishkek)</w:t>
            </w:r>
          </w:p>
        </w:tc>
        <w:tc>
          <w:tcPr>
            <w:tcW w:w="7342" w:type="dxa"/>
          </w:tcPr>
          <w:p w14:paraId="394D422A" w14:textId="77777777" w:rsidR="00B64471" w:rsidRPr="00CD371E" w:rsidRDefault="00B64471" w:rsidP="00E4010D">
            <w:pPr>
              <w:pStyle w:val="Tabletext0"/>
              <w:rPr>
                <w:rFonts w:asciiTheme="minorHAnsi" w:hAnsiTheme="minorHAnsi" w:cstheme="minorHAnsi"/>
                <w:szCs w:val="20"/>
                <w:highlight w:val="yellow"/>
                <w:lang w:val="en-GB"/>
              </w:rPr>
            </w:pPr>
            <w:r w:rsidRPr="00CD371E">
              <w:rPr>
                <w:rFonts w:asciiTheme="minorHAnsi" w:hAnsiTheme="minorHAnsi" w:cstheme="minorHAnsi"/>
                <w:szCs w:val="20"/>
                <w:lang w:val="en-GB"/>
              </w:rPr>
              <w:t>Cooperation to combat illegal activities of wild animals and their illegal export at border crossings. Support to the Canine service of the State Customs Service (dog enclosures, training)</w:t>
            </w:r>
          </w:p>
        </w:tc>
      </w:tr>
      <w:tr w:rsidR="00B64471" w:rsidRPr="00CD371E" w14:paraId="19EE9D7D" w14:textId="77777777" w:rsidTr="00E4010D">
        <w:tc>
          <w:tcPr>
            <w:tcW w:w="2297" w:type="dxa"/>
          </w:tcPr>
          <w:p w14:paraId="0EB1EA93"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Province and District administrations</w:t>
            </w:r>
          </w:p>
        </w:tc>
        <w:tc>
          <w:tcPr>
            <w:tcW w:w="7342" w:type="dxa"/>
          </w:tcPr>
          <w:p w14:paraId="5A80CABD"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Support to the establishment of the new PAs and integration of biodiversity conservation into corresponding administrative level development strategies and plans (Output 2.2.)</w:t>
            </w:r>
          </w:p>
        </w:tc>
      </w:tr>
      <w:tr w:rsidR="00B64471" w:rsidRPr="00CD371E" w14:paraId="49D9A982" w14:textId="77777777" w:rsidTr="00E4010D">
        <w:tc>
          <w:tcPr>
            <w:tcW w:w="9639" w:type="dxa"/>
            <w:gridSpan w:val="2"/>
            <w:shd w:val="clear" w:color="auto" w:fill="DAEEF3"/>
          </w:tcPr>
          <w:p w14:paraId="721C7C4E" w14:textId="77777777" w:rsidR="00B64471" w:rsidRPr="00CD371E" w:rsidRDefault="00B64471" w:rsidP="00E4010D">
            <w:pPr>
              <w:pStyle w:val="Tabletext0"/>
              <w:rPr>
                <w:rFonts w:asciiTheme="minorHAnsi" w:hAnsiTheme="minorHAnsi" w:cstheme="minorHAnsi"/>
                <w:b/>
                <w:szCs w:val="20"/>
                <w:lang w:val="en-GB"/>
              </w:rPr>
            </w:pPr>
            <w:r w:rsidRPr="00CD371E">
              <w:rPr>
                <w:rFonts w:asciiTheme="minorHAnsi" w:hAnsiTheme="minorHAnsi" w:cstheme="minorHAnsi"/>
                <w:b/>
                <w:szCs w:val="20"/>
                <w:lang w:val="en-GB"/>
              </w:rPr>
              <w:t>Local Communities</w:t>
            </w:r>
          </w:p>
        </w:tc>
      </w:tr>
      <w:tr w:rsidR="00B64471" w:rsidRPr="00CD371E" w14:paraId="690690AE" w14:textId="77777777" w:rsidTr="00E4010D">
        <w:tc>
          <w:tcPr>
            <w:tcW w:w="2297" w:type="dxa"/>
          </w:tcPr>
          <w:p w14:paraId="3E48ACBB"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Local Self Governance Bodies</w:t>
            </w:r>
          </w:p>
        </w:tc>
        <w:tc>
          <w:tcPr>
            <w:tcW w:w="7342" w:type="dxa"/>
          </w:tcPr>
          <w:p w14:paraId="051746DF"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These bodies are responsible for the elaboration and implementation of local communities’ development strategies including local environment issues. They will be among the main project implementing partners at the local level in integrated land use planning, buffer zones and corridors (Outputs 2.1.1 and 2.1.3)</w:t>
            </w:r>
          </w:p>
        </w:tc>
      </w:tr>
      <w:tr w:rsidR="00B64471" w:rsidRPr="00CD371E" w14:paraId="60C82D65" w14:textId="77777777" w:rsidTr="00E4010D">
        <w:tc>
          <w:tcPr>
            <w:tcW w:w="2297" w:type="dxa"/>
          </w:tcPr>
          <w:p w14:paraId="3BE961D7"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Associations of Pasture and Water Users</w:t>
            </w:r>
          </w:p>
        </w:tc>
        <w:tc>
          <w:tcPr>
            <w:tcW w:w="7342" w:type="dxa"/>
          </w:tcPr>
          <w:p w14:paraId="035B4DE6"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They are the users of ecosystem services regulating access of local communities to natural resources and sustainable use of biodiversity and they will provide inputs to the development of the landscape level management plan for Tian Shan that defines buffer zones and conservation-friendly uses in sensitive areas, as well as play a role in the development and implementation of alternative sustainable livelihoods (Outputs 2.3.)</w:t>
            </w:r>
          </w:p>
        </w:tc>
      </w:tr>
      <w:tr w:rsidR="00B64471" w:rsidRPr="00CD371E" w14:paraId="45175941" w14:textId="77777777" w:rsidTr="00E4010D">
        <w:tc>
          <w:tcPr>
            <w:tcW w:w="2297" w:type="dxa"/>
          </w:tcPr>
          <w:p w14:paraId="7A826869" w14:textId="77777777" w:rsidR="00B64471" w:rsidRPr="00B05E2A" w:rsidRDefault="00B64471" w:rsidP="00E4010D">
            <w:pPr>
              <w:pStyle w:val="Tabletext0"/>
              <w:rPr>
                <w:rFonts w:asciiTheme="minorHAnsi" w:hAnsiTheme="minorHAnsi" w:cstheme="minorHAnsi"/>
                <w:szCs w:val="20"/>
                <w:lang w:val="en-GB"/>
              </w:rPr>
            </w:pPr>
            <w:r w:rsidRPr="00B05E2A">
              <w:rPr>
                <w:rFonts w:asciiTheme="minorHAnsi" w:hAnsiTheme="minorHAnsi" w:cstheme="minorHAnsi"/>
                <w:szCs w:val="20"/>
                <w:lang w:val="en-GB"/>
              </w:rPr>
              <w:t>Communities of the PA buffer zones</w:t>
            </w:r>
          </w:p>
        </w:tc>
        <w:tc>
          <w:tcPr>
            <w:tcW w:w="7342" w:type="dxa"/>
          </w:tcPr>
          <w:p w14:paraId="77EC737C"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Active users of ecosystem services and to be involved in PA management and sustainable use practices to be promoted by the project. (Output 1.4., Outputs 2.1., 2.2., 2.3.)</w:t>
            </w:r>
          </w:p>
        </w:tc>
      </w:tr>
      <w:tr w:rsidR="00B64471" w:rsidRPr="00CD371E" w14:paraId="2D098F5F" w14:textId="77777777" w:rsidTr="00E4010D">
        <w:tc>
          <w:tcPr>
            <w:tcW w:w="9639" w:type="dxa"/>
            <w:gridSpan w:val="2"/>
            <w:shd w:val="clear" w:color="auto" w:fill="DAEEF3"/>
          </w:tcPr>
          <w:p w14:paraId="2BC7DA2C" w14:textId="77777777" w:rsidR="00B64471" w:rsidRPr="00B05E2A" w:rsidRDefault="00B64471" w:rsidP="00E4010D">
            <w:pPr>
              <w:pStyle w:val="Tabletext0"/>
              <w:rPr>
                <w:rFonts w:asciiTheme="minorHAnsi" w:hAnsiTheme="minorHAnsi" w:cstheme="minorHAnsi"/>
                <w:b/>
                <w:szCs w:val="20"/>
                <w:lang w:val="en-GB"/>
              </w:rPr>
            </w:pPr>
            <w:r w:rsidRPr="00B05E2A">
              <w:rPr>
                <w:rFonts w:asciiTheme="minorHAnsi" w:hAnsiTheme="minorHAnsi" w:cstheme="minorHAnsi"/>
                <w:b/>
                <w:szCs w:val="20"/>
                <w:lang w:val="en-GB"/>
              </w:rPr>
              <w:t>Non-government Organizations</w:t>
            </w:r>
          </w:p>
        </w:tc>
      </w:tr>
      <w:tr w:rsidR="00B64471" w:rsidRPr="00CD371E" w14:paraId="665D8DAF" w14:textId="77777777" w:rsidTr="00E4010D">
        <w:tc>
          <w:tcPr>
            <w:tcW w:w="2297" w:type="dxa"/>
          </w:tcPr>
          <w:p w14:paraId="62CDEAA1" w14:textId="77777777" w:rsidR="00B64471" w:rsidRPr="00B05E2A" w:rsidRDefault="00B64471" w:rsidP="00E4010D">
            <w:pPr>
              <w:pStyle w:val="Tabletext0"/>
              <w:rPr>
                <w:rFonts w:asciiTheme="minorHAnsi" w:hAnsiTheme="minorHAnsi" w:cstheme="minorHAnsi"/>
                <w:szCs w:val="20"/>
                <w:lang w:val="en-GB"/>
              </w:rPr>
            </w:pPr>
            <w:r w:rsidRPr="00B05E2A">
              <w:rPr>
                <w:rFonts w:asciiTheme="minorHAnsi" w:hAnsiTheme="minorHAnsi" w:cstheme="minorHAnsi"/>
                <w:szCs w:val="20"/>
                <w:lang w:val="en-GB"/>
              </w:rPr>
              <w:t>Snow Leopard Trust,</w:t>
            </w:r>
          </w:p>
          <w:p w14:paraId="10AF0865" w14:textId="29EB8E55" w:rsidR="00B64471" w:rsidRPr="00B05E2A" w:rsidRDefault="00B64471" w:rsidP="00E4010D">
            <w:pPr>
              <w:pStyle w:val="Tabletext0"/>
              <w:rPr>
                <w:rFonts w:asciiTheme="minorHAnsi" w:hAnsiTheme="minorHAnsi" w:cstheme="minorHAnsi"/>
                <w:szCs w:val="20"/>
                <w:lang w:val="en-GB"/>
              </w:rPr>
            </w:pPr>
            <w:r w:rsidRPr="00B05E2A">
              <w:rPr>
                <w:rFonts w:asciiTheme="minorHAnsi" w:hAnsiTheme="minorHAnsi" w:cstheme="minorHAnsi"/>
                <w:szCs w:val="20"/>
                <w:lang w:val="en-GB"/>
              </w:rPr>
              <w:t xml:space="preserve">Snow Leopard Foundation, PF </w:t>
            </w:r>
            <w:r w:rsidR="00821DC2" w:rsidRPr="00B05E2A">
              <w:rPr>
                <w:rFonts w:asciiTheme="minorHAnsi" w:hAnsiTheme="minorHAnsi" w:cstheme="minorHAnsi"/>
                <w:szCs w:val="20"/>
                <w:lang w:val="en-GB"/>
              </w:rPr>
              <w:t>Ilbirs</w:t>
            </w:r>
            <w:r w:rsidRPr="00B05E2A">
              <w:rPr>
                <w:rFonts w:asciiTheme="minorHAnsi" w:hAnsiTheme="minorHAnsi" w:cstheme="minorHAnsi"/>
                <w:szCs w:val="20"/>
                <w:lang w:val="en-GB"/>
              </w:rPr>
              <w:t xml:space="preserve">, </w:t>
            </w:r>
          </w:p>
          <w:p w14:paraId="60774739" w14:textId="1687538F" w:rsidR="00B64471" w:rsidRPr="00B05E2A" w:rsidRDefault="00B64471" w:rsidP="00B64471">
            <w:pPr>
              <w:pStyle w:val="Tabletext0"/>
              <w:rPr>
                <w:rFonts w:asciiTheme="minorHAnsi" w:hAnsiTheme="minorHAnsi" w:cstheme="minorHAnsi"/>
                <w:szCs w:val="20"/>
                <w:lang w:val="en-GB"/>
              </w:rPr>
            </w:pPr>
            <w:r w:rsidRPr="00B05E2A">
              <w:rPr>
                <w:rFonts w:asciiTheme="minorHAnsi" w:hAnsiTheme="minorHAnsi" w:cstheme="minorHAnsi"/>
                <w:szCs w:val="20"/>
                <w:lang w:val="en-GB"/>
              </w:rPr>
              <w:t>WWF</w:t>
            </w:r>
            <w:r w:rsidRPr="00B05E2A">
              <w:rPr>
                <w:szCs w:val="20"/>
                <w:lang w:val="en-GB"/>
              </w:rPr>
              <w:t xml:space="preserve">, </w:t>
            </w:r>
            <w:r w:rsidRPr="00B05E2A">
              <w:rPr>
                <w:rFonts w:asciiTheme="minorHAnsi" w:hAnsiTheme="minorHAnsi" w:cstheme="minorHAnsi"/>
                <w:szCs w:val="20"/>
                <w:lang w:val="en-GB"/>
              </w:rPr>
              <w:t xml:space="preserve">NABU </w:t>
            </w:r>
          </w:p>
        </w:tc>
        <w:tc>
          <w:tcPr>
            <w:tcW w:w="7342" w:type="dxa"/>
          </w:tcPr>
          <w:p w14:paraId="5AF439E3"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National and international non-governmental organizations are implementing snow leopard conservation activities in the Tian Shan aimed at habitat range monitoring, promoting anti-poaching and livelihoods for local communities, will be a partner in the project for relevant activities. (Output 19, 20, 21).</w:t>
            </w:r>
          </w:p>
        </w:tc>
      </w:tr>
      <w:tr w:rsidR="00B64471" w:rsidRPr="00CD371E" w14:paraId="489EDAB4" w14:textId="77777777" w:rsidTr="00E4010D">
        <w:tc>
          <w:tcPr>
            <w:tcW w:w="2297" w:type="dxa"/>
          </w:tcPr>
          <w:p w14:paraId="2E1152B5" w14:textId="0CD2CF84" w:rsidR="00B64471" w:rsidRPr="00B05E2A" w:rsidRDefault="007C5D42" w:rsidP="00E4010D">
            <w:pPr>
              <w:pStyle w:val="Tabletext0"/>
              <w:rPr>
                <w:rFonts w:asciiTheme="minorHAnsi" w:hAnsiTheme="minorHAnsi" w:cstheme="minorHAnsi"/>
                <w:szCs w:val="20"/>
                <w:lang w:val="en-GB"/>
              </w:rPr>
            </w:pPr>
            <w:r w:rsidRPr="00B05E2A">
              <w:rPr>
                <w:rFonts w:asciiTheme="minorHAnsi" w:hAnsiTheme="minorHAnsi" w:cstheme="minorHAnsi"/>
                <w:szCs w:val="20"/>
                <w:lang w:val="en-GB"/>
              </w:rPr>
              <w:t>Kyrgyz Association</w:t>
            </w:r>
            <w:r w:rsidR="00B64471" w:rsidRPr="00B05E2A">
              <w:rPr>
                <w:rFonts w:asciiTheme="minorHAnsi" w:hAnsiTheme="minorHAnsi" w:cstheme="minorHAnsi"/>
                <w:szCs w:val="20"/>
                <w:lang w:val="en-GB"/>
              </w:rPr>
              <w:t xml:space="preserve"> of Forest and Land Users, CAMP </w:t>
            </w:r>
            <w:r w:rsidR="00604112" w:rsidRPr="00B05E2A">
              <w:rPr>
                <w:rFonts w:asciiTheme="minorHAnsi" w:hAnsiTheme="minorHAnsi" w:cstheme="minorHAnsi"/>
                <w:szCs w:val="20"/>
                <w:lang w:val="en-GB"/>
              </w:rPr>
              <w:t>Al</w:t>
            </w:r>
            <w:r w:rsidR="00821DC2" w:rsidRPr="00B05E2A">
              <w:rPr>
                <w:rFonts w:asciiTheme="minorHAnsi" w:hAnsiTheme="minorHAnsi" w:cstheme="minorHAnsi"/>
                <w:szCs w:val="20"/>
                <w:lang w:val="en-GB"/>
              </w:rPr>
              <w:t>atoo</w:t>
            </w:r>
            <w:r w:rsidR="00B64471" w:rsidRPr="00B05E2A">
              <w:rPr>
                <w:rFonts w:asciiTheme="minorHAnsi" w:hAnsiTheme="minorHAnsi" w:cstheme="minorHAnsi"/>
                <w:szCs w:val="20"/>
                <w:lang w:val="en-GB"/>
              </w:rPr>
              <w:t xml:space="preserve">, and RDF, </w:t>
            </w:r>
          </w:p>
          <w:p w14:paraId="699EC550" w14:textId="77777777" w:rsidR="00B64471" w:rsidRPr="00B05E2A" w:rsidRDefault="00B64471" w:rsidP="00E4010D">
            <w:pPr>
              <w:pStyle w:val="Tabletext0"/>
              <w:rPr>
                <w:rFonts w:asciiTheme="minorHAnsi" w:hAnsiTheme="minorHAnsi" w:cstheme="minorHAnsi"/>
                <w:szCs w:val="20"/>
                <w:lang w:val="en-GB"/>
              </w:rPr>
            </w:pPr>
          </w:p>
        </w:tc>
        <w:tc>
          <w:tcPr>
            <w:tcW w:w="7342" w:type="dxa"/>
          </w:tcPr>
          <w:p w14:paraId="0B048CEB"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These local NGOs were involved to advocate for sustainable biodiversity conservation and use and to promote Joint Forest Management practice and HCVF concept and SFM certification piloting, as well as joint patrolling (Outputs 1.11, 1.2, 1.4.). They were also involved into development of the pasture management plans and land use plans in buffer zones and corridors jointly with local communities and state administrations (Outputs 2.1., 2.2., 2.3.).</w:t>
            </w:r>
          </w:p>
        </w:tc>
      </w:tr>
      <w:tr w:rsidR="00B64471" w:rsidRPr="00CD371E" w14:paraId="477AAB92" w14:textId="77777777" w:rsidTr="00E4010D">
        <w:tc>
          <w:tcPr>
            <w:tcW w:w="2297" w:type="dxa"/>
          </w:tcPr>
          <w:p w14:paraId="1139023C" w14:textId="77777777" w:rsidR="00B64471" w:rsidRPr="00B05E2A" w:rsidRDefault="00B64471" w:rsidP="00E4010D">
            <w:pPr>
              <w:pStyle w:val="Tabletext0"/>
              <w:rPr>
                <w:rFonts w:asciiTheme="minorHAnsi" w:hAnsiTheme="minorHAnsi" w:cstheme="minorHAnsi"/>
                <w:szCs w:val="20"/>
                <w:lang w:val="en-GB"/>
              </w:rPr>
            </w:pPr>
            <w:r w:rsidRPr="00B05E2A">
              <w:rPr>
                <w:rFonts w:asciiTheme="minorHAnsi" w:hAnsiTheme="minorHAnsi" w:cstheme="minorHAnsi"/>
                <w:szCs w:val="20"/>
                <w:lang w:val="en-GB"/>
              </w:rPr>
              <w:t>Tourism Development Support and Fund of the Kyrgyz Republic (Open Joint Stock Company)</w:t>
            </w:r>
          </w:p>
        </w:tc>
        <w:tc>
          <w:tcPr>
            <w:tcW w:w="7342" w:type="dxa"/>
          </w:tcPr>
          <w:p w14:paraId="53177F47" w14:textId="77777777" w:rsidR="00B64471" w:rsidRPr="00CD371E" w:rsidRDefault="00B64471" w:rsidP="00E4010D">
            <w:pPr>
              <w:pStyle w:val="Tabletext0"/>
              <w:rPr>
                <w:rFonts w:asciiTheme="minorHAnsi" w:hAnsiTheme="minorHAnsi" w:cstheme="minorHAnsi"/>
                <w:szCs w:val="20"/>
                <w:highlight w:val="yellow"/>
                <w:lang w:val="en-GB"/>
              </w:rPr>
            </w:pPr>
            <w:r w:rsidRPr="00CD371E">
              <w:rPr>
                <w:rFonts w:asciiTheme="minorHAnsi" w:hAnsiTheme="minorHAnsi" w:cstheme="minorHAnsi"/>
                <w:szCs w:val="20"/>
                <w:lang w:val="en-GB"/>
              </w:rPr>
              <w:t>In cooperation with the Department of tourism, the Fund is lobbying policy documents and laws of the tourism in all levels of government. The Fund was involved to cooperate on the development of tourist routes.</w:t>
            </w:r>
          </w:p>
        </w:tc>
      </w:tr>
      <w:tr w:rsidR="00B64471" w:rsidRPr="00CD371E" w14:paraId="64BAAA1B" w14:textId="77777777" w:rsidTr="00E4010D">
        <w:tc>
          <w:tcPr>
            <w:tcW w:w="9639" w:type="dxa"/>
            <w:gridSpan w:val="2"/>
            <w:shd w:val="clear" w:color="auto" w:fill="DAEEF3"/>
          </w:tcPr>
          <w:p w14:paraId="4814E5A4" w14:textId="77777777" w:rsidR="00B64471" w:rsidRPr="00B05E2A" w:rsidRDefault="00B64471" w:rsidP="00E4010D">
            <w:pPr>
              <w:pStyle w:val="Tabletext0"/>
              <w:rPr>
                <w:rFonts w:asciiTheme="minorHAnsi" w:hAnsiTheme="minorHAnsi" w:cstheme="minorHAnsi"/>
                <w:b/>
                <w:szCs w:val="20"/>
                <w:lang w:val="en-GB"/>
              </w:rPr>
            </w:pPr>
            <w:r w:rsidRPr="00B05E2A">
              <w:rPr>
                <w:rFonts w:asciiTheme="minorHAnsi" w:hAnsiTheme="minorHAnsi" w:cstheme="minorHAnsi"/>
                <w:b/>
                <w:szCs w:val="20"/>
                <w:lang w:val="en-GB"/>
              </w:rPr>
              <w:t>Research and Expertise</w:t>
            </w:r>
          </w:p>
        </w:tc>
      </w:tr>
      <w:tr w:rsidR="00B64471" w:rsidRPr="00CD371E" w14:paraId="3247CB53" w14:textId="77777777" w:rsidTr="00E4010D">
        <w:tc>
          <w:tcPr>
            <w:tcW w:w="2297" w:type="dxa"/>
          </w:tcPr>
          <w:p w14:paraId="681CAC5E" w14:textId="4130F660" w:rsidR="00B64471" w:rsidRPr="00B05E2A" w:rsidRDefault="00B64471" w:rsidP="00E4010D">
            <w:pPr>
              <w:pStyle w:val="Tabletext0"/>
              <w:rPr>
                <w:rFonts w:asciiTheme="minorHAnsi" w:hAnsiTheme="minorHAnsi" w:cstheme="minorHAnsi"/>
                <w:szCs w:val="20"/>
                <w:lang w:val="en-GB"/>
              </w:rPr>
            </w:pPr>
            <w:r w:rsidRPr="00B05E2A">
              <w:rPr>
                <w:rFonts w:asciiTheme="minorHAnsi" w:hAnsiTheme="minorHAnsi" w:cstheme="minorHAnsi"/>
                <w:szCs w:val="20"/>
                <w:lang w:val="en-GB"/>
              </w:rPr>
              <w:t>The National Academy of Sciences (NAS KR) with its two institutes: Institute of Biology and</w:t>
            </w:r>
            <w:r w:rsidRPr="00B05E2A">
              <w:rPr>
                <w:lang w:val="en-GB"/>
              </w:rPr>
              <w:t xml:space="preserve"> </w:t>
            </w:r>
            <w:r w:rsidRPr="00B05E2A">
              <w:rPr>
                <w:rFonts w:asciiTheme="minorHAnsi" w:hAnsiTheme="minorHAnsi" w:cstheme="minorHAnsi"/>
                <w:szCs w:val="20"/>
                <w:lang w:val="en-GB"/>
              </w:rPr>
              <w:t xml:space="preserve">Scientific and Production </w:t>
            </w:r>
            <w:r w:rsidR="00604112" w:rsidRPr="00B05E2A">
              <w:rPr>
                <w:rFonts w:asciiTheme="minorHAnsi" w:hAnsiTheme="minorHAnsi" w:cstheme="minorHAnsi"/>
                <w:szCs w:val="20"/>
                <w:lang w:val="en-GB"/>
              </w:rPr>
              <w:t>Centre</w:t>
            </w:r>
            <w:r w:rsidRPr="00B05E2A">
              <w:rPr>
                <w:rFonts w:asciiTheme="minorHAnsi" w:hAnsiTheme="minorHAnsi" w:cstheme="minorHAnsi"/>
                <w:szCs w:val="20"/>
                <w:lang w:val="en-GB"/>
              </w:rPr>
              <w:t xml:space="preserve"> for Forest Research </w:t>
            </w:r>
            <w:r w:rsidR="00821DC2" w:rsidRPr="00B05E2A">
              <w:rPr>
                <w:rFonts w:asciiTheme="minorHAnsi" w:hAnsiTheme="minorHAnsi" w:cstheme="minorHAnsi"/>
                <w:szCs w:val="20"/>
                <w:lang w:val="en-GB"/>
              </w:rPr>
              <w:t>under the Institute of Biology</w:t>
            </w:r>
          </w:p>
        </w:tc>
        <w:tc>
          <w:tcPr>
            <w:tcW w:w="7342" w:type="dxa"/>
          </w:tcPr>
          <w:p w14:paraId="2F0D74D5"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Based on their experience and expertise, these institutes will play a role in elaboration of the scientific grounds for biodiversity monitoring, improving participation in biodiversity inventory, development of biodiversity sustainable use norms, identification of the areas under strong pressure, PA management effectiveness assessment (Outputs 1.1., 1.2., 1.3.). Additionally they were also involved into fostering Kyrgyzstan participation in GSLEP activities on snow leopard monitoring and research (Component 3 all Outputs).</w:t>
            </w:r>
          </w:p>
        </w:tc>
      </w:tr>
      <w:tr w:rsidR="00B64471" w:rsidRPr="00CD371E" w14:paraId="2081F778" w14:textId="77777777" w:rsidTr="00E4010D">
        <w:tc>
          <w:tcPr>
            <w:tcW w:w="9639" w:type="dxa"/>
            <w:gridSpan w:val="2"/>
            <w:shd w:val="clear" w:color="auto" w:fill="DAEEF3"/>
          </w:tcPr>
          <w:p w14:paraId="074FEE9F" w14:textId="77777777" w:rsidR="00B64471" w:rsidRPr="00CD371E" w:rsidRDefault="00B64471" w:rsidP="00E4010D">
            <w:pPr>
              <w:pStyle w:val="Tabletext0"/>
              <w:rPr>
                <w:rFonts w:asciiTheme="minorHAnsi" w:hAnsiTheme="minorHAnsi" w:cstheme="minorHAnsi"/>
                <w:b/>
                <w:szCs w:val="20"/>
                <w:lang w:val="en-GB"/>
              </w:rPr>
            </w:pPr>
            <w:r w:rsidRPr="00CD371E">
              <w:rPr>
                <w:rFonts w:asciiTheme="minorHAnsi" w:hAnsiTheme="minorHAnsi" w:cstheme="minorHAnsi"/>
                <w:b/>
                <w:szCs w:val="20"/>
                <w:lang w:val="en-GB"/>
              </w:rPr>
              <w:t>Private Sector</w:t>
            </w:r>
          </w:p>
        </w:tc>
      </w:tr>
      <w:tr w:rsidR="00B64471" w:rsidRPr="00CD371E" w14:paraId="1DE1B62E" w14:textId="77777777" w:rsidTr="00E4010D">
        <w:tc>
          <w:tcPr>
            <w:tcW w:w="2297" w:type="dxa"/>
          </w:tcPr>
          <w:p w14:paraId="34FF88CB"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Kyrgyz community-based tourism association (KCBTA)</w:t>
            </w:r>
          </w:p>
        </w:tc>
        <w:tc>
          <w:tcPr>
            <w:tcW w:w="7342" w:type="dxa"/>
          </w:tcPr>
          <w:p w14:paraId="4A2F9130"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To be involved in training of local communities to develop ecological tourism facilities and infrastructure for PAs financial sustainability as well as marketing of such community-based tours (Output 1.2 and 2.5).</w:t>
            </w:r>
          </w:p>
        </w:tc>
      </w:tr>
      <w:tr w:rsidR="00B64471" w:rsidRPr="00CD371E" w14:paraId="1DB98763" w14:textId="77777777" w:rsidTr="00E4010D">
        <w:tc>
          <w:tcPr>
            <w:tcW w:w="2297" w:type="dxa"/>
          </w:tcPr>
          <w:p w14:paraId="7716D115" w14:textId="77777777" w:rsidR="00B64471" w:rsidRPr="00CD371E" w:rsidRDefault="00B64471" w:rsidP="00E4010D">
            <w:pPr>
              <w:pStyle w:val="Tabletext0"/>
              <w:ind w:left="0"/>
              <w:rPr>
                <w:rFonts w:asciiTheme="minorHAnsi" w:hAnsiTheme="minorHAnsi" w:cstheme="minorHAnsi"/>
                <w:szCs w:val="20"/>
                <w:lang w:val="en-GB"/>
              </w:rPr>
            </w:pPr>
            <w:r w:rsidRPr="00CD371E">
              <w:rPr>
                <w:rFonts w:asciiTheme="minorHAnsi" w:hAnsiTheme="minorHAnsi" w:cstheme="minorHAnsi"/>
                <w:szCs w:val="20"/>
                <w:lang w:val="en-GB"/>
              </w:rPr>
              <w:t xml:space="preserve">Kyrgyz Association of Tour Operators (KATO)  </w:t>
            </w:r>
          </w:p>
        </w:tc>
        <w:tc>
          <w:tcPr>
            <w:tcW w:w="7342" w:type="dxa"/>
          </w:tcPr>
          <w:p w14:paraId="416012AE" w14:textId="77777777" w:rsidR="00B64471" w:rsidRPr="00CD371E" w:rsidRDefault="00B64471" w:rsidP="00E4010D">
            <w:pPr>
              <w:pStyle w:val="Tabletext0"/>
              <w:rPr>
                <w:rFonts w:asciiTheme="minorHAnsi" w:hAnsiTheme="minorHAnsi" w:cstheme="minorHAnsi"/>
                <w:szCs w:val="20"/>
                <w:lang w:val="en-GB"/>
              </w:rPr>
            </w:pPr>
            <w:r w:rsidRPr="00CD371E">
              <w:rPr>
                <w:rFonts w:asciiTheme="minorHAnsi" w:hAnsiTheme="minorHAnsi" w:cstheme="minorHAnsi"/>
                <w:szCs w:val="20"/>
                <w:lang w:val="en-GB"/>
              </w:rPr>
              <w:t>Promotes the development of the tourism industry at the national level, works with local tour operators.</w:t>
            </w:r>
          </w:p>
        </w:tc>
      </w:tr>
    </w:tbl>
    <w:p w14:paraId="0E498787" w14:textId="77777777" w:rsidR="00B64471" w:rsidRPr="00CD371E" w:rsidRDefault="00B64471" w:rsidP="00B64471"/>
    <w:p w14:paraId="117461CF" w14:textId="77777777" w:rsidR="00B01F4D" w:rsidRPr="00CD371E" w:rsidRDefault="00B01F4D" w:rsidP="006560B9">
      <w:pPr>
        <w:pStyle w:val="Heading2"/>
      </w:pPr>
      <w:bookmarkStart w:id="32" w:name="_Toc155706280"/>
      <w:r w:rsidRPr="00CD371E">
        <w:lastRenderedPageBreak/>
        <w:t>Theory of Change</w:t>
      </w:r>
      <w:bookmarkEnd w:id="32"/>
    </w:p>
    <w:p w14:paraId="04F41BE3" w14:textId="77777777" w:rsidR="006177F0" w:rsidRPr="00CD371E" w:rsidRDefault="006177F0" w:rsidP="007C5D42">
      <w:pPr>
        <w:pStyle w:val="NormalNumm"/>
      </w:pPr>
      <w:r w:rsidRPr="00CD371E">
        <w:t>A theory of change has not been elaborated in the Project Document</w:t>
      </w:r>
      <w:r w:rsidRPr="00CD371E">
        <w:rPr>
          <w:rStyle w:val="FootnoteReference"/>
        </w:rPr>
        <w:footnoteReference w:id="9"/>
      </w:r>
      <w:r w:rsidRPr="00CD371E">
        <w:t xml:space="preserve"> and this was also not addressed in the MTR report.  The justification for the project strategy has been based on the analysis of threats, root causes and impacts as well as the barriers that impede the change to the desired (alternative) scenario leading to improved landscape conservation.  Identified threats to ecosystems and biodiversity in the Tian Shan landscape relate to:</w:t>
      </w:r>
    </w:p>
    <w:p w14:paraId="23DE843F" w14:textId="77777777" w:rsidR="006177F0" w:rsidRPr="00CD371E" w:rsidRDefault="006177F0" w:rsidP="006560B9">
      <w:pPr>
        <w:pStyle w:val="normbullets"/>
      </w:pPr>
      <w:r w:rsidRPr="00CD371E">
        <w:t>Pasture degradation due to poor grazing management</w:t>
      </w:r>
    </w:p>
    <w:p w14:paraId="2A8421E1" w14:textId="56387421" w:rsidR="006177F0" w:rsidRPr="00CD371E" w:rsidRDefault="006177F0" w:rsidP="006560B9">
      <w:pPr>
        <w:pStyle w:val="normbullets"/>
      </w:pPr>
      <w:r w:rsidRPr="00CD371E">
        <w:t>Human-Wildlife Conflicts resulting from resource degradation and competition between people and wildlife</w:t>
      </w:r>
    </w:p>
    <w:p w14:paraId="2A148909" w14:textId="0121052A" w:rsidR="006177F0" w:rsidRPr="00CD371E" w:rsidRDefault="006177F0" w:rsidP="006560B9">
      <w:pPr>
        <w:pStyle w:val="normbullets"/>
      </w:pPr>
      <w:r w:rsidRPr="00CD371E">
        <w:t xml:space="preserve">Overgrazing in </w:t>
      </w:r>
      <w:r w:rsidR="00E4258D">
        <w:t>f</w:t>
      </w:r>
      <w:r w:rsidRPr="00CD371E">
        <w:t>orests resulting from unsustainable land use planning and implementation</w:t>
      </w:r>
    </w:p>
    <w:p w14:paraId="70D9DF01" w14:textId="52195DF3" w:rsidR="006177F0" w:rsidRPr="00CD371E" w:rsidRDefault="006177F0" w:rsidP="006560B9">
      <w:pPr>
        <w:pStyle w:val="normbullets"/>
      </w:pPr>
      <w:r w:rsidRPr="00CD371E">
        <w:t xml:space="preserve">Unsustainable </w:t>
      </w:r>
      <w:r w:rsidR="00E4258D">
        <w:t>u</w:t>
      </w:r>
      <w:r w:rsidRPr="00CD371E">
        <w:t xml:space="preserve">se of </w:t>
      </w:r>
      <w:r w:rsidR="00E4258D">
        <w:t>f</w:t>
      </w:r>
      <w:r w:rsidRPr="00CD371E">
        <w:t>orests due to energy shortage and weak implementation of sustainable forestry</w:t>
      </w:r>
    </w:p>
    <w:p w14:paraId="714D272A" w14:textId="77777777" w:rsidR="006177F0" w:rsidRPr="00CD371E" w:rsidRDefault="006177F0" w:rsidP="006560B9">
      <w:pPr>
        <w:pStyle w:val="normbullets"/>
      </w:pPr>
      <w:r w:rsidRPr="00CD371E">
        <w:t>Legal and illegal hunting of ungulates, due to not taking broad ecological considerations into account in hunting management</w:t>
      </w:r>
    </w:p>
    <w:p w14:paraId="37E47590" w14:textId="77777777" w:rsidR="006177F0" w:rsidRPr="00CD371E" w:rsidRDefault="006177F0" w:rsidP="007C5D42">
      <w:pPr>
        <w:pStyle w:val="NormalNumm"/>
      </w:pPr>
      <w:r w:rsidRPr="00CD371E">
        <w:t xml:space="preserve">The solutions presented to counter these threats involve the promotion of </w:t>
      </w:r>
      <w:bookmarkStart w:id="33" w:name="_Hlk149149754"/>
      <w:r w:rsidRPr="00CD371E">
        <w:t xml:space="preserve">a large-scale integrated landscape management approach clearly taking into account the livelihood needs of local populations, </w:t>
      </w:r>
      <w:bookmarkEnd w:id="33"/>
      <w:r w:rsidRPr="00CD371E">
        <w:t>while applying international good practices in land-use planning and natural resource management.</w:t>
      </w:r>
    </w:p>
    <w:p w14:paraId="527EE02A" w14:textId="77777777" w:rsidR="006177F0" w:rsidRPr="00CD371E" w:rsidRDefault="006177F0" w:rsidP="007C5D42">
      <w:pPr>
        <w:pStyle w:val="NormalNumm"/>
      </w:pPr>
      <w:r w:rsidRPr="00CD371E">
        <w:t>The following barriers  have been identified impeding the realization of these solutions in the context of existing baseline initiatives:</w:t>
      </w:r>
    </w:p>
    <w:p w14:paraId="686A96B4" w14:textId="77777777" w:rsidR="006177F0" w:rsidRPr="00CD371E" w:rsidRDefault="006177F0" w:rsidP="006560B9">
      <w:pPr>
        <w:pStyle w:val="normbullets"/>
      </w:pPr>
      <w:r w:rsidRPr="00CD371E">
        <w:t>1: Weak management of Key Biodiversity Areas</w:t>
      </w:r>
    </w:p>
    <w:p w14:paraId="5C24635C" w14:textId="77777777" w:rsidR="006177F0" w:rsidRPr="00CD371E" w:rsidRDefault="006177F0" w:rsidP="006560B9">
      <w:pPr>
        <w:pStyle w:val="normbullets"/>
      </w:pPr>
      <w:r w:rsidRPr="00CD371E">
        <w:t>2: Unsustainable management systems of land and forest in the wider landscape</w:t>
      </w:r>
    </w:p>
    <w:p w14:paraId="7B04B6CE" w14:textId="77777777" w:rsidR="006177F0" w:rsidRPr="00CD371E" w:rsidRDefault="006177F0" w:rsidP="006560B9">
      <w:pPr>
        <w:pStyle w:val="normbullets"/>
      </w:pPr>
      <w:r w:rsidRPr="00CD371E">
        <w:t>3: Low uptake of and capacity to implement international best practices for snow leopard conservation and management of its habitat</w:t>
      </w:r>
    </w:p>
    <w:p w14:paraId="7EE5FCBC" w14:textId="0521DF47" w:rsidR="006177F0" w:rsidRPr="00CD371E" w:rsidRDefault="006177F0" w:rsidP="007C5D42">
      <w:pPr>
        <w:pStyle w:val="NormalNumm"/>
      </w:pPr>
      <w:r w:rsidRPr="00CD371E">
        <w:t xml:space="preserve">The actual root-causes are in fact hidden under these barriers, such as historical governance changes, uncoordinated management approaches, government budget limitations, stakeholder capacity limitations and climate change.  The project addresses these issues by improving integrated management at landscape level of conservation areas, forest areas and livestock pasture areas and the development of national scientific monitoring and law enforcement capacities for snow leopard conservation through the three project components presented in the previous section (section </w:t>
      </w:r>
      <w:r w:rsidR="007C5D42" w:rsidRPr="00CD371E">
        <w:fldChar w:fldCharType="begin"/>
      </w:r>
      <w:r w:rsidR="007C5D42" w:rsidRPr="00CD371E">
        <w:instrText xml:space="preserve"> REF _Ref152782626 \r \h </w:instrText>
      </w:r>
      <w:r w:rsidR="007C5D42" w:rsidRPr="00CD371E">
        <w:fldChar w:fldCharType="separate"/>
      </w:r>
      <w:r w:rsidR="00492934">
        <w:t>3.4</w:t>
      </w:r>
      <w:r w:rsidR="007C5D42" w:rsidRPr="00CD371E">
        <w:fldChar w:fldCharType="end"/>
      </w:r>
      <w:r w:rsidR="007C5D42" w:rsidRPr="00CD371E">
        <w:t xml:space="preserve">, page </w:t>
      </w:r>
      <w:r w:rsidR="007C5D42" w:rsidRPr="00CD371E">
        <w:fldChar w:fldCharType="begin"/>
      </w:r>
      <w:r w:rsidR="007C5D42" w:rsidRPr="00CD371E">
        <w:instrText xml:space="preserve"> PAGEREF _Ref152782630 \h </w:instrText>
      </w:r>
      <w:r w:rsidR="007C5D42" w:rsidRPr="00CD371E">
        <w:fldChar w:fldCharType="separate"/>
      </w:r>
      <w:r w:rsidR="00492934">
        <w:rPr>
          <w:noProof/>
        </w:rPr>
        <w:t>21</w:t>
      </w:r>
      <w:r w:rsidR="007C5D42" w:rsidRPr="00CD371E">
        <w:fldChar w:fldCharType="end"/>
      </w:r>
      <w:r w:rsidRPr="00CD371E">
        <w:t xml:space="preserve">).  </w:t>
      </w:r>
    </w:p>
    <w:p w14:paraId="1DA6323B" w14:textId="55EC8BC1" w:rsidR="0068300D" w:rsidRPr="00CD371E" w:rsidRDefault="006177F0" w:rsidP="007C5D42">
      <w:pPr>
        <w:pStyle w:val="NormalNumm"/>
        <w:rPr>
          <w:b/>
          <w:sz w:val="28"/>
          <w:szCs w:val="28"/>
        </w:rPr>
      </w:pPr>
      <w:r w:rsidRPr="00CD371E">
        <w:t>In brief, the assumption is that improved management and conservation of protected areas (Component 1) and the wider productive landscapes (Component 2) as well as capacity building promoting professional and international standards (Component 3) address the main barriers for sustainable landscape management. And the application of a large-scale integrated landscape management approach taking into account the livelihood needs of local populations, provide an enabling environment for contributions and synergy of baseline projects with regard to conservation and sustainable resource use.  This will lead to an improved status of globally significant biodiversity, and improved provision of ecosystem services from forest and land resources in Kyrgyzstan’s Western Tian Shan mountains, supporting sustainable livelihoods.</w:t>
      </w:r>
      <w:bookmarkEnd w:id="22"/>
      <w:r w:rsidR="0068300D" w:rsidRPr="00CD371E">
        <w:br w:type="page"/>
      </w:r>
    </w:p>
    <w:p w14:paraId="231DD15E" w14:textId="6D318CCD" w:rsidR="00B01F4D" w:rsidRPr="00CD371E" w:rsidRDefault="0068300D" w:rsidP="006560B9">
      <w:pPr>
        <w:pStyle w:val="Heading1"/>
      </w:pPr>
      <w:bookmarkStart w:id="34" w:name="_Toc155706281"/>
      <w:r w:rsidRPr="00CD371E">
        <w:lastRenderedPageBreak/>
        <w:t>F</w:t>
      </w:r>
      <w:r w:rsidR="00B01F4D" w:rsidRPr="00CD371E">
        <w:t>indings</w:t>
      </w:r>
      <w:bookmarkEnd w:id="34"/>
    </w:p>
    <w:p w14:paraId="74491453" w14:textId="7C768D1F" w:rsidR="00B01F4D" w:rsidRPr="00CD371E" w:rsidRDefault="00B01F4D" w:rsidP="006560B9">
      <w:pPr>
        <w:pStyle w:val="Heading2"/>
      </w:pPr>
      <w:bookmarkStart w:id="35" w:name="_Toc155706282"/>
      <w:r w:rsidRPr="00CD371E">
        <w:t>Project Design/Formulation</w:t>
      </w:r>
      <w:bookmarkEnd w:id="35"/>
    </w:p>
    <w:p w14:paraId="329DBA5A" w14:textId="77777777" w:rsidR="00B01F4D" w:rsidRPr="00CD371E" w:rsidRDefault="00B01F4D" w:rsidP="006560B9">
      <w:pPr>
        <w:pStyle w:val="Heading3"/>
      </w:pPr>
      <w:bookmarkStart w:id="36" w:name="_Toc155706283"/>
      <w:r w:rsidRPr="00CD371E">
        <w:t>Project relevance, Implementation approach</w:t>
      </w:r>
      <w:bookmarkEnd w:id="36"/>
    </w:p>
    <w:p w14:paraId="48196474" w14:textId="3878C06F" w:rsidR="00F12069" w:rsidRPr="00CD371E" w:rsidRDefault="00F12069" w:rsidP="007C5D42">
      <w:pPr>
        <w:pStyle w:val="NormalNumm"/>
      </w:pPr>
      <w:r w:rsidRPr="00CD371E">
        <w:t xml:space="preserve">Kyrgyzstan </w:t>
      </w:r>
      <w:r w:rsidR="00DE0F1D" w:rsidRPr="00CD371E">
        <w:t xml:space="preserve">is located in </w:t>
      </w:r>
      <w:r w:rsidRPr="00CD371E">
        <w:t>the Mountains of Central Asia biodiversity hotspot</w:t>
      </w:r>
      <w:r w:rsidR="004A7750" w:rsidRPr="00CD371E">
        <w:t>.</w:t>
      </w:r>
      <w:r w:rsidRPr="00CD371E">
        <w:t xml:space="preserve"> Considering the high conservation value of the Western Tian Shan transboundary ecoregion, </w:t>
      </w:r>
      <w:r w:rsidR="004A7750" w:rsidRPr="00CD371E">
        <w:t xml:space="preserve">covering parts of </w:t>
      </w:r>
      <w:r w:rsidRPr="00CD371E">
        <w:t>Kyrgyzstan, Kazakhstan and Uzbekistan</w:t>
      </w:r>
      <w:r w:rsidR="00E4258D">
        <w:t>,</w:t>
      </w:r>
      <w:r w:rsidRPr="00CD371E">
        <w:t xml:space="preserve"> the </w:t>
      </w:r>
      <w:r w:rsidR="004A7750" w:rsidRPr="00CD371E">
        <w:t>area is listed as UNESCO World Heritage possessing outstanding natural characteristics.</w:t>
      </w:r>
      <w:r w:rsidR="00DE0F1D" w:rsidRPr="00CD371E">
        <w:t xml:space="preserve">  </w:t>
      </w:r>
      <w:r w:rsidR="004A7750" w:rsidRPr="00CD371E">
        <w:t>Its</w:t>
      </w:r>
      <w:r w:rsidRPr="00CD371E">
        <w:t xml:space="preserve"> flora and fauna are characterized by high diversity concentrat</w:t>
      </w:r>
      <w:r w:rsidR="004A7750" w:rsidRPr="00CD371E">
        <w:t>ed</w:t>
      </w:r>
      <w:r w:rsidRPr="00CD371E">
        <w:t xml:space="preserve"> in a relatively small area. Among the Red List of fauna occurring in the Western Tian Shan are 27 species of birds and mammals, including snow leopard</w:t>
      </w:r>
      <w:r w:rsidR="00DE0F1D" w:rsidRPr="00CD371E">
        <w:t xml:space="preserve">.  </w:t>
      </w:r>
      <w:r w:rsidR="006500E3" w:rsidRPr="00CD371E">
        <w:t>The principal threats to the area are the following:</w:t>
      </w:r>
    </w:p>
    <w:p w14:paraId="0C9CEF77" w14:textId="4086B88A" w:rsidR="00F12069" w:rsidRPr="00CD371E" w:rsidRDefault="00E42B28" w:rsidP="006560B9">
      <w:pPr>
        <w:pStyle w:val="normbullets"/>
      </w:pPr>
      <w:r w:rsidRPr="00CD371E">
        <w:t xml:space="preserve">Pasture </w:t>
      </w:r>
      <w:r w:rsidR="007C5D42" w:rsidRPr="00CD371E">
        <w:t>d</w:t>
      </w:r>
      <w:r w:rsidRPr="00CD371E">
        <w:t xml:space="preserve">egradation from </w:t>
      </w:r>
      <w:r w:rsidR="006500E3" w:rsidRPr="00CD371E">
        <w:t xml:space="preserve">poor grazing management leading to </w:t>
      </w:r>
      <w:r w:rsidRPr="00CD371E">
        <w:t>displacement of grasses by weeds, soil erosion, landslides and mudflows, a</w:t>
      </w:r>
      <w:r w:rsidR="006500E3" w:rsidRPr="00CD371E">
        <w:t xml:space="preserve">nd </w:t>
      </w:r>
      <w:r w:rsidRPr="00CD371E">
        <w:t>flooding.</w:t>
      </w:r>
    </w:p>
    <w:p w14:paraId="7C8CC5B0" w14:textId="1A0FF924" w:rsidR="00E42B28" w:rsidRPr="00CD371E" w:rsidRDefault="00E42B28" w:rsidP="006560B9">
      <w:pPr>
        <w:pStyle w:val="normbullets"/>
      </w:pPr>
      <w:r w:rsidRPr="00CD371E">
        <w:t>Human-Wildlife Conflicts</w:t>
      </w:r>
      <w:r w:rsidR="006500E3" w:rsidRPr="00CD371E">
        <w:t xml:space="preserve"> due to increasing competition between livestock and wild herbivores and increasing penetration of livestock in wildlife areas leading to conflicts with wolf and bear</w:t>
      </w:r>
    </w:p>
    <w:p w14:paraId="1EC2EF69" w14:textId="5E9DF94C" w:rsidR="0081116A" w:rsidRPr="00CD371E" w:rsidRDefault="0081116A" w:rsidP="006560B9">
      <w:pPr>
        <w:pStyle w:val="normbullets"/>
      </w:pPr>
      <w:r w:rsidRPr="00CD371E">
        <w:t xml:space="preserve">Overgrazing in </w:t>
      </w:r>
      <w:r w:rsidR="007C5D42" w:rsidRPr="00CD371E">
        <w:t>f</w:t>
      </w:r>
      <w:r w:rsidRPr="00CD371E">
        <w:t>orests</w:t>
      </w:r>
      <w:r w:rsidR="00DE0F1D" w:rsidRPr="00CD371E">
        <w:t xml:space="preserve"> due to </w:t>
      </w:r>
      <w:r w:rsidR="006500E3" w:rsidRPr="00CD371E">
        <w:t>degrading pastures and overstocking as well as u</w:t>
      </w:r>
      <w:r w:rsidRPr="00CD371E">
        <w:t xml:space="preserve">nsustainable </w:t>
      </w:r>
      <w:r w:rsidR="006500E3" w:rsidRPr="00CD371E">
        <w:t>u</w:t>
      </w:r>
      <w:r w:rsidRPr="00CD371E">
        <w:t>se of Forests</w:t>
      </w:r>
      <w:r w:rsidR="00DE0F1D" w:rsidRPr="00CD371E">
        <w:t>, main</w:t>
      </w:r>
      <w:r w:rsidR="006500E3" w:rsidRPr="00CD371E">
        <w:t>l</w:t>
      </w:r>
      <w:r w:rsidR="00DE0F1D" w:rsidRPr="00CD371E">
        <w:t xml:space="preserve">y </w:t>
      </w:r>
      <w:r w:rsidR="006500E3" w:rsidRPr="00CD371E">
        <w:t xml:space="preserve">due to, </w:t>
      </w:r>
      <w:r w:rsidR="00DE0F1D" w:rsidRPr="00CD371E">
        <w:t>but not limited to firewood collection</w:t>
      </w:r>
      <w:r w:rsidR="006500E3" w:rsidRPr="00CD371E">
        <w:t>,</w:t>
      </w:r>
      <w:r w:rsidR="00DE0F1D" w:rsidRPr="00CD371E">
        <w:t xml:space="preserve"> leading to forest and habitat degradation</w:t>
      </w:r>
    </w:p>
    <w:p w14:paraId="1B4EF77C" w14:textId="2C0B986F" w:rsidR="0081116A" w:rsidRPr="00CD371E" w:rsidRDefault="0081116A" w:rsidP="006560B9">
      <w:pPr>
        <w:pStyle w:val="normbullets"/>
      </w:pPr>
      <w:r w:rsidRPr="00CD371E">
        <w:t xml:space="preserve">Legal and Illegal </w:t>
      </w:r>
      <w:r w:rsidR="007C5D42" w:rsidRPr="00CD371E">
        <w:t>h</w:t>
      </w:r>
      <w:r w:rsidRPr="00CD371E">
        <w:t xml:space="preserve">unting of </w:t>
      </w:r>
      <w:r w:rsidR="007C5D42" w:rsidRPr="00CD371E">
        <w:t>u</w:t>
      </w:r>
      <w:r w:rsidRPr="00CD371E">
        <w:t>ngulates</w:t>
      </w:r>
      <w:r w:rsidR="00DE0F1D" w:rsidRPr="00CD371E">
        <w:t xml:space="preserve"> decrease prey for snow leopard</w:t>
      </w:r>
    </w:p>
    <w:p w14:paraId="58A8CB96" w14:textId="0ABC4FC3" w:rsidR="00DE0F1D" w:rsidRPr="00CD371E" w:rsidRDefault="00980949" w:rsidP="007C5D42">
      <w:pPr>
        <w:pStyle w:val="NormalNumm"/>
      </w:pPr>
      <w:r w:rsidRPr="00CD371E">
        <w:t>The project addresses the threats to the high biodiversity values through an integrated landscape approach coherent with national policies and priorities of the Government</w:t>
      </w:r>
      <w:r w:rsidR="0068300D" w:rsidRPr="00CD371E">
        <w:t>'</w:t>
      </w:r>
      <w:r w:rsidRPr="00CD371E">
        <w:t xml:space="preserve">s development partners (see section </w:t>
      </w:r>
      <w:r w:rsidRPr="00CD371E">
        <w:fldChar w:fldCharType="begin"/>
      </w:r>
      <w:r w:rsidRPr="00CD371E">
        <w:instrText xml:space="preserve"> REF _Ref152259815 \r \h </w:instrText>
      </w:r>
      <w:r w:rsidR="007C5D42" w:rsidRPr="00CD371E">
        <w:instrText xml:space="preserve"> \* MERGEFORMAT </w:instrText>
      </w:r>
      <w:r w:rsidRPr="00CD371E">
        <w:fldChar w:fldCharType="separate"/>
      </w:r>
      <w:r w:rsidR="00492934">
        <w:t>4.3.2</w:t>
      </w:r>
      <w:r w:rsidRPr="00CD371E">
        <w:fldChar w:fldCharType="end"/>
      </w:r>
      <w:r w:rsidRPr="00CD371E">
        <w:t>, page</w:t>
      </w:r>
      <w:r w:rsidR="0068300D" w:rsidRPr="00CD371E">
        <w:t xml:space="preserve"> </w:t>
      </w:r>
      <w:r w:rsidRPr="00CD371E">
        <w:fldChar w:fldCharType="begin"/>
      </w:r>
      <w:r w:rsidRPr="00CD371E">
        <w:instrText xml:space="preserve"> PAGEREF _Ref152259825 \h </w:instrText>
      </w:r>
      <w:r w:rsidRPr="00CD371E">
        <w:fldChar w:fldCharType="separate"/>
      </w:r>
      <w:r w:rsidR="00492934">
        <w:rPr>
          <w:noProof/>
        </w:rPr>
        <w:t>36</w:t>
      </w:r>
      <w:r w:rsidRPr="00CD371E">
        <w:fldChar w:fldCharType="end"/>
      </w:r>
      <w:r w:rsidRPr="00CD371E">
        <w:t xml:space="preserve">, for policy coherence).  </w:t>
      </w:r>
      <w:r w:rsidR="00425199" w:rsidRPr="00CD371E">
        <w:t>The project design provides for project execution by</w:t>
      </w:r>
      <w:r w:rsidR="00D020AD" w:rsidRPr="00CD371E">
        <w:t xml:space="preserve"> on the one hand</w:t>
      </w:r>
      <w:r w:rsidR="00425199" w:rsidRPr="00CD371E">
        <w:t xml:space="preserve"> the government organization(s) responsible for the implementation of the </w:t>
      </w:r>
      <w:r w:rsidR="00D020AD" w:rsidRPr="00CD371E">
        <w:t xml:space="preserve">national </w:t>
      </w:r>
      <w:r w:rsidR="00425199" w:rsidRPr="00CD371E">
        <w:t xml:space="preserve">policy </w:t>
      </w:r>
      <w:r w:rsidR="00D020AD" w:rsidRPr="00CD371E">
        <w:t xml:space="preserve">and international commitments </w:t>
      </w:r>
      <w:r w:rsidR="00425199" w:rsidRPr="00CD371E">
        <w:t xml:space="preserve">regarding natural resources </w:t>
      </w:r>
      <w:r w:rsidR="00D020AD" w:rsidRPr="00CD371E">
        <w:t xml:space="preserve">management and biodiversity conservation </w:t>
      </w:r>
      <w:r w:rsidR="00425199" w:rsidRPr="00CD371E">
        <w:t>(initially SAEPF)</w:t>
      </w:r>
      <w:r w:rsidR="00D020AD" w:rsidRPr="00CD371E">
        <w:t>, and on the other hand</w:t>
      </w:r>
      <w:r w:rsidR="00425199" w:rsidRPr="00CD371E">
        <w:t xml:space="preserve"> </w:t>
      </w:r>
      <w:r w:rsidR="00D020AD" w:rsidRPr="00CD371E">
        <w:t>by</w:t>
      </w:r>
      <w:r w:rsidR="00425199" w:rsidRPr="00CD371E">
        <w:t xml:space="preserve"> UNDP as GEF agency.  </w:t>
      </w:r>
      <w:r w:rsidR="00D020AD" w:rsidRPr="00CD371E">
        <w:rPr>
          <w:rStyle w:val="rynqvb"/>
        </w:rPr>
        <w:t>The managerial role of UNDP</w:t>
      </w:r>
      <w:r w:rsidR="00D020AD" w:rsidRPr="00CD371E">
        <w:t xml:space="preserve"> (DIM modality)</w:t>
      </w:r>
      <w:r w:rsidR="00D020AD" w:rsidRPr="00CD371E">
        <w:rPr>
          <w:rStyle w:val="rynqvb"/>
        </w:rPr>
        <w:t xml:space="preserve"> </w:t>
      </w:r>
      <w:r w:rsidRPr="00CD371E">
        <w:rPr>
          <w:rStyle w:val="rynqvb"/>
        </w:rPr>
        <w:t xml:space="preserve">in the management of the </w:t>
      </w:r>
      <w:r w:rsidR="00D020AD" w:rsidRPr="00CD371E">
        <w:rPr>
          <w:rStyle w:val="rynqvb"/>
        </w:rPr>
        <w:t xml:space="preserve">project is justified </w:t>
      </w:r>
      <w:r w:rsidRPr="00CD371E">
        <w:rPr>
          <w:rStyle w:val="rynqvb"/>
        </w:rPr>
        <w:t>by</w:t>
      </w:r>
      <w:r w:rsidR="00D020AD" w:rsidRPr="00CD371E">
        <w:rPr>
          <w:rStyle w:val="rynqvb"/>
        </w:rPr>
        <w:t xml:space="preserve"> the limited management capacity of the government, and the important role</w:t>
      </w:r>
      <w:r w:rsidRPr="00CD371E">
        <w:rPr>
          <w:rStyle w:val="rynqvb"/>
        </w:rPr>
        <w:t xml:space="preserve"> UNDP </w:t>
      </w:r>
      <w:r w:rsidR="00D020AD" w:rsidRPr="00CD371E">
        <w:rPr>
          <w:rStyle w:val="rynqvb"/>
        </w:rPr>
        <w:t xml:space="preserve">plays in other sustainable development and biodiversity management </w:t>
      </w:r>
      <w:r w:rsidR="00951C7B" w:rsidRPr="00CD371E">
        <w:rPr>
          <w:rStyle w:val="rynqvb"/>
        </w:rPr>
        <w:t>initiatives</w:t>
      </w:r>
      <w:r w:rsidR="00D020AD" w:rsidRPr="00CD371E">
        <w:rPr>
          <w:rStyle w:val="rynqvb"/>
        </w:rPr>
        <w:t xml:space="preserve"> in the region</w:t>
      </w:r>
      <w:r w:rsidRPr="00CD371E">
        <w:rPr>
          <w:rStyle w:val="rynqvb"/>
        </w:rPr>
        <w:t>.</w:t>
      </w:r>
    </w:p>
    <w:p w14:paraId="11487731" w14:textId="24B1F842" w:rsidR="00DE0F1D" w:rsidRPr="00CD371E" w:rsidRDefault="00DE0F1D" w:rsidP="007C5D42">
      <w:pPr>
        <w:pStyle w:val="NormalNumm"/>
      </w:pPr>
      <w:r w:rsidRPr="00CD371E">
        <w:t>The project contributes to the following GEF Focal Area Strategies and Strategic Programs (</w:t>
      </w:r>
      <w:r w:rsidRPr="00CD371E">
        <w:fldChar w:fldCharType="begin"/>
      </w:r>
      <w:r w:rsidRPr="00CD371E">
        <w:instrText xml:space="preserve"> REF _Ref149411094 \r \h </w:instrText>
      </w:r>
      <w:r w:rsidR="007C5D42" w:rsidRPr="00CD371E">
        <w:instrText xml:space="preserve"> \* MERGEFORMAT </w:instrText>
      </w:r>
      <w:r w:rsidRPr="00CD371E">
        <w:fldChar w:fldCharType="separate"/>
      </w:r>
      <w:r w:rsidR="00492934">
        <w:t>Table 2</w:t>
      </w:r>
      <w:r w:rsidRPr="00CD371E">
        <w:fldChar w:fldCharType="end"/>
      </w:r>
      <w:r w:rsidRPr="00CD371E">
        <w:t xml:space="preserve">, page </w:t>
      </w:r>
      <w:r w:rsidRPr="00CD371E">
        <w:fldChar w:fldCharType="begin"/>
      </w:r>
      <w:r w:rsidRPr="00CD371E">
        <w:instrText xml:space="preserve"> PAGEREF _Ref149411094 \h </w:instrText>
      </w:r>
      <w:r w:rsidRPr="00CD371E">
        <w:fldChar w:fldCharType="separate"/>
      </w:r>
      <w:r w:rsidR="00492934">
        <w:rPr>
          <w:noProof/>
        </w:rPr>
        <w:t>25</w:t>
      </w:r>
      <w:r w:rsidRPr="00CD371E">
        <w:fldChar w:fldCharType="end"/>
      </w:r>
      <w:r w:rsidRPr="00CD371E">
        <w:t>): Biodiversity (BD), Land Degradation (LD), Sustainable Forest Management (SFM).</w:t>
      </w:r>
    </w:p>
    <w:p w14:paraId="4C8AF380" w14:textId="77777777" w:rsidR="0081116A" w:rsidRPr="00CD371E" w:rsidRDefault="0081116A" w:rsidP="006560B9">
      <w:pPr>
        <w:pStyle w:val="Tabletitle0"/>
      </w:pPr>
      <w:bookmarkStart w:id="37" w:name="_Ref149411094"/>
      <w:bookmarkStart w:id="38" w:name="_Toc149900742"/>
      <w:bookmarkStart w:id="39" w:name="_Toc155706333"/>
      <w:r w:rsidRPr="00CD371E">
        <w:t>Contributions of the project to GEF focal areas</w:t>
      </w:r>
      <w:bookmarkEnd w:id="37"/>
      <w:bookmarkEnd w:id="38"/>
      <w:bookmarkEnd w:id="39"/>
    </w:p>
    <w:tbl>
      <w:tblPr>
        <w:tblStyle w:val="TableGrid"/>
        <w:tblW w:w="9010" w:type="dxa"/>
        <w:tblCellMar>
          <w:left w:w="28" w:type="dxa"/>
          <w:right w:w="28" w:type="dxa"/>
        </w:tblCellMar>
        <w:tblLook w:val="04A0" w:firstRow="1" w:lastRow="0" w:firstColumn="1" w:lastColumn="0" w:noHBand="0" w:noVBand="1"/>
      </w:tblPr>
      <w:tblGrid>
        <w:gridCol w:w="2836"/>
        <w:gridCol w:w="2543"/>
        <w:gridCol w:w="3631"/>
      </w:tblGrid>
      <w:tr w:rsidR="00B32C0B" w:rsidRPr="00CD371E" w14:paraId="7BE71C89" w14:textId="77777777" w:rsidTr="00B53057">
        <w:trPr>
          <w:tblHeader/>
        </w:trPr>
        <w:tc>
          <w:tcPr>
            <w:tcW w:w="0" w:type="auto"/>
          </w:tcPr>
          <w:p w14:paraId="09AC5D0D" w14:textId="77777777" w:rsidR="00B32C0B" w:rsidRPr="00CD371E" w:rsidRDefault="00B32C0B" w:rsidP="007C5D42">
            <w:pPr>
              <w:pStyle w:val="Tabletext"/>
              <w:keepNext w:val="0"/>
              <w:keepLines w:val="0"/>
              <w:jc w:val="center"/>
              <w:rPr>
                <w:b/>
                <w:bCs/>
              </w:rPr>
            </w:pPr>
            <w:bookmarkStart w:id="40" w:name="_Hlk152928078"/>
            <w:r w:rsidRPr="00CD371E">
              <w:rPr>
                <w:b/>
                <w:bCs/>
              </w:rPr>
              <w:t>Objective</w:t>
            </w:r>
          </w:p>
        </w:tc>
        <w:tc>
          <w:tcPr>
            <w:tcW w:w="0" w:type="auto"/>
          </w:tcPr>
          <w:p w14:paraId="347A689B" w14:textId="2BBFFC07" w:rsidR="00B32C0B" w:rsidRPr="00CD371E" w:rsidRDefault="00B32C0B" w:rsidP="007C5D42">
            <w:pPr>
              <w:pStyle w:val="Tabletext"/>
              <w:keepNext w:val="0"/>
              <w:keepLines w:val="0"/>
              <w:jc w:val="center"/>
              <w:rPr>
                <w:b/>
                <w:bCs/>
              </w:rPr>
            </w:pPr>
            <w:r w:rsidRPr="00CD371E">
              <w:rPr>
                <w:b/>
                <w:bCs/>
              </w:rPr>
              <w:t>Program</w:t>
            </w:r>
          </w:p>
        </w:tc>
        <w:tc>
          <w:tcPr>
            <w:tcW w:w="0" w:type="auto"/>
          </w:tcPr>
          <w:p w14:paraId="570BD494" w14:textId="77777777" w:rsidR="00B32C0B" w:rsidRPr="00CD371E" w:rsidRDefault="00B32C0B" w:rsidP="007C5D42">
            <w:pPr>
              <w:pStyle w:val="Tabletext"/>
              <w:keepNext w:val="0"/>
              <w:keepLines w:val="0"/>
              <w:jc w:val="center"/>
              <w:rPr>
                <w:b/>
                <w:bCs/>
              </w:rPr>
            </w:pPr>
            <w:r w:rsidRPr="00CD371E">
              <w:rPr>
                <w:b/>
                <w:bCs/>
              </w:rPr>
              <w:t>Outcome</w:t>
            </w:r>
          </w:p>
        </w:tc>
      </w:tr>
      <w:tr w:rsidR="00B32C0B" w:rsidRPr="00CD371E" w14:paraId="64EEAF74" w14:textId="77777777" w:rsidTr="00B53057">
        <w:tc>
          <w:tcPr>
            <w:tcW w:w="0" w:type="auto"/>
            <w:gridSpan w:val="3"/>
          </w:tcPr>
          <w:p w14:paraId="5CD14FC9" w14:textId="3B42D36E" w:rsidR="00B32C0B" w:rsidRPr="00CD371E" w:rsidRDefault="00B32C0B" w:rsidP="007C5D42">
            <w:pPr>
              <w:pStyle w:val="Tabletext"/>
              <w:keepNext w:val="0"/>
              <w:keepLines w:val="0"/>
              <w:jc w:val="left"/>
            </w:pPr>
            <w:r w:rsidRPr="00CD371E">
              <w:t>Biodiversity Focal Area</w:t>
            </w:r>
          </w:p>
        </w:tc>
      </w:tr>
      <w:tr w:rsidR="00B32C0B" w:rsidRPr="00CD371E" w14:paraId="35F618F5" w14:textId="77777777" w:rsidTr="00B53057">
        <w:tc>
          <w:tcPr>
            <w:tcW w:w="0" w:type="auto"/>
            <w:vMerge w:val="restart"/>
          </w:tcPr>
          <w:p w14:paraId="00E15B88" w14:textId="77777777" w:rsidR="00B32C0B" w:rsidRPr="00CD371E" w:rsidRDefault="00B32C0B" w:rsidP="007C5D42">
            <w:pPr>
              <w:pStyle w:val="Tabletext"/>
              <w:keepNext w:val="0"/>
              <w:keepLines w:val="0"/>
              <w:jc w:val="left"/>
            </w:pPr>
            <w:r w:rsidRPr="00CD371E">
              <w:rPr>
                <w:b/>
              </w:rPr>
              <w:t>BD-1</w:t>
            </w:r>
            <w:r w:rsidRPr="00CD371E">
              <w:t xml:space="preserve"> Improve sustainability of protected area systems</w:t>
            </w:r>
          </w:p>
        </w:tc>
        <w:tc>
          <w:tcPr>
            <w:tcW w:w="0" w:type="auto"/>
          </w:tcPr>
          <w:p w14:paraId="60812681" w14:textId="1ACF1FBD" w:rsidR="00B32C0B" w:rsidRPr="00CD371E" w:rsidRDefault="00B32C0B" w:rsidP="007C5D42">
            <w:pPr>
              <w:pStyle w:val="Tabletext"/>
              <w:keepNext w:val="0"/>
              <w:keepLines w:val="0"/>
              <w:jc w:val="left"/>
            </w:pPr>
            <w:r w:rsidRPr="00CD371E">
              <w:rPr>
                <w:b/>
              </w:rPr>
              <w:t xml:space="preserve">1: </w:t>
            </w:r>
            <w:r w:rsidRPr="00CD371E">
              <w:t>Improving Financial Sustainability and Effective Management of the National Ecological Infrastructure</w:t>
            </w:r>
          </w:p>
        </w:tc>
        <w:tc>
          <w:tcPr>
            <w:tcW w:w="0" w:type="auto"/>
          </w:tcPr>
          <w:p w14:paraId="55AF023F" w14:textId="77777777" w:rsidR="00B32C0B" w:rsidRPr="00CD371E" w:rsidRDefault="00B32C0B" w:rsidP="007C5D42">
            <w:pPr>
              <w:pStyle w:val="Tabletext"/>
              <w:keepNext w:val="0"/>
              <w:keepLines w:val="0"/>
              <w:jc w:val="left"/>
            </w:pPr>
            <w:r w:rsidRPr="00CD371E">
              <w:rPr>
                <w:b/>
              </w:rPr>
              <w:t xml:space="preserve">1.2: </w:t>
            </w:r>
            <w:r w:rsidRPr="00CD371E">
              <w:t>Improve management effectiveness of protected areas</w:t>
            </w:r>
          </w:p>
        </w:tc>
      </w:tr>
      <w:tr w:rsidR="00B32C0B" w:rsidRPr="00CD371E" w14:paraId="0BF8262F" w14:textId="77777777" w:rsidTr="00B53057">
        <w:tc>
          <w:tcPr>
            <w:tcW w:w="0" w:type="auto"/>
            <w:vMerge/>
          </w:tcPr>
          <w:p w14:paraId="3D284253" w14:textId="77777777" w:rsidR="00B32C0B" w:rsidRPr="00CD371E" w:rsidRDefault="00B32C0B" w:rsidP="007C5D42">
            <w:pPr>
              <w:pStyle w:val="Tabletext"/>
              <w:keepNext w:val="0"/>
              <w:keepLines w:val="0"/>
              <w:jc w:val="left"/>
            </w:pPr>
          </w:p>
        </w:tc>
        <w:tc>
          <w:tcPr>
            <w:tcW w:w="0" w:type="auto"/>
            <w:vMerge w:val="restart"/>
          </w:tcPr>
          <w:p w14:paraId="4C854364" w14:textId="281D4CDA" w:rsidR="00B32C0B" w:rsidRPr="00CD371E" w:rsidRDefault="00B32C0B" w:rsidP="007C5D42">
            <w:pPr>
              <w:pStyle w:val="Tabletext"/>
              <w:keepNext w:val="0"/>
              <w:keepLines w:val="0"/>
              <w:jc w:val="left"/>
            </w:pPr>
            <w:r w:rsidRPr="00CD371E">
              <w:rPr>
                <w:b/>
              </w:rPr>
              <w:t>2:</w:t>
            </w:r>
            <w:r w:rsidRPr="00CD371E">
              <w:t xml:space="preserve"> Nature’s Last Stand: Expanding the reach of the global protected area estate</w:t>
            </w:r>
          </w:p>
        </w:tc>
        <w:tc>
          <w:tcPr>
            <w:tcW w:w="0" w:type="auto"/>
          </w:tcPr>
          <w:p w14:paraId="2F7739FB" w14:textId="77777777" w:rsidR="00B32C0B" w:rsidRPr="00CD371E" w:rsidRDefault="00B32C0B" w:rsidP="007C5D42">
            <w:pPr>
              <w:pStyle w:val="Tabletext"/>
              <w:keepNext w:val="0"/>
              <w:keepLines w:val="0"/>
              <w:jc w:val="left"/>
            </w:pPr>
            <w:r w:rsidRPr="00CD371E">
              <w:rPr>
                <w:b/>
              </w:rPr>
              <w:t>2.1:</w:t>
            </w:r>
            <w:r w:rsidRPr="00CD371E">
              <w:t xml:space="preserve"> Increase in area of terrestrial and marine ecosystems of global significance in new protected areas and increase in threatened species of global significance protected in new protected areas.</w:t>
            </w:r>
          </w:p>
        </w:tc>
      </w:tr>
      <w:tr w:rsidR="00B32C0B" w:rsidRPr="00CD371E" w14:paraId="4E650AD0" w14:textId="77777777" w:rsidTr="00B53057">
        <w:tc>
          <w:tcPr>
            <w:tcW w:w="0" w:type="auto"/>
            <w:vMerge/>
          </w:tcPr>
          <w:p w14:paraId="49DD7DF0" w14:textId="77777777" w:rsidR="00B32C0B" w:rsidRPr="00CD371E" w:rsidRDefault="00B32C0B" w:rsidP="007C5D42">
            <w:pPr>
              <w:pStyle w:val="Tabletext"/>
              <w:keepNext w:val="0"/>
              <w:keepLines w:val="0"/>
              <w:jc w:val="left"/>
            </w:pPr>
          </w:p>
        </w:tc>
        <w:tc>
          <w:tcPr>
            <w:tcW w:w="0" w:type="auto"/>
            <w:vMerge/>
          </w:tcPr>
          <w:p w14:paraId="5135481D" w14:textId="0FDCAEAB" w:rsidR="00B32C0B" w:rsidRPr="00CD371E" w:rsidRDefault="00B32C0B" w:rsidP="007C5D42">
            <w:pPr>
              <w:pStyle w:val="Tabletext"/>
              <w:keepNext w:val="0"/>
              <w:keepLines w:val="0"/>
              <w:jc w:val="left"/>
            </w:pPr>
          </w:p>
        </w:tc>
        <w:tc>
          <w:tcPr>
            <w:tcW w:w="0" w:type="auto"/>
          </w:tcPr>
          <w:p w14:paraId="041C57E8" w14:textId="77777777" w:rsidR="00B32C0B" w:rsidRPr="00CD371E" w:rsidRDefault="00B32C0B" w:rsidP="007C5D42">
            <w:pPr>
              <w:pStyle w:val="Tabletext"/>
              <w:keepNext w:val="0"/>
              <w:keepLines w:val="0"/>
              <w:jc w:val="left"/>
            </w:pPr>
            <w:r w:rsidRPr="00CD371E">
              <w:rPr>
                <w:b/>
              </w:rPr>
              <w:t>2.2:</w:t>
            </w:r>
            <w:r w:rsidRPr="00CD371E">
              <w:t xml:space="preserve"> Improved management effectiveness of new protected areas</w:t>
            </w:r>
          </w:p>
        </w:tc>
      </w:tr>
      <w:tr w:rsidR="00B32C0B" w:rsidRPr="00CD371E" w14:paraId="760B7FF7" w14:textId="77777777" w:rsidTr="00B53057">
        <w:tc>
          <w:tcPr>
            <w:tcW w:w="0" w:type="auto"/>
          </w:tcPr>
          <w:p w14:paraId="155CBBDC" w14:textId="77777777" w:rsidR="00B32C0B" w:rsidRPr="00CD371E" w:rsidRDefault="00B32C0B" w:rsidP="007C5D42">
            <w:pPr>
              <w:pStyle w:val="Tabletext"/>
              <w:keepNext w:val="0"/>
              <w:keepLines w:val="0"/>
              <w:jc w:val="left"/>
            </w:pPr>
            <w:r w:rsidRPr="00CD371E">
              <w:rPr>
                <w:b/>
              </w:rPr>
              <w:t>BD-4</w:t>
            </w:r>
            <w:r w:rsidRPr="00CD371E">
              <w:t xml:space="preserve"> Mainstream biodiversity conservation and sustainable use </w:t>
            </w:r>
            <w:r w:rsidRPr="00CD371E">
              <w:lastRenderedPageBreak/>
              <w:t>into production landscapes and seascapes and production sectors</w:t>
            </w:r>
          </w:p>
        </w:tc>
        <w:tc>
          <w:tcPr>
            <w:tcW w:w="0" w:type="auto"/>
          </w:tcPr>
          <w:p w14:paraId="219FA8C9" w14:textId="5E699E3B" w:rsidR="00B32C0B" w:rsidRPr="00CD371E" w:rsidRDefault="00B32C0B" w:rsidP="007C5D42">
            <w:pPr>
              <w:pStyle w:val="Tabletext"/>
              <w:keepNext w:val="0"/>
              <w:keepLines w:val="0"/>
              <w:jc w:val="left"/>
            </w:pPr>
            <w:r w:rsidRPr="00CD371E">
              <w:rPr>
                <w:b/>
              </w:rPr>
              <w:lastRenderedPageBreak/>
              <w:t>9:</w:t>
            </w:r>
            <w:r w:rsidRPr="00CD371E">
              <w:t xml:space="preserve"> Managing the Human-Biodiversity Interface</w:t>
            </w:r>
          </w:p>
        </w:tc>
        <w:tc>
          <w:tcPr>
            <w:tcW w:w="0" w:type="auto"/>
          </w:tcPr>
          <w:p w14:paraId="051AF3E6" w14:textId="77777777" w:rsidR="00B32C0B" w:rsidRPr="00CD371E" w:rsidRDefault="00B32C0B" w:rsidP="007C5D42">
            <w:pPr>
              <w:pStyle w:val="Tabletext"/>
              <w:keepNext w:val="0"/>
              <w:keepLines w:val="0"/>
              <w:jc w:val="left"/>
            </w:pPr>
            <w:r w:rsidRPr="00CD371E">
              <w:rPr>
                <w:b/>
              </w:rPr>
              <w:t>9.1</w:t>
            </w:r>
            <w:r w:rsidRPr="00CD371E">
              <w:t xml:space="preserve"> Increased area of production landscapes and seascapes that integrate </w:t>
            </w:r>
            <w:r w:rsidRPr="00CD371E">
              <w:lastRenderedPageBreak/>
              <w:t>conservation and sustainable use of biodiversity into management.</w:t>
            </w:r>
          </w:p>
        </w:tc>
      </w:tr>
      <w:tr w:rsidR="00B32C0B" w:rsidRPr="00CD371E" w14:paraId="512A5C65" w14:textId="77777777" w:rsidTr="00B53057">
        <w:tc>
          <w:tcPr>
            <w:tcW w:w="0" w:type="auto"/>
            <w:gridSpan w:val="3"/>
          </w:tcPr>
          <w:p w14:paraId="790BB4F7" w14:textId="2DA3D319" w:rsidR="00B32C0B" w:rsidRPr="00CD371E" w:rsidRDefault="00B32C0B" w:rsidP="007C5D42">
            <w:pPr>
              <w:pStyle w:val="Tabletext"/>
              <w:keepNext w:val="0"/>
              <w:keepLines w:val="0"/>
              <w:jc w:val="left"/>
            </w:pPr>
            <w:r w:rsidRPr="00CD371E">
              <w:lastRenderedPageBreak/>
              <w:t>Land Degradation Focal Area</w:t>
            </w:r>
          </w:p>
        </w:tc>
      </w:tr>
      <w:tr w:rsidR="00B32C0B" w:rsidRPr="00CD371E" w14:paraId="0AD347C2" w14:textId="77777777" w:rsidTr="00B53057">
        <w:tc>
          <w:tcPr>
            <w:tcW w:w="0" w:type="auto"/>
          </w:tcPr>
          <w:p w14:paraId="5786FB78" w14:textId="77777777" w:rsidR="00B32C0B" w:rsidRPr="00CD371E" w:rsidRDefault="00B32C0B" w:rsidP="007C5D42">
            <w:pPr>
              <w:pStyle w:val="Tabletext"/>
              <w:keepNext w:val="0"/>
              <w:keepLines w:val="0"/>
              <w:jc w:val="left"/>
            </w:pPr>
            <w:r w:rsidRPr="00CD371E">
              <w:rPr>
                <w:b/>
              </w:rPr>
              <w:t>LD-3</w:t>
            </w:r>
            <w:r w:rsidRPr="00CD371E">
              <w:t xml:space="preserve"> </w:t>
            </w:r>
            <w:r w:rsidRPr="00CD371E">
              <w:rPr>
                <w:i/>
              </w:rPr>
              <w:t>Integrated Landscapes</w:t>
            </w:r>
            <w:r w:rsidRPr="00CD371E">
              <w:t>: Reduce pressures on natural resources from competing land uses in the wider landscape</w:t>
            </w:r>
          </w:p>
        </w:tc>
        <w:tc>
          <w:tcPr>
            <w:tcW w:w="0" w:type="auto"/>
          </w:tcPr>
          <w:p w14:paraId="706A19DC" w14:textId="35978A25" w:rsidR="00B32C0B" w:rsidRPr="00CD371E" w:rsidRDefault="00B32C0B" w:rsidP="007C5D42">
            <w:pPr>
              <w:pStyle w:val="Tabletext"/>
              <w:keepNext w:val="0"/>
              <w:keepLines w:val="0"/>
              <w:jc w:val="left"/>
            </w:pPr>
            <w:r w:rsidRPr="00CD371E">
              <w:rPr>
                <w:b/>
              </w:rPr>
              <w:t>4:</w:t>
            </w:r>
            <w:r w:rsidRPr="00CD371E">
              <w:t xml:space="preserve"> Scaling-up sustainable land management through the landscape approach</w:t>
            </w:r>
          </w:p>
        </w:tc>
        <w:tc>
          <w:tcPr>
            <w:tcW w:w="0" w:type="auto"/>
          </w:tcPr>
          <w:p w14:paraId="316F0303" w14:textId="77777777" w:rsidR="00B32C0B" w:rsidRPr="00CD371E" w:rsidRDefault="00B32C0B" w:rsidP="007C5D42">
            <w:pPr>
              <w:pStyle w:val="Tabletext"/>
              <w:keepNext w:val="0"/>
              <w:keepLines w:val="0"/>
              <w:jc w:val="left"/>
            </w:pPr>
            <w:r w:rsidRPr="00CD371E">
              <w:rPr>
                <w:b/>
              </w:rPr>
              <w:t>3.2:</w:t>
            </w:r>
            <w:r w:rsidRPr="00CD371E">
              <w:t xml:space="preserve"> Integrated landscape management practices adopted by local communities based on gender sensitive needs</w:t>
            </w:r>
          </w:p>
        </w:tc>
      </w:tr>
      <w:tr w:rsidR="00B32C0B" w:rsidRPr="00CD371E" w14:paraId="5BE54B63" w14:textId="77777777" w:rsidTr="00B53057">
        <w:tc>
          <w:tcPr>
            <w:tcW w:w="0" w:type="auto"/>
            <w:gridSpan w:val="3"/>
          </w:tcPr>
          <w:p w14:paraId="1A341A65" w14:textId="1D4A14DE" w:rsidR="00B32C0B" w:rsidRPr="00CD371E" w:rsidRDefault="00B32C0B" w:rsidP="007C5D42">
            <w:pPr>
              <w:pStyle w:val="Tabletext"/>
              <w:keepNext w:val="0"/>
              <w:keepLines w:val="0"/>
              <w:jc w:val="left"/>
            </w:pPr>
            <w:r w:rsidRPr="00CD371E">
              <w:t>Sustainable Forest Management Focal Area</w:t>
            </w:r>
          </w:p>
        </w:tc>
      </w:tr>
      <w:tr w:rsidR="00B32C0B" w:rsidRPr="00CD371E" w14:paraId="47D4F069" w14:textId="77777777" w:rsidTr="00B53057">
        <w:tc>
          <w:tcPr>
            <w:tcW w:w="0" w:type="auto"/>
          </w:tcPr>
          <w:p w14:paraId="5F745302" w14:textId="77777777" w:rsidR="00B32C0B" w:rsidRPr="00CD371E" w:rsidRDefault="00B32C0B" w:rsidP="007C5D42">
            <w:pPr>
              <w:pStyle w:val="Tabletext"/>
              <w:keepNext w:val="0"/>
              <w:keepLines w:val="0"/>
              <w:jc w:val="left"/>
            </w:pPr>
            <w:r w:rsidRPr="00CD371E">
              <w:rPr>
                <w:b/>
              </w:rPr>
              <w:t>SFM-1</w:t>
            </w:r>
            <w:r w:rsidRPr="00CD371E">
              <w:t xml:space="preserve"> </w:t>
            </w:r>
            <w:r w:rsidRPr="00CD371E">
              <w:rPr>
                <w:i/>
              </w:rPr>
              <w:t>Maintained Forest Resources</w:t>
            </w:r>
            <w:r w:rsidRPr="00CD371E">
              <w:t>: Reduce the pressures on high conservation value forests by addressing the drivers of deforestation.</w:t>
            </w:r>
          </w:p>
        </w:tc>
        <w:tc>
          <w:tcPr>
            <w:tcW w:w="0" w:type="auto"/>
          </w:tcPr>
          <w:p w14:paraId="0CA15343" w14:textId="05E53028" w:rsidR="00B32C0B" w:rsidRPr="00CD371E" w:rsidRDefault="00B32C0B" w:rsidP="007C5D42">
            <w:pPr>
              <w:pStyle w:val="Tabletext"/>
              <w:keepNext w:val="0"/>
              <w:keepLines w:val="0"/>
              <w:jc w:val="left"/>
            </w:pPr>
            <w:r w:rsidRPr="00CD371E">
              <w:rPr>
                <w:b/>
              </w:rPr>
              <w:t>2:</w:t>
            </w:r>
            <w:r w:rsidRPr="00CD371E">
              <w:t xml:space="preserve"> Identification and maintenance of high conservation value forests.</w:t>
            </w:r>
          </w:p>
        </w:tc>
        <w:tc>
          <w:tcPr>
            <w:tcW w:w="0" w:type="auto"/>
          </w:tcPr>
          <w:p w14:paraId="2403FB85" w14:textId="77777777" w:rsidR="00B32C0B" w:rsidRPr="00CD371E" w:rsidRDefault="00B32C0B" w:rsidP="007C5D42">
            <w:pPr>
              <w:pStyle w:val="Tabletext"/>
              <w:keepNext w:val="0"/>
              <w:keepLines w:val="0"/>
              <w:jc w:val="left"/>
            </w:pPr>
            <w:r w:rsidRPr="00CD371E">
              <w:rPr>
                <w:b/>
              </w:rPr>
              <w:t>1:</w:t>
            </w:r>
            <w:r w:rsidRPr="00CD371E">
              <w:t xml:space="preserve"> Cross-sector policy and planning approaches at appropriate governance scales, avoid loss of high conservation value forests</w:t>
            </w:r>
          </w:p>
        </w:tc>
      </w:tr>
      <w:tr w:rsidR="00B32C0B" w:rsidRPr="00CD371E" w14:paraId="59177725" w14:textId="77777777" w:rsidTr="00B53057">
        <w:tc>
          <w:tcPr>
            <w:tcW w:w="0" w:type="auto"/>
          </w:tcPr>
          <w:p w14:paraId="4F17D6D8" w14:textId="77777777" w:rsidR="00B32C0B" w:rsidRPr="00CD371E" w:rsidRDefault="00B32C0B" w:rsidP="007C5D42">
            <w:pPr>
              <w:pStyle w:val="Tabletext"/>
              <w:keepNext w:val="0"/>
              <w:keepLines w:val="0"/>
              <w:jc w:val="left"/>
            </w:pPr>
            <w:r w:rsidRPr="00CD371E">
              <w:rPr>
                <w:b/>
              </w:rPr>
              <w:t>SFM-2:</w:t>
            </w:r>
            <w:r w:rsidRPr="00CD371E">
              <w:t xml:space="preserve"> </w:t>
            </w:r>
            <w:r w:rsidRPr="00CD371E">
              <w:rPr>
                <w:i/>
              </w:rPr>
              <w:t>Enhanced Forest Management:</w:t>
            </w:r>
            <w:r w:rsidRPr="00CD371E">
              <w:t xml:space="preserve"> Maintain flows of forest ecosystem services and improve resilience to climate change through SFM.</w:t>
            </w:r>
          </w:p>
        </w:tc>
        <w:tc>
          <w:tcPr>
            <w:tcW w:w="0" w:type="auto"/>
          </w:tcPr>
          <w:p w14:paraId="6099E91E" w14:textId="5E5B64BD" w:rsidR="00B32C0B" w:rsidRPr="00CD371E" w:rsidRDefault="00B32C0B" w:rsidP="007C5D42">
            <w:pPr>
              <w:pStyle w:val="Tabletext"/>
              <w:keepNext w:val="0"/>
              <w:keepLines w:val="0"/>
              <w:jc w:val="left"/>
            </w:pPr>
            <w:r w:rsidRPr="00CD371E">
              <w:rPr>
                <w:b/>
              </w:rPr>
              <w:t>5:</w:t>
            </w:r>
            <w:r w:rsidRPr="00CD371E">
              <w:t xml:space="preserve"> Capacity development for SFM within local communities.</w:t>
            </w:r>
          </w:p>
        </w:tc>
        <w:tc>
          <w:tcPr>
            <w:tcW w:w="0" w:type="auto"/>
          </w:tcPr>
          <w:p w14:paraId="0B911D23" w14:textId="77777777" w:rsidR="00B32C0B" w:rsidRPr="00CD371E" w:rsidRDefault="00B32C0B" w:rsidP="007C5D42">
            <w:pPr>
              <w:pStyle w:val="Tabletext"/>
              <w:keepNext w:val="0"/>
              <w:keepLines w:val="0"/>
              <w:jc w:val="left"/>
            </w:pPr>
            <w:r w:rsidRPr="00CD371E">
              <w:rPr>
                <w:b/>
              </w:rPr>
              <w:t>3:</w:t>
            </w:r>
            <w:r w:rsidRPr="00CD371E">
              <w:t xml:space="preserve"> Increased application of good management practices in all forests by relevant government, local community (both women and men) and private sector actors.</w:t>
            </w:r>
          </w:p>
        </w:tc>
      </w:tr>
      <w:tr w:rsidR="00B32C0B" w:rsidRPr="00CD371E" w14:paraId="7FC60AA5" w14:textId="77777777" w:rsidTr="00B53057">
        <w:tc>
          <w:tcPr>
            <w:tcW w:w="0" w:type="auto"/>
          </w:tcPr>
          <w:p w14:paraId="74429F74" w14:textId="77777777" w:rsidR="00B32C0B" w:rsidRPr="00CD371E" w:rsidRDefault="00B32C0B" w:rsidP="007C5D42">
            <w:pPr>
              <w:pStyle w:val="Tabletext"/>
              <w:keepNext w:val="0"/>
              <w:keepLines w:val="0"/>
              <w:jc w:val="left"/>
            </w:pPr>
            <w:r w:rsidRPr="00CD371E">
              <w:rPr>
                <w:b/>
              </w:rPr>
              <w:t>SFM-3</w:t>
            </w:r>
            <w:r w:rsidRPr="00CD371E">
              <w:t xml:space="preserve"> </w:t>
            </w:r>
            <w:r w:rsidRPr="00CD371E">
              <w:rPr>
                <w:i/>
              </w:rPr>
              <w:t>Restored Forest Ecosystems</w:t>
            </w:r>
            <w:r w:rsidRPr="00CD371E">
              <w:t>: Reverse the loss of ecosystem services within degraded forest landscapes</w:t>
            </w:r>
          </w:p>
        </w:tc>
        <w:tc>
          <w:tcPr>
            <w:tcW w:w="0" w:type="auto"/>
          </w:tcPr>
          <w:p w14:paraId="3AEC1D40" w14:textId="43FE1476" w:rsidR="00B32C0B" w:rsidRPr="00CD371E" w:rsidRDefault="00B32C0B" w:rsidP="007C5D42">
            <w:pPr>
              <w:pStyle w:val="Tabletext"/>
              <w:keepNext w:val="0"/>
              <w:keepLines w:val="0"/>
              <w:jc w:val="left"/>
            </w:pPr>
            <w:r w:rsidRPr="00CD371E">
              <w:rPr>
                <w:b/>
              </w:rPr>
              <w:t>7:</w:t>
            </w:r>
            <w:r w:rsidRPr="00CD371E">
              <w:t xml:space="preserve"> Building technical and institutional capacities to identify degraded forest landscapes and monitor forest restoration.</w:t>
            </w:r>
          </w:p>
        </w:tc>
        <w:tc>
          <w:tcPr>
            <w:tcW w:w="0" w:type="auto"/>
          </w:tcPr>
          <w:p w14:paraId="0F2B00B0" w14:textId="77777777" w:rsidR="00B32C0B" w:rsidRPr="00CD371E" w:rsidRDefault="00B32C0B" w:rsidP="007C5D42">
            <w:pPr>
              <w:pStyle w:val="Tabletext"/>
              <w:keepNext w:val="0"/>
              <w:keepLines w:val="0"/>
              <w:jc w:val="left"/>
            </w:pPr>
            <w:r w:rsidRPr="00CD371E">
              <w:rPr>
                <w:b/>
              </w:rPr>
              <w:t>5:</w:t>
            </w:r>
            <w:r w:rsidRPr="00CD371E">
              <w:t xml:space="preserve"> Integrated landscape restoration plans to maintain forest ecosystem services are implemented at appropriate scales by government, private sector and local community actors, both women and men.</w:t>
            </w:r>
          </w:p>
        </w:tc>
      </w:tr>
    </w:tbl>
    <w:p w14:paraId="6802CE75" w14:textId="0D29C5B9" w:rsidR="00B01F4D" w:rsidRPr="00CD371E" w:rsidRDefault="00B01F4D" w:rsidP="006560B9">
      <w:pPr>
        <w:pStyle w:val="Heading3"/>
      </w:pPr>
      <w:bookmarkStart w:id="41" w:name="_Ref152345941"/>
      <w:bookmarkStart w:id="42" w:name="_Ref152345945"/>
      <w:bookmarkStart w:id="43" w:name="_Toc155706284"/>
      <w:bookmarkEnd w:id="40"/>
      <w:r w:rsidRPr="00CD371E">
        <w:t xml:space="preserve">Analysis of </w:t>
      </w:r>
      <w:r w:rsidR="00BD67E4" w:rsidRPr="00CD371E">
        <w:t>results framework</w:t>
      </w:r>
      <w:r w:rsidRPr="00CD371E">
        <w:t>: project logic and strategy, indicators</w:t>
      </w:r>
      <w:bookmarkEnd w:id="41"/>
      <w:bookmarkEnd w:id="42"/>
      <w:bookmarkEnd w:id="43"/>
    </w:p>
    <w:p w14:paraId="5A37D70D" w14:textId="686079FD" w:rsidR="003579C4" w:rsidRPr="00CD371E" w:rsidRDefault="00025B79" w:rsidP="00BD67E4">
      <w:pPr>
        <w:pStyle w:val="NormalNumm"/>
      </w:pPr>
      <w:r w:rsidRPr="00CD371E">
        <w:t>A</w:t>
      </w:r>
      <w:r w:rsidR="003579C4" w:rsidRPr="00CD371E">
        <w:t>pplying an integrated landscape approach in the Western Tian Shan, t</w:t>
      </w:r>
      <w:r w:rsidR="0068300D" w:rsidRPr="00CD371E">
        <w:t xml:space="preserve">he </w:t>
      </w:r>
      <w:r w:rsidR="003579C4" w:rsidRPr="00CD371E">
        <w:t>project aims at (</w:t>
      </w:r>
      <w:r w:rsidR="0068300D" w:rsidRPr="00CD371E">
        <w:t>alternative scenario</w:t>
      </w:r>
      <w:r w:rsidR="003579C4" w:rsidRPr="00CD371E">
        <w:t>)</w:t>
      </w:r>
      <w:r w:rsidR="0068300D" w:rsidRPr="00CD371E">
        <w:t xml:space="preserve">: </w:t>
      </w:r>
    </w:p>
    <w:p w14:paraId="1B0F88F8" w14:textId="36D279D8" w:rsidR="003579C4" w:rsidRPr="00CD371E" w:rsidRDefault="00025B79" w:rsidP="006560B9">
      <w:pPr>
        <w:pStyle w:val="normbullets"/>
      </w:pPr>
      <w:r w:rsidRPr="00CD371E">
        <w:t>P</w:t>
      </w:r>
      <w:r w:rsidR="0068300D" w:rsidRPr="00CD371E">
        <w:t>reventing further fragmentation of key biodiversity landscapes and degradation of forest and land resources</w:t>
      </w:r>
      <w:r w:rsidRPr="00CD371E">
        <w:t>;</w:t>
      </w:r>
    </w:p>
    <w:p w14:paraId="4F4088FB" w14:textId="66A29EE9" w:rsidR="003579C4" w:rsidRPr="00CD371E" w:rsidRDefault="00025B79" w:rsidP="006560B9">
      <w:pPr>
        <w:pStyle w:val="normbullets"/>
      </w:pPr>
      <w:r w:rsidRPr="00CD371E">
        <w:t>E</w:t>
      </w:r>
      <w:r w:rsidR="0068300D" w:rsidRPr="00CD371E">
        <w:t>nsuring habitat connectivity across the Western Tian Shan landscape for key species, including snow leopard and prey</w:t>
      </w:r>
      <w:r w:rsidRPr="00CD371E">
        <w:t>;</w:t>
      </w:r>
    </w:p>
    <w:p w14:paraId="5075F6F9" w14:textId="5B53C795" w:rsidR="003579C4" w:rsidRPr="00CD371E" w:rsidRDefault="00025B79" w:rsidP="006560B9">
      <w:pPr>
        <w:pStyle w:val="normbullets"/>
      </w:pPr>
      <w:r w:rsidRPr="00CD371E">
        <w:t>I</w:t>
      </w:r>
      <w:r w:rsidR="0068300D" w:rsidRPr="00CD371E">
        <w:t>mproving the conservation status, and sustainability of pasture and forest use in mountain ecosystems;</w:t>
      </w:r>
    </w:p>
    <w:p w14:paraId="6DA752F4" w14:textId="0B261B6E" w:rsidR="00AD4015" w:rsidRPr="00CD371E" w:rsidRDefault="00025B79" w:rsidP="006560B9">
      <w:pPr>
        <w:pStyle w:val="normbullets"/>
      </w:pPr>
      <w:r w:rsidRPr="00CD371E">
        <w:t>I</w:t>
      </w:r>
      <w:r w:rsidR="0068300D" w:rsidRPr="00CD371E">
        <w:t>mplementation of snow leopard and prey monitoring and conservation measures</w:t>
      </w:r>
      <w:r w:rsidRPr="00CD371E">
        <w:t>.</w:t>
      </w:r>
    </w:p>
    <w:p w14:paraId="5659ACC0" w14:textId="6791D394" w:rsidR="003579C4" w:rsidRPr="00CD371E" w:rsidRDefault="006F6D49" w:rsidP="00BD67E4">
      <w:pPr>
        <w:pStyle w:val="NormalNumm"/>
      </w:pPr>
      <w:r w:rsidRPr="00CD371E">
        <w:t>The p</w:t>
      </w:r>
      <w:r w:rsidR="00E90150" w:rsidRPr="00CD371E">
        <w:t xml:space="preserve">roject interventions target the following strategic areas: </w:t>
      </w:r>
      <w:r w:rsidRPr="00CD371E">
        <w:t>(1) c</w:t>
      </w:r>
      <w:r w:rsidR="00E90150" w:rsidRPr="00CD371E">
        <w:t xml:space="preserve">onservation areas, </w:t>
      </w:r>
      <w:r w:rsidRPr="00CD371E">
        <w:t>(2) f</w:t>
      </w:r>
      <w:r w:rsidR="00E90150" w:rsidRPr="00CD371E">
        <w:t xml:space="preserve">orest areas, </w:t>
      </w:r>
      <w:r w:rsidRPr="00CD371E">
        <w:t xml:space="preserve">(3) </w:t>
      </w:r>
      <w:r w:rsidR="00E90150" w:rsidRPr="00CD371E">
        <w:t xml:space="preserve">livestock pasture areas and </w:t>
      </w:r>
      <w:r w:rsidRPr="00CD371E">
        <w:t xml:space="preserve">(4) </w:t>
      </w:r>
      <w:r w:rsidR="00E90150" w:rsidRPr="00CD371E">
        <w:t xml:space="preserve">the </w:t>
      </w:r>
      <w:r w:rsidRPr="00CD371E">
        <w:t>national capacity for</w:t>
      </w:r>
      <w:r w:rsidR="00E90150" w:rsidRPr="00CD371E">
        <w:t xml:space="preserve"> scientific monitoring and law enforcement </w:t>
      </w:r>
      <w:r w:rsidRPr="00CD371E">
        <w:t>concerning</w:t>
      </w:r>
      <w:r w:rsidR="00E90150" w:rsidRPr="00CD371E">
        <w:t xml:space="preserve"> snow leopard conservation.</w:t>
      </w:r>
    </w:p>
    <w:p w14:paraId="6B0E2E94" w14:textId="19F08BDF" w:rsidR="00E90150" w:rsidRPr="00CD371E" w:rsidRDefault="00780E96" w:rsidP="00BD67E4">
      <w:pPr>
        <w:pStyle w:val="NormalNumm"/>
      </w:pPr>
      <w:r w:rsidRPr="00CD371E">
        <w:t xml:space="preserve">However, the connection between the Outcomes of the different GEF focal areas and the Outcomes of the project is confusing in the project document.  </w:t>
      </w:r>
      <w:r w:rsidR="00E4258D">
        <w:t>The</w:t>
      </w:r>
      <w:r w:rsidRPr="00CD371E">
        <w:t xml:space="preserve"> project Document states: "</w:t>
      </w:r>
      <w:r w:rsidRPr="00CD371E">
        <w:rPr>
          <w:rStyle w:val="ItalicsChar"/>
          <w:rFonts w:eastAsiaTheme="minorHAnsi"/>
        </w:rPr>
        <w:t xml:space="preserve"> </w:t>
      </w:r>
      <w:r w:rsidRPr="00E4258D">
        <w:rPr>
          <w:rStyle w:val="ItalicsChar"/>
          <w:rFonts w:eastAsiaTheme="minorHAnsi"/>
          <w:sz w:val="22"/>
          <w:szCs w:val="22"/>
        </w:rPr>
        <w:t>The project is structured into three components, with each component comprised of two outcomes with four to five outputs, which will jointly contribute to the achievement the targeted outcomes for the components</w:t>
      </w:r>
      <w:r w:rsidRPr="00E4258D">
        <w:t>.</w:t>
      </w:r>
      <w:r w:rsidRPr="00CD371E">
        <w:t xml:space="preserve">"  Subsequently </w:t>
      </w:r>
      <w:r w:rsidR="00D418A2" w:rsidRPr="00CD371E">
        <w:t xml:space="preserve">it is then explained that each Component is related to only one Outcome, whereby these three Outcomes no longer corresponds to the GEF Outcomes.   Furthermore, project outcomes (components) are not always clear </w:t>
      </w:r>
      <w:r w:rsidR="006F6D49" w:rsidRPr="00CD371E">
        <w:t>nor</w:t>
      </w:r>
      <w:r w:rsidR="00D418A2" w:rsidRPr="00CD371E">
        <w:t xml:space="preserve"> consistent.</w:t>
      </w:r>
      <w:r w:rsidR="009246E8" w:rsidRPr="00CD371E">
        <w:t xml:space="preserve"> For example, it is not always clear whether corridors</w:t>
      </w:r>
      <w:r w:rsidR="006F6D49" w:rsidRPr="00CD371E">
        <w:t xml:space="preserve">, buffer zones </w:t>
      </w:r>
      <w:r w:rsidR="009246E8" w:rsidRPr="00CD371E">
        <w:t xml:space="preserve"> and HCV forest</w:t>
      </w:r>
      <w:r w:rsidR="00627EC5" w:rsidRPr="00CD371E">
        <w:t xml:space="preserve"> </w:t>
      </w:r>
      <w:r w:rsidR="009246E8" w:rsidRPr="00CD371E">
        <w:t>fall under component 1 or component 2.</w:t>
      </w:r>
      <w:r w:rsidR="00DB1C23" w:rsidRPr="00CD371E">
        <w:t xml:space="preserve">  Nevertheless, the strategic approach offers a very broad package of interventions at both the level of resource use and </w:t>
      </w:r>
      <w:r w:rsidR="00DB1C23" w:rsidRPr="00CD371E">
        <w:lastRenderedPageBreak/>
        <w:t>governance, which together form the essential ingredients of integrated sustainable landscape management</w:t>
      </w:r>
      <w:r w:rsidR="00DB1C23" w:rsidRPr="00CD371E">
        <w:rPr>
          <w:rStyle w:val="FootnoteReference"/>
        </w:rPr>
        <w:footnoteReference w:id="10"/>
      </w:r>
      <w:r w:rsidR="00DB1C23" w:rsidRPr="00CD371E">
        <w:t>.</w:t>
      </w:r>
    </w:p>
    <w:p w14:paraId="420EF83D" w14:textId="79DB00A9" w:rsidR="00780E96" w:rsidRPr="00CD371E" w:rsidRDefault="003946FE" w:rsidP="00BD67E4">
      <w:pPr>
        <w:pStyle w:val="NormalNumm"/>
      </w:pPr>
      <w:r w:rsidRPr="00CD371E">
        <w:t xml:space="preserve">The set of indicators accompanying the results framework is </w:t>
      </w:r>
      <w:r w:rsidR="00D0136A" w:rsidRPr="00CD371E">
        <w:t xml:space="preserve">elaborate. </w:t>
      </w:r>
      <w:r w:rsidRPr="00CD371E">
        <w:t>The project's overall objective is covered by 6 indicators, component</w:t>
      </w:r>
      <w:r w:rsidR="00D0136A" w:rsidRPr="00CD371E">
        <w:t xml:space="preserve"> </w:t>
      </w:r>
      <w:r w:rsidRPr="00CD371E">
        <w:t>1 by 4, component 2 by 8 and component 3 by 3, but several of these indicators are subdivided in sub-indicators.  Some indicators appear not to be SMART (</w:t>
      </w:r>
      <w:r w:rsidR="00D0136A" w:rsidRPr="00CD371E">
        <w:t>8, 10</w:t>
      </w:r>
      <w:r w:rsidR="00D0136A" w:rsidRPr="00CD371E">
        <w:rPr>
          <w:rStyle w:val="FootnoteReference"/>
        </w:rPr>
        <w:footnoteReference w:id="11"/>
      </w:r>
      <w:r w:rsidR="007746BE">
        <w:t>, 18</w:t>
      </w:r>
      <w:r w:rsidR="00D0136A" w:rsidRPr="00CD371E">
        <w:t xml:space="preserve"> and 20)</w:t>
      </w:r>
      <w:r w:rsidR="001954A1" w:rsidRPr="00CD371E">
        <w:t>.  Furthermore it needs to be noted that the current methodology for the estimation of wildlife populations is based mainly on footprints in snow.  Although this approach may be useful for determining relative species abundance trends</w:t>
      </w:r>
      <w:r w:rsidR="005B7973" w:rsidRPr="00CD371E">
        <w:rPr>
          <w:rStyle w:val="FootnoteReference"/>
        </w:rPr>
        <w:footnoteReference w:id="12"/>
      </w:r>
      <w:r w:rsidR="001954A1" w:rsidRPr="00CD371E">
        <w:t>, the statistical reliability for population estimation is low.  The camera trapping methodology is being developed and will bring more accurate information soon on species which can be recognized individually such as snow leopard.</w:t>
      </w:r>
    </w:p>
    <w:p w14:paraId="4EB74E72" w14:textId="77777777" w:rsidR="00B01F4D" w:rsidRPr="00CD371E" w:rsidRDefault="00B01F4D" w:rsidP="006560B9">
      <w:pPr>
        <w:pStyle w:val="Heading3"/>
      </w:pPr>
      <w:bookmarkStart w:id="44" w:name="_Toc155706285"/>
      <w:r w:rsidRPr="00CD371E">
        <w:t>Assumptions and Risks</w:t>
      </w:r>
      <w:bookmarkEnd w:id="44"/>
    </w:p>
    <w:p w14:paraId="546EC1A3" w14:textId="239829F4" w:rsidR="00B55320" w:rsidRPr="00CD371E" w:rsidRDefault="00EF5FD3" w:rsidP="006560B9">
      <w:r w:rsidRPr="00CD371E">
        <w:t>The indicators in the results framework are accompanied by a complete and elaborate set of assumptions and risks as well.  Some of these need to be highlighted:</w:t>
      </w:r>
    </w:p>
    <w:p w14:paraId="58DEF2C7" w14:textId="77777777" w:rsidR="00117895" w:rsidRPr="00CD371E" w:rsidRDefault="00117895" w:rsidP="006560B9"/>
    <w:tbl>
      <w:tblPr>
        <w:tblStyle w:val="TableGrid"/>
        <w:tblW w:w="0" w:type="auto"/>
        <w:tblInd w:w="-5" w:type="dxa"/>
        <w:tblLook w:val="04A0" w:firstRow="1" w:lastRow="0" w:firstColumn="1" w:lastColumn="0" w:noHBand="0" w:noVBand="1"/>
      </w:tblPr>
      <w:tblGrid>
        <w:gridCol w:w="3828"/>
        <w:gridCol w:w="5193"/>
      </w:tblGrid>
      <w:tr w:rsidR="00117895" w:rsidRPr="00CD371E" w14:paraId="1EEE0F28" w14:textId="77777777" w:rsidTr="004D01DF">
        <w:trPr>
          <w:tblHeader/>
        </w:trPr>
        <w:tc>
          <w:tcPr>
            <w:tcW w:w="3828" w:type="dxa"/>
          </w:tcPr>
          <w:p w14:paraId="506AD2B6" w14:textId="1BD04EE0" w:rsidR="00117895" w:rsidRPr="00CD371E" w:rsidRDefault="00117895" w:rsidP="006560B9">
            <w:pPr>
              <w:pStyle w:val="Tabletext"/>
            </w:pPr>
            <w:r w:rsidRPr="00CD371E">
              <w:t>Assumption/Risk</w:t>
            </w:r>
          </w:p>
        </w:tc>
        <w:tc>
          <w:tcPr>
            <w:tcW w:w="5193" w:type="dxa"/>
          </w:tcPr>
          <w:p w14:paraId="2D227BA4" w14:textId="4C1053BB" w:rsidR="00117895" w:rsidRPr="00CD371E" w:rsidRDefault="00117895" w:rsidP="006560B9">
            <w:pPr>
              <w:pStyle w:val="Tabletext"/>
            </w:pPr>
            <w:r w:rsidRPr="00CD371E">
              <w:t>Comment</w:t>
            </w:r>
          </w:p>
        </w:tc>
      </w:tr>
      <w:tr w:rsidR="00117895" w:rsidRPr="00CD371E" w14:paraId="3EE24B7C" w14:textId="28E05DE0" w:rsidTr="00A20DBD">
        <w:tc>
          <w:tcPr>
            <w:tcW w:w="3828" w:type="dxa"/>
          </w:tcPr>
          <w:p w14:paraId="540C8DA1" w14:textId="77777777" w:rsidR="00117895" w:rsidRPr="00CD371E" w:rsidRDefault="00117895" w:rsidP="00270350">
            <w:pPr>
              <w:pStyle w:val="Tabbullets"/>
              <w:rPr>
                <w:lang w:val="en-GB"/>
              </w:rPr>
            </w:pPr>
            <w:r w:rsidRPr="00CD371E">
              <w:rPr>
                <w:lang w:val="en-GB"/>
              </w:rPr>
              <w:t>Assumption (indicator 3): Key driver of degradation is non-alignment of dynamic annual land carrying capacity with annual stocking levels</w:t>
            </w:r>
          </w:p>
          <w:p w14:paraId="779F8C9D" w14:textId="77390736" w:rsidR="00117895" w:rsidRPr="00CD371E" w:rsidRDefault="00117895" w:rsidP="00270350">
            <w:pPr>
              <w:pStyle w:val="Tabbullets"/>
              <w:rPr>
                <w:lang w:val="en-GB"/>
              </w:rPr>
            </w:pPr>
            <w:r w:rsidRPr="00CD371E">
              <w:rPr>
                <w:lang w:val="en-GB"/>
              </w:rPr>
              <w:t>Risk: (indicator 3</w:t>
            </w:r>
            <w:r w:rsidR="00490655" w:rsidRPr="00CD371E">
              <w:rPr>
                <w:lang w:val="en-GB"/>
              </w:rPr>
              <w:t>, 17</w:t>
            </w:r>
            <w:r w:rsidRPr="00CD371E">
              <w:rPr>
                <w:lang w:val="en-GB"/>
              </w:rPr>
              <w:t>):</w:t>
            </w:r>
            <w:r w:rsidRPr="00CD371E">
              <w:rPr>
                <w:lang w:val="en-GB"/>
              </w:rPr>
              <w:tab/>
              <w:t>Community members continue to increase livestock numbers beyond carrying capacity of pastureland</w:t>
            </w:r>
          </w:p>
        </w:tc>
        <w:tc>
          <w:tcPr>
            <w:tcW w:w="5193" w:type="dxa"/>
          </w:tcPr>
          <w:p w14:paraId="427E2707" w14:textId="0008D2A4" w:rsidR="00117895" w:rsidRPr="00CD371E" w:rsidRDefault="00270350" w:rsidP="006560B9">
            <w:pPr>
              <w:pStyle w:val="Tabletext"/>
            </w:pPr>
            <w:r w:rsidRPr="00CD371E">
              <w:t>Vegetation differences between fenced and unfenced areas (</w:t>
            </w:r>
            <w:r w:rsidR="00E25058" w:rsidRPr="00CD371E">
              <w:fldChar w:fldCharType="begin"/>
            </w:r>
            <w:r w:rsidR="00E25058" w:rsidRPr="00CD371E">
              <w:instrText xml:space="preserve"> REF _Ref152341055 \r \h </w:instrText>
            </w:r>
            <w:r w:rsidR="0039461A" w:rsidRPr="00CD371E">
              <w:instrText xml:space="preserve"> \* MERGEFORMAT </w:instrText>
            </w:r>
            <w:r w:rsidR="00E25058" w:rsidRPr="00CD371E">
              <w:fldChar w:fldCharType="separate"/>
            </w:r>
            <w:r w:rsidR="00492934">
              <w:t>Figure 16</w:t>
            </w:r>
            <w:r w:rsidR="00E25058" w:rsidRPr="00CD371E">
              <w:fldChar w:fldCharType="end"/>
            </w:r>
            <w:r w:rsidR="00E25058" w:rsidRPr="00CD371E">
              <w:t xml:space="preserve">, page </w:t>
            </w:r>
            <w:r w:rsidR="00E25058" w:rsidRPr="00CD371E">
              <w:fldChar w:fldCharType="begin"/>
            </w:r>
            <w:r w:rsidR="00E25058" w:rsidRPr="00CD371E">
              <w:instrText xml:space="preserve"> PAGEREF _Ref152341055 \h </w:instrText>
            </w:r>
            <w:r w:rsidR="00E25058" w:rsidRPr="00CD371E">
              <w:fldChar w:fldCharType="separate"/>
            </w:r>
            <w:r w:rsidR="00492934">
              <w:rPr>
                <w:noProof/>
              </w:rPr>
              <w:t>66</w:t>
            </w:r>
            <w:r w:rsidR="00E25058" w:rsidRPr="00CD371E">
              <w:fldChar w:fldCharType="end"/>
            </w:r>
            <w:r w:rsidRPr="00CD371E">
              <w:t>)</w:t>
            </w:r>
            <w:r w:rsidR="00402FB3" w:rsidRPr="00CD371E">
              <w:t xml:space="preserve"> provide evidence for the impact of grazing on habitat.  E-Pasture management </w:t>
            </w:r>
            <w:r w:rsidR="009536DD" w:rsidRPr="00CD371E">
              <w:t>is a</w:t>
            </w:r>
            <w:r w:rsidR="00402FB3" w:rsidRPr="00CD371E">
              <w:t xml:space="preserve"> tool for carrying capacity management </w:t>
            </w:r>
            <w:r w:rsidR="009536DD" w:rsidRPr="00CD371E">
              <w:t>using preset parameters</w:t>
            </w:r>
            <w:r w:rsidR="00402FB3" w:rsidRPr="00CD371E">
              <w:t xml:space="preserve">. However, </w:t>
            </w:r>
            <w:r w:rsidR="00604112" w:rsidRPr="00CD371E">
              <w:t>the</w:t>
            </w:r>
            <w:r w:rsidR="00A20DBD" w:rsidRPr="00CD371E">
              <w:t xml:space="preserve"> great importance of pasture production for both sustainable livestock farming and for wild herbivores calls for scientific research into grazing pressure and habitat properties in relation to the use of this tool.  </w:t>
            </w:r>
            <w:r w:rsidR="00A20DBD" w:rsidRPr="00CD371E">
              <w:rPr>
                <w:rStyle w:val="rynqvb"/>
                <w:rFonts w:eastAsiaTheme="majorEastAsia"/>
              </w:rPr>
              <w:t>Unfortunately, the project neglects this aspect.</w:t>
            </w:r>
          </w:p>
        </w:tc>
      </w:tr>
      <w:tr w:rsidR="00117895" w:rsidRPr="00CD371E" w14:paraId="135BDE0E" w14:textId="36E7FA27" w:rsidTr="00A20DBD">
        <w:tc>
          <w:tcPr>
            <w:tcW w:w="3828" w:type="dxa"/>
          </w:tcPr>
          <w:p w14:paraId="2CE975E0" w14:textId="61B54B94" w:rsidR="00117895" w:rsidRPr="00CD371E" w:rsidRDefault="00A20DBD" w:rsidP="0039461A">
            <w:pPr>
              <w:pStyle w:val="Tabbullets"/>
              <w:rPr>
                <w:lang w:val="en-GB"/>
              </w:rPr>
            </w:pPr>
            <w:r w:rsidRPr="00CD371E">
              <w:rPr>
                <w:lang w:val="en-GB"/>
              </w:rPr>
              <w:t xml:space="preserve">Several </w:t>
            </w:r>
            <w:r w:rsidR="00117895" w:rsidRPr="00CD371E">
              <w:rPr>
                <w:lang w:val="en-GB"/>
              </w:rPr>
              <w:t>assumptions and risk</w:t>
            </w:r>
            <w:r w:rsidR="007746BE">
              <w:rPr>
                <w:lang w:val="en-GB"/>
              </w:rPr>
              <w:t>s</w:t>
            </w:r>
            <w:r w:rsidRPr="00CD371E">
              <w:rPr>
                <w:lang w:val="en-GB"/>
              </w:rPr>
              <w:t xml:space="preserve"> related to capacity (indicators 1, </w:t>
            </w:r>
            <w:r w:rsidR="00490655" w:rsidRPr="00CD371E">
              <w:rPr>
                <w:lang w:val="en-GB"/>
              </w:rPr>
              <w:t>7</w:t>
            </w:r>
            <w:r w:rsidRPr="00CD371E">
              <w:rPr>
                <w:lang w:val="en-GB"/>
              </w:rPr>
              <w:t xml:space="preserve"> </w:t>
            </w:r>
            <w:r w:rsidR="00490655" w:rsidRPr="00CD371E">
              <w:rPr>
                <w:lang w:val="en-GB"/>
              </w:rPr>
              <w:t>, 8, 11, 18, 21</w:t>
            </w:r>
            <w:r w:rsidRPr="00CD371E">
              <w:rPr>
                <w:lang w:val="en-GB"/>
              </w:rPr>
              <w:t>)</w:t>
            </w:r>
          </w:p>
        </w:tc>
        <w:tc>
          <w:tcPr>
            <w:tcW w:w="5193" w:type="dxa"/>
          </w:tcPr>
          <w:p w14:paraId="7C747086" w14:textId="1AD0A8F6" w:rsidR="00117895" w:rsidRPr="00CD371E" w:rsidRDefault="00007ECE" w:rsidP="006560B9">
            <w:pPr>
              <w:pStyle w:val="Tabletext"/>
            </w:pPr>
            <w:r w:rsidRPr="00CD371E">
              <w:t xml:space="preserve">Insufficient capacity is repeatedly considered as a risk for implementation/continuation of project results. This indicates the crucial relevance of a well developed and implemented </w:t>
            </w:r>
            <w:r w:rsidR="00AE3C4E" w:rsidRPr="00CD371E">
              <w:t>capacity building programme.  Furthermore, capacity is also related to funding and therefore sustainable funding is also essential.</w:t>
            </w:r>
          </w:p>
        </w:tc>
      </w:tr>
      <w:tr w:rsidR="00A20DBD" w:rsidRPr="00CD371E" w14:paraId="23A326D9" w14:textId="77777777" w:rsidTr="00A20DBD">
        <w:tc>
          <w:tcPr>
            <w:tcW w:w="3828" w:type="dxa"/>
          </w:tcPr>
          <w:p w14:paraId="6F63631A" w14:textId="65BCA80C" w:rsidR="00A20DBD" w:rsidRPr="00CD371E" w:rsidRDefault="00A20DBD" w:rsidP="0039461A">
            <w:pPr>
              <w:pStyle w:val="Tabbullets"/>
              <w:rPr>
                <w:lang w:val="en-GB"/>
              </w:rPr>
            </w:pPr>
            <w:r w:rsidRPr="00CD371E">
              <w:rPr>
                <w:lang w:val="en-GB"/>
              </w:rPr>
              <w:t>Risk (indicator 4)</w:t>
            </w:r>
            <w:r w:rsidR="00490655" w:rsidRPr="00CD371E">
              <w:rPr>
                <w:lang w:val="en-GB"/>
              </w:rPr>
              <w:t>: Land use and natural resource management approaches necessary for biodiversity and ecosystem-integrity considerations are not compatible with local economic land use needs and priorities</w:t>
            </w:r>
          </w:p>
        </w:tc>
        <w:tc>
          <w:tcPr>
            <w:tcW w:w="5193" w:type="dxa"/>
          </w:tcPr>
          <w:p w14:paraId="52DDD78D" w14:textId="62471D69" w:rsidR="00A20DBD" w:rsidRPr="00CD371E" w:rsidRDefault="00490655" w:rsidP="006560B9">
            <w:pPr>
              <w:pStyle w:val="Tabletext"/>
            </w:pPr>
            <w:r w:rsidRPr="00CD371E">
              <w:t xml:space="preserve">This should have been addressed in </w:t>
            </w:r>
            <w:r w:rsidR="00AE3C4E" w:rsidRPr="00CD371E">
              <w:t xml:space="preserve">a </w:t>
            </w:r>
            <w:r w:rsidRPr="00CD371E">
              <w:t>feasibility study</w:t>
            </w:r>
            <w:r w:rsidR="00AE3C4E" w:rsidRPr="00CD371E">
              <w:t xml:space="preserve"> preceding the introduction/promotion of these approaches.</w:t>
            </w:r>
          </w:p>
        </w:tc>
      </w:tr>
      <w:tr w:rsidR="00117895" w:rsidRPr="00CD371E" w14:paraId="4C7271B9" w14:textId="1A0DB407" w:rsidTr="00A20DBD">
        <w:tc>
          <w:tcPr>
            <w:tcW w:w="3828" w:type="dxa"/>
          </w:tcPr>
          <w:p w14:paraId="46628418" w14:textId="77777777" w:rsidR="00117895" w:rsidRPr="00CD371E" w:rsidRDefault="00117895" w:rsidP="0039461A">
            <w:pPr>
              <w:pStyle w:val="Tabbullets"/>
              <w:rPr>
                <w:lang w:val="en-GB"/>
              </w:rPr>
            </w:pPr>
            <w:r w:rsidRPr="00CD371E">
              <w:rPr>
                <w:lang w:val="en-GB"/>
              </w:rPr>
              <w:t>Assumption (indicator 5): Community and local government stakeholders maintain commitment to mainstream biodiversity considerations in economic activities in the wider landscape</w:t>
            </w:r>
          </w:p>
        </w:tc>
        <w:tc>
          <w:tcPr>
            <w:tcW w:w="5193" w:type="dxa"/>
          </w:tcPr>
          <w:p w14:paraId="1AC02106" w14:textId="29C8D0F3" w:rsidR="00117895" w:rsidRPr="00CD371E" w:rsidRDefault="00AE3C4E" w:rsidP="006560B9">
            <w:pPr>
              <w:pStyle w:val="Tabletext"/>
            </w:pPr>
            <w:r w:rsidRPr="00CD371E">
              <w:t xml:space="preserve">In this case, the Development Plan of </w:t>
            </w:r>
            <w:r w:rsidR="00734D3E" w:rsidRPr="00CD371E">
              <w:t>Toguz-Toro is a great example</w:t>
            </w:r>
            <w:r w:rsidR="00896812" w:rsidRPr="00CD371E">
              <w:t xml:space="preserve"> in which project results such as pasture management, ecotourism park buffer zone, fencing and tree planting have been integrated.</w:t>
            </w:r>
          </w:p>
        </w:tc>
      </w:tr>
      <w:tr w:rsidR="00117895" w:rsidRPr="00CD371E" w14:paraId="500B47DC" w14:textId="57BFAAA9" w:rsidTr="00A20DBD">
        <w:tc>
          <w:tcPr>
            <w:tcW w:w="3828" w:type="dxa"/>
          </w:tcPr>
          <w:p w14:paraId="5D819A5A" w14:textId="77777777" w:rsidR="00117895" w:rsidRPr="00CD371E" w:rsidRDefault="00117895" w:rsidP="0039461A">
            <w:pPr>
              <w:pStyle w:val="Tabbullets"/>
              <w:rPr>
                <w:lang w:val="en-GB"/>
              </w:rPr>
            </w:pPr>
            <w:r w:rsidRPr="00CD371E">
              <w:rPr>
                <w:lang w:val="en-GB"/>
              </w:rPr>
              <w:lastRenderedPageBreak/>
              <w:t>Risk (Indicator 7): Development and adoption of PA management plans for new PAs requires more time than the project implementation period</w:t>
            </w:r>
          </w:p>
        </w:tc>
        <w:tc>
          <w:tcPr>
            <w:tcW w:w="5193" w:type="dxa"/>
          </w:tcPr>
          <w:p w14:paraId="6F02FA2C" w14:textId="3F3D4D8E" w:rsidR="00117895" w:rsidRPr="00CD371E" w:rsidRDefault="005A273E" w:rsidP="006560B9">
            <w:pPr>
              <w:pStyle w:val="Tabletext"/>
            </w:pPr>
            <w:r w:rsidRPr="00CD371E">
              <w:t>Th</w:t>
            </w:r>
            <w:r w:rsidR="007746BE">
              <w:t>is</w:t>
            </w:r>
            <w:r w:rsidRPr="00CD371E">
              <w:t xml:space="preserve"> was actually the case, and the late start of this activity should have been avoided after the identification of the risk.</w:t>
            </w:r>
          </w:p>
        </w:tc>
      </w:tr>
      <w:tr w:rsidR="00117895" w:rsidRPr="00CD371E" w14:paraId="6DFAEC6C" w14:textId="60444F96" w:rsidTr="00A20DBD">
        <w:tc>
          <w:tcPr>
            <w:tcW w:w="3828" w:type="dxa"/>
          </w:tcPr>
          <w:p w14:paraId="5BD0A29B" w14:textId="1E6FD6DD" w:rsidR="00117895" w:rsidRPr="00CD371E" w:rsidRDefault="00117895" w:rsidP="0039461A">
            <w:pPr>
              <w:pStyle w:val="Tabbullets"/>
              <w:rPr>
                <w:lang w:val="en-GB"/>
              </w:rPr>
            </w:pPr>
            <w:r w:rsidRPr="00CD371E">
              <w:rPr>
                <w:lang w:val="en-GB"/>
              </w:rPr>
              <w:t>Risk</w:t>
            </w:r>
            <w:r w:rsidR="00007ECE" w:rsidRPr="00CD371E">
              <w:rPr>
                <w:lang w:val="en-GB"/>
              </w:rPr>
              <w:t xml:space="preserve"> (indicator 10)</w:t>
            </w:r>
            <w:r w:rsidRPr="00CD371E">
              <w:rPr>
                <w:lang w:val="en-GB"/>
              </w:rPr>
              <w:t>: Local community members unwilling to participate in joint patrols due to time demands or other economic commitments</w:t>
            </w:r>
          </w:p>
        </w:tc>
        <w:tc>
          <w:tcPr>
            <w:tcW w:w="5193" w:type="dxa"/>
          </w:tcPr>
          <w:p w14:paraId="37AE1305" w14:textId="042C4740" w:rsidR="00117895" w:rsidRPr="00CD371E" w:rsidRDefault="005A273E" w:rsidP="006560B9">
            <w:pPr>
              <w:pStyle w:val="Tabletext"/>
            </w:pPr>
            <w:r w:rsidRPr="00CD371E">
              <w:t>So far community members were willing to participate, but despite the identified risk, no measures have been taken to stimulate participation (compensation provisions) and it turns out that the main blockage for their participation is the delay in ID issue and extension.</w:t>
            </w:r>
          </w:p>
        </w:tc>
      </w:tr>
      <w:tr w:rsidR="00117895" w:rsidRPr="00CD371E" w14:paraId="75B2134C" w14:textId="2C1C8561" w:rsidTr="00A20DBD">
        <w:tc>
          <w:tcPr>
            <w:tcW w:w="3828" w:type="dxa"/>
          </w:tcPr>
          <w:p w14:paraId="4E4CDC73" w14:textId="3E6DEBDD" w:rsidR="00117895" w:rsidRPr="00CD371E" w:rsidRDefault="00117895" w:rsidP="0039461A">
            <w:pPr>
              <w:pStyle w:val="Tabbullets"/>
              <w:rPr>
                <w:lang w:val="en-GB"/>
              </w:rPr>
            </w:pPr>
            <w:r w:rsidRPr="00CD371E">
              <w:rPr>
                <w:lang w:val="en-GB"/>
              </w:rPr>
              <w:t>Risk</w:t>
            </w:r>
            <w:r w:rsidR="00007ECE" w:rsidRPr="00CD371E">
              <w:rPr>
                <w:lang w:val="en-GB"/>
              </w:rPr>
              <w:t xml:space="preserve"> (indicator 18)</w:t>
            </w:r>
            <w:r w:rsidRPr="00CD371E">
              <w:rPr>
                <w:lang w:val="en-GB"/>
              </w:rPr>
              <w:t xml:space="preserve">: Alternative livelihoods do not have foreseen environmental benefits.  </w:t>
            </w:r>
          </w:p>
        </w:tc>
        <w:tc>
          <w:tcPr>
            <w:tcW w:w="5193" w:type="dxa"/>
          </w:tcPr>
          <w:p w14:paraId="5D35968E" w14:textId="19614B5A" w:rsidR="00117895" w:rsidRPr="00CD371E" w:rsidRDefault="005A273E" w:rsidP="006560B9">
            <w:pPr>
              <w:pStyle w:val="Tabletext"/>
            </w:pPr>
            <w:r w:rsidRPr="00CD371E">
              <w:t xml:space="preserve">This should have also been presented as assumption, </w:t>
            </w:r>
            <w:r w:rsidR="007746BE">
              <w:t>however,</w:t>
            </w:r>
            <w:r w:rsidRPr="00CD371E">
              <w:t xml:space="preserve"> the risk is justified and indicated in earlier studies</w:t>
            </w:r>
            <w:r w:rsidR="008677CF" w:rsidRPr="00CD371E">
              <w:rPr>
                <w:rStyle w:val="FootnoteReference"/>
              </w:rPr>
              <w:footnoteReference w:id="13"/>
            </w:r>
            <w:r w:rsidRPr="00CD371E">
              <w:t xml:space="preserve">.  </w:t>
            </w:r>
            <w:r w:rsidR="00320748" w:rsidRPr="00CD371E">
              <w:rPr>
                <w:rStyle w:val="rynqvb"/>
                <w:rFonts w:eastAsiaTheme="majorEastAsia"/>
              </w:rPr>
              <w:t>Explicit criteria should have been applied for awarding grants to ensure sustainability and expected environmental benefits</w:t>
            </w:r>
          </w:p>
        </w:tc>
      </w:tr>
      <w:tr w:rsidR="00117895" w:rsidRPr="00CD371E" w14:paraId="1D951647" w14:textId="6BDDA7E4" w:rsidTr="00A20DBD">
        <w:tc>
          <w:tcPr>
            <w:tcW w:w="3828" w:type="dxa"/>
          </w:tcPr>
          <w:p w14:paraId="4B9B3D8D" w14:textId="287BF3CE" w:rsidR="00117895" w:rsidRPr="00CD371E" w:rsidRDefault="00117895" w:rsidP="0039461A">
            <w:pPr>
              <w:pStyle w:val="Tabbullets"/>
              <w:rPr>
                <w:lang w:val="en-GB"/>
              </w:rPr>
            </w:pPr>
            <w:r w:rsidRPr="00CD371E">
              <w:rPr>
                <w:lang w:val="en-GB"/>
              </w:rPr>
              <w:t>Risk</w:t>
            </w:r>
            <w:r w:rsidR="00490655" w:rsidRPr="00CD371E">
              <w:rPr>
                <w:lang w:val="en-GB"/>
              </w:rPr>
              <w:t xml:space="preserve"> (indicator 18)</w:t>
            </w:r>
            <w:r w:rsidRPr="00CD371E">
              <w:rPr>
                <w:lang w:val="en-GB"/>
              </w:rPr>
              <w:t>:</w:t>
            </w:r>
            <w:r w:rsidR="00490655" w:rsidRPr="00CD371E">
              <w:rPr>
                <w:lang w:val="en-GB"/>
              </w:rPr>
              <w:t xml:space="preserve"> </w:t>
            </w:r>
            <w:r w:rsidRPr="00CD371E">
              <w:rPr>
                <w:lang w:val="en-GB"/>
              </w:rPr>
              <w:t>Implementation of micro- finance /grant program delayed such that benefits are not seen before end of project</w:t>
            </w:r>
          </w:p>
        </w:tc>
        <w:tc>
          <w:tcPr>
            <w:tcW w:w="5193" w:type="dxa"/>
          </w:tcPr>
          <w:p w14:paraId="317EBBA8" w14:textId="7098930E" w:rsidR="00117895" w:rsidRPr="00CD371E" w:rsidRDefault="0039461A" w:rsidP="006560B9">
            <w:pPr>
              <w:pStyle w:val="Tabletext"/>
            </w:pPr>
            <w:r w:rsidRPr="00CD371E">
              <w:t>Th</w:t>
            </w:r>
            <w:r w:rsidR="007746BE">
              <w:t>is</w:t>
            </w:r>
            <w:r w:rsidRPr="00CD371E">
              <w:t xml:space="preserve"> was actually the case, and the late start of this activity should have been avoided after the identification of the risk.</w:t>
            </w:r>
          </w:p>
        </w:tc>
      </w:tr>
      <w:tr w:rsidR="00117895" w:rsidRPr="00CD371E" w14:paraId="20E1918E" w14:textId="65F1F02C" w:rsidTr="00A20DBD">
        <w:tc>
          <w:tcPr>
            <w:tcW w:w="3828" w:type="dxa"/>
          </w:tcPr>
          <w:p w14:paraId="7B846347" w14:textId="0C2DB921" w:rsidR="00117895" w:rsidRPr="00CD371E" w:rsidRDefault="00117895" w:rsidP="0039461A">
            <w:pPr>
              <w:pStyle w:val="Tabbullets"/>
              <w:rPr>
                <w:lang w:val="en-GB"/>
              </w:rPr>
            </w:pPr>
            <w:r w:rsidRPr="00CD371E">
              <w:rPr>
                <w:lang w:val="en-GB"/>
              </w:rPr>
              <w:t>Assumption</w:t>
            </w:r>
            <w:r w:rsidR="00490655" w:rsidRPr="00CD371E">
              <w:rPr>
                <w:lang w:val="en-GB"/>
              </w:rPr>
              <w:t xml:space="preserve"> (indicator 21): </w:t>
            </w:r>
            <w:r w:rsidRPr="00CD371E">
              <w:rPr>
                <w:lang w:val="en-GB"/>
              </w:rPr>
              <w:t>Accurately estimating snow leopard population can be done in a single year</w:t>
            </w:r>
          </w:p>
        </w:tc>
        <w:tc>
          <w:tcPr>
            <w:tcW w:w="5193" w:type="dxa"/>
          </w:tcPr>
          <w:p w14:paraId="0D97C784" w14:textId="3DFB0CB1" w:rsidR="00117895" w:rsidRPr="00CD371E" w:rsidRDefault="0039461A" w:rsidP="006560B9">
            <w:pPr>
              <w:pStyle w:val="Tabletext"/>
            </w:pPr>
            <w:r w:rsidRPr="00CD371E">
              <w:t xml:space="preserve">This is not the case and this should have been foreseen during the preparation of the project (see comments on snow leopard estimation in section </w:t>
            </w:r>
            <w:r w:rsidRPr="00CD371E">
              <w:fldChar w:fldCharType="begin"/>
            </w:r>
            <w:r w:rsidRPr="00CD371E">
              <w:instrText xml:space="preserve"> REF _Ref152345941 \r \h  \* MERGEFORMAT </w:instrText>
            </w:r>
            <w:r w:rsidRPr="00CD371E">
              <w:fldChar w:fldCharType="separate"/>
            </w:r>
            <w:r w:rsidR="00492934">
              <w:t>4.1.2</w:t>
            </w:r>
            <w:r w:rsidRPr="00CD371E">
              <w:fldChar w:fldCharType="end"/>
            </w:r>
            <w:r w:rsidRPr="00CD371E">
              <w:t xml:space="preserve">, page </w:t>
            </w:r>
            <w:r w:rsidRPr="00CD371E">
              <w:fldChar w:fldCharType="begin"/>
            </w:r>
            <w:r w:rsidRPr="00CD371E">
              <w:instrText xml:space="preserve"> PAGEREF _Ref152345945 \h </w:instrText>
            </w:r>
            <w:r w:rsidRPr="00CD371E">
              <w:fldChar w:fldCharType="separate"/>
            </w:r>
            <w:r w:rsidR="00492934">
              <w:rPr>
                <w:noProof/>
              </w:rPr>
              <w:t>26</w:t>
            </w:r>
            <w:r w:rsidRPr="00CD371E">
              <w:fldChar w:fldCharType="end"/>
            </w:r>
            <w:r w:rsidRPr="00CD371E">
              <w:t>).</w:t>
            </w:r>
          </w:p>
        </w:tc>
      </w:tr>
    </w:tbl>
    <w:p w14:paraId="6949537D" w14:textId="77777777" w:rsidR="00B01F4D" w:rsidRPr="00CD371E" w:rsidRDefault="00B01F4D" w:rsidP="006560B9">
      <w:pPr>
        <w:pStyle w:val="Heading3"/>
      </w:pPr>
      <w:bookmarkStart w:id="45" w:name="_Toc155706286"/>
      <w:r w:rsidRPr="00CD371E">
        <w:t>Lessons from other relevant projects (e.g. same focal area) incorporated into project design</w:t>
      </w:r>
      <w:bookmarkEnd w:id="45"/>
    </w:p>
    <w:p w14:paraId="72780C1B" w14:textId="7199D49C" w:rsidR="00B55320" w:rsidRPr="00CD371E" w:rsidRDefault="00523482" w:rsidP="00BD67E4">
      <w:pPr>
        <w:pStyle w:val="NormalNumm"/>
      </w:pPr>
      <w:r w:rsidRPr="00CD371E">
        <w:t>The project design provides for the use of</w:t>
      </w:r>
      <w:r w:rsidR="00AD7294" w:rsidRPr="00CD371E">
        <w:t xml:space="preserve"> multiple international best practices for biodiversity conservation and sustainable land use. These include integrated ecosystem management, implementation of internationally recognized PA management good practices, coordinated technical approach such as geo-referenced databases available to multiple stakeholders via centralize</w:t>
      </w:r>
      <w:r w:rsidR="007746BE">
        <w:t>d</w:t>
      </w:r>
      <w:r w:rsidR="00AD7294" w:rsidRPr="00CD371E">
        <w:t xml:space="preserve"> online systems, the latest </w:t>
      </w:r>
      <w:r w:rsidR="008317F0">
        <w:t>tools of</w:t>
      </w:r>
      <w:r w:rsidR="00AD7294" w:rsidRPr="00CD371E">
        <w:t xml:space="preserve"> wildlife monitoring technology and innovation, and international good practices and lessons learned in wildlife management. Project resources will thus primarily be used to improve current efforts by the </w:t>
      </w:r>
      <w:r w:rsidR="008317F0">
        <w:t>government</w:t>
      </w:r>
      <w:r w:rsidR="00AD7294" w:rsidRPr="00CD371E">
        <w:t xml:space="preserve"> and other partner institutions to plan and effectively manage </w:t>
      </w:r>
      <w:r w:rsidR="008317F0">
        <w:t>PA</w:t>
      </w:r>
      <w:r w:rsidR="00AD7294" w:rsidRPr="00CD371E">
        <w:t xml:space="preserve">s, pastures, forests and knowledge systems, rather than </w:t>
      </w:r>
      <w:r w:rsidR="008317F0" w:rsidRPr="00CD371E">
        <w:t>incur</w:t>
      </w:r>
      <w:r w:rsidR="00AD7294" w:rsidRPr="00CD371E">
        <w:t xml:space="preserve"> the high costs of developing completely new tools, mechanisms and approaches.</w:t>
      </w:r>
      <w:r w:rsidR="00DD1497" w:rsidRPr="00CD371E">
        <w:t xml:space="preserve">  Some of the projects which have inspired the current GEF project are the following:</w:t>
      </w:r>
    </w:p>
    <w:p w14:paraId="3ED64AFA" w14:textId="36EAF86D" w:rsidR="00523482" w:rsidRPr="00CD371E" w:rsidRDefault="00DD1497" w:rsidP="006560B9">
      <w:pPr>
        <w:pStyle w:val="normbullets"/>
      </w:pPr>
      <w:r w:rsidRPr="00CD371E">
        <w:t xml:space="preserve">The regional UNDP/GEF project </w:t>
      </w:r>
      <w:r w:rsidR="00523482" w:rsidRPr="00CD371E">
        <w:t xml:space="preserve">“Transboundary Cooperation for Snow Leopard and Ecosystem Conservation” </w:t>
      </w:r>
      <w:r w:rsidRPr="00CD371E">
        <w:t xml:space="preserve">in </w:t>
      </w:r>
      <w:r w:rsidR="00523482" w:rsidRPr="00CD371E">
        <w:t>Kazakhstan, Kyrgyz Republic, Tajikistan and Uzbekistan</w:t>
      </w:r>
      <w:r w:rsidRPr="00CD371E">
        <w:t xml:space="preserve"> </w:t>
      </w:r>
      <w:r w:rsidR="00523482" w:rsidRPr="00CD371E">
        <w:t>(2015-2018)</w:t>
      </w:r>
      <w:r w:rsidRPr="00CD371E">
        <w:t>.</w:t>
      </w:r>
    </w:p>
    <w:p w14:paraId="562036F3" w14:textId="12CE1BE0" w:rsidR="00523482" w:rsidRPr="00CD371E" w:rsidRDefault="00DD1497" w:rsidP="006560B9">
      <w:pPr>
        <w:pStyle w:val="normbullets"/>
      </w:pPr>
      <w:r w:rsidRPr="00CD371E">
        <w:t>T</w:t>
      </w:r>
      <w:r w:rsidR="00DC2D55" w:rsidRPr="00CD371E">
        <w:t>he project UNDP/GEF Project “Improving the coverage and management effectiveness of PAs in the Central Tian Shan Mountains”</w:t>
      </w:r>
      <w:r w:rsidRPr="00CD371E">
        <w:t xml:space="preserve"> in the Kyrgyz Republic (2012-2017).</w:t>
      </w:r>
    </w:p>
    <w:p w14:paraId="08828D60" w14:textId="0B0F2CF5" w:rsidR="00DD1497" w:rsidRPr="00CD371E" w:rsidRDefault="00DD1497" w:rsidP="006560B9">
      <w:pPr>
        <w:pStyle w:val="normbullets"/>
      </w:pPr>
      <w:r w:rsidRPr="00CD371E">
        <w:t>GIZ “Adaptation to climate change through sustainable forest management”</w:t>
      </w:r>
      <w:r w:rsidR="004E2FF4" w:rsidRPr="00CD371E">
        <w:t xml:space="preserve"> (2013 to 2018).</w:t>
      </w:r>
    </w:p>
    <w:p w14:paraId="21753B7E" w14:textId="603C71DE" w:rsidR="00DD1497" w:rsidRPr="00CD371E" w:rsidRDefault="00DD1497" w:rsidP="006560B9">
      <w:pPr>
        <w:pStyle w:val="normbullets"/>
      </w:pPr>
      <w:r w:rsidRPr="00CD371E">
        <w:t>GIZ project “Biodiversity Conservation and Poverty Reduction through Community-based Management of Walnut Forests and Pastures in Southern Kyrgyzstan”</w:t>
      </w:r>
      <w:r w:rsidR="00AF0297" w:rsidRPr="00CD371E">
        <w:t xml:space="preserve"> (2015-2018)</w:t>
      </w:r>
      <w:r w:rsidR="004E2FF4" w:rsidRPr="00CD371E">
        <w:t>.</w:t>
      </w:r>
    </w:p>
    <w:p w14:paraId="172A4119" w14:textId="18DD19C2" w:rsidR="00EA6D3F" w:rsidRPr="00CD371E" w:rsidRDefault="00AA0827" w:rsidP="00BD67E4">
      <w:pPr>
        <w:pStyle w:val="NormalNumm"/>
      </w:pPr>
      <w:r w:rsidRPr="00CD371E">
        <w:t>Examples</w:t>
      </w:r>
      <w:r w:rsidR="00EA6D3F" w:rsidRPr="00CD371E">
        <w:t xml:space="preserve"> of using lessons and practices from other projects are sustainable pasture management (GIZ), SFM (World Bank, GIZ), METT UDP/GEF), JFM</w:t>
      </w:r>
      <w:r w:rsidRPr="00CD371E">
        <w:t xml:space="preserve"> (GIZ)</w:t>
      </w:r>
      <w:r w:rsidR="00EA6D3F" w:rsidRPr="00CD371E">
        <w:t>, e-Pasture management</w:t>
      </w:r>
      <w:r w:rsidRPr="00CD371E">
        <w:t xml:space="preserve"> (GIZ)</w:t>
      </w:r>
      <w:r w:rsidR="00EA6D3F" w:rsidRPr="00CD371E">
        <w:t>, PAWS</w:t>
      </w:r>
      <w:r w:rsidRPr="00CD371E">
        <w:t xml:space="preserve"> (GSLEP, SLT)</w:t>
      </w:r>
      <w:r w:rsidR="00EA6D3F" w:rsidRPr="00CD371E">
        <w:t>, HCVF</w:t>
      </w:r>
      <w:r w:rsidRPr="00CD371E">
        <w:t xml:space="preserve"> (World Bank, GIZ</w:t>
      </w:r>
      <w:r w:rsidR="00EA6D3F" w:rsidRPr="00CD371E">
        <w:t>)</w:t>
      </w:r>
      <w:r w:rsidRPr="00CD371E">
        <w:t>.</w:t>
      </w:r>
    </w:p>
    <w:p w14:paraId="64868D3A" w14:textId="4F95EB1B" w:rsidR="00ED4D91" w:rsidRPr="00CD371E" w:rsidRDefault="00EA6D3F" w:rsidP="00BD67E4">
      <w:pPr>
        <w:pStyle w:val="NormalNumm"/>
      </w:pPr>
      <w:r w:rsidRPr="00CD371E">
        <w:lastRenderedPageBreak/>
        <w:t>B</w:t>
      </w:r>
      <w:r w:rsidR="00ED4D91" w:rsidRPr="00CD371E">
        <w:t>uilding on the lessons learnt from the previous experience on cooperation with communities and local and regional authorities in the implementation of project interventions on democratic governance, poverty reduction, disaster risks reduction and environment</w:t>
      </w:r>
      <w:r w:rsidRPr="00CD371E">
        <w:t xml:space="preserve">, </w:t>
      </w:r>
      <w:r w:rsidR="00ED4D91" w:rsidRPr="00CD371E">
        <w:t xml:space="preserve">a high level of engagement and local ownership among local stakeholders </w:t>
      </w:r>
      <w:r w:rsidRPr="00CD371E">
        <w:t>was expected to be</w:t>
      </w:r>
      <w:r w:rsidR="00ED4D91" w:rsidRPr="00CD371E">
        <w:t xml:space="preserve"> maintained in this project, with careful attention given to stakeholder consultation, participation and conflict resolution. </w:t>
      </w:r>
      <w:r w:rsidRPr="00CD371E">
        <w:t xml:space="preserve"> Evidence for the achievement of this approach is the strong ownership by local stakeholders (</w:t>
      </w:r>
      <w:r w:rsidR="00AF0297" w:rsidRPr="00CD371E">
        <w:t xml:space="preserve">section </w:t>
      </w:r>
      <w:r w:rsidR="00AF0297" w:rsidRPr="00CD371E">
        <w:fldChar w:fldCharType="begin"/>
      </w:r>
      <w:r w:rsidR="00AF0297" w:rsidRPr="00CD371E">
        <w:instrText xml:space="preserve"> REF _Ref152240436 \r \h </w:instrText>
      </w:r>
      <w:r w:rsidR="00BD67E4" w:rsidRPr="00CD371E">
        <w:instrText xml:space="preserve"> \* MERGEFORMAT </w:instrText>
      </w:r>
      <w:r w:rsidR="00AF0297" w:rsidRPr="00CD371E">
        <w:fldChar w:fldCharType="separate"/>
      </w:r>
      <w:r w:rsidR="00492934">
        <w:t>4.3.6</w:t>
      </w:r>
      <w:r w:rsidR="00AF0297" w:rsidRPr="00CD371E">
        <w:fldChar w:fldCharType="end"/>
      </w:r>
      <w:r w:rsidR="00AF0297" w:rsidRPr="00CD371E">
        <w:t xml:space="preserve">, page </w:t>
      </w:r>
      <w:r w:rsidR="00AF0297" w:rsidRPr="00CD371E">
        <w:fldChar w:fldCharType="begin"/>
      </w:r>
      <w:r w:rsidR="00AF0297" w:rsidRPr="00CD371E">
        <w:instrText xml:space="preserve"> PAGEREF _Ref152240436 \h </w:instrText>
      </w:r>
      <w:r w:rsidR="00AF0297" w:rsidRPr="00CD371E">
        <w:fldChar w:fldCharType="separate"/>
      </w:r>
      <w:r w:rsidR="00492934">
        <w:rPr>
          <w:noProof/>
        </w:rPr>
        <w:t>40</w:t>
      </w:r>
      <w:r w:rsidR="00AF0297" w:rsidRPr="00CD371E">
        <w:fldChar w:fldCharType="end"/>
      </w:r>
      <w:r w:rsidRPr="00CD371E">
        <w:t>) observed by the TE team.</w:t>
      </w:r>
    </w:p>
    <w:p w14:paraId="3D14C7B7" w14:textId="1EBDCD41" w:rsidR="00B01F4D" w:rsidRPr="00CD371E" w:rsidRDefault="00B01F4D" w:rsidP="006560B9">
      <w:pPr>
        <w:pStyle w:val="Heading3"/>
      </w:pPr>
      <w:bookmarkStart w:id="46" w:name="_Toc155706287"/>
      <w:r w:rsidRPr="00CD371E">
        <w:t>Replication approach</w:t>
      </w:r>
      <w:bookmarkEnd w:id="46"/>
    </w:p>
    <w:p w14:paraId="29B1B658" w14:textId="0D477D3A" w:rsidR="00B55320" w:rsidRPr="00CD371E" w:rsidRDefault="00E525B0" w:rsidP="00BD67E4">
      <w:pPr>
        <w:pStyle w:val="NormalNumm"/>
      </w:pPr>
      <w:r w:rsidRPr="00CD371E">
        <w:t>The replication approach of the project is based on the following strategies:</w:t>
      </w:r>
    </w:p>
    <w:p w14:paraId="24D129B8" w14:textId="73AD5F99" w:rsidR="00AD4015" w:rsidRPr="00CD371E" w:rsidRDefault="00AD4015" w:rsidP="006560B9">
      <w:pPr>
        <w:pStyle w:val="normbullets"/>
      </w:pPr>
      <w:r w:rsidRPr="00CD371E">
        <w:t>Using existing good practices (e.g. pasture management GIZ, SFM World Bank, METT, JFM, e-Pasture management</w:t>
      </w:r>
      <w:r w:rsidR="002B43A2" w:rsidRPr="00CD371E">
        <w:t>, PAWS, HCVF)</w:t>
      </w:r>
      <w:r w:rsidR="00E525B0" w:rsidRPr="00CD371E">
        <w:t>;</w:t>
      </w:r>
    </w:p>
    <w:p w14:paraId="14024F49" w14:textId="57EE3AFE" w:rsidR="00AD4015" w:rsidRPr="00CD371E" w:rsidRDefault="00AD4015" w:rsidP="006560B9">
      <w:pPr>
        <w:pStyle w:val="normbullets"/>
      </w:pPr>
      <w:r w:rsidRPr="00CD371E">
        <w:t>Involving key players in conservation and development active in the region (e.g. GSLEP</w:t>
      </w:r>
      <w:r w:rsidR="00E525B0" w:rsidRPr="00CD371E">
        <w:t xml:space="preserve">, CAMP Alatoo, </w:t>
      </w:r>
      <w:r w:rsidR="008317F0">
        <w:t xml:space="preserve">FAO, </w:t>
      </w:r>
      <w:r w:rsidR="00E525B0" w:rsidRPr="00CD371E">
        <w:t>…);</w:t>
      </w:r>
    </w:p>
    <w:p w14:paraId="3218D343" w14:textId="65759834" w:rsidR="00AD4015" w:rsidRPr="00CD371E" w:rsidRDefault="00E525B0" w:rsidP="006560B9">
      <w:pPr>
        <w:pStyle w:val="normbullets"/>
      </w:pPr>
      <w:r w:rsidRPr="00CD371E">
        <w:t>Attending and o</w:t>
      </w:r>
      <w:r w:rsidR="00AD4015" w:rsidRPr="00CD371E">
        <w:t>rganis</w:t>
      </w:r>
      <w:r w:rsidRPr="00CD371E">
        <w:t>ing</w:t>
      </w:r>
      <w:r w:rsidR="00AD4015" w:rsidRPr="00CD371E">
        <w:t xml:space="preserve"> </w:t>
      </w:r>
      <w:r w:rsidRPr="00CD371E">
        <w:t>k</w:t>
      </w:r>
      <w:r w:rsidR="00AD4015" w:rsidRPr="00CD371E">
        <w:t xml:space="preserve">nowledge sharing events (e.g. </w:t>
      </w:r>
      <w:r w:rsidR="002B43A2" w:rsidRPr="00CD371E">
        <w:t>SL events and organisation of SL conference in Bishkek</w:t>
      </w:r>
      <w:r w:rsidRPr="00CD371E">
        <w:t>);</w:t>
      </w:r>
    </w:p>
    <w:p w14:paraId="4BB796C4" w14:textId="5FDD1BC7" w:rsidR="00E525B0" w:rsidRPr="00CD371E" w:rsidRDefault="002B43A2" w:rsidP="006560B9">
      <w:pPr>
        <w:pStyle w:val="normbullets"/>
      </w:pPr>
      <w:r w:rsidRPr="00CD371E">
        <w:t xml:space="preserve">Developing </w:t>
      </w:r>
      <w:r w:rsidR="008317F0">
        <w:t xml:space="preserve">an </w:t>
      </w:r>
      <w:r w:rsidRPr="00CD371E">
        <w:t>enabling policy environment (e.g. SFM</w:t>
      </w:r>
      <w:r w:rsidR="00E525B0" w:rsidRPr="00CD371E">
        <w:t xml:space="preserve">, </w:t>
      </w:r>
      <w:r w:rsidRPr="00CD371E">
        <w:t>HC</w:t>
      </w:r>
      <w:r w:rsidR="00E525B0" w:rsidRPr="00CD371E">
        <w:t>VF, Corridor development framework, …);</w:t>
      </w:r>
    </w:p>
    <w:p w14:paraId="7FCA0D93" w14:textId="51077382" w:rsidR="002B43A2" w:rsidRPr="00CD371E" w:rsidRDefault="002B43A2" w:rsidP="006560B9">
      <w:pPr>
        <w:pStyle w:val="normbullets"/>
      </w:pPr>
      <w:r w:rsidRPr="00CD371E">
        <w:t>Development and sharing of instruction materials</w:t>
      </w:r>
      <w:r w:rsidR="00E525B0" w:rsidRPr="00CD371E">
        <w:t xml:space="preserve"> (</w:t>
      </w:r>
      <w:r w:rsidR="00E525B0" w:rsidRPr="00CD371E">
        <w:fldChar w:fldCharType="begin"/>
      </w:r>
      <w:r w:rsidR="00E525B0" w:rsidRPr="00CD371E">
        <w:instrText xml:space="preserve"> REF _Ref152191161 \r \h </w:instrText>
      </w:r>
      <w:r w:rsidR="00E525B0" w:rsidRPr="00CD371E">
        <w:fldChar w:fldCharType="separate"/>
      </w:r>
      <w:r w:rsidR="00492934">
        <w:t>Figure 14</w:t>
      </w:r>
      <w:r w:rsidR="00E525B0" w:rsidRPr="00CD371E">
        <w:fldChar w:fldCharType="end"/>
      </w:r>
      <w:r w:rsidR="00E525B0" w:rsidRPr="00CD371E">
        <w:t xml:space="preserve">, page </w:t>
      </w:r>
      <w:r w:rsidR="00E525B0" w:rsidRPr="00CD371E">
        <w:fldChar w:fldCharType="begin"/>
      </w:r>
      <w:r w:rsidR="00E525B0" w:rsidRPr="00CD371E">
        <w:instrText xml:space="preserve"> PAGEREF _Ref152191161 \h </w:instrText>
      </w:r>
      <w:r w:rsidR="00E525B0" w:rsidRPr="00CD371E">
        <w:fldChar w:fldCharType="separate"/>
      </w:r>
      <w:r w:rsidR="00492934">
        <w:rPr>
          <w:noProof/>
        </w:rPr>
        <w:t>65</w:t>
      </w:r>
      <w:r w:rsidR="00E525B0" w:rsidRPr="00CD371E">
        <w:fldChar w:fldCharType="end"/>
      </w:r>
      <w:r w:rsidR="00E525B0" w:rsidRPr="00CD371E">
        <w:t>).</w:t>
      </w:r>
    </w:p>
    <w:p w14:paraId="613E8122" w14:textId="4556B02E" w:rsidR="00B01F4D" w:rsidRPr="00CD371E" w:rsidRDefault="00B01F4D" w:rsidP="006560B9">
      <w:pPr>
        <w:pStyle w:val="Heading3"/>
      </w:pPr>
      <w:bookmarkStart w:id="47" w:name="_Toc155706288"/>
      <w:r w:rsidRPr="00CD371E">
        <w:t>Cost-effectiveness</w:t>
      </w:r>
      <w:bookmarkEnd w:id="47"/>
    </w:p>
    <w:p w14:paraId="431250A5" w14:textId="6E331E29" w:rsidR="00B55320" w:rsidRPr="00CD371E" w:rsidRDefault="001309FD" w:rsidP="00BD67E4">
      <w:pPr>
        <w:pStyle w:val="NormalNumm"/>
      </w:pPr>
      <w:r w:rsidRPr="00CD371E">
        <w:t xml:space="preserve">The project design aims for a high return on investment in landscape management to </w:t>
      </w:r>
      <w:r w:rsidR="007C6E41" w:rsidRPr="00CD371E">
        <w:t>ensure that benefits can be generated and sustained across the landscape in the most cost-effective manner</w:t>
      </w:r>
      <w:r w:rsidRPr="00CD371E">
        <w:t xml:space="preserve">.  High return on projects interventions was planned to be realized </w:t>
      </w:r>
      <w:r w:rsidR="00721CB6" w:rsidRPr="00CD371E">
        <w:t>through the following principles:</w:t>
      </w:r>
    </w:p>
    <w:p w14:paraId="599ABB6F" w14:textId="4572712A" w:rsidR="00121BE6" w:rsidRPr="00CD371E" w:rsidRDefault="00FF37CB" w:rsidP="006560B9">
      <w:pPr>
        <w:pStyle w:val="normbullets"/>
      </w:pPr>
      <w:r w:rsidRPr="00CD371E">
        <w:t xml:space="preserve">optimal </w:t>
      </w:r>
      <w:r w:rsidR="007A65B2" w:rsidRPr="00CD371E">
        <w:t>stakeholder</w:t>
      </w:r>
      <w:r w:rsidR="00121BE6" w:rsidRPr="00CD371E">
        <w:t xml:space="preserve"> engagement</w:t>
      </w:r>
      <w:r w:rsidR="00721CB6" w:rsidRPr="00CD371E">
        <w:t>;</w:t>
      </w:r>
    </w:p>
    <w:p w14:paraId="190DAAFC" w14:textId="197D82E8" w:rsidR="00121BE6" w:rsidRPr="00CD371E" w:rsidRDefault="00121BE6" w:rsidP="006560B9">
      <w:pPr>
        <w:pStyle w:val="normbullets"/>
      </w:pPr>
      <w:r w:rsidRPr="00CD371E">
        <w:t>national and global integration of snow leopard conservation</w:t>
      </w:r>
      <w:r w:rsidR="00FF37CB" w:rsidRPr="00CD371E">
        <w:t xml:space="preserve"> to maximize synergy</w:t>
      </w:r>
      <w:r w:rsidR="00721CB6" w:rsidRPr="00CD371E">
        <w:t>;</w:t>
      </w:r>
    </w:p>
    <w:p w14:paraId="7F88B879" w14:textId="139200C6" w:rsidR="00121BE6" w:rsidRPr="00CD371E" w:rsidRDefault="00121BE6" w:rsidP="006560B9">
      <w:pPr>
        <w:pStyle w:val="normbullets"/>
      </w:pPr>
      <w:r w:rsidRPr="00CD371E">
        <w:t>coordination with other donor funded initiatives</w:t>
      </w:r>
      <w:r w:rsidR="00721CB6" w:rsidRPr="00CD371E">
        <w:t>;</w:t>
      </w:r>
    </w:p>
    <w:p w14:paraId="5BB6AE3C" w14:textId="75443728" w:rsidR="00121BE6" w:rsidRPr="00CD371E" w:rsidRDefault="00121BE6" w:rsidP="006560B9">
      <w:pPr>
        <w:pStyle w:val="normbullets"/>
      </w:pPr>
      <w:r w:rsidRPr="00CD371E">
        <w:t>replication and upscaling</w:t>
      </w:r>
      <w:r w:rsidR="00FF37CB" w:rsidRPr="00CD371E">
        <w:t xml:space="preserve"> proved good practices</w:t>
      </w:r>
      <w:r w:rsidR="00721CB6" w:rsidRPr="00CD371E">
        <w:t>;</w:t>
      </w:r>
    </w:p>
    <w:p w14:paraId="323C6021" w14:textId="658D43A7" w:rsidR="00121BE6" w:rsidRPr="00CD371E" w:rsidRDefault="00121BE6" w:rsidP="006560B9">
      <w:pPr>
        <w:pStyle w:val="normbullets"/>
      </w:pPr>
      <w:r w:rsidRPr="00CD371E">
        <w:t>providing key incremental assistance to the government</w:t>
      </w:r>
      <w:r w:rsidR="001906C8" w:rsidRPr="00CD371E">
        <w:t xml:space="preserve"> and other stakeholders for conservation and sustainable development</w:t>
      </w:r>
      <w:r w:rsidR="00721CB6" w:rsidRPr="00CD371E">
        <w:t>;</w:t>
      </w:r>
    </w:p>
    <w:p w14:paraId="10B446F5" w14:textId="77695866" w:rsidR="001906C8" w:rsidRPr="00CD371E" w:rsidRDefault="001906C8" w:rsidP="006560B9">
      <w:pPr>
        <w:pStyle w:val="normbullets"/>
      </w:pPr>
      <w:r w:rsidRPr="00CD371E">
        <w:t>using local and national expertise where possible</w:t>
      </w:r>
      <w:r w:rsidR="00721CB6" w:rsidRPr="00CD371E">
        <w:t>;</w:t>
      </w:r>
    </w:p>
    <w:p w14:paraId="55A6DAF2" w14:textId="1F712F20" w:rsidR="001906C8" w:rsidRPr="00CD371E" w:rsidRDefault="001906C8" w:rsidP="006560B9">
      <w:pPr>
        <w:pStyle w:val="normbullets"/>
      </w:pPr>
      <w:r w:rsidRPr="00CD371E">
        <w:t>using international best practices rather than developing new tools</w:t>
      </w:r>
      <w:r w:rsidR="00721CB6" w:rsidRPr="00CD371E">
        <w:t>;</w:t>
      </w:r>
    </w:p>
    <w:p w14:paraId="1AEBAA05" w14:textId="7AF8496A" w:rsidR="001906C8" w:rsidRPr="00CD371E" w:rsidRDefault="001906C8" w:rsidP="006560B9">
      <w:pPr>
        <w:pStyle w:val="normbullets"/>
      </w:pPr>
      <w:r w:rsidRPr="00CD371E">
        <w:t xml:space="preserve">piloting </w:t>
      </w:r>
      <w:r w:rsidR="007C6E41" w:rsidRPr="00CD371E">
        <w:t xml:space="preserve">of </w:t>
      </w:r>
      <w:r w:rsidRPr="00CD371E">
        <w:t xml:space="preserve">approaches </w:t>
      </w:r>
      <w:r w:rsidR="007C6E41" w:rsidRPr="00CD371E">
        <w:t xml:space="preserve">which were </w:t>
      </w:r>
      <w:r w:rsidRPr="00CD371E">
        <w:t>new to Ky</w:t>
      </w:r>
      <w:r w:rsidR="007C6E41" w:rsidRPr="00CD371E">
        <w:t>r</w:t>
      </w:r>
      <w:r w:rsidRPr="00CD371E">
        <w:t>gyzstan</w:t>
      </w:r>
      <w:r w:rsidR="00846B15" w:rsidRPr="00CD371E">
        <w:t xml:space="preserve"> for learning and limit risks</w:t>
      </w:r>
      <w:r w:rsidR="00721CB6" w:rsidRPr="00CD371E">
        <w:t>;</w:t>
      </w:r>
    </w:p>
    <w:p w14:paraId="264E18B4" w14:textId="5E9F4A06" w:rsidR="0084048C" w:rsidRPr="00CD371E" w:rsidRDefault="0084048C" w:rsidP="006560B9">
      <w:pPr>
        <w:pStyle w:val="normbullets"/>
      </w:pPr>
      <w:r w:rsidRPr="00CD371E">
        <w:t>benefiting from UNDPs experience and network in the Central Asia region</w:t>
      </w:r>
      <w:r w:rsidR="00721CB6" w:rsidRPr="00CD371E">
        <w:t>.</w:t>
      </w:r>
    </w:p>
    <w:p w14:paraId="35ECE465" w14:textId="312A6931" w:rsidR="00B01F4D" w:rsidRPr="00CD371E" w:rsidRDefault="00B01F4D" w:rsidP="006560B9">
      <w:pPr>
        <w:pStyle w:val="Heading3"/>
      </w:pPr>
      <w:bookmarkStart w:id="48" w:name="_Toc155706289"/>
      <w:r w:rsidRPr="00CD371E">
        <w:t>Sustainability</w:t>
      </w:r>
      <w:bookmarkEnd w:id="48"/>
    </w:p>
    <w:p w14:paraId="6B8C9062" w14:textId="0BA13DA6" w:rsidR="00B55320" w:rsidRPr="00CD371E" w:rsidRDefault="00124075" w:rsidP="00BD67E4">
      <w:pPr>
        <w:pStyle w:val="NormalNumm"/>
      </w:pPr>
      <w:r w:rsidRPr="00CD371E">
        <w:t xml:space="preserve">The sustainability of project outcomes is anchored in the project design through four sustainability </w:t>
      </w:r>
      <w:r w:rsidR="007C6E41" w:rsidRPr="00CD371E">
        <w:t>intervention strategies</w:t>
      </w:r>
      <w:r w:rsidRPr="00CD371E">
        <w:t xml:space="preserve"> identified by the GEF: financial sustainability, institutional sustainability, socio-economic sustainability, and environmental sustainability.  These have been realized in the project strategy by (among others) the following approaches:</w:t>
      </w:r>
    </w:p>
    <w:p w14:paraId="701D7348" w14:textId="5B4D49F0" w:rsidR="002D6B9F" w:rsidRPr="00CD371E" w:rsidRDefault="002D6B9F" w:rsidP="006560B9">
      <w:pPr>
        <w:pStyle w:val="normbullets"/>
      </w:pPr>
      <w:r w:rsidRPr="00CD371E">
        <w:t xml:space="preserve">stakeholder </w:t>
      </w:r>
      <w:r w:rsidR="009C5A30" w:rsidRPr="00CD371E">
        <w:t>ownership at the local, district and national levels based on participation;</w:t>
      </w:r>
    </w:p>
    <w:p w14:paraId="327D3F28" w14:textId="05B0CBDB" w:rsidR="002D6B9F" w:rsidRPr="00CD371E" w:rsidRDefault="009C5A30" w:rsidP="006560B9">
      <w:pPr>
        <w:pStyle w:val="normbullets"/>
      </w:pPr>
      <w:r w:rsidRPr="00CD371E">
        <w:t xml:space="preserve">the development of sustainable finance for conservation with assistance of the UNDP </w:t>
      </w:r>
      <w:r w:rsidR="002D6B9F" w:rsidRPr="00CD371E">
        <w:t xml:space="preserve">BioFin </w:t>
      </w:r>
      <w:r w:rsidRPr="00CD371E">
        <w:t>project (</w:t>
      </w:r>
      <w:r w:rsidR="002D6B9F" w:rsidRPr="00CD371E">
        <w:t>2016</w:t>
      </w:r>
      <w:r w:rsidRPr="00CD371E">
        <w:t>);</w:t>
      </w:r>
    </w:p>
    <w:p w14:paraId="45D630D2" w14:textId="7F8D8101" w:rsidR="002D6B9F" w:rsidRPr="00CD371E" w:rsidRDefault="009C5A30" w:rsidP="006560B9">
      <w:pPr>
        <w:pStyle w:val="normbullets"/>
      </w:pPr>
      <w:r w:rsidRPr="00CD371E">
        <w:t>the application of the financially self-sustaining forest restoration fencing approach developed by GIZ, involving reuse of fencing after the completion of the critical growth phase of plantation;</w:t>
      </w:r>
    </w:p>
    <w:p w14:paraId="2B58CA00" w14:textId="7F5623E9" w:rsidR="002D6B9F" w:rsidRPr="00CD371E" w:rsidRDefault="009C5A30" w:rsidP="006560B9">
      <w:pPr>
        <w:pStyle w:val="normbullets"/>
      </w:pPr>
      <w:r w:rsidRPr="00CD371E">
        <w:lastRenderedPageBreak/>
        <w:t>c</w:t>
      </w:r>
      <w:r w:rsidR="002D6B9F" w:rsidRPr="00CD371E">
        <w:t xml:space="preserve">apacity building </w:t>
      </w:r>
      <w:r w:rsidRPr="00CD371E">
        <w:t xml:space="preserve">of </w:t>
      </w:r>
      <w:r w:rsidR="002D6B9F" w:rsidRPr="00CD371E">
        <w:t xml:space="preserve">key institutions </w:t>
      </w:r>
      <w:r w:rsidRPr="00CD371E">
        <w:t xml:space="preserve">implementing results after project completion such as </w:t>
      </w:r>
      <w:r w:rsidR="002D6B9F" w:rsidRPr="00CD371E">
        <w:t>SAEPF, LSG, le</w:t>
      </w:r>
      <w:r w:rsidR="00604112">
        <w:t>s</w:t>
      </w:r>
      <w:r w:rsidR="002D6B9F" w:rsidRPr="00CD371E">
        <w:t>khoz, PA/SNP</w:t>
      </w:r>
      <w:r w:rsidRPr="00CD371E">
        <w:t xml:space="preserve"> and </w:t>
      </w:r>
      <w:r w:rsidR="002D6B9F" w:rsidRPr="00CD371E">
        <w:t>PMC</w:t>
      </w:r>
      <w:r w:rsidRPr="00CD371E">
        <w:t>;</w:t>
      </w:r>
    </w:p>
    <w:p w14:paraId="31AB0314" w14:textId="3DB108BA" w:rsidR="002D6B9F" w:rsidRPr="00CD371E" w:rsidRDefault="009C5A30" w:rsidP="006560B9">
      <w:pPr>
        <w:pStyle w:val="normbullets"/>
      </w:pPr>
      <w:r w:rsidRPr="00CD371E">
        <w:t xml:space="preserve">supporting local economy with </w:t>
      </w:r>
      <w:r w:rsidR="002D6B9F" w:rsidRPr="00CD371E">
        <w:t xml:space="preserve">sustainable </w:t>
      </w:r>
      <w:r w:rsidR="00550D99" w:rsidRPr="00CD371E">
        <w:t>natural resources</w:t>
      </w:r>
      <w:r w:rsidR="002D6B9F" w:rsidRPr="00CD371E">
        <w:t xml:space="preserve"> management approaches</w:t>
      </w:r>
      <w:r w:rsidR="00550D99" w:rsidRPr="00CD371E">
        <w:t xml:space="preserve"> and</w:t>
      </w:r>
      <w:r w:rsidR="002D6B9F" w:rsidRPr="00CD371E">
        <w:t xml:space="preserve"> livelihood activities</w:t>
      </w:r>
      <w:r w:rsidR="00550D99" w:rsidRPr="00CD371E">
        <w:t>;</w:t>
      </w:r>
    </w:p>
    <w:p w14:paraId="52079BF1" w14:textId="755D5B69" w:rsidR="00124075" w:rsidRPr="00CD371E" w:rsidRDefault="00124075" w:rsidP="006560B9">
      <w:pPr>
        <w:pStyle w:val="normbullets"/>
      </w:pPr>
      <w:r w:rsidRPr="00CD371E">
        <w:t xml:space="preserve">improved core zone management and sustainable </w:t>
      </w:r>
      <w:r w:rsidR="00550D99" w:rsidRPr="00CD371E">
        <w:t>natural resources</w:t>
      </w:r>
      <w:r w:rsidRPr="00CD371E">
        <w:t xml:space="preserve"> management in buffer zones and corridors</w:t>
      </w:r>
      <w:r w:rsidR="00550D99" w:rsidRPr="00CD371E">
        <w:t>;</w:t>
      </w:r>
    </w:p>
    <w:p w14:paraId="580CD98A" w14:textId="5A6F49C9" w:rsidR="00124075" w:rsidRPr="00CD371E" w:rsidRDefault="00550D99" w:rsidP="006560B9">
      <w:pPr>
        <w:pStyle w:val="normbullets"/>
      </w:pPr>
      <w:r w:rsidRPr="00CD371E">
        <w:t xml:space="preserve">supporting and promoting </w:t>
      </w:r>
      <w:r w:rsidR="00124075" w:rsidRPr="00CD371E">
        <w:t>replication of good practices</w:t>
      </w:r>
      <w:r w:rsidRPr="00CD371E">
        <w:t>.</w:t>
      </w:r>
    </w:p>
    <w:p w14:paraId="3AE870CA" w14:textId="543B66BA" w:rsidR="00460699" w:rsidRPr="00CD371E" w:rsidRDefault="00A5292F" w:rsidP="008317F0">
      <w:r w:rsidRPr="00CD371E">
        <w:t>Poor planning during the Inception resulted in late completion of crucial project results such as livelihood projects and PA management plans.  The project document states under the key issues to be addressed during Inception: "</w:t>
      </w:r>
      <w:r w:rsidRPr="008317F0">
        <w:rPr>
          <w:rStyle w:val="ItalicsChar"/>
          <w:rFonts w:eastAsiaTheme="minorHAnsi"/>
          <w:sz w:val="22"/>
          <w:szCs w:val="22"/>
        </w:rPr>
        <w:t>b) Based on the Project Results Framework and the relevant GEF Tracking Tool, if appropriate, finalize the first Annual Work Plan (AWP)."</w:t>
      </w:r>
      <w:r w:rsidRPr="008317F0">
        <w:t xml:space="preserve"> </w:t>
      </w:r>
      <w:r w:rsidRPr="00CD371E">
        <w:t xml:space="preserve">  The project document should indicate here that apart from AWP, strategic planning is required for the entire project lifetime </w:t>
      </w:r>
      <w:r w:rsidR="00CB2791" w:rsidRPr="00CD371E">
        <w:rPr>
          <w:rStyle w:val="rynqvb"/>
        </w:rPr>
        <w:t>to ensure the correct timing of activities in conjunction with each other.</w:t>
      </w:r>
    </w:p>
    <w:p w14:paraId="5C02D7DF" w14:textId="0725462C" w:rsidR="00B01F4D" w:rsidRPr="00CD371E" w:rsidRDefault="00B01F4D" w:rsidP="006560B9">
      <w:pPr>
        <w:pStyle w:val="Heading3"/>
      </w:pPr>
      <w:bookmarkStart w:id="49" w:name="_Toc155706290"/>
      <w:r w:rsidRPr="00CD371E">
        <w:t>Planned stakeholder participation</w:t>
      </w:r>
      <w:bookmarkEnd w:id="49"/>
    </w:p>
    <w:p w14:paraId="1C03B073" w14:textId="77777777" w:rsidR="002265C7" w:rsidRPr="00CD371E" w:rsidRDefault="002265C7" w:rsidP="002265C7">
      <w:r w:rsidRPr="00CD371E">
        <w:t>In the initial stages of project preparation, a thorough stakeholder analysis was conducted to identify and evaluate the roles and responsibilities of all involved parties within the proposed project's context. However, the TE-team based its assessment of the stakeholder engagement on the respective sections in the Project Document as the Stakeholder Engagement Plan was not available.</w:t>
      </w:r>
    </w:p>
    <w:p w14:paraId="6DCFB796" w14:textId="470EFC0F" w:rsidR="002265C7" w:rsidRPr="00CD371E" w:rsidRDefault="002265C7" w:rsidP="002265C7">
      <w:r w:rsidRPr="00CD371E">
        <w:t>The project initially outlined collaboration with the SAEPF and the Ministry of Agriculture, Processing Industry, and Melioration. Yet, significant institutional changes in 2019 led to the formation of a new Ministry of Natural Resources, encompassing the Department of Biodiversity Conservation and Protected Areas, while the Forest Service and its forestry enterprises transitioned to another Ministry of Agriculture.</w:t>
      </w:r>
      <w:r w:rsidR="00475A51" w:rsidRPr="00CD371E">
        <w:t xml:space="preserve">  Research-related work was carried out in collaboration with the NAS.  The name</w:t>
      </w:r>
      <w:r w:rsidR="00DE1B2A" w:rsidRPr="00CD371E">
        <w:t>s</w:t>
      </w:r>
      <w:r w:rsidR="00475A51" w:rsidRPr="00CD371E">
        <w:t xml:space="preserve"> of the respective NAS institutes (Biology and Soils Institute and Forest Research Institute) </w:t>
      </w:r>
      <w:r w:rsidR="00DE1B2A" w:rsidRPr="00CD371E">
        <w:t xml:space="preserve">were </w:t>
      </w:r>
      <w:r w:rsidR="00475A51" w:rsidRPr="00CD371E">
        <w:t>changed</w:t>
      </w:r>
      <w:r w:rsidR="00DE1B2A" w:rsidRPr="00CD371E">
        <w:t xml:space="preserve"> during the project in Institute of Biology and the Scientific and Production </w:t>
      </w:r>
      <w:r w:rsidR="00604112" w:rsidRPr="00CD371E">
        <w:t>Centre</w:t>
      </w:r>
      <w:r w:rsidR="00DE1B2A" w:rsidRPr="00CD371E">
        <w:t xml:space="preserve"> for Forest Research, but the collaboration continued.  </w:t>
      </w:r>
    </w:p>
    <w:p w14:paraId="52DA878E" w14:textId="1F5BE432" w:rsidR="002265C7" w:rsidRPr="00CD371E" w:rsidRDefault="002265C7" w:rsidP="002265C7">
      <w:r w:rsidRPr="00CD371E">
        <w:t>The project envisaged close collaboration with the administrations of target protected areas, forestry enterprises, local state administrations, and self-government bodies. Additionally, it was planned to engage with coordination structures like Community Park Councils, Pasture Committees, and Joint Forest Management Councils to enhance communication and collaboration among stakeholders.</w:t>
      </w:r>
    </w:p>
    <w:p w14:paraId="31853E50" w14:textId="064075BB" w:rsidR="00DE1B2A" w:rsidRPr="00CD371E" w:rsidRDefault="00DE1B2A" w:rsidP="002265C7">
      <w:r w:rsidRPr="00CD371E">
        <w:t>Planned cooperation with the Agency for Development and Investment of Communities (ARIS) on pasture management did not materialize as intended. Concerning the micro-grant program, the project aimed to work with Ayil Bank and local microcredit organizations. However, in practice, the project issued grants without the anticipated involvement of these organizations.</w:t>
      </w:r>
    </w:p>
    <w:p w14:paraId="248F3BA3" w14:textId="77777777" w:rsidR="002265C7" w:rsidRPr="00CD371E" w:rsidRDefault="002265C7" w:rsidP="002265C7">
      <w:r w:rsidRPr="00CD371E">
        <w:t>Partnerships with international and national NGOs, including GSLEP, WWF, SLT, NABU, Ilbirs, KAFLU, CAMP Alatoo, and RDF, were anticipated to promote sustainable land and forest management practices, support snow leopard conservation efforts, and enhance the capacity of local stakeholders.</w:t>
      </w:r>
    </w:p>
    <w:p w14:paraId="3765B912" w14:textId="25EFA905" w:rsidR="00B55320" w:rsidRPr="00CD371E" w:rsidRDefault="002265C7" w:rsidP="002265C7">
      <w:r w:rsidRPr="00CD371E">
        <w:t>In essence, while the project's planned stakeholder participation was comprehensive, the actual implementation faced challenges and deviations from the initial design due to dynamic institutional changes and unforeseen circumstances.</w:t>
      </w:r>
    </w:p>
    <w:p w14:paraId="74207667" w14:textId="0A8BFC96" w:rsidR="00B01F4D" w:rsidRPr="00CD371E" w:rsidRDefault="00B01F4D" w:rsidP="006560B9">
      <w:pPr>
        <w:pStyle w:val="Heading3"/>
      </w:pPr>
      <w:bookmarkStart w:id="50" w:name="_Toc155706291"/>
      <w:r w:rsidRPr="00CD371E">
        <w:t>Linkages between project and other interventions within the sector</w:t>
      </w:r>
      <w:bookmarkEnd w:id="50"/>
    </w:p>
    <w:p w14:paraId="7CE0A200" w14:textId="6B4B1BE1" w:rsidR="007C038F" w:rsidRPr="00CD371E" w:rsidRDefault="007C038F" w:rsidP="00BD67E4">
      <w:pPr>
        <w:pStyle w:val="NormalNumm"/>
      </w:pPr>
      <w:r w:rsidRPr="00CD371E">
        <w:t>Collaborative links have been developed with several other development initiatives in the project area:</w:t>
      </w:r>
    </w:p>
    <w:p w14:paraId="21BCD309" w14:textId="24B2ECF1" w:rsidR="007C038F" w:rsidRPr="00CD371E" w:rsidRDefault="00CE64FA" w:rsidP="006560B9">
      <w:pPr>
        <w:pStyle w:val="normbullets"/>
      </w:pPr>
      <w:r w:rsidRPr="00CD371E">
        <w:lastRenderedPageBreak/>
        <w:t xml:space="preserve">The GEF project collaborates with important international and national organisations playing a key role in the field of SL conservation such as </w:t>
      </w:r>
      <w:r w:rsidR="007C038F" w:rsidRPr="00CD371E">
        <w:t xml:space="preserve">GSLEP, Panthera, NABU, SLF, SLT, </w:t>
      </w:r>
      <w:r w:rsidRPr="00CD371E">
        <w:t xml:space="preserve">and </w:t>
      </w:r>
      <w:r w:rsidR="007C038F" w:rsidRPr="00CD371E">
        <w:t>ILBIRS</w:t>
      </w:r>
      <w:r w:rsidRPr="00CD371E">
        <w:t>.</w:t>
      </w:r>
    </w:p>
    <w:p w14:paraId="5BBAB1E7" w14:textId="18D4975D" w:rsidR="00B55320" w:rsidRPr="00B05E2A" w:rsidRDefault="00CF5D22" w:rsidP="006560B9">
      <w:pPr>
        <w:pStyle w:val="normbullets"/>
      </w:pPr>
      <w:r w:rsidRPr="00CD371E">
        <w:t xml:space="preserve">UNDP's </w:t>
      </w:r>
      <w:r w:rsidR="00525065" w:rsidRPr="00CD371E">
        <w:t>BIOFIN</w:t>
      </w:r>
      <w:r w:rsidRPr="00CD371E">
        <w:t xml:space="preserve"> project provides support to Kyrgyzstan to initiate a national policy dialogue and transformational process to identify and mobilise the resources and policies required to bridge the gap between the current approach to financing biodiversity and that needed to successfully implement national biodiversity plans and achieve national biodiversity targets.</w:t>
      </w:r>
      <w:r w:rsidR="00CE64FA" w:rsidRPr="00CD371E">
        <w:t xml:space="preserve"> BIOFIN has </w:t>
      </w:r>
      <w:r w:rsidR="00CE64FA" w:rsidRPr="00B05E2A">
        <w:t>prepared business plans for the Alatai and Kan-Achuu SNP.</w:t>
      </w:r>
    </w:p>
    <w:p w14:paraId="6D620A47" w14:textId="1007880A" w:rsidR="00525065" w:rsidRPr="00B05E2A" w:rsidRDefault="009B55B1" w:rsidP="006560B9">
      <w:pPr>
        <w:pStyle w:val="normbullets"/>
      </w:pPr>
      <w:r w:rsidRPr="00B05E2A">
        <w:t xml:space="preserve">There is significant </w:t>
      </w:r>
      <w:r w:rsidR="00604112" w:rsidRPr="00B05E2A">
        <w:t>synergy</w:t>
      </w:r>
      <w:r w:rsidRPr="00B05E2A">
        <w:t xml:space="preserve"> between the </w:t>
      </w:r>
      <w:r w:rsidR="00CF5D22" w:rsidRPr="00B05E2A">
        <w:t xml:space="preserve">Component 2 of the </w:t>
      </w:r>
      <w:r w:rsidRPr="00B05E2A">
        <w:t>current GEF project and the</w:t>
      </w:r>
      <w:r w:rsidR="00525065" w:rsidRPr="00B05E2A">
        <w:t xml:space="preserve"> Project on “</w:t>
      </w:r>
      <w:r w:rsidR="00821DC2" w:rsidRPr="00B05E2A">
        <w:t>Integrated Forest</w:t>
      </w:r>
      <w:r w:rsidR="0080211A" w:rsidRPr="00B05E2A">
        <w:t xml:space="preserve"> ecosystems management of the Kyrgyz Republic</w:t>
      </w:r>
      <w:r w:rsidR="00525065" w:rsidRPr="00B05E2A">
        <w:t xml:space="preserve">” </w:t>
      </w:r>
      <w:r w:rsidR="00CF5D22" w:rsidRPr="00B05E2A">
        <w:t xml:space="preserve">funded by World Bank-GEF </w:t>
      </w:r>
      <w:r w:rsidR="00525065" w:rsidRPr="00B05E2A">
        <w:t>(201</w:t>
      </w:r>
      <w:r w:rsidR="0080211A" w:rsidRPr="00B05E2A">
        <w:t>7</w:t>
      </w:r>
      <w:r w:rsidR="00525065" w:rsidRPr="00B05E2A">
        <w:t>-202</w:t>
      </w:r>
      <w:r w:rsidR="0080211A" w:rsidRPr="00B05E2A">
        <w:t>2</w:t>
      </w:r>
      <w:r w:rsidR="00525065" w:rsidRPr="00B05E2A">
        <w:t>)</w:t>
      </w:r>
      <w:r w:rsidR="00CF5D22" w:rsidRPr="00B05E2A">
        <w:t>, particularly concerning livelihood development and sustainable forest management.</w:t>
      </w:r>
    </w:p>
    <w:p w14:paraId="104E1812" w14:textId="0E96A1C9" w:rsidR="00525065" w:rsidRPr="00CD371E" w:rsidRDefault="009B55B1" w:rsidP="006560B9">
      <w:pPr>
        <w:pStyle w:val="normbullets"/>
      </w:pPr>
      <w:r w:rsidRPr="00B05E2A">
        <w:t xml:space="preserve">The NGO </w:t>
      </w:r>
      <w:r w:rsidR="00525065" w:rsidRPr="00B05E2A">
        <w:t>CAMP Alatoo</w:t>
      </w:r>
      <w:r w:rsidRPr="00B05E2A">
        <w:rPr>
          <w:rStyle w:val="FootnoteReference"/>
        </w:rPr>
        <w:footnoteReference w:id="14"/>
      </w:r>
      <w:r w:rsidRPr="00B05E2A">
        <w:t xml:space="preserve">  is directly involved in the implementation of project activities (protected area and </w:t>
      </w:r>
      <w:r w:rsidR="00513220" w:rsidRPr="00B05E2A">
        <w:t xml:space="preserve">ecological </w:t>
      </w:r>
      <w:r w:rsidRPr="00B05E2A">
        <w:t>corridor development, pasture management, training, surveys, etc.).  The NGO has a significant experience with other</w:t>
      </w:r>
      <w:r w:rsidRPr="00CD371E">
        <w:t xml:space="preserve"> projects in the region and plays therefore an important role in replication.</w:t>
      </w:r>
    </w:p>
    <w:p w14:paraId="5358CC67" w14:textId="27CDB4C6" w:rsidR="00525065" w:rsidRPr="00CD371E" w:rsidRDefault="00EF759F" w:rsidP="006560B9">
      <w:pPr>
        <w:pStyle w:val="normbullets"/>
      </w:pPr>
      <w:r w:rsidRPr="00CD371E">
        <w:t>UNDP's Aid for Trade</w:t>
      </w:r>
      <w:r w:rsidRPr="00CD371E">
        <w:rPr>
          <w:rStyle w:val="FootnoteReference"/>
        </w:rPr>
        <w:footnoteReference w:id="15"/>
      </w:r>
      <w:r w:rsidRPr="00CD371E">
        <w:t xml:space="preserve"> project (2022-2025) works on promoting inclusive growth in Kyrgyzstan, Tajikistan and Uzbekistan through promotion of green productive capacities and competitiveness to support the countries’ efforts to diversify their economies and export baskets and promote trade. The project supports value chain initiatives in the Toktogul project area (NTFP, adventure tourism).  </w:t>
      </w:r>
      <w:r w:rsidR="007C038F" w:rsidRPr="00CD371E">
        <w:t xml:space="preserve">With their support this year several tonnes of honey have been exported to Saudi Arabia, and tourists utilized and visited the tourist equestrian route from Alatai National Park to Sary-Chelek Lake </w:t>
      </w:r>
      <w:r w:rsidR="009E1E46" w:rsidRPr="00CD371E">
        <w:t>generating 450,000 Som (app. US$ 5000).</w:t>
      </w:r>
    </w:p>
    <w:p w14:paraId="203D6A89" w14:textId="6B432763" w:rsidR="00BF18CC" w:rsidRPr="00CD371E" w:rsidRDefault="00BF18CC" w:rsidP="006560B9">
      <w:pPr>
        <w:pStyle w:val="normbullets"/>
      </w:pPr>
      <w:r w:rsidRPr="00CD371E">
        <w:t>Rural  Development Fund with funding from the CEPF (2022-2024) in Toktogul District collaborates with CAMP Alatoo and GEF project on livelihood activities (beekeeping, livestock, handicraft), environment (waste management) and awareness and education</w:t>
      </w:r>
    </w:p>
    <w:p w14:paraId="1C6B38F1" w14:textId="142D5806" w:rsidR="00B01F4D" w:rsidRPr="00CD371E" w:rsidRDefault="00B01F4D" w:rsidP="006560B9">
      <w:pPr>
        <w:pStyle w:val="Heading3"/>
      </w:pPr>
      <w:bookmarkStart w:id="51" w:name="_Toc155706292"/>
      <w:r w:rsidRPr="00CD371E">
        <w:t>Management arrangements</w:t>
      </w:r>
      <w:bookmarkEnd w:id="51"/>
    </w:p>
    <w:p w14:paraId="5A6B4E41" w14:textId="24957F52" w:rsidR="00E02B40" w:rsidRPr="00CD371E" w:rsidRDefault="00CB2791" w:rsidP="00BD67E4">
      <w:pPr>
        <w:pStyle w:val="NormalNumm"/>
      </w:pPr>
      <w:r w:rsidRPr="00CD371E">
        <w:t>The DIM modality of project management was chosen in order not to burden the limited management capacity of the gov</w:t>
      </w:r>
      <w:r w:rsidRPr="00253193">
        <w:t>ernment with the administration of the project. The project organization structure   consist</w:t>
      </w:r>
      <w:r w:rsidR="00E02B40" w:rsidRPr="00253193">
        <w:t>s</w:t>
      </w:r>
      <w:r w:rsidRPr="00253193">
        <w:t xml:space="preserve"> of a Project Board, Project Assurance, Project Management and Implementation Units</w:t>
      </w:r>
      <w:r w:rsidR="00B05E2A" w:rsidRPr="00253193">
        <w:rPr>
          <w:rStyle w:val="FootnoteReference"/>
        </w:rPr>
        <w:footnoteReference w:id="16"/>
      </w:r>
      <w:r w:rsidR="00E02B40" w:rsidRPr="00253193">
        <w:t xml:space="preserve">.  The project is managed by the National Project Management Unit of UNDP in Bishkek, whose main function is to provide everyday technical level implementation support to </w:t>
      </w:r>
      <w:r w:rsidR="0080211A" w:rsidRPr="00253193">
        <w:t xml:space="preserve">the </w:t>
      </w:r>
      <w:r w:rsidR="00E02B40" w:rsidRPr="00253193">
        <w:t xml:space="preserve">projects </w:t>
      </w:r>
      <w:r w:rsidR="0080211A" w:rsidRPr="00253193">
        <w:t>managed by the unit</w:t>
      </w:r>
      <w:r w:rsidR="00E02B40" w:rsidRPr="00253193">
        <w:t xml:space="preserve">. </w:t>
      </w:r>
      <w:r w:rsidR="00FE303C" w:rsidRPr="00253193">
        <w:t>The</w:t>
      </w:r>
      <w:r w:rsidR="00FE303C" w:rsidRPr="00CD371E">
        <w:t xml:space="preserve"> Project Board was chaired by the SAEPF</w:t>
      </w:r>
      <w:r w:rsidR="00D36A90" w:rsidRPr="00CD371E">
        <w:rPr>
          <w:rStyle w:val="FootnoteReference"/>
        </w:rPr>
        <w:footnoteReference w:id="17"/>
      </w:r>
      <w:r w:rsidR="00FE303C" w:rsidRPr="00CD371E">
        <w:t xml:space="preserve"> and further composed by UNDP-CO and beneficiary representatives. The Project Assurance role rests with the Programme and Policy Analyst of the Environment/Energy and Disaster Risk Management of UNDP-CO and its Programme Oversight and Support Unit. </w:t>
      </w:r>
      <w:r w:rsidR="00E02B40" w:rsidRPr="00CD371E">
        <w:t xml:space="preserve">The project Coordinator is based in Bishkek and hosted by the </w:t>
      </w:r>
      <w:r w:rsidR="00B257A2">
        <w:t>UNDP</w:t>
      </w:r>
      <w:r w:rsidR="00E02B40" w:rsidRPr="00CD371E">
        <w:t>, and in charge of the overall project implementation with an implementation function of the Component III of the project at the national level aimed at improving national biodiversity legal framework, promoting regional and global cooperation on snow leopard and ecosystem protection, and working closely with the GSLEP Secretariat</w:t>
      </w:r>
      <w:r w:rsidR="00C87BC0" w:rsidRPr="00CD371E">
        <w:t>,</w:t>
      </w:r>
      <w:r w:rsidR="00E02B40" w:rsidRPr="00CD371E">
        <w:t xml:space="preserve"> which is based in Bishkek and other Snow Leopard network partners.  A PIU </w:t>
      </w:r>
      <w:r w:rsidR="00C87BC0" w:rsidRPr="00CD371E">
        <w:t>is</w:t>
      </w:r>
      <w:r w:rsidR="00E02B40" w:rsidRPr="00CD371E">
        <w:t xml:space="preserve"> established in the Toktogul district of Jalal-Abad province comprising two regular Field Specialists</w:t>
      </w:r>
      <w:r w:rsidR="00DD0EB6" w:rsidRPr="00CD371E">
        <w:rPr>
          <w:rStyle w:val="FootnoteReference"/>
        </w:rPr>
        <w:footnoteReference w:id="18"/>
      </w:r>
      <w:r w:rsidR="00E02B40" w:rsidRPr="00CD371E">
        <w:t xml:space="preserve"> </w:t>
      </w:r>
      <w:r w:rsidR="00764CB1" w:rsidRPr="00CD371E">
        <w:t xml:space="preserve">respectively responsible for moderating component 1 and 2 activities </w:t>
      </w:r>
      <w:r w:rsidR="00E02B40" w:rsidRPr="00CD371E">
        <w:t>and the Project Driver.</w:t>
      </w:r>
    </w:p>
    <w:p w14:paraId="06D43A50" w14:textId="584D874C" w:rsidR="00FF06A8" w:rsidRPr="00CD371E" w:rsidRDefault="00ED68F8" w:rsidP="00BD67E4">
      <w:pPr>
        <w:pStyle w:val="NormalNumm"/>
      </w:pPr>
      <w:r w:rsidRPr="00CD371E">
        <w:lastRenderedPageBreak/>
        <w:t>It is noteworthy that in the proposed management structure the technical tasks are delegated to other parties (especially NGOs such as CAMP Alatoo) while there are few specific technical responsibilities within the project team. This creates the risk that considerations of a technical nature are given less weight in planning decisions.</w:t>
      </w:r>
    </w:p>
    <w:p w14:paraId="58744234" w14:textId="77777777" w:rsidR="00B01F4D" w:rsidRPr="00CD371E" w:rsidRDefault="00B01F4D" w:rsidP="006560B9">
      <w:pPr>
        <w:pStyle w:val="Heading2"/>
      </w:pPr>
      <w:bookmarkStart w:id="52" w:name="_Toc155706293"/>
      <w:r w:rsidRPr="00CD371E">
        <w:t>Project Implementation</w:t>
      </w:r>
      <w:bookmarkEnd w:id="52"/>
    </w:p>
    <w:p w14:paraId="7F1C97C2" w14:textId="77777777" w:rsidR="00B01F4D" w:rsidRPr="00CD371E" w:rsidRDefault="00B01F4D" w:rsidP="006560B9">
      <w:pPr>
        <w:pStyle w:val="Heading3"/>
      </w:pPr>
      <w:bookmarkStart w:id="53" w:name="_Toc155706294"/>
      <w:r w:rsidRPr="00CD371E">
        <w:t>Adaptive management (changes to the project design and project outputs during implementation)</w:t>
      </w:r>
      <w:bookmarkEnd w:id="53"/>
    </w:p>
    <w:p w14:paraId="19321CF9" w14:textId="0CFF67D5" w:rsidR="00F04C40" w:rsidRPr="00CD371E" w:rsidRDefault="00F3275A" w:rsidP="00AF7CFD">
      <w:pPr>
        <w:pStyle w:val="NormalNumm"/>
      </w:pPr>
      <w:r w:rsidRPr="00CD371E">
        <w:t xml:space="preserve">The UNDP/GEF project document is result oriented and therefore careful and strategic activity planning is required at the start of the project </w:t>
      </w:r>
      <w:r w:rsidR="00034F38" w:rsidRPr="00CD371E">
        <w:t xml:space="preserve">and thereafter, </w:t>
      </w:r>
      <w:r w:rsidRPr="00CD371E">
        <w:t>ensuring that inter</w:t>
      </w:r>
      <w:r w:rsidR="00034F38" w:rsidRPr="00CD371E">
        <w:t>-</w:t>
      </w:r>
      <w:r w:rsidRPr="00CD371E">
        <w:t>depen</w:t>
      </w:r>
      <w:r w:rsidR="00034F38" w:rsidRPr="00CD371E">
        <w:t>dency</w:t>
      </w:r>
      <w:r w:rsidRPr="00CD371E">
        <w:t xml:space="preserve"> of activity results and the sequence of their achievement are taken into account</w:t>
      </w:r>
      <w:r w:rsidR="00034F38" w:rsidRPr="00CD371E">
        <w:t xml:space="preserve"> as well as context changes</w:t>
      </w:r>
      <w:r w:rsidRPr="00CD371E">
        <w:t xml:space="preserve">.  The inception phase and MTR are crucial phases in this planning process.  However, both the Inception and MTR reports have not given clear orientation to the project management in that regard.  </w:t>
      </w:r>
      <w:r w:rsidR="0056493A" w:rsidRPr="00CD371E">
        <w:t xml:space="preserve">The inception phase appeared to be just a review of the project document but not a planning exercise, and MTR recommendations considered mainly the implementation of specific activities but not </w:t>
      </w:r>
      <w:r w:rsidR="00EE22FA" w:rsidRPr="00CD371E">
        <w:t>strategic planning.</w:t>
      </w:r>
      <w:r w:rsidR="00034F38" w:rsidRPr="00CD371E">
        <w:t xml:space="preserve">  The most rigorous and necessary review of progress took place in 2021 by the 2</w:t>
      </w:r>
      <w:r w:rsidR="00034F38" w:rsidRPr="00CD371E">
        <w:rPr>
          <w:vertAlign w:val="superscript"/>
        </w:rPr>
        <w:t>nd</w:t>
      </w:r>
      <w:r w:rsidR="00034F38" w:rsidRPr="00CD371E">
        <w:t xml:space="preserve"> project coordinator.  His hand-over report was an important ingredient for the reorientation and acceleration directed by the 3</w:t>
      </w:r>
      <w:r w:rsidR="00034F38" w:rsidRPr="00CD371E">
        <w:rPr>
          <w:vertAlign w:val="superscript"/>
        </w:rPr>
        <w:t>rd</w:t>
      </w:r>
      <w:r w:rsidR="00034F38" w:rsidRPr="00CD371E">
        <w:t xml:space="preserve"> project coordinator.</w:t>
      </w:r>
    </w:p>
    <w:p w14:paraId="328E3BEC" w14:textId="2EBB8A3D" w:rsidR="00F04C40" w:rsidRPr="00CD371E" w:rsidRDefault="00F04C40" w:rsidP="00AF7CFD">
      <w:pPr>
        <w:pStyle w:val="NormalNumm"/>
      </w:pPr>
      <w:r w:rsidRPr="00CD371E">
        <w:t xml:space="preserve">Intensive internal monitoring </w:t>
      </w:r>
      <w:r w:rsidR="00C513DE" w:rsidRPr="00CD371E">
        <w:t xml:space="preserve">(see also </w:t>
      </w:r>
      <w:r w:rsidR="00C513DE" w:rsidRPr="00CD371E">
        <w:fldChar w:fldCharType="begin"/>
      </w:r>
      <w:r w:rsidR="00C513DE" w:rsidRPr="00CD371E">
        <w:instrText xml:space="preserve"> REF _Ref152076651 \r \h </w:instrText>
      </w:r>
      <w:r w:rsidR="00AF7CFD" w:rsidRPr="00CD371E">
        <w:instrText xml:space="preserve"> \* MERGEFORMAT </w:instrText>
      </w:r>
      <w:r w:rsidR="00C513DE" w:rsidRPr="00CD371E">
        <w:fldChar w:fldCharType="separate"/>
      </w:r>
      <w:r w:rsidR="00492934">
        <w:t>4.2.4</w:t>
      </w:r>
      <w:r w:rsidR="00C513DE" w:rsidRPr="00CD371E">
        <w:fldChar w:fldCharType="end"/>
      </w:r>
      <w:r w:rsidR="00C513DE" w:rsidRPr="00CD371E">
        <w:t xml:space="preserve">, page </w:t>
      </w:r>
      <w:r w:rsidR="00C513DE" w:rsidRPr="00CD371E">
        <w:fldChar w:fldCharType="begin"/>
      </w:r>
      <w:r w:rsidR="00C513DE" w:rsidRPr="00CD371E">
        <w:instrText xml:space="preserve"> PAGEREF _Ref152076651 \h </w:instrText>
      </w:r>
      <w:r w:rsidR="00C513DE" w:rsidRPr="00CD371E">
        <w:fldChar w:fldCharType="separate"/>
      </w:r>
      <w:r w:rsidR="00492934">
        <w:rPr>
          <w:noProof/>
        </w:rPr>
        <w:t>35</w:t>
      </w:r>
      <w:r w:rsidR="00C513DE" w:rsidRPr="00CD371E">
        <w:fldChar w:fldCharType="end"/>
      </w:r>
      <w:r w:rsidR="00C513DE" w:rsidRPr="00CD371E">
        <w:t>) has been implemented during the last 2 years of the project according to the project team questioned during the TE.  Apart from PIR few written reports are available in relation to the period before 2021.</w:t>
      </w:r>
    </w:p>
    <w:p w14:paraId="3D6B8A62" w14:textId="1030EBE1" w:rsidR="00C513DE" w:rsidRPr="00CD371E" w:rsidRDefault="00C513DE" w:rsidP="00AF7CFD">
      <w:pPr>
        <w:pStyle w:val="NormalNumm"/>
      </w:pPr>
      <w:r w:rsidRPr="00CD371E">
        <w:t>Since APR</w:t>
      </w:r>
      <w:r w:rsidR="00DE5899">
        <w:t>s</w:t>
      </w:r>
      <w:r w:rsidRPr="00CD371E">
        <w:t xml:space="preserve"> have not been used, </w:t>
      </w:r>
      <w:r w:rsidR="008B523A" w:rsidRPr="00CD371E">
        <w:t xml:space="preserve">the </w:t>
      </w:r>
      <w:r w:rsidRPr="00CD371E">
        <w:t>PIR is the main reporting tool on progress</w:t>
      </w:r>
      <w:r w:rsidR="008B523A" w:rsidRPr="00CD371E">
        <w:t xml:space="preserve"> which should support adaptive management.  The PIR could be more effective for this purpose (and for M&amp;E assessment and consultation) if an accessible table of contents would be included with page numbers and electronic links to section.  It is also noted that the format of the </w:t>
      </w:r>
      <w:r w:rsidR="00DE5899">
        <w:t xml:space="preserve">consecutive </w:t>
      </w:r>
      <w:r w:rsidR="008B523A" w:rsidRPr="00CD371E">
        <w:t>PIR</w:t>
      </w:r>
      <w:r w:rsidR="00DE5899">
        <w:t>s</w:t>
      </w:r>
      <w:r w:rsidR="008B523A" w:rsidRPr="00CD371E">
        <w:t xml:space="preserve"> is not consistent.</w:t>
      </w:r>
    </w:p>
    <w:p w14:paraId="06F6E9A3" w14:textId="1365C3CF" w:rsidR="00B01F4D" w:rsidRPr="00CD371E" w:rsidRDefault="00B01F4D" w:rsidP="006560B9">
      <w:pPr>
        <w:pStyle w:val="Heading3"/>
      </w:pPr>
      <w:bookmarkStart w:id="54" w:name="_Toc155706295"/>
      <w:r w:rsidRPr="00CD371E">
        <w:t>Actual stakeholder participation and partnership arrangements</w:t>
      </w:r>
      <w:bookmarkEnd w:id="54"/>
    </w:p>
    <w:p w14:paraId="7115C695" w14:textId="4E7BECF2" w:rsidR="00AF7CFD" w:rsidRPr="00CD371E" w:rsidRDefault="00AF7CFD" w:rsidP="00AF7CFD">
      <w:pPr>
        <w:pStyle w:val="NormalNumm"/>
      </w:pPr>
      <w:r w:rsidRPr="00CD371E">
        <w:t xml:space="preserve">The WTS project has been actively interacting with a range of stakeholders, such as local communities, non-governmental organizations, government agencies, target PAs and leskhozes, and research institutions. The project has been guided in line with national conservation and sustainable development goals by the MNRETS. The project's application of methodological tools for conservation management planning to the nation's non-pilot protected areas has been guided by the Department of Protected Areas and Biodiversity Conservation of MNRETS. The MNRETS has seen huge changes in its status and functional responsibilities as a result of administrative reforms in recent years. The Project Board's composition was modified following these reforms.  The National Academy of Sciences (NAS) has been contributed to the development of evidence-based plans for resource use and conservation efforts in the project area. A team of experts from its Institute of Biology investigated in the Chatkal and </w:t>
      </w:r>
      <w:r w:rsidR="00DE5899">
        <w:t xml:space="preserve"> Kan-Achuu</w:t>
      </w:r>
      <w:r w:rsidRPr="00CD371E">
        <w:t xml:space="preserve"> mountains the biodiversity and migration routes in order to identify ecological corridors, buffer zones, and "quiet" zones in the Toktogul and Toguz-Toro districts.</w:t>
      </w:r>
    </w:p>
    <w:p w14:paraId="6B7044CD" w14:textId="6DA1F02A" w:rsidR="00AF7CFD" w:rsidRPr="00CD371E" w:rsidRDefault="00AF7CFD" w:rsidP="00AF7CFD">
      <w:pPr>
        <w:pStyle w:val="NormalNumm"/>
      </w:pPr>
      <w:r w:rsidRPr="00CD371E">
        <w:t xml:space="preserve">The Kyrgyz Association of Forest and Land Users, GSLEP, WWF, SLT, NABU, Ilbirs, and CAMP Alatoo are just a few of the national and international NGOs with which the project has partnered. These organizations have made significant contributions to the project's capacity-building efforts, sustainable land and forest management practices, and the conservation of snow leopards. </w:t>
      </w:r>
      <w:r w:rsidR="00DE5899">
        <w:t xml:space="preserve">Participating in </w:t>
      </w:r>
      <w:r w:rsidRPr="00CD371E">
        <w:t>consultations with the local communities in the Chychkan Gorge of the Toktogul district, the project also collaborates with the Public Foundation Rural Development Fund.</w:t>
      </w:r>
    </w:p>
    <w:p w14:paraId="28A83393" w14:textId="4D0C6448" w:rsidR="00B55320" w:rsidRPr="00CD371E" w:rsidRDefault="00AF7CFD" w:rsidP="00AF7CFD">
      <w:pPr>
        <w:pStyle w:val="NormalNumm"/>
      </w:pPr>
      <w:r w:rsidRPr="00CD371E">
        <w:lastRenderedPageBreak/>
        <w:t>Local communities have been involved through district administrations, local self-government organizations, and pasture management committees. Their engagement has encouraged local buy-in by frequent communication, comprehension of their needs, worries, viewpoints and participation in decision-making processes. Building trust between park staff and the local communities in Kan-Achuu and Alatai SNP, was realized by the creation of forums for dialogue with local residents and followed by the creation of elected Public Councils.  Active participation of local organizations carrying out livelihood projects with a conservation focus promotes empowerment, promotes sustainable livelihoods, strengthens local capacity for biodiversity conservation, and emphasizes the empowerment of women. Youth participation in these programs gives them priceless skills and creates chances for future leaders in conservation.</w:t>
      </w:r>
    </w:p>
    <w:p w14:paraId="496DC4F1" w14:textId="77777777" w:rsidR="00B01F4D" w:rsidRPr="00CD371E" w:rsidRDefault="00B01F4D" w:rsidP="006560B9">
      <w:pPr>
        <w:pStyle w:val="Heading3"/>
      </w:pPr>
      <w:bookmarkStart w:id="55" w:name="_Toc155706296"/>
      <w:r w:rsidRPr="00CD371E">
        <w:t>Project Finance and Co-finance</w:t>
      </w:r>
      <w:bookmarkEnd w:id="55"/>
    </w:p>
    <w:p w14:paraId="47190FA6" w14:textId="3B4E8B76" w:rsidR="00B55320" w:rsidRPr="00CD371E" w:rsidRDefault="001E795B" w:rsidP="00BD67E4">
      <w:pPr>
        <w:pStyle w:val="NormalNumm"/>
      </w:pPr>
      <w:r w:rsidRPr="00CD371E">
        <w:t xml:space="preserve">On 16 November 2023 the total project expenditures (including outstanding and commitments) were US$ 3 952 620.62 </w:t>
      </w:r>
      <w:r w:rsidR="00D75D84" w:rsidRPr="00CD371E">
        <w:t>(</w:t>
      </w:r>
      <w:r w:rsidR="009B577E" w:rsidRPr="00CD371E">
        <w:fldChar w:fldCharType="begin"/>
      </w:r>
      <w:r w:rsidR="009B577E" w:rsidRPr="00CD371E">
        <w:instrText xml:space="preserve"> REF _Ref152168410 \r \h </w:instrText>
      </w:r>
      <w:r w:rsidR="00BD67E4" w:rsidRPr="00CD371E">
        <w:instrText xml:space="preserve"> \* MERGEFORMAT </w:instrText>
      </w:r>
      <w:r w:rsidR="009B577E" w:rsidRPr="00CD371E">
        <w:fldChar w:fldCharType="separate"/>
      </w:r>
      <w:r w:rsidR="00492934">
        <w:t>Table 3</w:t>
      </w:r>
      <w:r w:rsidR="009B577E" w:rsidRPr="00CD371E">
        <w:fldChar w:fldCharType="end"/>
      </w:r>
      <w:r w:rsidR="009B577E" w:rsidRPr="00CD371E">
        <w:t xml:space="preserve">, page </w:t>
      </w:r>
      <w:r w:rsidR="009B577E" w:rsidRPr="00CD371E">
        <w:fldChar w:fldCharType="begin"/>
      </w:r>
      <w:r w:rsidR="009B577E" w:rsidRPr="00CD371E">
        <w:instrText xml:space="preserve"> PAGEREF _Ref152168410 \h </w:instrText>
      </w:r>
      <w:r w:rsidR="009B577E" w:rsidRPr="00CD371E">
        <w:fldChar w:fldCharType="separate"/>
      </w:r>
      <w:r w:rsidR="00492934">
        <w:rPr>
          <w:noProof/>
        </w:rPr>
        <w:t>33</w:t>
      </w:r>
      <w:r w:rsidR="009B577E" w:rsidRPr="00CD371E">
        <w:fldChar w:fldCharType="end"/>
      </w:r>
      <w:r w:rsidR="00D75D84" w:rsidRPr="00CD371E">
        <w:t xml:space="preserve">) </w:t>
      </w:r>
      <w:r w:rsidRPr="00CD371E">
        <w:t xml:space="preserve">or 97% </w:t>
      </w:r>
      <w:r w:rsidR="00D75D84" w:rsidRPr="00CD371E">
        <w:t>(</w:t>
      </w:r>
      <w:r w:rsidR="009B577E" w:rsidRPr="00CD371E">
        <w:fldChar w:fldCharType="begin"/>
      </w:r>
      <w:r w:rsidR="009B577E" w:rsidRPr="00CD371E">
        <w:instrText xml:space="preserve"> REF _Ref152168426 \r \h </w:instrText>
      </w:r>
      <w:r w:rsidR="00BD67E4" w:rsidRPr="00CD371E">
        <w:instrText xml:space="preserve"> \* MERGEFORMAT </w:instrText>
      </w:r>
      <w:r w:rsidR="009B577E" w:rsidRPr="00CD371E">
        <w:fldChar w:fldCharType="separate"/>
      </w:r>
      <w:r w:rsidR="00492934">
        <w:t>Table 4</w:t>
      </w:r>
      <w:r w:rsidR="009B577E" w:rsidRPr="00CD371E">
        <w:fldChar w:fldCharType="end"/>
      </w:r>
      <w:r w:rsidR="009B577E" w:rsidRPr="00CD371E">
        <w:t xml:space="preserve">, page </w:t>
      </w:r>
      <w:r w:rsidR="009B577E" w:rsidRPr="00CD371E">
        <w:fldChar w:fldCharType="begin"/>
      </w:r>
      <w:r w:rsidR="009B577E" w:rsidRPr="00CD371E">
        <w:instrText xml:space="preserve"> PAGEREF _Ref152168426 \h </w:instrText>
      </w:r>
      <w:r w:rsidR="009B577E" w:rsidRPr="00CD371E">
        <w:fldChar w:fldCharType="separate"/>
      </w:r>
      <w:r w:rsidR="00492934">
        <w:rPr>
          <w:noProof/>
        </w:rPr>
        <w:t>34</w:t>
      </w:r>
      <w:r w:rsidR="009B577E" w:rsidRPr="00CD371E">
        <w:fldChar w:fldCharType="end"/>
      </w:r>
      <w:r w:rsidR="00D75D84" w:rsidRPr="00CD371E">
        <w:t xml:space="preserve">) </w:t>
      </w:r>
      <w:r w:rsidRPr="00CD371E">
        <w:t>of the project budget.  During the course of the project from 2017 to 2023, annual expenditures appeared low during the first year</w:t>
      </w:r>
      <w:r w:rsidR="00D75D84" w:rsidRPr="00CD371E">
        <w:t xml:space="preserve"> 2017 (38% of annual average budget), high in 2018 and 2019 (respectively 124% and 150%), decreasing from 2020 to 2022 (respectively 90%, 69%, 64%) and a gain high in 2023, the last project year (141%).  This trend matches the activity intensity of the project during the project lifetime, determined by COVID-19, as well as institutional and staff changes (section </w:t>
      </w:r>
      <w:r w:rsidR="00D75D84" w:rsidRPr="00CD371E">
        <w:fldChar w:fldCharType="begin"/>
      </w:r>
      <w:r w:rsidR="00D75D84" w:rsidRPr="00CD371E">
        <w:instrText xml:space="preserve"> REF _Ref152168300 \r \h </w:instrText>
      </w:r>
      <w:r w:rsidR="00BD67E4" w:rsidRPr="00CD371E">
        <w:instrText xml:space="preserve"> \* MERGEFORMAT </w:instrText>
      </w:r>
      <w:r w:rsidR="00D75D84" w:rsidRPr="00CD371E">
        <w:fldChar w:fldCharType="separate"/>
      </w:r>
      <w:r w:rsidR="00492934">
        <w:t>3.1</w:t>
      </w:r>
      <w:r w:rsidR="00D75D84" w:rsidRPr="00CD371E">
        <w:fldChar w:fldCharType="end"/>
      </w:r>
      <w:r w:rsidR="00D75D84" w:rsidRPr="00CD371E">
        <w:t xml:space="preserve">, page </w:t>
      </w:r>
      <w:r w:rsidR="00D75D84" w:rsidRPr="00CD371E">
        <w:fldChar w:fldCharType="begin"/>
      </w:r>
      <w:r w:rsidR="00D75D84" w:rsidRPr="00CD371E">
        <w:instrText xml:space="preserve"> PAGEREF _Ref152168303 \h </w:instrText>
      </w:r>
      <w:r w:rsidR="00D75D84" w:rsidRPr="00CD371E">
        <w:fldChar w:fldCharType="separate"/>
      </w:r>
      <w:r w:rsidR="00492934">
        <w:rPr>
          <w:noProof/>
        </w:rPr>
        <w:t>20</w:t>
      </w:r>
      <w:r w:rsidR="00D75D84" w:rsidRPr="00CD371E">
        <w:fldChar w:fldCharType="end"/>
      </w:r>
      <w:r w:rsidR="00D75D84" w:rsidRPr="00CD371E">
        <w:t xml:space="preserve">).  The progress acceleration of the project activities and related </w:t>
      </w:r>
      <w:r w:rsidR="002633C1">
        <w:t>expenditures</w:t>
      </w:r>
      <w:r w:rsidR="00D75D84" w:rsidRPr="00CD371E">
        <w:t xml:space="preserve"> in 2022 and 2023 </w:t>
      </w:r>
      <w:r w:rsidR="002633C1">
        <w:t>are</w:t>
      </w:r>
      <w:r w:rsidR="00D75D84" w:rsidRPr="00CD371E">
        <w:t xml:space="preserve"> clearly reflected in these figures.</w:t>
      </w:r>
    </w:p>
    <w:p w14:paraId="4FEF576B" w14:textId="3B346A78" w:rsidR="009B577E" w:rsidRPr="00CD371E" w:rsidRDefault="009B577E" w:rsidP="00BD67E4">
      <w:pPr>
        <w:pStyle w:val="NormalNumm"/>
      </w:pPr>
      <w:r w:rsidRPr="00CD371E">
        <w:t>Reduction of field activities during the COVID-19 pandemic led to a reduction of exp</w:t>
      </w:r>
      <w:r w:rsidR="002633C1">
        <w:t>enditures</w:t>
      </w:r>
      <w:r w:rsidRPr="00CD371E">
        <w:t>. However, high inflation due following COVID-19 and the Ukraine invasion resulted in a sharp rise of costs</w:t>
      </w:r>
      <w:r w:rsidR="0017476F" w:rsidRPr="00CD371E">
        <w:t xml:space="preserve"> (</w:t>
      </w:r>
      <w:r w:rsidR="0017476F" w:rsidRPr="00CD371E">
        <w:fldChar w:fldCharType="begin"/>
      </w:r>
      <w:r w:rsidR="0017476F" w:rsidRPr="00CD371E">
        <w:instrText xml:space="preserve"> REF _Ref152169964 \r \h </w:instrText>
      </w:r>
      <w:r w:rsidR="00BD67E4" w:rsidRPr="00CD371E">
        <w:instrText xml:space="preserve"> \* MERGEFORMAT </w:instrText>
      </w:r>
      <w:r w:rsidR="0017476F" w:rsidRPr="00CD371E">
        <w:fldChar w:fldCharType="separate"/>
      </w:r>
      <w:r w:rsidR="00492934">
        <w:t>Figure 1</w:t>
      </w:r>
      <w:r w:rsidR="0017476F" w:rsidRPr="00CD371E">
        <w:fldChar w:fldCharType="end"/>
      </w:r>
      <w:r w:rsidR="0017476F" w:rsidRPr="00CD371E">
        <w:t xml:space="preserve">, page </w:t>
      </w:r>
      <w:r w:rsidR="0017476F" w:rsidRPr="00CD371E">
        <w:fldChar w:fldCharType="begin"/>
      </w:r>
      <w:r w:rsidR="0017476F" w:rsidRPr="00CD371E">
        <w:instrText xml:space="preserve"> PAGEREF _Ref152169964 \h </w:instrText>
      </w:r>
      <w:r w:rsidR="0017476F" w:rsidRPr="00CD371E">
        <w:fldChar w:fldCharType="separate"/>
      </w:r>
      <w:r w:rsidR="00492934">
        <w:rPr>
          <w:noProof/>
        </w:rPr>
        <w:t>34</w:t>
      </w:r>
      <w:r w:rsidR="0017476F" w:rsidRPr="00CD371E">
        <w:fldChar w:fldCharType="end"/>
      </w:r>
      <w:r w:rsidR="0017476F" w:rsidRPr="00CD371E">
        <w:t>)</w:t>
      </w:r>
      <w:r w:rsidRPr="00CD371E">
        <w:t>.</w:t>
      </w:r>
    </w:p>
    <w:p w14:paraId="2A1E6331" w14:textId="2A949067" w:rsidR="00253193" w:rsidRPr="00CD371E" w:rsidRDefault="0016534B" w:rsidP="00A92210">
      <w:pPr>
        <w:pStyle w:val="NormalNumm"/>
      </w:pPr>
      <w:r w:rsidRPr="00CD371E">
        <w:t xml:space="preserve">At TE stage the total co-financing amounted to </w:t>
      </w:r>
      <w:r w:rsidRPr="006F6160">
        <w:rPr>
          <w:highlight w:val="yellow"/>
        </w:rPr>
        <w:t>US$ 54 163 371</w:t>
      </w:r>
      <w:r w:rsidR="00F90F14" w:rsidRPr="00CD371E">
        <w:t xml:space="preserve"> (</w:t>
      </w:r>
      <w:r w:rsidR="00F90F14" w:rsidRPr="00CD371E">
        <w:fldChar w:fldCharType="begin"/>
      </w:r>
      <w:r w:rsidR="00F90F14" w:rsidRPr="00CD371E">
        <w:instrText xml:space="preserve"> REF _Ref152841328 \r \h </w:instrText>
      </w:r>
      <w:r w:rsidR="00F90F14" w:rsidRPr="00CD371E">
        <w:fldChar w:fldCharType="separate"/>
      </w:r>
      <w:r w:rsidR="00492934">
        <w:t>Table 5</w:t>
      </w:r>
      <w:r w:rsidR="00F90F14" w:rsidRPr="00CD371E">
        <w:fldChar w:fldCharType="end"/>
      </w:r>
      <w:r w:rsidR="00F90F14" w:rsidRPr="00CD371E">
        <w:t xml:space="preserve">, page </w:t>
      </w:r>
      <w:r w:rsidR="00F90F14" w:rsidRPr="00CD371E">
        <w:fldChar w:fldCharType="begin"/>
      </w:r>
      <w:r w:rsidR="00F90F14" w:rsidRPr="00CD371E">
        <w:instrText xml:space="preserve"> PAGEREF _Ref152841328 \h </w:instrText>
      </w:r>
      <w:r w:rsidR="00F90F14" w:rsidRPr="00CD371E">
        <w:fldChar w:fldCharType="separate"/>
      </w:r>
      <w:r w:rsidR="00492934">
        <w:rPr>
          <w:noProof/>
        </w:rPr>
        <w:t>34</w:t>
      </w:r>
      <w:r w:rsidR="00F90F14" w:rsidRPr="00CD371E">
        <w:fldChar w:fldCharType="end"/>
      </w:r>
      <w:r w:rsidR="00F90F14" w:rsidRPr="00CD371E">
        <w:t>)</w:t>
      </w:r>
      <w:r w:rsidRPr="00CD371E">
        <w:t>.  The contribution from Toktogul District increased significantly while other sources were discontinued.  SAEPF and the State Inspectorate for Environmental and Technical Safety were merged into the MNRETS and Kyrgyz Republic Fund for Nature Protection and Forestry Development was abolished.</w:t>
      </w:r>
      <w:r w:rsidR="006F6160">
        <w:t xml:space="preserve">  </w:t>
      </w:r>
      <w:r w:rsidR="00253193">
        <w:t xml:space="preserve">Co-finance letters have been received from MNRETS, Forestry Service, Toktogul District Government, Toguz-Toro District Government and the NGO </w:t>
      </w:r>
      <w:r w:rsidR="00253193" w:rsidRPr="00253193">
        <w:t>PF Ilbirs</w:t>
      </w:r>
      <w:r w:rsidR="00253193">
        <w:t xml:space="preserve">, but not from </w:t>
      </w:r>
      <w:bookmarkStart w:id="56" w:name="_Hlk155633913"/>
      <w:r w:rsidR="006F6160">
        <w:t>RNPFDF</w:t>
      </w:r>
      <w:bookmarkEnd w:id="56"/>
      <w:r w:rsidR="006F6160">
        <w:t xml:space="preserve">, </w:t>
      </w:r>
      <w:r w:rsidR="00253193" w:rsidRPr="006F6160">
        <w:t>GIZ</w:t>
      </w:r>
      <w:r w:rsidR="006F6160" w:rsidRPr="006F6160">
        <w:t>, WWF</w:t>
      </w:r>
      <w:r w:rsidR="00253193" w:rsidRPr="006F6160">
        <w:t xml:space="preserve"> and NABU</w:t>
      </w:r>
      <w:r w:rsidR="006F6160" w:rsidRPr="006F6160">
        <w:t>, whic</w:t>
      </w:r>
      <w:r w:rsidR="006F6160">
        <w:t>h were mentioned in the PIF and Project Document.</w:t>
      </w:r>
    </w:p>
    <w:p w14:paraId="1CE58A45" w14:textId="6A27E4AF" w:rsidR="00D44055" w:rsidRPr="00CD371E" w:rsidRDefault="00D44055" w:rsidP="002633C1">
      <w:pPr>
        <w:pStyle w:val="Tabletitle0"/>
      </w:pPr>
      <w:bookmarkStart w:id="57" w:name="_Ref152168410"/>
      <w:bookmarkStart w:id="58" w:name="_Toc155706334"/>
      <w:r w:rsidRPr="00CD371E">
        <w:t>Annual disbursement from 2017 up to November 2023</w:t>
      </w:r>
      <w:bookmarkEnd w:id="57"/>
      <w:bookmarkEnd w:id="58"/>
    </w:p>
    <w:tbl>
      <w:tblPr>
        <w:tblW w:w="9072"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1110"/>
        <w:gridCol w:w="1022"/>
        <w:gridCol w:w="1022"/>
        <w:gridCol w:w="1022"/>
        <w:gridCol w:w="1022"/>
        <w:gridCol w:w="1022"/>
        <w:gridCol w:w="1022"/>
        <w:gridCol w:w="1022"/>
        <w:gridCol w:w="1154"/>
      </w:tblGrid>
      <w:tr w:rsidR="00D44055" w:rsidRPr="00CD371E" w14:paraId="556FF8CC" w14:textId="77777777" w:rsidTr="005D2BEA">
        <w:trPr>
          <w:trHeight w:val="288"/>
        </w:trPr>
        <w:tc>
          <w:tcPr>
            <w:tcW w:w="0" w:type="auto"/>
            <w:tcBorders>
              <w:top w:val="single" w:sz="4" w:space="0" w:color="auto"/>
              <w:bottom w:val="single" w:sz="4" w:space="0" w:color="auto"/>
              <w:right w:val="single" w:sz="4" w:space="0" w:color="auto"/>
            </w:tcBorders>
            <w:shd w:val="clear" w:color="auto" w:fill="auto"/>
            <w:noWrap/>
            <w:vAlign w:val="bottom"/>
            <w:hideMark/>
          </w:tcPr>
          <w:p w14:paraId="21736D14" w14:textId="77777777" w:rsidR="00D44055" w:rsidRPr="00CD371E" w:rsidRDefault="00D44055" w:rsidP="002633C1">
            <w:pPr>
              <w:pStyle w:val="Tabletext"/>
              <w:keepNext w:val="0"/>
              <w:keepLines w:val="0"/>
              <w:jc w:val="right"/>
              <w:rPr>
                <w:sz w:val="18"/>
                <w:szCs w:val="18"/>
                <w:lang/>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C6A3C" w14:textId="77777777" w:rsidR="00D44055" w:rsidRPr="00CD371E" w:rsidRDefault="00D44055" w:rsidP="002633C1">
            <w:pPr>
              <w:pStyle w:val="Tabletext"/>
              <w:keepNext w:val="0"/>
              <w:keepLines w:val="0"/>
              <w:jc w:val="center"/>
              <w:rPr>
                <w:sz w:val="18"/>
                <w:szCs w:val="18"/>
                <w:lang/>
              </w:rPr>
            </w:pPr>
            <w:r w:rsidRPr="00CD371E">
              <w:rPr>
                <w:sz w:val="18"/>
                <w:szCs w:val="18"/>
                <w:lang/>
              </w:rPr>
              <w:t>2017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47510" w14:textId="77777777" w:rsidR="00D44055" w:rsidRPr="00CD371E" w:rsidRDefault="00D44055" w:rsidP="002633C1">
            <w:pPr>
              <w:pStyle w:val="Tabletext"/>
              <w:keepNext w:val="0"/>
              <w:keepLines w:val="0"/>
              <w:jc w:val="center"/>
              <w:rPr>
                <w:sz w:val="18"/>
                <w:szCs w:val="18"/>
                <w:lang/>
              </w:rPr>
            </w:pPr>
            <w:r w:rsidRPr="00CD371E">
              <w:rPr>
                <w:sz w:val="18"/>
                <w:szCs w:val="18"/>
                <w:lang/>
              </w:rPr>
              <w:t>2018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BA48E" w14:textId="77777777" w:rsidR="00D44055" w:rsidRPr="00CD371E" w:rsidRDefault="00D44055" w:rsidP="002633C1">
            <w:pPr>
              <w:pStyle w:val="Tabletext"/>
              <w:keepNext w:val="0"/>
              <w:keepLines w:val="0"/>
              <w:jc w:val="center"/>
              <w:rPr>
                <w:sz w:val="18"/>
                <w:szCs w:val="18"/>
                <w:lang/>
              </w:rPr>
            </w:pPr>
            <w:r w:rsidRPr="00CD371E">
              <w:rPr>
                <w:sz w:val="18"/>
                <w:szCs w:val="18"/>
                <w:lang/>
              </w:rPr>
              <w:t>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4A8D5" w14:textId="77777777" w:rsidR="00D44055" w:rsidRPr="00CD371E" w:rsidRDefault="00D44055" w:rsidP="002633C1">
            <w:pPr>
              <w:pStyle w:val="Tabletext"/>
              <w:keepNext w:val="0"/>
              <w:keepLines w:val="0"/>
              <w:jc w:val="center"/>
              <w:rPr>
                <w:sz w:val="18"/>
                <w:szCs w:val="18"/>
                <w:lang/>
              </w:rPr>
            </w:pPr>
            <w:r w:rsidRPr="00CD371E">
              <w:rPr>
                <w:sz w:val="18"/>
                <w:szCs w:val="18"/>
                <w:lang/>
              </w:rPr>
              <w:t>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DFDFE" w14:textId="77777777" w:rsidR="00D44055" w:rsidRPr="00CD371E" w:rsidRDefault="00D44055" w:rsidP="002633C1">
            <w:pPr>
              <w:pStyle w:val="Tabletext"/>
              <w:keepNext w:val="0"/>
              <w:keepLines w:val="0"/>
              <w:jc w:val="center"/>
              <w:rPr>
                <w:sz w:val="18"/>
                <w:szCs w:val="18"/>
                <w:lang/>
              </w:rPr>
            </w:pPr>
            <w:r w:rsidRPr="00CD371E">
              <w:rPr>
                <w:sz w:val="18"/>
                <w:szCs w:val="18"/>
                <w:lang/>
              </w:rPr>
              <w:t>2021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5FAF9" w14:textId="77777777" w:rsidR="00D44055" w:rsidRPr="00CD371E" w:rsidRDefault="00D44055" w:rsidP="002633C1">
            <w:pPr>
              <w:pStyle w:val="Tabletext"/>
              <w:keepNext w:val="0"/>
              <w:keepLines w:val="0"/>
              <w:jc w:val="center"/>
              <w:rPr>
                <w:sz w:val="18"/>
                <w:szCs w:val="18"/>
                <w:lang/>
              </w:rPr>
            </w:pPr>
            <w:r w:rsidRPr="00CD371E">
              <w:rPr>
                <w:sz w:val="18"/>
                <w:szCs w:val="18"/>
                <w:lang/>
              </w:rPr>
              <w:t>2022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A0C7B" w14:textId="77777777" w:rsidR="00D44055" w:rsidRPr="00CD371E" w:rsidRDefault="00D44055" w:rsidP="002633C1">
            <w:pPr>
              <w:pStyle w:val="Tabletext"/>
              <w:keepNext w:val="0"/>
              <w:keepLines w:val="0"/>
              <w:jc w:val="center"/>
              <w:rPr>
                <w:sz w:val="18"/>
                <w:szCs w:val="18"/>
                <w:lang/>
              </w:rPr>
            </w:pPr>
            <w:r w:rsidRPr="00CD371E">
              <w:rPr>
                <w:sz w:val="18"/>
                <w:szCs w:val="18"/>
                <w:lang/>
              </w:rPr>
              <w:t>2023/Nov</w:t>
            </w:r>
          </w:p>
        </w:tc>
        <w:tc>
          <w:tcPr>
            <w:tcW w:w="0" w:type="auto"/>
            <w:tcBorders>
              <w:top w:val="single" w:sz="4" w:space="0" w:color="auto"/>
              <w:left w:val="single" w:sz="4" w:space="0" w:color="auto"/>
              <w:bottom w:val="single" w:sz="4" w:space="0" w:color="auto"/>
            </w:tcBorders>
            <w:shd w:val="clear" w:color="auto" w:fill="auto"/>
            <w:noWrap/>
            <w:vAlign w:val="bottom"/>
            <w:hideMark/>
          </w:tcPr>
          <w:p w14:paraId="3C6DA56C" w14:textId="77777777" w:rsidR="00D44055" w:rsidRPr="00CD371E" w:rsidRDefault="00D44055" w:rsidP="002633C1">
            <w:pPr>
              <w:pStyle w:val="Tabletext"/>
              <w:keepNext w:val="0"/>
              <w:keepLines w:val="0"/>
              <w:jc w:val="center"/>
              <w:rPr>
                <w:sz w:val="18"/>
                <w:szCs w:val="18"/>
                <w:lang/>
              </w:rPr>
            </w:pPr>
            <w:r w:rsidRPr="00CD371E">
              <w:rPr>
                <w:sz w:val="18"/>
                <w:szCs w:val="18"/>
                <w:lang/>
              </w:rPr>
              <w:t>TOTAL</w:t>
            </w:r>
          </w:p>
        </w:tc>
      </w:tr>
      <w:tr w:rsidR="00D44055" w:rsidRPr="00CD371E" w14:paraId="27D01388" w14:textId="77777777" w:rsidTr="005D2BEA">
        <w:trPr>
          <w:trHeight w:val="288"/>
        </w:trPr>
        <w:tc>
          <w:tcPr>
            <w:tcW w:w="0" w:type="auto"/>
            <w:tcBorders>
              <w:top w:val="single" w:sz="4" w:space="0" w:color="auto"/>
              <w:right w:val="single" w:sz="4" w:space="0" w:color="auto"/>
            </w:tcBorders>
            <w:shd w:val="clear" w:color="auto" w:fill="auto"/>
            <w:noWrap/>
            <w:vAlign w:val="bottom"/>
            <w:hideMark/>
          </w:tcPr>
          <w:p w14:paraId="43A89EC6" w14:textId="77777777" w:rsidR="00D44055" w:rsidRPr="00CD371E" w:rsidRDefault="00D44055" w:rsidP="002633C1">
            <w:pPr>
              <w:pStyle w:val="Tabletext"/>
              <w:keepNext w:val="0"/>
              <w:keepLines w:val="0"/>
              <w:jc w:val="right"/>
              <w:rPr>
                <w:sz w:val="18"/>
                <w:szCs w:val="18"/>
                <w:lang/>
              </w:rPr>
            </w:pPr>
            <w:r w:rsidRPr="00CD371E">
              <w:rPr>
                <w:sz w:val="18"/>
                <w:szCs w:val="18"/>
                <w:lang/>
              </w:rPr>
              <w:t>Component 1</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6DFE4A7" w14:textId="77777777" w:rsidR="00D44055" w:rsidRPr="00CD371E" w:rsidRDefault="00D44055" w:rsidP="002633C1">
            <w:pPr>
              <w:pStyle w:val="Tabletext"/>
              <w:keepNext w:val="0"/>
              <w:keepLines w:val="0"/>
              <w:jc w:val="right"/>
              <w:rPr>
                <w:sz w:val="18"/>
                <w:szCs w:val="18"/>
                <w:lang/>
              </w:rPr>
            </w:pPr>
            <w:r w:rsidRPr="00CD371E">
              <w:rPr>
                <w:sz w:val="18"/>
                <w:szCs w:val="18"/>
                <w:lang/>
              </w:rPr>
              <w:t>$54 974.88</w:t>
            </w:r>
          </w:p>
        </w:tc>
        <w:tc>
          <w:tcPr>
            <w:tcW w:w="0" w:type="auto"/>
            <w:tcBorders>
              <w:top w:val="single" w:sz="4" w:space="0" w:color="auto"/>
              <w:left w:val="single" w:sz="4" w:space="0" w:color="auto"/>
              <w:right w:val="single" w:sz="4" w:space="0" w:color="auto"/>
            </w:tcBorders>
            <w:shd w:val="clear" w:color="auto" w:fill="auto"/>
            <w:noWrap/>
            <w:vAlign w:val="bottom"/>
            <w:hideMark/>
          </w:tcPr>
          <w:p w14:paraId="4653A286" w14:textId="77777777" w:rsidR="00D44055" w:rsidRPr="00CD371E" w:rsidRDefault="00D44055" w:rsidP="002633C1">
            <w:pPr>
              <w:pStyle w:val="Tabletext"/>
              <w:keepNext w:val="0"/>
              <w:keepLines w:val="0"/>
              <w:jc w:val="right"/>
              <w:rPr>
                <w:sz w:val="18"/>
                <w:szCs w:val="18"/>
                <w:lang/>
              </w:rPr>
            </w:pPr>
            <w:r w:rsidRPr="00CD371E">
              <w:rPr>
                <w:sz w:val="18"/>
                <w:szCs w:val="18"/>
                <w:lang/>
              </w:rPr>
              <w:t>$357 691.15</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18ECFF1" w14:textId="77777777" w:rsidR="00D44055" w:rsidRPr="00CD371E" w:rsidRDefault="00D44055" w:rsidP="002633C1">
            <w:pPr>
              <w:pStyle w:val="Tabletext"/>
              <w:keepNext w:val="0"/>
              <w:keepLines w:val="0"/>
              <w:jc w:val="right"/>
              <w:rPr>
                <w:sz w:val="18"/>
                <w:szCs w:val="18"/>
                <w:lang/>
              </w:rPr>
            </w:pPr>
            <w:r w:rsidRPr="00CD371E">
              <w:rPr>
                <w:sz w:val="18"/>
                <w:szCs w:val="18"/>
                <w:lang/>
              </w:rPr>
              <w:t>$347 995.55</w:t>
            </w:r>
          </w:p>
        </w:tc>
        <w:tc>
          <w:tcPr>
            <w:tcW w:w="0" w:type="auto"/>
            <w:tcBorders>
              <w:top w:val="single" w:sz="4" w:space="0" w:color="auto"/>
              <w:left w:val="single" w:sz="4" w:space="0" w:color="auto"/>
              <w:right w:val="single" w:sz="4" w:space="0" w:color="auto"/>
            </w:tcBorders>
            <w:shd w:val="clear" w:color="auto" w:fill="auto"/>
            <w:noWrap/>
            <w:vAlign w:val="bottom"/>
            <w:hideMark/>
          </w:tcPr>
          <w:p w14:paraId="2ECBFB30" w14:textId="77777777" w:rsidR="00D44055" w:rsidRPr="00CD371E" w:rsidRDefault="00D44055" w:rsidP="002633C1">
            <w:pPr>
              <w:pStyle w:val="Tabletext"/>
              <w:keepNext w:val="0"/>
              <w:keepLines w:val="0"/>
              <w:jc w:val="right"/>
              <w:rPr>
                <w:sz w:val="18"/>
                <w:szCs w:val="18"/>
                <w:lang/>
              </w:rPr>
            </w:pPr>
            <w:r w:rsidRPr="00CD371E">
              <w:rPr>
                <w:sz w:val="18"/>
                <w:szCs w:val="18"/>
                <w:lang/>
              </w:rPr>
              <w:t>$328 426.88</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2702179" w14:textId="77777777" w:rsidR="00D44055" w:rsidRPr="00CD371E" w:rsidRDefault="00D44055" w:rsidP="002633C1">
            <w:pPr>
              <w:pStyle w:val="Tabletext"/>
              <w:keepNext w:val="0"/>
              <w:keepLines w:val="0"/>
              <w:jc w:val="right"/>
              <w:rPr>
                <w:sz w:val="18"/>
                <w:szCs w:val="18"/>
                <w:lang/>
              </w:rPr>
            </w:pPr>
            <w:r w:rsidRPr="00CD371E">
              <w:rPr>
                <w:sz w:val="18"/>
                <w:szCs w:val="18"/>
                <w:lang/>
              </w:rPr>
              <w:t>$337 722.42</w:t>
            </w:r>
          </w:p>
        </w:tc>
        <w:tc>
          <w:tcPr>
            <w:tcW w:w="0" w:type="auto"/>
            <w:tcBorders>
              <w:top w:val="single" w:sz="4" w:space="0" w:color="auto"/>
              <w:left w:val="single" w:sz="4" w:space="0" w:color="auto"/>
              <w:right w:val="single" w:sz="4" w:space="0" w:color="auto"/>
            </w:tcBorders>
            <w:shd w:val="clear" w:color="auto" w:fill="auto"/>
            <w:noWrap/>
            <w:vAlign w:val="bottom"/>
            <w:hideMark/>
          </w:tcPr>
          <w:p w14:paraId="02C11247" w14:textId="77777777" w:rsidR="00D44055" w:rsidRPr="00CD371E" w:rsidRDefault="00D44055" w:rsidP="002633C1">
            <w:pPr>
              <w:pStyle w:val="Tabletext"/>
              <w:keepNext w:val="0"/>
              <w:keepLines w:val="0"/>
              <w:jc w:val="right"/>
              <w:rPr>
                <w:sz w:val="18"/>
                <w:szCs w:val="18"/>
                <w:lang/>
              </w:rPr>
            </w:pPr>
            <w:r w:rsidRPr="00CD371E">
              <w:rPr>
                <w:sz w:val="18"/>
                <w:szCs w:val="18"/>
                <w:lang/>
              </w:rPr>
              <w:t>$107 988.14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3E6CFCF" w14:textId="77777777" w:rsidR="00D44055" w:rsidRPr="00CD371E" w:rsidRDefault="00D44055" w:rsidP="002633C1">
            <w:pPr>
              <w:pStyle w:val="Tabletext"/>
              <w:keepNext w:val="0"/>
              <w:keepLines w:val="0"/>
              <w:jc w:val="right"/>
              <w:rPr>
                <w:sz w:val="18"/>
                <w:szCs w:val="18"/>
                <w:lang/>
              </w:rPr>
            </w:pPr>
            <w:r w:rsidRPr="00CD371E">
              <w:rPr>
                <w:sz w:val="18"/>
                <w:szCs w:val="18"/>
                <w:lang/>
              </w:rPr>
              <w:t>$429 225.89</w:t>
            </w:r>
          </w:p>
        </w:tc>
        <w:tc>
          <w:tcPr>
            <w:tcW w:w="0" w:type="auto"/>
            <w:tcBorders>
              <w:top w:val="single" w:sz="4" w:space="0" w:color="auto"/>
              <w:left w:val="single" w:sz="4" w:space="0" w:color="auto"/>
            </w:tcBorders>
            <w:shd w:val="clear" w:color="auto" w:fill="auto"/>
            <w:noWrap/>
            <w:vAlign w:val="bottom"/>
            <w:hideMark/>
          </w:tcPr>
          <w:p w14:paraId="08BF23E1" w14:textId="77777777" w:rsidR="00D44055" w:rsidRPr="00CD371E" w:rsidRDefault="00D44055" w:rsidP="002633C1">
            <w:pPr>
              <w:pStyle w:val="Tabletext"/>
              <w:keepNext w:val="0"/>
              <w:keepLines w:val="0"/>
              <w:jc w:val="right"/>
              <w:rPr>
                <w:sz w:val="18"/>
                <w:szCs w:val="18"/>
                <w:lang/>
              </w:rPr>
            </w:pPr>
            <w:r w:rsidRPr="00CD371E">
              <w:rPr>
                <w:sz w:val="18"/>
                <w:szCs w:val="18"/>
                <w:lang/>
              </w:rPr>
              <w:t>$1 964 024.91</w:t>
            </w:r>
          </w:p>
        </w:tc>
      </w:tr>
      <w:tr w:rsidR="00D44055" w:rsidRPr="00CD371E" w14:paraId="5CA47D11" w14:textId="77777777" w:rsidTr="005D2BEA">
        <w:trPr>
          <w:trHeight w:val="288"/>
        </w:trPr>
        <w:tc>
          <w:tcPr>
            <w:tcW w:w="0" w:type="auto"/>
            <w:tcBorders>
              <w:right w:val="single" w:sz="4" w:space="0" w:color="auto"/>
            </w:tcBorders>
            <w:shd w:val="clear" w:color="auto" w:fill="auto"/>
            <w:noWrap/>
            <w:vAlign w:val="bottom"/>
            <w:hideMark/>
          </w:tcPr>
          <w:p w14:paraId="748A02FF" w14:textId="77777777" w:rsidR="00D44055" w:rsidRPr="00CD371E" w:rsidRDefault="00D44055" w:rsidP="002633C1">
            <w:pPr>
              <w:pStyle w:val="Tabletext"/>
              <w:keepNext w:val="0"/>
              <w:keepLines w:val="0"/>
              <w:jc w:val="right"/>
              <w:rPr>
                <w:sz w:val="18"/>
                <w:szCs w:val="18"/>
                <w:lang/>
              </w:rPr>
            </w:pPr>
            <w:r w:rsidRPr="00CD371E">
              <w:rPr>
                <w:sz w:val="18"/>
                <w:szCs w:val="18"/>
                <w:lang/>
              </w:rPr>
              <w:t>Component 2</w:t>
            </w:r>
          </w:p>
        </w:tc>
        <w:tc>
          <w:tcPr>
            <w:tcW w:w="0" w:type="auto"/>
            <w:tcBorders>
              <w:top w:val="nil"/>
              <w:left w:val="single" w:sz="4" w:space="0" w:color="auto"/>
              <w:bottom w:val="nil"/>
              <w:right w:val="single" w:sz="4" w:space="0" w:color="auto"/>
            </w:tcBorders>
            <w:shd w:val="clear" w:color="auto" w:fill="auto"/>
            <w:noWrap/>
            <w:vAlign w:val="bottom"/>
            <w:hideMark/>
          </w:tcPr>
          <w:p w14:paraId="6DA1F27C" w14:textId="77777777" w:rsidR="00D44055" w:rsidRPr="00CD371E" w:rsidRDefault="00D44055" w:rsidP="002633C1">
            <w:pPr>
              <w:pStyle w:val="Tabletext"/>
              <w:keepNext w:val="0"/>
              <w:keepLines w:val="0"/>
              <w:jc w:val="right"/>
              <w:rPr>
                <w:sz w:val="18"/>
                <w:szCs w:val="18"/>
                <w:lang/>
              </w:rPr>
            </w:pPr>
            <w:r w:rsidRPr="00CD371E">
              <w:rPr>
                <w:sz w:val="18"/>
                <w:szCs w:val="18"/>
                <w:lang/>
              </w:rPr>
              <w:t>$19 413.68</w:t>
            </w:r>
          </w:p>
        </w:tc>
        <w:tc>
          <w:tcPr>
            <w:tcW w:w="0" w:type="auto"/>
            <w:tcBorders>
              <w:left w:val="single" w:sz="4" w:space="0" w:color="auto"/>
              <w:right w:val="single" w:sz="4" w:space="0" w:color="auto"/>
            </w:tcBorders>
            <w:shd w:val="clear" w:color="auto" w:fill="auto"/>
            <w:noWrap/>
            <w:vAlign w:val="bottom"/>
            <w:hideMark/>
          </w:tcPr>
          <w:p w14:paraId="78E07701" w14:textId="77777777" w:rsidR="00D44055" w:rsidRPr="00CD371E" w:rsidRDefault="00D44055" w:rsidP="002633C1">
            <w:pPr>
              <w:pStyle w:val="Tabletext"/>
              <w:keepNext w:val="0"/>
              <w:keepLines w:val="0"/>
              <w:jc w:val="right"/>
              <w:rPr>
                <w:sz w:val="18"/>
                <w:szCs w:val="18"/>
                <w:lang/>
              </w:rPr>
            </w:pPr>
            <w:r w:rsidRPr="00CD371E">
              <w:rPr>
                <w:sz w:val="18"/>
                <w:szCs w:val="18"/>
                <w:lang/>
              </w:rPr>
              <w:t>$243 107.17</w:t>
            </w:r>
          </w:p>
        </w:tc>
        <w:tc>
          <w:tcPr>
            <w:tcW w:w="0" w:type="auto"/>
            <w:tcBorders>
              <w:top w:val="nil"/>
              <w:left w:val="single" w:sz="4" w:space="0" w:color="auto"/>
              <w:bottom w:val="nil"/>
              <w:right w:val="single" w:sz="4" w:space="0" w:color="auto"/>
            </w:tcBorders>
            <w:shd w:val="clear" w:color="auto" w:fill="auto"/>
            <w:noWrap/>
            <w:vAlign w:val="bottom"/>
            <w:hideMark/>
          </w:tcPr>
          <w:p w14:paraId="56425A39" w14:textId="77777777" w:rsidR="00D44055" w:rsidRPr="00CD371E" w:rsidRDefault="00D44055" w:rsidP="002633C1">
            <w:pPr>
              <w:pStyle w:val="Tabletext"/>
              <w:keepNext w:val="0"/>
              <w:keepLines w:val="0"/>
              <w:jc w:val="right"/>
              <w:rPr>
                <w:sz w:val="18"/>
                <w:szCs w:val="18"/>
                <w:lang/>
              </w:rPr>
            </w:pPr>
            <w:r w:rsidRPr="00CD371E">
              <w:rPr>
                <w:sz w:val="18"/>
                <w:szCs w:val="18"/>
                <w:lang/>
              </w:rPr>
              <w:t>$402 994.27</w:t>
            </w:r>
          </w:p>
        </w:tc>
        <w:tc>
          <w:tcPr>
            <w:tcW w:w="0" w:type="auto"/>
            <w:tcBorders>
              <w:left w:val="single" w:sz="4" w:space="0" w:color="auto"/>
              <w:right w:val="single" w:sz="4" w:space="0" w:color="auto"/>
            </w:tcBorders>
            <w:shd w:val="clear" w:color="auto" w:fill="auto"/>
            <w:noWrap/>
            <w:vAlign w:val="bottom"/>
            <w:hideMark/>
          </w:tcPr>
          <w:p w14:paraId="4A8C1619" w14:textId="77777777" w:rsidR="00D44055" w:rsidRPr="00CD371E" w:rsidRDefault="00D44055" w:rsidP="002633C1">
            <w:pPr>
              <w:pStyle w:val="Tabletext"/>
              <w:keepNext w:val="0"/>
              <w:keepLines w:val="0"/>
              <w:jc w:val="right"/>
              <w:rPr>
                <w:sz w:val="18"/>
                <w:szCs w:val="18"/>
                <w:lang/>
              </w:rPr>
            </w:pPr>
            <w:r w:rsidRPr="00CD371E">
              <w:rPr>
                <w:sz w:val="18"/>
                <w:szCs w:val="18"/>
                <w:lang/>
              </w:rPr>
              <w:t>$107 241.85</w:t>
            </w:r>
          </w:p>
        </w:tc>
        <w:tc>
          <w:tcPr>
            <w:tcW w:w="0" w:type="auto"/>
            <w:tcBorders>
              <w:top w:val="nil"/>
              <w:left w:val="single" w:sz="4" w:space="0" w:color="auto"/>
              <w:bottom w:val="nil"/>
              <w:right w:val="single" w:sz="4" w:space="0" w:color="auto"/>
            </w:tcBorders>
            <w:shd w:val="clear" w:color="auto" w:fill="auto"/>
            <w:noWrap/>
            <w:vAlign w:val="bottom"/>
            <w:hideMark/>
          </w:tcPr>
          <w:p w14:paraId="7B388B4E" w14:textId="77777777" w:rsidR="00D44055" w:rsidRPr="00CD371E" w:rsidRDefault="00D44055" w:rsidP="002633C1">
            <w:pPr>
              <w:pStyle w:val="Tabletext"/>
              <w:keepNext w:val="0"/>
              <w:keepLines w:val="0"/>
              <w:jc w:val="right"/>
              <w:rPr>
                <w:sz w:val="18"/>
                <w:szCs w:val="18"/>
                <w:lang/>
              </w:rPr>
            </w:pPr>
            <w:r w:rsidRPr="00CD371E">
              <w:rPr>
                <w:sz w:val="18"/>
                <w:szCs w:val="18"/>
                <w:lang/>
              </w:rPr>
              <w:t>$9 198.36</w:t>
            </w:r>
          </w:p>
        </w:tc>
        <w:tc>
          <w:tcPr>
            <w:tcW w:w="0" w:type="auto"/>
            <w:tcBorders>
              <w:left w:val="single" w:sz="4" w:space="0" w:color="auto"/>
              <w:right w:val="single" w:sz="4" w:space="0" w:color="auto"/>
            </w:tcBorders>
            <w:shd w:val="clear" w:color="auto" w:fill="auto"/>
            <w:noWrap/>
            <w:vAlign w:val="bottom"/>
            <w:hideMark/>
          </w:tcPr>
          <w:p w14:paraId="43452174" w14:textId="77777777" w:rsidR="00D44055" w:rsidRPr="00CD371E" w:rsidRDefault="00D44055" w:rsidP="002633C1">
            <w:pPr>
              <w:pStyle w:val="Tabletext"/>
              <w:keepNext w:val="0"/>
              <w:keepLines w:val="0"/>
              <w:jc w:val="right"/>
              <w:rPr>
                <w:sz w:val="18"/>
                <w:szCs w:val="18"/>
                <w:lang/>
              </w:rPr>
            </w:pPr>
            <w:r w:rsidRPr="00CD371E">
              <w:rPr>
                <w:sz w:val="18"/>
                <w:szCs w:val="18"/>
                <w:lang/>
              </w:rPr>
              <w:t>$214 374.64</w:t>
            </w:r>
          </w:p>
        </w:tc>
        <w:tc>
          <w:tcPr>
            <w:tcW w:w="0" w:type="auto"/>
            <w:tcBorders>
              <w:top w:val="nil"/>
              <w:left w:val="single" w:sz="4" w:space="0" w:color="auto"/>
              <w:bottom w:val="nil"/>
              <w:right w:val="single" w:sz="4" w:space="0" w:color="auto"/>
            </w:tcBorders>
            <w:shd w:val="clear" w:color="auto" w:fill="auto"/>
            <w:noWrap/>
            <w:vAlign w:val="bottom"/>
            <w:hideMark/>
          </w:tcPr>
          <w:p w14:paraId="4E212B31" w14:textId="77777777" w:rsidR="00D44055" w:rsidRPr="00CD371E" w:rsidRDefault="00D44055" w:rsidP="002633C1">
            <w:pPr>
              <w:pStyle w:val="Tabletext"/>
              <w:keepNext w:val="0"/>
              <w:keepLines w:val="0"/>
              <w:jc w:val="right"/>
              <w:rPr>
                <w:sz w:val="18"/>
                <w:szCs w:val="18"/>
                <w:lang/>
              </w:rPr>
            </w:pPr>
            <w:r w:rsidRPr="00CD371E">
              <w:rPr>
                <w:sz w:val="18"/>
                <w:szCs w:val="18"/>
                <w:lang/>
              </w:rPr>
              <w:t>$303 329.13</w:t>
            </w:r>
          </w:p>
        </w:tc>
        <w:tc>
          <w:tcPr>
            <w:tcW w:w="0" w:type="auto"/>
            <w:tcBorders>
              <w:left w:val="single" w:sz="4" w:space="0" w:color="auto"/>
            </w:tcBorders>
            <w:shd w:val="clear" w:color="auto" w:fill="auto"/>
            <w:noWrap/>
            <w:vAlign w:val="bottom"/>
            <w:hideMark/>
          </w:tcPr>
          <w:p w14:paraId="6982DEA6" w14:textId="77777777" w:rsidR="00D44055" w:rsidRPr="00CD371E" w:rsidRDefault="00D44055" w:rsidP="002633C1">
            <w:pPr>
              <w:pStyle w:val="Tabletext"/>
              <w:keepNext w:val="0"/>
              <w:keepLines w:val="0"/>
              <w:jc w:val="right"/>
              <w:rPr>
                <w:sz w:val="18"/>
                <w:szCs w:val="18"/>
                <w:lang/>
              </w:rPr>
            </w:pPr>
            <w:r w:rsidRPr="00CD371E">
              <w:rPr>
                <w:sz w:val="18"/>
                <w:szCs w:val="18"/>
                <w:lang/>
              </w:rPr>
              <w:t>$1 299 659.10</w:t>
            </w:r>
          </w:p>
        </w:tc>
      </w:tr>
      <w:tr w:rsidR="00D44055" w:rsidRPr="00CD371E" w14:paraId="07B60D63" w14:textId="77777777" w:rsidTr="005D2BEA">
        <w:trPr>
          <w:trHeight w:val="288"/>
        </w:trPr>
        <w:tc>
          <w:tcPr>
            <w:tcW w:w="0" w:type="auto"/>
            <w:tcBorders>
              <w:right w:val="single" w:sz="4" w:space="0" w:color="auto"/>
            </w:tcBorders>
            <w:shd w:val="clear" w:color="auto" w:fill="auto"/>
            <w:noWrap/>
            <w:vAlign w:val="bottom"/>
            <w:hideMark/>
          </w:tcPr>
          <w:p w14:paraId="2D5ECB32" w14:textId="77777777" w:rsidR="00D44055" w:rsidRPr="00CD371E" w:rsidRDefault="00D44055" w:rsidP="002633C1">
            <w:pPr>
              <w:pStyle w:val="Tabletext"/>
              <w:keepNext w:val="0"/>
              <w:keepLines w:val="0"/>
              <w:jc w:val="right"/>
              <w:rPr>
                <w:sz w:val="18"/>
                <w:szCs w:val="18"/>
                <w:lang/>
              </w:rPr>
            </w:pPr>
            <w:r w:rsidRPr="00CD371E">
              <w:rPr>
                <w:sz w:val="18"/>
                <w:szCs w:val="18"/>
                <w:lang/>
              </w:rPr>
              <w:t>Component3</w:t>
            </w:r>
          </w:p>
        </w:tc>
        <w:tc>
          <w:tcPr>
            <w:tcW w:w="0" w:type="auto"/>
            <w:tcBorders>
              <w:top w:val="nil"/>
              <w:left w:val="single" w:sz="4" w:space="0" w:color="auto"/>
              <w:bottom w:val="nil"/>
              <w:right w:val="single" w:sz="4" w:space="0" w:color="auto"/>
            </w:tcBorders>
            <w:shd w:val="clear" w:color="auto" w:fill="auto"/>
            <w:noWrap/>
            <w:vAlign w:val="bottom"/>
            <w:hideMark/>
          </w:tcPr>
          <w:p w14:paraId="28A604B9" w14:textId="77777777" w:rsidR="00D44055" w:rsidRPr="00CD371E" w:rsidRDefault="00D44055" w:rsidP="002633C1">
            <w:pPr>
              <w:pStyle w:val="Tabletext"/>
              <w:keepNext w:val="0"/>
              <w:keepLines w:val="0"/>
              <w:jc w:val="right"/>
              <w:rPr>
                <w:sz w:val="18"/>
                <w:szCs w:val="18"/>
                <w:lang/>
              </w:rPr>
            </w:pPr>
            <w:r w:rsidRPr="00CD371E">
              <w:rPr>
                <w:sz w:val="18"/>
                <w:szCs w:val="18"/>
                <w:lang/>
              </w:rPr>
              <w:t>$134 969.73</w:t>
            </w:r>
          </w:p>
        </w:tc>
        <w:tc>
          <w:tcPr>
            <w:tcW w:w="0" w:type="auto"/>
            <w:tcBorders>
              <w:left w:val="single" w:sz="4" w:space="0" w:color="auto"/>
              <w:right w:val="single" w:sz="4" w:space="0" w:color="auto"/>
            </w:tcBorders>
            <w:shd w:val="clear" w:color="auto" w:fill="auto"/>
            <w:noWrap/>
            <w:vAlign w:val="bottom"/>
            <w:hideMark/>
          </w:tcPr>
          <w:p w14:paraId="040FF298" w14:textId="77777777" w:rsidR="00D44055" w:rsidRPr="00CD371E" w:rsidRDefault="00D44055" w:rsidP="002633C1">
            <w:pPr>
              <w:pStyle w:val="Tabletext"/>
              <w:keepNext w:val="0"/>
              <w:keepLines w:val="0"/>
              <w:jc w:val="right"/>
              <w:rPr>
                <w:sz w:val="18"/>
                <w:szCs w:val="18"/>
                <w:lang/>
              </w:rPr>
            </w:pPr>
            <w:r w:rsidRPr="00CD371E">
              <w:rPr>
                <w:sz w:val="18"/>
                <w:szCs w:val="18"/>
                <w:lang/>
              </w:rPr>
              <w:t>$91 655.52</w:t>
            </w:r>
          </w:p>
        </w:tc>
        <w:tc>
          <w:tcPr>
            <w:tcW w:w="0" w:type="auto"/>
            <w:tcBorders>
              <w:top w:val="nil"/>
              <w:left w:val="single" w:sz="4" w:space="0" w:color="auto"/>
              <w:bottom w:val="nil"/>
              <w:right w:val="single" w:sz="4" w:space="0" w:color="auto"/>
            </w:tcBorders>
            <w:shd w:val="clear" w:color="auto" w:fill="auto"/>
            <w:noWrap/>
            <w:vAlign w:val="bottom"/>
            <w:hideMark/>
          </w:tcPr>
          <w:p w14:paraId="72DA6C56" w14:textId="77777777" w:rsidR="00D44055" w:rsidRPr="00CD371E" w:rsidRDefault="00D44055" w:rsidP="002633C1">
            <w:pPr>
              <w:pStyle w:val="Tabletext"/>
              <w:keepNext w:val="0"/>
              <w:keepLines w:val="0"/>
              <w:jc w:val="right"/>
              <w:rPr>
                <w:sz w:val="18"/>
                <w:szCs w:val="18"/>
                <w:lang/>
              </w:rPr>
            </w:pPr>
            <w:r w:rsidRPr="00CD371E">
              <w:rPr>
                <w:sz w:val="18"/>
                <w:szCs w:val="18"/>
                <w:lang/>
              </w:rPr>
              <w:t>$90 308.73</w:t>
            </w:r>
          </w:p>
        </w:tc>
        <w:tc>
          <w:tcPr>
            <w:tcW w:w="0" w:type="auto"/>
            <w:tcBorders>
              <w:left w:val="single" w:sz="4" w:space="0" w:color="auto"/>
              <w:right w:val="single" w:sz="4" w:space="0" w:color="auto"/>
            </w:tcBorders>
            <w:shd w:val="clear" w:color="auto" w:fill="auto"/>
            <w:noWrap/>
            <w:vAlign w:val="bottom"/>
            <w:hideMark/>
          </w:tcPr>
          <w:p w14:paraId="407B0525" w14:textId="77777777" w:rsidR="00D44055" w:rsidRPr="00CD371E" w:rsidRDefault="00D44055" w:rsidP="002633C1">
            <w:pPr>
              <w:pStyle w:val="Tabletext"/>
              <w:keepNext w:val="0"/>
              <w:keepLines w:val="0"/>
              <w:jc w:val="right"/>
              <w:rPr>
                <w:sz w:val="18"/>
                <w:szCs w:val="18"/>
                <w:lang/>
              </w:rPr>
            </w:pPr>
            <w:r w:rsidRPr="00CD371E">
              <w:rPr>
                <w:sz w:val="18"/>
                <w:szCs w:val="18"/>
                <w:lang/>
              </w:rPr>
              <w:t>$67 713.32</w:t>
            </w:r>
          </w:p>
        </w:tc>
        <w:tc>
          <w:tcPr>
            <w:tcW w:w="0" w:type="auto"/>
            <w:tcBorders>
              <w:top w:val="nil"/>
              <w:left w:val="single" w:sz="4" w:space="0" w:color="auto"/>
              <w:bottom w:val="nil"/>
              <w:right w:val="single" w:sz="4" w:space="0" w:color="auto"/>
            </w:tcBorders>
            <w:shd w:val="clear" w:color="auto" w:fill="auto"/>
            <w:noWrap/>
            <w:vAlign w:val="bottom"/>
            <w:hideMark/>
          </w:tcPr>
          <w:p w14:paraId="4A81377B" w14:textId="77777777" w:rsidR="00D44055" w:rsidRPr="00CD371E" w:rsidRDefault="00D44055" w:rsidP="002633C1">
            <w:pPr>
              <w:pStyle w:val="Tabletext"/>
              <w:keepNext w:val="0"/>
              <w:keepLines w:val="0"/>
              <w:jc w:val="right"/>
              <w:rPr>
                <w:sz w:val="18"/>
                <w:szCs w:val="18"/>
                <w:lang/>
              </w:rPr>
            </w:pPr>
            <w:r w:rsidRPr="00CD371E">
              <w:rPr>
                <w:sz w:val="18"/>
                <w:szCs w:val="18"/>
                <w:lang/>
              </w:rPr>
              <w:t>$13 608.42</w:t>
            </w:r>
          </w:p>
        </w:tc>
        <w:tc>
          <w:tcPr>
            <w:tcW w:w="0" w:type="auto"/>
            <w:tcBorders>
              <w:left w:val="single" w:sz="4" w:space="0" w:color="auto"/>
              <w:right w:val="single" w:sz="4" w:space="0" w:color="auto"/>
            </w:tcBorders>
            <w:shd w:val="clear" w:color="auto" w:fill="auto"/>
            <w:noWrap/>
            <w:vAlign w:val="bottom"/>
            <w:hideMark/>
          </w:tcPr>
          <w:p w14:paraId="5A3A37C2" w14:textId="77777777" w:rsidR="00D44055" w:rsidRPr="00CD371E" w:rsidRDefault="00D44055" w:rsidP="002633C1">
            <w:pPr>
              <w:pStyle w:val="Tabletext"/>
              <w:keepNext w:val="0"/>
              <w:keepLines w:val="0"/>
              <w:jc w:val="right"/>
              <w:rPr>
                <w:sz w:val="18"/>
                <w:szCs w:val="18"/>
                <w:lang/>
              </w:rPr>
            </w:pPr>
            <w:r w:rsidRPr="00CD371E">
              <w:rPr>
                <w:sz w:val="18"/>
                <w:szCs w:val="18"/>
                <w:lang/>
              </w:rPr>
              <w:t>$28 463.30</w:t>
            </w:r>
          </w:p>
        </w:tc>
        <w:tc>
          <w:tcPr>
            <w:tcW w:w="0" w:type="auto"/>
            <w:tcBorders>
              <w:top w:val="nil"/>
              <w:left w:val="single" w:sz="4" w:space="0" w:color="auto"/>
              <w:bottom w:val="nil"/>
              <w:right w:val="single" w:sz="4" w:space="0" w:color="auto"/>
            </w:tcBorders>
            <w:shd w:val="clear" w:color="auto" w:fill="auto"/>
            <w:noWrap/>
            <w:vAlign w:val="bottom"/>
            <w:hideMark/>
          </w:tcPr>
          <w:p w14:paraId="0679F1A9" w14:textId="77777777" w:rsidR="00D44055" w:rsidRPr="00CD371E" w:rsidRDefault="00D44055" w:rsidP="002633C1">
            <w:pPr>
              <w:pStyle w:val="Tabletext"/>
              <w:keepNext w:val="0"/>
              <w:keepLines w:val="0"/>
              <w:jc w:val="right"/>
              <w:rPr>
                <w:sz w:val="18"/>
                <w:szCs w:val="18"/>
                <w:lang/>
              </w:rPr>
            </w:pPr>
            <w:r w:rsidRPr="00CD371E">
              <w:rPr>
                <w:sz w:val="18"/>
                <w:szCs w:val="18"/>
                <w:lang/>
              </w:rPr>
              <w:t>$76 993.95</w:t>
            </w:r>
          </w:p>
        </w:tc>
        <w:tc>
          <w:tcPr>
            <w:tcW w:w="0" w:type="auto"/>
            <w:tcBorders>
              <w:left w:val="single" w:sz="4" w:space="0" w:color="auto"/>
            </w:tcBorders>
            <w:shd w:val="clear" w:color="auto" w:fill="auto"/>
            <w:noWrap/>
            <w:vAlign w:val="bottom"/>
            <w:hideMark/>
          </w:tcPr>
          <w:p w14:paraId="0F388E41" w14:textId="77777777" w:rsidR="00D44055" w:rsidRPr="00CD371E" w:rsidRDefault="00D44055" w:rsidP="002633C1">
            <w:pPr>
              <w:pStyle w:val="Tabletext"/>
              <w:keepNext w:val="0"/>
              <w:keepLines w:val="0"/>
              <w:jc w:val="right"/>
              <w:rPr>
                <w:sz w:val="18"/>
                <w:szCs w:val="18"/>
                <w:lang/>
              </w:rPr>
            </w:pPr>
            <w:r w:rsidRPr="00CD371E">
              <w:rPr>
                <w:sz w:val="18"/>
                <w:szCs w:val="18"/>
                <w:lang/>
              </w:rPr>
              <w:t>$503 712.97</w:t>
            </w:r>
          </w:p>
        </w:tc>
      </w:tr>
      <w:tr w:rsidR="00D44055" w:rsidRPr="00CD371E" w14:paraId="2438C115" w14:textId="77777777" w:rsidTr="005D2BEA">
        <w:trPr>
          <w:trHeight w:val="288"/>
        </w:trPr>
        <w:tc>
          <w:tcPr>
            <w:tcW w:w="0" w:type="auto"/>
            <w:tcBorders>
              <w:bottom w:val="single" w:sz="4" w:space="0" w:color="auto"/>
              <w:right w:val="single" w:sz="4" w:space="0" w:color="auto"/>
            </w:tcBorders>
            <w:shd w:val="clear" w:color="auto" w:fill="auto"/>
            <w:noWrap/>
            <w:vAlign w:val="bottom"/>
            <w:hideMark/>
          </w:tcPr>
          <w:p w14:paraId="6E2C4429" w14:textId="5524C1B2" w:rsidR="00D44055" w:rsidRPr="00CD371E" w:rsidRDefault="00453D6F" w:rsidP="002633C1">
            <w:pPr>
              <w:pStyle w:val="Tabletext"/>
              <w:keepNext w:val="0"/>
              <w:keepLines w:val="0"/>
              <w:jc w:val="right"/>
              <w:rPr>
                <w:sz w:val="18"/>
                <w:szCs w:val="18"/>
                <w:lang/>
              </w:rPr>
            </w:pPr>
            <w:r w:rsidRPr="00CD371E">
              <w:rPr>
                <w:sz w:val="18"/>
                <w:szCs w:val="18"/>
                <w:lang/>
              </w:rPr>
              <w:t>M</w:t>
            </w:r>
            <w:r w:rsidR="005D2BEA" w:rsidRPr="00CD371E">
              <w:rPr>
                <w:sz w:val="18"/>
                <w:szCs w:val="18"/>
                <w:lang/>
              </w:rPr>
              <w:t>anagement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FD7C0" w14:textId="77777777" w:rsidR="00D44055" w:rsidRPr="00CD371E" w:rsidRDefault="00D44055" w:rsidP="002633C1">
            <w:pPr>
              <w:pStyle w:val="Tabletext"/>
              <w:keepNext w:val="0"/>
              <w:keepLines w:val="0"/>
              <w:jc w:val="right"/>
              <w:rPr>
                <w:sz w:val="18"/>
                <w:szCs w:val="18"/>
                <w:lang/>
              </w:rPr>
            </w:pPr>
            <w:r w:rsidRPr="00CD371E">
              <w:rPr>
                <w:sz w:val="18"/>
                <w:szCs w:val="18"/>
                <w:lang/>
              </w:rPr>
              <w:t>$12 630.84</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3344A828" w14:textId="77777777" w:rsidR="00D44055" w:rsidRPr="00CD371E" w:rsidRDefault="00D44055" w:rsidP="002633C1">
            <w:pPr>
              <w:pStyle w:val="Tabletext"/>
              <w:keepNext w:val="0"/>
              <w:keepLines w:val="0"/>
              <w:jc w:val="right"/>
              <w:rPr>
                <w:sz w:val="18"/>
                <w:szCs w:val="18"/>
                <w:lang/>
              </w:rPr>
            </w:pPr>
            <w:r w:rsidRPr="00CD371E">
              <w:rPr>
                <w:sz w:val="18"/>
                <w:szCs w:val="18"/>
                <w:lang/>
              </w:rPr>
              <w:t>$29 763.30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F3E457" w14:textId="77777777" w:rsidR="00D44055" w:rsidRPr="00CD371E" w:rsidRDefault="00D44055" w:rsidP="002633C1">
            <w:pPr>
              <w:pStyle w:val="Tabletext"/>
              <w:keepNext w:val="0"/>
              <w:keepLines w:val="0"/>
              <w:jc w:val="right"/>
              <w:rPr>
                <w:sz w:val="18"/>
                <w:szCs w:val="18"/>
                <w:lang/>
              </w:rPr>
            </w:pPr>
            <w:r w:rsidRPr="00CD371E">
              <w:rPr>
                <w:sz w:val="18"/>
                <w:szCs w:val="18"/>
                <w:lang/>
              </w:rPr>
              <w:t>$37 094.65</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068BC755" w14:textId="77777777" w:rsidR="00D44055" w:rsidRPr="00CD371E" w:rsidRDefault="00D44055" w:rsidP="002633C1">
            <w:pPr>
              <w:pStyle w:val="Tabletext"/>
              <w:keepNext w:val="0"/>
              <w:keepLines w:val="0"/>
              <w:jc w:val="right"/>
              <w:rPr>
                <w:sz w:val="18"/>
                <w:szCs w:val="18"/>
                <w:lang/>
              </w:rPr>
            </w:pPr>
            <w:r w:rsidRPr="00CD371E">
              <w:rPr>
                <w:sz w:val="18"/>
                <w:szCs w:val="18"/>
                <w:lang/>
              </w:rPr>
              <w:t>$23 204.24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AC6BF" w14:textId="77777777" w:rsidR="00D44055" w:rsidRPr="00CD371E" w:rsidRDefault="00D44055" w:rsidP="002633C1">
            <w:pPr>
              <w:pStyle w:val="Tabletext"/>
              <w:keepNext w:val="0"/>
              <w:keepLines w:val="0"/>
              <w:jc w:val="right"/>
              <w:rPr>
                <w:sz w:val="18"/>
                <w:szCs w:val="18"/>
                <w:lang/>
              </w:rPr>
            </w:pPr>
            <w:r w:rsidRPr="00CD371E">
              <w:rPr>
                <w:sz w:val="18"/>
                <w:szCs w:val="18"/>
                <w:lang/>
              </w:rPr>
              <w:t>$40 893.26</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0A575014" w14:textId="77777777" w:rsidR="00D44055" w:rsidRPr="00CD371E" w:rsidRDefault="00D44055" w:rsidP="002633C1">
            <w:pPr>
              <w:pStyle w:val="Tabletext"/>
              <w:keepNext w:val="0"/>
              <w:keepLines w:val="0"/>
              <w:jc w:val="right"/>
              <w:rPr>
                <w:sz w:val="18"/>
                <w:szCs w:val="18"/>
                <w:lang/>
              </w:rPr>
            </w:pPr>
            <w:r w:rsidRPr="00CD371E">
              <w:rPr>
                <w:sz w:val="18"/>
                <w:szCs w:val="18"/>
                <w:lang/>
              </w:rPr>
              <w:t>$25 872.39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7B5B4" w14:textId="77777777" w:rsidR="00D44055" w:rsidRPr="00CD371E" w:rsidRDefault="00D44055" w:rsidP="002633C1">
            <w:pPr>
              <w:pStyle w:val="Tabletext"/>
              <w:keepNext w:val="0"/>
              <w:keepLines w:val="0"/>
              <w:jc w:val="right"/>
              <w:rPr>
                <w:sz w:val="18"/>
                <w:szCs w:val="18"/>
                <w:lang/>
              </w:rPr>
            </w:pPr>
            <w:r w:rsidRPr="00CD371E">
              <w:rPr>
                <w:sz w:val="18"/>
                <w:szCs w:val="18"/>
                <w:lang/>
              </w:rPr>
              <w:t>$15 764.96</w:t>
            </w:r>
          </w:p>
        </w:tc>
        <w:tc>
          <w:tcPr>
            <w:tcW w:w="0" w:type="auto"/>
            <w:tcBorders>
              <w:left w:val="single" w:sz="4" w:space="0" w:color="auto"/>
              <w:bottom w:val="single" w:sz="4" w:space="0" w:color="auto"/>
            </w:tcBorders>
            <w:shd w:val="clear" w:color="auto" w:fill="auto"/>
            <w:noWrap/>
            <w:vAlign w:val="bottom"/>
            <w:hideMark/>
          </w:tcPr>
          <w:p w14:paraId="06F29B34" w14:textId="77777777" w:rsidR="00D44055" w:rsidRPr="00CD371E" w:rsidRDefault="00D44055" w:rsidP="002633C1">
            <w:pPr>
              <w:pStyle w:val="Tabletext"/>
              <w:keepNext w:val="0"/>
              <w:keepLines w:val="0"/>
              <w:jc w:val="right"/>
              <w:rPr>
                <w:sz w:val="18"/>
                <w:szCs w:val="18"/>
                <w:lang/>
              </w:rPr>
            </w:pPr>
            <w:r w:rsidRPr="00CD371E">
              <w:rPr>
                <w:sz w:val="18"/>
                <w:szCs w:val="18"/>
                <w:lang/>
              </w:rPr>
              <w:t>$185 223.64</w:t>
            </w:r>
          </w:p>
        </w:tc>
      </w:tr>
      <w:tr w:rsidR="00D44055" w:rsidRPr="00CD371E" w14:paraId="76D4B587" w14:textId="77777777" w:rsidTr="005D2BEA">
        <w:trPr>
          <w:trHeight w:val="288"/>
        </w:trPr>
        <w:tc>
          <w:tcPr>
            <w:tcW w:w="0" w:type="auto"/>
            <w:tcBorders>
              <w:top w:val="single" w:sz="4" w:space="0" w:color="auto"/>
              <w:bottom w:val="single" w:sz="4" w:space="0" w:color="auto"/>
              <w:right w:val="single" w:sz="4" w:space="0" w:color="auto"/>
            </w:tcBorders>
            <w:shd w:val="clear" w:color="auto" w:fill="auto"/>
            <w:noWrap/>
            <w:vAlign w:val="bottom"/>
            <w:hideMark/>
          </w:tcPr>
          <w:p w14:paraId="3053F608" w14:textId="54A78224" w:rsidR="00D44055" w:rsidRPr="00CD371E" w:rsidRDefault="00D44055" w:rsidP="002633C1">
            <w:pPr>
              <w:pStyle w:val="Tabletext"/>
              <w:keepNext w:val="0"/>
              <w:keepLines w:val="0"/>
              <w:jc w:val="right"/>
              <w:rPr>
                <w:sz w:val="18"/>
                <w:szCs w:val="18"/>
                <w:lang/>
              </w:rPr>
            </w:pPr>
            <w:r w:rsidRPr="00CD371E">
              <w:rPr>
                <w:sz w:val="18"/>
                <w:szCs w:val="18"/>
                <w:lang/>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25B9D" w14:textId="77777777" w:rsidR="00D44055" w:rsidRPr="00CD371E" w:rsidRDefault="00D44055" w:rsidP="002633C1">
            <w:pPr>
              <w:pStyle w:val="Tabletext"/>
              <w:keepNext w:val="0"/>
              <w:keepLines w:val="0"/>
              <w:jc w:val="right"/>
              <w:rPr>
                <w:sz w:val="18"/>
                <w:szCs w:val="18"/>
                <w:lang/>
              </w:rPr>
            </w:pPr>
            <w:r w:rsidRPr="00CD371E">
              <w:rPr>
                <w:sz w:val="18"/>
                <w:szCs w:val="18"/>
                <w:lang/>
              </w:rPr>
              <w:t>$221 989.13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14D2E" w14:textId="77777777" w:rsidR="00D44055" w:rsidRPr="00CD371E" w:rsidRDefault="00D44055" w:rsidP="002633C1">
            <w:pPr>
              <w:pStyle w:val="Tabletext"/>
              <w:keepNext w:val="0"/>
              <w:keepLines w:val="0"/>
              <w:jc w:val="right"/>
              <w:rPr>
                <w:sz w:val="18"/>
                <w:szCs w:val="18"/>
                <w:lang/>
              </w:rPr>
            </w:pPr>
            <w:r w:rsidRPr="00CD371E">
              <w:rPr>
                <w:sz w:val="18"/>
                <w:szCs w:val="18"/>
                <w:lang/>
              </w:rPr>
              <w:t>$722 217.14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AD1EC" w14:textId="77777777" w:rsidR="00D44055" w:rsidRPr="00CD371E" w:rsidRDefault="00D44055" w:rsidP="002633C1">
            <w:pPr>
              <w:pStyle w:val="Tabletext"/>
              <w:keepNext w:val="0"/>
              <w:keepLines w:val="0"/>
              <w:jc w:val="right"/>
              <w:rPr>
                <w:sz w:val="18"/>
                <w:szCs w:val="18"/>
                <w:lang/>
              </w:rPr>
            </w:pPr>
            <w:r w:rsidRPr="00CD371E">
              <w:rPr>
                <w:sz w:val="18"/>
                <w:szCs w:val="18"/>
                <w:lang/>
              </w:rPr>
              <w:t>$878 393.20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44073" w14:textId="77777777" w:rsidR="00D44055" w:rsidRPr="00CD371E" w:rsidRDefault="00D44055" w:rsidP="002633C1">
            <w:pPr>
              <w:pStyle w:val="Tabletext"/>
              <w:keepNext w:val="0"/>
              <w:keepLines w:val="0"/>
              <w:jc w:val="right"/>
              <w:rPr>
                <w:sz w:val="18"/>
                <w:szCs w:val="18"/>
                <w:lang/>
              </w:rPr>
            </w:pPr>
            <w:r w:rsidRPr="00CD371E">
              <w:rPr>
                <w:sz w:val="18"/>
                <w:szCs w:val="18"/>
                <w:lang/>
              </w:rPr>
              <w:t>$526 586.29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93D0B" w14:textId="77777777" w:rsidR="00D44055" w:rsidRPr="00CD371E" w:rsidRDefault="00D44055" w:rsidP="002633C1">
            <w:pPr>
              <w:pStyle w:val="Tabletext"/>
              <w:keepNext w:val="0"/>
              <w:keepLines w:val="0"/>
              <w:jc w:val="right"/>
              <w:rPr>
                <w:sz w:val="18"/>
                <w:szCs w:val="18"/>
                <w:lang/>
              </w:rPr>
            </w:pPr>
            <w:r w:rsidRPr="00CD371E">
              <w:rPr>
                <w:sz w:val="18"/>
                <w:szCs w:val="18"/>
                <w:lang/>
              </w:rPr>
              <w:t>$401 422.46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78A7D" w14:textId="77777777" w:rsidR="00D44055" w:rsidRPr="00CD371E" w:rsidRDefault="00D44055" w:rsidP="002633C1">
            <w:pPr>
              <w:pStyle w:val="Tabletext"/>
              <w:keepNext w:val="0"/>
              <w:keepLines w:val="0"/>
              <w:jc w:val="right"/>
              <w:rPr>
                <w:sz w:val="18"/>
                <w:szCs w:val="18"/>
                <w:lang/>
              </w:rPr>
            </w:pPr>
            <w:r w:rsidRPr="00CD371E">
              <w:rPr>
                <w:sz w:val="18"/>
                <w:szCs w:val="18"/>
                <w:lang/>
              </w:rPr>
              <w:t>$376 698.47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8BFCB" w14:textId="77777777" w:rsidR="00D44055" w:rsidRPr="00CD371E" w:rsidRDefault="00D44055" w:rsidP="002633C1">
            <w:pPr>
              <w:pStyle w:val="Tabletext"/>
              <w:keepNext w:val="0"/>
              <w:keepLines w:val="0"/>
              <w:jc w:val="right"/>
              <w:rPr>
                <w:sz w:val="18"/>
                <w:szCs w:val="18"/>
                <w:lang/>
              </w:rPr>
            </w:pPr>
            <w:r w:rsidRPr="00CD371E">
              <w:rPr>
                <w:sz w:val="18"/>
                <w:szCs w:val="18"/>
                <w:lang/>
              </w:rPr>
              <w:t>$825 313.93</w:t>
            </w:r>
          </w:p>
        </w:tc>
        <w:tc>
          <w:tcPr>
            <w:tcW w:w="0" w:type="auto"/>
            <w:tcBorders>
              <w:top w:val="single" w:sz="4" w:space="0" w:color="auto"/>
              <w:left w:val="single" w:sz="4" w:space="0" w:color="auto"/>
              <w:bottom w:val="single" w:sz="4" w:space="0" w:color="auto"/>
            </w:tcBorders>
            <w:shd w:val="clear" w:color="auto" w:fill="auto"/>
            <w:noWrap/>
            <w:vAlign w:val="bottom"/>
            <w:hideMark/>
          </w:tcPr>
          <w:p w14:paraId="70729540" w14:textId="77777777" w:rsidR="00D44055" w:rsidRPr="00CD371E" w:rsidRDefault="00D44055" w:rsidP="002633C1">
            <w:pPr>
              <w:pStyle w:val="Tabletext"/>
              <w:keepNext w:val="0"/>
              <w:keepLines w:val="0"/>
              <w:jc w:val="right"/>
              <w:rPr>
                <w:sz w:val="18"/>
                <w:szCs w:val="18"/>
                <w:lang/>
              </w:rPr>
            </w:pPr>
            <w:r w:rsidRPr="00CD371E">
              <w:rPr>
                <w:sz w:val="18"/>
                <w:szCs w:val="18"/>
                <w:lang/>
              </w:rPr>
              <w:t>$3 952 620.62</w:t>
            </w:r>
          </w:p>
        </w:tc>
      </w:tr>
    </w:tbl>
    <w:p w14:paraId="61EE3ED9" w14:textId="40FA9E19" w:rsidR="00D44055" w:rsidRPr="00CD371E" w:rsidRDefault="00D44055" w:rsidP="002633C1">
      <w:pPr>
        <w:pStyle w:val="Tabletitle0"/>
        <w:keepNext/>
        <w:keepLines/>
      </w:pPr>
      <w:bookmarkStart w:id="59" w:name="_Ref152168426"/>
      <w:bookmarkStart w:id="60" w:name="_Toc155706335"/>
      <w:r w:rsidRPr="00CD371E">
        <w:lastRenderedPageBreak/>
        <w:t>Annual disbursement relative to budget (%)  from 2017 up to November 2023</w:t>
      </w:r>
      <w:bookmarkEnd w:id="59"/>
      <w:bookmarkEnd w:id="60"/>
    </w:p>
    <w:tbl>
      <w:tblPr>
        <w:tblW w:w="9072"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1271"/>
        <w:gridCol w:w="975"/>
        <w:gridCol w:w="975"/>
        <w:gridCol w:w="975"/>
        <w:gridCol w:w="975"/>
        <w:gridCol w:w="975"/>
        <w:gridCol w:w="975"/>
        <w:gridCol w:w="975"/>
        <w:gridCol w:w="976"/>
      </w:tblGrid>
      <w:tr w:rsidR="005D2BEA" w:rsidRPr="00CD371E" w14:paraId="127D2764" w14:textId="77777777" w:rsidTr="005D2BEA">
        <w:trPr>
          <w:trHeight w:val="288"/>
        </w:trPr>
        <w:tc>
          <w:tcPr>
            <w:tcW w:w="1271" w:type="dxa"/>
            <w:tcBorders>
              <w:top w:val="single" w:sz="4" w:space="0" w:color="auto"/>
              <w:bottom w:val="single" w:sz="4" w:space="0" w:color="auto"/>
              <w:right w:val="single" w:sz="4" w:space="0" w:color="auto"/>
            </w:tcBorders>
            <w:shd w:val="clear" w:color="auto" w:fill="auto"/>
            <w:noWrap/>
            <w:vAlign w:val="bottom"/>
            <w:hideMark/>
          </w:tcPr>
          <w:p w14:paraId="6464338F" w14:textId="77777777" w:rsidR="005D2BEA" w:rsidRPr="00CD371E" w:rsidRDefault="005D2BEA" w:rsidP="002633C1">
            <w:pPr>
              <w:pStyle w:val="Tabletext"/>
              <w:rPr>
                <w:lang/>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AEF14" w14:textId="77777777" w:rsidR="005D2BEA" w:rsidRPr="00CD371E" w:rsidRDefault="005D2BEA" w:rsidP="002633C1">
            <w:pPr>
              <w:pStyle w:val="Tabletext"/>
              <w:jc w:val="center"/>
              <w:rPr>
                <w:lang/>
              </w:rPr>
            </w:pPr>
            <w:r w:rsidRPr="00CD371E">
              <w:rPr>
                <w:lang/>
              </w:rPr>
              <w:t>2017</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2D550" w14:textId="77777777" w:rsidR="005D2BEA" w:rsidRPr="00CD371E" w:rsidRDefault="005D2BEA" w:rsidP="002633C1">
            <w:pPr>
              <w:pStyle w:val="Tabletext"/>
              <w:jc w:val="center"/>
              <w:rPr>
                <w:lang/>
              </w:rPr>
            </w:pPr>
            <w:r w:rsidRPr="00CD371E">
              <w:rPr>
                <w:lang/>
              </w:rPr>
              <w:t>2018</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E526D" w14:textId="77777777" w:rsidR="005D2BEA" w:rsidRPr="00CD371E" w:rsidRDefault="005D2BEA" w:rsidP="002633C1">
            <w:pPr>
              <w:pStyle w:val="Tabletext"/>
              <w:jc w:val="center"/>
              <w:rPr>
                <w:lang/>
              </w:rPr>
            </w:pPr>
            <w:r w:rsidRPr="00CD371E">
              <w:rPr>
                <w:lang/>
              </w:rPr>
              <w:t>2019</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CFCE1" w14:textId="77777777" w:rsidR="005D2BEA" w:rsidRPr="00CD371E" w:rsidRDefault="005D2BEA" w:rsidP="002633C1">
            <w:pPr>
              <w:pStyle w:val="Tabletext"/>
              <w:jc w:val="center"/>
              <w:rPr>
                <w:lang/>
              </w:rPr>
            </w:pPr>
            <w:r w:rsidRPr="00CD371E">
              <w:rPr>
                <w:lang/>
              </w:rPr>
              <w:t>2020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496A" w14:textId="77777777" w:rsidR="005D2BEA" w:rsidRPr="00CD371E" w:rsidRDefault="005D2BEA" w:rsidP="002633C1">
            <w:pPr>
              <w:pStyle w:val="Tabletext"/>
              <w:jc w:val="center"/>
              <w:rPr>
                <w:lang/>
              </w:rPr>
            </w:pPr>
            <w:r w:rsidRPr="00CD371E">
              <w:rPr>
                <w:lang/>
              </w:rPr>
              <w:t>2021</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1CC8" w14:textId="77777777" w:rsidR="005D2BEA" w:rsidRPr="00CD371E" w:rsidRDefault="005D2BEA" w:rsidP="002633C1">
            <w:pPr>
              <w:pStyle w:val="Tabletext"/>
              <w:jc w:val="center"/>
              <w:rPr>
                <w:lang/>
              </w:rPr>
            </w:pPr>
            <w:r w:rsidRPr="00CD371E">
              <w:rPr>
                <w:lang/>
              </w:rPr>
              <w:t>2022</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4041D" w14:textId="77777777" w:rsidR="005D2BEA" w:rsidRPr="00CD371E" w:rsidRDefault="005D2BEA" w:rsidP="002633C1">
            <w:pPr>
              <w:pStyle w:val="Tabletext"/>
              <w:jc w:val="center"/>
              <w:rPr>
                <w:lang/>
              </w:rPr>
            </w:pPr>
            <w:r w:rsidRPr="00CD371E">
              <w:rPr>
                <w:lang/>
              </w:rPr>
              <w:t>2023/Nov</w:t>
            </w:r>
          </w:p>
        </w:tc>
        <w:tc>
          <w:tcPr>
            <w:tcW w:w="976" w:type="dxa"/>
            <w:tcBorders>
              <w:top w:val="single" w:sz="4" w:space="0" w:color="auto"/>
              <w:left w:val="single" w:sz="4" w:space="0" w:color="auto"/>
              <w:bottom w:val="single" w:sz="4" w:space="0" w:color="auto"/>
            </w:tcBorders>
            <w:shd w:val="clear" w:color="auto" w:fill="auto"/>
            <w:noWrap/>
            <w:vAlign w:val="bottom"/>
            <w:hideMark/>
          </w:tcPr>
          <w:p w14:paraId="7E5EB61B" w14:textId="77777777" w:rsidR="005D2BEA" w:rsidRPr="00CD371E" w:rsidRDefault="005D2BEA" w:rsidP="002633C1">
            <w:pPr>
              <w:pStyle w:val="Tabletext"/>
              <w:jc w:val="center"/>
              <w:rPr>
                <w:lang/>
              </w:rPr>
            </w:pPr>
            <w:r w:rsidRPr="00CD371E">
              <w:rPr>
                <w:lang/>
              </w:rPr>
              <w:t>TOTAL</w:t>
            </w:r>
          </w:p>
        </w:tc>
      </w:tr>
      <w:tr w:rsidR="005D2BEA" w:rsidRPr="00CD371E" w14:paraId="7B9D33D9" w14:textId="77777777" w:rsidTr="005D2BEA">
        <w:trPr>
          <w:trHeight w:val="288"/>
        </w:trPr>
        <w:tc>
          <w:tcPr>
            <w:tcW w:w="1271" w:type="dxa"/>
            <w:tcBorders>
              <w:top w:val="single" w:sz="4" w:space="0" w:color="auto"/>
              <w:bottom w:val="nil"/>
              <w:right w:val="single" w:sz="4" w:space="0" w:color="auto"/>
            </w:tcBorders>
            <w:shd w:val="clear" w:color="auto" w:fill="auto"/>
            <w:noWrap/>
            <w:vAlign w:val="bottom"/>
            <w:hideMark/>
          </w:tcPr>
          <w:p w14:paraId="665CEB49" w14:textId="77777777" w:rsidR="005D2BEA" w:rsidRPr="00CD371E" w:rsidRDefault="005D2BEA" w:rsidP="002633C1">
            <w:pPr>
              <w:pStyle w:val="Tabletext"/>
              <w:rPr>
                <w:lang/>
              </w:rPr>
            </w:pPr>
            <w:r w:rsidRPr="00CD371E">
              <w:rPr>
                <w:lang/>
              </w:rPr>
              <w:t>Component 1</w:t>
            </w:r>
          </w:p>
        </w:tc>
        <w:tc>
          <w:tcPr>
            <w:tcW w:w="975" w:type="dxa"/>
            <w:tcBorders>
              <w:top w:val="single" w:sz="4" w:space="0" w:color="auto"/>
              <w:left w:val="single" w:sz="4" w:space="0" w:color="auto"/>
              <w:right w:val="single" w:sz="4" w:space="0" w:color="auto"/>
            </w:tcBorders>
            <w:shd w:val="clear" w:color="auto" w:fill="auto"/>
            <w:noWrap/>
            <w:vAlign w:val="bottom"/>
            <w:hideMark/>
          </w:tcPr>
          <w:p w14:paraId="15BB460F" w14:textId="77777777" w:rsidR="005D2BEA" w:rsidRPr="00CD371E" w:rsidRDefault="005D2BEA" w:rsidP="002633C1">
            <w:pPr>
              <w:pStyle w:val="Tabletext"/>
              <w:jc w:val="center"/>
              <w:rPr>
                <w:lang/>
              </w:rPr>
            </w:pPr>
            <w:r w:rsidRPr="00CD371E">
              <w:rPr>
                <w:lang/>
              </w:rPr>
              <w:t>23%</w:t>
            </w:r>
          </w:p>
        </w:tc>
        <w:tc>
          <w:tcPr>
            <w:tcW w:w="975" w:type="dxa"/>
            <w:tcBorders>
              <w:top w:val="single" w:sz="4" w:space="0" w:color="auto"/>
              <w:left w:val="single" w:sz="4" w:space="0" w:color="auto"/>
              <w:bottom w:val="nil"/>
              <w:right w:val="single" w:sz="4" w:space="0" w:color="auto"/>
            </w:tcBorders>
            <w:shd w:val="clear" w:color="auto" w:fill="auto"/>
            <w:noWrap/>
            <w:vAlign w:val="bottom"/>
            <w:hideMark/>
          </w:tcPr>
          <w:p w14:paraId="4C7B6E90" w14:textId="77777777" w:rsidR="005D2BEA" w:rsidRPr="00CD371E" w:rsidRDefault="005D2BEA" w:rsidP="002633C1">
            <w:pPr>
              <w:pStyle w:val="Tabletext"/>
              <w:jc w:val="center"/>
              <w:rPr>
                <w:lang/>
              </w:rPr>
            </w:pPr>
            <w:r w:rsidRPr="00CD371E">
              <w:rPr>
                <w:lang/>
              </w:rPr>
              <w:t>147%</w:t>
            </w:r>
          </w:p>
        </w:tc>
        <w:tc>
          <w:tcPr>
            <w:tcW w:w="975" w:type="dxa"/>
            <w:tcBorders>
              <w:top w:val="single" w:sz="4" w:space="0" w:color="auto"/>
              <w:left w:val="single" w:sz="4" w:space="0" w:color="auto"/>
              <w:right w:val="single" w:sz="4" w:space="0" w:color="auto"/>
            </w:tcBorders>
            <w:shd w:val="clear" w:color="auto" w:fill="auto"/>
            <w:noWrap/>
            <w:vAlign w:val="bottom"/>
            <w:hideMark/>
          </w:tcPr>
          <w:p w14:paraId="364D5E3C" w14:textId="77777777" w:rsidR="005D2BEA" w:rsidRPr="00CD371E" w:rsidRDefault="005D2BEA" w:rsidP="002633C1">
            <w:pPr>
              <w:pStyle w:val="Tabletext"/>
              <w:jc w:val="center"/>
              <w:rPr>
                <w:lang/>
              </w:rPr>
            </w:pPr>
            <w:r w:rsidRPr="00CD371E">
              <w:rPr>
                <w:lang/>
              </w:rPr>
              <w:t>143%</w:t>
            </w:r>
          </w:p>
        </w:tc>
        <w:tc>
          <w:tcPr>
            <w:tcW w:w="975" w:type="dxa"/>
            <w:tcBorders>
              <w:top w:val="single" w:sz="4" w:space="0" w:color="auto"/>
              <w:left w:val="single" w:sz="4" w:space="0" w:color="auto"/>
              <w:bottom w:val="nil"/>
              <w:right w:val="single" w:sz="4" w:space="0" w:color="auto"/>
            </w:tcBorders>
            <w:shd w:val="clear" w:color="auto" w:fill="auto"/>
            <w:noWrap/>
            <w:vAlign w:val="bottom"/>
            <w:hideMark/>
          </w:tcPr>
          <w:p w14:paraId="5124E80E" w14:textId="77777777" w:rsidR="005D2BEA" w:rsidRPr="00CD371E" w:rsidRDefault="005D2BEA" w:rsidP="002633C1">
            <w:pPr>
              <w:pStyle w:val="Tabletext"/>
              <w:jc w:val="center"/>
              <w:rPr>
                <w:lang/>
              </w:rPr>
            </w:pPr>
            <w:r w:rsidRPr="00CD371E">
              <w:rPr>
                <w:lang/>
              </w:rPr>
              <w:t>135%</w:t>
            </w:r>
          </w:p>
        </w:tc>
        <w:tc>
          <w:tcPr>
            <w:tcW w:w="975" w:type="dxa"/>
            <w:tcBorders>
              <w:top w:val="single" w:sz="4" w:space="0" w:color="auto"/>
              <w:left w:val="single" w:sz="4" w:space="0" w:color="auto"/>
              <w:right w:val="single" w:sz="4" w:space="0" w:color="auto"/>
            </w:tcBorders>
            <w:shd w:val="clear" w:color="auto" w:fill="auto"/>
            <w:noWrap/>
            <w:vAlign w:val="bottom"/>
            <w:hideMark/>
          </w:tcPr>
          <w:p w14:paraId="0FE74D23" w14:textId="77777777" w:rsidR="005D2BEA" w:rsidRPr="00CD371E" w:rsidRDefault="005D2BEA" w:rsidP="002633C1">
            <w:pPr>
              <w:pStyle w:val="Tabletext"/>
              <w:jc w:val="center"/>
              <w:rPr>
                <w:lang/>
              </w:rPr>
            </w:pPr>
            <w:r w:rsidRPr="00CD371E">
              <w:rPr>
                <w:lang/>
              </w:rPr>
              <w:t>139%</w:t>
            </w:r>
          </w:p>
        </w:tc>
        <w:tc>
          <w:tcPr>
            <w:tcW w:w="975" w:type="dxa"/>
            <w:tcBorders>
              <w:top w:val="single" w:sz="4" w:space="0" w:color="auto"/>
              <w:left w:val="single" w:sz="4" w:space="0" w:color="auto"/>
              <w:bottom w:val="nil"/>
              <w:right w:val="single" w:sz="4" w:space="0" w:color="auto"/>
            </w:tcBorders>
            <w:shd w:val="clear" w:color="auto" w:fill="auto"/>
            <w:noWrap/>
            <w:vAlign w:val="bottom"/>
            <w:hideMark/>
          </w:tcPr>
          <w:p w14:paraId="3786E858" w14:textId="77777777" w:rsidR="005D2BEA" w:rsidRPr="00CD371E" w:rsidRDefault="005D2BEA" w:rsidP="002633C1">
            <w:pPr>
              <w:pStyle w:val="Tabletext"/>
              <w:jc w:val="center"/>
              <w:rPr>
                <w:lang/>
              </w:rPr>
            </w:pPr>
            <w:r w:rsidRPr="00CD371E">
              <w:rPr>
                <w:lang/>
              </w:rPr>
              <w:t>44%</w:t>
            </w:r>
          </w:p>
        </w:tc>
        <w:tc>
          <w:tcPr>
            <w:tcW w:w="975" w:type="dxa"/>
            <w:tcBorders>
              <w:top w:val="single" w:sz="4" w:space="0" w:color="auto"/>
              <w:left w:val="single" w:sz="4" w:space="0" w:color="auto"/>
              <w:right w:val="single" w:sz="4" w:space="0" w:color="auto"/>
            </w:tcBorders>
            <w:shd w:val="clear" w:color="auto" w:fill="auto"/>
            <w:noWrap/>
            <w:vAlign w:val="bottom"/>
            <w:hideMark/>
          </w:tcPr>
          <w:p w14:paraId="4D8C4D63" w14:textId="77777777" w:rsidR="005D2BEA" w:rsidRPr="00CD371E" w:rsidRDefault="005D2BEA" w:rsidP="002633C1">
            <w:pPr>
              <w:pStyle w:val="Tabletext"/>
              <w:jc w:val="center"/>
              <w:rPr>
                <w:lang/>
              </w:rPr>
            </w:pPr>
            <w:r w:rsidRPr="00CD371E">
              <w:rPr>
                <w:lang/>
              </w:rPr>
              <w:t>177%</w:t>
            </w:r>
          </w:p>
        </w:tc>
        <w:tc>
          <w:tcPr>
            <w:tcW w:w="976" w:type="dxa"/>
            <w:tcBorders>
              <w:top w:val="single" w:sz="4" w:space="0" w:color="auto"/>
              <w:left w:val="single" w:sz="4" w:space="0" w:color="auto"/>
              <w:bottom w:val="nil"/>
            </w:tcBorders>
            <w:shd w:val="clear" w:color="auto" w:fill="auto"/>
            <w:noWrap/>
            <w:vAlign w:val="bottom"/>
            <w:hideMark/>
          </w:tcPr>
          <w:p w14:paraId="1A81AB81" w14:textId="77777777" w:rsidR="005D2BEA" w:rsidRPr="00CD371E" w:rsidRDefault="005D2BEA" w:rsidP="002633C1">
            <w:pPr>
              <w:pStyle w:val="Tabletext"/>
              <w:jc w:val="center"/>
              <w:rPr>
                <w:lang/>
              </w:rPr>
            </w:pPr>
            <w:r w:rsidRPr="00CD371E">
              <w:rPr>
                <w:lang/>
              </w:rPr>
              <w:t>115.53%</w:t>
            </w:r>
          </w:p>
        </w:tc>
      </w:tr>
      <w:tr w:rsidR="005D2BEA" w:rsidRPr="00CD371E" w14:paraId="73F3F857" w14:textId="77777777" w:rsidTr="005D2BEA">
        <w:trPr>
          <w:trHeight w:val="288"/>
        </w:trPr>
        <w:tc>
          <w:tcPr>
            <w:tcW w:w="1271" w:type="dxa"/>
            <w:tcBorders>
              <w:top w:val="nil"/>
              <w:bottom w:val="nil"/>
              <w:right w:val="single" w:sz="4" w:space="0" w:color="auto"/>
            </w:tcBorders>
            <w:shd w:val="clear" w:color="auto" w:fill="auto"/>
            <w:noWrap/>
            <w:vAlign w:val="bottom"/>
            <w:hideMark/>
          </w:tcPr>
          <w:p w14:paraId="58DB10AE" w14:textId="77777777" w:rsidR="005D2BEA" w:rsidRPr="00CD371E" w:rsidRDefault="005D2BEA" w:rsidP="002633C1">
            <w:pPr>
              <w:pStyle w:val="Tabletext"/>
              <w:rPr>
                <w:lang/>
              </w:rPr>
            </w:pPr>
            <w:r w:rsidRPr="00CD371E">
              <w:rPr>
                <w:lang/>
              </w:rPr>
              <w:t>Component 2</w:t>
            </w:r>
          </w:p>
        </w:tc>
        <w:tc>
          <w:tcPr>
            <w:tcW w:w="975" w:type="dxa"/>
            <w:tcBorders>
              <w:left w:val="single" w:sz="4" w:space="0" w:color="auto"/>
              <w:right w:val="single" w:sz="4" w:space="0" w:color="auto"/>
            </w:tcBorders>
            <w:shd w:val="clear" w:color="auto" w:fill="auto"/>
            <w:noWrap/>
            <w:vAlign w:val="bottom"/>
            <w:hideMark/>
          </w:tcPr>
          <w:p w14:paraId="671BBEFF" w14:textId="77777777" w:rsidR="005D2BEA" w:rsidRPr="00CD371E" w:rsidRDefault="005D2BEA" w:rsidP="002633C1">
            <w:pPr>
              <w:pStyle w:val="Tabletext"/>
              <w:jc w:val="center"/>
              <w:rPr>
                <w:lang/>
              </w:rPr>
            </w:pPr>
            <w:r w:rsidRPr="00CD371E">
              <w:rPr>
                <w:lang/>
              </w:rPr>
              <w:t>8%</w:t>
            </w:r>
          </w:p>
        </w:tc>
        <w:tc>
          <w:tcPr>
            <w:tcW w:w="975" w:type="dxa"/>
            <w:tcBorders>
              <w:top w:val="nil"/>
              <w:left w:val="single" w:sz="4" w:space="0" w:color="auto"/>
              <w:bottom w:val="nil"/>
              <w:right w:val="single" w:sz="4" w:space="0" w:color="auto"/>
            </w:tcBorders>
            <w:shd w:val="clear" w:color="auto" w:fill="auto"/>
            <w:noWrap/>
            <w:vAlign w:val="bottom"/>
            <w:hideMark/>
          </w:tcPr>
          <w:p w14:paraId="2E7B2A09" w14:textId="77777777" w:rsidR="005D2BEA" w:rsidRPr="00CD371E" w:rsidRDefault="005D2BEA" w:rsidP="002633C1">
            <w:pPr>
              <w:pStyle w:val="Tabletext"/>
              <w:jc w:val="center"/>
              <w:rPr>
                <w:lang/>
              </w:rPr>
            </w:pPr>
            <w:r w:rsidRPr="00CD371E">
              <w:rPr>
                <w:lang/>
              </w:rPr>
              <w:t>106%</w:t>
            </w:r>
          </w:p>
        </w:tc>
        <w:tc>
          <w:tcPr>
            <w:tcW w:w="975" w:type="dxa"/>
            <w:tcBorders>
              <w:left w:val="single" w:sz="4" w:space="0" w:color="auto"/>
              <w:right w:val="single" w:sz="4" w:space="0" w:color="auto"/>
            </w:tcBorders>
            <w:shd w:val="clear" w:color="auto" w:fill="auto"/>
            <w:noWrap/>
            <w:vAlign w:val="bottom"/>
            <w:hideMark/>
          </w:tcPr>
          <w:p w14:paraId="4608563D" w14:textId="77777777" w:rsidR="005D2BEA" w:rsidRPr="00CD371E" w:rsidRDefault="005D2BEA" w:rsidP="002633C1">
            <w:pPr>
              <w:pStyle w:val="Tabletext"/>
              <w:jc w:val="center"/>
              <w:rPr>
                <w:lang/>
              </w:rPr>
            </w:pPr>
            <w:r w:rsidRPr="00CD371E">
              <w:rPr>
                <w:lang/>
              </w:rPr>
              <w:t>175%</w:t>
            </w:r>
          </w:p>
        </w:tc>
        <w:tc>
          <w:tcPr>
            <w:tcW w:w="975" w:type="dxa"/>
            <w:tcBorders>
              <w:top w:val="nil"/>
              <w:left w:val="single" w:sz="4" w:space="0" w:color="auto"/>
              <w:bottom w:val="nil"/>
              <w:right w:val="single" w:sz="4" w:space="0" w:color="auto"/>
            </w:tcBorders>
            <w:shd w:val="clear" w:color="auto" w:fill="auto"/>
            <w:noWrap/>
            <w:vAlign w:val="bottom"/>
            <w:hideMark/>
          </w:tcPr>
          <w:p w14:paraId="48E13A20" w14:textId="77777777" w:rsidR="005D2BEA" w:rsidRPr="00CD371E" w:rsidRDefault="005D2BEA" w:rsidP="002633C1">
            <w:pPr>
              <w:pStyle w:val="Tabletext"/>
              <w:jc w:val="center"/>
              <w:rPr>
                <w:lang/>
              </w:rPr>
            </w:pPr>
            <w:r w:rsidRPr="00CD371E">
              <w:rPr>
                <w:lang/>
              </w:rPr>
              <w:t>47%</w:t>
            </w:r>
          </w:p>
        </w:tc>
        <w:tc>
          <w:tcPr>
            <w:tcW w:w="975" w:type="dxa"/>
            <w:tcBorders>
              <w:left w:val="single" w:sz="4" w:space="0" w:color="auto"/>
              <w:right w:val="single" w:sz="4" w:space="0" w:color="auto"/>
            </w:tcBorders>
            <w:shd w:val="clear" w:color="auto" w:fill="auto"/>
            <w:noWrap/>
            <w:vAlign w:val="bottom"/>
            <w:hideMark/>
          </w:tcPr>
          <w:p w14:paraId="037FC0E9" w14:textId="77777777" w:rsidR="005D2BEA" w:rsidRPr="00CD371E" w:rsidRDefault="005D2BEA" w:rsidP="002633C1">
            <w:pPr>
              <w:pStyle w:val="Tabletext"/>
              <w:jc w:val="center"/>
              <w:rPr>
                <w:lang/>
              </w:rPr>
            </w:pPr>
            <w:r w:rsidRPr="00CD371E">
              <w:rPr>
                <w:lang/>
              </w:rPr>
              <w:t>4%</w:t>
            </w:r>
          </w:p>
        </w:tc>
        <w:tc>
          <w:tcPr>
            <w:tcW w:w="975" w:type="dxa"/>
            <w:tcBorders>
              <w:top w:val="nil"/>
              <w:left w:val="single" w:sz="4" w:space="0" w:color="auto"/>
              <w:bottom w:val="nil"/>
              <w:right w:val="single" w:sz="4" w:space="0" w:color="auto"/>
            </w:tcBorders>
            <w:shd w:val="clear" w:color="auto" w:fill="auto"/>
            <w:noWrap/>
            <w:vAlign w:val="bottom"/>
            <w:hideMark/>
          </w:tcPr>
          <w:p w14:paraId="5718519B" w14:textId="77777777" w:rsidR="005D2BEA" w:rsidRPr="00CD371E" w:rsidRDefault="005D2BEA" w:rsidP="002633C1">
            <w:pPr>
              <w:pStyle w:val="Tabletext"/>
              <w:jc w:val="center"/>
              <w:rPr>
                <w:lang/>
              </w:rPr>
            </w:pPr>
            <w:r w:rsidRPr="00CD371E">
              <w:rPr>
                <w:lang/>
              </w:rPr>
              <w:t>93%</w:t>
            </w:r>
          </w:p>
        </w:tc>
        <w:tc>
          <w:tcPr>
            <w:tcW w:w="975" w:type="dxa"/>
            <w:tcBorders>
              <w:left w:val="single" w:sz="4" w:space="0" w:color="auto"/>
              <w:right w:val="single" w:sz="4" w:space="0" w:color="auto"/>
            </w:tcBorders>
            <w:shd w:val="clear" w:color="auto" w:fill="auto"/>
            <w:noWrap/>
            <w:vAlign w:val="bottom"/>
            <w:hideMark/>
          </w:tcPr>
          <w:p w14:paraId="5AFF9288" w14:textId="77777777" w:rsidR="005D2BEA" w:rsidRPr="00CD371E" w:rsidRDefault="005D2BEA" w:rsidP="002633C1">
            <w:pPr>
              <w:pStyle w:val="Tabletext"/>
              <w:jc w:val="center"/>
              <w:rPr>
                <w:lang/>
              </w:rPr>
            </w:pPr>
            <w:r w:rsidRPr="00CD371E">
              <w:rPr>
                <w:lang/>
              </w:rPr>
              <w:t>132%</w:t>
            </w:r>
          </w:p>
        </w:tc>
        <w:tc>
          <w:tcPr>
            <w:tcW w:w="976" w:type="dxa"/>
            <w:tcBorders>
              <w:top w:val="nil"/>
              <w:left w:val="single" w:sz="4" w:space="0" w:color="auto"/>
              <w:bottom w:val="nil"/>
            </w:tcBorders>
            <w:shd w:val="clear" w:color="auto" w:fill="auto"/>
            <w:noWrap/>
            <w:vAlign w:val="bottom"/>
            <w:hideMark/>
          </w:tcPr>
          <w:p w14:paraId="19A5427A" w14:textId="77777777" w:rsidR="005D2BEA" w:rsidRPr="00CD371E" w:rsidRDefault="005D2BEA" w:rsidP="002633C1">
            <w:pPr>
              <w:pStyle w:val="Tabletext"/>
              <w:jc w:val="center"/>
              <w:rPr>
                <w:lang/>
              </w:rPr>
            </w:pPr>
            <w:r w:rsidRPr="00CD371E">
              <w:rPr>
                <w:lang/>
              </w:rPr>
              <w:t>80.80%</w:t>
            </w:r>
          </w:p>
        </w:tc>
      </w:tr>
      <w:tr w:rsidR="005D2BEA" w:rsidRPr="00CD371E" w14:paraId="08233B54" w14:textId="77777777" w:rsidTr="005D2BEA">
        <w:trPr>
          <w:trHeight w:val="288"/>
        </w:trPr>
        <w:tc>
          <w:tcPr>
            <w:tcW w:w="1271" w:type="dxa"/>
            <w:tcBorders>
              <w:top w:val="nil"/>
              <w:bottom w:val="nil"/>
              <w:right w:val="single" w:sz="4" w:space="0" w:color="auto"/>
            </w:tcBorders>
            <w:shd w:val="clear" w:color="auto" w:fill="auto"/>
            <w:noWrap/>
            <w:vAlign w:val="bottom"/>
            <w:hideMark/>
          </w:tcPr>
          <w:p w14:paraId="718B2062" w14:textId="24403B68" w:rsidR="005D2BEA" w:rsidRPr="00CD371E" w:rsidRDefault="005D2BEA" w:rsidP="002633C1">
            <w:pPr>
              <w:pStyle w:val="Tabletext"/>
              <w:rPr>
                <w:lang/>
              </w:rPr>
            </w:pPr>
            <w:r w:rsidRPr="00CD371E">
              <w:rPr>
                <w:lang/>
              </w:rPr>
              <w:t>Component 3</w:t>
            </w:r>
          </w:p>
        </w:tc>
        <w:tc>
          <w:tcPr>
            <w:tcW w:w="975" w:type="dxa"/>
            <w:tcBorders>
              <w:left w:val="single" w:sz="4" w:space="0" w:color="auto"/>
              <w:right w:val="single" w:sz="4" w:space="0" w:color="auto"/>
            </w:tcBorders>
            <w:shd w:val="clear" w:color="auto" w:fill="auto"/>
            <w:noWrap/>
            <w:vAlign w:val="bottom"/>
            <w:hideMark/>
          </w:tcPr>
          <w:p w14:paraId="01663655" w14:textId="77777777" w:rsidR="005D2BEA" w:rsidRPr="00CD371E" w:rsidRDefault="005D2BEA" w:rsidP="002633C1">
            <w:pPr>
              <w:pStyle w:val="Tabletext"/>
              <w:jc w:val="center"/>
              <w:rPr>
                <w:lang/>
              </w:rPr>
            </w:pPr>
            <w:r w:rsidRPr="00CD371E">
              <w:rPr>
                <w:lang/>
              </w:rPr>
              <w:t>160%</w:t>
            </w:r>
          </w:p>
        </w:tc>
        <w:tc>
          <w:tcPr>
            <w:tcW w:w="975" w:type="dxa"/>
            <w:tcBorders>
              <w:top w:val="nil"/>
              <w:left w:val="single" w:sz="4" w:space="0" w:color="auto"/>
              <w:bottom w:val="nil"/>
              <w:right w:val="single" w:sz="4" w:space="0" w:color="auto"/>
            </w:tcBorders>
            <w:shd w:val="clear" w:color="auto" w:fill="auto"/>
            <w:noWrap/>
            <w:vAlign w:val="bottom"/>
            <w:hideMark/>
          </w:tcPr>
          <w:p w14:paraId="493F0F8E" w14:textId="77777777" w:rsidR="005D2BEA" w:rsidRPr="00CD371E" w:rsidRDefault="005D2BEA" w:rsidP="002633C1">
            <w:pPr>
              <w:pStyle w:val="Tabletext"/>
              <w:jc w:val="center"/>
              <w:rPr>
                <w:lang/>
              </w:rPr>
            </w:pPr>
            <w:r w:rsidRPr="00CD371E">
              <w:rPr>
                <w:lang/>
              </w:rPr>
              <w:t>109%</w:t>
            </w:r>
          </w:p>
        </w:tc>
        <w:tc>
          <w:tcPr>
            <w:tcW w:w="975" w:type="dxa"/>
            <w:tcBorders>
              <w:left w:val="single" w:sz="4" w:space="0" w:color="auto"/>
              <w:right w:val="single" w:sz="4" w:space="0" w:color="auto"/>
            </w:tcBorders>
            <w:shd w:val="clear" w:color="auto" w:fill="auto"/>
            <w:noWrap/>
            <w:vAlign w:val="bottom"/>
            <w:hideMark/>
          </w:tcPr>
          <w:p w14:paraId="134488AA" w14:textId="77777777" w:rsidR="005D2BEA" w:rsidRPr="00CD371E" w:rsidRDefault="005D2BEA" w:rsidP="002633C1">
            <w:pPr>
              <w:pStyle w:val="Tabletext"/>
              <w:jc w:val="center"/>
              <w:rPr>
                <w:lang/>
              </w:rPr>
            </w:pPr>
            <w:r w:rsidRPr="00CD371E">
              <w:rPr>
                <w:lang/>
              </w:rPr>
              <w:t>107%</w:t>
            </w:r>
          </w:p>
        </w:tc>
        <w:tc>
          <w:tcPr>
            <w:tcW w:w="975" w:type="dxa"/>
            <w:tcBorders>
              <w:top w:val="nil"/>
              <w:left w:val="single" w:sz="4" w:space="0" w:color="auto"/>
              <w:bottom w:val="nil"/>
              <w:right w:val="single" w:sz="4" w:space="0" w:color="auto"/>
            </w:tcBorders>
            <w:shd w:val="clear" w:color="auto" w:fill="auto"/>
            <w:noWrap/>
            <w:vAlign w:val="bottom"/>
            <w:hideMark/>
          </w:tcPr>
          <w:p w14:paraId="473BAB0A" w14:textId="77777777" w:rsidR="005D2BEA" w:rsidRPr="00CD371E" w:rsidRDefault="005D2BEA" w:rsidP="002633C1">
            <w:pPr>
              <w:pStyle w:val="Tabletext"/>
              <w:jc w:val="center"/>
              <w:rPr>
                <w:lang/>
              </w:rPr>
            </w:pPr>
            <w:r w:rsidRPr="00CD371E">
              <w:rPr>
                <w:lang/>
              </w:rPr>
              <w:t>80%</w:t>
            </w:r>
          </w:p>
        </w:tc>
        <w:tc>
          <w:tcPr>
            <w:tcW w:w="975" w:type="dxa"/>
            <w:tcBorders>
              <w:left w:val="single" w:sz="4" w:space="0" w:color="auto"/>
              <w:right w:val="single" w:sz="4" w:space="0" w:color="auto"/>
            </w:tcBorders>
            <w:shd w:val="clear" w:color="auto" w:fill="auto"/>
            <w:noWrap/>
            <w:vAlign w:val="bottom"/>
            <w:hideMark/>
          </w:tcPr>
          <w:p w14:paraId="571D6AD5" w14:textId="77777777" w:rsidR="005D2BEA" w:rsidRPr="00CD371E" w:rsidRDefault="005D2BEA" w:rsidP="002633C1">
            <w:pPr>
              <w:pStyle w:val="Tabletext"/>
              <w:jc w:val="center"/>
              <w:rPr>
                <w:lang/>
              </w:rPr>
            </w:pPr>
            <w:r w:rsidRPr="00CD371E">
              <w:rPr>
                <w:lang/>
              </w:rPr>
              <w:t>16%</w:t>
            </w:r>
          </w:p>
        </w:tc>
        <w:tc>
          <w:tcPr>
            <w:tcW w:w="975" w:type="dxa"/>
            <w:tcBorders>
              <w:top w:val="nil"/>
              <w:left w:val="single" w:sz="4" w:space="0" w:color="auto"/>
              <w:bottom w:val="nil"/>
              <w:right w:val="single" w:sz="4" w:space="0" w:color="auto"/>
            </w:tcBorders>
            <w:shd w:val="clear" w:color="auto" w:fill="auto"/>
            <w:noWrap/>
            <w:vAlign w:val="bottom"/>
            <w:hideMark/>
          </w:tcPr>
          <w:p w14:paraId="1E98632B" w14:textId="77777777" w:rsidR="005D2BEA" w:rsidRPr="00CD371E" w:rsidRDefault="005D2BEA" w:rsidP="002633C1">
            <w:pPr>
              <w:pStyle w:val="Tabletext"/>
              <w:jc w:val="center"/>
              <w:rPr>
                <w:lang/>
              </w:rPr>
            </w:pPr>
            <w:r w:rsidRPr="00CD371E">
              <w:rPr>
                <w:lang/>
              </w:rPr>
              <w:t>34%</w:t>
            </w:r>
          </w:p>
        </w:tc>
        <w:tc>
          <w:tcPr>
            <w:tcW w:w="975" w:type="dxa"/>
            <w:tcBorders>
              <w:left w:val="single" w:sz="4" w:space="0" w:color="auto"/>
              <w:right w:val="single" w:sz="4" w:space="0" w:color="auto"/>
            </w:tcBorders>
            <w:shd w:val="clear" w:color="auto" w:fill="auto"/>
            <w:noWrap/>
            <w:vAlign w:val="bottom"/>
            <w:hideMark/>
          </w:tcPr>
          <w:p w14:paraId="572130C7" w14:textId="77777777" w:rsidR="005D2BEA" w:rsidRPr="00CD371E" w:rsidRDefault="005D2BEA" w:rsidP="002633C1">
            <w:pPr>
              <w:pStyle w:val="Tabletext"/>
              <w:jc w:val="center"/>
              <w:rPr>
                <w:lang/>
              </w:rPr>
            </w:pPr>
            <w:r w:rsidRPr="00CD371E">
              <w:rPr>
                <w:lang/>
              </w:rPr>
              <w:t>91%</w:t>
            </w:r>
          </w:p>
        </w:tc>
        <w:tc>
          <w:tcPr>
            <w:tcW w:w="976" w:type="dxa"/>
            <w:tcBorders>
              <w:top w:val="nil"/>
              <w:left w:val="single" w:sz="4" w:space="0" w:color="auto"/>
              <w:bottom w:val="nil"/>
            </w:tcBorders>
            <w:shd w:val="clear" w:color="auto" w:fill="auto"/>
            <w:noWrap/>
            <w:vAlign w:val="bottom"/>
            <w:hideMark/>
          </w:tcPr>
          <w:p w14:paraId="2F591910" w14:textId="77777777" w:rsidR="005D2BEA" w:rsidRPr="00CD371E" w:rsidRDefault="005D2BEA" w:rsidP="002633C1">
            <w:pPr>
              <w:pStyle w:val="Tabletext"/>
              <w:jc w:val="center"/>
              <w:rPr>
                <w:lang/>
              </w:rPr>
            </w:pPr>
            <w:r w:rsidRPr="00CD371E">
              <w:rPr>
                <w:lang/>
              </w:rPr>
              <w:t>85.37%</w:t>
            </w:r>
          </w:p>
        </w:tc>
      </w:tr>
      <w:tr w:rsidR="005D2BEA" w:rsidRPr="00CD371E" w14:paraId="1ED80442" w14:textId="77777777" w:rsidTr="005D2BEA">
        <w:trPr>
          <w:trHeight w:val="288"/>
        </w:trPr>
        <w:tc>
          <w:tcPr>
            <w:tcW w:w="1271" w:type="dxa"/>
            <w:tcBorders>
              <w:top w:val="nil"/>
              <w:bottom w:val="single" w:sz="4" w:space="0" w:color="auto"/>
              <w:right w:val="single" w:sz="4" w:space="0" w:color="auto"/>
            </w:tcBorders>
            <w:shd w:val="clear" w:color="auto" w:fill="auto"/>
            <w:noWrap/>
            <w:vAlign w:val="bottom"/>
            <w:hideMark/>
          </w:tcPr>
          <w:p w14:paraId="4AA7C80D" w14:textId="585988AF" w:rsidR="005D2BEA" w:rsidRPr="00CD371E" w:rsidRDefault="00522B39" w:rsidP="002633C1">
            <w:pPr>
              <w:pStyle w:val="Tabletext"/>
              <w:rPr>
                <w:lang/>
              </w:rPr>
            </w:pPr>
            <w:r w:rsidRPr="00CD371E">
              <w:rPr>
                <w:lang/>
              </w:rPr>
              <w:t>Management</w:t>
            </w:r>
          </w:p>
        </w:tc>
        <w:tc>
          <w:tcPr>
            <w:tcW w:w="975" w:type="dxa"/>
            <w:tcBorders>
              <w:left w:val="single" w:sz="4" w:space="0" w:color="auto"/>
              <w:bottom w:val="single" w:sz="4" w:space="0" w:color="auto"/>
              <w:right w:val="single" w:sz="4" w:space="0" w:color="auto"/>
            </w:tcBorders>
            <w:shd w:val="clear" w:color="auto" w:fill="auto"/>
            <w:noWrap/>
            <w:vAlign w:val="bottom"/>
            <w:hideMark/>
          </w:tcPr>
          <w:p w14:paraId="21B27FF4" w14:textId="77777777" w:rsidR="005D2BEA" w:rsidRPr="00CD371E" w:rsidRDefault="005D2BEA" w:rsidP="002633C1">
            <w:pPr>
              <w:pStyle w:val="Tabletext"/>
              <w:jc w:val="center"/>
              <w:rPr>
                <w:lang/>
              </w:rPr>
            </w:pPr>
            <w:r w:rsidRPr="00CD371E">
              <w:rPr>
                <w:lang/>
              </w:rPr>
              <w:t>47%</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57E37653" w14:textId="77777777" w:rsidR="005D2BEA" w:rsidRPr="00CD371E" w:rsidRDefault="005D2BEA" w:rsidP="002633C1">
            <w:pPr>
              <w:pStyle w:val="Tabletext"/>
              <w:jc w:val="center"/>
              <w:rPr>
                <w:lang/>
              </w:rPr>
            </w:pPr>
            <w:r w:rsidRPr="00CD371E">
              <w:rPr>
                <w:lang/>
              </w:rPr>
              <w:t>110%</w:t>
            </w:r>
          </w:p>
        </w:tc>
        <w:tc>
          <w:tcPr>
            <w:tcW w:w="975" w:type="dxa"/>
            <w:tcBorders>
              <w:left w:val="single" w:sz="4" w:space="0" w:color="auto"/>
              <w:bottom w:val="single" w:sz="4" w:space="0" w:color="auto"/>
              <w:right w:val="single" w:sz="4" w:space="0" w:color="auto"/>
            </w:tcBorders>
            <w:shd w:val="clear" w:color="auto" w:fill="auto"/>
            <w:noWrap/>
            <w:vAlign w:val="bottom"/>
            <w:hideMark/>
          </w:tcPr>
          <w:p w14:paraId="4C3F4151" w14:textId="77777777" w:rsidR="005D2BEA" w:rsidRPr="00CD371E" w:rsidRDefault="005D2BEA" w:rsidP="002633C1">
            <w:pPr>
              <w:pStyle w:val="Tabletext"/>
              <w:jc w:val="center"/>
              <w:rPr>
                <w:lang/>
              </w:rPr>
            </w:pPr>
            <w:r w:rsidRPr="00CD371E">
              <w:rPr>
                <w:lang/>
              </w:rPr>
              <w:t>137%</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1B9A13C" w14:textId="77777777" w:rsidR="005D2BEA" w:rsidRPr="00CD371E" w:rsidRDefault="005D2BEA" w:rsidP="002633C1">
            <w:pPr>
              <w:pStyle w:val="Tabletext"/>
              <w:jc w:val="center"/>
              <w:rPr>
                <w:lang/>
              </w:rPr>
            </w:pPr>
            <w:r w:rsidRPr="00CD371E">
              <w:rPr>
                <w:lang/>
              </w:rPr>
              <w:t>86%</w:t>
            </w:r>
          </w:p>
        </w:tc>
        <w:tc>
          <w:tcPr>
            <w:tcW w:w="975" w:type="dxa"/>
            <w:tcBorders>
              <w:left w:val="single" w:sz="4" w:space="0" w:color="auto"/>
              <w:bottom w:val="single" w:sz="4" w:space="0" w:color="auto"/>
              <w:right w:val="single" w:sz="4" w:space="0" w:color="auto"/>
            </w:tcBorders>
            <w:shd w:val="clear" w:color="auto" w:fill="auto"/>
            <w:noWrap/>
            <w:vAlign w:val="bottom"/>
            <w:hideMark/>
          </w:tcPr>
          <w:p w14:paraId="396B4859" w14:textId="77777777" w:rsidR="005D2BEA" w:rsidRPr="00CD371E" w:rsidRDefault="005D2BEA" w:rsidP="002633C1">
            <w:pPr>
              <w:pStyle w:val="Tabletext"/>
              <w:jc w:val="center"/>
              <w:rPr>
                <w:lang/>
              </w:rPr>
            </w:pPr>
            <w:r w:rsidRPr="00CD371E">
              <w:rPr>
                <w:lang/>
              </w:rPr>
              <w:t>151%</w:t>
            </w:r>
          </w:p>
        </w:tc>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3C35818" w14:textId="77777777" w:rsidR="005D2BEA" w:rsidRPr="00CD371E" w:rsidRDefault="005D2BEA" w:rsidP="002633C1">
            <w:pPr>
              <w:pStyle w:val="Tabletext"/>
              <w:jc w:val="center"/>
              <w:rPr>
                <w:lang/>
              </w:rPr>
            </w:pPr>
            <w:r w:rsidRPr="00CD371E">
              <w:rPr>
                <w:lang/>
              </w:rPr>
              <w:t>95%</w:t>
            </w:r>
          </w:p>
        </w:tc>
        <w:tc>
          <w:tcPr>
            <w:tcW w:w="975" w:type="dxa"/>
            <w:tcBorders>
              <w:left w:val="single" w:sz="4" w:space="0" w:color="auto"/>
              <w:bottom w:val="single" w:sz="4" w:space="0" w:color="auto"/>
              <w:right w:val="single" w:sz="4" w:space="0" w:color="auto"/>
            </w:tcBorders>
            <w:shd w:val="clear" w:color="auto" w:fill="auto"/>
            <w:noWrap/>
            <w:vAlign w:val="bottom"/>
            <w:hideMark/>
          </w:tcPr>
          <w:p w14:paraId="581781C9" w14:textId="77777777" w:rsidR="005D2BEA" w:rsidRPr="00CD371E" w:rsidRDefault="005D2BEA" w:rsidP="002633C1">
            <w:pPr>
              <w:pStyle w:val="Tabletext"/>
              <w:jc w:val="center"/>
              <w:rPr>
                <w:lang/>
              </w:rPr>
            </w:pPr>
            <w:r w:rsidRPr="00CD371E">
              <w:rPr>
                <w:lang/>
              </w:rPr>
              <w:t>58%</w:t>
            </w:r>
          </w:p>
        </w:tc>
        <w:tc>
          <w:tcPr>
            <w:tcW w:w="976" w:type="dxa"/>
            <w:tcBorders>
              <w:top w:val="nil"/>
              <w:left w:val="single" w:sz="4" w:space="0" w:color="auto"/>
              <w:bottom w:val="single" w:sz="4" w:space="0" w:color="auto"/>
            </w:tcBorders>
            <w:shd w:val="clear" w:color="auto" w:fill="auto"/>
            <w:noWrap/>
            <w:vAlign w:val="bottom"/>
            <w:hideMark/>
          </w:tcPr>
          <w:p w14:paraId="18DAD988" w14:textId="77777777" w:rsidR="005D2BEA" w:rsidRPr="00CD371E" w:rsidRDefault="005D2BEA" w:rsidP="002633C1">
            <w:pPr>
              <w:pStyle w:val="Tabletext"/>
              <w:jc w:val="center"/>
              <w:rPr>
                <w:lang/>
              </w:rPr>
            </w:pPr>
            <w:r w:rsidRPr="00CD371E">
              <w:rPr>
                <w:lang/>
              </w:rPr>
              <w:t>97.52%</w:t>
            </w:r>
          </w:p>
        </w:tc>
      </w:tr>
      <w:tr w:rsidR="005D2BEA" w:rsidRPr="00CD371E" w14:paraId="48FE20B2" w14:textId="77777777" w:rsidTr="005D2BEA">
        <w:trPr>
          <w:trHeight w:val="288"/>
        </w:trPr>
        <w:tc>
          <w:tcPr>
            <w:tcW w:w="1271" w:type="dxa"/>
            <w:tcBorders>
              <w:top w:val="single" w:sz="4" w:space="0" w:color="auto"/>
              <w:bottom w:val="single" w:sz="4" w:space="0" w:color="auto"/>
              <w:right w:val="single" w:sz="4" w:space="0" w:color="auto"/>
            </w:tcBorders>
            <w:shd w:val="clear" w:color="auto" w:fill="auto"/>
            <w:noWrap/>
            <w:vAlign w:val="bottom"/>
            <w:hideMark/>
          </w:tcPr>
          <w:p w14:paraId="60282740" w14:textId="77777777" w:rsidR="005D2BEA" w:rsidRPr="00CD371E" w:rsidRDefault="005D2BEA" w:rsidP="002633C1">
            <w:pPr>
              <w:pStyle w:val="Tabletext"/>
              <w:rPr>
                <w:lang/>
              </w:rPr>
            </w:pPr>
            <w:r w:rsidRPr="00CD371E">
              <w:rPr>
                <w:lang/>
              </w:rPr>
              <w:t>TOTAL</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6A2D4" w14:textId="77777777" w:rsidR="005D2BEA" w:rsidRPr="00CD371E" w:rsidRDefault="005D2BEA" w:rsidP="002633C1">
            <w:pPr>
              <w:pStyle w:val="Tabletext"/>
              <w:jc w:val="center"/>
              <w:rPr>
                <w:lang/>
              </w:rPr>
            </w:pPr>
            <w:r w:rsidRPr="00CD371E">
              <w:rPr>
                <w:lang/>
              </w:rPr>
              <w:t>38%</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1A464" w14:textId="77777777" w:rsidR="005D2BEA" w:rsidRPr="00CD371E" w:rsidRDefault="005D2BEA" w:rsidP="002633C1">
            <w:pPr>
              <w:pStyle w:val="Tabletext"/>
              <w:jc w:val="center"/>
              <w:rPr>
                <w:lang/>
              </w:rPr>
            </w:pPr>
            <w:r w:rsidRPr="00CD371E">
              <w:rPr>
                <w:lang/>
              </w:rPr>
              <w:t>124%</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C5018" w14:textId="77777777" w:rsidR="005D2BEA" w:rsidRPr="00CD371E" w:rsidRDefault="005D2BEA" w:rsidP="002633C1">
            <w:pPr>
              <w:pStyle w:val="Tabletext"/>
              <w:jc w:val="center"/>
              <w:rPr>
                <w:lang/>
              </w:rPr>
            </w:pPr>
            <w:r w:rsidRPr="00CD371E">
              <w:rPr>
                <w:lang/>
              </w:rPr>
              <w:t>150%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9724C" w14:textId="77777777" w:rsidR="005D2BEA" w:rsidRPr="00CD371E" w:rsidRDefault="005D2BEA" w:rsidP="002633C1">
            <w:pPr>
              <w:pStyle w:val="Tabletext"/>
              <w:jc w:val="center"/>
              <w:rPr>
                <w:lang/>
              </w:rPr>
            </w:pPr>
            <w:r w:rsidRPr="00CD371E">
              <w:rPr>
                <w:lang/>
              </w:rPr>
              <w:t>90%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2B5AF" w14:textId="77777777" w:rsidR="005D2BEA" w:rsidRPr="00CD371E" w:rsidRDefault="005D2BEA" w:rsidP="002633C1">
            <w:pPr>
              <w:pStyle w:val="Tabletext"/>
              <w:jc w:val="center"/>
              <w:rPr>
                <w:lang/>
              </w:rPr>
            </w:pPr>
            <w:r w:rsidRPr="00CD371E">
              <w:rPr>
                <w:lang/>
              </w:rPr>
              <w:t>69%</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0DFE0" w14:textId="77777777" w:rsidR="005D2BEA" w:rsidRPr="00CD371E" w:rsidRDefault="005D2BEA" w:rsidP="002633C1">
            <w:pPr>
              <w:pStyle w:val="Tabletext"/>
              <w:jc w:val="center"/>
              <w:rPr>
                <w:lang/>
              </w:rPr>
            </w:pPr>
            <w:r w:rsidRPr="00CD371E">
              <w:rPr>
                <w:lang/>
              </w:rPr>
              <w:t>64%</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8465" w14:textId="77777777" w:rsidR="005D2BEA" w:rsidRPr="00CD371E" w:rsidRDefault="005D2BEA" w:rsidP="002633C1">
            <w:pPr>
              <w:pStyle w:val="Tabletext"/>
              <w:jc w:val="center"/>
              <w:rPr>
                <w:lang/>
              </w:rPr>
            </w:pPr>
            <w:r w:rsidRPr="00CD371E">
              <w:rPr>
                <w:lang/>
              </w:rPr>
              <w:t>141%</w:t>
            </w:r>
          </w:p>
        </w:tc>
        <w:tc>
          <w:tcPr>
            <w:tcW w:w="976" w:type="dxa"/>
            <w:tcBorders>
              <w:top w:val="single" w:sz="4" w:space="0" w:color="auto"/>
              <w:left w:val="single" w:sz="4" w:space="0" w:color="auto"/>
              <w:bottom w:val="single" w:sz="4" w:space="0" w:color="auto"/>
            </w:tcBorders>
            <w:shd w:val="clear" w:color="auto" w:fill="auto"/>
            <w:noWrap/>
            <w:vAlign w:val="bottom"/>
            <w:hideMark/>
          </w:tcPr>
          <w:p w14:paraId="06D8DF60" w14:textId="77777777" w:rsidR="005D2BEA" w:rsidRPr="00CD371E" w:rsidRDefault="005D2BEA" w:rsidP="002633C1">
            <w:pPr>
              <w:pStyle w:val="Tabletext"/>
              <w:jc w:val="center"/>
              <w:rPr>
                <w:lang/>
              </w:rPr>
            </w:pPr>
            <w:r w:rsidRPr="00CD371E">
              <w:rPr>
                <w:lang/>
              </w:rPr>
              <w:t>96.67%</w:t>
            </w:r>
          </w:p>
        </w:tc>
      </w:tr>
    </w:tbl>
    <w:p w14:paraId="73698AD7" w14:textId="3FFE2260" w:rsidR="00FF06A8" w:rsidRPr="00CD371E" w:rsidRDefault="002D2F6D" w:rsidP="002D2F6D">
      <w:pPr>
        <w:pStyle w:val="Tabletitle0"/>
      </w:pPr>
      <w:bookmarkStart w:id="61" w:name="_Ref152841328"/>
      <w:bookmarkStart w:id="62" w:name="_Toc155706336"/>
      <w:r w:rsidRPr="00CD371E">
        <w:t>Confirmed Sources of Co-Financing at TE Stage</w:t>
      </w:r>
      <w:r w:rsidR="00F90F14" w:rsidRPr="00CD371E">
        <w:rPr>
          <w:rStyle w:val="FootnoteReference"/>
          <w:lang/>
        </w:rPr>
        <w:footnoteReference w:id="19"/>
      </w:r>
      <w:bookmarkEnd w:id="61"/>
      <w:bookmarkEnd w:id="6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4A0" w:firstRow="1" w:lastRow="0" w:firstColumn="1" w:lastColumn="0" w:noHBand="0" w:noVBand="1"/>
      </w:tblPr>
      <w:tblGrid>
        <w:gridCol w:w="3823"/>
        <w:gridCol w:w="1842"/>
        <w:gridCol w:w="1985"/>
        <w:gridCol w:w="1417"/>
      </w:tblGrid>
      <w:tr w:rsidR="00C517B7" w:rsidRPr="00D72DFC" w14:paraId="6BFAEE21" w14:textId="77777777" w:rsidTr="005E6DAB">
        <w:tc>
          <w:tcPr>
            <w:tcW w:w="3823" w:type="dxa"/>
            <w:shd w:val="clear" w:color="auto" w:fill="auto"/>
            <w:vAlign w:val="center"/>
            <w:hideMark/>
          </w:tcPr>
          <w:p w14:paraId="619F725B" w14:textId="77777777" w:rsidR="002D2F6D" w:rsidRPr="00D72DFC" w:rsidRDefault="002D2F6D" w:rsidP="00C517B7">
            <w:pPr>
              <w:pStyle w:val="Tabletext0"/>
              <w:jc w:val="center"/>
              <w:rPr>
                <w:b/>
                <w:bCs/>
                <w:lang w:val="en-GB"/>
              </w:rPr>
            </w:pPr>
            <w:r w:rsidRPr="00D72DFC">
              <w:rPr>
                <w:b/>
                <w:bCs/>
                <w:lang w:val="en-GB"/>
              </w:rPr>
              <w:t>Name of Co-financier</w:t>
            </w:r>
          </w:p>
        </w:tc>
        <w:tc>
          <w:tcPr>
            <w:tcW w:w="1842" w:type="dxa"/>
            <w:shd w:val="clear" w:color="auto" w:fill="auto"/>
            <w:vAlign w:val="center"/>
            <w:hideMark/>
          </w:tcPr>
          <w:p w14:paraId="3CF2F2BD" w14:textId="77777777" w:rsidR="002D2F6D" w:rsidRPr="00D72DFC" w:rsidRDefault="002D2F6D" w:rsidP="00C517B7">
            <w:pPr>
              <w:pStyle w:val="Tabletext0"/>
              <w:jc w:val="center"/>
              <w:rPr>
                <w:b/>
                <w:bCs/>
                <w:lang w:val="en-GB"/>
              </w:rPr>
            </w:pPr>
            <w:r w:rsidRPr="00D72DFC">
              <w:rPr>
                <w:b/>
                <w:bCs/>
                <w:lang w:val="en-GB"/>
              </w:rPr>
              <w:t>Type of Co-financing</w:t>
            </w:r>
          </w:p>
        </w:tc>
        <w:tc>
          <w:tcPr>
            <w:tcW w:w="1985" w:type="dxa"/>
            <w:shd w:val="clear" w:color="auto" w:fill="auto"/>
            <w:vAlign w:val="center"/>
            <w:hideMark/>
          </w:tcPr>
          <w:p w14:paraId="4F5702CB" w14:textId="77777777" w:rsidR="002D2F6D" w:rsidRPr="00D72DFC" w:rsidRDefault="002D2F6D" w:rsidP="00C517B7">
            <w:pPr>
              <w:pStyle w:val="Tabletext0"/>
              <w:jc w:val="center"/>
              <w:rPr>
                <w:b/>
                <w:bCs/>
                <w:lang w:val="en-GB"/>
              </w:rPr>
            </w:pPr>
            <w:r w:rsidRPr="00D72DFC">
              <w:rPr>
                <w:b/>
                <w:bCs/>
                <w:lang w:val="en-GB"/>
              </w:rPr>
              <w:t>Investment Mobilized</w:t>
            </w:r>
          </w:p>
        </w:tc>
        <w:tc>
          <w:tcPr>
            <w:tcW w:w="1417" w:type="dxa"/>
            <w:shd w:val="clear" w:color="auto" w:fill="auto"/>
            <w:vAlign w:val="center"/>
            <w:hideMark/>
          </w:tcPr>
          <w:p w14:paraId="5813002F" w14:textId="6539675A" w:rsidR="002D2F6D" w:rsidRPr="00D72DFC" w:rsidRDefault="002D2F6D" w:rsidP="00C517B7">
            <w:pPr>
              <w:pStyle w:val="Tabletext0"/>
              <w:jc w:val="center"/>
              <w:rPr>
                <w:b/>
                <w:bCs/>
                <w:lang w:val="en-GB"/>
              </w:rPr>
            </w:pPr>
            <w:r w:rsidRPr="00D72DFC">
              <w:rPr>
                <w:b/>
                <w:bCs/>
                <w:lang w:val="en-GB"/>
              </w:rPr>
              <w:t>Amount (US$)</w:t>
            </w:r>
          </w:p>
        </w:tc>
      </w:tr>
      <w:tr w:rsidR="005E6DAB" w:rsidRPr="00D72DFC" w14:paraId="6CCDF65D" w14:textId="77777777" w:rsidTr="005E6DAB">
        <w:tc>
          <w:tcPr>
            <w:tcW w:w="3823" w:type="dxa"/>
            <w:shd w:val="clear" w:color="auto" w:fill="auto"/>
          </w:tcPr>
          <w:p w14:paraId="207CAD77" w14:textId="2CD43AAA" w:rsidR="005E6DAB" w:rsidRPr="00D72DFC" w:rsidRDefault="005E6DAB" w:rsidP="005E6DAB">
            <w:pPr>
              <w:pStyle w:val="Tabletext0"/>
              <w:rPr>
                <w:lang w:val="en-GB"/>
              </w:rPr>
            </w:pPr>
            <w:r>
              <w:rPr>
                <w:lang w:val="en-GB"/>
              </w:rPr>
              <w:t xml:space="preserve">UNDP: </w:t>
            </w:r>
            <w:r w:rsidRPr="005E6DAB">
              <w:rPr>
                <w:lang w:val="en-GB"/>
              </w:rPr>
              <w:t>Area-Based Development office</w:t>
            </w:r>
          </w:p>
        </w:tc>
        <w:tc>
          <w:tcPr>
            <w:tcW w:w="1842" w:type="dxa"/>
            <w:shd w:val="clear" w:color="auto" w:fill="auto"/>
            <w:hideMark/>
          </w:tcPr>
          <w:p w14:paraId="6A17830C" w14:textId="137FFFA5" w:rsidR="005E6DAB" w:rsidRPr="00D72DFC" w:rsidRDefault="005E6DAB" w:rsidP="005E6DAB">
            <w:pPr>
              <w:pStyle w:val="Tabletext0"/>
              <w:rPr>
                <w:lang w:val="en-GB"/>
              </w:rPr>
            </w:pPr>
            <w:r w:rsidRPr="009F60FB">
              <w:t xml:space="preserve">Grant </w:t>
            </w:r>
          </w:p>
        </w:tc>
        <w:tc>
          <w:tcPr>
            <w:tcW w:w="1985" w:type="dxa"/>
            <w:shd w:val="clear" w:color="auto" w:fill="auto"/>
            <w:hideMark/>
          </w:tcPr>
          <w:p w14:paraId="230B54E1" w14:textId="1646A34E" w:rsidR="005E6DAB" w:rsidRPr="00D72DFC" w:rsidRDefault="005E6DAB" w:rsidP="005E6DAB">
            <w:pPr>
              <w:pStyle w:val="Tabletext0"/>
              <w:rPr>
                <w:lang w:val="en-GB"/>
              </w:rPr>
            </w:pPr>
            <w:r w:rsidRPr="009F60FB">
              <w:t>investment/recurrent</w:t>
            </w:r>
          </w:p>
        </w:tc>
        <w:tc>
          <w:tcPr>
            <w:tcW w:w="1417" w:type="dxa"/>
            <w:shd w:val="clear" w:color="auto" w:fill="auto"/>
            <w:vAlign w:val="center"/>
            <w:hideMark/>
          </w:tcPr>
          <w:p w14:paraId="04C3F656" w14:textId="2FE02375" w:rsidR="005E6DAB" w:rsidRPr="00D72DFC" w:rsidRDefault="005E6DAB" w:rsidP="005E6DAB">
            <w:pPr>
              <w:pStyle w:val="Tabletext0"/>
              <w:ind w:left="0"/>
              <w:jc w:val="right"/>
              <w:rPr>
                <w:lang w:val="en-GB"/>
              </w:rPr>
            </w:pPr>
            <w:r w:rsidRPr="00D72DFC">
              <w:rPr>
                <w:lang w:val="en-GB"/>
              </w:rPr>
              <w:t xml:space="preserve">  3 500 000</w:t>
            </w:r>
          </w:p>
        </w:tc>
      </w:tr>
      <w:tr w:rsidR="005E6DAB" w:rsidRPr="00D72DFC" w14:paraId="1CDB5CDA" w14:textId="77777777" w:rsidTr="005E6DAB">
        <w:tc>
          <w:tcPr>
            <w:tcW w:w="3823" w:type="dxa"/>
            <w:shd w:val="clear" w:color="auto" w:fill="auto"/>
          </w:tcPr>
          <w:p w14:paraId="22470747" w14:textId="17406944" w:rsidR="005E6DAB" w:rsidRPr="00D72DFC" w:rsidRDefault="005E6DAB" w:rsidP="005E6DAB">
            <w:pPr>
              <w:pStyle w:val="Tabletext0"/>
              <w:rPr>
                <w:lang w:val="en-GB"/>
              </w:rPr>
            </w:pPr>
            <w:r>
              <w:rPr>
                <w:lang w:val="en-GB"/>
              </w:rPr>
              <w:t xml:space="preserve">UNDP: </w:t>
            </w:r>
            <w:r w:rsidRPr="005E6DAB">
              <w:rPr>
                <w:lang w:val="en-GB"/>
              </w:rPr>
              <w:t>Poverty and Environment Initiative Phase II</w:t>
            </w:r>
          </w:p>
        </w:tc>
        <w:tc>
          <w:tcPr>
            <w:tcW w:w="1842" w:type="dxa"/>
            <w:shd w:val="clear" w:color="auto" w:fill="auto"/>
          </w:tcPr>
          <w:p w14:paraId="19EEF335" w14:textId="2EF399C4" w:rsidR="005E6DAB" w:rsidRPr="00D72DFC" w:rsidRDefault="005E6DAB" w:rsidP="005E6DAB">
            <w:pPr>
              <w:pStyle w:val="Tabletext0"/>
              <w:rPr>
                <w:lang w:val="en-GB"/>
              </w:rPr>
            </w:pPr>
            <w:r w:rsidRPr="009F60FB">
              <w:t xml:space="preserve">Grant </w:t>
            </w:r>
          </w:p>
        </w:tc>
        <w:tc>
          <w:tcPr>
            <w:tcW w:w="1985" w:type="dxa"/>
            <w:shd w:val="clear" w:color="auto" w:fill="auto"/>
          </w:tcPr>
          <w:p w14:paraId="7EF4E582" w14:textId="525EB10B" w:rsidR="005E6DAB" w:rsidRPr="00D72DFC" w:rsidRDefault="005E6DAB" w:rsidP="005E6DAB">
            <w:pPr>
              <w:pStyle w:val="Tabletext0"/>
              <w:rPr>
                <w:lang w:val="en-GB"/>
              </w:rPr>
            </w:pPr>
            <w:r w:rsidRPr="009F60FB">
              <w:t>investment/recurrent</w:t>
            </w:r>
          </w:p>
        </w:tc>
        <w:tc>
          <w:tcPr>
            <w:tcW w:w="1417" w:type="dxa"/>
            <w:shd w:val="clear" w:color="auto" w:fill="auto"/>
            <w:vAlign w:val="center"/>
          </w:tcPr>
          <w:p w14:paraId="1415A158" w14:textId="1932CA7D" w:rsidR="005E6DAB" w:rsidRPr="00D72DFC" w:rsidRDefault="005E6DAB" w:rsidP="005E6DAB">
            <w:pPr>
              <w:pStyle w:val="Tabletext0"/>
              <w:ind w:left="0"/>
              <w:jc w:val="right"/>
              <w:rPr>
                <w:lang w:val="en-GB"/>
              </w:rPr>
            </w:pPr>
            <w:r w:rsidRPr="00D72DFC">
              <w:rPr>
                <w:lang w:val="en-GB"/>
              </w:rPr>
              <w:t>1 027 383</w:t>
            </w:r>
          </w:p>
        </w:tc>
      </w:tr>
      <w:tr w:rsidR="005E6DAB" w:rsidRPr="00D72DFC" w14:paraId="1D9E231C" w14:textId="77777777" w:rsidTr="005E6DAB">
        <w:tc>
          <w:tcPr>
            <w:tcW w:w="3823" w:type="dxa"/>
            <w:shd w:val="clear" w:color="auto" w:fill="auto"/>
          </w:tcPr>
          <w:p w14:paraId="347145AC" w14:textId="1CAB67BE" w:rsidR="005E6DAB" w:rsidRPr="00D72DFC" w:rsidRDefault="005E6DAB" w:rsidP="005E6DAB">
            <w:pPr>
              <w:pStyle w:val="Tabletext0"/>
              <w:rPr>
                <w:lang w:val="en-GB"/>
              </w:rPr>
            </w:pPr>
            <w:r>
              <w:rPr>
                <w:lang w:val="en-GB"/>
              </w:rPr>
              <w:t xml:space="preserve">UNDP: </w:t>
            </w:r>
            <w:r w:rsidRPr="005E6DAB">
              <w:rPr>
                <w:lang w:val="en-GB"/>
              </w:rPr>
              <w:t>UNDP Environment Protection for Sustainable Development Program</w:t>
            </w:r>
          </w:p>
        </w:tc>
        <w:tc>
          <w:tcPr>
            <w:tcW w:w="1842" w:type="dxa"/>
            <w:shd w:val="clear" w:color="auto" w:fill="auto"/>
            <w:hideMark/>
          </w:tcPr>
          <w:p w14:paraId="788AA2EF" w14:textId="3D255ED3" w:rsidR="005E6DAB" w:rsidRPr="00D72DFC" w:rsidRDefault="005E6DAB" w:rsidP="005E6DAB">
            <w:pPr>
              <w:pStyle w:val="Tabletext0"/>
              <w:rPr>
                <w:lang w:val="en-GB"/>
              </w:rPr>
            </w:pPr>
            <w:r w:rsidRPr="009F60FB">
              <w:t xml:space="preserve">Grant </w:t>
            </w:r>
          </w:p>
        </w:tc>
        <w:tc>
          <w:tcPr>
            <w:tcW w:w="1985" w:type="dxa"/>
            <w:shd w:val="clear" w:color="auto" w:fill="auto"/>
            <w:hideMark/>
          </w:tcPr>
          <w:p w14:paraId="7999A7A7" w14:textId="4E5B5EE0" w:rsidR="005E6DAB" w:rsidRPr="00D72DFC" w:rsidRDefault="005E6DAB" w:rsidP="005E6DAB">
            <w:pPr>
              <w:pStyle w:val="Tabletext0"/>
              <w:rPr>
                <w:lang w:val="en-GB"/>
              </w:rPr>
            </w:pPr>
            <w:r w:rsidRPr="009F60FB">
              <w:t>investment/recurrent</w:t>
            </w:r>
          </w:p>
        </w:tc>
        <w:tc>
          <w:tcPr>
            <w:tcW w:w="1417" w:type="dxa"/>
            <w:shd w:val="clear" w:color="auto" w:fill="auto"/>
            <w:vAlign w:val="center"/>
            <w:hideMark/>
          </w:tcPr>
          <w:p w14:paraId="16C1A330" w14:textId="7F3711BD" w:rsidR="005E6DAB" w:rsidRPr="00D72DFC" w:rsidRDefault="005E6DAB" w:rsidP="005E6DAB">
            <w:pPr>
              <w:pStyle w:val="Tabletext0"/>
              <w:jc w:val="right"/>
              <w:rPr>
                <w:lang w:val="en-GB"/>
              </w:rPr>
            </w:pPr>
            <w:r w:rsidRPr="00D72DFC">
              <w:rPr>
                <w:lang w:val="en-GB"/>
              </w:rPr>
              <w:t xml:space="preserve">  300 000</w:t>
            </w:r>
          </w:p>
        </w:tc>
      </w:tr>
      <w:tr w:rsidR="005E6DAB" w:rsidRPr="00D72DFC" w14:paraId="63F1DCAE" w14:textId="77777777" w:rsidTr="005E6DAB">
        <w:tc>
          <w:tcPr>
            <w:tcW w:w="3823" w:type="dxa"/>
            <w:shd w:val="clear" w:color="auto" w:fill="auto"/>
          </w:tcPr>
          <w:p w14:paraId="1B976B0A" w14:textId="13C6077F" w:rsidR="005E6DAB" w:rsidRPr="00D72DFC" w:rsidRDefault="005E6DAB" w:rsidP="005E6DAB">
            <w:pPr>
              <w:pStyle w:val="Tabletext0"/>
              <w:rPr>
                <w:lang w:val="en-GB"/>
              </w:rPr>
            </w:pPr>
            <w:r>
              <w:rPr>
                <w:lang w:val="en-GB"/>
              </w:rPr>
              <w:t xml:space="preserve">UNDP: </w:t>
            </w:r>
            <w:r w:rsidRPr="005E6DAB">
              <w:rPr>
                <w:lang w:val="en-GB"/>
              </w:rPr>
              <w:t xml:space="preserve">Biodiversity Finance Initiative, Phase I  </w:t>
            </w:r>
          </w:p>
        </w:tc>
        <w:tc>
          <w:tcPr>
            <w:tcW w:w="1842" w:type="dxa"/>
            <w:shd w:val="clear" w:color="auto" w:fill="auto"/>
          </w:tcPr>
          <w:p w14:paraId="1AF21778" w14:textId="2253A466" w:rsidR="005E6DAB" w:rsidRPr="00D72DFC" w:rsidRDefault="005E6DAB" w:rsidP="005E6DAB">
            <w:pPr>
              <w:pStyle w:val="Tabletext0"/>
              <w:rPr>
                <w:lang w:val="en-GB"/>
              </w:rPr>
            </w:pPr>
            <w:r w:rsidRPr="009F60FB">
              <w:t xml:space="preserve">Grant </w:t>
            </w:r>
          </w:p>
        </w:tc>
        <w:tc>
          <w:tcPr>
            <w:tcW w:w="1985" w:type="dxa"/>
            <w:shd w:val="clear" w:color="auto" w:fill="auto"/>
          </w:tcPr>
          <w:p w14:paraId="547B1499" w14:textId="7DD69B8B" w:rsidR="005E6DAB" w:rsidRPr="00D72DFC" w:rsidRDefault="005E6DAB" w:rsidP="005E6DAB">
            <w:pPr>
              <w:pStyle w:val="Tabletext0"/>
              <w:rPr>
                <w:lang w:val="en-GB"/>
              </w:rPr>
            </w:pPr>
            <w:r w:rsidRPr="009F60FB">
              <w:t>investment/recurrent</w:t>
            </w:r>
          </w:p>
        </w:tc>
        <w:tc>
          <w:tcPr>
            <w:tcW w:w="1417" w:type="dxa"/>
            <w:shd w:val="clear" w:color="auto" w:fill="auto"/>
            <w:vAlign w:val="center"/>
          </w:tcPr>
          <w:p w14:paraId="10D2040B" w14:textId="61DD06B5" w:rsidR="005E6DAB" w:rsidRPr="00D72DFC" w:rsidRDefault="005E6DAB" w:rsidP="005E6DAB">
            <w:pPr>
              <w:pStyle w:val="Tabletext0"/>
              <w:jc w:val="right"/>
              <w:rPr>
                <w:lang w:val="en-GB"/>
              </w:rPr>
            </w:pPr>
            <w:r w:rsidRPr="00D72DFC">
              <w:rPr>
                <w:lang w:val="en-GB"/>
              </w:rPr>
              <w:t>470 000</w:t>
            </w:r>
          </w:p>
        </w:tc>
      </w:tr>
      <w:tr w:rsidR="005E6DAB" w:rsidRPr="00D72DFC" w14:paraId="4173F7E7" w14:textId="77777777" w:rsidTr="005E6DAB">
        <w:tc>
          <w:tcPr>
            <w:tcW w:w="3823" w:type="dxa"/>
            <w:shd w:val="clear" w:color="auto" w:fill="auto"/>
          </w:tcPr>
          <w:p w14:paraId="50ABF260" w14:textId="700EB6BE" w:rsidR="005E6DAB" w:rsidRPr="00D72DFC" w:rsidRDefault="005E6DAB" w:rsidP="005E6DAB">
            <w:pPr>
              <w:pStyle w:val="Tabletext0"/>
              <w:rPr>
                <w:lang w:val="en-GB"/>
              </w:rPr>
            </w:pPr>
            <w:r>
              <w:rPr>
                <w:lang w:val="en-GB"/>
              </w:rPr>
              <w:t xml:space="preserve">UNDP: </w:t>
            </w:r>
            <w:r w:rsidRPr="00D72DFC">
              <w:rPr>
                <w:lang w:val="en-GB"/>
              </w:rPr>
              <w:t>Biodiversity Finance Initiative, Phase II</w:t>
            </w:r>
          </w:p>
        </w:tc>
        <w:tc>
          <w:tcPr>
            <w:tcW w:w="1842" w:type="dxa"/>
            <w:shd w:val="clear" w:color="auto" w:fill="auto"/>
          </w:tcPr>
          <w:p w14:paraId="6F7E2DAE" w14:textId="2D1A1012" w:rsidR="005E6DAB" w:rsidRPr="00D72DFC" w:rsidRDefault="005E6DAB" w:rsidP="005E6DAB">
            <w:pPr>
              <w:pStyle w:val="Tabletext0"/>
              <w:rPr>
                <w:lang w:val="en-GB"/>
              </w:rPr>
            </w:pPr>
            <w:r w:rsidRPr="009F60FB">
              <w:t xml:space="preserve">Grant </w:t>
            </w:r>
          </w:p>
        </w:tc>
        <w:tc>
          <w:tcPr>
            <w:tcW w:w="1985" w:type="dxa"/>
            <w:shd w:val="clear" w:color="auto" w:fill="auto"/>
          </w:tcPr>
          <w:p w14:paraId="56AB6020" w14:textId="5BE73DA8" w:rsidR="005E6DAB" w:rsidRPr="00D72DFC" w:rsidRDefault="005E6DAB" w:rsidP="005E6DAB">
            <w:pPr>
              <w:pStyle w:val="Tabletext0"/>
              <w:rPr>
                <w:lang w:val="en-GB"/>
              </w:rPr>
            </w:pPr>
            <w:r w:rsidRPr="009F60FB">
              <w:t>investment/recurrent</w:t>
            </w:r>
          </w:p>
        </w:tc>
        <w:tc>
          <w:tcPr>
            <w:tcW w:w="1417" w:type="dxa"/>
            <w:shd w:val="clear" w:color="auto" w:fill="auto"/>
            <w:vAlign w:val="center"/>
          </w:tcPr>
          <w:p w14:paraId="07938578" w14:textId="4D84B162" w:rsidR="005E6DAB" w:rsidRPr="00D72DFC" w:rsidRDefault="005E6DAB" w:rsidP="005E6DAB">
            <w:pPr>
              <w:pStyle w:val="Tabletext0"/>
              <w:jc w:val="right"/>
              <w:rPr>
                <w:lang w:val="en-GB"/>
              </w:rPr>
            </w:pPr>
            <w:r w:rsidRPr="00D72DFC">
              <w:rPr>
                <w:lang w:val="en-GB"/>
              </w:rPr>
              <w:t>1 397 500</w:t>
            </w:r>
          </w:p>
        </w:tc>
      </w:tr>
      <w:tr w:rsidR="005E6DAB" w:rsidRPr="00D72DFC" w14:paraId="707EC0DD" w14:textId="77777777" w:rsidTr="005E6DAB">
        <w:tc>
          <w:tcPr>
            <w:tcW w:w="3823" w:type="dxa"/>
            <w:shd w:val="clear" w:color="auto" w:fill="auto"/>
          </w:tcPr>
          <w:p w14:paraId="18FA324F" w14:textId="7C0FC6D3" w:rsidR="005E6DAB" w:rsidRPr="00D72DFC" w:rsidRDefault="005E6DAB" w:rsidP="005E6DAB">
            <w:pPr>
              <w:pStyle w:val="Tabletext0"/>
              <w:rPr>
                <w:lang w:val="en-GB"/>
              </w:rPr>
            </w:pPr>
            <w:r>
              <w:rPr>
                <w:lang w:val="en-GB"/>
              </w:rPr>
              <w:t xml:space="preserve">UNDP: </w:t>
            </w:r>
            <w:r w:rsidRPr="00D72DFC">
              <w:rPr>
                <w:lang w:val="en-GB"/>
              </w:rPr>
              <w:t>Aid for Trade (Kyrgyzstan) I and II phases</w:t>
            </w:r>
          </w:p>
        </w:tc>
        <w:tc>
          <w:tcPr>
            <w:tcW w:w="1842" w:type="dxa"/>
            <w:shd w:val="clear" w:color="auto" w:fill="auto"/>
          </w:tcPr>
          <w:p w14:paraId="5168CEEC" w14:textId="51353BEF" w:rsidR="005E6DAB" w:rsidRPr="00D72DFC" w:rsidRDefault="005E6DAB" w:rsidP="005E6DAB">
            <w:pPr>
              <w:pStyle w:val="Tabletext0"/>
              <w:rPr>
                <w:lang w:val="en-GB"/>
              </w:rPr>
            </w:pPr>
            <w:r w:rsidRPr="009F60FB">
              <w:t xml:space="preserve">Grant </w:t>
            </w:r>
          </w:p>
        </w:tc>
        <w:tc>
          <w:tcPr>
            <w:tcW w:w="1985" w:type="dxa"/>
            <w:shd w:val="clear" w:color="auto" w:fill="auto"/>
          </w:tcPr>
          <w:p w14:paraId="3CD725DA" w14:textId="02491ADE" w:rsidR="005E6DAB" w:rsidRPr="00D72DFC" w:rsidRDefault="005E6DAB" w:rsidP="005E6DAB">
            <w:pPr>
              <w:pStyle w:val="Tabletext0"/>
              <w:rPr>
                <w:lang w:val="en-GB"/>
              </w:rPr>
            </w:pPr>
            <w:r w:rsidRPr="009F60FB">
              <w:t xml:space="preserve">Investment  </w:t>
            </w:r>
          </w:p>
        </w:tc>
        <w:tc>
          <w:tcPr>
            <w:tcW w:w="1417" w:type="dxa"/>
            <w:shd w:val="clear" w:color="auto" w:fill="auto"/>
            <w:vAlign w:val="center"/>
          </w:tcPr>
          <w:p w14:paraId="2549BE06" w14:textId="7B6C3946" w:rsidR="005E6DAB" w:rsidRPr="00D72DFC" w:rsidRDefault="005E6DAB" w:rsidP="005E6DAB">
            <w:pPr>
              <w:pStyle w:val="Tabletext0"/>
              <w:jc w:val="right"/>
              <w:rPr>
                <w:lang w:val="en-GB"/>
              </w:rPr>
            </w:pPr>
            <w:r w:rsidRPr="00D72DFC">
              <w:rPr>
                <w:lang w:val="en-GB"/>
              </w:rPr>
              <w:t>300 000</w:t>
            </w:r>
          </w:p>
          <w:p w14:paraId="24D3E82D" w14:textId="190BAC65" w:rsidR="005E6DAB" w:rsidRPr="00D72DFC" w:rsidRDefault="005E6DAB" w:rsidP="005E6DAB">
            <w:pPr>
              <w:pStyle w:val="Tabletext0"/>
              <w:jc w:val="right"/>
              <w:rPr>
                <w:lang w:val="en-GB"/>
              </w:rPr>
            </w:pPr>
            <w:r w:rsidRPr="00D72DFC">
              <w:rPr>
                <w:lang w:val="en-GB"/>
              </w:rPr>
              <w:tab/>
            </w:r>
          </w:p>
        </w:tc>
      </w:tr>
      <w:tr w:rsidR="00C517B7" w:rsidRPr="00D72DFC" w14:paraId="2225FD77" w14:textId="77777777" w:rsidTr="005E6DAB">
        <w:tc>
          <w:tcPr>
            <w:tcW w:w="3823" w:type="dxa"/>
            <w:shd w:val="clear" w:color="auto" w:fill="auto"/>
            <w:hideMark/>
          </w:tcPr>
          <w:p w14:paraId="6EA0BBA7" w14:textId="385C177F" w:rsidR="002D2F6D" w:rsidRPr="00D72DFC" w:rsidRDefault="002D2F6D" w:rsidP="005E6DAB">
            <w:pPr>
              <w:pStyle w:val="Tabletext0"/>
              <w:rPr>
                <w:lang w:val="en-GB"/>
              </w:rPr>
            </w:pPr>
            <w:r w:rsidRPr="00D72DFC">
              <w:rPr>
                <w:lang w:val="en-GB"/>
              </w:rPr>
              <w:t>MNRETS</w:t>
            </w:r>
          </w:p>
        </w:tc>
        <w:tc>
          <w:tcPr>
            <w:tcW w:w="1842" w:type="dxa"/>
            <w:shd w:val="clear" w:color="auto" w:fill="auto"/>
            <w:noWrap/>
            <w:hideMark/>
          </w:tcPr>
          <w:p w14:paraId="274BF0ED" w14:textId="6B99CE54" w:rsidR="002D2F6D" w:rsidRPr="00D72DFC" w:rsidRDefault="00C517B7" w:rsidP="005E6DAB">
            <w:pPr>
              <w:pStyle w:val="Tabletext0"/>
              <w:ind w:left="0"/>
              <w:rPr>
                <w:lang w:val="en-GB"/>
              </w:rPr>
            </w:pPr>
            <w:r w:rsidRPr="00D72DFC">
              <w:rPr>
                <w:lang w:val="en-GB"/>
              </w:rPr>
              <w:t>Public Investment/in-kind</w:t>
            </w:r>
          </w:p>
        </w:tc>
        <w:tc>
          <w:tcPr>
            <w:tcW w:w="1985" w:type="dxa"/>
            <w:shd w:val="clear" w:color="auto" w:fill="auto"/>
            <w:noWrap/>
            <w:hideMark/>
          </w:tcPr>
          <w:p w14:paraId="2766864C" w14:textId="1549ED8F" w:rsidR="002D2F6D" w:rsidRPr="00D72DFC" w:rsidRDefault="00C517B7" w:rsidP="005E6DAB">
            <w:pPr>
              <w:pStyle w:val="Tabletext0"/>
              <w:rPr>
                <w:lang w:val="en-GB"/>
              </w:rPr>
            </w:pPr>
            <w:r w:rsidRPr="00D72DFC">
              <w:rPr>
                <w:lang w:val="en-GB"/>
              </w:rPr>
              <w:t>investment/recurrent</w:t>
            </w:r>
          </w:p>
        </w:tc>
        <w:tc>
          <w:tcPr>
            <w:tcW w:w="1417" w:type="dxa"/>
            <w:shd w:val="clear" w:color="auto" w:fill="auto"/>
            <w:noWrap/>
            <w:vAlign w:val="bottom"/>
            <w:hideMark/>
          </w:tcPr>
          <w:p w14:paraId="233ACF0D" w14:textId="5F84BE14" w:rsidR="002D2F6D" w:rsidRPr="00D72DFC" w:rsidRDefault="006F6160" w:rsidP="002D2F6D">
            <w:pPr>
              <w:pStyle w:val="Tabletext0"/>
              <w:jc w:val="right"/>
              <w:rPr>
                <w:lang w:val="en-GB"/>
              </w:rPr>
            </w:pPr>
            <w:r w:rsidRPr="00D72DFC">
              <w:rPr>
                <w:lang w:val="en-GB"/>
              </w:rPr>
              <w:t>4 210 065</w:t>
            </w:r>
          </w:p>
        </w:tc>
      </w:tr>
      <w:tr w:rsidR="00C517B7" w:rsidRPr="00D72DFC" w14:paraId="3AE7FBF0" w14:textId="77777777" w:rsidTr="005E6DAB">
        <w:tc>
          <w:tcPr>
            <w:tcW w:w="3823" w:type="dxa"/>
            <w:shd w:val="clear" w:color="auto" w:fill="auto"/>
            <w:hideMark/>
          </w:tcPr>
          <w:p w14:paraId="26798C9B" w14:textId="77777777" w:rsidR="002D2F6D" w:rsidRPr="00D72DFC" w:rsidRDefault="002D2F6D" w:rsidP="005E6DAB">
            <w:pPr>
              <w:pStyle w:val="Tabletext0"/>
              <w:rPr>
                <w:lang w:val="en-GB"/>
              </w:rPr>
            </w:pPr>
            <w:r w:rsidRPr="00D72DFC">
              <w:rPr>
                <w:lang w:val="en-GB"/>
              </w:rPr>
              <w:t>Forestry Service</w:t>
            </w:r>
          </w:p>
        </w:tc>
        <w:tc>
          <w:tcPr>
            <w:tcW w:w="1842" w:type="dxa"/>
            <w:shd w:val="clear" w:color="auto" w:fill="auto"/>
            <w:noWrap/>
            <w:hideMark/>
          </w:tcPr>
          <w:p w14:paraId="2013F000" w14:textId="07B88D1F" w:rsidR="002D2F6D" w:rsidRPr="00D72DFC" w:rsidRDefault="002D2F6D" w:rsidP="005E6DAB">
            <w:pPr>
              <w:pStyle w:val="Tabletext0"/>
              <w:rPr>
                <w:lang w:val="en-GB"/>
              </w:rPr>
            </w:pPr>
            <w:r w:rsidRPr="00D72DFC">
              <w:rPr>
                <w:lang w:val="en-GB"/>
              </w:rPr>
              <w:t>Public Investment</w:t>
            </w:r>
            <w:r w:rsidR="00C517B7" w:rsidRPr="00D72DFC">
              <w:rPr>
                <w:lang w:val="en-GB"/>
              </w:rPr>
              <w:t>/in-kind</w:t>
            </w:r>
          </w:p>
        </w:tc>
        <w:tc>
          <w:tcPr>
            <w:tcW w:w="1985" w:type="dxa"/>
            <w:shd w:val="clear" w:color="auto" w:fill="auto"/>
            <w:hideMark/>
          </w:tcPr>
          <w:p w14:paraId="37EAF3BC" w14:textId="502B4AE9" w:rsidR="002D2F6D" w:rsidRPr="00D72DFC" w:rsidRDefault="00904480" w:rsidP="005E6DAB">
            <w:pPr>
              <w:pStyle w:val="Tabletext0"/>
              <w:rPr>
                <w:lang w:val="en-GB"/>
              </w:rPr>
            </w:pPr>
            <w:r w:rsidRPr="00D72DFC">
              <w:rPr>
                <w:lang w:val="en-GB"/>
              </w:rPr>
              <w:t>investment/recurrent</w:t>
            </w:r>
          </w:p>
        </w:tc>
        <w:tc>
          <w:tcPr>
            <w:tcW w:w="1417" w:type="dxa"/>
            <w:shd w:val="clear" w:color="auto" w:fill="auto"/>
            <w:vAlign w:val="center"/>
            <w:hideMark/>
          </w:tcPr>
          <w:p w14:paraId="4B9554EE" w14:textId="557352A6" w:rsidR="002D2F6D" w:rsidRPr="00D72DFC" w:rsidRDefault="002D2F6D" w:rsidP="002D2F6D">
            <w:pPr>
              <w:pStyle w:val="Tabletext0"/>
              <w:jc w:val="right"/>
              <w:rPr>
                <w:lang w:val="en-GB"/>
              </w:rPr>
            </w:pPr>
            <w:r w:rsidRPr="00D72DFC">
              <w:rPr>
                <w:lang w:val="en-GB"/>
              </w:rPr>
              <w:t>1 028 760</w:t>
            </w:r>
          </w:p>
        </w:tc>
      </w:tr>
      <w:tr w:rsidR="00C517B7" w:rsidRPr="00D72DFC" w14:paraId="53B127BB" w14:textId="77777777" w:rsidTr="005E6DAB">
        <w:tc>
          <w:tcPr>
            <w:tcW w:w="3823" w:type="dxa"/>
            <w:shd w:val="clear" w:color="auto" w:fill="auto"/>
            <w:hideMark/>
          </w:tcPr>
          <w:p w14:paraId="70B8F8FB" w14:textId="77777777" w:rsidR="002D2F6D" w:rsidRPr="00D72DFC" w:rsidRDefault="002D2F6D" w:rsidP="005E6DAB">
            <w:pPr>
              <w:pStyle w:val="Tabletext0"/>
              <w:rPr>
                <w:lang w:val="en-GB"/>
              </w:rPr>
            </w:pPr>
            <w:bookmarkStart w:id="63" w:name="_Hlk155633260"/>
            <w:r w:rsidRPr="00D72DFC">
              <w:rPr>
                <w:lang w:val="en-GB"/>
              </w:rPr>
              <w:t>PF Ilbirs</w:t>
            </w:r>
            <w:bookmarkEnd w:id="63"/>
          </w:p>
        </w:tc>
        <w:tc>
          <w:tcPr>
            <w:tcW w:w="1842" w:type="dxa"/>
            <w:shd w:val="clear" w:color="auto" w:fill="auto"/>
            <w:hideMark/>
          </w:tcPr>
          <w:p w14:paraId="0334AA60" w14:textId="3A9C0905" w:rsidR="002D2F6D" w:rsidRPr="00D72DFC" w:rsidRDefault="00C517B7" w:rsidP="005E6DAB">
            <w:pPr>
              <w:pStyle w:val="Tabletext0"/>
              <w:rPr>
                <w:lang w:val="en-GB"/>
              </w:rPr>
            </w:pPr>
            <w:r w:rsidRPr="00D72DFC">
              <w:rPr>
                <w:lang w:val="en-GB"/>
              </w:rPr>
              <w:t>G</w:t>
            </w:r>
            <w:r w:rsidR="00904480" w:rsidRPr="00D72DFC">
              <w:rPr>
                <w:lang w:val="en-GB"/>
              </w:rPr>
              <w:t>rant</w:t>
            </w:r>
          </w:p>
        </w:tc>
        <w:tc>
          <w:tcPr>
            <w:tcW w:w="1985" w:type="dxa"/>
            <w:shd w:val="clear" w:color="auto" w:fill="auto"/>
            <w:hideMark/>
          </w:tcPr>
          <w:p w14:paraId="1678DBA7" w14:textId="27E59CD2" w:rsidR="002D2F6D" w:rsidRPr="00D72DFC" w:rsidRDefault="00C517B7" w:rsidP="005E6DAB">
            <w:pPr>
              <w:pStyle w:val="Tabletext0"/>
              <w:rPr>
                <w:lang w:val="en-GB"/>
              </w:rPr>
            </w:pPr>
            <w:r w:rsidRPr="00D72DFC">
              <w:rPr>
                <w:lang w:val="en-GB"/>
              </w:rPr>
              <w:t>investment/recurrent</w:t>
            </w:r>
          </w:p>
        </w:tc>
        <w:tc>
          <w:tcPr>
            <w:tcW w:w="1417" w:type="dxa"/>
            <w:shd w:val="clear" w:color="auto" w:fill="auto"/>
            <w:vAlign w:val="center"/>
            <w:hideMark/>
          </w:tcPr>
          <w:p w14:paraId="358F40AE" w14:textId="4436906F" w:rsidR="002D2F6D" w:rsidRPr="00D72DFC" w:rsidRDefault="002D2F6D" w:rsidP="002D2F6D">
            <w:pPr>
              <w:pStyle w:val="Tabletext0"/>
              <w:jc w:val="right"/>
              <w:rPr>
                <w:lang w:val="en-GB"/>
              </w:rPr>
            </w:pPr>
            <w:r w:rsidRPr="00D72DFC">
              <w:rPr>
                <w:lang w:val="en-GB"/>
              </w:rPr>
              <w:t>300 000</w:t>
            </w:r>
          </w:p>
        </w:tc>
      </w:tr>
      <w:tr w:rsidR="00C517B7" w:rsidRPr="00D72DFC" w14:paraId="705E2BED" w14:textId="77777777" w:rsidTr="005E6DAB">
        <w:tc>
          <w:tcPr>
            <w:tcW w:w="3823" w:type="dxa"/>
            <w:shd w:val="clear" w:color="auto" w:fill="auto"/>
            <w:hideMark/>
          </w:tcPr>
          <w:p w14:paraId="6AC53CE6" w14:textId="0873E24A" w:rsidR="00C517B7" w:rsidRPr="00D72DFC" w:rsidRDefault="00C517B7" w:rsidP="005E6DAB">
            <w:pPr>
              <w:pStyle w:val="Tabletext0"/>
              <w:rPr>
                <w:lang w:val="en-GB"/>
              </w:rPr>
            </w:pPr>
            <w:r w:rsidRPr="00D72DFC">
              <w:rPr>
                <w:lang w:val="en-GB"/>
              </w:rPr>
              <w:t xml:space="preserve">Toktogul District </w:t>
            </w:r>
            <w:r w:rsidR="00604112" w:rsidRPr="00D72DFC">
              <w:rPr>
                <w:lang w:val="en-GB"/>
              </w:rPr>
              <w:t>Government</w:t>
            </w:r>
            <w:r w:rsidRPr="00D72DFC">
              <w:rPr>
                <w:lang w:val="en-GB"/>
              </w:rPr>
              <w:t xml:space="preserve"> </w:t>
            </w:r>
          </w:p>
        </w:tc>
        <w:tc>
          <w:tcPr>
            <w:tcW w:w="1842" w:type="dxa"/>
            <w:shd w:val="clear" w:color="auto" w:fill="auto"/>
            <w:hideMark/>
          </w:tcPr>
          <w:p w14:paraId="2BBE451B" w14:textId="06EC2E03" w:rsidR="00C517B7" w:rsidRPr="00D72DFC" w:rsidRDefault="00C517B7" w:rsidP="005E6DAB">
            <w:pPr>
              <w:pStyle w:val="Tabletext0"/>
              <w:rPr>
                <w:lang w:val="en-GB"/>
              </w:rPr>
            </w:pPr>
            <w:r w:rsidRPr="00D72DFC">
              <w:rPr>
                <w:lang w:val="en-GB"/>
              </w:rPr>
              <w:t>Public Investment/in-kind</w:t>
            </w:r>
          </w:p>
        </w:tc>
        <w:tc>
          <w:tcPr>
            <w:tcW w:w="1985" w:type="dxa"/>
            <w:shd w:val="clear" w:color="auto" w:fill="auto"/>
            <w:hideMark/>
          </w:tcPr>
          <w:p w14:paraId="3D6DF8E5" w14:textId="267E9F2B" w:rsidR="00C517B7" w:rsidRPr="00D72DFC" w:rsidRDefault="00C517B7" w:rsidP="005E6DAB">
            <w:pPr>
              <w:pStyle w:val="Tabletext0"/>
              <w:rPr>
                <w:lang w:val="en-GB"/>
              </w:rPr>
            </w:pPr>
            <w:r w:rsidRPr="00D72DFC">
              <w:rPr>
                <w:lang w:val="en-GB"/>
              </w:rPr>
              <w:t>investment/recurrent</w:t>
            </w:r>
          </w:p>
        </w:tc>
        <w:tc>
          <w:tcPr>
            <w:tcW w:w="1417" w:type="dxa"/>
            <w:shd w:val="clear" w:color="auto" w:fill="auto"/>
            <w:vAlign w:val="center"/>
            <w:hideMark/>
          </w:tcPr>
          <w:p w14:paraId="3EF24C19" w14:textId="7F6839C4" w:rsidR="00C517B7" w:rsidRPr="00D72DFC" w:rsidRDefault="00C517B7" w:rsidP="00C517B7">
            <w:pPr>
              <w:pStyle w:val="Tabletext0"/>
              <w:jc w:val="right"/>
              <w:rPr>
                <w:lang w:val="en-GB"/>
              </w:rPr>
            </w:pPr>
            <w:r w:rsidRPr="00D72DFC">
              <w:rPr>
                <w:lang w:val="en-GB"/>
              </w:rPr>
              <w:t>46 564 535</w:t>
            </w:r>
          </w:p>
        </w:tc>
      </w:tr>
      <w:tr w:rsidR="00C517B7" w:rsidRPr="00D72DFC" w14:paraId="0E818720" w14:textId="77777777" w:rsidTr="005E6DAB">
        <w:tc>
          <w:tcPr>
            <w:tcW w:w="3823" w:type="dxa"/>
            <w:shd w:val="clear" w:color="auto" w:fill="auto"/>
            <w:hideMark/>
          </w:tcPr>
          <w:p w14:paraId="67C822EC" w14:textId="77777777" w:rsidR="00C517B7" w:rsidRPr="00D72DFC" w:rsidRDefault="00C517B7" w:rsidP="005E6DAB">
            <w:pPr>
              <w:pStyle w:val="Tabletext0"/>
              <w:rPr>
                <w:lang w:val="en-GB"/>
              </w:rPr>
            </w:pPr>
            <w:r w:rsidRPr="00D72DFC">
              <w:rPr>
                <w:lang w:val="en-GB"/>
              </w:rPr>
              <w:t>Toguz-Toro districts</w:t>
            </w:r>
          </w:p>
        </w:tc>
        <w:tc>
          <w:tcPr>
            <w:tcW w:w="1842" w:type="dxa"/>
            <w:shd w:val="clear" w:color="auto" w:fill="auto"/>
            <w:hideMark/>
          </w:tcPr>
          <w:p w14:paraId="03F0B372" w14:textId="43008B48" w:rsidR="00C517B7" w:rsidRPr="00D72DFC" w:rsidRDefault="00C517B7" w:rsidP="005E6DAB">
            <w:pPr>
              <w:pStyle w:val="Tabletext0"/>
              <w:rPr>
                <w:lang w:val="en-GB"/>
              </w:rPr>
            </w:pPr>
            <w:r w:rsidRPr="00D72DFC">
              <w:rPr>
                <w:lang w:val="en-GB"/>
              </w:rPr>
              <w:t>Public Investment/in-kind</w:t>
            </w:r>
          </w:p>
        </w:tc>
        <w:tc>
          <w:tcPr>
            <w:tcW w:w="1985" w:type="dxa"/>
            <w:shd w:val="clear" w:color="auto" w:fill="auto"/>
            <w:hideMark/>
          </w:tcPr>
          <w:p w14:paraId="4420CB9E" w14:textId="73F38D7F" w:rsidR="00C517B7" w:rsidRPr="00D72DFC" w:rsidRDefault="00C517B7" w:rsidP="005E6DAB">
            <w:pPr>
              <w:pStyle w:val="Tabletext0"/>
              <w:rPr>
                <w:lang w:val="en-GB"/>
              </w:rPr>
            </w:pPr>
            <w:r w:rsidRPr="00D72DFC">
              <w:rPr>
                <w:lang w:val="en-GB"/>
              </w:rPr>
              <w:t>investment/recurrent</w:t>
            </w:r>
          </w:p>
        </w:tc>
        <w:tc>
          <w:tcPr>
            <w:tcW w:w="1417" w:type="dxa"/>
            <w:shd w:val="clear" w:color="auto" w:fill="auto"/>
            <w:vAlign w:val="center"/>
            <w:hideMark/>
          </w:tcPr>
          <w:p w14:paraId="393056DF" w14:textId="05DD19A8" w:rsidR="00C517B7" w:rsidRPr="00D72DFC" w:rsidRDefault="00C517B7" w:rsidP="00C517B7">
            <w:pPr>
              <w:pStyle w:val="Tabletext0"/>
              <w:jc w:val="right"/>
              <w:rPr>
                <w:lang w:val="en-GB"/>
              </w:rPr>
            </w:pPr>
            <w:r w:rsidRPr="00D72DFC">
              <w:rPr>
                <w:lang w:val="en-GB"/>
              </w:rPr>
              <w:t>842 693</w:t>
            </w:r>
          </w:p>
        </w:tc>
      </w:tr>
      <w:tr w:rsidR="00C517B7" w:rsidRPr="00CD371E" w14:paraId="12AA4FE4" w14:textId="77777777" w:rsidTr="005E6DAB">
        <w:tc>
          <w:tcPr>
            <w:tcW w:w="3823" w:type="dxa"/>
            <w:shd w:val="clear" w:color="auto" w:fill="auto"/>
            <w:vAlign w:val="center"/>
            <w:hideMark/>
          </w:tcPr>
          <w:p w14:paraId="510C8A33" w14:textId="75AF07A1" w:rsidR="00C517B7" w:rsidRPr="00CD371E" w:rsidRDefault="00C517B7" w:rsidP="00C517B7">
            <w:pPr>
              <w:pStyle w:val="Tabletext0"/>
              <w:rPr>
                <w:lang w:val="en-GB"/>
              </w:rPr>
            </w:pPr>
            <w:r w:rsidRPr="00D72DFC">
              <w:rPr>
                <w:lang w:val="en-GB"/>
              </w:rPr>
              <w:t> TOTAL CO-FINANCING</w:t>
            </w:r>
          </w:p>
        </w:tc>
        <w:tc>
          <w:tcPr>
            <w:tcW w:w="1842" w:type="dxa"/>
            <w:shd w:val="clear" w:color="auto" w:fill="auto"/>
            <w:vAlign w:val="center"/>
            <w:hideMark/>
          </w:tcPr>
          <w:p w14:paraId="691EA72F" w14:textId="77777777" w:rsidR="00C517B7" w:rsidRPr="00CD371E" w:rsidRDefault="00C517B7" w:rsidP="00C517B7">
            <w:pPr>
              <w:pStyle w:val="Tabletext0"/>
              <w:rPr>
                <w:lang w:val="en-GB"/>
              </w:rPr>
            </w:pPr>
            <w:r w:rsidRPr="00CD371E">
              <w:rPr>
                <w:lang w:val="en-GB"/>
              </w:rPr>
              <w:t> </w:t>
            </w:r>
          </w:p>
        </w:tc>
        <w:tc>
          <w:tcPr>
            <w:tcW w:w="1985" w:type="dxa"/>
            <w:shd w:val="clear" w:color="auto" w:fill="auto"/>
            <w:vAlign w:val="center"/>
            <w:hideMark/>
          </w:tcPr>
          <w:p w14:paraId="58009C0D" w14:textId="77777777" w:rsidR="00C517B7" w:rsidRPr="00CD371E" w:rsidRDefault="00C517B7" w:rsidP="00C517B7">
            <w:pPr>
              <w:pStyle w:val="Tabletext0"/>
              <w:rPr>
                <w:lang w:val="en-GB"/>
              </w:rPr>
            </w:pPr>
            <w:r w:rsidRPr="00CD371E">
              <w:rPr>
                <w:lang w:val="en-GB"/>
              </w:rPr>
              <w:t> </w:t>
            </w:r>
          </w:p>
        </w:tc>
        <w:tc>
          <w:tcPr>
            <w:tcW w:w="1417" w:type="dxa"/>
            <w:shd w:val="clear" w:color="auto" w:fill="auto"/>
            <w:vAlign w:val="center"/>
            <w:hideMark/>
          </w:tcPr>
          <w:p w14:paraId="2A6F80BB" w14:textId="05A33290" w:rsidR="00C517B7" w:rsidRPr="00CD371E" w:rsidRDefault="005E6DAB" w:rsidP="00C517B7">
            <w:pPr>
              <w:pStyle w:val="Tabletext0"/>
              <w:jc w:val="right"/>
              <w:rPr>
                <w:lang w:val="en-GB"/>
              </w:rPr>
            </w:pPr>
            <w:r w:rsidRPr="005E6DAB">
              <w:rPr>
                <w:lang w:val="en-GB"/>
              </w:rPr>
              <w:t>59 940 936</w:t>
            </w:r>
          </w:p>
        </w:tc>
      </w:tr>
    </w:tbl>
    <w:p w14:paraId="5532A6FD" w14:textId="77777777" w:rsidR="002D2F6D" w:rsidRPr="00CD371E" w:rsidRDefault="002D2F6D" w:rsidP="002D2F6D"/>
    <w:p w14:paraId="5F33BAAA" w14:textId="77777777" w:rsidR="00483E23" w:rsidRPr="00CD371E" w:rsidRDefault="00483E23" w:rsidP="006560B9"/>
    <w:p w14:paraId="0A8E86B9" w14:textId="0AEAB41D" w:rsidR="0017476F" w:rsidRPr="00CD371E" w:rsidRDefault="0017476F" w:rsidP="00975A49">
      <w:pPr>
        <w:pStyle w:val="FigureTitle"/>
      </w:pPr>
      <w:bookmarkStart w:id="64" w:name="_Ref152169964"/>
      <w:bookmarkStart w:id="65" w:name="_Toc155706337"/>
      <w:r w:rsidRPr="00CD371E">
        <w:drawing>
          <wp:anchor distT="0" distB="0" distL="114300" distR="114300" simplePos="0" relativeHeight="251692032" behindDoc="0" locked="0" layoutInCell="1" allowOverlap="1" wp14:anchorId="6402BB04" wp14:editId="72B849F1">
            <wp:simplePos x="1634067" y="4665133"/>
            <wp:positionH relativeFrom="margin">
              <wp:align>center</wp:align>
            </wp:positionH>
            <wp:positionV relativeFrom="line">
              <wp:posOffset>0</wp:posOffset>
            </wp:positionV>
            <wp:extent cx="3600000" cy="2160000"/>
            <wp:effectExtent l="0" t="0" r="635" b="0"/>
            <wp:wrapTopAndBottom/>
            <wp:docPr id="2057619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160000"/>
                    </a:xfrm>
                    <a:prstGeom prst="rect">
                      <a:avLst/>
                    </a:prstGeom>
                    <a:noFill/>
                  </pic:spPr>
                </pic:pic>
              </a:graphicData>
            </a:graphic>
            <wp14:sizeRelH relativeFrom="margin">
              <wp14:pctWidth>0</wp14:pctWidth>
            </wp14:sizeRelH>
            <wp14:sizeRelV relativeFrom="margin">
              <wp14:pctHeight>0</wp14:pctHeight>
            </wp14:sizeRelV>
          </wp:anchor>
        </w:drawing>
      </w:r>
      <w:r w:rsidRPr="00CD371E">
        <w:t>Inflation from 2017 to 2022 in Kyrgyzstan and world average</w:t>
      </w:r>
      <w:bookmarkEnd w:id="64"/>
      <w:bookmarkEnd w:id="65"/>
    </w:p>
    <w:p w14:paraId="13292A45" w14:textId="7EA48E54" w:rsidR="00B01F4D" w:rsidRPr="00CD371E" w:rsidRDefault="00B01F4D" w:rsidP="006560B9">
      <w:pPr>
        <w:pStyle w:val="Heading3"/>
      </w:pPr>
      <w:bookmarkStart w:id="66" w:name="_Ref152076651"/>
      <w:bookmarkStart w:id="67" w:name="_Toc155706297"/>
      <w:r w:rsidRPr="00CD371E">
        <w:lastRenderedPageBreak/>
        <w:t>Monitoring &amp; Evaluation: design at entry (*), implementation (*), and overall assessment of M&amp;E (*)</w:t>
      </w:r>
      <w:bookmarkEnd w:id="66"/>
      <w:bookmarkEnd w:id="67"/>
    </w:p>
    <w:p w14:paraId="3426C8D7" w14:textId="77777777" w:rsidR="00F07D61" w:rsidRPr="00CD371E" w:rsidRDefault="00F07D61" w:rsidP="00BD67E4">
      <w:pPr>
        <w:pStyle w:val="NormalNumm"/>
      </w:pPr>
      <w:r w:rsidRPr="00CD371E">
        <w:t>The WTS project's Monitoring and Evaluation (M&amp;E) plan incorporates a complex array of quantitative indicators and targets, emphasizing numerical metrics over qualitative assessments. This approach, while providing numerical comparability, lacks depth in capturing the qualitative aspects of capacity development. The M&amp;E framework disproportionately focuses on measurable outcomes like hectares covered and session attendance, neglecting the crucial aspects of knowledge creation and stakeholder competency enhancement. Kyrgyzstan's strong ownership of the project is evident, but challenges arise from the absence of a baseline study and indicators that do not align with SMART criteria. Further complicating matters, some indicators lack clear definitions, requiring additional clarification on their determination methods. For instance, Indicator 18 “Herder/farmer income change (+10%) based on benefits from microfinance/grant program for individuals participating in the program” lacks clarity, and the gender quantitative units used are questioned. The budget allocated for M&amp;E was deemed sufficient.   However, the project maintained a consistent practice of timely reporting and underwent regular reviews at Project Board meetings and was able to ultimately achieve results with good performance, in some cases exceeding the baseline.</w:t>
      </w:r>
    </w:p>
    <w:p w14:paraId="3D51F1BA" w14:textId="4EF3BE84" w:rsidR="00F07D61" w:rsidRPr="00CD371E" w:rsidRDefault="00F07D61" w:rsidP="00BD67E4">
      <w:pPr>
        <w:pStyle w:val="NormalNumm"/>
      </w:pPr>
      <w:r w:rsidRPr="00CD371E">
        <w:t>Notably, the PAWS methodology was employed to monitor snow leopards, with the project supporting the development of PASK for Kyrgyzstan. Despite delays due to government structural changes, PASK, an integral part of the PAWS process, aims to provide a more accurate estimate of the global snow leopard population, contributing significantly to conservation efforts.</w:t>
      </w:r>
    </w:p>
    <w:p w14:paraId="2F5A09B2" w14:textId="2710BA84" w:rsidR="00B55320" w:rsidRPr="00CD371E" w:rsidRDefault="008B523A" w:rsidP="00BD67E4">
      <w:pPr>
        <w:pStyle w:val="NormalNumm"/>
      </w:pPr>
      <w:r w:rsidRPr="00CD371E">
        <w:t xml:space="preserve">Intensive internal </w:t>
      </w:r>
      <w:r w:rsidR="00F07D61" w:rsidRPr="00CD371E">
        <w:t xml:space="preserve">routine </w:t>
      </w:r>
      <w:r w:rsidRPr="00CD371E">
        <w:t xml:space="preserve">monitoring has been implemented </w:t>
      </w:r>
      <w:r w:rsidR="00F07D61" w:rsidRPr="00CD371E">
        <w:t xml:space="preserve">by the UNDP </w:t>
      </w:r>
      <w:r w:rsidR="00B257A2">
        <w:t xml:space="preserve">project management and </w:t>
      </w:r>
      <w:r w:rsidR="00496744" w:rsidRPr="00CD371E">
        <w:t>monitoring</w:t>
      </w:r>
      <w:r w:rsidR="00F07D61" w:rsidRPr="00CD371E">
        <w:t xml:space="preserve"> unit </w:t>
      </w:r>
      <w:r w:rsidRPr="00CD371E">
        <w:t>during the last 2 years of the project according to the project team questioned during the TE</w:t>
      </w:r>
      <w:r w:rsidR="00F07D61" w:rsidRPr="00CD371E">
        <w:t xml:space="preserve">, including </w:t>
      </w:r>
      <w:r w:rsidR="00496744" w:rsidRPr="00CD371E">
        <w:t>weekly staff meetings and 2-weekly cluster meetings on progress and planning</w:t>
      </w:r>
      <w:r w:rsidRPr="00CD371E">
        <w:t>.  Apart from PIR</w:t>
      </w:r>
      <w:r w:rsidR="00496744" w:rsidRPr="00CD371E">
        <w:t>,</w:t>
      </w:r>
      <w:r w:rsidRPr="00CD371E">
        <w:t xml:space="preserve"> </w:t>
      </w:r>
      <w:r w:rsidR="00496744" w:rsidRPr="00CD371E">
        <w:t>few</w:t>
      </w:r>
      <w:r w:rsidRPr="00CD371E">
        <w:t xml:space="preserve"> written reports are available in relation to the period before 2021</w:t>
      </w:r>
      <w:r w:rsidR="00F07D61" w:rsidRPr="00CD371E">
        <w:t>.</w:t>
      </w:r>
    </w:p>
    <w:p w14:paraId="339812DE" w14:textId="6699E9A7" w:rsidR="00E16147" w:rsidRPr="00CD371E" w:rsidRDefault="00E16147" w:rsidP="00BD67E4">
      <w:pPr>
        <w:pStyle w:val="NormalNumm"/>
      </w:pPr>
      <w:r w:rsidRPr="00CD371E">
        <w:t>The MTR came up with a number of conclusions and recommendation</w:t>
      </w:r>
      <w:r w:rsidR="002633C1">
        <w:t xml:space="preserve"> which</w:t>
      </w:r>
      <w:r w:rsidRPr="00CD371E">
        <w:t xml:space="preserve"> still stand 4 years after, particularly recommendations 2, 3 and 4 of the MTR.  However, the MTR seems to have over-estimated progress under Component 1, and it did not address and correct effectively result-targeted planning issues.  For example, the MTR </w:t>
      </w:r>
      <w:r w:rsidR="00E261BC" w:rsidRPr="00CD371E">
        <w:t>signalled</w:t>
      </w:r>
      <w:r w:rsidRPr="00CD371E">
        <w:t xml:space="preserve"> low disbursement without </w:t>
      </w:r>
      <w:r w:rsidR="00E261BC" w:rsidRPr="00CD371E">
        <w:t>further</w:t>
      </w:r>
      <w:r w:rsidRPr="00CD371E">
        <w:t xml:space="preserve"> analysis and </w:t>
      </w:r>
      <w:r w:rsidR="00E261BC" w:rsidRPr="00CD371E">
        <w:t xml:space="preserve">without proposing </w:t>
      </w:r>
      <w:r w:rsidRPr="00CD371E">
        <w:t xml:space="preserve">corrective </w:t>
      </w:r>
      <w:r w:rsidR="00E261BC" w:rsidRPr="00CD371E">
        <w:t xml:space="preserve">measures supporting the achievement of final results.  </w:t>
      </w:r>
    </w:p>
    <w:p w14:paraId="4876B509" w14:textId="77777777" w:rsidR="00496744" w:rsidRPr="00CD371E" w:rsidRDefault="00496744" w:rsidP="00496744"/>
    <w:tbl>
      <w:tblPr>
        <w:tblStyle w:val="TableGrid"/>
        <w:tblW w:w="0" w:type="auto"/>
        <w:jc w:val="center"/>
        <w:tblLook w:val="04A0" w:firstRow="1" w:lastRow="0" w:firstColumn="1" w:lastColumn="0" w:noHBand="0" w:noVBand="1"/>
      </w:tblPr>
      <w:tblGrid>
        <w:gridCol w:w="7266"/>
        <w:gridCol w:w="1750"/>
      </w:tblGrid>
      <w:tr w:rsidR="00F936BE" w:rsidRPr="00CD371E" w14:paraId="0CF8E06A" w14:textId="77777777" w:rsidTr="00F07D61">
        <w:trPr>
          <w:jc w:val="center"/>
        </w:trPr>
        <w:tc>
          <w:tcPr>
            <w:tcW w:w="7266" w:type="dxa"/>
            <w:shd w:val="clear" w:color="auto" w:fill="404040" w:themeFill="text1" w:themeFillTint="BF"/>
          </w:tcPr>
          <w:p w14:paraId="516D0AD6" w14:textId="77777777" w:rsidR="00F936BE" w:rsidRPr="00CD371E" w:rsidRDefault="00F936BE" w:rsidP="00496744">
            <w:pPr>
              <w:pStyle w:val="Tabletext"/>
              <w:rPr>
                <w:b/>
                <w:bCs/>
                <w:color w:val="FFFFFF" w:themeColor="background1"/>
              </w:rPr>
            </w:pPr>
            <w:r w:rsidRPr="00CD371E">
              <w:rPr>
                <w:b/>
                <w:bCs/>
                <w:color w:val="FFFFFF" w:themeColor="background1"/>
              </w:rPr>
              <w:t>Monitoring &amp; Evaluation (M&amp;E)</w:t>
            </w:r>
          </w:p>
        </w:tc>
        <w:tc>
          <w:tcPr>
            <w:tcW w:w="1750" w:type="dxa"/>
            <w:shd w:val="clear" w:color="auto" w:fill="404040" w:themeFill="text1" w:themeFillTint="BF"/>
          </w:tcPr>
          <w:p w14:paraId="5F459F30" w14:textId="77777777" w:rsidR="00F936BE" w:rsidRPr="00CD371E" w:rsidRDefault="00F936BE" w:rsidP="00496744">
            <w:pPr>
              <w:pStyle w:val="Tabletext"/>
              <w:jc w:val="center"/>
              <w:rPr>
                <w:b/>
                <w:bCs/>
                <w:color w:val="FFFFFF" w:themeColor="background1"/>
              </w:rPr>
            </w:pPr>
            <w:r w:rsidRPr="00CD371E">
              <w:rPr>
                <w:b/>
                <w:bCs/>
                <w:color w:val="FFFFFF" w:themeColor="background1"/>
              </w:rPr>
              <w:t>Rating</w:t>
            </w:r>
            <w:r w:rsidRPr="00CD371E">
              <w:rPr>
                <w:b/>
                <w:bCs/>
                <w:color w:val="FFFFFF" w:themeColor="background1"/>
                <w:vertAlign w:val="superscript"/>
              </w:rPr>
              <w:footnoteReference w:id="20"/>
            </w:r>
          </w:p>
        </w:tc>
      </w:tr>
      <w:tr w:rsidR="00F936BE" w:rsidRPr="00CD371E" w14:paraId="6ED98C0E" w14:textId="77777777" w:rsidTr="00F07D61">
        <w:trPr>
          <w:jc w:val="center"/>
        </w:trPr>
        <w:tc>
          <w:tcPr>
            <w:tcW w:w="7266" w:type="dxa"/>
          </w:tcPr>
          <w:p w14:paraId="42C5EC2B" w14:textId="77777777" w:rsidR="00F936BE" w:rsidRPr="00CD371E" w:rsidRDefault="00F936BE" w:rsidP="00496744">
            <w:pPr>
              <w:pStyle w:val="Tabletext"/>
            </w:pPr>
            <w:r w:rsidRPr="00CD371E">
              <w:t>M&amp;E design at entry</w:t>
            </w:r>
          </w:p>
        </w:tc>
        <w:tc>
          <w:tcPr>
            <w:tcW w:w="1750" w:type="dxa"/>
          </w:tcPr>
          <w:p w14:paraId="3E020729" w14:textId="3724888A" w:rsidR="00F936BE" w:rsidRPr="00CD371E" w:rsidRDefault="00522B39" w:rsidP="00496744">
            <w:pPr>
              <w:pStyle w:val="Tabletext"/>
              <w:jc w:val="center"/>
            </w:pPr>
            <w:r w:rsidRPr="00CD371E">
              <w:t>MS</w:t>
            </w:r>
          </w:p>
        </w:tc>
      </w:tr>
      <w:tr w:rsidR="00F936BE" w:rsidRPr="00CD371E" w14:paraId="303C626E" w14:textId="77777777" w:rsidTr="00F07D61">
        <w:trPr>
          <w:jc w:val="center"/>
        </w:trPr>
        <w:tc>
          <w:tcPr>
            <w:tcW w:w="7266" w:type="dxa"/>
          </w:tcPr>
          <w:p w14:paraId="2ADEDEF6" w14:textId="77777777" w:rsidR="00F936BE" w:rsidRPr="00CD371E" w:rsidRDefault="00F936BE" w:rsidP="00496744">
            <w:pPr>
              <w:pStyle w:val="Tabletext"/>
            </w:pPr>
            <w:r w:rsidRPr="00CD371E">
              <w:t>M&amp;E Plan Implementation</w:t>
            </w:r>
          </w:p>
        </w:tc>
        <w:tc>
          <w:tcPr>
            <w:tcW w:w="1750" w:type="dxa"/>
          </w:tcPr>
          <w:p w14:paraId="431C502B" w14:textId="39A5A308" w:rsidR="00F936BE" w:rsidRPr="00CD371E" w:rsidRDefault="00522B39" w:rsidP="00496744">
            <w:pPr>
              <w:pStyle w:val="Tabletext"/>
              <w:jc w:val="center"/>
            </w:pPr>
            <w:r w:rsidRPr="00CD371E">
              <w:t>S</w:t>
            </w:r>
          </w:p>
        </w:tc>
      </w:tr>
      <w:tr w:rsidR="00F936BE" w:rsidRPr="00CD371E" w14:paraId="0BCA57C4" w14:textId="77777777" w:rsidTr="00F07D61">
        <w:trPr>
          <w:jc w:val="center"/>
        </w:trPr>
        <w:tc>
          <w:tcPr>
            <w:tcW w:w="7266" w:type="dxa"/>
            <w:shd w:val="clear" w:color="auto" w:fill="DDD9C3" w:themeFill="background2" w:themeFillShade="E6"/>
          </w:tcPr>
          <w:p w14:paraId="1798E384" w14:textId="77777777" w:rsidR="00F936BE" w:rsidRPr="00CD371E" w:rsidRDefault="00F936BE" w:rsidP="00496744">
            <w:pPr>
              <w:pStyle w:val="Tabletext"/>
            </w:pPr>
            <w:r w:rsidRPr="00CD371E">
              <w:t>Overall Quality of M&amp;E</w:t>
            </w:r>
          </w:p>
        </w:tc>
        <w:tc>
          <w:tcPr>
            <w:tcW w:w="1750" w:type="dxa"/>
            <w:shd w:val="clear" w:color="auto" w:fill="DDD9C3" w:themeFill="background2" w:themeFillShade="E6"/>
          </w:tcPr>
          <w:p w14:paraId="5F5CF25A" w14:textId="7677115D" w:rsidR="00F936BE" w:rsidRPr="00CD371E" w:rsidRDefault="00522B39" w:rsidP="00496744">
            <w:pPr>
              <w:pStyle w:val="Tabletext"/>
              <w:jc w:val="center"/>
            </w:pPr>
            <w:r w:rsidRPr="00CD371E">
              <w:t>MS</w:t>
            </w:r>
          </w:p>
        </w:tc>
      </w:tr>
    </w:tbl>
    <w:p w14:paraId="2D474EF1" w14:textId="77777777" w:rsidR="00B01F4D" w:rsidRPr="00CD371E" w:rsidRDefault="00B01F4D" w:rsidP="00496744">
      <w:pPr>
        <w:pStyle w:val="Heading3"/>
        <w:keepNext w:val="0"/>
        <w:keepLines w:val="0"/>
      </w:pPr>
      <w:bookmarkStart w:id="68" w:name="_Toc155706298"/>
      <w:r w:rsidRPr="00CD371E">
        <w:t>UNDP implementation/oversight (*) and Implementing Partner execution (*), overall project implementation/execution (*), coordination, and operational issues</w:t>
      </w:r>
      <w:bookmarkEnd w:id="68"/>
    </w:p>
    <w:p w14:paraId="2F202716" w14:textId="642ED1FB" w:rsidR="00F936BE" w:rsidRPr="00CD371E" w:rsidRDefault="003C37FA" w:rsidP="00BD67E4">
      <w:pPr>
        <w:pStyle w:val="NormalNumm"/>
      </w:pPr>
      <w:r w:rsidRPr="00CD371E">
        <w:t xml:space="preserve">The project is being implemented under the DIM modality, which means that both implementation and execution are under UNDP.  The additional value of UNDP in this case were obviously the international network role of UNDP and the facilitation of links with other projects such as BIOFIN and Aid for Trade as well as links with other past and future GEF projects.  </w:t>
      </w:r>
      <w:r w:rsidR="000C1CEF" w:rsidRPr="00CD371E">
        <w:t xml:space="preserve">Placing project management under the UNDP Project Management Unit has important efficiency benefits because it is not necessary to create new infrastructure </w:t>
      </w:r>
      <w:r w:rsidR="002633C1">
        <w:t xml:space="preserve">and procedures </w:t>
      </w:r>
      <w:r w:rsidR="000C1CEF" w:rsidRPr="00CD371E">
        <w:t xml:space="preserve">for project management. However, this setup </w:t>
      </w:r>
      <w:r w:rsidR="000C1CEF" w:rsidRPr="00CD371E">
        <w:lastRenderedPageBreak/>
        <w:t>also resulted in the project's dependency on UNDP management mechanisms risk</w:t>
      </w:r>
      <w:r w:rsidR="002633C1">
        <w:t>ing</w:t>
      </w:r>
      <w:r w:rsidR="000C1CEF" w:rsidRPr="00CD371E">
        <w:t xml:space="preserve"> negative repercussions for the project. Examples of these are </w:t>
      </w:r>
      <w:r w:rsidR="002633C1">
        <w:t xml:space="preserve">the </w:t>
      </w:r>
      <w:r w:rsidR="007E39D7" w:rsidRPr="00CD371E">
        <w:t xml:space="preserve">delays related to </w:t>
      </w:r>
      <w:r w:rsidR="000C1CEF" w:rsidRPr="00CD371E">
        <w:t>the introduction of the new procurement management system "Quantum", and the long recruitment procedures when replacing project staff. In the first years of the project, UNDP intervened too little in the project planning, resulting in a number of important activities being delayed (construction of park infrastructure, PA management planning, introduction of SFM, micro grants). As of 2021, coordination between UNDP and the project appears to have improved significantly.</w:t>
      </w:r>
    </w:p>
    <w:p w14:paraId="288F6FB6" w14:textId="77777777" w:rsidR="00F936BE" w:rsidRPr="00CD371E" w:rsidRDefault="00F936BE" w:rsidP="006560B9"/>
    <w:tbl>
      <w:tblPr>
        <w:tblStyle w:val="TableGrid"/>
        <w:tblW w:w="0" w:type="auto"/>
        <w:jc w:val="center"/>
        <w:tblLook w:val="04A0" w:firstRow="1" w:lastRow="0" w:firstColumn="1" w:lastColumn="0" w:noHBand="0" w:noVBand="1"/>
      </w:tblPr>
      <w:tblGrid>
        <w:gridCol w:w="7280"/>
        <w:gridCol w:w="1736"/>
      </w:tblGrid>
      <w:tr w:rsidR="00F936BE" w:rsidRPr="00CD371E" w14:paraId="7ADF6591" w14:textId="77777777" w:rsidTr="00F936BE">
        <w:trPr>
          <w:jc w:val="center"/>
        </w:trPr>
        <w:tc>
          <w:tcPr>
            <w:tcW w:w="7280" w:type="dxa"/>
            <w:shd w:val="clear" w:color="auto" w:fill="404040" w:themeFill="text1" w:themeFillTint="BF"/>
          </w:tcPr>
          <w:p w14:paraId="06F85B14" w14:textId="77777777" w:rsidR="00F936BE" w:rsidRPr="00CD371E" w:rsidRDefault="00F936BE" w:rsidP="006560B9">
            <w:pPr>
              <w:pStyle w:val="Tabletext"/>
              <w:rPr>
                <w:b/>
                <w:bCs/>
                <w:color w:val="FFFFFF" w:themeColor="background1"/>
              </w:rPr>
            </w:pPr>
            <w:r w:rsidRPr="00CD371E">
              <w:rPr>
                <w:b/>
                <w:bCs/>
                <w:color w:val="FFFFFF" w:themeColor="background1"/>
              </w:rPr>
              <w:t>Implementation &amp; Execution</w:t>
            </w:r>
          </w:p>
        </w:tc>
        <w:tc>
          <w:tcPr>
            <w:tcW w:w="1736" w:type="dxa"/>
            <w:shd w:val="clear" w:color="auto" w:fill="404040" w:themeFill="text1" w:themeFillTint="BF"/>
          </w:tcPr>
          <w:p w14:paraId="00CAB070" w14:textId="5425728F" w:rsidR="00F936BE" w:rsidRPr="00CD371E" w:rsidRDefault="00F936BE" w:rsidP="00F07D61">
            <w:pPr>
              <w:pStyle w:val="Tabletext"/>
              <w:jc w:val="center"/>
              <w:rPr>
                <w:b/>
                <w:bCs/>
                <w:color w:val="FFFFFF" w:themeColor="background1"/>
              </w:rPr>
            </w:pPr>
            <w:r w:rsidRPr="00CD371E">
              <w:rPr>
                <w:b/>
                <w:bCs/>
                <w:color w:val="FFFFFF" w:themeColor="background1"/>
              </w:rPr>
              <w:t>Rating</w:t>
            </w:r>
            <w:r w:rsidR="00506CC1" w:rsidRPr="00CD371E">
              <w:rPr>
                <w:rStyle w:val="FootnoteReference"/>
                <w:b/>
                <w:bCs/>
                <w:color w:val="FFFFFF" w:themeColor="background1"/>
              </w:rPr>
              <w:footnoteReference w:id="21"/>
            </w:r>
          </w:p>
        </w:tc>
      </w:tr>
      <w:tr w:rsidR="00F936BE" w:rsidRPr="00CD371E" w14:paraId="472842A9" w14:textId="77777777" w:rsidTr="00F936BE">
        <w:trPr>
          <w:jc w:val="center"/>
        </w:trPr>
        <w:tc>
          <w:tcPr>
            <w:tcW w:w="7280" w:type="dxa"/>
          </w:tcPr>
          <w:p w14:paraId="6748644F" w14:textId="77777777" w:rsidR="00F936BE" w:rsidRPr="00CD371E" w:rsidRDefault="00F936BE" w:rsidP="006560B9">
            <w:pPr>
              <w:pStyle w:val="Tabletext"/>
            </w:pPr>
            <w:r w:rsidRPr="00CD371E">
              <w:t xml:space="preserve">Quality of UNDP Implementation/Oversight </w:t>
            </w:r>
          </w:p>
        </w:tc>
        <w:tc>
          <w:tcPr>
            <w:tcW w:w="1736" w:type="dxa"/>
          </w:tcPr>
          <w:p w14:paraId="5F3D2102" w14:textId="36A33A5D" w:rsidR="00F936BE" w:rsidRPr="00CD371E" w:rsidRDefault="00522B39" w:rsidP="00F07D61">
            <w:pPr>
              <w:pStyle w:val="Tabletext"/>
              <w:jc w:val="center"/>
            </w:pPr>
            <w:r w:rsidRPr="00CD371E">
              <w:t>MS</w:t>
            </w:r>
          </w:p>
        </w:tc>
      </w:tr>
      <w:tr w:rsidR="00F936BE" w:rsidRPr="00CD371E" w14:paraId="0AF83995" w14:textId="77777777" w:rsidTr="00F936BE">
        <w:trPr>
          <w:jc w:val="center"/>
        </w:trPr>
        <w:tc>
          <w:tcPr>
            <w:tcW w:w="7280" w:type="dxa"/>
          </w:tcPr>
          <w:p w14:paraId="6E922DAD" w14:textId="77777777" w:rsidR="00F936BE" w:rsidRPr="00CD371E" w:rsidRDefault="00F936BE" w:rsidP="006560B9">
            <w:pPr>
              <w:pStyle w:val="Tabletext"/>
            </w:pPr>
            <w:r w:rsidRPr="00CD371E">
              <w:t>Quality of Implementing Partner Execution</w:t>
            </w:r>
          </w:p>
        </w:tc>
        <w:tc>
          <w:tcPr>
            <w:tcW w:w="1736" w:type="dxa"/>
          </w:tcPr>
          <w:p w14:paraId="78EF2F58" w14:textId="6B95EEFE" w:rsidR="00F936BE" w:rsidRPr="00CD371E" w:rsidRDefault="00522B39" w:rsidP="00F07D61">
            <w:pPr>
              <w:pStyle w:val="Tabletext"/>
              <w:jc w:val="center"/>
            </w:pPr>
            <w:r w:rsidRPr="00CD371E">
              <w:t>MS</w:t>
            </w:r>
          </w:p>
        </w:tc>
      </w:tr>
      <w:tr w:rsidR="00F936BE" w:rsidRPr="00CD371E" w14:paraId="36E33B8C" w14:textId="77777777" w:rsidTr="00F936BE">
        <w:trPr>
          <w:jc w:val="center"/>
        </w:trPr>
        <w:tc>
          <w:tcPr>
            <w:tcW w:w="7280" w:type="dxa"/>
            <w:shd w:val="clear" w:color="auto" w:fill="DDD9C3" w:themeFill="background2" w:themeFillShade="E6"/>
          </w:tcPr>
          <w:p w14:paraId="6FC5D148" w14:textId="77777777" w:rsidR="00F936BE" w:rsidRPr="00CD371E" w:rsidRDefault="00F936BE" w:rsidP="006560B9">
            <w:pPr>
              <w:pStyle w:val="Tabletext"/>
            </w:pPr>
            <w:r w:rsidRPr="00CD371E">
              <w:t>Overall quality of Implementation/Execution</w:t>
            </w:r>
          </w:p>
        </w:tc>
        <w:tc>
          <w:tcPr>
            <w:tcW w:w="1736" w:type="dxa"/>
            <w:shd w:val="clear" w:color="auto" w:fill="DDD9C3" w:themeFill="background2" w:themeFillShade="E6"/>
          </w:tcPr>
          <w:p w14:paraId="12FAB44A" w14:textId="2320F72D" w:rsidR="00F936BE" w:rsidRPr="00CD371E" w:rsidRDefault="00522B39" w:rsidP="00F07D61">
            <w:pPr>
              <w:pStyle w:val="Tabletext"/>
              <w:jc w:val="center"/>
            </w:pPr>
            <w:r w:rsidRPr="00CD371E">
              <w:t>MS</w:t>
            </w:r>
          </w:p>
        </w:tc>
      </w:tr>
    </w:tbl>
    <w:p w14:paraId="23AC3E08" w14:textId="77777777" w:rsidR="00B01F4D" w:rsidRPr="00CD371E" w:rsidRDefault="00B01F4D" w:rsidP="006560B9">
      <w:pPr>
        <w:pStyle w:val="Heading2"/>
      </w:pPr>
      <w:bookmarkStart w:id="69" w:name="_Toc155706299"/>
      <w:r w:rsidRPr="00CD371E">
        <w:t>Project Results</w:t>
      </w:r>
      <w:bookmarkEnd w:id="69"/>
    </w:p>
    <w:p w14:paraId="21D48184" w14:textId="77777777" w:rsidR="00B01F4D" w:rsidRPr="00CD371E" w:rsidRDefault="00B01F4D" w:rsidP="006560B9">
      <w:pPr>
        <w:pStyle w:val="Heading3"/>
      </w:pPr>
      <w:bookmarkStart w:id="70" w:name="_Toc155706300"/>
      <w:r w:rsidRPr="00CD371E">
        <w:t>Progress towards objective and expected outcomes (*)</w:t>
      </w:r>
      <w:bookmarkEnd w:id="70"/>
    </w:p>
    <w:p w14:paraId="63D9DDB3" w14:textId="6235D1E3" w:rsidR="00B55320" w:rsidRPr="00CD371E" w:rsidRDefault="00C231F2" w:rsidP="00BD67E4">
      <w:pPr>
        <w:pStyle w:val="NormalNumm"/>
      </w:pPr>
      <w:r w:rsidRPr="00CD371E">
        <w:t xml:space="preserve">The project </w:t>
      </w:r>
      <w:r w:rsidR="001B77F4" w:rsidRPr="00CD371E">
        <w:t xml:space="preserve">strategic results framework aims at </w:t>
      </w:r>
      <w:r w:rsidRPr="00CD371E">
        <w:t>three outcomes</w:t>
      </w:r>
      <w:r w:rsidR="001B77F4" w:rsidRPr="00CD371E">
        <w:t xml:space="preserve"> realized through three components</w:t>
      </w:r>
      <w:r w:rsidRPr="00CD371E">
        <w:t>. The progress</w:t>
      </w:r>
      <w:r w:rsidR="001B77F4" w:rsidRPr="00CD371E">
        <w:t xml:space="preserve"> of the realisation of these outcomes </w:t>
      </w:r>
      <w:r w:rsidRPr="00CD371E">
        <w:t xml:space="preserve">is measured though a set of 21 indicators and their respective </w:t>
      </w:r>
      <w:r w:rsidR="001B77F4" w:rsidRPr="00CD371E">
        <w:t xml:space="preserve">end of project </w:t>
      </w:r>
      <w:r w:rsidRPr="00CD371E">
        <w:t xml:space="preserve">targets. </w:t>
      </w:r>
      <w:r w:rsidR="001B77F4" w:rsidRPr="00CD371E">
        <w:t xml:space="preserve">The achievement of these outcome indicators assessed during the TE is presented in </w:t>
      </w:r>
      <w:r w:rsidR="00C17CBD">
        <w:fldChar w:fldCharType="begin"/>
      </w:r>
      <w:r w:rsidR="00C17CBD">
        <w:instrText xml:space="preserve"> REF _Ref153026638 \r \h </w:instrText>
      </w:r>
      <w:r w:rsidR="00C17CBD">
        <w:fldChar w:fldCharType="separate"/>
      </w:r>
      <w:r w:rsidR="00492934">
        <w:t>Appendix 9</w:t>
      </w:r>
      <w:r w:rsidR="00C17CBD">
        <w:fldChar w:fldCharType="end"/>
      </w:r>
      <w:r w:rsidR="001B77F4" w:rsidRPr="00CD371E">
        <w:t xml:space="preserve"> (page </w:t>
      </w:r>
      <w:r w:rsidR="001B77F4" w:rsidRPr="00CD371E">
        <w:fldChar w:fldCharType="begin"/>
      </w:r>
      <w:r w:rsidR="001B77F4" w:rsidRPr="00CD371E">
        <w:instrText xml:space="preserve"> PAGEREF _Ref151807508 \h </w:instrText>
      </w:r>
      <w:r w:rsidR="001B77F4" w:rsidRPr="00CD371E">
        <w:fldChar w:fldCharType="separate"/>
      </w:r>
      <w:r w:rsidR="00492934">
        <w:rPr>
          <w:noProof/>
        </w:rPr>
        <w:t>87</w:t>
      </w:r>
      <w:r w:rsidR="001B77F4" w:rsidRPr="00CD371E">
        <w:fldChar w:fldCharType="end"/>
      </w:r>
      <w:r w:rsidR="001B77F4" w:rsidRPr="00CD371E">
        <w:t xml:space="preserve">).  </w:t>
      </w:r>
      <w:r w:rsidRPr="00CD371E">
        <w:t xml:space="preserve">Additionally, a </w:t>
      </w:r>
      <w:r w:rsidR="002B7636" w:rsidRPr="00CD371E">
        <w:t>colour</w:t>
      </w:r>
      <w:r w:rsidRPr="00CD371E">
        <w:t xml:space="preserve"> “traffic light system” code was used to represent the level of progress achieved </w:t>
      </w:r>
      <w:r w:rsidR="001B77F4" w:rsidRPr="00CD371E">
        <w:t xml:space="preserve">at the TE level </w:t>
      </w:r>
      <w:r w:rsidRPr="00CD371E">
        <w:t xml:space="preserve"> by the project, as well as a justification for the given rating (</w:t>
      </w:r>
      <w:r w:rsidR="002B7636" w:rsidRPr="00CD371E">
        <w:t>colour</w:t>
      </w:r>
      <w:r w:rsidRPr="00CD371E">
        <w:t xml:space="preserve"> code).</w:t>
      </w:r>
    </w:p>
    <w:p w14:paraId="730F83CA" w14:textId="1A529180" w:rsidR="00AB18E8" w:rsidRPr="00CD371E" w:rsidRDefault="00AB18E8" w:rsidP="00BD67E4">
      <w:pPr>
        <w:pStyle w:val="NormalNumm"/>
      </w:pPr>
      <w:r w:rsidRPr="00CD371E">
        <w:t xml:space="preserve">Despite significant delays during the first years of the project's lifetime, end of project targets </w:t>
      </w:r>
      <w:proofErr w:type="gramStart"/>
      <w:r w:rsidRPr="00CD371E">
        <w:t>were</w:t>
      </w:r>
      <w:proofErr w:type="gramEnd"/>
      <w:r w:rsidRPr="00CD371E">
        <w:t xml:space="preserve"> achieved for most progress indicators</w:t>
      </w:r>
      <w:r w:rsidR="00B65856" w:rsidRPr="00CD371E">
        <w:t xml:space="preserve"> (mainly HS)</w:t>
      </w:r>
      <w:r w:rsidRPr="00CD371E">
        <w:t>.</w:t>
      </w:r>
      <w:r w:rsidR="007901B3" w:rsidRPr="00CD371E">
        <w:t xml:space="preserve">  Only </w:t>
      </w:r>
      <w:r w:rsidR="009E054B" w:rsidRPr="00CD371E">
        <w:t xml:space="preserve">results of </w:t>
      </w:r>
      <w:r w:rsidR="007901B3" w:rsidRPr="00CD371E">
        <w:t>pasture management</w:t>
      </w:r>
      <w:r w:rsidR="009E054B" w:rsidRPr="00CD371E">
        <w:t xml:space="preserve"> (75 % achieved) and income improvement through micro-grant projects (50% achieved) lagged behind.</w:t>
      </w:r>
    </w:p>
    <w:p w14:paraId="707958CD" w14:textId="77777777" w:rsidR="00B01F4D" w:rsidRPr="00CD371E" w:rsidRDefault="00B01F4D" w:rsidP="006560B9">
      <w:pPr>
        <w:pStyle w:val="Heading3"/>
      </w:pPr>
      <w:bookmarkStart w:id="71" w:name="_Ref152259815"/>
      <w:bookmarkStart w:id="72" w:name="_Ref152259825"/>
      <w:bookmarkStart w:id="73" w:name="_Toc155706301"/>
      <w:r w:rsidRPr="00CD371E">
        <w:t>Relevance (*)</w:t>
      </w:r>
      <w:bookmarkEnd w:id="71"/>
      <w:bookmarkEnd w:id="72"/>
      <w:bookmarkEnd w:id="73"/>
    </w:p>
    <w:p w14:paraId="66DC14BA" w14:textId="0C3F1318" w:rsidR="008345EB" w:rsidRPr="00CD371E" w:rsidRDefault="003D362F" w:rsidP="00BD67E4">
      <w:pPr>
        <w:pStyle w:val="NormalNumm"/>
      </w:pPr>
      <w:r w:rsidRPr="00CD371E">
        <w:t xml:space="preserve">Joining the Convention on Biological Diversity (CBD) in 1996, the Kyrgyz Republic has biodiversity conservation high on the political agenda.  The current GEF project contributes significantly to among other its ambitions in the frame of the </w:t>
      </w:r>
      <w:r w:rsidR="008345EB" w:rsidRPr="00CD371E">
        <w:t>National Biodiversity Strategy and Action Plan</w:t>
      </w:r>
      <w:r w:rsidRPr="00CD371E">
        <w:t>, such as the extension of the protected area network including the development of ecological corridors, enhanced buffer zone management, participatory approaches</w:t>
      </w:r>
      <w:r w:rsidR="00337721" w:rsidRPr="00CD371E">
        <w:t xml:space="preserve"> and the development of sustainable finance.  The Kyrgyz </w:t>
      </w:r>
      <w:r w:rsidR="008345EB" w:rsidRPr="00CD371E">
        <w:t>National Strategy on Snow Leopard Conservation</w:t>
      </w:r>
      <w:r w:rsidR="00337721" w:rsidRPr="00CD371E">
        <w:t xml:space="preserve"> (2013), emphasizes the driving role of this charismatic species in </w:t>
      </w:r>
      <w:r w:rsidR="00C17CBD">
        <w:t>its</w:t>
      </w:r>
      <w:r w:rsidR="00337721" w:rsidRPr="00CD371E">
        <w:t xml:space="preserve"> conservation policy.  The project's support to reduce unsustainable livelihood activities to alternatives such as ecotourism matches the priority </w:t>
      </w:r>
      <w:r w:rsidR="007B243A" w:rsidRPr="00CD371E">
        <w:t xml:space="preserve">given to sustainable tourism </w:t>
      </w:r>
      <w:r w:rsidR="00C17CBD">
        <w:t xml:space="preserve">development </w:t>
      </w:r>
      <w:r w:rsidR="007B243A" w:rsidRPr="00CD371E">
        <w:t>set in the National Development Strategy of the Kyrgyz Republic (2018-2040).</w:t>
      </w:r>
    </w:p>
    <w:p w14:paraId="39ED4EFE" w14:textId="150A893A" w:rsidR="00B55320" w:rsidRPr="00CD371E" w:rsidRDefault="00E821E6" w:rsidP="00BD67E4">
      <w:pPr>
        <w:pStyle w:val="NormalNumm"/>
      </w:pPr>
      <w:r w:rsidRPr="00CD371E">
        <w:t xml:space="preserve">The project is also relevant in </w:t>
      </w:r>
      <w:r w:rsidR="001D1E06" w:rsidRPr="00CD371E">
        <w:t>relation</w:t>
      </w:r>
      <w:r w:rsidRPr="00CD371E">
        <w:t xml:space="preserve"> to the programme priorities of Kyrgyzstan's development partners, including the GEF and UNDP.  </w:t>
      </w:r>
      <w:r w:rsidR="001D1E06" w:rsidRPr="00CD371E">
        <w:t xml:space="preserve">In 2016 GEF and UNDP promoted SL as flagship, indicator and keystone species for the conservation of </w:t>
      </w:r>
      <w:proofErr w:type="gramStart"/>
      <w:r w:rsidR="001D1E06" w:rsidRPr="00CD371E">
        <w:t>Central Asian mountain</w:t>
      </w:r>
      <w:proofErr w:type="gramEnd"/>
      <w:r w:rsidR="001D1E06" w:rsidRPr="00CD371E">
        <w:t xml:space="preserve"> ecosystems through their publication "Silent Roar".  </w:t>
      </w:r>
    </w:p>
    <w:p w14:paraId="3F5E3124" w14:textId="5C126B62" w:rsidR="006543B4" w:rsidRPr="00CD371E" w:rsidRDefault="00916C3E" w:rsidP="00BD67E4">
      <w:pPr>
        <w:pStyle w:val="NormalNumm"/>
      </w:pPr>
      <w:r w:rsidRPr="00CD371E">
        <w:t>The project contribute</w:t>
      </w:r>
      <w:r w:rsidR="000E5885" w:rsidRPr="00CD371E">
        <w:t>s</w:t>
      </w:r>
      <w:r w:rsidRPr="00CD371E">
        <w:t xml:space="preserve"> directly to Output 3.2 of the </w:t>
      </w:r>
      <w:r w:rsidR="006543B4" w:rsidRPr="00CD371E">
        <w:t xml:space="preserve">UNDP </w:t>
      </w:r>
      <w:r w:rsidR="004E796B" w:rsidRPr="00CD371E">
        <w:t xml:space="preserve">Country programme document </w:t>
      </w:r>
      <w:r w:rsidRPr="00CD371E">
        <w:t xml:space="preserve">(CDP) </w:t>
      </w:r>
      <w:r w:rsidR="004E796B" w:rsidRPr="00CD371E">
        <w:t>for the Kyrgyz Republic (2023-2027)</w:t>
      </w:r>
      <w:r w:rsidRPr="00CD371E">
        <w:t xml:space="preserve">: National and subnational mechanisms and systems are in place to introduce solutions for improved conservation of biodiversity and management of natural resources. </w:t>
      </w:r>
      <w:r w:rsidRPr="00CD371E">
        <w:lastRenderedPageBreak/>
        <w:t xml:space="preserve">However, the project contributes also to the UNDP CPD Outputs 3.1 and 3.3 through the development of capacities and policy frameworks for resilience to climate risks, mitigation and adaption.  </w:t>
      </w:r>
      <w:r w:rsidR="003710B8" w:rsidRPr="00CD371E">
        <w:t xml:space="preserve">Furthermore, the project is contributing to Output 3.3 of the  United Nations Sustainable Development Cooperation Framework 2023-2027 for the Kyrgyz Republic:  Critical ecosystems are better protected throughout the country, and the rational and sustainable use of natural resources, including water and land, is improved through gender-responsive, participatory and conflict sensitive systems at all levels. </w:t>
      </w:r>
      <w:r w:rsidRPr="00CD371E">
        <w:t xml:space="preserve">The efforts of the project in the field of developing sustainable finance for protected areas match with the </w:t>
      </w:r>
      <w:r w:rsidR="006543B4" w:rsidRPr="00CD371E">
        <w:t>UNDP Strategic Plan 2022-</w:t>
      </w:r>
      <w:r w:rsidR="006543B4" w:rsidRPr="00CD371E">
        <w:softHyphen/>
        <w:t>2025</w:t>
      </w:r>
      <w:r w:rsidRPr="00CD371E">
        <w:t xml:space="preserve"> e</w:t>
      </w:r>
      <w:r w:rsidR="006543B4" w:rsidRPr="00CD371E">
        <w:t>nabl</w:t>
      </w:r>
      <w:r w:rsidRPr="00CD371E">
        <w:t>ing</w:t>
      </w:r>
      <w:r w:rsidR="006543B4" w:rsidRPr="00CD371E">
        <w:t xml:space="preserve"> capacities and approaches to scale-up development impact </w:t>
      </w:r>
      <w:r w:rsidRPr="00CD371E">
        <w:t>by p</w:t>
      </w:r>
      <w:r w:rsidR="006543B4" w:rsidRPr="00CD371E">
        <w:t>artnering with governments and the private sector to align public and private capital ﬂows with the SDGs and mobilise ﬁnance</w:t>
      </w:r>
      <w:r w:rsidRPr="00CD371E">
        <w:rPr>
          <w:rStyle w:val="FootnoteReference"/>
        </w:rPr>
        <w:footnoteReference w:id="22"/>
      </w:r>
      <w:r w:rsidR="006543B4" w:rsidRPr="00CD371E">
        <w:t xml:space="preserve"> at scale</w:t>
      </w:r>
      <w:r w:rsidRPr="00CD371E">
        <w:t>.</w:t>
      </w:r>
    </w:p>
    <w:p w14:paraId="7A50A4FC" w14:textId="77777777" w:rsidR="00B01F4D" w:rsidRPr="00CD371E" w:rsidRDefault="00B01F4D" w:rsidP="006560B9">
      <w:pPr>
        <w:pStyle w:val="Heading3"/>
      </w:pPr>
      <w:bookmarkStart w:id="74" w:name="_Ref152017025"/>
      <w:bookmarkStart w:id="75" w:name="_Ref152017029"/>
      <w:bookmarkStart w:id="76" w:name="_Toc155706302"/>
      <w:r w:rsidRPr="00CD371E">
        <w:t>Effectiveness (*)</w:t>
      </w:r>
      <w:bookmarkStart w:id="77" w:name="_Hlk152949002"/>
      <w:bookmarkEnd w:id="74"/>
      <w:bookmarkEnd w:id="75"/>
      <w:bookmarkEnd w:id="76"/>
    </w:p>
    <w:p w14:paraId="6C3CDE4F" w14:textId="2B6ED18C" w:rsidR="00B55320" w:rsidRPr="00CD371E" w:rsidRDefault="00B55320" w:rsidP="006560B9"/>
    <w:tbl>
      <w:tblPr>
        <w:tblStyle w:val="TableGrid"/>
        <w:tblW w:w="9072" w:type="dxa"/>
        <w:tblLook w:val="04A0" w:firstRow="1" w:lastRow="0" w:firstColumn="1" w:lastColumn="0" w:noHBand="0" w:noVBand="1"/>
      </w:tblPr>
      <w:tblGrid>
        <w:gridCol w:w="9072"/>
      </w:tblGrid>
      <w:tr w:rsidR="00B13226" w:rsidRPr="00CD371E" w14:paraId="62A525BB" w14:textId="77777777" w:rsidTr="00B13226">
        <w:tc>
          <w:tcPr>
            <w:tcW w:w="8543" w:type="dxa"/>
            <w:shd w:val="clear" w:color="auto" w:fill="000000" w:themeFill="text1"/>
          </w:tcPr>
          <w:p w14:paraId="5E1B9161" w14:textId="5569B0C3" w:rsidR="00B13226" w:rsidRPr="00CD371E" w:rsidRDefault="00B13226" w:rsidP="006560B9">
            <w:pPr>
              <w:pStyle w:val="Tabletext0"/>
              <w:rPr>
                <w:lang w:val="en-GB"/>
              </w:rPr>
            </w:pPr>
            <w:r w:rsidRPr="00CD371E">
              <w:rPr>
                <w:lang w:val="en-GB"/>
              </w:rPr>
              <w:t>Component 1. Conservation and sustainable management of Key Biodiversity Areas within the Western Tian Shan landscape.</w:t>
            </w:r>
          </w:p>
        </w:tc>
      </w:tr>
      <w:tr w:rsidR="008A2CC0" w:rsidRPr="00CD371E" w14:paraId="14EC96EF" w14:textId="77777777" w:rsidTr="006D0256">
        <w:tc>
          <w:tcPr>
            <w:tcW w:w="8543" w:type="dxa"/>
          </w:tcPr>
          <w:p w14:paraId="42496676" w14:textId="3DFFBD18" w:rsidR="008A2CC0" w:rsidRPr="00CD371E" w:rsidRDefault="008A2CC0" w:rsidP="006560B9">
            <w:pPr>
              <w:pStyle w:val="Tabletext0"/>
              <w:rPr>
                <w:b/>
                <w:bCs/>
                <w:lang w:val="en-GB"/>
              </w:rPr>
            </w:pPr>
            <w:r w:rsidRPr="00CD371E">
              <w:rPr>
                <w:b/>
                <w:bCs/>
                <w:lang w:val="en-GB"/>
              </w:rPr>
              <w:t>Achievements</w:t>
            </w:r>
          </w:p>
        </w:tc>
      </w:tr>
      <w:tr w:rsidR="008A2CC0" w:rsidRPr="00CD371E" w14:paraId="405B279A" w14:textId="77777777" w:rsidTr="006D0256">
        <w:tc>
          <w:tcPr>
            <w:tcW w:w="8543" w:type="dxa"/>
          </w:tcPr>
          <w:p w14:paraId="381C1C8C" w14:textId="77C6280C" w:rsidR="008A2CC0" w:rsidRPr="00CD371E" w:rsidRDefault="008A2CC0" w:rsidP="008A2CC0">
            <w:pPr>
              <w:pStyle w:val="Tabbullets"/>
              <w:spacing w:before="0"/>
              <w:rPr>
                <w:szCs w:val="20"/>
                <w:lang w:val="en-GB"/>
              </w:rPr>
            </w:pPr>
            <w:r w:rsidRPr="00CD371E">
              <w:rPr>
                <w:rFonts w:eastAsiaTheme="minorEastAsia"/>
                <w:szCs w:val="20"/>
                <w:lang w:val="en-GB"/>
              </w:rPr>
              <w:t xml:space="preserve">Management plans being developed for SNP Alatai and SNP </w:t>
            </w:r>
            <w:r w:rsidR="00DE5899">
              <w:rPr>
                <w:rFonts w:eastAsiaTheme="minorEastAsia"/>
                <w:szCs w:val="20"/>
                <w:lang w:val="en-GB"/>
              </w:rPr>
              <w:t xml:space="preserve"> Kan-Achuu</w:t>
            </w:r>
          </w:p>
          <w:p w14:paraId="79304538" w14:textId="6FC61BAA" w:rsidR="008A2CC0" w:rsidRPr="00CD371E" w:rsidRDefault="008A2CC0" w:rsidP="008A2CC0">
            <w:pPr>
              <w:pStyle w:val="Tabbullets"/>
              <w:spacing w:before="0"/>
              <w:rPr>
                <w:szCs w:val="20"/>
                <w:lang w:val="en-GB"/>
              </w:rPr>
            </w:pPr>
            <w:r w:rsidRPr="00CD371E">
              <w:rPr>
                <w:szCs w:val="20"/>
                <w:lang w:val="en-GB"/>
              </w:rPr>
              <w:t>Model business plans developed for protected areas</w:t>
            </w:r>
          </w:p>
          <w:p w14:paraId="297FE9B2" w14:textId="50525C47" w:rsidR="008A2CC0" w:rsidRPr="00CD371E" w:rsidRDefault="008A2CC0" w:rsidP="008A2CC0">
            <w:pPr>
              <w:pStyle w:val="Tabbullets"/>
              <w:spacing w:before="0"/>
              <w:rPr>
                <w:szCs w:val="20"/>
                <w:lang w:val="en-GB"/>
              </w:rPr>
            </w:pPr>
            <w:r w:rsidRPr="00CD371E">
              <w:rPr>
                <w:rFonts w:eastAsiaTheme="minorEastAsia"/>
                <w:szCs w:val="20"/>
                <w:lang w:val="en-GB"/>
              </w:rPr>
              <w:t xml:space="preserve">Logistics provided (cars and horses)  for SNP Alatai and SNP </w:t>
            </w:r>
            <w:r w:rsidR="00DE5899">
              <w:rPr>
                <w:rFonts w:eastAsiaTheme="minorEastAsia"/>
                <w:szCs w:val="20"/>
                <w:lang w:val="en-GB"/>
              </w:rPr>
              <w:t xml:space="preserve"> Kan-Achuu</w:t>
            </w:r>
          </w:p>
          <w:p w14:paraId="2B352C67" w14:textId="238746D0" w:rsidR="008A2CC0" w:rsidRPr="00CD371E" w:rsidRDefault="008A2CC0" w:rsidP="008A2CC0">
            <w:pPr>
              <w:pStyle w:val="Tabbullets"/>
              <w:spacing w:before="0"/>
              <w:rPr>
                <w:szCs w:val="20"/>
                <w:lang w:val="en-GB"/>
              </w:rPr>
            </w:pPr>
            <w:r w:rsidRPr="00CD371E">
              <w:rPr>
                <w:rFonts w:eastAsiaTheme="minorEastAsia"/>
                <w:szCs w:val="20"/>
                <w:lang w:val="en-GB"/>
              </w:rPr>
              <w:t>Equipment purchased (GPS, VHF, binocs, camera traps, cameras, bodycams, tents, sleeping bags, etc.)</w:t>
            </w:r>
          </w:p>
          <w:p w14:paraId="31F543FC" w14:textId="77777777" w:rsidR="008A2CC0" w:rsidRPr="00CD371E" w:rsidRDefault="008A2CC0" w:rsidP="008A2CC0">
            <w:pPr>
              <w:pStyle w:val="Tabbullets"/>
              <w:spacing w:before="0"/>
              <w:rPr>
                <w:szCs w:val="20"/>
                <w:lang w:val="en-GB"/>
              </w:rPr>
            </w:pPr>
            <w:r w:rsidRPr="00CD371E">
              <w:rPr>
                <w:rFonts w:eastAsiaTheme="minorEastAsia"/>
                <w:szCs w:val="20"/>
                <w:lang w:val="en-GB"/>
              </w:rPr>
              <w:t>Office, ranger houses and park gates construction almost completed</w:t>
            </w:r>
          </w:p>
          <w:p w14:paraId="6E7929D0" w14:textId="5327AE38" w:rsidR="008A2CC0" w:rsidRPr="00CD371E" w:rsidRDefault="008A2CC0" w:rsidP="008A2CC0">
            <w:pPr>
              <w:pStyle w:val="Tabbullets"/>
              <w:spacing w:before="0"/>
              <w:rPr>
                <w:szCs w:val="20"/>
                <w:lang w:val="en-GB"/>
              </w:rPr>
            </w:pPr>
            <w:r w:rsidRPr="00CD371E">
              <w:rPr>
                <w:szCs w:val="20"/>
                <w:lang w:val="en-GB"/>
              </w:rPr>
              <w:t>Surveillance in both parks ongoing</w:t>
            </w:r>
          </w:p>
          <w:p w14:paraId="293DE8D9" w14:textId="17EF5D74" w:rsidR="008A2CC0" w:rsidRPr="00CD371E" w:rsidRDefault="008A2CC0" w:rsidP="008A2CC0">
            <w:pPr>
              <w:pStyle w:val="Tabbullets"/>
              <w:spacing w:before="0"/>
              <w:rPr>
                <w:szCs w:val="20"/>
                <w:lang w:val="en-GB"/>
              </w:rPr>
            </w:pPr>
            <w:r w:rsidRPr="00CD371E">
              <w:rPr>
                <w:rFonts w:eastAsiaTheme="minorEastAsia"/>
                <w:szCs w:val="20"/>
                <w:lang w:val="en-GB"/>
              </w:rPr>
              <w:t>Tian Shan Park staff and hunting services training accomplished</w:t>
            </w:r>
          </w:p>
          <w:p w14:paraId="471A9F8E" w14:textId="77777777" w:rsidR="008A2CC0" w:rsidRPr="00CD371E" w:rsidRDefault="008A2CC0" w:rsidP="008A2CC0">
            <w:pPr>
              <w:pStyle w:val="Tabbullets"/>
              <w:spacing w:before="0"/>
              <w:rPr>
                <w:szCs w:val="20"/>
                <w:lang w:val="en-GB"/>
              </w:rPr>
            </w:pPr>
            <w:r w:rsidRPr="00CD371E">
              <w:rPr>
                <w:rFonts w:eastAsiaTheme="minorEastAsia"/>
                <w:szCs w:val="20"/>
                <w:lang w:val="en-GB"/>
              </w:rPr>
              <w:t>Wildlife monitoring ongoing with camera traps</w:t>
            </w:r>
          </w:p>
          <w:p w14:paraId="6367D271" w14:textId="7396BCD2" w:rsidR="008A2CC0" w:rsidRPr="00CD371E" w:rsidRDefault="008A2CC0" w:rsidP="008A2CC0">
            <w:pPr>
              <w:pStyle w:val="Tabbullets"/>
              <w:spacing w:before="0"/>
              <w:rPr>
                <w:szCs w:val="20"/>
                <w:lang w:val="en-GB"/>
              </w:rPr>
            </w:pPr>
            <w:r w:rsidRPr="00CD371E">
              <w:rPr>
                <w:rFonts w:eastAsiaTheme="minorEastAsia"/>
                <w:szCs w:val="20"/>
                <w:lang w:val="en-GB"/>
              </w:rPr>
              <w:t xml:space="preserve">Awareness raising delivered for schools and stakeholders </w:t>
            </w:r>
          </w:p>
          <w:p w14:paraId="21011A4F" w14:textId="77777777" w:rsidR="008A2CC0" w:rsidRPr="00CD371E" w:rsidRDefault="008A2CC0" w:rsidP="008A2CC0">
            <w:pPr>
              <w:pStyle w:val="Tabbullets"/>
              <w:spacing w:before="0"/>
              <w:rPr>
                <w:szCs w:val="20"/>
                <w:lang w:val="en-GB"/>
              </w:rPr>
            </w:pPr>
            <w:r w:rsidRPr="00CD371E">
              <w:rPr>
                <w:rFonts w:eastAsiaTheme="minorEastAsia"/>
                <w:szCs w:val="20"/>
                <w:lang w:val="en-GB"/>
              </w:rPr>
              <w:t>SFM, HCV and certification frameworks developed</w:t>
            </w:r>
          </w:p>
          <w:p w14:paraId="425B19B2" w14:textId="77777777" w:rsidR="008A2CC0" w:rsidRPr="00CD371E" w:rsidRDefault="008A2CC0" w:rsidP="008A2CC0">
            <w:pPr>
              <w:pStyle w:val="Tabbullets"/>
              <w:spacing w:before="0"/>
              <w:rPr>
                <w:szCs w:val="20"/>
                <w:lang w:val="en-GB"/>
              </w:rPr>
            </w:pPr>
            <w:r w:rsidRPr="00CD371E">
              <w:rPr>
                <w:rFonts w:eastAsiaTheme="minorEastAsia"/>
                <w:szCs w:val="20"/>
                <w:lang w:val="en-GB"/>
              </w:rPr>
              <w:t>Adapted forest management plans for SFM developed (2024-2027)</w:t>
            </w:r>
          </w:p>
          <w:p w14:paraId="3BF5A911" w14:textId="39501A41" w:rsidR="008A2CC0" w:rsidRPr="00CD371E" w:rsidRDefault="008A2CC0" w:rsidP="008A2CC0">
            <w:pPr>
              <w:pStyle w:val="Tabbullets"/>
              <w:spacing w:before="0"/>
              <w:rPr>
                <w:szCs w:val="20"/>
                <w:lang w:val="en-GB"/>
              </w:rPr>
            </w:pPr>
            <w:r w:rsidRPr="00CD371E">
              <w:rPr>
                <w:rFonts w:eastAsiaTheme="minorEastAsia"/>
                <w:szCs w:val="20"/>
                <w:lang w:val="en-GB"/>
              </w:rPr>
              <w:t>Park Boards and JFM Councils established for protected areas and Leshkoz</w:t>
            </w:r>
            <w:r w:rsidR="00C17CBD">
              <w:rPr>
                <w:rFonts w:eastAsiaTheme="minorEastAsia"/>
                <w:szCs w:val="20"/>
                <w:lang w:val="en-GB"/>
              </w:rPr>
              <w:t>es</w:t>
            </w:r>
          </w:p>
          <w:p w14:paraId="5A63BE20" w14:textId="3E311882" w:rsidR="008A2CC0" w:rsidRPr="00CD371E" w:rsidRDefault="008A2CC0" w:rsidP="008A2CC0">
            <w:pPr>
              <w:pStyle w:val="Tabbullets"/>
              <w:spacing w:before="0"/>
              <w:rPr>
                <w:szCs w:val="20"/>
                <w:lang w:val="en-GB"/>
              </w:rPr>
            </w:pPr>
            <w:r w:rsidRPr="00CD371E">
              <w:rPr>
                <w:rFonts w:eastAsiaTheme="minorEastAsia"/>
                <w:szCs w:val="20"/>
                <w:lang w:val="en-GB"/>
              </w:rPr>
              <w:t>Protected area database developed at the Ministry of Natural Resources</w:t>
            </w:r>
          </w:p>
          <w:p w14:paraId="3F81C05F" w14:textId="2ABF3920" w:rsidR="008A2CC0" w:rsidRPr="00CD371E" w:rsidRDefault="008A2CC0" w:rsidP="008A2CC0">
            <w:pPr>
              <w:pStyle w:val="Tabbullets"/>
              <w:spacing w:before="0"/>
              <w:rPr>
                <w:szCs w:val="20"/>
                <w:lang w:val="en-GB"/>
              </w:rPr>
            </w:pPr>
            <w:r w:rsidRPr="00CD371E">
              <w:rPr>
                <w:rFonts w:eastAsiaTheme="minorEastAsia"/>
                <w:szCs w:val="20"/>
                <w:lang w:val="en-GB"/>
              </w:rPr>
              <w:t>METT completed</w:t>
            </w:r>
            <w:r w:rsidRPr="00CD371E">
              <w:rPr>
                <w:rStyle w:val="FootnoteReference"/>
                <w:rFonts w:eastAsiaTheme="minorEastAsia"/>
                <w:szCs w:val="20"/>
                <w:lang w:val="en-GB"/>
              </w:rPr>
              <w:footnoteReference w:id="23"/>
            </w:r>
            <w:r w:rsidRPr="00CD371E">
              <w:rPr>
                <w:rFonts w:eastAsiaTheme="minorEastAsia"/>
                <w:szCs w:val="20"/>
                <w:lang w:val="en-GB"/>
              </w:rPr>
              <w:t xml:space="preserve"> for SNPs Alatai and </w:t>
            </w:r>
            <w:r w:rsidR="00DE5899">
              <w:rPr>
                <w:rFonts w:eastAsiaTheme="minorEastAsia"/>
                <w:szCs w:val="20"/>
                <w:lang w:val="en-GB"/>
              </w:rPr>
              <w:t xml:space="preserve"> Kan-Ach</w:t>
            </w:r>
            <w:r w:rsidR="00DE5899" w:rsidRPr="00B17D0A">
              <w:rPr>
                <w:rFonts w:eastAsiaTheme="minorEastAsia"/>
                <w:szCs w:val="20"/>
                <w:lang w:val="en-GB"/>
              </w:rPr>
              <w:t>uu</w:t>
            </w:r>
            <w:r w:rsidRPr="00B17D0A">
              <w:rPr>
                <w:rFonts w:eastAsiaTheme="minorEastAsia"/>
                <w:szCs w:val="20"/>
                <w:lang w:val="en-GB"/>
              </w:rPr>
              <w:t xml:space="preserve"> (</w:t>
            </w:r>
            <w:r w:rsidR="00821DC2" w:rsidRPr="00B17D0A">
              <w:rPr>
                <w:rFonts w:eastAsiaTheme="minorEastAsia"/>
                <w:szCs w:val="20"/>
                <w:lang w:val="en-GB"/>
              </w:rPr>
              <w:t xml:space="preserve">2018, 2019, </w:t>
            </w:r>
            <w:r w:rsidRPr="00B17D0A">
              <w:rPr>
                <w:rFonts w:eastAsiaTheme="minorEastAsia"/>
                <w:szCs w:val="20"/>
                <w:lang w:val="en-GB"/>
              </w:rPr>
              <w:t>2021, 2</w:t>
            </w:r>
            <w:r w:rsidRPr="00CD371E">
              <w:rPr>
                <w:rFonts w:eastAsiaTheme="minorEastAsia"/>
                <w:szCs w:val="20"/>
                <w:lang w:val="en-GB"/>
              </w:rPr>
              <w:t xml:space="preserve">023), Saimaluu-Tash , the Sary-Chelek Biosphere Reserve, as well as for SNRs Padysha-Ata, Besh-Aral, and Dashman </w:t>
            </w:r>
          </w:p>
          <w:p w14:paraId="6FBDC1D1" w14:textId="2DC10D02" w:rsidR="008A2CC0" w:rsidRPr="00CD371E" w:rsidRDefault="008A2CC0" w:rsidP="008A2CC0">
            <w:pPr>
              <w:pStyle w:val="Tabbullets"/>
              <w:spacing w:before="0"/>
              <w:rPr>
                <w:szCs w:val="20"/>
                <w:lang w:val="en-GB"/>
              </w:rPr>
            </w:pPr>
            <w:r w:rsidRPr="00CD371E">
              <w:rPr>
                <w:rFonts w:eastAsiaTheme="minorEastAsia"/>
                <w:szCs w:val="20"/>
                <w:lang w:val="en-GB"/>
              </w:rPr>
              <w:t>Integrated pasture management plans elaborated</w:t>
            </w:r>
          </w:p>
          <w:p w14:paraId="068BE871" w14:textId="375DB544" w:rsidR="008A2CC0" w:rsidRPr="00CD371E" w:rsidRDefault="008A2CC0" w:rsidP="008A2CC0">
            <w:pPr>
              <w:pStyle w:val="Tabbullets"/>
              <w:spacing w:before="0"/>
              <w:rPr>
                <w:szCs w:val="20"/>
                <w:lang w:val="en-GB"/>
              </w:rPr>
            </w:pPr>
            <w:r w:rsidRPr="00CD371E">
              <w:rPr>
                <w:szCs w:val="20"/>
                <w:lang w:val="en-GB"/>
              </w:rPr>
              <w:t>Legal procedures for the creation of ecological corridors developed</w:t>
            </w:r>
          </w:p>
          <w:p w14:paraId="21AB9D19" w14:textId="7A34A823" w:rsidR="008A2CC0" w:rsidRPr="00CD371E" w:rsidRDefault="008A2CC0" w:rsidP="008A2CC0">
            <w:pPr>
              <w:pStyle w:val="Tabbullets"/>
              <w:spacing w:before="0"/>
              <w:rPr>
                <w:szCs w:val="20"/>
                <w:lang w:val="en-GB"/>
              </w:rPr>
            </w:pPr>
            <w:r w:rsidRPr="00CD371E">
              <w:rPr>
                <w:rFonts w:eastAsiaTheme="minorEastAsia"/>
                <w:szCs w:val="20"/>
                <w:lang w:val="en-GB"/>
              </w:rPr>
              <w:t>Corridor plan Toktogul connecting Padysha-Ata SNP, the Sary-Chelek SNP and the Alata</w:t>
            </w:r>
            <w:r w:rsidR="00C17CBD">
              <w:rPr>
                <w:rFonts w:eastAsiaTheme="minorEastAsia"/>
                <w:szCs w:val="20"/>
                <w:lang w:val="en-GB"/>
              </w:rPr>
              <w:t>i</w:t>
            </w:r>
            <w:r w:rsidRPr="00CD371E">
              <w:rPr>
                <w:rFonts w:eastAsiaTheme="minorEastAsia"/>
                <w:szCs w:val="20"/>
                <w:lang w:val="en-GB"/>
              </w:rPr>
              <w:t xml:space="preserve"> SNP submitted to the Ministry of Natural Resources</w:t>
            </w:r>
          </w:p>
          <w:p w14:paraId="5FB8672E" w14:textId="11A37660" w:rsidR="008A2CC0" w:rsidRPr="00CD371E" w:rsidRDefault="008A2CC0" w:rsidP="008A2CC0">
            <w:pPr>
              <w:pStyle w:val="Tabbullets"/>
              <w:spacing w:before="0"/>
              <w:rPr>
                <w:szCs w:val="20"/>
                <w:lang w:val="en-GB"/>
              </w:rPr>
            </w:pPr>
            <w:r w:rsidRPr="00CD371E">
              <w:rPr>
                <w:rFonts w:eastAsiaTheme="minorEastAsia"/>
                <w:szCs w:val="20"/>
                <w:lang w:val="en-GB"/>
              </w:rPr>
              <w:t>The establishment of Quiet zone adjacent to SNP Kan-Achuu to improve conservation of winter grazing areas of ungulates outside protected areas</w:t>
            </w:r>
          </w:p>
        </w:tc>
      </w:tr>
      <w:tr w:rsidR="008A2CC0" w:rsidRPr="00CD371E" w14:paraId="38492F4B" w14:textId="77777777" w:rsidTr="006D0256">
        <w:tc>
          <w:tcPr>
            <w:tcW w:w="8543" w:type="dxa"/>
          </w:tcPr>
          <w:p w14:paraId="2320B194" w14:textId="7DB7BA95" w:rsidR="008A2CC0" w:rsidRPr="00CD371E" w:rsidRDefault="008A2CC0" w:rsidP="006560B9">
            <w:pPr>
              <w:pStyle w:val="TabTekst"/>
            </w:pPr>
            <w:r w:rsidRPr="00CD371E">
              <w:t>Comments</w:t>
            </w:r>
          </w:p>
        </w:tc>
      </w:tr>
      <w:tr w:rsidR="008A2CC0" w:rsidRPr="00CD371E" w14:paraId="55E20E15" w14:textId="77777777" w:rsidTr="006D0256">
        <w:tc>
          <w:tcPr>
            <w:tcW w:w="8543" w:type="dxa"/>
          </w:tcPr>
          <w:p w14:paraId="28F55B60" w14:textId="77777777" w:rsidR="008A2CC0" w:rsidRPr="00CD371E" w:rsidRDefault="008A2CC0" w:rsidP="008A2CC0">
            <w:pPr>
              <w:pStyle w:val="Tabbullets"/>
              <w:spacing w:before="0"/>
              <w:rPr>
                <w:szCs w:val="20"/>
                <w:lang w:val="en-GB"/>
              </w:rPr>
            </w:pPr>
            <w:r w:rsidRPr="00CD371E">
              <w:rPr>
                <w:rFonts w:eastAsiaTheme="minorEastAsia"/>
                <w:szCs w:val="20"/>
                <w:lang w:val="en-GB"/>
              </w:rPr>
              <w:t>SMART tool being introduced in Ministry with support ILBIRS</w:t>
            </w:r>
          </w:p>
          <w:p w14:paraId="0585111D" w14:textId="77777777" w:rsidR="008A2CC0" w:rsidRPr="00CD371E" w:rsidRDefault="008A2CC0" w:rsidP="008A2CC0">
            <w:pPr>
              <w:pStyle w:val="Tabbullets"/>
              <w:spacing w:before="0"/>
              <w:rPr>
                <w:szCs w:val="20"/>
                <w:lang w:val="en-GB"/>
              </w:rPr>
            </w:pPr>
            <w:r w:rsidRPr="00CD371E">
              <w:rPr>
                <w:rFonts w:eastAsiaTheme="minorEastAsia"/>
                <w:szCs w:val="20"/>
                <w:lang w:val="en-GB"/>
              </w:rPr>
              <w:t>PA management plans pending budgeting</w:t>
            </w:r>
          </w:p>
          <w:p w14:paraId="67BF3DED" w14:textId="7138F531" w:rsidR="008A2CC0" w:rsidRPr="00B17D0A" w:rsidRDefault="008A2CC0" w:rsidP="008A2CC0">
            <w:pPr>
              <w:pStyle w:val="Tabbullets"/>
              <w:spacing w:before="0"/>
              <w:rPr>
                <w:szCs w:val="20"/>
                <w:lang w:val="en-GB"/>
              </w:rPr>
            </w:pPr>
            <w:r w:rsidRPr="00CD371E">
              <w:rPr>
                <w:rFonts w:eastAsiaTheme="minorEastAsia"/>
                <w:szCs w:val="20"/>
                <w:lang w:val="en-GB"/>
              </w:rPr>
              <w:t xml:space="preserve">PA management plans approach criticised by CAMP Ala-Too </w:t>
            </w:r>
            <w:r w:rsidR="00C17CBD">
              <w:rPr>
                <w:rFonts w:eastAsiaTheme="minorEastAsia"/>
                <w:szCs w:val="20"/>
                <w:lang w:val="en-GB"/>
              </w:rPr>
              <w:t>and</w:t>
            </w:r>
            <w:r w:rsidRPr="00CD371E">
              <w:rPr>
                <w:rFonts w:eastAsiaTheme="minorEastAsia"/>
                <w:szCs w:val="20"/>
                <w:lang w:val="en-GB"/>
              </w:rPr>
              <w:t xml:space="preserve"> former </w:t>
            </w:r>
            <w:r w:rsidR="00C17CBD">
              <w:rPr>
                <w:rFonts w:eastAsiaTheme="minorEastAsia"/>
                <w:szCs w:val="20"/>
                <w:lang w:val="en-GB"/>
              </w:rPr>
              <w:t xml:space="preserve">project </w:t>
            </w:r>
            <w:r w:rsidRPr="00CD371E">
              <w:rPr>
                <w:rFonts w:eastAsiaTheme="minorEastAsia"/>
                <w:szCs w:val="20"/>
                <w:lang w:val="en-GB"/>
              </w:rPr>
              <w:t xml:space="preserve">coordinator (see also </w:t>
            </w:r>
            <w:r w:rsidRPr="00B17D0A">
              <w:rPr>
                <w:rFonts w:eastAsiaTheme="minorEastAsia"/>
                <w:szCs w:val="20"/>
                <w:lang w:val="en-GB"/>
              </w:rPr>
              <w:t xml:space="preserve">section </w:t>
            </w:r>
            <w:r w:rsidRPr="00B17D0A">
              <w:rPr>
                <w:rFonts w:eastAsiaTheme="minorEastAsia"/>
                <w:szCs w:val="20"/>
                <w:lang w:val="en-GB"/>
              </w:rPr>
              <w:fldChar w:fldCharType="begin"/>
            </w:r>
            <w:r w:rsidRPr="00B17D0A">
              <w:rPr>
                <w:rFonts w:eastAsiaTheme="minorEastAsia"/>
                <w:szCs w:val="20"/>
                <w:lang w:val="en-GB"/>
              </w:rPr>
              <w:instrText xml:space="preserve"> REF _Ref152017025 \r \h  \* MERGEFORMAT </w:instrText>
            </w:r>
            <w:r w:rsidRPr="00B17D0A">
              <w:rPr>
                <w:rFonts w:eastAsiaTheme="minorEastAsia"/>
                <w:szCs w:val="20"/>
                <w:lang w:val="en-GB"/>
              </w:rPr>
            </w:r>
            <w:r w:rsidRPr="00B17D0A">
              <w:rPr>
                <w:rFonts w:eastAsiaTheme="minorEastAsia"/>
                <w:szCs w:val="20"/>
                <w:lang w:val="en-GB"/>
              </w:rPr>
              <w:fldChar w:fldCharType="separate"/>
            </w:r>
            <w:r w:rsidR="00492934">
              <w:rPr>
                <w:rFonts w:eastAsiaTheme="minorEastAsia"/>
                <w:szCs w:val="20"/>
                <w:lang w:val="en-GB"/>
              </w:rPr>
              <w:t>4.3.3</w:t>
            </w:r>
            <w:r w:rsidRPr="00B17D0A">
              <w:rPr>
                <w:rFonts w:eastAsiaTheme="minorEastAsia"/>
                <w:szCs w:val="20"/>
                <w:lang w:val="en-GB"/>
              </w:rPr>
              <w:fldChar w:fldCharType="end"/>
            </w:r>
            <w:r w:rsidRPr="00B17D0A">
              <w:rPr>
                <w:rFonts w:eastAsiaTheme="minorEastAsia"/>
                <w:szCs w:val="20"/>
                <w:lang w:val="en-GB"/>
              </w:rPr>
              <w:t xml:space="preserve">, page </w:t>
            </w:r>
            <w:r w:rsidRPr="00B17D0A">
              <w:rPr>
                <w:rFonts w:eastAsiaTheme="minorEastAsia"/>
                <w:szCs w:val="20"/>
                <w:lang w:val="en-GB"/>
              </w:rPr>
              <w:fldChar w:fldCharType="begin"/>
            </w:r>
            <w:r w:rsidRPr="00B17D0A">
              <w:rPr>
                <w:rFonts w:eastAsiaTheme="minorEastAsia"/>
                <w:szCs w:val="20"/>
                <w:lang w:val="en-GB"/>
              </w:rPr>
              <w:instrText xml:space="preserve"> PAGEREF _Ref152017029 \h </w:instrText>
            </w:r>
            <w:r w:rsidRPr="00B17D0A">
              <w:rPr>
                <w:rFonts w:eastAsiaTheme="minorEastAsia"/>
                <w:szCs w:val="20"/>
                <w:lang w:val="en-GB"/>
              </w:rPr>
            </w:r>
            <w:r w:rsidRPr="00B17D0A">
              <w:rPr>
                <w:rFonts w:eastAsiaTheme="minorEastAsia"/>
                <w:szCs w:val="20"/>
                <w:lang w:val="en-GB"/>
              </w:rPr>
              <w:fldChar w:fldCharType="separate"/>
            </w:r>
            <w:r w:rsidR="00492934">
              <w:rPr>
                <w:rFonts w:eastAsiaTheme="minorEastAsia"/>
                <w:noProof/>
                <w:szCs w:val="20"/>
                <w:lang w:val="en-GB"/>
              </w:rPr>
              <w:t>37</w:t>
            </w:r>
            <w:r w:rsidRPr="00B17D0A">
              <w:rPr>
                <w:rFonts w:eastAsiaTheme="minorEastAsia"/>
                <w:szCs w:val="20"/>
                <w:lang w:val="en-GB"/>
              </w:rPr>
              <w:fldChar w:fldCharType="end"/>
            </w:r>
            <w:r w:rsidRPr="00B17D0A">
              <w:rPr>
                <w:rFonts w:eastAsiaTheme="minorEastAsia"/>
                <w:szCs w:val="20"/>
                <w:lang w:val="en-GB"/>
              </w:rPr>
              <w:t>)</w:t>
            </w:r>
          </w:p>
          <w:p w14:paraId="2EB794F3" w14:textId="652E0CD8" w:rsidR="008A2CC0" w:rsidRPr="00B17D0A" w:rsidRDefault="00513220" w:rsidP="008A2CC0">
            <w:pPr>
              <w:pStyle w:val="Tabbullets"/>
              <w:spacing w:before="0"/>
              <w:rPr>
                <w:szCs w:val="20"/>
                <w:lang w:val="en-GB"/>
              </w:rPr>
            </w:pPr>
            <w:r w:rsidRPr="00B17D0A">
              <w:rPr>
                <w:rFonts w:eastAsiaTheme="minorEastAsia"/>
                <w:szCs w:val="20"/>
                <w:lang w:val="en-GB"/>
              </w:rPr>
              <w:t xml:space="preserve">Ecological </w:t>
            </w:r>
            <w:proofErr w:type="gramStart"/>
            <w:r w:rsidRPr="00B17D0A">
              <w:rPr>
                <w:rFonts w:eastAsiaTheme="minorEastAsia"/>
                <w:szCs w:val="20"/>
                <w:lang w:val="en-GB"/>
              </w:rPr>
              <w:t>corridor</w:t>
            </w:r>
            <w:proofErr w:type="gramEnd"/>
            <w:r w:rsidRPr="00B17D0A">
              <w:rPr>
                <w:rFonts w:eastAsiaTheme="minorEastAsia"/>
                <w:szCs w:val="20"/>
                <w:lang w:val="en-GB"/>
              </w:rPr>
              <w:t xml:space="preserve"> plan pending signature of Plenipotentiary representative of the President of Jalal-Abad region</w:t>
            </w:r>
          </w:p>
          <w:p w14:paraId="53D9FEAD" w14:textId="77777777" w:rsidR="008A2CC0" w:rsidRPr="00CD371E" w:rsidRDefault="008A2CC0" w:rsidP="008A2CC0">
            <w:pPr>
              <w:pStyle w:val="Tabbullets"/>
              <w:spacing w:before="0"/>
              <w:rPr>
                <w:szCs w:val="20"/>
                <w:lang w:val="en-GB"/>
              </w:rPr>
            </w:pPr>
            <w:r w:rsidRPr="00B17D0A">
              <w:rPr>
                <w:rFonts w:eastAsiaTheme="minorEastAsia"/>
                <w:szCs w:val="20"/>
                <w:lang w:val="en-GB"/>
              </w:rPr>
              <w:t>Integrat</w:t>
            </w:r>
            <w:r w:rsidRPr="00CD371E">
              <w:rPr>
                <w:rFonts w:eastAsiaTheme="minorEastAsia"/>
                <w:szCs w:val="20"/>
                <w:lang w:val="en-GB"/>
              </w:rPr>
              <w:t>ion HCV management in forest management plan 2027-2037</w:t>
            </w:r>
          </w:p>
          <w:p w14:paraId="6D0C08DD" w14:textId="77777777" w:rsidR="008A2CC0" w:rsidRPr="00CD371E" w:rsidRDefault="008A2CC0" w:rsidP="008A2CC0">
            <w:pPr>
              <w:pStyle w:val="Tabbullets"/>
              <w:spacing w:before="0"/>
              <w:rPr>
                <w:szCs w:val="20"/>
                <w:lang w:val="en-GB"/>
              </w:rPr>
            </w:pPr>
            <w:r w:rsidRPr="00CD371E">
              <w:rPr>
                <w:rFonts w:eastAsiaTheme="minorEastAsia"/>
                <w:szCs w:val="20"/>
                <w:lang w:val="en-GB"/>
              </w:rPr>
              <w:t>Voluntary rangers engaged, but discontinued since a year due to pending ID extension</w:t>
            </w:r>
          </w:p>
          <w:p w14:paraId="3921846D" w14:textId="58B05778" w:rsidR="008A2CC0" w:rsidRPr="00CD371E" w:rsidRDefault="008A2CC0" w:rsidP="00B50368">
            <w:pPr>
              <w:pStyle w:val="Tabbullets"/>
              <w:spacing w:before="0"/>
              <w:rPr>
                <w:szCs w:val="20"/>
                <w:lang w:val="en-GB"/>
              </w:rPr>
            </w:pPr>
            <w:r w:rsidRPr="00CD371E">
              <w:rPr>
                <w:rFonts w:eastAsiaTheme="minorEastAsia"/>
                <w:szCs w:val="20"/>
                <w:lang w:val="en-GB"/>
              </w:rPr>
              <w:t>Quality some equipment doubtful (price/quality)</w:t>
            </w:r>
          </w:p>
        </w:tc>
      </w:tr>
    </w:tbl>
    <w:p w14:paraId="265E9362" w14:textId="54A6C14B" w:rsidR="00411ED5" w:rsidRPr="00CD371E" w:rsidRDefault="00411ED5" w:rsidP="006560B9"/>
    <w:tbl>
      <w:tblPr>
        <w:tblStyle w:val="TableGrid"/>
        <w:tblW w:w="9072" w:type="dxa"/>
        <w:tblLook w:val="04A0" w:firstRow="1" w:lastRow="0" w:firstColumn="1" w:lastColumn="0" w:noHBand="0" w:noVBand="1"/>
      </w:tblPr>
      <w:tblGrid>
        <w:gridCol w:w="9072"/>
      </w:tblGrid>
      <w:tr w:rsidR="00B13226" w:rsidRPr="00CD371E" w14:paraId="53425933" w14:textId="77777777" w:rsidTr="00B13226">
        <w:trPr>
          <w:trHeight w:val="20"/>
        </w:trPr>
        <w:tc>
          <w:tcPr>
            <w:tcW w:w="8543" w:type="dxa"/>
            <w:shd w:val="clear" w:color="auto" w:fill="000000" w:themeFill="text1"/>
          </w:tcPr>
          <w:p w14:paraId="517010D3" w14:textId="1C523656" w:rsidR="00B13226" w:rsidRPr="00CD371E" w:rsidRDefault="00B13226" w:rsidP="00A359B1">
            <w:pPr>
              <w:pStyle w:val="Tabletext0"/>
              <w:keepNext/>
              <w:keepLines/>
              <w:rPr>
                <w:szCs w:val="20"/>
                <w:lang w:val="en-GB"/>
              </w:rPr>
            </w:pPr>
            <w:r w:rsidRPr="00CD371E">
              <w:rPr>
                <w:lang w:val="en-GB"/>
              </w:rPr>
              <w:lastRenderedPageBreak/>
              <w:t>Component 2. Ecosystem resilience and habitat connectivity in Western Tian Shan are enhanced by regulating land and forest use in buffer zones and corridors and support to sustainable livelihoods</w:t>
            </w:r>
          </w:p>
        </w:tc>
      </w:tr>
      <w:tr w:rsidR="008A2CC0" w:rsidRPr="00CD371E" w14:paraId="18FB5569" w14:textId="77777777" w:rsidTr="006D0256">
        <w:trPr>
          <w:trHeight w:val="20"/>
        </w:trPr>
        <w:tc>
          <w:tcPr>
            <w:tcW w:w="8543" w:type="dxa"/>
          </w:tcPr>
          <w:p w14:paraId="19ACE5DF" w14:textId="0BFD5ABD" w:rsidR="008A2CC0" w:rsidRPr="00CD371E" w:rsidRDefault="008A2CC0" w:rsidP="00A359B1">
            <w:pPr>
              <w:pStyle w:val="Tabletext0"/>
              <w:keepNext/>
              <w:keepLines/>
              <w:rPr>
                <w:b/>
                <w:bCs/>
                <w:lang w:val="en-GB"/>
              </w:rPr>
            </w:pPr>
            <w:r w:rsidRPr="00CD371E">
              <w:rPr>
                <w:b/>
                <w:bCs/>
                <w:lang w:val="en-GB"/>
              </w:rPr>
              <w:t>Achievements</w:t>
            </w:r>
          </w:p>
        </w:tc>
      </w:tr>
      <w:tr w:rsidR="008A2CC0" w:rsidRPr="00CD371E" w14:paraId="6D8BFEB3" w14:textId="77777777" w:rsidTr="006D0256">
        <w:trPr>
          <w:trHeight w:val="20"/>
        </w:trPr>
        <w:tc>
          <w:tcPr>
            <w:tcW w:w="8543" w:type="dxa"/>
          </w:tcPr>
          <w:p w14:paraId="0DFA45C0" w14:textId="1CE40DEC" w:rsidR="008A2CC0" w:rsidRPr="00B17D0A" w:rsidRDefault="005E5C21" w:rsidP="00A359B1">
            <w:pPr>
              <w:pStyle w:val="Tabbullets"/>
              <w:keepNext/>
              <w:keepLines/>
              <w:rPr>
                <w:szCs w:val="20"/>
                <w:lang w:val="en-GB"/>
              </w:rPr>
            </w:pPr>
            <w:r w:rsidRPr="00B17D0A">
              <w:rPr>
                <w:szCs w:val="20"/>
                <w:lang w:val="en-GB"/>
              </w:rPr>
              <w:t>Forest improvement: fencing 8923</w:t>
            </w:r>
            <w:r w:rsidR="00B17D0A" w:rsidRPr="00B17D0A">
              <w:rPr>
                <w:szCs w:val="20"/>
                <w:lang w:val="en-GB"/>
              </w:rPr>
              <w:t xml:space="preserve"> </w:t>
            </w:r>
            <w:r w:rsidRPr="00B17D0A">
              <w:rPr>
                <w:szCs w:val="20"/>
                <w:lang w:val="en-GB"/>
              </w:rPr>
              <w:t>ha to promote for natural regeneration, and 528ha of reforestation re/afforestation  measures (planting forest crops of Tien Shan spruce, walnut, pistachio, almond, etc.)</w:t>
            </w:r>
          </w:p>
          <w:p w14:paraId="55528A3A" w14:textId="77777777" w:rsidR="008A2CC0" w:rsidRPr="00B17D0A" w:rsidRDefault="008A2CC0" w:rsidP="00A359B1">
            <w:pPr>
              <w:pStyle w:val="Tabbullets"/>
              <w:keepNext/>
              <w:keepLines/>
              <w:rPr>
                <w:szCs w:val="20"/>
                <w:lang w:val="en-GB"/>
              </w:rPr>
            </w:pPr>
            <w:r w:rsidRPr="00B17D0A">
              <w:rPr>
                <w:szCs w:val="20"/>
                <w:lang w:val="en-GB"/>
              </w:rPr>
              <w:t>Support to regional development plans and biodiversity conservation strategies</w:t>
            </w:r>
          </w:p>
          <w:p w14:paraId="5A8DA4BE" w14:textId="77777777" w:rsidR="008A2CC0" w:rsidRPr="00B17D0A" w:rsidRDefault="008A2CC0" w:rsidP="00A359B1">
            <w:pPr>
              <w:pStyle w:val="Tabbullets"/>
              <w:keepNext/>
              <w:keepLines/>
              <w:rPr>
                <w:szCs w:val="20"/>
                <w:lang w:val="en-GB"/>
              </w:rPr>
            </w:pPr>
            <w:r w:rsidRPr="00B17D0A">
              <w:rPr>
                <w:szCs w:val="20"/>
                <w:lang w:val="en-GB"/>
              </w:rPr>
              <w:t>Capacity building and awareness raising of stakeholders including schools</w:t>
            </w:r>
          </w:p>
          <w:p w14:paraId="2FAAB06E" w14:textId="30744ECE" w:rsidR="008A2CC0" w:rsidRPr="00CD371E" w:rsidRDefault="005E5C21" w:rsidP="00A359B1">
            <w:pPr>
              <w:pStyle w:val="Tabbullets"/>
              <w:keepNext/>
              <w:keepLines/>
              <w:rPr>
                <w:szCs w:val="20"/>
                <w:lang w:val="en-GB"/>
              </w:rPr>
            </w:pPr>
            <w:r w:rsidRPr="00B17D0A">
              <w:rPr>
                <w:szCs w:val="20"/>
                <w:lang w:val="en-GB"/>
              </w:rPr>
              <w:t>Forest management plans developed for leskhoz in Toktogul and Toguz-Toro districts were developed and amended on HCVF issues</w:t>
            </w:r>
          </w:p>
          <w:p w14:paraId="06F5E66B" w14:textId="735DAFAA" w:rsidR="008A2CC0" w:rsidRPr="00CD371E" w:rsidRDefault="008A2CC0" w:rsidP="00A359B1">
            <w:pPr>
              <w:pStyle w:val="Tabbullets"/>
              <w:keepNext/>
              <w:keepLines/>
              <w:rPr>
                <w:szCs w:val="20"/>
                <w:lang w:val="en-GB"/>
              </w:rPr>
            </w:pPr>
            <w:r w:rsidRPr="00CD371E">
              <w:rPr>
                <w:szCs w:val="20"/>
                <w:lang w:val="en-GB"/>
              </w:rPr>
              <w:t>Pastures committees were assisted developing integrated pasture management plans with help of EPC</w:t>
            </w:r>
            <w:r w:rsidRPr="00CD371E">
              <w:rPr>
                <w:rStyle w:val="FootnoteReference"/>
                <w:szCs w:val="20"/>
                <w:lang w:val="en-GB"/>
              </w:rPr>
              <w:footnoteReference w:id="24"/>
            </w:r>
            <w:r w:rsidRPr="00CD371E">
              <w:rPr>
                <w:szCs w:val="20"/>
                <w:lang w:val="en-GB"/>
              </w:rPr>
              <w:t xml:space="preserve"> </w:t>
            </w:r>
          </w:p>
          <w:p w14:paraId="22953EBC" w14:textId="3CF17F5E" w:rsidR="008A2CC0" w:rsidRPr="00CD371E" w:rsidRDefault="008A2CC0" w:rsidP="00A359B1">
            <w:pPr>
              <w:pStyle w:val="Tabbullets"/>
              <w:keepNext/>
              <w:keepLines/>
              <w:rPr>
                <w:szCs w:val="20"/>
                <w:lang w:val="en-GB"/>
              </w:rPr>
            </w:pPr>
            <w:r w:rsidRPr="00CD371E">
              <w:rPr>
                <w:szCs w:val="20"/>
                <w:lang w:val="en-GB"/>
              </w:rPr>
              <w:t>Revision and promotion</w:t>
            </w:r>
            <w:r w:rsidRPr="00CD371E">
              <w:rPr>
                <w:rStyle w:val="FootnoteReference"/>
                <w:szCs w:val="20"/>
                <w:lang w:val="en-GB"/>
              </w:rPr>
              <w:footnoteReference w:id="25"/>
            </w:r>
            <w:r w:rsidRPr="00CD371E">
              <w:rPr>
                <w:szCs w:val="20"/>
                <w:lang w:val="en-GB"/>
              </w:rPr>
              <w:t xml:space="preserve"> of “Electronic pasture committee (EPC) information management system“</w:t>
            </w:r>
          </w:p>
          <w:p w14:paraId="5810110E" w14:textId="05AFC64C" w:rsidR="008A2CC0" w:rsidRPr="00CD371E" w:rsidRDefault="008A2CC0" w:rsidP="00A359B1">
            <w:pPr>
              <w:pStyle w:val="Tabbullets"/>
              <w:keepNext/>
              <w:keepLines/>
              <w:rPr>
                <w:szCs w:val="20"/>
                <w:lang w:val="en-GB"/>
              </w:rPr>
            </w:pPr>
            <w:r w:rsidRPr="00CD371E">
              <w:rPr>
                <w:szCs w:val="20"/>
                <w:lang w:val="en-GB"/>
              </w:rPr>
              <w:t>Rehabilitation of degraded pasture</w:t>
            </w:r>
            <w:r w:rsidR="00C17CBD">
              <w:rPr>
                <w:szCs w:val="20"/>
                <w:lang w:val="en-GB"/>
              </w:rPr>
              <w:t>s</w:t>
            </w:r>
          </w:p>
          <w:p w14:paraId="33259319" w14:textId="0F8B088F" w:rsidR="008A2CC0" w:rsidRPr="00CD371E" w:rsidRDefault="008A2CC0" w:rsidP="00A359B1">
            <w:pPr>
              <w:pStyle w:val="Tabbullets"/>
              <w:keepNext/>
              <w:keepLines/>
              <w:rPr>
                <w:szCs w:val="20"/>
                <w:lang w:val="en-GB"/>
              </w:rPr>
            </w:pPr>
            <w:r w:rsidRPr="00CD371E">
              <w:rPr>
                <w:szCs w:val="20"/>
                <w:lang w:val="en-GB"/>
              </w:rPr>
              <w:t>Avoided lifetime indirect GHG emissions estimated</w:t>
            </w:r>
          </w:p>
          <w:p w14:paraId="52947E0C" w14:textId="77777777" w:rsidR="008A2CC0" w:rsidRPr="00CD371E" w:rsidRDefault="008A2CC0" w:rsidP="00A359B1">
            <w:pPr>
              <w:pStyle w:val="Tabbullets"/>
              <w:keepNext/>
              <w:keepLines/>
              <w:rPr>
                <w:szCs w:val="20"/>
                <w:lang w:val="en-GB"/>
              </w:rPr>
            </w:pPr>
            <w:r w:rsidRPr="00CD371E">
              <w:rPr>
                <w:szCs w:val="20"/>
                <w:lang w:val="en-GB"/>
              </w:rPr>
              <w:t>Ecotourism itineraries developed in State Nature Parks</w:t>
            </w:r>
          </w:p>
          <w:p w14:paraId="25B484B4" w14:textId="77777777" w:rsidR="008A2CC0" w:rsidRPr="00CD371E" w:rsidRDefault="008A2CC0" w:rsidP="00A359B1">
            <w:pPr>
              <w:pStyle w:val="Tabbullets"/>
              <w:keepNext/>
              <w:keepLines/>
              <w:rPr>
                <w:szCs w:val="20"/>
                <w:lang w:val="en-GB"/>
              </w:rPr>
            </w:pPr>
            <w:r w:rsidRPr="00CD371E">
              <w:rPr>
                <w:szCs w:val="20"/>
                <w:lang w:val="en-GB"/>
              </w:rPr>
              <w:t>Cartographic materials of the Zakazniks prepared</w:t>
            </w:r>
          </w:p>
          <w:p w14:paraId="7B52866C" w14:textId="2D77E965" w:rsidR="008A2CC0" w:rsidRPr="00CD371E" w:rsidRDefault="008A2CC0" w:rsidP="00A359B1">
            <w:pPr>
              <w:pStyle w:val="Tabbullets"/>
              <w:keepNext/>
              <w:keepLines/>
              <w:rPr>
                <w:szCs w:val="20"/>
                <w:lang w:val="en-GB"/>
              </w:rPr>
            </w:pPr>
            <w:r w:rsidRPr="00CD371E">
              <w:rPr>
                <w:szCs w:val="20"/>
                <w:lang w:val="en-GB"/>
              </w:rPr>
              <w:t>Exchange visits of stakeholders on alternative livelihood activities organized to other districts</w:t>
            </w:r>
          </w:p>
          <w:p w14:paraId="1953A7EA" w14:textId="63B81C84" w:rsidR="008A2CC0" w:rsidRPr="00CD371E" w:rsidRDefault="008A2CC0" w:rsidP="00A359B1">
            <w:pPr>
              <w:pStyle w:val="Tabbullets"/>
              <w:keepNext/>
              <w:keepLines/>
              <w:rPr>
                <w:szCs w:val="20"/>
                <w:lang w:val="en-GB"/>
              </w:rPr>
            </w:pPr>
            <w:r w:rsidRPr="00CD371E">
              <w:rPr>
                <w:szCs w:val="20"/>
                <w:lang w:val="en-GB"/>
              </w:rPr>
              <w:t>15 micro grant projects completed (ecotourism, bird watching, beekeeping, sewing, wool processing, fruit processing, bakery etc.)</w:t>
            </w:r>
          </w:p>
          <w:p w14:paraId="0E22F134" w14:textId="07D889EE" w:rsidR="008A2CC0" w:rsidRPr="00CD371E" w:rsidRDefault="008A2CC0" w:rsidP="00A359B1">
            <w:pPr>
              <w:pStyle w:val="Tabbullets"/>
              <w:keepNext/>
              <w:keepLines/>
              <w:rPr>
                <w:szCs w:val="20"/>
                <w:lang w:val="en-GB"/>
              </w:rPr>
            </w:pPr>
            <w:r w:rsidRPr="00CD371E">
              <w:rPr>
                <w:szCs w:val="20"/>
                <w:lang w:val="en-GB"/>
              </w:rPr>
              <w:t>Quiet zone in hunting zone adjacent to Kan-Achuu SNP established</w:t>
            </w:r>
          </w:p>
        </w:tc>
      </w:tr>
      <w:tr w:rsidR="008A2CC0" w:rsidRPr="00CD371E" w14:paraId="73A64F28" w14:textId="77777777" w:rsidTr="006D0256">
        <w:trPr>
          <w:trHeight w:val="20"/>
        </w:trPr>
        <w:tc>
          <w:tcPr>
            <w:tcW w:w="8543" w:type="dxa"/>
          </w:tcPr>
          <w:p w14:paraId="294C6AB4" w14:textId="1C289BB1" w:rsidR="008A2CC0" w:rsidRPr="00CD371E" w:rsidRDefault="008A2CC0" w:rsidP="006560B9">
            <w:pPr>
              <w:pStyle w:val="Tableau-Texte"/>
              <w:rPr>
                <w:rFonts w:eastAsiaTheme="minorEastAsia"/>
                <w:b/>
                <w:bCs/>
                <w:lang w:val="en-GB"/>
              </w:rPr>
            </w:pPr>
            <w:r w:rsidRPr="00CD371E">
              <w:rPr>
                <w:rFonts w:eastAsiaTheme="minorEastAsia"/>
                <w:b/>
                <w:bCs/>
                <w:lang w:val="en-GB"/>
              </w:rPr>
              <w:t>Comments</w:t>
            </w:r>
          </w:p>
        </w:tc>
      </w:tr>
      <w:tr w:rsidR="008A2CC0" w:rsidRPr="00CD371E" w14:paraId="45ED0D74" w14:textId="77777777" w:rsidTr="006D0256">
        <w:trPr>
          <w:trHeight w:val="20"/>
        </w:trPr>
        <w:tc>
          <w:tcPr>
            <w:tcW w:w="8543" w:type="dxa"/>
          </w:tcPr>
          <w:p w14:paraId="1A9B60CA" w14:textId="77777777" w:rsidR="008A2CC0" w:rsidRPr="00CD371E" w:rsidRDefault="008A2CC0" w:rsidP="008A2CC0">
            <w:pPr>
              <w:pStyle w:val="Tabbullets"/>
              <w:rPr>
                <w:lang w:val="en-GB"/>
              </w:rPr>
            </w:pPr>
            <w:r w:rsidRPr="00CD371E">
              <w:rPr>
                <w:rFonts w:eastAsiaTheme="minorEastAsia"/>
                <w:lang w:val="en-GB"/>
              </w:rPr>
              <w:t>Reduced poaching observed by stakeholders</w:t>
            </w:r>
          </w:p>
          <w:p w14:paraId="55DCD868" w14:textId="77777777" w:rsidR="008A2CC0" w:rsidRPr="00CD371E" w:rsidRDefault="008A2CC0" w:rsidP="008A2CC0">
            <w:pPr>
              <w:pStyle w:val="Tabbullets"/>
              <w:rPr>
                <w:lang w:val="en-GB"/>
              </w:rPr>
            </w:pPr>
            <w:r w:rsidRPr="00CD371E">
              <w:rPr>
                <w:rFonts w:eastAsiaTheme="minorEastAsia"/>
                <w:lang w:val="en-GB"/>
              </w:rPr>
              <w:t>Leadership of target districts are supporting project activities</w:t>
            </w:r>
          </w:p>
          <w:p w14:paraId="1467025F" w14:textId="77777777" w:rsidR="008A2CC0" w:rsidRPr="00CD371E" w:rsidRDefault="008A2CC0" w:rsidP="008A2CC0">
            <w:pPr>
              <w:pStyle w:val="Tabbullets"/>
              <w:rPr>
                <w:lang w:val="en-GB"/>
              </w:rPr>
            </w:pPr>
            <w:r w:rsidRPr="00CD371E">
              <w:rPr>
                <w:rFonts w:eastAsiaTheme="minorEastAsia"/>
                <w:lang w:val="en-GB"/>
              </w:rPr>
              <w:t>Good engagement of women, young &amp; elderly people, vulnerable households</w:t>
            </w:r>
          </w:p>
          <w:p w14:paraId="4ED2C243" w14:textId="77777777" w:rsidR="008A2CC0" w:rsidRPr="00CD371E" w:rsidRDefault="008A2CC0" w:rsidP="008A2CC0">
            <w:pPr>
              <w:pStyle w:val="Tabbullets"/>
              <w:rPr>
                <w:lang w:val="en-GB"/>
              </w:rPr>
            </w:pPr>
            <w:r w:rsidRPr="00CD371E">
              <w:rPr>
                <w:rFonts w:eastAsiaTheme="minorEastAsia"/>
                <w:lang w:val="en-GB"/>
              </w:rPr>
              <w:t>No unified database on pastures due to different projects approaches</w:t>
            </w:r>
          </w:p>
          <w:p w14:paraId="067376AF" w14:textId="77777777" w:rsidR="008A2CC0" w:rsidRPr="00CD371E" w:rsidRDefault="008A2CC0" w:rsidP="008A2CC0">
            <w:pPr>
              <w:pStyle w:val="Tabbullets"/>
              <w:rPr>
                <w:lang w:val="en-GB"/>
              </w:rPr>
            </w:pPr>
            <w:r w:rsidRPr="00CD371E">
              <w:rPr>
                <w:rFonts w:eastAsiaTheme="minorEastAsia"/>
                <w:lang w:val="en-GB"/>
              </w:rPr>
              <w:t>Low willingness to use E-pasture management by other pasture committees</w:t>
            </w:r>
          </w:p>
          <w:p w14:paraId="65C4A532" w14:textId="4B49ED95" w:rsidR="008A2CC0" w:rsidRPr="00CD371E" w:rsidRDefault="008A2CC0" w:rsidP="008A2CC0">
            <w:pPr>
              <w:pStyle w:val="Tabbullets"/>
              <w:rPr>
                <w:lang w:val="en-GB"/>
              </w:rPr>
            </w:pPr>
            <w:r w:rsidRPr="00CD371E">
              <w:rPr>
                <w:lang w:val="en-GB"/>
              </w:rPr>
              <w:t>Collaboration with pasture-related projects of ARIS, World Bank, GIZ and the Pasture Department under the Ministry of Agriculture</w:t>
            </w:r>
          </w:p>
          <w:p w14:paraId="169CD219" w14:textId="77777777" w:rsidR="008A2CC0" w:rsidRPr="00956337" w:rsidRDefault="008A2CC0" w:rsidP="008A2CC0">
            <w:pPr>
              <w:pStyle w:val="Tabbullets"/>
              <w:rPr>
                <w:lang w:val="en-GB"/>
              </w:rPr>
            </w:pPr>
            <w:r w:rsidRPr="00CD371E">
              <w:rPr>
                <w:rFonts w:eastAsiaTheme="minorEastAsia"/>
                <w:lang w:val="en-GB"/>
              </w:rPr>
              <w:t>No accurate data on number of tourist arrivals</w:t>
            </w:r>
          </w:p>
          <w:p w14:paraId="4247C553" w14:textId="4E718929" w:rsidR="00956337" w:rsidRPr="00CD371E" w:rsidRDefault="00956337" w:rsidP="008A2CC0">
            <w:pPr>
              <w:pStyle w:val="Tabbullets"/>
              <w:rPr>
                <w:lang w:val="en-GB"/>
              </w:rPr>
            </w:pPr>
            <w:r w:rsidRPr="00CD371E">
              <w:rPr>
                <w:rFonts w:eastAsiaTheme="minorEastAsia"/>
                <w:lang w:val="en-GB"/>
              </w:rPr>
              <w:t xml:space="preserve">Micro-grants </w:t>
            </w:r>
            <w:r>
              <w:rPr>
                <w:rFonts w:eastAsiaTheme="minorEastAsia"/>
                <w:lang w:val="en-GB"/>
              </w:rPr>
              <w:t xml:space="preserve">activities </w:t>
            </w:r>
            <w:r w:rsidRPr="00CD371E">
              <w:rPr>
                <w:rFonts w:eastAsiaTheme="minorEastAsia"/>
                <w:lang w:val="en-GB"/>
              </w:rPr>
              <w:t>significant</w:t>
            </w:r>
            <w:r>
              <w:rPr>
                <w:rFonts w:eastAsiaTheme="minorEastAsia"/>
                <w:lang w:val="en-GB"/>
              </w:rPr>
              <w:t>ly</w:t>
            </w:r>
            <w:r w:rsidRPr="00CD371E">
              <w:rPr>
                <w:rFonts w:eastAsiaTheme="minorEastAsia"/>
                <w:lang w:val="en-GB"/>
              </w:rPr>
              <w:t xml:space="preserve"> delayed</w:t>
            </w:r>
          </w:p>
          <w:p w14:paraId="1934B73E" w14:textId="1E01F83E" w:rsidR="008A2CC0" w:rsidRPr="00CD371E" w:rsidRDefault="008A2CC0" w:rsidP="008A2CC0">
            <w:pPr>
              <w:pStyle w:val="Tabbullets"/>
              <w:rPr>
                <w:lang w:val="en-GB"/>
              </w:rPr>
            </w:pPr>
            <w:r w:rsidRPr="00CD371E">
              <w:rPr>
                <w:rFonts w:eastAsiaTheme="minorEastAsia"/>
                <w:lang w:val="en-GB"/>
              </w:rPr>
              <w:t xml:space="preserve">Questionable sustainability of micro-grant </w:t>
            </w:r>
            <w:r w:rsidR="00956337">
              <w:rPr>
                <w:rFonts w:eastAsiaTheme="minorEastAsia"/>
                <w:lang w:val="en-GB"/>
              </w:rPr>
              <w:t xml:space="preserve">activities </w:t>
            </w:r>
            <w:r w:rsidRPr="00CD371E">
              <w:rPr>
                <w:rFonts w:eastAsiaTheme="minorEastAsia"/>
                <w:lang w:val="en-GB"/>
              </w:rPr>
              <w:t>after project</w:t>
            </w:r>
          </w:p>
          <w:p w14:paraId="3B7656CF" w14:textId="15B3E28C" w:rsidR="008A2CC0" w:rsidRPr="00CD371E" w:rsidRDefault="008A2CC0" w:rsidP="008A2CC0">
            <w:pPr>
              <w:pStyle w:val="Tabbullets"/>
              <w:rPr>
                <w:lang w:val="en-GB"/>
              </w:rPr>
            </w:pPr>
            <w:r w:rsidRPr="00CD371E">
              <w:rPr>
                <w:rFonts w:eastAsiaTheme="minorEastAsia"/>
                <w:lang w:val="en-GB"/>
              </w:rPr>
              <w:t xml:space="preserve">Synergy with World Bank-GEF Project </w:t>
            </w:r>
            <w:r w:rsidRPr="00B17D0A">
              <w:rPr>
                <w:rFonts w:eastAsiaTheme="minorEastAsia"/>
                <w:lang w:val="en-GB"/>
              </w:rPr>
              <w:t xml:space="preserve">on </w:t>
            </w:r>
            <w:r w:rsidR="00956337" w:rsidRPr="00B17D0A">
              <w:rPr>
                <w:rFonts w:eastAsiaTheme="minorEastAsia"/>
                <w:lang w:val="en-GB"/>
              </w:rPr>
              <w:t>“Integrated forest  ecosystems management of the Kyrgyz Republic” (2017-2022)</w:t>
            </w:r>
          </w:p>
        </w:tc>
      </w:tr>
    </w:tbl>
    <w:p w14:paraId="02315BDA" w14:textId="1B3586BF" w:rsidR="00411ED5" w:rsidRPr="00CD371E" w:rsidRDefault="00411ED5" w:rsidP="006560B9"/>
    <w:tbl>
      <w:tblPr>
        <w:tblStyle w:val="TableGrid"/>
        <w:tblW w:w="9072" w:type="dxa"/>
        <w:tblLook w:val="04A0" w:firstRow="1" w:lastRow="0" w:firstColumn="1" w:lastColumn="0" w:noHBand="0" w:noVBand="1"/>
      </w:tblPr>
      <w:tblGrid>
        <w:gridCol w:w="9072"/>
      </w:tblGrid>
      <w:tr w:rsidR="00B13226" w:rsidRPr="00CD371E" w14:paraId="63AA3804" w14:textId="77777777" w:rsidTr="00B13226">
        <w:tc>
          <w:tcPr>
            <w:tcW w:w="8543" w:type="dxa"/>
            <w:shd w:val="clear" w:color="auto" w:fill="000000" w:themeFill="text1"/>
          </w:tcPr>
          <w:p w14:paraId="02A73508" w14:textId="6F7F10BF" w:rsidR="00B13226" w:rsidRPr="00CD371E" w:rsidRDefault="00B13226" w:rsidP="006560B9">
            <w:pPr>
              <w:pStyle w:val="Tabletext"/>
              <w:rPr>
                <w:rFonts w:eastAsiaTheme="minorEastAsia"/>
              </w:rPr>
            </w:pPr>
            <w:r w:rsidRPr="00CD371E">
              <w:t>Component 3. Strengthening national capacities for Kyrgyz regional and global cooperation and setting the scene for scaling-up snow leopard conservation</w:t>
            </w:r>
          </w:p>
        </w:tc>
      </w:tr>
      <w:tr w:rsidR="008A2CC0" w:rsidRPr="00CD371E" w14:paraId="3C5767E5" w14:textId="77777777" w:rsidTr="006D0256">
        <w:tc>
          <w:tcPr>
            <w:tcW w:w="8543" w:type="dxa"/>
          </w:tcPr>
          <w:p w14:paraId="67C64524" w14:textId="02C24C2D" w:rsidR="008A2CC0" w:rsidRPr="00CD371E" w:rsidRDefault="008A2CC0" w:rsidP="006560B9">
            <w:pPr>
              <w:pStyle w:val="Tabletext"/>
              <w:rPr>
                <w:rFonts w:eastAsiaTheme="minorEastAsia"/>
                <w:b/>
                <w:bCs/>
              </w:rPr>
            </w:pPr>
            <w:r w:rsidRPr="00CD371E">
              <w:rPr>
                <w:rFonts w:eastAsiaTheme="minorEastAsia"/>
                <w:b/>
                <w:bCs/>
              </w:rPr>
              <w:t>Achieve</w:t>
            </w:r>
            <w:r w:rsidRPr="00CD371E">
              <w:rPr>
                <w:b/>
                <w:bCs/>
              </w:rPr>
              <w:t>m</w:t>
            </w:r>
            <w:r w:rsidRPr="00CD371E">
              <w:rPr>
                <w:rFonts w:eastAsiaTheme="minorEastAsia"/>
                <w:b/>
                <w:bCs/>
              </w:rPr>
              <w:t>ents</w:t>
            </w:r>
          </w:p>
        </w:tc>
      </w:tr>
      <w:tr w:rsidR="008A2CC0" w:rsidRPr="00CD371E" w14:paraId="0810B728" w14:textId="77777777" w:rsidTr="000E3E79">
        <w:tc>
          <w:tcPr>
            <w:tcW w:w="8543" w:type="dxa"/>
          </w:tcPr>
          <w:p w14:paraId="42E0F37A" w14:textId="1ED5F880" w:rsidR="008A2CC0" w:rsidRPr="00CD371E" w:rsidRDefault="008A2CC0" w:rsidP="008A2CC0">
            <w:pPr>
              <w:pStyle w:val="Tabbullets"/>
              <w:rPr>
                <w:rFonts w:eastAsiaTheme="minorEastAsia"/>
                <w:szCs w:val="20"/>
                <w:lang w:val="en-GB"/>
              </w:rPr>
            </w:pPr>
            <w:r w:rsidRPr="00CD371E">
              <w:rPr>
                <w:rFonts w:eastAsiaTheme="minorEastAsia"/>
                <w:szCs w:val="20"/>
                <w:lang w:val="en-GB"/>
              </w:rPr>
              <w:t xml:space="preserve">MoU concluded with </w:t>
            </w:r>
            <w:r w:rsidR="00956337">
              <w:rPr>
                <w:rFonts w:eastAsiaTheme="minorEastAsia"/>
                <w:szCs w:val="20"/>
                <w:lang w:val="en-GB"/>
              </w:rPr>
              <w:t xml:space="preserve">national law </w:t>
            </w:r>
            <w:r w:rsidRPr="00CD371E">
              <w:rPr>
                <w:rFonts w:eastAsiaTheme="minorEastAsia"/>
                <w:szCs w:val="20"/>
                <w:lang w:val="en-GB"/>
              </w:rPr>
              <w:t>enforcement agencies</w:t>
            </w:r>
          </w:p>
          <w:p w14:paraId="4AE9796B" w14:textId="06C38396" w:rsidR="008A2CC0" w:rsidRPr="00CD371E" w:rsidRDefault="008A2CC0" w:rsidP="008A2CC0">
            <w:pPr>
              <w:pStyle w:val="Tabbullets"/>
              <w:rPr>
                <w:rFonts w:eastAsiaTheme="minorEastAsia"/>
                <w:szCs w:val="20"/>
                <w:lang w:val="en-GB"/>
              </w:rPr>
            </w:pPr>
            <w:r w:rsidRPr="00CD371E">
              <w:rPr>
                <w:rFonts w:eastAsiaTheme="minorEastAsia"/>
                <w:szCs w:val="20"/>
                <w:lang w:val="en-GB"/>
              </w:rPr>
              <w:t>MoU concluded with Tajikistan and Uzbekistan on the Conservation of the Snow Leopard, its Prey Base and Habitat in the Western Tien Shan and Pamir-Alai</w:t>
            </w:r>
          </w:p>
          <w:p w14:paraId="1824FA74" w14:textId="117D9FA8" w:rsidR="008A2CC0" w:rsidRPr="00CD371E" w:rsidRDefault="008A2CC0" w:rsidP="008A2CC0">
            <w:pPr>
              <w:pStyle w:val="Tabbullets"/>
              <w:rPr>
                <w:rFonts w:eastAsiaTheme="minorEastAsia"/>
                <w:szCs w:val="20"/>
                <w:lang w:val="en-GB"/>
              </w:rPr>
            </w:pPr>
            <w:r w:rsidRPr="00CD371E">
              <w:rPr>
                <w:rFonts w:eastAsiaTheme="minorEastAsia"/>
                <w:szCs w:val="20"/>
                <w:lang w:val="en-GB"/>
              </w:rPr>
              <w:t>Development of instructive materials to support law enforcement</w:t>
            </w:r>
          </w:p>
          <w:p w14:paraId="79E3DF80" w14:textId="77777777" w:rsidR="008A2CC0" w:rsidRPr="00CD371E" w:rsidRDefault="008A2CC0" w:rsidP="008A2CC0">
            <w:pPr>
              <w:pStyle w:val="Tabbullets"/>
              <w:rPr>
                <w:rFonts w:eastAsiaTheme="minorEastAsia"/>
                <w:szCs w:val="20"/>
                <w:lang w:val="en-GB"/>
              </w:rPr>
            </w:pPr>
            <w:r w:rsidRPr="00CD371E">
              <w:rPr>
                <w:rFonts w:eastAsiaTheme="minorEastAsia"/>
                <w:szCs w:val="20"/>
                <w:lang w:val="en-GB"/>
              </w:rPr>
              <w:t>Training on law enforcement, hunting and other topics implemented</w:t>
            </w:r>
          </w:p>
          <w:p w14:paraId="36022557" w14:textId="77777777" w:rsidR="008A2CC0" w:rsidRPr="00CD371E" w:rsidRDefault="008A2CC0" w:rsidP="008A2CC0">
            <w:pPr>
              <w:pStyle w:val="Tabbullets"/>
              <w:rPr>
                <w:rFonts w:eastAsiaTheme="minorEastAsia"/>
                <w:szCs w:val="20"/>
                <w:lang w:val="en-GB"/>
              </w:rPr>
            </w:pPr>
            <w:r w:rsidRPr="00CD371E">
              <w:rPr>
                <w:rFonts w:eastAsiaTheme="minorEastAsia"/>
                <w:szCs w:val="20"/>
                <w:lang w:val="en-GB"/>
              </w:rPr>
              <w:t>Law enforcement with dogs at Bishkek airport facilitated</w:t>
            </w:r>
          </w:p>
          <w:p w14:paraId="0B5F4D8E" w14:textId="353C0CF2" w:rsidR="008A2CC0" w:rsidRPr="00CD371E" w:rsidRDefault="008A2CC0" w:rsidP="008A2CC0">
            <w:pPr>
              <w:pStyle w:val="Tabbullets"/>
              <w:rPr>
                <w:rFonts w:eastAsiaTheme="minorEastAsia"/>
                <w:szCs w:val="20"/>
                <w:lang w:val="en-GB"/>
              </w:rPr>
            </w:pPr>
            <w:r w:rsidRPr="00CD371E">
              <w:rPr>
                <w:rFonts w:eastAsiaTheme="minorEastAsia"/>
                <w:szCs w:val="20"/>
                <w:lang w:val="en-GB"/>
              </w:rPr>
              <w:t xml:space="preserve"> e-PA Information System developed for managing information on protected areas and law enforcement</w:t>
            </w:r>
          </w:p>
          <w:p w14:paraId="695B8F98" w14:textId="33AB511B" w:rsidR="008A2CC0" w:rsidRPr="00CD371E" w:rsidRDefault="008A2CC0" w:rsidP="008A2CC0">
            <w:pPr>
              <w:pStyle w:val="Tabbullets"/>
              <w:rPr>
                <w:rFonts w:eastAsiaTheme="minorEastAsia"/>
                <w:szCs w:val="20"/>
                <w:lang w:val="en-GB"/>
              </w:rPr>
            </w:pPr>
            <w:r w:rsidRPr="00CD371E">
              <w:rPr>
                <w:rFonts w:eastAsiaTheme="minorEastAsia"/>
                <w:szCs w:val="20"/>
                <w:lang w:val="en-GB"/>
              </w:rPr>
              <w:lastRenderedPageBreak/>
              <w:t>Meetings attended  in Tashkent (Uzbekistan) and Khujand (Tajikistan)</w:t>
            </w:r>
          </w:p>
          <w:p w14:paraId="622EF6FB" w14:textId="555B4BEC" w:rsidR="008A2CC0" w:rsidRPr="00CD371E" w:rsidRDefault="008A2CC0" w:rsidP="008A2CC0">
            <w:pPr>
              <w:pStyle w:val="Tabbullets"/>
              <w:rPr>
                <w:rFonts w:eastAsiaTheme="minorEastAsia"/>
                <w:szCs w:val="20"/>
                <w:lang w:val="en-GB"/>
              </w:rPr>
            </w:pPr>
            <w:r w:rsidRPr="00CD371E">
              <w:rPr>
                <w:rFonts w:eastAsiaTheme="minorEastAsia"/>
                <w:szCs w:val="20"/>
                <w:lang w:val="en-GB"/>
              </w:rPr>
              <w:t xml:space="preserve">Conservation of Snow Leopard Forum organized in Bishkek in 2019 for app. 500 participants from 12 range countries </w:t>
            </w:r>
          </w:p>
          <w:p w14:paraId="5DB52276" w14:textId="77777777" w:rsidR="008A2CC0" w:rsidRPr="00CD371E" w:rsidRDefault="008A2CC0" w:rsidP="008A2CC0">
            <w:pPr>
              <w:pStyle w:val="Tabbullets"/>
              <w:rPr>
                <w:rFonts w:eastAsiaTheme="minorEastAsia"/>
                <w:szCs w:val="20"/>
                <w:lang w:val="en-GB"/>
              </w:rPr>
            </w:pPr>
            <w:r w:rsidRPr="00CD371E">
              <w:rPr>
                <w:rFonts w:eastAsiaTheme="minorEastAsia"/>
                <w:szCs w:val="20"/>
                <w:lang w:val="en-GB"/>
              </w:rPr>
              <w:t>Snow Leopard monitoring methodology developed/implemented (PAWS/PASK) and camera trapping ongoing (GSLEP, ILBIRS, SLT, SLF)</w:t>
            </w:r>
          </w:p>
          <w:p w14:paraId="42671801" w14:textId="1D46B81A" w:rsidR="008A2CC0" w:rsidRPr="00CD371E" w:rsidRDefault="00956337" w:rsidP="008A2CC0">
            <w:pPr>
              <w:pStyle w:val="Tabbullets"/>
              <w:rPr>
                <w:rFonts w:eastAsiaTheme="minorEastAsia"/>
                <w:szCs w:val="20"/>
                <w:lang w:val="en-GB"/>
              </w:rPr>
            </w:pPr>
            <w:r>
              <w:rPr>
                <w:rFonts w:eastAsiaTheme="minorEastAsia"/>
                <w:szCs w:val="20"/>
                <w:lang w:val="en-GB"/>
              </w:rPr>
              <w:t>C</w:t>
            </w:r>
            <w:r w:rsidR="008A2CC0" w:rsidRPr="00CD371E">
              <w:rPr>
                <w:rFonts w:eastAsiaTheme="minorEastAsia"/>
                <w:szCs w:val="20"/>
                <w:lang w:val="en-GB"/>
              </w:rPr>
              <w:t>ommunication plan</w:t>
            </w:r>
            <w:r>
              <w:rPr>
                <w:rFonts w:eastAsiaTheme="minorEastAsia"/>
                <w:szCs w:val="20"/>
                <w:lang w:val="en-GB"/>
              </w:rPr>
              <w:t>s</w:t>
            </w:r>
            <w:r w:rsidR="008A2CC0" w:rsidRPr="00CD371E">
              <w:rPr>
                <w:rFonts w:eastAsiaTheme="minorEastAsia"/>
                <w:szCs w:val="20"/>
                <w:lang w:val="en-GB"/>
              </w:rPr>
              <w:t xml:space="preserve"> </w:t>
            </w:r>
            <w:r>
              <w:rPr>
                <w:rFonts w:eastAsiaTheme="minorEastAsia"/>
                <w:szCs w:val="20"/>
                <w:lang w:val="en-GB"/>
              </w:rPr>
              <w:t xml:space="preserve">regularly </w:t>
            </w:r>
            <w:r w:rsidR="008A2CC0" w:rsidRPr="00CD371E">
              <w:rPr>
                <w:rFonts w:eastAsiaTheme="minorEastAsia"/>
                <w:szCs w:val="20"/>
                <w:lang w:val="en-GB"/>
              </w:rPr>
              <w:t>developed, implemented</w:t>
            </w:r>
            <w:r>
              <w:rPr>
                <w:rFonts w:eastAsiaTheme="minorEastAsia"/>
                <w:szCs w:val="20"/>
                <w:lang w:val="en-GB"/>
              </w:rPr>
              <w:t>,</w:t>
            </w:r>
            <w:r w:rsidR="008A2CC0" w:rsidRPr="00CD371E">
              <w:rPr>
                <w:rFonts w:eastAsiaTheme="minorEastAsia"/>
                <w:szCs w:val="20"/>
                <w:lang w:val="en-GB"/>
              </w:rPr>
              <w:t xml:space="preserve"> monitored </w:t>
            </w:r>
            <w:r>
              <w:rPr>
                <w:rFonts w:eastAsiaTheme="minorEastAsia"/>
                <w:szCs w:val="20"/>
                <w:lang w:val="en-GB"/>
              </w:rPr>
              <w:t>and updated</w:t>
            </w:r>
          </w:p>
        </w:tc>
      </w:tr>
      <w:tr w:rsidR="008A2CC0" w:rsidRPr="00CD371E" w14:paraId="29DBE80A" w14:textId="77777777" w:rsidTr="006D0256">
        <w:tc>
          <w:tcPr>
            <w:tcW w:w="8543" w:type="dxa"/>
          </w:tcPr>
          <w:p w14:paraId="57607100" w14:textId="640FF94F" w:rsidR="008A2CC0" w:rsidRPr="00CD371E" w:rsidRDefault="008A2CC0" w:rsidP="006560B9">
            <w:pPr>
              <w:pStyle w:val="Tabletext"/>
              <w:rPr>
                <w:rFonts w:eastAsiaTheme="minorEastAsia"/>
                <w:b/>
                <w:bCs/>
              </w:rPr>
            </w:pPr>
            <w:r w:rsidRPr="00CD371E">
              <w:rPr>
                <w:rFonts w:eastAsiaTheme="minorEastAsia"/>
                <w:b/>
                <w:bCs/>
              </w:rPr>
              <w:lastRenderedPageBreak/>
              <w:t>Comments</w:t>
            </w:r>
          </w:p>
        </w:tc>
      </w:tr>
      <w:tr w:rsidR="008A2CC0" w:rsidRPr="00CD371E" w14:paraId="4BAA7D39" w14:textId="77777777" w:rsidTr="006D0256">
        <w:trPr>
          <w:trHeight w:val="1134"/>
        </w:trPr>
        <w:tc>
          <w:tcPr>
            <w:tcW w:w="8543" w:type="dxa"/>
          </w:tcPr>
          <w:p w14:paraId="029AC98D" w14:textId="2BA81555" w:rsidR="008A2CC0" w:rsidRPr="00B17D0A" w:rsidRDefault="008A2CC0" w:rsidP="008A2CC0">
            <w:pPr>
              <w:pStyle w:val="Tabbullets"/>
              <w:rPr>
                <w:rFonts w:eastAsiaTheme="minorEastAsia"/>
                <w:szCs w:val="20"/>
                <w:lang w:val="en-GB"/>
              </w:rPr>
            </w:pPr>
            <w:r w:rsidRPr="00B17D0A">
              <w:rPr>
                <w:rFonts w:eastAsiaTheme="minorEastAsia"/>
                <w:szCs w:val="20"/>
                <w:lang w:val="en-GB"/>
              </w:rPr>
              <w:t xml:space="preserve">Results of current snow leopard survey </w:t>
            </w:r>
            <w:r w:rsidR="00821DC2" w:rsidRPr="00B17D0A">
              <w:rPr>
                <w:rFonts w:eastAsiaTheme="minorEastAsia"/>
                <w:szCs w:val="20"/>
                <w:lang w:val="en-GB"/>
              </w:rPr>
              <w:t xml:space="preserve">provided </w:t>
            </w:r>
            <w:r w:rsidR="00FB1892" w:rsidRPr="00B17D0A">
              <w:rPr>
                <w:rFonts w:eastAsiaTheme="minorEastAsia"/>
                <w:szCs w:val="20"/>
                <w:lang w:val="en-GB"/>
              </w:rPr>
              <w:t>15 December</w:t>
            </w:r>
          </w:p>
          <w:p w14:paraId="2A3B9AB3" w14:textId="7E6768BF" w:rsidR="008A2CC0" w:rsidRPr="00CD371E" w:rsidRDefault="008A2CC0" w:rsidP="008A2CC0">
            <w:pPr>
              <w:pStyle w:val="Tabbullets"/>
              <w:spacing w:before="0"/>
              <w:rPr>
                <w:szCs w:val="20"/>
                <w:lang w:val="en-GB"/>
              </w:rPr>
            </w:pPr>
            <w:r w:rsidRPr="00B17D0A">
              <w:rPr>
                <w:szCs w:val="20"/>
                <w:lang w:val="en-GB"/>
              </w:rPr>
              <w:t>Snow leopard related activities with (inter)national partners such as GSLEP, Panthera, NABU, SLF, SLT, ILBIRS a</w:t>
            </w:r>
            <w:r w:rsidRPr="00CD371E">
              <w:rPr>
                <w:szCs w:val="20"/>
                <w:lang w:val="en-GB"/>
              </w:rPr>
              <w:t>nd governmental partners strengthening networking and collaboration at national and international level (SL range countries)</w:t>
            </w:r>
          </w:p>
        </w:tc>
      </w:tr>
    </w:tbl>
    <w:p w14:paraId="02D642C6" w14:textId="77777777" w:rsidR="00B01F4D" w:rsidRPr="00CD371E" w:rsidRDefault="00B01F4D" w:rsidP="006560B9">
      <w:pPr>
        <w:pStyle w:val="Heading3"/>
      </w:pPr>
      <w:bookmarkStart w:id="78" w:name="_Toc155706303"/>
      <w:r w:rsidRPr="00CD371E">
        <w:t>Efficiency (*)</w:t>
      </w:r>
      <w:bookmarkEnd w:id="78"/>
    </w:p>
    <w:bookmarkEnd w:id="77"/>
    <w:p w14:paraId="4FED5C72" w14:textId="4E38F61E" w:rsidR="008345EB" w:rsidRPr="00CD371E" w:rsidRDefault="00A468C1" w:rsidP="00BD67E4">
      <w:pPr>
        <w:pStyle w:val="NormalNumm"/>
      </w:pPr>
      <w:r w:rsidRPr="00CD371E">
        <w:t xml:space="preserve">The project was efficient </w:t>
      </w:r>
      <w:r w:rsidR="008C0234" w:rsidRPr="00CD371E">
        <w:t xml:space="preserve">by using </w:t>
      </w:r>
      <w:r w:rsidR="00F04C40" w:rsidRPr="00CD371E">
        <w:t xml:space="preserve">intervention approaches </w:t>
      </w:r>
      <w:r w:rsidR="008C0234" w:rsidRPr="00CD371E">
        <w:t xml:space="preserve">which had been developed and proved </w:t>
      </w:r>
      <w:r w:rsidR="00045584" w:rsidRPr="00CD371E">
        <w:t>to be efficient</w:t>
      </w:r>
      <w:r w:rsidR="008C0234" w:rsidRPr="00CD371E">
        <w:t xml:space="preserve"> and effective in different project, such as c</w:t>
      </w:r>
      <w:r w:rsidR="00F04C40" w:rsidRPr="00CD371E">
        <w:t>amera trapping</w:t>
      </w:r>
      <w:r w:rsidR="008C0234" w:rsidRPr="00CD371E">
        <w:t xml:space="preserve"> for wildlife population inventories</w:t>
      </w:r>
      <w:r w:rsidR="00F04C40" w:rsidRPr="00CD371E">
        <w:t>, PAWS</w:t>
      </w:r>
      <w:r w:rsidR="00045584" w:rsidRPr="00CD371E">
        <w:rPr>
          <w:rStyle w:val="FootnoteReference"/>
        </w:rPr>
        <w:footnoteReference w:id="26"/>
      </w:r>
      <w:r w:rsidR="008C0234" w:rsidRPr="00CD371E">
        <w:t xml:space="preserve"> for snow leopard population </w:t>
      </w:r>
      <w:r w:rsidR="00045584" w:rsidRPr="00CD371E">
        <w:t>assessment</w:t>
      </w:r>
      <w:r w:rsidR="00F04C40" w:rsidRPr="00CD371E">
        <w:t xml:space="preserve">, E-Pasture </w:t>
      </w:r>
      <w:r w:rsidR="00F13A8F" w:rsidRPr="00CD371E">
        <w:t>management</w:t>
      </w:r>
      <w:r w:rsidR="00F13A8F" w:rsidRPr="00CD371E">
        <w:rPr>
          <w:rStyle w:val="FootnoteReference"/>
        </w:rPr>
        <w:footnoteReference w:id="27"/>
      </w:r>
      <w:r w:rsidR="00F04C40" w:rsidRPr="00CD371E">
        <w:t xml:space="preserve">, </w:t>
      </w:r>
      <w:r w:rsidR="00F13A8F" w:rsidRPr="00CD371E">
        <w:t>f</w:t>
      </w:r>
      <w:r w:rsidR="00F04C40" w:rsidRPr="00CD371E">
        <w:t>encing</w:t>
      </w:r>
      <w:r w:rsidR="00F13A8F" w:rsidRPr="00CD371E">
        <w:t xml:space="preserve"> for forest regeneration and plantation</w:t>
      </w:r>
      <w:r w:rsidR="00F04C40" w:rsidRPr="00CD371E">
        <w:t xml:space="preserve">, </w:t>
      </w:r>
      <w:r w:rsidR="00045584" w:rsidRPr="00CD371E">
        <w:t xml:space="preserve">and </w:t>
      </w:r>
      <w:r w:rsidR="00F04C40" w:rsidRPr="00CD371E">
        <w:t>HCVF</w:t>
      </w:r>
      <w:r w:rsidR="00045584" w:rsidRPr="00CD371E">
        <w:t xml:space="preserve"> management</w:t>
      </w:r>
      <w:r w:rsidR="00F04C40" w:rsidRPr="00CD371E">
        <w:t>, etc.</w:t>
      </w:r>
      <w:r w:rsidR="00DE611E" w:rsidRPr="00CD371E">
        <w:t xml:space="preserve">  </w:t>
      </w:r>
    </w:p>
    <w:p w14:paraId="06D19758" w14:textId="061D39A2" w:rsidR="00DE611E" w:rsidRPr="00CD371E" w:rsidRDefault="00BA708C" w:rsidP="00BD67E4">
      <w:pPr>
        <w:pStyle w:val="NormalNumm"/>
      </w:pPr>
      <w:r w:rsidRPr="00CD371E">
        <w:t xml:space="preserve">The </w:t>
      </w:r>
      <w:r w:rsidR="00DE611E" w:rsidRPr="00CD371E">
        <w:t xml:space="preserve">E-PA Information Management System </w:t>
      </w:r>
      <w:r w:rsidRPr="00CD371E">
        <w:t xml:space="preserve">which was developed in the Ministry of Natural Resources with assistance from the project, </w:t>
      </w:r>
      <w:r w:rsidR="00DE611E" w:rsidRPr="00CD371E">
        <w:t xml:space="preserve">helps information sharing and analysis </w:t>
      </w:r>
      <w:r w:rsidRPr="00CD371E">
        <w:t xml:space="preserve">for the main users (management, law enforcement).  The system is also a mechanism </w:t>
      </w:r>
      <w:r w:rsidR="00DE611E" w:rsidRPr="00CD371E">
        <w:t>reducing corruption risk</w:t>
      </w:r>
      <w:r w:rsidRPr="00CD371E">
        <w:t>s.</w:t>
      </w:r>
    </w:p>
    <w:p w14:paraId="08AB3EEF" w14:textId="1CF291CF" w:rsidR="008345EB" w:rsidRPr="00CD371E" w:rsidRDefault="008345EB" w:rsidP="00BD67E4">
      <w:pPr>
        <w:pStyle w:val="NormalNumm"/>
      </w:pPr>
      <w:r w:rsidRPr="00CD371E">
        <w:t>Learning and knowledge sharing events organized</w:t>
      </w:r>
      <w:r w:rsidR="00F13A8F" w:rsidRPr="00CD371E">
        <w:t xml:space="preserve"> particularly during the first part of the project contributed to landscape-wide collaboration and the promotion of such coherent practices. However, a negative factor in this regard was the high staff turnover in the project </w:t>
      </w:r>
      <w:r w:rsidR="00DE611E" w:rsidRPr="00CD371E">
        <w:t xml:space="preserve">team </w:t>
      </w:r>
      <w:r w:rsidR="00F13A8F" w:rsidRPr="00CD371E">
        <w:t xml:space="preserve">and </w:t>
      </w:r>
      <w:r w:rsidR="00DE611E" w:rsidRPr="00CD371E">
        <w:t xml:space="preserve">the </w:t>
      </w:r>
      <w:r w:rsidR="00F13A8F" w:rsidRPr="00CD371E">
        <w:t>government partners</w:t>
      </w:r>
      <w:r w:rsidR="00DE611E" w:rsidRPr="00CD371E">
        <w:t>. Staff replacement leads to loss of knowledge concerning the rationale and implementation of project strategy and activities ("institutional memory"), requiring loss of time for closing these knowledge gaps.</w:t>
      </w:r>
    </w:p>
    <w:p w14:paraId="0C3035EA" w14:textId="32E7F678" w:rsidR="00BA708C" w:rsidRPr="00CD371E" w:rsidRDefault="00BA708C" w:rsidP="00BD67E4">
      <w:pPr>
        <w:pStyle w:val="NormalNumm"/>
      </w:pPr>
      <w:r w:rsidRPr="00CD371E">
        <w:t xml:space="preserve">The efficiency and effectiveness of some activities could have benefited more </w:t>
      </w:r>
      <w:r w:rsidR="00956337">
        <w:t>from</w:t>
      </w:r>
      <w:r w:rsidRPr="00CD371E">
        <w:t xml:space="preserve"> existing good practices.  For example, the utility of PA management plans has </w:t>
      </w:r>
      <w:r w:rsidR="002959B6" w:rsidRPr="00CD371E">
        <w:t xml:space="preserve">justifiably </w:t>
      </w:r>
      <w:r w:rsidRPr="00CD371E">
        <w:t>been questioned</w:t>
      </w:r>
      <w:r w:rsidR="002959B6" w:rsidRPr="00CD371E">
        <w:t xml:space="preserve"> by some stakeholders</w:t>
      </w:r>
      <w:r w:rsidRPr="00CD371E">
        <w:t xml:space="preserve">, </w:t>
      </w:r>
      <w:r w:rsidR="00956337">
        <w:t>while</w:t>
      </w:r>
      <w:r w:rsidRPr="00CD371E">
        <w:t xml:space="preserve"> good practices on PA planning are abundant worldwide.  </w:t>
      </w:r>
      <w:r w:rsidR="002959B6" w:rsidRPr="00CD371E">
        <w:t>The understandability and feasibility of these plans would improve by structuring them according to internationally recommended standards</w:t>
      </w:r>
      <w:r w:rsidR="00956337">
        <w:rPr>
          <w:rStyle w:val="FootnoteReference"/>
        </w:rPr>
        <w:footnoteReference w:id="28"/>
      </w:r>
      <w:r w:rsidR="002959B6" w:rsidRPr="00CD371E">
        <w:t>.</w:t>
      </w:r>
    </w:p>
    <w:p w14:paraId="215B9696" w14:textId="0687058E" w:rsidR="00F04C40" w:rsidRPr="00CD371E" w:rsidRDefault="00F93069" w:rsidP="00EB4C07">
      <w:pPr>
        <w:pStyle w:val="NormalNumm"/>
      </w:pPr>
      <w:r w:rsidRPr="00CD371E">
        <w:t>The promotion of alternative livelihood through micro</w:t>
      </w:r>
      <w:r w:rsidR="00D17397">
        <w:t>-</w:t>
      </w:r>
      <w:r w:rsidRPr="00CD371E">
        <w:t xml:space="preserve">projects is justified by the assumption that increasing income of populations living near protected areas reduces pressure on biodiversity. However, studies show that this is not always the case. Although working on alternative livelihood may contribute to a good relationship between local populations involved and conservationists, the impact on biodiversity of these microprojects in the short and long term remains unknown </w:t>
      </w:r>
      <w:r w:rsidR="00F04C40" w:rsidRPr="00CD371E">
        <w:t xml:space="preserve">when ecological/environmental </w:t>
      </w:r>
      <w:r w:rsidR="00956337">
        <w:t xml:space="preserve">criteria and </w:t>
      </w:r>
      <w:r w:rsidR="00F04C40" w:rsidRPr="00CD371E">
        <w:t xml:space="preserve">indicators related to these projects are not </w:t>
      </w:r>
      <w:r w:rsidR="00956337">
        <w:t xml:space="preserve">assessed and </w:t>
      </w:r>
      <w:r w:rsidR="00F04C40" w:rsidRPr="00CD371E">
        <w:t>monitored</w:t>
      </w:r>
      <w:r w:rsidRPr="00CD371E">
        <w:rPr>
          <w:rStyle w:val="FootnoteReference"/>
        </w:rPr>
        <w:footnoteReference w:id="29"/>
      </w:r>
      <w:r w:rsidR="00F04C40" w:rsidRPr="00CD371E">
        <w:t>.</w:t>
      </w:r>
      <w:r w:rsidR="00956337">
        <w:t xml:space="preserve">  </w:t>
      </w:r>
      <w:r w:rsidR="00D17397">
        <w:t xml:space="preserve">less than 750 people </w:t>
      </w:r>
      <w:r w:rsidR="00EE2D5E" w:rsidRPr="00CD371E">
        <w:t xml:space="preserve">benefited from micro-project contributions.  Without further upscaling, this number is insignificant in relation to the total population in the area </w:t>
      </w:r>
      <w:r w:rsidR="00DE598C" w:rsidRPr="00CD371E">
        <w:t xml:space="preserve">adjacent to the protected areas </w:t>
      </w:r>
      <w:r w:rsidR="00F04C40" w:rsidRPr="00CD371E">
        <w:t>(</w:t>
      </w:r>
      <w:r w:rsidR="00DE598C" w:rsidRPr="00CD371E">
        <w:t xml:space="preserve">2 </w:t>
      </w:r>
      <w:r w:rsidR="00F04C40" w:rsidRPr="00CD371E">
        <w:t>rayon</w:t>
      </w:r>
      <w:r w:rsidR="00DE598C" w:rsidRPr="00CD371E">
        <w:t xml:space="preserve"> populations app. </w:t>
      </w:r>
      <w:r w:rsidR="00F04C40" w:rsidRPr="00CD371E">
        <w:t xml:space="preserve"> 128 000)</w:t>
      </w:r>
      <w:r w:rsidR="00DE598C" w:rsidRPr="00CD371E">
        <w:t>.</w:t>
      </w:r>
    </w:p>
    <w:p w14:paraId="6A4834DD" w14:textId="080EFAA9" w:rsidR="004A5FE0" w:rsidRPr="00CD371E" w:rsidRDefault="004A5FE0" w:rsidP="00BD67E4">
      <w:pPr>
        <w:pStyle w:val="NormalNumm"/>
      </w:pPr>
      <w:r w:rsidRPr="00CD371E">
        <w:lastRenderedPageBreak/>
        <w:t>Ecotourism</w:t>
      </w:r>
      <w:r w:rsidR="00DE598C" w:rsidRPr="00CD371E">
        <w:t xml:space="preserve"> development is perceived as promising by many stakeholders.  At present, tourism development is particularly focussing at destination development.  </w:t>
      </w:r>
      <w:r w:rsidR="000C4C2A" w:rsidRPr="00CD371E">
        <w:t>However, without looking (for example) at potential markets, feasibility and impacts there</w:t>
      </w:r>
      <w:r w:rsidR="00D17397">
        <w:t>, there</w:t>
      </w:r>
      <w:r w:rsidR="000C4C2A" w:rsidRPr="00CD371E">
        <w:t xml:space="preserve"> is a risk of wrong investments.</w:t>
      </w:r>
    </w:p>
    <w:p w14:paraId="70CC56B5" w14:textId="6D280273" w:rsidR="00B01F4D" w:rsidRPr="00CD371E" w:rsidRDefault="00B01F4D" w:rsidP="006560B9">
      <w:pPr>
        <w:pStyle w:val="Heading3"/>
      </w:pPr>
      <w:bookmarkStart w:id="79" w:name="_Toc155706304"/>
      <w:r w:rsidRPr="00CD371E">
        <w:t>Overall Outcome</w:t>
      </w:r>
      <w:bookmarkEnd w:id="79"/>
    </w:p>
    <w:tbl>
      <w:tblPr>
        <w:tblStyle w:val="TableGrid"/>
        <w:tblW w:w="0" w:type="auto"/>
        <w:jc w:val="center"/>
        <w:tblLook w:val="04A0" w:firstRow="1" w:lastRow="0" w:firstColumn="1" w:lastColumn="0" w:noHBand="0" w:noVBand="1"/>
      </w:tblPr>
      <w:tblGrid>
        <w:gridCol w:w="7269"/>
        <w:gridCol w:w="1747"/>
      </w:tblGrid>
      <w:tr w:rsidR="00CA09C0" w:rsidRPr="00CD371E" w14:paraId="17F4AFE9" w14:textId="77777777" w:rsidTr="00B7257C">
        <w:trPr>
          <w:jc w:val="center"/>
        </w:trPr>
        <w:tc>
          <w:tcPr>
            <w:tcW w:w="7555" w:type="dxa"/>
            <w:shd w:val="clear" w:color="auto" w:fill="404040" w:themeFill="text1" w:themeFillTint="BF"/>
          </w:tcPr>
          <w:p w14:paraId="2F049645" w14:textId="77777777" w:rsidR="00CA09C0" w:rsidRPr="00CD371E" w:rsidRDefault="00CA09C0" w:rsidP="006560B9">
            <w:pPr>
              <w:pStyle w:val="Tabletext"/>
              <w:rPr>
                <w:b/>
                <w:bCs/>
                <w:color w:val="FFFFFF" w:themeColor="background1"/>
              </w:rPr>
            </w:pPr>
            <w:r w:rsidRPr="00CD371E">
              <w:rPr>
                <w:b/>
                <w:bCs/>
                <w:color w:val="FFFFFF" w:themeColor="background1"/>
              </w:rPr>
              <w:t>Assessment of Outcomes</w:t>
            </w:r>
          </w:p>
        </w:tc>
        <w:tc>
          <w:tcPr>
            <w:tcW w:w="1795" w:type="dxa"/>
            <w:shd w:val="clear" w:color="auto" w:fill="404040" w:themeFill="text1" w:themeFillTint="BF"/>
          </w:tcPr>
          <w:p w14:paraId="5E059A13" w14:textId="77777777" w:rsidR="00CA09C0" w:rsidRPr="00CD371E" w:rsidRDefault="00CA09C0" w:rsidP="00522B39">
            <w:pPr>
              <w:pStyle w:val="Tabletext"/>
              <w:jc w:val="center"/>
              <w:rPr>
                <w:b/>
                <w:bCs/>
                <w:color w:val="FFFFFF" w:themeColor="background1"/>
              </w:rPr>
            </w:pPr>
            <w:r w:rsidRPr="00CD371E">
              <w:rPr>
                <w:b/>
                <w:bCs/>
                <w:color w:val="FFFFFF" w:themeColor="background1"/>
              </w:rPr>
              <w:t>Rating</w:t>
            </w:r>
          </w:p>
        </w:tc>
      </w:tr>
      <w:tr w:rsidR="00CA09C0" w:rsidRPr="00CD371E" w14:paraId="0AAD9187" w14:textId="77777777" w:rsidTr="00B7257C">
        <w:trPr>
          <w:jc w:val="center"/>
        </w:trPr>
        <w:tc>
          <w:tcPr>
            <w:tcW w:w="7555" w:type="dxa"/>
          </w:tcPr>
          <w:p w14:paraId="210D2B6E" w14:textId="77777777" w:rsidR="00CA09C0" w:rsidRPr="00CD371E" w:rsidRDefault="00CA09C0" w:rsidP="006560B9">
            <w:pPr>
              <w:pStyle w:val="Tabletext"/>
            </w:pPr>
            <w:r w:rsidRPr="00CD371E">
              <w:t>Relevance</w:t>
            </w:r>
          </w:p>
        </w:tc>
        <w:tc>
          <w:tcPr>
            <w:tcW w:w="1795" w:type="dxa"/>
          </w:tcPr>
          <w:p w14:paraId="1147CDC4" w14:textId="7B5630B3" w:rsidR="00CA09C0" w:rsidRPr="00CD371E" w:rsidRDefault="00522B39" w:rsidP="00522B39">
            <w:pPr>
              <w:pStyle w:val="Tabletext"/>
              <w:jc w:val="center"/>
            </w:pPr>
            <w:r w:rsidRPr="00CD371E">
              <w:t>HS</w:t>
            </w:r>
          </w:p>
        </w:tc>
      </w:tr>
      <w:tr w:rsidR="00CA09C0" w:rsidRPr="00CD371E" w14:paraId="6A5B55D0" w14:textId="77777777" w:rsidTr="00B7257C">
        <w:trPr>
          <w:jc w:val="center"/>
        </w:trPr>
        <w:tc>
          <w:tcPr>
            <w:tcW w:w="7555" w:type="dxa"/>
          </w:tcPr>
          <w:p w14:paraId="3FB499CC" w14:textId="77777777" w:rsidR="00CA09C0" w:rsidRPr="00CD371E" w:rsidRDefault="00CA09C0" w:rsidP="006560B9">
            <w:pPr>
              <w:pStyle w:val="Tabletext"/>
            </w:pPr>
            <w:r w:rsidRPr="00CD371E">
              <w:t>Effectiveness</w:t>
            </w:r>
          </w:p>
        </w:tc>
        <w:tc>
          <w:tcPr>
            <w:tcW w:w="1795" w:type="dxa"/>
          </w:tcPr>
          <w:p w14:paraId="0E7CF1F7" w14:textId="5929141C" w:rsidR="00CA09C0" w:rsidRPr="00CD371E" w:rsidRDefault="00522B39" w:rsidP="00522B39">
            <w:pPr>
              <w:pStyle w:val="Tabletext"/>
              <w:jc w:val="center"/>
            </w:pPr>
            <w:r w:rsidRPr="00CD371E">
              <w:t>S</w:t>
            </w:r>
          </w:p>
        </w:tc>
      </w:tr>
      <w:tr w:rsidR="00CA09C0" w:rsidRPr="00CD371E" w14:paraId="71FB9848" w14:textId="77777777" w:rsidTr="00B7257C">
        <w:trPr>
          <w:jc w:val="center"/>
        </w:trPr>
        <w:tc>
          <w:tcPr>
            <w:tcW w:w="7555" w:type="dxa"/>
          </w:tcPr>
          <w:p w14:paraId="4CF7F889" w14:textId="77777777" w:rsidR="00CA09C0" w:rsidRPr="00CD371E" w:rsidRDefault="00CA09C0" w:rsidP="006560B9">
            <w:pPr>
              <w:pStyle w:val="Tabletext"/>
            </w:pPr>
            <w:r w:rsidRPr="00CD371E">
              <w:t>Efficiency</w:t>
            </w:r>
          </w:p>
        </w:tc>
        <w:tc>
          <w:tcPr>
            <w:tcW w:w="1795" w:type="dxa"/>
          </w:tcPr>
          <w:p w14:paraId="60066FCB" w14:textId="66C7789E" w:rsidR="00CA09C0" w:rsidRPr="00CD371E" w:rsidRDefault="00522B39" w:rsidP="00522B39">
            <w:pPr>
              <w:pStyle w:val="Tabletext"/>
              <w:jc w:val="center"/>
            </w:pPr>
            <w:r w:rsidRPr="00CD371E">
              <w:t>MS</w:t>
            </w:r>
          </w:p>
        </w:tc>
      </w:tr>
      <w:tr w:rsidR="00CA09C0" w:rsidRPr="00CD371E" w14:paraId="5DC2E575" w14:textId="77777777" w:rsidTr="00B7257C">
        <w:trPr>
          <w:jc w:val="center"/>
        </w:trPr>
        <w:tc>
          <w:tcPr>
            <w:tcW w:w="7555" w:type="dxa"/>
            <w:shd w:val="clear" w:color="auto" w:fill="DDD9C3" w:themeFill="background2" w:themeFillShade="E6"/>
          </w:tcPr>
          <w:p w14:paraId="5C0E04AE" w14:textId="77777777" w:rsidR="00CA09C0" w:rsidRPr="00CD371E" w:rsidRDefault="00CA09C0" w:rsidP="006560B9">
            <w:pPr>
              <w:pStyle w:val="Tabletext"/>
            </w:pPr>
            <w:r w:rsidRPr="00CD371E">
              <w:t>Overall Project Outcome Rating</w:t>
            </w:r>
          </w:p>
        </w:tc>
        <w:tc>
          <w:tcPr>
            <w:tcW w:w="1795" w:type="dxa"/>
            <w:shd w:val="clear" w:color="auto" w:fill="DDD9C3" w:themeFill="background2" w:themeFillShade="E6"/>
          </w:tcPr>
          <w:p w14:paraId="20D6713D" w14:textId="6329C6DB" w:rsidR="00CA09C0" w:rsidRPr="00CD371E" w:rsidRDefault="00522B39" w:rsidP="00522B39">
            <w:pPr>
              <w:pStyle w:val="Tabletext"/>
              <w:jc w:val="center"/>
            </w:pPr>
            <w:r w:rsidRPr="00CD371E">
              <w:t>S</w:t>
            </w:r>
          </w:p>
        </w:tc>
      </w:tr>
    </w:tbl>
    <w:p w14:paraId="6A27411C" w14:textId="2D2780C1" w:rsidR="00B01F4D" w:rsidRPr="00CD371E" w:rsidRDefault="00B01F4D" w:rsidP="006560B9">
      <w:pPr>
        <w:pStyle w:val="Heading3"/>
      </w:pPr>
      <w:bookmarkStart w:id="80" w:name="_Ref152240436"/>
      <w:bookmarkStart w:id="81" w:name="_Toc155706305"/>
      <w:r w:rsidRPr="00CD371E">
        <w:t>Country ownership</w:t>
      </w:r>
      <w:bookmarkEnd w:id="80"/>
      <w:bookmarkEnd w:id="81"/>
    </w:p>
    <w:p w14:paraId="551E5357" w14:textId="77777777" w:rsidR="00E505D7" w:rsidRPr="00CD371E" w:rsidRDefault="00E505D7" w:rsidP="00E505D7">
      <w:pPr>
        <w:pStyle w:val="NormalNumm"/>
      </w:pPr>
      <w:r w:rsidRPr="00CD371E">
        <w:t>Kyrgyzstan has exemplified robust country ownership in the implementation of the WTS project. As a dedicated member of the United Nations Convention on Biological Diversity (CBD), Kyrgyzstan aligns its efforts with the Strategic Plan for Biodiversity 2011-2020, focusing on Aichi Target 12 and complementary goals such as incentivizing conservation, reducing habitat loss, and effective conservation of critical biodiversity areas. The country's commitment extends to the United Nations Convention to Combat Desertification (UNCCD), where the project contributes significantly to enhancing land productivity, diversifying livelihoods, and restoring ecosystem services.</w:t>
      </w:r>
    </w:p>
    <w:p w14:paraId="077025F2" w14:textId="77777777" w:rsidR="00E505D7" w:rsidRPr="00CD371E" w:rsidRDefault="00E505D7" w:rsidP="00E505D7">
      <w:pPr>
        <w:pStyle w:val="NormalNumm"/>
      </w:pPr>
      <w:r w:rsidRPr="00CD371E">
        <w:t>In addition, Kyrgyzstan actively participates in global initiatives such as the Bishkek Declaration on the Conservation of Snow Leopards and the Global Snow Leopard Ecosystem Protection Program (GSLEP). These commitments underscore the country's dedication to coordinated international efforts in addressing threats to snow leopards and promoting national and global conservation actions.</w:t>
      </w:r>
    </w:p>
    <w:p w14:paraId="4879AF48" w14:textId="29397EC3" w:rsidR="00B55320" w:rsidRPr="00CD371E" w:rsidRDefault="00E505D7" w:rsidP="00E505D7">
      <w:pPr>
        <w:pStyle w:val="NormalNumm"/>
      </w:pPr>
      <w:r w:rsidRPr="00CD371E">
        <w:t>At the regional level, Kyrgyzstan's ownership is explicit through the involvement of local communities, ministries, and organizations in project planning and implementation. The inclusion of environmental protection and conservation activities in the updated Socio-economic Development Plans for the Toktogul and Toguz-Toro districts demonstrates the integration of project results into National Sectoral Development plans. The government's financial commitments, regulatory amendments, and active engagement of ministries and civil society further underscore Kyrgyzstan's strong ownership and commitment to the success of the project.</w:t>
      </w:r>
    </w:p>
    <w:p w14:paraId="4E3B41A5" w14:textId="0EFACE3B" w:rsidR="00B01F4D" w:rsidRPr="00CD371E" w:rsidRDefault="00B01F4D" w:rsidP="006560B9">
      <w:pPr>
        <w:pStyle w:val="Heading3"/>
      </w:pPr>
      <w:bookmarkStart w:id="82" w:name="_Toc155706306"/>
      <w:bookmarkStart w:id="83" w:name="_Hlk152843122"/>
      <w:r w:rsidRPr="00CD371E">
        <w:t>Social and Environmental Standards</w:t>
      </w:r>
      <w:bookmarkEnd w:id="82"/>
    </w:p>
    <w:p w14:paraId="40043470" w14:textId="04ECDC2D" w:rsidR="00B50368" w:rsidRPr="00CD371E" w:rsidRDefault="00B50368" w:rsidP="00BD67E4">
      <w:pPr>
        <w:pStyle w:val="NormalNumm"/>
      </w:pPr>
      <w:r w:rsidRPr="00CD371E">
        <w:t>The project team rigorously upholds UNDP's Social and Environmental Standards (SES), aligning their reports with the Social and Environmental Screening Template, which includes a comprehensive Social and Environmental Risk Screening Checklist.</w:t>
      </w:r>
    </w:p>
    <w:p w14:paraId="711736D1" w14:textId="77777777" w:rsidR="00B50368" w:rsidRPr="00CD371E" w:rsidRDefault="00AD32CC" w:rsidP="00BD67E4">
      <w:pPr>
        <w:pStyle w:val="NormalNumm"/>
      </w:pPr>
      <w:r w:rsidRPr="00CD371E">
        <w:t>The SESP</w:t>
      </w:r>
      <w:r w:rsidR="00B50368" w:rsidRPr="00CD371E">
        <w:t xml:space="preserve"> prepared during the PPG phase</w:t>
      </w:r>
      <w:r w:rsidRPr="00CD371E">
        <w:t xml:space="preserve"> describes quite detailed how the landscape approach is elaborated</w:t>
      </w:r>
      <w:r w:rsidR="00A35C14" w:rsidRPr="00CD371E">
        <w:t xml:space="preserve"> </w:t>
      </w:r>
      <w:r w:rsidRPr="00CD371E">
        <w:t xml:space="preserve">in this project </w:t>
      </w:r>
      <w:r w:rsidR="00A35C14" w:rsidRPr="00CD371E">
        <w:t xml:space="preserve">respecting environmental and social standards, </w:t>
      </w:r>
      <w:r w:rsidRPr="00CD371E">
        <w:t xml:space="preserve">including involvement of local stakeholders and authorities, as well as the integration of land use and conservation in the area around the </w:t>
      </w:r>
      <w:r w:rsidR="00A35C14" w:rsidRPr="00CD371E">
        <w:t>protected areas</w:t>
      </w:r>
      <w:r w:rsidRPr="00CD371E">
        <w:t xml:space="preserve">. </w:t>
      </w:r>
    </w:p>
    <w:p w14:paraId="4227C515" w14:textId="0EA61E6E" w:rsidR="00B50368" w:rsidRPr="00CD371E" w:rsidRDefault="00AD32CC" w:rsidP="00BD67E4">
      <w:pPr>
        <w:pStyle w:val="NormalNumm"/>
      </w:pPr>
      <w:r w:rsidRPr="00CD371E">
        <w:t xml:space="preserve"> Infrastructure inside the protected areas is very modest.</w:t>
      </w:r>
      <w:r w:rsidR="00D17397">
        <w:t xml:space="preserve"> and involves o</w:t>
      </w:r>
      <w:r w:rsidRPr="00CD371E">
        <w:t>nly small and simple "prefab" ranger accommodation for temporary use (</w:t>
      </w:r>
      <w:r w:rsidR="00A35C14" w:rsidRPr="00CD371E">
        <w:fldChar w:fldCharType="begin"/>
      </w:r>
      <w:r w:rsidR="00A35C14" w:rsidRPr="00CD371E">
        <w:instrText xml:space="preserve"> REF _Ref152842394 \r \h </w:instrText>
      </w:r>
      <w:r w:rsidR="00A35C14" w:rsidRPr="00CD371E">
        <w:fldChar w:fldCharType="separate"/>
      </w:r>
      <w:r w:rsidR="00492934">
        <w:t>Figure 9</w:t>
      </w:r>
      <w:r w:rsidR="00A35C14" w:rsidRPr="00CD371E">
        <w:fldChar w:fldCharType="end"/>
      </w:r>
      <w:r w:rsidR="00524AF1" w:rsidRPr="00CD371E">
        <w:t xml:space="preserve">, page </w:t>
      </w:r>
      <w:r w:rsidR="00A35C14" w:rsidRPr="00CD371E">
        <w:fldChar w:fldCharType="begin"/>
      </w:r>
      <w:r w:rsidR="00A35C14" w:rsidRPr="00CD371E">
        <w:instrText xml:space="preserve"> PAGEREF _Ref152842398 \h </w:instrText>
      </w:r>
      <w:r w:rsidR="00A35C14" w:rsidRPr="00CD371E">
        <w:fldChar w:fldCharType="separate"/>
      </w:r>
      <w:r w:rsidR="00492934">
        <w:rPr>
          <w:noProof/>
        </w:rPr>
        <w:t>64</w:t>
      </w:r>
      <w:r w:rsidR="00A35C14" w:rsidRPr="00CD371E">
        <w:fldChar w:fldCharType="end"/>
      </w:r>
      <w:r w:rsidRPr="00CD371E">
        <w:t xml:space="preserve">) and unpaved roads for surveillance and tourism.  Administration buildings are </w:t>
      </w:r>
      <w:r w:rsidR="00524AF1" w:rsidRPr="00CD371E">
        <w:t>(pre)</w:t>
      </w:r>
      <w:r w:rsidRPr="00CD371E">
        <w:t>constructed</w:t>
      </w:r>
      <w:r w:rsidR="0095540D" w:rsidRPr="00CD371E">
        <w:t xml:space="preserve"> </w:t>
      </w:r>
      <w:r w:rsidR="00524AF1" w:rsidRPr="00CD371E">
        <w:t>in settled areas outside the parks</w:t>
      </w:r>
      <w:r w:rsidR="0095540D" w:rsidRPr="00CD371E">
        <w:t xml:space="preserve"> using "prefab" construction based on sea-containers</w:t>
      </w:r>
      <w:r w:rsidR="00524AF1" w:rsidRPr="00CD371E">
        <w:t xml:space="preserve"> (</w:t>
      </w:r>
      <w:r w:rsidR="00524AF1" w:rsidRPr="00CD371E">
        <w:fldChar w:fldCharType="begin"/>
      </w:r>
      <w:r w:rsidR="00524AF1" w:rsidRPr="00CD371E">
        <w:instrText xml:space="preserve"> REF _Ref152842874 \r \h </w:instrText>
      </w:r>
      <w:r w:rsidR="00524AF1" w:rsidRPr="00CD371E">
        <w:fldChar w:fldCharType="separate"/>
      </w:r>
      <w:r w:rsidR="00492934">
        <w:t>Figure 11</w:t>
      </w:r>
      <w:r w:rsidR="00524AF1" w:rsidRPr="00CD371E">
        <w:fldChar w:fldCharType="end"/>
      </w:r>
      <w:r w:rsidR="00524AF1" w:rsidRPr="00CD371E">
        <w:t xml:space="preserve">, page </w:t>
      </w:r>
      <w:r w:rsidR="00524AF1" w:rsidRPr="00CD371E">
        <w:fldChar w:fldCharType="begin"/>
      </w:r>
      <w:r w:rsidR="00524AF1" w:rsidRPr="00CD371E">
        <w:instrText xml:space="preserve"> PAGEREF _Ref152842878 \h </w:instrText>
      </w:r>
      <w:r w:rsidR="00524AF1" w:rsidRPr="00CD371E">
        <w:fldChar w:fldCharType="separate"/>
      </w:r>
      <w:r w:rsidR="00492934">
        <w:rPr>
          <w:noProof/>
        </w:rPr>
        <w:t>64</w:t>
      </w:r>
      <w:r w:rsidR="00524AF1" w:rsidRPr="00CD371E">
        <w:fldChar w:fldCharType="end"/>
      </w:r>
      <w:r w:rsidR="0095540D" w:rsidRPr="00CD371E">
        <w:t>)</w:t>
      </w:r>
      <w:r w:rsidRPr="00CD371E">
        <w:t xml:space="preserve">. </w:t>
      </w:r>
      <w:r w:rsidR="00B50368" w:rsidRPr="00CD371E">
        <w:t>Employing prefabricated structures for administrative purposes has effectively addressed resettlement concerns, mitigating potential social implications.</w:t>
      </w:r>
    </w:p>
    <w:p w14:paraId="1904A851" w14:textId="321AF35F" w:rsidR="00B55320" w:rsidRPr="00CD371E" w:rsidRDefault="0095540D" w:rsidP="00BD67E4">
      <w:pPr>
        <w:pStyle w:val="NormalNumm"/>
      </w:pPr>
      <w:r w:rsidRPr="00CD371E">
        <w:lastRenderedPageBreak/>
        <w:t>The Toktogul and Toguz-Toro district offices have been provided cars (Nis</w:t>
      </w:r>
      <w:r w:rsidR="008E4685">
        <w:t>s</w:t>
      </w:r>
      <w:r w:rsidRPr="00CD371E">
        <w:t>an Double-Cab</w:t>
      </w:r>
      <w:r w:rsidR="00A35C14" w:rsidRPr="00CD371E">
        <w:t xml:space="preserve">, </w:t>
      </w:r>
      <w:r w:rsidR="00A35C14" w:rsidRPr="00CD371E">
        <w:fldChar w:fldCharType="begin"/>
      </w:r>
      <w:r w:rsidR="00A35C14" w:rsidRPr="00CD371E">
        <w:instrText xml:space="preserve"> REF _Ref152842431 \r \h </w:instrText>
      </w:r>
      <w:r w:rsidR="00A35C14" w:rsidRPr="00CD371E">
        <w:fldChar w:fldCharType="separate"/>
      </w:r>
      <w:r w:rsidR="00492934">
        <w:t>Figure 6</w:t>
      </w:r>
      <w:r w:rsidR="00A35C14" w:rsidRPr="00CD371E">
        <w:fldChar w:fldCharType="end"/>
      </w:r>
      <w:r w:rsidR="00524AF1" w:rsidRPr="00CD371E">
        <w:t xml:space="preserve">, page </w:t>
      </w:r>
      <w:r w:rsidR="00A35C14" w:rsidRPr="00CD371E">
        <w:fldChar w:fldCharType="begin"/>
      </w:r>
      <w:r w:rsidR="00A35C14" w:rsidRPr="00CD371E">
        <w:instrText xml:space="preserve"> PAGEREF _Ref152842434 \h </w:instrText>
      </w:r>
      <w:r w:rsidR="00A35C14" w:rsidRPr="00CD371E">
        <w:fldChar w:fldCharType="separate"/>
      </w:r>
      <w:r w:rsidR="00492934">
        <w:rPr>
          <w:noProof/>
        </w:rPr>
        <w:t>63</w:t>
      </w:r>
      <w:r w:rsidR="00A35C14" w:rsidRPr="00CD371E">
        <w:fldChar w:fldCharType="end"/>
      </w:r>
      <w:r w:rsidRPr="00CD371E">
        <w:t>), but surveillance inside the parks i</w:t>
      </w:r>
      <w:r w:rsidR="00D17397">
        <w:t>s</w:t>
      </w:r>
      <w:r w:rsidRPr="00CD371E">
        <w:t xml:space="preserve"> done entirely </w:t>
      </w:r>
      <w:r w:rsidR="00524AF1" w:rsidRPr="00CD371E">
        <w:t xml:space="preserve">"low-impact" </w:t>
      </w:r>
      <w:r w:rsidRPr="00CD371E">
        <w:t>on horseback</w:t>
      </w:r>
      <w:r w:rsidR="00A35C14" w:rsidRPr="00CD371E">
        <w:t xml:space="preserve"> (</w:t>
      </w:r>
      <w:r w:rsidR="00524AF1" w:rsidRPr="00CD371E">
        <w:fldChar w:fldCharType="begin"/>
      </w:r>
      <w:r w:rsidR="00524AF1" w:rsidRPr="00CD371E">
        <w:instrText xml:space="preserve"> REF _Ref152842748 \r \h </w:instrText>
      </w:r>
      <w:r w:rsidR="00524AF1" w:rsidRPr="00CD371E">
        <w:fldChar w:fldCharType="separate"/>
      </w:r>
      <w:r w:rsidR="00492934">
        <w:t>Figure 12</w:t>
      </w:r>
      <w:r w:rsidR="00524AF1" w:rsidRPr="00CD371E">
        <w:fldChar w:fldCharType="end"/>
      </w:r>
      <w:r w:rsidR="00524AF1" w:rsidRPr="00CD371E">
        <w:t xml:space="preserve">, page </w:t>
      </w:r>
      <w:r w:rsidR="00524AF1" w:rsidRPr="00CD371E">
        <w:fldChar w:fldCharType="begin"/>
      </w:r>
      <w:r w:rsidR="00524AF1" w:rsidRPr="00CD371E">
        <w:instrText xml:space="preserve"> PAGEREF _Ref152842752 \h </w:instrText>
      </w:r>
      <w:r w:rsidR="00524AF1" w:rsidRPr="00CD371E">
        <w:fldChar w:fldCharType="separate"/>
      </w:r>
      <w:r w:rsidR="00492934">
        <w:rPr>
          <w:noProof/>
        </w:rPr>
        <w:t>65</w:t>
      </w:r>
      <w:r w:rsidR="00524AF1" w:rsidRPr="00CD371E">
        <w:fldChar w:fldCharType="end"/>
      </w:r>
      <w:r w:rsidR="00A35C14" w:rsidRPr="00CD371E">
        <w:t>)</w:t>
      </w:r>
      <w:r w:rsidRPr="00CD371E">
        <w:t xml:space="preserve">.  </w:t>
      </w:r>
      <w:r w:rsidR="003406F2" w:rsidRPr="00CD371E">
        <w:t xml:space="preserve">Project interventions include </w:t>
      </w:r>
      <w:r w:rsidR="00FF06A8" w:rsidRPr="00CD371E">
        <w:t>measures</w:t>
      </w:r>
      <w:r w:rsidR="003406F2" w:rsidRPr="00CD371E">
        <w:t xml:space="preserve"> for habitat improvement and soil protection </w:t>
      </w:r>
      <w:r w:rsidR="00524AF1" w:rsidRPr="00CD371E">
        <w:t xml:space="preserve">re-enforcing environmental resilience </w:t>
      </w:r>
      <w:r w:rsidR="003406F2" w:rsidRPr="00CD371E">
        <w:t>(e.g. pasture management, re/afforestation of degraded are</w:t>
      </w:r>
      <w:r w:rsidR="00524AF1" w:rsidRPr="00CD371E">
        <w:t>a</w:t>
      </w:r>
      <w:r w:rsidR="003406F2" w:rsidRPr="00CD371E">
        <w:t>s).</w:t>
      </w:r>
      <w:bookmarkEnd w:id="83"/>
    </w:p>
    <w:p w14:paraId="49DB5753" w14:textId="2EB09660" w:rsidR="00B50368" w:rsidRPr="00CD371E" w:rsidRDefault="00B50368" w:rsidP="00B50368">
      <w:pPr>
        <w:pStyle w:val="NormalNumm"/>
      </w:pPr>
      <w:r w:rsidRPr="00CD371E">
        <w:t>Notably, the project demonstrates a commendable commitment to inclusivity, with a dedicated focus on women and vulnerable groups. The integration of measures that empower and involve these demographics in various project activities underscores the project's dedication to social equity. Moreover, the project proudly bears the UNDP GEN-2 gender marker, signifying its role as a gender-sensitive initiative poised to make substantial contributions to advancing gender equality.</w:t>
      </w:r>
    </w:p>
    <w:p w14:paraId="42782837" w14:textId="039D4EFE" w:rsidR="00B50368" w:rsidRPr="00CD371E" w:rsidRDefault="00B50368" w:rsidP="00B50368">
      <w:pPr>
        <w:pStyle w:val="NormalNumm"/>
      </w:pPr>
      <w:r w:rsidRPr="00CD371E">
        <w:t>Remarkably, the project stands out for its absence of adverse social or environmental impacts. The consistent categorization of potential risks as "negligible" or "minor," emphasizing their limited severity and scale, is in line with the UNDP Social and Environmental Screening Procedure.</w:t>
      </w:r>
    </w:p>
    <w:p w14:paraId="5252301B" w14:textId="2F715D28" w:rsidR="00B01F4D" w:rsidRPr="00CD371E" w:rsidRDefault="00B01F4D" w:rsidP="006560B9">
      <w:pPr>
        <w:pStyle w:val="Heading3"/>
      </w:pPr>
      <w:bookmarkStart w:id="84" w:name="_Toc155706307"/>
      <w:r w:rsidRPr="00CD371E">
        <w:t>Sustainability</w:t>
      </w:r>
      <w:bookmarkEnd w:id="84"/>
    </w:p>
    <w:p w14:paraId="106C8CCD" w14:textId="3EC76235" w:rsidR="00B55320" w:rsidRPr="00CD371E" w:rsidRDefault="000C4C2A" w:rsidP="006560B9">
      <w:pPr>
        <w:pStyle w:val="Heading4"/>
      </w:pPr>
      <w:r w:rsidRPr="00CD371E">
        <w:t>Financial sustainability (*)</w:t>
      </w:r>
    </w:p>
    <w:p w14:paraId="4EB5AE98" w14:textId="77777777" w:rsidR="00D17397" w:rsidRDefault="00FC2A50" w:rsidP="00BD67E4">
      <w:pPr>
        <w:pStyle w:val="NormalNumm"/>
      </w:pPr>
      <w:r w:rsidRPr="00CD371E">
        <w:t>Outcomes under component 1 will depend mainly on government funding after the project.  Budgets have still not been determined for the implementation of PA management plans of Alatai and Kan-Achuu SNP and the implementation of these plans starts after the project in 2024.  The financial sustainability of the micro</w:t>
      </w:r>
      <w:r w:rsidR="00D17397">
        <w:t>-</w:t>
      </w:r>
      <w:r w:rsidRPr="00CD371E">
        <w:t>projects under Component 2 are of concern as sustainability criteria have not been applied for awarding the projects (micro-business plan).</w:t>
      </w:r>
    </w:p>
    <w:p w14:paraId="77F9DA42" w14:textId="014A08E4" w:rsidR="000C4C2A" w:rsidRPr="00CD371E" w:rsidRDefault="00FC2A50" w:rsidP="00BD67E4">
      <w:pPr>
        <w:pStyle w:val="NormalNumm"/>
      </w:pPr>
      <w:r w:rsidRPr="00CD371E">
        <w:t>Meanwhile, the implementation of management plans for leskhozes and pasture associations</w:t>
      </w:r>
      <w:r w:rsidR="00712E7E" w:rsidRPr="00CD371E">
        <w:t xml:space="preserve"> under component 2</w:t>
      </w:r>
      <w:r w:rsidRPr="00CD371E">
        <w:t xml:space="preserve"> </w:t>
      </w:r>
      <w:r w:rsidR="00712E7E" w:rsidRPr="00CD371E">
        <w:t>will be covered by their current financing system sourced by resource use fees.  Financial sustainability of Component 3 activities will most probably will be covered by m</w:t>
      </w:r>
      <w:r w:rsidRPr="00CD371E">
        <w:t>ulti</w:t>
      </w:r>
      <w:r w:rsidR="00712E7E" w:rsidRPr="00CD371E">
        <w:t>-</w:t>
      </w:r>
      <w:r w:rsidRPr="00CD371E">
        <w:t xml:space="preserve">donor and government sources </w:t>
      </w:r>
      <w:r w:rsidR="00712E7E" w:rsidRPr="00CD371E">
        <w:t>after the project, including future projects.</w:t>
      </w:r>
    </w:p>
    <w:p w14:paraId="70C4CE12" w14:textId="25480FE9" w:rsidR="000C4C2A" w:rsidRPr="00CD371E" w:rsidRDefault="000C4C2A" w:rsidP="006560B9">
      <w:pPr>
        <w:pStyle w:val="Heading4"/>
      </w:pPr>
      <w:r w:rsidRPr="00CD371E">
        <w:t>Socio-economic sustainability (*)</w:t>
      </w:r>
    </w:p>
    <w:p w14:paraId="257D89EE" w14:textId="4CCB9C4C" w:rsidR="000C4C2A" w:rsidRPr="00CD371E" w:rsidRDefault="002D6806" w:rsidP="00BD67E4">
      <w:pPr>
        <w:pStyle w:val="NormalNumm"/>
      </w:pPr>
      <w:r w:rsidRPr="00CD371E">
        <w:t xml:space="preserve">Socio-economic sustainability appears to be high due to the partnerships created and/or supported by the project </w:t>
      </w:r>
      <w:r w:rsidR="004F4F03" w:rsidRPr="00CD371E">
        <w:t>(</w:t>
      </w:r>
      <w:r w:rsidR="00FC2A50" w:rsidRPr="00CD371E">
        <w:t>Ministr</w:t>
      </w:r>
      <w:r w:rsidR="004F4F03" w:rsidRPr="00CD371E">
        <w:t xml:space="preserve">y of Natural Resources, </w:t>
      </w:r>
      <w:r w:rsidR="00FC2A50" w:rsidRPr="00CD371E">
        <w:t>Forest Service and NGOs</w:t>
      </w:r>
      <w:r w:rsidR="004F4F03" w:rsidRPr="00CD371E">
        <w:t xml:space="preserve">, including </w:t>
      </w:r>
      <w:r w:rsidR="00FC2A50" w:rsidRPr="00CD371E">
        <w:t>CAMP-Ala-Too, ILBIRS, SLT, S</w:t>
      </w:r>
      <w:r w:rsidR="00525065" w:rsidRPr="00CD371E">
        <w:t>L</w:t>
      </w:r>
      <w:r w:rsidR="00FC2A50" w:rsidRPr="00CD371E">
        <w:t xml:space="preserve">F, KAFLU, </w:t>
      </w:r>
      <w:r w:rsidR="004F4F03" w:rsidRPr="00CD371E">
        <w:t xml:space="preserve">and </w:t>
      </w:r>
      <w:r w:rsidR="00FC2A50" w:rsidRPr="00CD371E">
        <w:t>Pasture Users Association)</w:t>
      </w:r>
      <w:r w:rsidR="004F4F03" w:rsidRPr="00CD371E">
        <w:t>.  The TE also revealed that the feeling of o</w:t>
      </w:r>
      <w:r w:rsidR="00FC2A50" w:rsidRPr="00CD371E">
        <w:t xml:space="preserve">wnership of </w:t>
      </w:r>
      <w:r w:rsidR="004F4F03" w:rsidRPr="00CD371E">
        <w:t xml:space="preserve">project </w:t>
      </w:r>
      <w:r w:rsidR="00FC2A50" w:rsidRPr="00CD371E">
        <w:t>outputs</w:t>
      </w:r>
      <w:r w:rsidR="004F4F03" w:rsidRPr="00CD371E">
        <w:t xml:space="preserve"> is considerable among</w:t>
      </w:r>
      <w:r w:rsidR="00FC2A50" w:rsidRPr="00CD371E">
        <w:t xml:space="preserve"> park staff and LSG authorities (particularly SNP Kan-Achuu)</w:t>
      </w:r>
      <w:r w:rsidR="004F4F03" w:rsidRPr="00CD371E">
        <w:t>.</w:t>
      </w:r>
    </w:p>
    <w:p w14:paraId="39813293" w14:textId="065D2373" w:rsidR="000C4C2A" w:rsidRPr="00CD371E" w:rsidRDefault="000C4C2A" w:rsidP="006560B9">
      <w:pPr>
        <w:pStyle w:val="Heading4"/>
      </w:pPr>
      <w:r w:rsidRPr="00CD371E">
        <w:t>Institutional sustainability and governance (*)</w:t>
      </w:r>
    </w:p>
    <w:p w14:paraId="6FDAC951" w14:textId="4B9B1189" w:rsidR="00522795" w:rsidRPr="00CD371E" w:rsidRDefault="00522795" w:rsidP="00BD67E4">
      <w:pPr>
        <w:pStyle w:val="NormalNumm"/>
      </w:pPr>
      <w:r w:rsidRPr="00CD371E">
        <w:t>The project has made an important contribution to the institutional framework for natural resource management in the project area and at national level. Mainstreaming of biodiversity conservation is realized in regulations, management plans and Development Plans (Oblast, Region, LSG authorities). However, matters of concern in this context are the interruption of the engagement of volunteer rangers, the pending operationalisation of management plans (SNPs, leskhoz) and the absence of a framework for post-project monitoring and scaling up of micro</w:t>
      </w:r>
      <w:r w:rsidR="00ED383B">
        <w:t>-</w:t>
      </w:r>
      <w:r w:rsidRPr="00CD371E">
        <w:t>grant activities.</w:t>
      </w:r>
    </w:p>
    <w:p w14:paraId="3FCA3805" w14:textId="32D6A7AA" w:rsidR="000C4C2A" w:rsidRPr="00CD371E" w:rsidRDefault="000C4C2A" w:rsidP="006560B9">
      <w:pPr>
        <w:pStyle w:val="Heading4"/>
      </w:pPr>
      <w:r w:rsidRPr="00CD371E">
        <w:t>Environmental sustainability (*)</w:t>
      </w:r>
    </w:p>
    <w:p w14:paraId="0EC29CFB" w14:textId="7C4D5557" w:rsidR="00E22D8E" w:rsidRPr="00CD371E" w:rsidRDefault="00503E1A" w:rsidP="00BD67E4">
      <w:pPr>
        <w:pStyle w:val="NormalNumm"/>
      </w:pPr>
      <w:bookmarkStart w:id="85" w:name="_Hlk152683580"/>
      <w:r w:rsidRPr="00CD371E">
        <w:t>The environmental sustainability of the project is evident and eventual negative environmental impacts are negligible.</w:t>
      </w:r>
      <w:bookmarkEnd w:id="85"/>
    </w:p>
    <w:p w14:paraId="58836253" w14:textId="753A8C27" w:rsidR="000C4C2A" w:rsidRPr="00CD371E" w:rsidRDefault="000C4C2A" w:rsidP="006560B9">
      <w:pPr>
        <w:pStyle w:val="Heading4"/>
      </w:pPr>
      <w:r w:rsidRPr="00CD371E">
        <w:lastRenderedPageBreak/>
        <w:t>Overall likelihood (*)</w:t>
      </w:r>
    </w:p>
    <w:tbl>
      <w:tblPr>
        <w:tblStyle w:val="TableGrid"/>
        <w:tblW w:w="0" w:type="auto"/>
        <w:jc w:val="center"/>
        <w:tblLook w:val="04A0" w:firstRow="1" w:lastRow="0" w:firstColumn="1" w:lastColumn="0" w:noHBand="0" w:noVBand="1"/>
      </w:tblPr>
      <w:tblGrid>
        <w:gridCol w:w="7272"/>
        <w:gridCol w:w="1744"/>
      </w:tblGrid>
      <w:tr w:rsidR="00353A9C" w:rsidRPr="00CD371E" w14:paraId="3A90E984" w14:textId="77777777" w:rsidTr="00B7257C">
        <w:trPr>
          <w:jc w:val="center"/>
        </w:trPr>
        <w:tc>
          <w:tcPr>
            <w:tcW w:w="7555" w:type="dxa"/>
            <w:shd w:val="clear" w:color="auto" w:fill="404040" w:themeFill="text1" w:themeFillTint="BF"/>
          </w:tcPr>
          <w:p w14:paraId="4588C3AB" w14:textId="77777777" w:rsidR="00353A9C" w:rsidRPr="00CD371E" w:rsidRDefault="00353A9C" w:rsidP="006560B9">
            <w:pPr>
              <w:pStyle w:val="Tabletext"/>
              <w:rPr>
                <w:b/>
                <w:bCs/>
                <w:color w:val="FFFFFF" w:themeColor="background1"/>
              </w:rPr>
            </w:pPr>
            <w:r w:rsidRPr="00CD371E">
              <w:rPr>
                <w:b/>
                <w:bCs/>
                <w:color w:val="FFFFFF" w:themeColor="background1"/>
              </w:rPr>
              <w:t>Sustainability</w:t>
            </w:r>
          </w:p>
        </w:tc>
        <w:tc>
          <w:tcPr>
            <w:tcW w:w="1795" w:type="dxa"/>
            <w:shd w:val="clear" w:color="auto" w:fill="404040" w:themeFill="text1" w:themeFillTint="BF"/>
          </w:tcPr>
          <w:p w14:paraId="2AC74AE4" w14:textId="77777777" w:rsidR="00353A9C" w:rsidRPr="00CD371E" w:rsidRDefault="00353A9C" w:rsidP="00522B39">
            <w:pPr>
              <w:pStyle w:val="Tabletext"/>
              <w:jc w:val="center"/>
              <w:rPr>
                <w:b/>
                <w:bCs/>
                <w:color w:val="FFFFFF" w:themeColor="background1"/>
              </w:rPr>
            </w:pPr>
            <w:r w:rsidRPr="00CD371E">
              <w:rPr>
                <w:b/>
                <w:bCs/>
                <w:color w:val="FFFFFF" w:themeColor="background1"/>
              </w:rPr>
              <w:t>Rating</w:t>
            </w:r>
          </w:p>
        </w:tc>
      </w:tr>
      <w:tr w:rsidR="00353A9C" w:rsidRPr="00CD371E" w14:paraId="4F7C3CA5" w14:textId="77777777" w:rsidTr="00B7257C">
        <w:trPr>
          <w:jc w:val="center"/>
        </w:trPr>
        <w:tc>
          <w:tcPr>
            <w:tcW w:w="7555" w:type="dxa"/>
          </w:tcPr>
          <w:p w14:paraId="645B3AE0" w14:textId="77777777" w:rsidR="00353A9C" w:rsidRPr="00CD371E" w:rsidRDefault="00353A9C" w:rsidP="006560B9">
            <w:pPr>
              <w:pStyle w:val="Tabletext"/>
            </w:pPr>
            <w:r w:rsidRPr="00CD371E">
              <w:t>Financial resources</w:t>
            </w:r>
          </w:p>
        </w:tc>
        <w:tc>
          <w:tcPr>
            <w:tcW w:w="1795" w:type="dxa"/>
          </w:tcPr>
          <w:p w14:paraId="1AEE9FFC" w14:textId="5B8C44B4" w:rsidR="00353A9C" w:rsidRPr="00CD371E" w:rsidRDefault="00522B39" w:rsidP="00522B39">
            <w:pPr>
              <w:pStyle w:val="Tabletext"/>
              <w:jc w:val="center"/>
            </w:pPr>
            <w:r w:rsidRPr="00CD371E">
              <w:t>ML</w:t>
            </w:r>
          </w:p>
        </w:tc>
      </w:tr>
      <w:tr w:rsidR="00353A9C" w:rsidRPr="00CD371E" w14:paraId="7F5004D0" w14:textId="77777777" w:rsidTr="00B7257C">
        <w:trPr>
          <w:jc w:val="center"/>
        </w:trPr>
        <w:tc>
          <w:tcPr>
            <w:tcW w:w="7555" w:type="dxa"/>
          </w:tcPr>
          <w:p w14:paraId="6C2F6553" w14:textId="77777777" w:rsidR="00353A9C" w:rsidRPr="00CD371E" w:rsidRDefault="00353A9C" w:rsidP="006560B9">
            <w:pPr>
              <w:pStyle w:val="Tabletext"/>
            </w:pPr>
            <w:r w:rsidRPr="00CD371E">
              <w:t>Socio-political/economic</w:t>
            </w:r>
          </w:p>
        </w:tc>
        <w:tc>
          <w:tcPr>
            <w:tcW w:w="1795" w:type="dxa"/>
          </w:tcPr>
          <w:p w14:paraId="714F03C1" w14:textId="0F84D978" w:rsidR="00353A9C" w:rsidRPr="00CD371E" w:rsidRDefault="00522B39" w:rsidP="00522B39">
            <w:pPr>
              <w:pStyle w:val="Tabletext"/>
              <w:jc w:val="center"/>
            </w:pPr>
            <w:r w:rsidRPr="00CD371E">
              <w:t>L</w:t>
            </w:r>
          </w:p>
        </w:tc>
      </w:tr>
      <w:tr w:rsidR="00353A9C" w:rsidRPr="00CD371E" w14:paraId="0D572201" w14:textId="77777777" w:rsidTr="00B7257C">
        <w:trPr>
          <w:jc w:val="center"/>
        </w:trPr>
        <w:tc>
          <w:tcPr>
            <w:tcW w:w="7555" w:type="dxa"/>
          </w:tcPr>
          <w:p w14:paraId="3BD58996" w14:textId="77777777" w:rsidR="00353A9C" w:rsidRPr="00CD371E" w:rsidRDefault="00353A9C" w:rsidP="006560B9">
            <w:pPr>
              <w:pStyle w:val="Tabletext"/>
            </w:pPr>
            <w:r w:rsidRPr="00CD371E">
              <w:t>Institutional framework and governance</w:t>
            </w:r>
          </w:p>
        </w:tc>
        <w:tc>
          <w:tcPr>
            <w:tcW w:w="1795" w:type="dxa"/>
          </w:tcPr>
          <w:p w14:paraId="0A0C1A3C" w14:textId="00FC216A" w:rsidR="00353A9C" w:rsidRPr="00CD371E" w:rsidRDefault="000E3E79" w:rsidP="00522B39">
            <w:pPr>
              <w:pStyle w:val="Tabletext"/>
              <w:jc w:val="center"/>
            </w:pPr>
            <w:r w:rsidRPr="00CD371E">
              <w:t>ML</w:t>
            </w:r>
          </w:p>
        </w:tc>
      </w:tr>
      <w:tr w:rsidR="00353A9C" w:rsidRPr="00CD371E" w14:paraId="4F104885" w14:textId="77777777" w:rsidTr="00B7257C">
        <w:trPr>
          <w:jc w:val="center"/>
        </w:trPr>
        <w:tc>
          <w:tcPr>
            <w:tcW w:w="7555" w:type="dxa"/>
          </w:tcPr>
          <w:p w14:paraId="62C0284C" w14:textId="77777777" w:rsidR="00353A9C" w:rsidRPr="00CD371E" w:rsidRDefault="00353A9C" w:rsidP="006560B9">
            <w:pPr>
              <w:pStyle w:val="Tabletext"/>
            </w:pPr>
            <w:r w:rsidRPr="00CD371E">
              <w:t>Environmental</w:t>
            </w:r>
          </w:p>
        </w:tc>
        <w:tc>
          <w:tcPr>
            <w:tcW w:w="1795" w:type="dxa"/>
          </w:tcPr>
          <w:p w14:paraId="00D6E4B3" w14:textId="39E657AA" w:rsidR="00353A9C" w:rsidRPr="00CD371E" w:rsidRDefault="000E3E79" w:rsidP="00522B39">
            <w:pPr>
              <w:pStyle w:val="Tabletext"/>
              <w:jc w:val="center"/>
            </w:pPr>
            <w:r w:rsidRPr="00CD371E">
              <w:t>L</w:t>
            </w:r>
          </w:p>
        </w:tc>
      </w:tr>
      <w:tr w:rsidR="00353A9C" w:rsidRPr="00CD371E" w14:paraId="36B363AB" w14:textId="77777777" w:rsidTr="00B7257C">
        <w:trPr>
          <w:jc w:val="center"/>
        </w:trPr>
        <w:tc>
          <w:tcPr>
            <w:tcW w:w="7555" w:type="dxa"/>
            <w:shd w:val="clear" w:color="auto" w:fill="DDD9C3" w:themeFill="background2" w:themeFillShade="E6"/>
          </w:tcPr>
          <w:p w14:paraId="3EBAF793" w14:textId="77777777" w:rsidR="00353A9C" w:rsidRPr="00CD371E" w:rsidRDefault="00353A9C" w:rsidP="006560B9">
            <w:pPr>
              <w:pStyle w:val="Tabletext"/>
            </w:pPr>
            <w:r w:rsidRPr="00CD371E">
              <w:t>Overall Likelihood of Sustainability</w:t>
            </w:r>
          </w:p>
        </w:tc>
        <w:tc>
          <w:tcPr>
            <w:tcW w:w="1795" w:type="dxa"/>
            <w:shd w:val="clear" w:color="auto" w:fill="DDD9C3" w:themeFill="background2" w:themeFillShade="E6"/>
          </w:tcPr>
          <w:p w14:paraId="25B89EDE" w14:textId="4212FD1E" w:rsidR="00353A9C" w:rsidRPr="00CD371E" w:rsidRDefault="000E3E79" w:rsidP="00522B39">
            <w:pPr>
              <w:pStyle w:val="Tabletext"/>
              <w:jc w:val="center"/>
            </w:pPr>
            <w:r w:rsidRPr="00CD371E">
              <w:t>ML/L</w:t>
            </w:r>
          </w:p>
        </w:tc>
      </w:tr>
    </w:tbl>
    <w:p w14:paraId="131EC8E4" w14:textId="7DFBDD2E" w:rsidR="00B01F4D" w:rsidRPr="00CD371E" w:rsidRDefault="00B01F4D" w:rsidP="006560B9">
      <w:pPr>
        <w:pStyle w:val="Heading3"/>
      </w:pPr>
      <w:bookmarkStart w:id="86" w:name="_Toc155706308"/>
      <w:r w:rsidRPr="00CD371E">
        <w:t>Gender equality and women’s empowerment</w:t>
      </w:r>
      <w:bookmarkEnd w:id="86"/>
    </w:p>
    <w:p w14:paraId="782DE319" w14:textId="16FC979A" w:rsidR="002915CB" w:rsidRPr="00CD371E" w:rsidRDefault="002915CB" w:rsidP="002915CB">
      <w:pPr>
        <w:pStyle w:val="NormalNumm"/>
      </w:pPr>
      <w:r w:rsidRPr="00CD371E">
        <w:t>The WTS project aims to ensure equal participation of women-owned and managed businesses in the procurement of project-funded equipment and infrastructure. It has targeted at least 30% women participation in all project activities and events, with direct benefits for women of at least 30% project micro-financing of sustainable livelihoods program.  The WTS project addresses gender-equality and women empowerment through various initiatives. It improves women representation in community-based bodies up to 25%, creating opportunities for 744 individuals, of which 63% are women. Also from 744 individuals the project helped 45 vulnerable women individuals, including widows, orphans, and people with disabilities (chicken breeding micro-project). The project also encourages women's active involvement in decision-making processes of the SNP Alatai and SNP Kan-Achuu, which have operational Public Councils that evaluate conservation practices and ensure environmental that tasks are completed. The project pilot PAs currently have two ranger women, Raimkan Baisalbekva and Nurgul Omurova. Technical guidelines for communication and outreach products emphasize gender perspectives, aiming to influence people's consciousness and provoke change in behaviour. Women-led initiatives integrate conservation with community well-being, underscoring the vital role of gender inclusivity in achieving sustainable outcomes.</w:t>
      </w:r>
    </w:p>
    <w:p w14:paraId="264CBA80" w14:textId="136E2BCC" w:rsidR="00B55320" w:rsidRPr="00CD371E" w:rsidRDefault="002915CB" w:rsidP="002915CB">
      <w:pPr>
        <w:pStyle w:val="NormalNumm"/>
      </w:pPr>
      <w:r w:rsidRPr="00CD371E">
        <w:t>In conclusion, WTS project has successfully increased women's participation, promoting gender equality and empowering women for a more sustainable future.</w:t>
      </w:r>
    </w:p>
    <w:p w14:paraId="1F0D9DAF" w14:textId="065F8455" w:rsidR="00B01F4D" w:rsidRPr="00CD371E" w:rsidRDefault="00B01F4D" w:rsidP="006560B9">
      <w:pPr>
        <w:pStyle w:val="Heading3"/>
      </w:pPr>
      <w:bookmarkStart w:id="87" w:name="_Toc155706309"/>
      <w:r w:rsidRPr="00CD371E">
        <w:t>Cross-cutting Issues</w:t>
      </w:r>
      <w:bookmarkEnd w:id="87"/>
      <w:r w:rsidR="00411ED5" w:rsidRPr="00CD371E">
        <w:t xml:space="preserve"> </w:t>
      </w:r>
    </w:p>
    <w:p w14:paraId="422E2FE0" w14:textId="62DD43BB" w:rsidR="006058AA" w:rsidRPr="00CD371E" w:rsidRDefault="006058AA" w:rsidP="002915CB">
      <w:pPr>
        <w:pStyle w:val="NormalNumm"/>
      </w:pPr>
      <w:r w:rsidRPr="00CD371E">
        <w:t xml:space="preserve">Analysis of the future climate change scenarios </w:t>
      </w:r>
      <w:r w:rsidR="00CB1BAB" w:rsidRPr="00CD371E">
        <w:t>in Kyrgyzstan</w:t>
      </w:r>
      <w:r w:rsidR="00CB1BAB" w:rsidRPr="00CD371E">
        <w:rPr>
          <w:rStyle w:val="FootnoteReference"/>
        </w:rPr>
        <w:footnoteReference w:id="30"/>
      </w:r>
      <w:r w:rsidR="00CB1BAB" w:rsidRPr="00CD371E">
        <w:t xml:space="preserve"> </w:t>
      </w:r>
      <w:r w:rsidRPr="00CD371E">
        <w:t>show a temperature increase by more than 4</w:t>
      </w:r>
      <w:r w:rsidRPr="00CD371E">
        <w:rPr>
          <w:vertAlign w:val="superscript"/>
        </w:rPr>
        <w:t>о</w:t>
      </w:r>
      <w:r w:rsidRPr="00CD371E">
        <w:t xml:space="preserve">С by </w:t>
      </w:r>
      <w:r w:rsidR="00E4217F" w:rsidRPr="00CD371E">
        <w:t xml:space="preserve">the year </w:t>
      </w:r>
      <w:r w:rsidRPr="00CD371E">
        <w:t xml:space="preserve">2100.  It is expected that the annual precipitation will decrease in the future, but at a low rate leading to a reduction of approximately 6 mm compared to the current level in 2100.  The most affected sectors will be water resources, hydropower, emergencies, agriculture, public health, forest and biodiversity.  </w:t>
      </w:r>
      <w:r w:rsidR="00E4217F" w:rsidRPr="00CD371E">
        <w:t xml:space="preserve">Generally, adverse change in environmental parameters, including climatic, poor people are the most vulnerable, because they cannot use the whole range of adaptation practices. </w:t>
      </w:r>
      <w:r w:rsidR="00CB1BAB" w:rsidRPr="00CD371E">
        <w:t>Poverty among women is increasing, making the consequences of climate change an increasing concern for this group.</w:t>
      </w:r>
    </w:p>
    <w:p w14:paraId="7AD64E96" w14:textId="40E13C3D" w:rsidR="00CB1BAB" w:rsidRPr="00CD371E" w:rsidRDefault="00CB1BAB" w:rsidP="002915CB">
      <w:pPr>
        <w:pStyle w:val="NormalNumm"/>
      </w:pPr>
      <w:r w:rsidRPr="00CD371E">
        <w:t>Several results of the project such as SLM, SFM, protected area creation, ecological corridor development and alternative livelihood projects contribute to resilience of people and ecosystems against climate change impacts.  Moreover, some of these also reduce carbon emissions and hence contribute to climate change mitigation.</w:t>
      </w:r>
      <w:r w:rsidR="00B174EF" w:rsidRPr="00CD371E">
        <w:t xml:space="preserve">  In this context, it is important that a large group of women has been reached with the micro projects (livelihood project). But it must be taken into account that these projects only involve a very small part of the local population and that scaling up is necessary if there is to be a significant impact.</w:t>
      </w:r>
    </w:p>
    <w:p w14:paraId="539DA401" w14:textId="77777777" w:rsidR="00B01F4D" w:rsidRPr="00CD371E" w:rsidRDefault="00B01F4D" w:rsidP="006560B9">
      <w:pPr>
        <w:pStyle w:val="Heading3"/>
      </w:pPr>
      <w:bookmarkStart w:id="88" w:name="_Toc155706310"/>
      <w:r w:rsidRPr="00CD371E">
        <w:lastRenderedPageBreak/>
        <w:t>Catalytic Role / Replication Effect</w:t>
      </w:r>
      <w:bookmarkEnd w:id="88"/>
      <w:r w:rsidRPr="00CD371E">
        <w:t xml:space="preserve"> </w:t>
      </w:r>
    </w:p>
    <w:p w14:paraId="5BAFA087" w14:textId="0A189D51" w:rsidR="00B842A6" w:rsidRPr="00CD371E" w:rsidRDefault="009616CF" w:rsidP="00C12E70">
      <w:pPr>
        <w:pStyle w:val="NormalNumm"/>
      </w:pPr>
      <w:r w:rsidRPr="00CD371E">
        <w:t xml:space="preserve">Within the regional and global context, the project strategy focuses on scaling up known good practices rather than on developing and promoting new approaches.  Examples in this regard are the application of PAWS, camera trapping, SFM/HVCF, livelihood projects, SLM approaches, etc. At national level however the project is piloting some of these approaches in order to </w:t>
      </w:r>
      <w:r w:rsidR="00ED383B">
        <w:t>develop their</w:t>
      </w:r>
      <w:r w:rsidRPr="00CD371E">
        <w:t xml:space="preserve"> role in  further upscaling in Kyrgyzstan.  Particularly for the introduction and promotion of SFM/HCVF in </w:t>
      </w:r>
      <w:r w:rsidR="00C56A74" w:rsidRPr="00CD371E">
        <w:t>Kyrgyzstan</w:t>
      </w:r>
      <w:r w:rsidRPr="00CD371E">
        <w:t xml:space="preserve"> the project plays not only a key role in piloting this approach at leskhoz level, but also in the creation of an enabling policy and regulatory environment</w:t>
      </w:r>
      <w:r w:rsidR="00C56A74" w:rsidRPr="00CD371E">
        <w:t xml:space="preserve"> for</w:t>
      </w:r>
      <w:r w:rsidR="00AC3345" w:rsidRPr="00CD371E">
        <w:t xml:space="preserve"> the replication of</w:t>
      </w:r>
      <w:r w:rsidR="00C56A74" w:rsidRPr="00CD371E">
        <w:t xml:space="preserve"> this approach.</w:t>
      </w:r>
    </w:p>
    <w:p w14:paraId="02B74A0A" w14:textId="6D57EAFD" w:rsidR="00C56A74" w:rsidRPr="00CD371E" w:rsidRDefault="00C56A74" w:rsidP="00C12E70">
      <w:pPr>
        <w:pStyle w:val="NormalNumm"/>
      </w:pPr>
      <w:r w:rsidRPr="00CD371E">
        <w:t xml:space="preserve">Training to support the introduction of new </w:t>
      </w:r>
      <w:r w:rsidR="00C841A1" w:rsidRPr="00CD371E">
        <w:t>technologies and approaches</w:t>
      </w:r>
      <w:r w:rsidRPr="00CD371E">
        <w:t xml:space="preserve"> is part of all project components and the project was proactive in the organisation and participation </w:t>
      </w:r>
      <w:r w:rsidR="00C841A1" w:rsidRPr="00CD371E">
        <w:t xml:space="preserve">national and international knowledge sharing events.  </w:t>
      </w:r>
      <w:r w:rsidR="009F0F8D" w:rsidRPr="00CD371E">
        <w:t>The project communication plan</w:t>
      </w:r>
      <w:r w:rsidR="00ED383B">
        <w:t>s</w:t>
      </w:r>
      <w:r w:rsidR="009F0F8D" w:rsidRPr="00CD371E">
        <w:t xml:space="preserve"> envisaged the production of communication products to support capacity building and knowledge sharing (e.g. press and social media coverage, outreach materials).</w:t>
      </w:r>
    </w:p>
    <w:p w14:paraId="61A98A63" w14:textId="77777777" w:rsidR="00B01F4D" w:rsidRPr="00CD371E" w:rsidRDefault="00B01F4D" w:rsidP="006560B9">
      <w:pPr>
        <w:pStyle w:val="Heading3"/>
      </w:pPr>
      <w:bookmarkStart w:id="89" w:name="_Toc155706311"/>
      <w:r w:rsidRPr="00CD371E">
        <w:t>Progress to Impact</w:t>
      </w:r>
      <w:bookmarkEnd w:id="89"/>
    </w:p>
    <w:p w14:paraId="11C951D3" w14:textId="18907451" w:rsidR="007721E1" w:rsidRPr="00CD371E" w:rsidRDefault="007721E1" w:rsidP="00970E88">
      <w:pPr>
        <w:pStyle w:val="NormalNumm"/>
      </w:pPr>
      <w:r w:rsidRPr="00CD371E">
        <w:t xml:space="preserve">Even after the relative long duration of this project, it is difficult to </w:t>
      </w:r>
      <w:r w:rsidR="005A1A7E" w:rsidRPr="00CD371E">
        <w:t>obta</w:t>
      </w:r>
      <w:r w:rsidR="0053479A" w:rsidRPr="00CD371E">
        <w:t>in a</w:t>
      </w:r>
      <w:r w:rsidRPr="00CD371E">
        <w:t xml:space="preserve"> full picture of the progress to impact.  Some of the current indicators for impact measurement such as wildlife abundance estimates </w:t>
      </w:r>
      <w:r w:rsidR="0053479A" w:rsidRPr="00CD371E">
        <w:t xml:space="preserve">(Indicators 1 and 21) </w:t>
      </w:r>
      <w:r w:rsidRPr="00CD371E">
        <w:t xml:space="preserve">and law enforcement </w:t>
      </w:r>
      <w:r w:rsidR="0053479A" w:rsidRPr="00CD371E">
        <w:t>(</w:t>
      </w:r>
      <w:r w:rsidR="00870874" w:rsidRPr="00CD371E">
        <w:t>I</w:t>
      </w:r>
      <w:r w:rsidR="0053479A" w:rsidRPr="00CD371E">
        <w:t xml:space="preserve">ndicator </w:t>
      </w:r>
      <w:r w:rsidR="00ED383B">
        <w:t>3</w:t>
      </w:r>
      <w:r w:rsidR="00870874" w:rsidRPr="00CD371E">
        <w:t xml:space="preserve">) </w:t>
      </w:r>
      <w:r w:rsidRPr="00CD371E">
        <w:t>are not yet fully developed for this purpose</w:t>
      </w:r>
      <w:r w:rsidR="00F70A79" w:rsidRPr="00CD371E">
        <w:t xml:space="preserve"> (</w:t>
      </w:r>
      <w:r w:rsidR="00ED383B">
        <w:fldChar w:fldCharType="begin"/>
      </w:r>
      <w:r w:rsidR="00ED383B">
        <w:instrText xml:space="preserve"> REF _Ref153028775 \r \h </w:instrText>
      </w:r>
      <w:r w:rsidR="00ED383B">
        <w:fldChar w:fldCharType="separate"/>
      </w:r>
      <w:r w:rsidR="00492934">
        <w:t>Appendix 9</w:t>
      </w:r>
      <w:r w:rsidR="00ED383B">
        <w:fldChar w:fldCharType="end"/>
      </w:r>
      <w:r w:rsidR="00F70A79" w:rsidRPr="00CD371E">
        <w:t xml:space="preserve">, page </w:t>
      </w:r>
      <w:r w:rsidR="00F70A79" w:rsidRPr="00CD371E">
        <w:fldChar w:fldCharType="begin"/>
      </w:r>
      <w:r w:rsidR="00F70A79" w:rsidRPr="00CD371E">
        <w:instrText xml:space="preserve"> PAGEREF _Ref151807508 \h </w:instrText>
      </w:r>
      <w:r w:rsidR="00F70A79" w:rsidRPr="00CD371E">
        <w:fldChar w:fldCharType="separate"/>
      </w:r>
      <w:r w:rsidR="00492934">
        <w:rPr>
          <w:noProof/>
        </w:rPr>
        <w:t>87</w:t>
      </w:r>
      <w:r w:rsidR="00F70A79" w:rsidRPr="00CD371E">
        <w:fldChar w:fldCharType="end"/>
      </w:r>
      <w:r w:rsidR="00F70A79" w:rsidRPr="00CD371E">
        <w:t>)</w:t>
      </w:r>
      <w:r w:rsidRPr="00CD371E">
        <w:t>.  Wildlife abundance estimate</w:t>
      </w:r>
      <w:r w:rsidR="0014664C" w:rsidRPr="00CD371E">
        <w:t xml:space="preserve"> methodology is shifting from track-based approach to camera trapping.  The very first result of the latter </w:t>
      </w:r>
      <w:r w:rsidR="00ED383B">
        <w:t xml:space="preserve">approach </w:t>
      </w:r>
      <w:r w:rsidR="0014664C" w:rsidRPr="00CD371E">
        <w:t xml:space="preserve">has just been finalised.  These results </w:t>
      </w:r>
      <w:r w:rsidR="00F70A79" w:rsidRPr="00CD371E">
        <w:t>cannot</w:t>
      </w:r>
      <w:r w:rsidR="0014664C" w:rsidRPr="00CD371E">
        <w:t xml:space="preserve"> be compared with results from track-based surveys (which have very large confidence limits anyway).  The current indicators for law enforcement give an impression of efforts, but not of impact.  The intelligent development of SMART surveillance monitoring (which has recently started</w:t>
      </w:r>
      <w:r w:rsidR="00625CDF" w:rsidRPr="00CD371E">
        <w:t xml:space="preserve"> in the concerned PAs</w:t>
      </w:r>
      <w:r w:rsidR="0014664C" w:rsidRPr="00CD371E">
        <w:t>) could help in the future.</w:t>
      </w:r>
    </w:p>
    <w:p w14:paraId="04335ECB" w14:textId="27BB4D78" w:rsidR="005A1A7E" w:rsidRPr="00CD371E" w:rsidRDefault="005A1A7E" w:rsidP="00970E88">
      <w:pPr>
        <w:pStyle w:val="NormalNumm"/>
      </w:pPr>
      <w:r w:rsidRPr="00CD371E">
        <w:t xml:space="preserve">Other indicators as well as evidence from the field do indicate impact. The project is projected to prevent and absorb 4,905,020 tons CO2-equivalent, exceeding the EoP target of 2,979,548 tons CO2 equivalent, and </w:t>
      </w:r>
      <w:r w:rsidR="00307392">
        <w:t>this positive</w:t>
      </w:r>
      <w:r w:rsidRPr="00CD371E">
        <w:t xml:space="preserve"> impact on the carbon balance was assessed in 2023 using the latest EX-ACT</w:t>
      </w:r>
      <w:r w:rsidR="0053479A" w:rsidRPr="00CD371E">
        <w:rPr>
          <w:rStyle w:val="FootnoteReference"/>
        </w:rPr>
        <w:footnoteReference w:id="31"/>
      </w:r>
      <w:r w:rsidRPr="00CD371E">
        <w:t xml:space="preserve"> tool</w:t>
      </w:r>
      <w:r w:rsidR="0053479A" w:rsidRPr="00CD371E">
        <w:t xml:space="preserve"> (Indicator 13)</w:t>
      </w:r>
      <w:r w:rsidRPr="00CD371E">
        <w:t>.</w:t>
      </w:r>
      <w:r w:rsidR="0053479A" w:rsidRPr="00CD371E">
        <w:t xml:space="preserve">  Visual assessment in the field (</w:t>
      </w:r>
      <w:r w:rsidR="0053479A" w:rsidRPr="00CD371E">
        <w:fldChar w:fldCharType="begin"/>
      </w:r>
      <w:r w:rsidR="0053479A" w:rsidRPr="00CD371E">
        <w:instrText xml:space="preserve"> REF _Ref152341055 \r \h </w:instrText>
      </w:r>
      <w:r w:rsidR="00970E88" w:rsidRPr="00CD371E">
        <w:instrText xml:space="preserve"> \* MERGEFORMAT </w:instrText>
      </w:r>
      <w:r w:rsidR="0053479A" w:rsidRPr="00CD371E">
        <w:fldChar w:fldCharType="separate"/>
      </w:r>
      <w:r w:rsidR="00492934">
        <w:t>Figure 16</w:t>
      </w:r>
      <w:r w:rsidR="0053479A" w:rsidRPr="00CD371E">
        <w:fldChar w:fldCharType="end"/>
      </w:r>
      <w:r w:rsidR="0053479A" w:rsidRPr="00CD371E">
        <w:t xml:space="preserve">, page </w:t>
      </w:r>
      <w:r w:rsidR="0053479A" w:rsidRPr="00CD371E">
        <w:fldChar w:fldCharType="begin"/>
      </w:r>
      <w:r w:rsidR="0053479A" w:rsidRPr="00CD371E">
        <w:instrText xml:space="preserve"> PAGEREF _Ref152341055 \h </w:instrText>
      </w:r>
      <w:r w:rsidR="0053479A" w:rsidRPr="00CD371E">
        <w:fldChar w:fldCharType="separate"/>
      </w:r>
      <w:r w:rsidR="00492934">
        <w:rPr>
          <w:noProof/>
        </w:rPr>
        <w:t>66</w:t>
      </w:r>
      <w:r w:rsidR="0053479A" w:rsidRPr="00CD371E">
        <w:fldChar w:fldCharType="end"/>
      </w:r>
      <w:r w:rsidR="0053479A" w:rsidRPr="00CD371E">
        <w:t>) confirm direct impact of fencing on the vegetation</w:t>
      </w:r>
      <w:r w:rsidR="00466221" w:rsidRPr="00CD371E">
        <w:t>, particularly with regard to grasses and herbs</w:t>
      </w:r>
      <w:r w:rsidR="00466221" w:rsidRPr="00CD371E">
        <w:rPr>
          <w:rStyle w:val="FootnoteReference"/>
        </w:rPr>
        <w:footnoteReference w:id="32"/>
      </w:r>
      <w:r w:rsidR="00466221" w:rsidRPr="00CD371E">
        <w:t xml:space="preserve"> </w:t>
      </w:r>
      <w:r w:rsidR="0053479A" w:rsidRPr="00CD371E">
        <w:t>(Indicator 12).</w:t>
      </w:r>
      <w:r w:rsidR="00466221" w:rsidRPr="00CD371E">
        <w:t xml:space="preserve">  Tree growth is however slow.  Large areas are planted with trees, but achieving significant cover will take time. The economic contribution of planting fruit trees will also take time as all species need 5 years or more before they start bearing fruit.</w:t>
      </w:r>
      <w:r w:rsidR="002C39B4" w:rsidRPr="00CD371E">
        <w:t xml:space="preserve">  Furthermore, the scale at which interventions are implemented is important and </w:t>
      </w:r>
      <w:r w:rsidR="00307392">
        <w:t>consequently</w:t>
      </w:r>
      <w:r w:rsidR="002C39B4" w:rsidRPr="00CD371E">
        <w:t xml:space="preserve"> the degree of dependence on further upscaling</w:t>
      </w:r>
      <w:r w:rsidR="00307392">
        <w:t xml:space="preserve"> to reach significant impact</w:t>
      </w:r>
      <w:r w:rsidR="002C39B4" w:rsidRPr="00CD371E">
        <w:t>.  The coverage of improved pasture management is for example 25% of the total pasture area, while fencing covered 5% of the</w:t>
      </w:r>
      <w:r w:rsidR="00307392">
        <w:t xml:space="preserve"> total</w:t>
      </w:r>
      <w:r w:rsidR="002C39B4" w:rsidRPr="00CD371E">
        <w:t xml:space="preserve"> leskhoz area.</w:t>
      </w:r>
    </w:p>
    <w:p w14:paraId="636DE69C" w14:textId="1BA7CCFF" w:rsidR="00DD11F5" w:rsidRPr="00CD371E" w:rsidRDefault="00034F7A" w:rsidP="00970E88">
      <w:pPr>
        <w:pStyle w:val="NormalNumm"/>
      </w:pPr>
      <w:r w:rsidRPr="00CD371E">
        <w:t>A large part of the population is involved in resource use and therefore the socio-economic consequences of the various project interventions are felt by an important part of the population</w:t>
      </w:r>
      <w:r w:rsidR="00307392">
        <w:t>.  This</w:t>
      </w:r>
      <w:r w:rsidRPr="00CD371E">
        <w:t xml:space="preserve"> is visible in </w:t>
      </w:r>
      <w:r w:rsidR="00307392">
        <w:t>related</w:t>
      </w:r>
      <w:r w:rsidRPr="00CD371E">
        <w:t xml:space="preserve"> indicators (Indicators 6 and 17). However, the degree of impact remains unknown because </w:t>
      </w:r>
      <w:r w:rsidR="00307392">
        <w:t>this</w:t>
      </w:r>
      <w:r w:rsidRPr="00CD371E">
        <w:t xml:space="preserve"> is difficult to determine. </w:t>
      </w:r>
      <w:r w:rsidR="00307392">
        <w:t>Determination would require</w:t>
      </w:r>
      <w:r w:rsidRPr="00CD371E">
        <w:t xml:space="preserve"> trends in production figures</w:t>
      </w:r>
      <w:r w:rsidR="00307392">
        <w:t xml:space="preserve"> in relation to specific project interventions</w:t>
      </w:r>
      <w:r w:rsidRPr="00CD371E">
        <w:t xml:space="preserve">. </w:t>
      </w:r>
      <w:r w:rsidR="00307392">
        <w:t>Anyway, t</w:t>
      </w:r>
      <w:r w:rsidR="000D6A90" w:rsidRPr="00CD371E">
        <w:t xml:space="preserve">he socio-economic contribution of the micro-projects is limited.  </w:t>
      </w:r>
      <w:r w:rsidR="00766262" w:rsidRPr="00CD371E">
        <w:t xml:space="preserve">Only </w:t>
      </w:r>
      <w:r w:rsidR="00E66A10" w:rsidRPr="00CD371E">
        <w:t>744</w:t>
      </w:r>
      <w:r w:rsidR="00766262" w:rsidRPr="00CD371E">
        <w:t xml:space="preserve"> people benefited from this intervention (3.</w:t>
      </w:r>
      <w:r w:rsidR="00E66A10" w:rsidRPr="00CD371E">
        <w:t>1</w:t>
      </w:r>
      <w:r w:rsidR="00766262" w:rsidRPr="00CD371E">
        <w:t xml:space="preserve">% of the population) and their participation resulted in a 5% income increase equal to 15% of the average grant received.  Without a proper business approach and </w:t>
      </w:r>
      <w:r w:rsidR="00197996" w:rsidRPr="00CD371E">
        <w:t xml:space="preserve">without measures to ensure sustainability, this will bring little change in the long term. It is a pity that the grant amount (US$ 199 361) was not used to create </w:t>
      </w:r>
      <w:r w:rsidR="00197996" w:rsidRPr="00CD371E">
        <w:lastRenderedPageBreak/>
        <w:t>a permanent credit facility.</w:t>
      </w:r>
      <w:r w:rsidR="008D285E" w:rsidRPr="00CD371E">
        <w:t xml:space="preserve">  However, in terms of economic perspectives, beekeeping and ecotourism are promising.</w:t>
      </w:r>
    </w:p>
    <w:p w14:paraId="6AE01E8D" w14:textId="2F6F6745" w:rsidR="00197996" w:rsidRPr="00CD371E" w:rsidRDefault="008D285E" w:rsidP="00970E88">
      <w:pPr>
        <w:pStyle w:val="NormalNumm"/>
      </w:pPr>
      <w:r w:rsidRPr="00CD371E">
        <w:t>Co</w:t>
      </w:r>
      <w:r w:rsidR="00197996" w:rsidRPr="00CD371E">
        <w:t xml:space="preserve">nsiderable contributions of the project fostering long term impact (besides our critical comments) are (1) the institutional and regulatory </w:t>
      </w:r>
      <w:r w:rsidR="00307392">
        <w:t>products</w:t>
      </w:r>
      <w:r w:rsidR="00197996" w:rsidRPr="00CD371E">
        <w:t xml:space="preserve"> and arrangements realized, (2) tools promoted to assist sustainable resource management, (3) awareness raising at many levels</w:t>
      </w:r>
      <w:r w:rsidR="00722206" w:rsidRPr="00CD371E">
        <w:t>, and (4) international networking</w:t>
      </w:r>
      <w:r w:rsidR="00197996" w:rsidRPr="00CD371E">
        <w:t>.</w:t>
      </w:r>
      <w:r w:rsidRPr="00CD371E">
        <w:t xml:space="preserve">  These different elements made </w:t>
      </w:r>
      <w:r w:rsidR="00722206" w:rsidRPr="00CD371E">
        <w:t xml:space="preserve">landscape-wide </w:t>
      </w:r>
      <w:r w:rsidRPr="00CD371E">
        <w:t xml:space="preserve">an enabling environment for </w:t>
      </w:r>
      <w:r w:rsidR="00307392">
        <w:t xml:space="preserve">the promotion of </w:t>
      </w:r>
      <w:r w:rsidRPr="00CD371E">
        <w:t>SFM, and other innovative and participatory approaches for sustainable management of forest pastures, protected areas and new land resource management concepts such as HCV forests, ecological corridors, buffer zones and quiet zones.</w:t>
      </w:r>
      <w:r w:rsidR="00A717A8" w:rsidRPr="00CD371E">
        <w:t xml:space="preserve">  A promising development </w:t>
      </w:r>
      <w:r w:rsidR="009F62C8" w:rsidRPr="00CD371E">
        <w:t xml:space="preserve">consolidating impact, is the interest and integration of sustainable development and biodiversity conservation in local development planning by local governments.  </w:t>
      </w:r>
    </w:p>
    <w:p w14:paraId="48B75077" w14:textId="0FDFED1E" w:rsidR="00A717A8" w:rsidRPr="00CD371E" w:rsidRDefault="00A717A8" w:rsidP="00970E88">
      <w:pPr>
        <w:pStyle w:val="NormalNumm"/>
      </w:pPr>
      <w:r w:rsidRPr="00CD371E">
        <w:t>Generally the participation of women in project activities is high.  There is obviously a high potential for increasing participation by women at local level.  Priority needs to be given to increasing participation of women in Park Boards and JFMC.</w:t>
      </w:r>
    </w:p>
    <w:p w14:paraId="0404FE3E" w14:textId="20EFE93D" w:rsidR="00B10B44" w:rsidRPr="00CD371E" w:rsidRDefault="00A717A8" w:rsidP="00970E88">
      <w:pPr>
        <w:pStyle w:val="NormalNumm"/>
      </w:pPr>
      <w:r w:rsidRPr="00CD371E">
        <w:t xml:space="preserve">The key barrier for further progress towards impact </w:t>
      </w:r>
      <w:r w:rsidR="001F72EA">
        <w:t>are frequent</w:t>
      </w:r>
      <w:r w:rsidRPr="00CD371E">
        <w:t xml:space="preserve"> institutional changes, which result in rapid change of key actors</w:t>
      </w:r>
      <w:r w:rsidR="00090E1D" w:rsidRPr="00CD371E">
        <w:t xml:space="preserve"> and loss of access to information</w:t>
      </w:r>
      <w:r w:rsidRPr="00CD371E">
        <w:t>.  Furthermore,</w:t>
      </w:r>
      <w:r w:rsidR="00090E1D" w:rsidRPr="00CD371E">
        <w:t xml:space="preserve"> existing and potential </w:t>
      </w:r>
      <w:r w:rsidRPr="00CD371E">
        <w:t>land use pressure is a risk fact</w:t>
      </w:r>
      <w:r w:rsidR="001F72EA">
        <w:t>or</w:t>
      </w:r>
      <w:r w:rsidRPr="00CD371E">
        <w:t xml:space="preserve">, particularly increasing livestock and land conversion for other </w:t>
      </w:r>
      <w:r w:rsidR="001F72EA">
        <w:t xml:space="preserve">landuse </w:t>
      </w:r>
      <w:r w:rsidRPr="00CD371E">
        <w:t xml:space="preserve">purposes, including </w:t>
      </w:r>
      <w:r w:rsidR="00090E1D" w:rsidRPr="00CD371E">
        <w:t xml:space="preserve">private farms, mining, transport </w:t>
      </w:r>
      <w:r w:rsidRPr="00CD371E">
        <w:t>infrastructure and large-scale tourism.</w:t>
      </w:r>
      <w:r w:rsidR="00090E1D" w:rsidRPr="00CD371E">
        <w:t xml:space="preserve">  Implementation of </w:t>
      </w:r>
      <w:r w:rsidR="00CF47DC" w:rsidRPr="00CD371E">
        <w:t xml:space="preserve">transparent land use planning and </w:t>
      </w:r>
      <w:r w:rsidR="00090E1D" w:rsidRPr="00CD371E">
        <w:t>effective environmental governance is crucial to match such developments with natural values of the landscape.</w:t>
      </w:r>
      <w:r w:rsidR="00B10B44" w:rsidRPr="00CD371E">
        <w:br w:type="page"/>
      </w:r>
    </w:p>
    <w:p w14:paraId="402ED181" w14:textId="02FD2DE6" w:rsidR="00B01F4D" w:rsidRPr="00CD371E" w:rsidRDefault="00B01F4D" w:rsidP="006560B9">
      <w:pPr>
        <w:pStyle w:val="Heading1"/>
      </w:pPr>
      <w:bookmarkStart w:id="90" w:name="_Toc155706312"/>
      <w:r w:rsidRPr="00CD371E">
        <w:lastRenderedPageBreak/>
        <w:t xml:space="preserve">Main Findings, Conclusions, </w:t>
      </w:r>
      <w:r w:rsidR="00FD01ED" w:rsidRPr="00CD371E">
        <w:t>Recommendations</w:t>
      </w:r>
      <w:r w:rsidRPr="00CD371E">
        <w:t xml:space="preserve"> &amp; Lessons</w:t>
      </w:r>
      <w:bookmarkEnd w:id="90"/>
    </w:p>
    <w:p w14:paraId="5F281E06" w14:textId="77777777" w:rsidR="00B01F4D" w:rsidRPr="00CD371E" w:rsidRDefault="00B01F4D" w:rsidP="006560B9">
      <w:pPr>
        <w:pStyle w:val="Heading2"/>
      </w:pPr>
      <w:bookmarkStart w:id="91" w:name="_Toc155706313"/>
      <w:bookmarkStart w:id="92" w:name="_Hlk152607987"/>
      <w:r w:rsidRPr="00CD371E">
        <w:t>Main Findings</w:t>
      </w:r>
      <w:bookmarkEnd w:id="91"/>
    </w:p>
    <w:p w14:paraId="71AE405E" w14:textId="77777777" w:rsidR="00306910" w:rsidRPr="00CD371E" w:rsidRDefault="00306910" w:rsidP="00306910">
      <w:pPr>
        <w:pStyle w:val="Italics"/>
      </w:pPr>
      <w:r w:rsidRPr="00CD371E">
        <w:t>How does the project relate to the main objectives of the GEF, UNDP and of Kyrgyzstan to strengthen its capacity to manage land and forest resources, including biodiversity conservation?</w:t>
      </w:r>
    </w:p>
    <w:p w14:paraId="44E848CA" w14:textId="29524A80" w:rsidR="00306910" w:rsidRPr="00CD371E" w:rsidRDefault="00306910" w:rsidP="00306910">
      <w:pPr>
        <w:pStyle w:val="NormalNumm"/>
      </w:pPr>
      <w:r w:rsidRPr="00B17D0A">
        <w:t xml:space="preserve">The project did contribute </w:t>
      </w:r>
      <w:r w:rsidR="007237A2" w:rsidRPr="00B17D0A">
        <w:t>(</w:t>
      </w:r>
      <w:r w:rsidR="007237A2" w:rsidRPr="00B17D0A">
        <w:fldChar w:fldCharType="begin"/>
      </w:r>
      <w:r w:rsidR="007237A2" w:rsidRPr="00B17D0A">
        <w:instrText xml:space="preserve"> REF _Ref152968140 \r \h </w:instrText>
      </w:r>
      <w:r w:rsidR="00B17D0A">
        <w:instrText xml:space="preserve"> \* MERGEFORMAT </w:instrText>
      </w:r>
      <w:r w:rsidR="007237A2" w:rsidRPr="00B17D0A">
        <w:fldChar w:fldCharType="separate"/>
      </w:r>
      <w:r w:rsidR="00492934">
        <w:t>Appendix 10</w:t>
      </w:r>
      <w:r w:rsidR="007237A2" w:rsidRPr="00B17D0A">
        <w:fldChar w:fldCharType="end"/>
      </w:r>
      <w:r w:rsidR="007237A2" w:rsidRPr="00B17D0A">
        <w:t xml:space="preserve">, page </w:t>
      </w:r>
      <w:r w:rsidR="007237A2" w:rsidRPr="00B17D0A">
        <w:fldChar w:fldCharType="begin"/>
      </w:r>
      <w:r w:rsidR="007237A2" w:rsidRPr="00B17D0A">
        <w:instrText xml:space="preserve"> PAGEREF _Ref152968140 \h </w:instrText>
      </w:r>
      <w:r w:rsidR="007237A2" w:rsidRPr="00B17D0A">
        <w:fldChar w:fldCharType="separate"/>
      </w:r>
      <w:r w:rsidR="00492934">
        <w:rPr>
          <w:noProof/>
        </w:rPr>
        <w:t>104</w:t>
      </w:r>
      <w:r w:rsidR="007237A2" w:rsidRPr="00B17D0A">
        <w:fldChar w:fldCharType="end"/>
      </w:r>
      <w:r w:rsidR="007237A2" w:rsidRPr="00B17D0A">
        <w:t xml:space="preserve">) </w:t>
      </w:r>
      <w:r w:rsidRPr="00B17D0A">
        <w:t xml:space="preserve">to improved sustainability of protected area systems (BD-1) by strengthening the management of the Alatai and Kan-Achuu SNP as well as by the creation of </w:t>
      </w:r>
      <w:r w:rsidR="00F939EE" w:rsidRPr="00B17D0A">
        <w:t xml:space="preserve">ecological </w:t>
      </w:r>
      <w:r w:rsidRPr="00B17D0A">
        <w:t xml:space="preserve">corridors, buffer zones and HCV forests in the landscape, while mainstreaming biodiversity conservation and sustainable use in production landscape (BD-4) through habitat restoration (SFM-3) and sustainable management planning of pastures (LD-3) and forest use (SFM-1, SFM-2). The </w:t>
      </w:r>
      <w:r w:rsidR="009A11A4" w:rsidRPr="00B17D0A">
        <w:t>contributions to GEF objectives</w:t>
      </w:r>
      <w:r w:rsidRPr="00B17D0A">
        <w:t xml:space="preserve"> </w:t>
      </w:r>
      <w:r w:rsidR="009A11A4" w:rsidRPr="00B17D0A">
        <w:t>are</w:t>
      </w:r>
      <w:r w:rsidRPr="00B17D0A">
        <w:t xml:space="preserve"> illustrated by the positive trends of the METT scores for the </w:t>
      </w:r>
      <w:r w:rsidR="009A11A4" w:rsidRPr="00B17D0A">
        <w:t xml:space="preserve">protected </w:t>
      </w:r>
      <w:r w:rsidRPr="00B17D0A">
        <w:t>areas by the project (</w:t>
      </w:r>
      <w:r w:rsidR="009A11A4" w:rsidRPr="00B17D0A">
        <w:fldChar w:fldCharType="begin"/>
      </w:r>
      <w:r w:rsidR="009A11A4" w:rsidRPr="00B17D0A">
        <w:instrText xml:space="preserve"> REF _Ref153019316 \r \h </w:instrText>
      </w:r>
      <w:r w:rsidR="00B17D0A">
        <w:instrText xml:space="preserve"> \* MERGEFORMAT </w:instrText>
      </w:r>
      <w:r w:rsidR="009A11A4" w:rsidRPr="00B17D0A">
        <w:fldChar w:fldCharType="separate"/>
      </w:r>
      <w:r w:rsidR="00492934">
        <w:t>Appendix 9</w:t>
      </w:r>
      <w:r w:rsidR="009A11A4" w:rsidRPr="00B17D0A">
        <w:fldChar w:fldCharType="end"/>
      </w:r>
      <w:r w:rsidR="00C3565B" w:rsidRPr="00B17D0A">
        <w:t xml:space="preserve">, page </w:t>
      </w:r>
      <w:r w:rsidR="00C3565B" w:rsidRPr="00B17D0A">
        <w:fldChar w:fldCharType="begin"/>
      </w:r>
      <w:r w:rsidR="00C3565B" w:rsidRPr="00B17D0A">
        <w:instrText xml:space="preserve"> PAGEREF _Ref151807508 \h </w:instrText>
      </w:r>
      <w:r w:rsidR="00C3565B" w:rsidRPr="00B17D0A">
        <w:fldChar w:fldCharType="separate"/>
      </w:r>
      <w:r w:rsidR="00492934">
        <w:rPr>
          <w:noProof/>
        </w:rPr>
        <w:t>87</w:t>
      </w:r>
      <w:r w:rsidR="00C3565B" w:rsidRPr="00B17D0A">
        <w:fldChar w:fldCharType="end"/>
      </w:r>
      <w:r w:rsidRPr="00B17D0A">
        <w:t xml:space="preserve">). The project outcomes stem also well with the development objectives formulated in key strategies for sustainable development and biodiversity conservation of Kyrgyzstan as well as those of UNDP's country plans and programmes for the Kyrgyz Republic (section </w:t>
      </w:r>
      <w:r w:rsidR="00C3565B" w:rsidRPr="00B17D0A">
        <w:fldChar w:fldCharType="begin"/>
      </w:r>
      <w:r w:rsidR="00C3565B" w:rsidRPr="00B17D0A">
        <w:instrText xml:space="preserve"> REF _Ref152259815 \r \h  \* MERGEFORMAT </w:instrText>
      </w:r>
      <w:r w:rsidR="00C3565B" w:rsidRPr="00B17D0A">
        <w:fldChar w:fldCharType="separate"/>
      </w:r>
      <w:r w:rsidR="00492934">
        <w:t>4.3.2</w:t>
      </w:r>
      <w:r w:rsidR="00C3565B" w:rsidRPr="00B17D0A">
        <w:fldChar w:fldCharType="end"/>
      </w:r>
      <w:r w:rsidR="00C3565B" w:rsidRPr="00B17D0A">
        <w:t xml:space="preserve">, page </w:t>
      </w:r>
      <w:r w:rsidR="00C3565B" w:rsidRPr="00B17D0A">
        <w:fldChar w:fldCharType="begin"/>
      </w:r>
      <w:r w:rsidR="00C3565B" w:rsidRPr="00B17D0A">
        <w:instrText xml:space="preserve"> PAGEREF _Ref152259815 \h </w:instrText>
      </w:r>
      <w:r w:rsidR="00C3565B" w:rsidRPr="00B17D0A">
        <w:fldChar w:fldCharType="separate"/>
      </w:r>
      <w:r w:rsidR="00492934">
        <w:rPr>
          <w:noProof/>
        </w:rPr>
        <w:t>36</w:t>
      </w:r>
      <w:r w:rsidR="00C3565B" w:rsidRPr="00B17D0A">
        <w:fldChar w:fldCharType="end"/>
      </w:r>
      <w:r w:rsidRPr="00B17D0A">
        <w:t xml:space="preserve">).  The project strategy and outcomes match well with other projects such as the GEF/World Bank's project </w:t>
      </w:r>
      <w:r w:rsidR="00797E32" w:rsidRPr="00B17D0A">
        <w:t>“</w:t>
      </w:r>
      <w:proofErr w:type="gramStart"/>
      <w:r w:rsidR="00FB1892" w:rsidRPr="00B17D0A">
        <w:t xml:space="preserve">Integrated </w:t>
      </w:r>
      <w:r w:rsidR="00F939EE" w:rsidRPr="00B17D0A">
        <w:t>f</w:t>
      </w:r>
      <w:r w:rsidR="00FB1892" w:rsidRPr="00B17D0A">
        <w:t>orest</w:t>
      </w:r>
      <w:proofErr w:type="gramEnd"/>
      <w:r w:rsidR="00FB1892" w:rsidRPr="00B17D0A">
        <w:t xml:space="preserve"> ecosystems management</w:t>
      </w:r>
      <w:r w:rsidR="00797E32" w:rsidRPr="00B17D0A">
        <w:t xml:space="preserve"> of the Kyrgyz Republic” (2017-2022)</w:t>
      </w:r>
      <w:r w:rsidRPr="00B17D0A">
        <w:t xml:space="preserve"> and future GEF projects.</w:t>
      </w:r>
    </w:p>
    <w:p w14:paraId="1E3D43ED" w14:textId="77777777" w:rsidR="00306910" w:rsidRPr="00CD371E" w:rsidRDefault="00306910" w:rsidP="00306910">
      <w:pPr>
        <w:pStyle w:val="Italics"/>
      </w:pPr>
      <w:r w:rsidRPr="00CD371E">
        <w:t>To what extent have the expected outcomes and objectives of the project been achieved?</w:t>
      </w:r>
    </w:p>
    <w:p w14:paraId="2F63AD12" w14:textId="0DA99921" w:rsidR="00306910" w:rsidRPr="00CD371E" w:rsidRDefault="00306910" w:rsidP="00306910">
      <w:pPr>
        <w:pStyle w:val="NormalNumm"/>
      </w:pPr>
      <w:r w:rsidRPr="00CD371E">
        <w:t>Indicators of the results framework (</w:t>
      </w:r>
      <w:r w:rsidR="00797E32">
        <w:fldChar w:fldCharType="begin"/>
      </w:r>
      <w:r w:rsidR="00797E32">
        <w:instrText xml:space="preserve"> REF _Ref153029681 \r \h </w:instrText>
      </w:r>
      <w:r w:rsidR="00797E32">
        <w:fldChar w:fldCharType="separate"/>
      </w:r>
      <w:r w:rsidR="00492934">
        <w:t>Appendix 9</w:t>
      </w:r>
      <w:r w:rsidR="00797E32">
        <w:fldChar w:fldCharType="end"/>
      </w:r>
      <w:r w:rsidRPr="00CD371E">
        <w:t xml:space="preserve">, page </w:t>
      </w:r>
      <w:r w:rsidRPr="00CD371E">
        <w:fldChar w:fldCharType="begin"/>
      </w:r>
      <w:r w:rsidRPr="00CD371E">
        <w:instrText xml:space="preserve"> PAGEREF _Ref151807508 \h </w:instrText>
      </w:r>
      <w:r w:rsidRPr="00CD371E">
        <w:fldChar w:fldCharType="separate"/>
      </w:r>
      <w:r w:rsidR="00492934">
        <w:rPr>
          <w:noProof/>
        </w:rPr>
        <w:t>87</w:t>
      </w:r>
      <w:r w:rsidRPr="00CD371E">
        <w:fldChar w:fldCharType="end"/>
      </w:r>
      <w:r w:rsidRPr="00CD371E">
        <w:t>) show that most of the end of project targets have been more th</w:t>
      </w:r>
      <w:r w:rsidR="00797E32">
        <w:t>a</w:t>
      </w:r>
      <w:r w:rsidRPr="00CD371E">
        <w:t>n achieved.  The project contributed to the sustainability of the protected area system in the Tian Shan landscape (GEF BD-1), by mainstreaming biodiversity conservation and sustainable use into production landscapes and production sectors (GEF BD-4), by reducing pressures on natural resources from competing land uses in the wider landscape (GEF LD-3),  reducing the pressures on high conservation value forests by addressing the drivers of deforestation (SFM-1), maintaining flows of forest ecosystem services and improve resilience to climate change through SFM (GEF SFM-2) and reversing the loss of ecosystem services within degraded forest landscapes (GEF SFM-3).</w:t>
      </w:r>
    </w:p>
    <w:p w14:paraId="1DF35A71" w14:textId="77777777" w:rsidR="00306910" w:rsidRPr="00CD371E" w:rsidRDefault="00306910" w:rsidP="00306910">
      <w:pPr>
        <w:pStyle w:val="NormalNumm"/>
      </w:pPr>
      <w:r w:rsidRPr="00CD371E">
        <w:t xml:space="preserve">The decrease in degraded pasture land lagged somewhat behind and this was also the case for benefits from micro-finance.  Efforts on snow leopard protection intensified including trafficking of derivates.  However, the indicator used is not suitable for measuring the effect of these efforts.  </w:t>
      </w:r>
    </w:p>
    <w:p w14:paraId="1BE15ECB" w14:textId="77777777" w:rsidR="00306910" w:rsidRPr="00CD371E" w:rsidRDefault="00306910" w:rsidP="00306910">
      <w:pPr>
        <w:pStyle w:val="Italics"/>
      </w:pPr>
      <w:r w:rsidRPr="00CD371E">
        <w:t>Has the project been implemented efficiently, cost-effectively and in-line with international and national norms and standards?</w:t>
      </w:r>
    </w:p>
    <w:p w14:paraId="2FFE5F00" w14:textId="366ABC88" w:rsidR="00306910" w:rsidRPr="00CD371E" w:rsidRDefault="00306910" w:rsidP="00306910">
      <w:pPr>
        <w:pStyle w:val="NormalNumm"/>
      </w:pPr>
      <w:r w:rsidRPr="00CD371E">
        <w:t xml:space="preserve">The project progress has been delayed considerably due to a number of external factors (COVID-19, Government and UNDP institutional and staff changes), but before 2021, poor result-oriented </w:t>
      </w:r>
      <w:r w:rsidRPr="00B17D0A">
        <w:t>planning was also playing a role, including insufficient adjustment by the inception and MTR.  High inflation during the project duration complicated also implementation</w:t>
      </w:r>
      <w:r w:rsidR="009A11A4" w:rsidRPr="00B17D0A">
        <w:t xml:space="preserve"> due to increasing operational costs</w:t>
      </w:r>
      <w:r w:rsidRPr="00B17D0A">
        <w:t>.   The use of adequate and regular AWP and PIR reports, project board  meetings and internal monitoring indicate that management standards have been followed, but it seemed that during the first phase of the project, planning was done on a year-to-year basis, mission a long-term strategic vision on the realisatio</w:t>
      </w:r>
      <w:r w:rsidRPr="00CD371E">
        <w:t>n of results and outcomes.  From 2021 on (late but effective) adjustments were made to project implementation.</w:t>
      </w:r>
    </w:p>
    <w:p w14:paraId="4C8F40E4" w14:textId="77777777" w:rsidR="00306910" w:rsidRPr="00CD371E" w:rsidRDefault="00306910" w:rsidP="00306910">
      <w:pPr>
        <w:pStyle w:val="NormalNumm"/>
      </w:pPr>
      <w:r w:rsidRPr="00CD371E">
        <w:t>The use of proved good practices contributed to the efficiency of project implementation.  PA management planning and the promotion of micro projects could have benefitted more from experience elsewhere.</w:t>
      </w:r>
    </w:p>
    <w:p w14:paraId="14BFE378" w14:textId="77777777" w:rsidR="00306910" w:rsidRPr="00CD371E" w:rsidRDefault="00306910" w:rsidP="00306910">
      <w:pPr>
        <w:pStyle w:val="Italics"/>
      </w:pPr>
      <w:r w:rsidRPr="00CD371E">
        <w:t>Are there indications that the project has contributed to the improvement of the management of land and forest resources, including biodiversity conservation in Kyrgyzstan?</w:t>
      </w:r>
    </w:p>
    <w:p w14:paraId="2086282B" w14:textId="596153D9" w:rsidR="00306910" w:rsidRPr="00CD371E" w:rsidRDefault="00306910" w:rsidP="00306910">
      <w:pPr>
        <w:pStyle w:val="NormalNumm"/>
      </w:pPr>
      <w:r w:rsidRPr="00CD371E">
        <w:lastRenderedPageBreak/>
        <w:t>Local stakeholders reported a decrease in illegal activities such as poaching and an increase of wildlife abundance.  Some resource use activities need more time before the benefits can be reaped (e.g. planting of fruit trees, improved pasture management, SFM), other activities can benefit directly from improved natural resource management, such as beekeeping.  Habitat restoration with fencing shows direct effects within one season (</w:t>
      </w:r>
      <w:r w:rsidRPr="00CD371E">
        <w:rPr>
          <w:highlight w:val="yellow"/>
        </w:rPr>
        <w:fldChar w:fldCharType="begin"/>
      </w:r>
      <w:r w:rsidRPr="00CD371E">
        <w:instrText xml:space="preserve"> REF _Ref152341055 \r \h </w:instrText>
      </w:r>
      <w:r w:rsidRPr="00CD371E">
        <w:rPr>
          <w:highlight w:val="yellow"/>
        </w:rPr>
      </w:r>
      <w:r w:rsidRPr="00CD371E">
        <w:rPr>
          <w:highlight w:val="yellow"/>
        </w:rPr>
        <w:fldChar w:fldCharType="separate"/>
      </w:r>
      <w:r w:rsidR="00492934">
        <w:t>Figure 16</w:t>
      </w:r>
      <w:r w:rsidRPr="00CD371E">
        <w:rPr>
          <w:highlight w:val="yellow"/>
        </w:rPr>
        <w:fldChar w:fldCharType="end"/>
      </w:r>
      <w:r w:rsidRPr="00CD371E">
        <w:t xml:space="preserve">, page </w:t>
      </w:r>
      <w:r w:rsidRPr="00CD371E">
        <w:fldChar w:fldCharType="begin"/>
      </w:r>
      <w:r w:rsidRPr="00CD371E">
        <w:instrText xml:space="preserve"> PAGEREF _Ref152341055 \h </w:instrText>
      </w:r>
      <w:r w:rsidRPr="00CD371E">
        <w:fldChar w:fldCharType="separate"/>
      </w:r>
      <w:r w:rsidR="00492934">
        <w:rPr>
          <w:noProof/>
        </w:rPr>
        <w:t>66</w:t>
      </w:r>
      <w:r w:rsidRPr="00CD371E">
        <w:fldChar w:fldCharType="end"/>
      </w:r>
      <w:r w:rsidRPr="00CD371E">
        <w:t>).  However, recent effects of climate change (droughts, high temperatures) intervene with the results of the project.  A reciprocal impact of the project at local governance level is the increasing integration of sustainability and green development in local development planning.</w:t>
      </w:r>
    </w:p>
    <w:p w14:paraId="55BFCE97" w14:textId="77777777" w:rsidR="00306910" w:rsidRPr="00CD371E" w:rsidRDefault="00306910" w:rsidP="00306910">
      <w:pPr>
        <w:pStyle w:val="Italics"/>
      </w:pPr>
      <w:r w:rsidRPr="00CD371E">
        <w:t>To what extent are there financial, institutional, social-economic, and/or environmental risks to sustaining long-term project results?</w:t>
      </w:r>
    </w:p>
    <w:p w14:paraId="3A654FF2" w14:textId="3F4C83B1" w:rsidR="00306910" w:rsidRPr="00CD371E" w:rsidRDefault="00306910" w:rsidP="00306910">
      <w:pPr>
        <w:pStyle w:val="NormalNumm"/>
      </w:pPr>
      <w:r w:rsidRPr="00CD371E">
        <w:t>Socio-economic and institutional sustainability appears to be generally high due to established partnerships, regulatory frameworks and extensive capacity building efforts.  Interest by the local government for uptake of outcomes is an indication of sustainability.  The environmental sustainability of the project is evident and eventual negative environmental impacts are negligible.  However, financial sustainability of the implementation of PA management plans and the initiated micro projects is a point of concern as these results have been realised at the end of the project and follow up funding and monitoring arrangements have not yet been established.</w:t>
      </w:r>
    </w:p>
    <w:p w14:paraId="2114B60E" w14:textId="77777777" w:rsidR="00B01F4D" w:rsidRPr="00CD371E" w:rsidRDefault="00B01F4D" w:rsidP="006560B9">
      <w:pPr>
        <w:pStyle w:val="Heading2"/>
      </w:pPr>
      <w:bookmarkStart w:id="93" w:name="_Toc155706314"/>
      <w:bookmarkEnd w:id="92"/>
      <w:r w:rsidRPr="00CD371E">
        <w:t>Conclusions</w:t>
      </w:r>
      <w:bookmarkEnd w:id="93"/>
    </w:p>
    <w:p w14:paraId="7B3CCF07" w14:textId="35D1ECCA" w:rsidR="00BD67E4" w:rsidRPr="00CD371E" w:rsidRDefault="00BD67E4" w:rsidP="006560B9">
      <w:r w:rsidRPr="00CD371E">
        <w:t>The principal conclusions of the TE are the following:</w:t>
      </w:r>
    </w:p>
    <w:p w14:paraId="49F31365" w14:textId="3C1A0911" w:rsidR="00FD01ED" w:rsidRPr="00CD371E" w:rsidRDefault="0075688B">
      <w:pPr>
        <w:pStyle w:val="Normnumm"/>
        <w:numPr>
          <w:ilvl w:val="0"/>
          <w:numId w:val="27"/>
        </w:numPr>
        <w:ind w:left="426" w:hanging="426"/>
      </w:pPr>
      <w:r w:rsidRPr="00CD371E">
        <w:t xml:space="preserve">The </w:t>
      </w:r>
      <w:r w:rsidR="00FD01ED" w:rsidRPr="00CD371E">
        <w:t xml:space="preserve">goals </w:t>
      </w:r>
      <w:r w:rsidRPr="00CD371E">
        <w:t xml:space="preserve">of the project design </w:t>
      </w:r>
      <w:r w:rsidR="00FD01ED" w:rsidRPr="00CD371E">
        <w:t>have high ambitions regarding sustainable landscape management, but require considerable expertise for their achievement</w:t>
      </w:r>
      <w:r w:rsidRPr="00CD371E">
        <w:t>.</w:t>
      </w:r>
    </w:p>
    <w:p w14:paraId="0D3BE675" w14:textId="13CB409F" w:rsidR="00FD01ED" w:rsidRPr="00CD371E" w:rsidRDefault="0075688B" w:rsidP="0075688B">
      <w:pPr>
        <w:pStyle w:val="Normnumm"/>
        <w:ind w:hanging="360"/>
      </w:pPr>
      <w:r w:rsidRPr="00CD371E">
        <w:t>The p</w:t>
      </w:r>
      <w:r w:rsidR="00FD01ED" w:rsidRPr="00CD371E">
        <w:t xml:space="preserve">roject design </w:t>
      </w:r>
      <w:r w:rsidRPr="00CD371E">
        <w:t xml:space="preserve">is </w:t>
      </w:r>
      <w:r w:rsidR="00FD01ED" w:rsidRPr="00CD371E">
        <w:t xml:space="preserve">based on a coordinating </w:t>
      </w:r>
      <w:r w:rsidRPr="00CD371E">
        <w:t xml:space="preserve">and mobilising/moderating </w:t>
      </w:r>
      <w:r w:rsidR="00FD01ED" w:rsidRPr="00CD371E">
        <w:t xml:space="preserve">role of the </w:t>
      </w:r>
      <w:r w:rsidRPr="00CD371E">
        <w:t xml:space="preserve">UNDP </w:t>
      </w:r>
      <w:r w:rsidR="00FD01ED" w:rsidRPr="00CD371E">
        <w:t>project staff</w:t>
      </w:r>
      <w:r w:rsidRPr="00CD371E">
        <w:t>, which is</w:t>
      </w:r>
      <w:r w:rsidR="00FD01ED" w:rsidRPr="00CD371E">
        <w:t xml:space="preserve"> supplemented with considerable outsourced technical assistance</w:t>
      </w:r>
      <w:r w:rsidRPr="00CD371E">
        <w:t xml:space="preserve"> to provide the necessary required specific expertise (protected area management, wildlife monitoring, forestry, livelihood, etc.).</w:t>
      </w:r>
    </w:p>
    <w:p w14:paraId="39C6FCA1" w14:textId="7F10733E" w:rsidR="00BD67E4" w:rsidRPr="00CD371E" w:rsidRDefault="0075688B" w:rsidP="0075688B">
      <w:pPr>
        <w:pStyle w:val="Normnumm"/>
        <w:ind w:hanging="360"/>
      </w:pPr>
      <w:r w:rsidRPr="00CD371E">
        <w:t>The results of TE interviews and the project indicator values provide evidence that t</w:t>
      </w:r>
      <w:r w:rsidR="00BD67E4" w:rsidRPr="00CD371E">
        <w:t>he project contributed to</w:t>
      </w:r>
      <w:r w:rsidR="007472F2" w:rsidRPr="00CD371E">
        <w:t xml:space="preserve"> biodiversity conservation including </w:t>
      </w:r>
      <w:r w:rsidR="00797E32">
        <w:t xml:space="preserve">the protection of </w:t>
      </w:r>
      <w:r w:rsidR="007472F2" w:rsidRPr="00CD371E">
        <w:t>snow leopard, and to the</w:t>
      </w:r>
      <w:r w:rsidR="00BD67E4" w:rsidRPr="00CD371E">
        <w:t xml:space="preserve"> development of livelihoods around protected areas</w:t>
      </w:r>
      <w:r w:rsidRPr="00CD371E">
        <w:t>.</w:t>
      </w:r>
    </w:p>
    <w:p w14:paraId="4E04C509" w14:textId="7F7D428F" w:rsidR="00FD01ED" w:rsidRPr="00CD371E" w:rsidRDefault="0075688B" w:rsidP="0075688B">
      <w:pPr>
        <w:pStyle w:val="Normnumm"/>
        <w:ind w:hanging="360"/>
      </w:pPr>
      <w:r w:rsidRPr="00CD371E">
        <w:t>Partnerships created and maintained for the implementation of p</w:t>
      </w:r>
      <w:r w:rsidR="00FD01ED" w:rsidRPr="00CD371E">
        <w:t>roject activities contributed to collaboration and synergy between key actors in sustainable natural resources management and snow leopard conservation</w:t>
      </w:r>
      <w:r w:rsidRPr="00CD371E">
        <w:t>.</w:t>
      </w:r>
    </w:p>
    <w:p w14:paraId="0F9DA10F" w14:textId="3521FC5F" w:rsidR="007472F2" w:rsidRPr="00CD371E" w:rsidRDefault="007472F2" w:rsidP="0075688B">
      <w:pPr>
        <w:pStyle w:val="Normnumm"/>
        <w:ind w:hanging="360"/>
      </w:pPr>
      <w:r w:rsidRPr="00CD371E">
        <w:t>Several factors ca</w:t>
      </w:r>
      <w:r w:rsidR="00797E32">
        <w:t>u</w:t>
      </w:r>
      <w:r w:rsidRPr="00CD371E">
        <w:t>sed significant delays of progress from 2017 to 2021, including COVID-19, institutional changes and staff changes in the government and UNDP, as well as poor strategic planning.</w:t>
      </w:r>
    </w:p>
    <w:p w14:paraId="37D02416" w14:textId="276F4075" w:rsidR="007472F2" w:rsidRPr="00CD371E" w:rsidRDefault="00AB18E8" w:rsidP="0075688B">
      <w:pPr>
        <w:pStyle w:val="Normnumm"/>
        <w:ind w:hanging="360"/>
      </w:pPr>
      <w:r w:rsidRPr="00CD371E">
        <w:t>Neither</w:t>
      </w:r>
      <w:r w:rsidR="007472F2" w:rsidRPr="00CD371E">
        <w:t xml:space="preserve"> the project Inception</w:t>
      </w:r>
      <w:r w:rsidRPr="00CD371E">
        <w:t xml:space="preserve">, </w:t>
      </w:r>
      <w:r w:rsidR="00797E32">
        <w:t>nor</w:t>
      </w:r>
      <w:r w:rsidRPr="00CD371E">
        <w:t xml:space="preserve"> the MTR resulted in appropriate </w:t>
      </w:r>
      <w:r w:rsidR="00797E32">
        <w:t>(re)</w:t>
      </w:r>
      <w:r w:rsidRPr="00CD371E">
        <w:t>orientation of project activities.</w:t>
      </w:r>
    </w:p>
    <w:p w14:paraId="2807BC65" w14:textId="763DEBAD" w:rsidR="00FD01ED" w:rsidRPr="00CD371E" w:rsidRDefault="00FD01ED" w:rsidP="0075688B">
      <w:pPr>
        <w:pStyle w:val="Normnumm"/>
        <w:ind w:hanging="360"/>
      </w:pPr>
      <w:r w:rsidRPr="00CD371E">
        <w:t xml:space="preserve">Poor strategic planning observed during the first phase </w:t>
      </w:r>
      <w:r w:rsidR="0075688B" w:rsidRPr="00CD371E">
        <w:t xml:space="preserve">(2017-2020) </w:t>
      </w:r>
      <w:r w:rsidRPr="00CD371E">
        <w:t>of the project was partly compensated by a</w:t>
      </w:r>
      <w:r w:rsidR="00AB18E8" w:rsidRPr="00CD371E">
        <w:t xml:space="preserve"> considerable</w:t>
      </w:r>
      <w:r w:rsidRPr="00CD371E">
        <w:t xml:space="preserve"> acceleration in </w:t>
      </w:r>
      <w:r w:rsidR="00E95551">
        <w:t xml:space="preserve">the </w:t>
      </w:r>
      <w:r w:rsidRPr="00CD371E">
        <w:t xml:space="preserve">last phase </w:t>
      </w:r>
      <w:r w:rsidR="0075688B" w:rsidRPr="00CD371E">
        <w:t>of the project (2021-2023).</w:t>
      </w:r>
    </w:p>
    <w:p w14:paraId="4BD3252A" w14:textId="447FD028" w:rsidR="00FD01ED" w:rsidRPr="00CD371E" w:rsidRDefault="00FD01ED" w:rsidP="0075688B">
      <w:pPr>
        <w:pStyle w:val="Normnumm"/>
        <w:ind w:hanging="360"/>
      </w:pPr>
      <w:r w:rsidRPr="00CD371E">
        <w:t xml:space="preserve">Institutional changes of </w:t>
      </w:r>
      <w:r w:rsidR="00E02B3E" w:rsidRPr="00CD371E">
        <w:t xml:space="preserve">the </w:t>
      </w:r>
      <w:r w:rsidRPr="00CD371E">
        <w:t xml:space="preserve">government and UNDP, as well as replacement of key actors </w:t>
      </w:r>
      <w:r w:rsidR="00E02B3E" w:rsidRPr="00CD371E">
        <w:t xml:space="preserve">in both the project and the government </w:t>
      </w:r>
      <w:r w:rsidRPr="00CD371E">
        <w:t>affected the institutional memory</w:t>
      </w:r>
      <w:r w:rsidR="00E02B3E" w:rsidRPr="00CD371E">
        <w:t xml:space="preserve"> and the</w:t>
      </w:r>
      <w:r w:rsidRPr="00CD371E">
        <w:t xml:space="preserve"> </w:t>
      </w:r>
      <w:r w:rsidR="00E02B3E" w:rsidRPr="00CD371E">
        <w:t xml:space="preserve">efficient implementation </w:t>
      </w:r>
      <w:r w:rsidRPr="00CD371E">
        <w:t>of the project</w:t>
      </w:r>
      <w:r w:rsidR="00E02B3E" w:rsidRPr="00CD371E">
        <w:t>.</w:t>
      </w:r>
    </w:p>
    <w:p w14:paraId="66A49EAF" w14:textId="4A298D14" w:rsidR="00FD01ED" w:rsidRPr="00CD371E" w:rsidRDefault="00E02B3E" w:rsidP="0075688B">
      <w:pPr>
        <w:pStyle w:val="Normnumm"/>
        <w:ind w:hanging="360"/>
      </w:pPr>
      <w:r w:rsidRPr="00CD371E">
        <w:t>The  g</w:t>
      </w:r>
      <w:r w:rsidR="00FD01ED" w:rsidRPr="00CD371E">
        <w:t>overnment</w:t>
      </w:r>
      <w:r w:rsidRPr="00CD371E">
        <w:t>'s</w:t>
      </w:r>
      <w:r w:rsidR="00FD01ED" w:rsidRPr="00CD371E">
        <w:t xml:space="preserve"> engagement </w:t>
      </w:r>
      <w:r w:rsidRPr="00CD371E">
        <w:t xml:space="preserve">in the project is </w:t>
      </w:r>
      <w:r w:rsidR="00FD01ED" w:rsidRPr="00CD371E">
        <w:t>more visible  at local and regional levels than at national level</w:t>
      </w:r>
      <w:r w:rsidRPr="00CD371E">
        <w:t>.</w:t>
      </w:r>
    </w:p>
    <w:p w14:paraId="6CF37F42" w14:textId="25ACE966" w:rsidR="00FD01ED" w:rsidRPr="00CD371E" w:rsidRDefault="00B01F4D" w:rsidP="006560B9">
      <w:pPr>
        <w:pStyle w:val="Heading2"/>
      </w:pPr>
      <w:bookmarkStart w:id="94" w:name="_Toc155706315"/>
      <w:r w:rsidRPr="00CD371E">
        <w:lastRenderedPageBreak/>
        <w:t>Recommendations</w:t>
      </w:r>
      <w:bookmarkEnd w:id="94"/>
    </w:p>
    <w:tbl>
      <w:tblPr>
        <w:tblW w:w="907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2"/>
        <w:gridCol w:w="5806"/>
        <w:gridCol w:w="1560"/>
        <w:gridCol w:w="1275"/>
      </w:tblGrid>
      <w:tr w:rsidR="00C95CDB" w:rsidRPr="00CD371E" w14:paraId="0185F126" w14:textId="77777777" w:rsidTr="00975A49">
        <w:trPr>
          <w:tblHeader/>
        </w:trPr>
        <w:tc>
          <w:tcPr>
            <w:tcW w:w="432" w:type="dxa"/>
            <w:tcBorders>
              <w:bottom w:val="single" w:sz="4" w:space="0" w:color="auto"/>
            </w:tcBorders>
            <w:vAlign w:val="center"/>
          </w:tcPr>
          <w:p w14:paraId="2533FB5A" w14:textId="77777777" w:rsidR="00C95CDB" w:rsidRPr="00B17D0A" w:rsidRDefault="00C95CDB" w:rsidP="00C95CDB">
            <w:pPr>
              <w:pStyle w:val="Tabletext"/>
              <w:keepNext w:val="0"/>
              <w:keepLines w:val="0"/>
              <w:jc w:val="center"/>
              <w:rPr>
                <w:b/>
                <w:bCs/>
              </w:rPr>
            </w:pPr>
            <w:r w:rsidRPr="00B17D0A">
              <w:rPr>
                <w:b/>
                <w:bCs/>
              </w:rPr>
              <w:t>Rec</w:t>
            </w:r>
          </w:p>
          <w:p w14:paraId="563E792C" w14:textId="77777777" w:rsidR="00C95CDB" w:rsidRPr="00B17D0A" w:rsidRDefault="00C95CDB" w:rsidP="00C95CDB">
            <w:pPr>
              <w:pStyle w:val="Tabletext"/>
              <w:keepNext w:val="0"/>
              <w:keepLines w:val="0"/>
              <w:jc w:val="center"/>
              <w:rPr>
                <w:b/>
                <w:bCs/>
              </w:rPr>
            </w:pPr>
            <w:r w:rsidRPr="00B17D0A">
              <w:rPr>
                <w:b/>
                <w:bCs/>
              </w:rPr>
              <w:t>#</w:t>
            </w:r>
          </w:p>
        </w:tc>
        <w:tc>
          <w:tcPr>
            <w:tcW w:w="5806" w:type="dxa"/>
            <w:tcBorders>
              <w:bottom w:val="single" w:sz="4" w:space="0" w:color="auto"/>
            </w:tcBorders>
            <w:vAlign w:val="center"/>
          </w:tcPr>
          <w:p w14:paraId="35BB5FC8" w14:textId="77777777" w:rsidR="00C95CDB" w:rsidRPr="00B17D0A" w:rsidRDefault="00C95CDB" w:rsidP="00C95CDB">
            <w:pPr>
              <w:pStyle w:val="Tabletext"/>
              <w:keepNext w:val="0"/>
              <w:keepLines w:val="0"/>
              <w:jc w:val="center"/>
              <w:rPr>
                <w:b/>
                <w:bCs/>
              </w:rPr>
            </w:pPr>
            <w:r w:rsidRPr="00B17D0A">
              <w:rPr>
                <w:b/>
                <w:bCs/>
              </w:rPr>
              <w:t>TE Recommendation</w:t>
            </w:r>
          </w:p>
        </w:tc>
        <w:tc>
          <w:tcPr>
            <w:tcW w:w="1560" w:type="dxa"/>
            <w:tcBorders>
              <w:bottom w:val="single" w:sz="4" w:space="0" w:color="auto"/>
            </w:tcBorders>
            <w:vAlign w:val="center"/>
          </w:tcPr>
          <w:p w14:paraId="70564A7A" w14:textId="77777777" w:rsidR="00C95CDB" w:rsidRPr="00CD371E" w:rsidRDefault="00C95CDB" w:rsidP="00C95CDB">
            <w:pPr>
              <w:pStyle w:val="Tabletext"/>
              <w:keepNext w:val="0"/>
              <w:keepLines w:val="0"/>
              <w:jc w:val="center"/>
              <w:rPr>
                <w:b/>
                <w:bCs/>
              </w:rPr>
            </w:pPr>
            <w:r w:rsidRPr="00CD371E">
              <w:rPr>
                <w:b/>
                <w:bCs/>
              </w:rPr>
              <w:t>Entity Responsible</w:t>
            </w:r>
          </w:p>
        </w:tc>
        <w:tc>
          <w:tcPr>
            <w:tcW w:w="1275" w:type="dxa"/>
            <w:tcBorders>
              <w:bottom w:val="single" w:sz="4" w:space="0" w:color="auto"/>
            </w:tcBorders>
            <w:vAlign w:val="center"/>
          </w:tcPr>
          <w:p w14:paraId="39742DD2" w14:textId="77777777" w:rsidR="00C95CDB" w:rsidRPr="00CD371E" w:rsidRDefault="00C95CDB" w:rsidP="00C95CDB">
            <w:pPr>
              <w:pStyle w:val="Tabletext"/>
              <w:keepNext w:val="0"/>
              <w:keepLines w:val="0"/>
              <w:jc w:val="center"/>
              <w:rPr>
                <w:b/>
                <w:bCs/>
              </w:rPr>
            </w:pPr>
            <w:r w:rsidRPr="00CD371E">
              <w:rPr>
                <w:b/>
                <w:bCs/>
              </w:rPr>
              <w:t>Time</w:t>
            </w:r>
          </w:p>
          <w:p w14:paraId="390EA2BD" w14:textId="77777777" w:rsidR="00C95CDB" w:rsidRPr="00CD371E" w:rsidRDefault="00C95CDB" w:rsidP="00C95CDB">
            <w:pPr>
              <w:pStyle w:val="Tabletext"/>
              <w:keepNext w:val="0"/>
              <w:keepLines w:val="0"/>
              <w:jc w:val="center"/>
              <w:rPr>
                <w:b/>
                <w:bCs/>
              </w:rPr>
            </w:pPr>
            <w:r w:rsidRPr="00CD371E">
              <w:rPr>
                <w:b/>
                <w:bCs/>
              </w:rPr>
              <w:t>frame</w:t>
            </w:r>
          </w:p>
        </w:tc>
      </w:tr>
      <w:tr w:rsidR="00C95CDB" w:rsidRPr="00CD371E" w14:paraId="426A1DD0" w14:textId="77777777" w:rsidTr="00C95CDB">
        <w:tc>
          <w:tcPr>
            <w:tcW w:w="432" w:type="dxa"/>
            <w:shd w:val="clear" w:color="auto" w:fill="000000" w:themeFill="text1"/>
          </w:tcPr>
          <w:p w14:paraId="0A80F309" w14:textId="77777777" w:rsidR="00C95CDB" w:rsidRPr="00B17D0A" w:rsidRDefault="00C95CDB" w:rsidP="00C95CDB">
            <w:pPr>
              <w:pStyle w:val="Tabletext"/>
              <w:keepNext w:val="0"/>
              <w:keepLines w:val="0"/>
              <w:rPr>
                <w:b/>
                <w:bCs/>
                <w:color w:val="FFFFFF" w:themeColor="background1"/>
              </w:rPr>
            </w:pPr>
            <w:r w:rsidRPr="00B17D0A">
              <w:rPr>
                <w:b/>
                <w:bCs/>
                <w:color w:val="FFFFFF" w:themeColor="background1"/>
                <w:w w:val="96"/>
              </w:rPr>
              <w:t>A</w:t>
            </w:r>
          </w:p>
        </w:tc>
        <w:tc>
          <w:tcPr>
            <w:tcW w:w="8641" w:type="dxa"/>
            <w:gridSpan w:val="3"/>
            <w:shd w:val="clear" w:color="auto" w:fill="000000" w:themeFill="text1"/>
          </w:tcPr>
          <w:p w14:paraId="0FF8448A" w14:textId="77777777" w:rsidR="00C95CDB" w:rsidRPr="00B17D0A" w:rsidRDefault="00C95CDB" w:rsidP="00C95CDB">
            <w:pPr>
              <w:pStyle w:val="Tabletext"/>
              <w:keepNext w:val="0"/>
              <w:keepLines w:val="0"/>
              <w:jc w:val="left"/>
              <w:rPr>
                <w:b/>
                <w:bCs/>
                <w:color w:val="FFFFFF" w:themeColor="background1"/>
              </w:rPr>
            </w:pPr>
            <w:r w:rsidRPr="00B17D0A">
              <w:rPr>
                <w:b/>
                <w:bCs/>
                <w:color w:val="FFFFFF" w:themeColor="background1"/>
              </w:rPr>
              <w:t>Category 1: Actions to strengthen or reinforce benefits from the project;</w:t>
            </w:r>
          </w:p>
        </w:tc>
      </w:tr>
      <w:tr w:rsidR="00C95CDB" w:rsidRPr="00CD371E" w14:paraId="201CD05D" w14:textId="77777777" w:rsidTr="00C95CDB">
        <w:tc>
          <w:tcPr>
            <w:tcW w:w="432" w:type="dxa"/>
            <w:tcBorders>
              <w:bottom w:val="single" w:sz="4" w:space="0" w:color="auto"/>
            </w:tcBorders>
          </w:tcPr>
          <w:p w14:paraId="7C06952E" w14:textId="77777777" w:rsidR="00C95CDB" w:rsidRPr="00B17D0A" w:rsidRDefault="00C95CDB" w:rsidP="00C95CDB">
            <w:pPr>
              <w:pStyle w:val="Tabletext"/>
              <w:keepNext w:val="0"/>
              <w:keepLines w:val="0"/>
            </w:pPr>
            <w:r w:rsidRPr="00B17D0A">
              <w:t>A.1</w:t>
            </w:r>
          </w:p>
        </w:tc>
        <w:tc>
          <w:tcPr>
            <w:tcW w:w="5806" w:type="dxa"/>
            <w:tcBorders>
              <w:bottom w:val="single" w:sz="4" w:space="0" w:color="auto"/>
            </w:tcBorders>
          </w:tcPr>
          <w:p w14:paraId="2395FB5A" w14:textId="3C2AF88A" w:rsidR="00C95CDB" w:rsidRPr="00B17D0A" w:rsidRDefault="00C95CDB" w:rsidP="00C95CDB">
            <w:pPr>
              <w:pStyle w:val="Tabletext"/>
              <w:keepNext w:val="0"/>
              <w:keepLines w:val="0"/>
            </w:pPr>
            <w:r w:rsidRPr="00B17D0A">
              <w:t>Create coherence between Land code and PA legislation with regard to the creation of corridors, buffer zones and quiet zones outside protected areas.  Actually the Land code does not provide modalities for partial protection, such as seasonal restrictive measures to reduce conflicts and competition between wildlife and economic use during migration or reproduction seasons.</w:t>
            </w:r>
          </w:p>
        </w:tc>
        <w:tc>
          <w:tcPr>
            <w:tcW w:w="1560" w:type="dxa"/>
            <w:tcBorders>
              <w:bottom w:val="single" w:sz="4" w:space="0" w:color="auto"/>
            </w:tcBorders>
          </w:tcPr>
          <w:p w14:paraId="4BD86610" w14:textId="77777777" w:rsidR="00C95CDB" w:rsidRPr="00CD371E" w:rsidRDefault="00C95CDB" w:rsidP="00C95CDB">
            <w:pPr>
              <w:pStyle w:val="Tabletext"/>
              <w:keepNext w:val="0"/>
              <w:keepLines w:val="0"/>
              <w:jc w:val="left"/>
            </w:pPr>
            <w:r w:rsidRPr="00CD371E">
              <w:t>MNRETS, Ministry of Agriculture</w:t>
            </w:r>
          </w:p>
        </w:tc>
        <w:tc>
          <w:tcPr>
            <w:tcW w:w="1275" w:type="dxa"/>
            <w:tcBorders>
              <w:bottom w:val="single" w:sz="4" w:space="0" w:color="auto"/>
            </w:tcBorders>
          </w:tcPr>
          <w:p w14:paraId="47D060C2" w14:textId="77777777" w:rsidR="00C95CDB" w:rsidRPr="00CD371E" w:rsidRDefault="00C95CDB" w:rsidP="00C95CDB">
            <w:pPr>
              <w:pStyle w:val="Tabletext"/>
              <w:keepNext w:val="0"/>
              <w:keepLines w:val="0"/>
              <w:jc w:val="left"/>
            </w:pPr>
            <w:r w:rsidRPr="00CD371E">
              <w:t>2024</w:t>
            </w:r>
          </w:p>
        </w:tc>
      </w:tr>
      <w:tr w:rsidR="00C95CDB" w:rsidRPr="00CD371E" w14:paraId="5B386C21" w14:textId="77777777" w:rsidTr="00C95CDB">
        <w:tc>
          <w:tcPr>
            <w:tcW w:w="432" w:type="dxa"/>
            <w:shd w:val="clear" w:color="auto" w:fill="000000" w:themeFill="text1"/>
          </w:tcPr>
          <w:p w14:paraId="0C724A1E" w14:textId="77777777" w:rsidR="00C95CDB" w:rsidRPr="00B17D0A" w:rsidRDefault="00C95CDB" w:rsidP="00C95CDB">
            <w:pPr>
              <w:pStyle w:val="Tabletext"/>
              <w:keepNext w:val="0"/>
              <w:keepLines w:val="0"/>
              <w:rPr>
                <w:b/>
                <w:bCs/>
                <w:color w:val="FFFFFF" w:themeColor="background1"/>
              </w:rPr>
            </w:pPr>
            <w:r w:rsidRPr="00B17D0A">
              <w:rPr>
                <w:b/>
                <w:bCs/>
                <w:color w:val="FFFFFF" w:themeColor="background1"/>
                <w:w w:val="97"/>
              </w:rPr>
              <w:t>B</w:t>
            </w:r>
          </w:p>
        </w:tc>
        <w:tc>
          <w:tcPr>
            <w:tcW w:w="8641" w:type="dxa"/>
            <w:gridSpan w:val="3"/>
            <w:shd w:val="clear" w:color="auto" w:fill="000000" w:themeFill="text1"/>
          </w:tcPr>
          <w:p w14:paraId="17921B92" w14:textId="77777777" w:rsidR="00C95CDB" w:rsidRPr="00B17D0A" w:rsidRDefault="00C95CDB" w:rsidP="00C95CDB">
            <w:pPr>
              <w:pStyle w:val="Tabletext"/>
              <w:keepNext w:val="0"/>
              <w:keepLines w:val="0"/>
              <w:jc w:val="left"/>
              <w:rPr>
                <w:b/>
                <w:bCs/>
                <w:color w:val="FFFFFF" w:themeColor="background1"/>
              </w:rPr>
            </w:pPr>
            <w:r w:rsidRPr="00B17D0A">
              <w:rPr>
                <w:b/>
                <w:bCs/>
                <w:color w:val="FFFFFF" w:themeColor="background1"/>
              </w:rPr>
              <w:t>Category 2: Proposals for future directions underlining main objectives</w:t>
            </w:r>
          </w:p>
        </w:tc>
      </w:tr>
      <w:tr w:rsidR="00C95CDB" w:rsidRPr="00CD371E" w14:paraId="015CBBCB" w14:textId="77777777" w:rsidTr="00C95CDB">
        <w:tc>
          <w:tcPr>
            <w:tcW w:w="432" w:type="dxa"/>
          </w:tcPr>
          <w:p w14:paraId="1E9921C1" w14:textId="77777777" w:rsidR="00C95CDB" w:rsidRPr="00B17D0A" w:rsidRDefault="00C95CDB" w:rsidP="00C95CDB">
            <w:pPr>
              <w:pStyle w:val="Tabletext"/>
              <w:keepNext w:val="0"/>
              <w:keepLines w:val="0"/>
            </w:pPr>
            <w:r w:rsidRPr="00B17D0A">
              <w:t>B.1</w:t>
            </w:r>
          </w:p>
        </w:tc>
        <w:tc>
          <w:tcPr>
            <w:tcW w:w="5806" w:type="dxa"/>
          </w:tcPr>
          <w:p w14:paraId="73B0B4F0" w14:textId="2B5FF5E7" w:rsidR="00C95CDB" w:rsidRPr="00B17D0A" w:rsidRDefault="00A12A1A" w:rsidP="00C95CDB">
            <w:pPr>
              <w:spacing w:before="0"/>
              <w:rPr>
                <w:sz w:val="20"/>
                <w:szCs w:val="20"/>
                <w:u w:val="single"/>
              </w:rPr>
            </w:pPr>
            <w:r w:rsidRPr="00B17D0A">
              <w:rPr>
                <w:sz w:val="20"/>
                <w:szCs w:val="20"/>
              </w:rPr>
              <w:t>Improve</w:t>
            </w:r>
            <w:r w:rsidR="00C95CDB" w:rsidRPr="00B17D0A">
              <w:rPr>
                <w:sz w:val="20"/>
                <w:szCs w:val="20"/>
              </w:rPr>
              <w:t xml:space="preserve"> donor coordination in Kyrgyzstan on key themes such as environment, biodiversity conservation, and climate change in order to realize synergy between agendas</w:t>
            </w:r>
            <w:r w:rsidR="00E95551" w:rsidRPr="00B17D0A">
              <w:rPr>
                <w:sz w:val="20"/>
                <w:szCs w:val="20"/>
              </w:rPr>
              <w:t xml:space="preserve"> of development partners</w:t>
            </w:r>
            <w:r w:rsidRPr="00B17D0A">
              <w:rPr>
                <w:sz w:val="20"/>
                <w:szCs w:val="20"/>
              </w:rPr>
              <w:t xml:space="preserve"> and consistent approaches</w:t>
            </w:r>
            <w:r w:rsidR="00C95CDB" w:rsidRPr="00B17D0A">
              <w:rPr>
                <w:sz w:val="20"/>
                <w:szCs w:val="20"/>
              </w:rPr>
              <w:t xml:space="preserve">. </w:t>
            </w:r>
          </w:p>
        </w:tc>
        <w:tc>
          <w:tcPr>
            <w:tcW w:w="1560" w:type="dxa"/>
          </w:tcPr>
          <w:p w14:paraId="5D1A547F" w14:textId="77777777" w:rsidR="00C95CDB" w:rsidRPr="00CD371E" w:rsidRDefault="00C95CDB" w:rsidP="00C95CDB">
            <w:pPr>
              <w:pStyle w:val="Tabletext"/>
              <w:keepNext w:val="0"/>
              <w:keepLines w:val="0"/>
              <w:jc w:val="left"/>
            </w:pPr>
            <w:r w:rsidRPr="00CD371E">
              <w:t>UNDP</w:t>
            </w:r>
          </w:p>
        </w:tc>
        <w:tc>
          <w:tcPr>
            <w:tcW w:w="1275" w:type="dxa"/>
          </w:tcPr>
          <w:p w14:paraId="562868F9" w14:textId="77777777" w:rsidR="00C95CDB" w:rsidRPr="00CD371E" w:rsidRDefault="00C95CDB" w:rsidP="00C95CDB">
            <w:pPr>
              <w:pStyle w:val="Tabletext"/>
              <w:keepNext w:val="0"/>
              <w:keepLines w:val="0"/>
              <w:jc w:val="left"/>
            </w:pPr>
            <w:r w:rsidRPr="00CD371E">
              <w:t>2024</w:t>
            </w:r>
          </w:p>
          <w:p w14:paraId="674FF451" w14:textId="77777777" w:rsidR="00C95CDB" w:rsidRPr="00CD371E" w:rsidRDefault="00C95CDB" w:rsidP="00C95CDB">
            <w:pPr>
              <w:pStyle w:val="Tabletext"/>
              <w:keepNext w:val="0"/>
              <w:keepLines w:val="0"/>
              <w:jc w:val="left"/>
            </w:pPr>
          </w:p>
        </w:tc>
      </w:tr>
      <w:tr w:rsidR="00C95CDB" w:rsidRPr="00CD371E" w14:paraId="0C43DEFC" w14:textId="77777777" w:rsidTr="00C95CDB">
        <w:tc>
          <w:tcPr>
            <w:tcW w:w="432" w:type="dxa"/>
          </w:tcPr>
          <w:p w14:paraId="5D9D1198" w14:textId="77777777" w:rsidR="00C95CDB" w:rsidRPr="00B17D0A" w:rsidRDefault="00C95CDB" w:rsidP="00C95CDB">
            <w:pPr>
              <w:pStyle w:val="Tabletext"/>
              <w:keepNext w:val="0"/>
              <w:keepLines w:val="0"/>
            </w:pPr>
            <w:r w:rsidRPr="00B17D0A">
              <w:t>B.2</w:t>
            </w:r>
          </w:p>
        </w:tc>
        <w:tc>
          <w:tcPr>
            <w:tcW w:w="5806" w:type="dxa"/>
          </w:tcPr>
          <w:p w14:paraId="6DB8CC8F" w14:textId="4A31651A" w:rsidR="00C95CDB" w:rsidRPr="00B17D0A" w:rsidRDefault="00C95CDB" w:rsidP="00C95CDB">
            <w:pPr>
              <w:pStyle w:val="Tabletext"/>
              <w:keepNext w:val="0"/>
              <w:keepLines w:val="0"/>
            </w:pPr>
            <w:r w:rsidRPr="00B17D0A">
              <w:t xml:space="preserve">Develop legal measures to control shepherd dogs in PAs and buffer zones.  Shepherd dogs usually feed on wildlife and therefore, grazing in areas for wildlife leads to an </w:t>
            </w:r>
            <w:r w:rsidR="00A12A1A" w:rsidRPr="00B17D0A">
              <w:t>undesirable impact</w:t>
            </w:r>
            <w:r w:rsidR="00E95551" w:rsidRPr="00B17D0A">
              <w:t xml:space="preserve"> on ecosystems</w:t>
            </w:r>
            <w:r w:rsidRPr="00B17D0A">
              <w:t xml:space="preserve">.  To control this, agreements with herders are required on the one hand, and  effective legislation </w:t>
            </w:r>
            <w:r w:rsidR="00E95551" w:rsidRPr="00B17D0A">
              <w:t xml:space="preserve">to be </w:t>
            </w:r>
            <w:r w:rsidRPr="00B17D0A">
              <w:t>enforced on the other</w:t>
            </w:r>
            <w:r w:rsidR="00E95551" w:rsidRPr="00B17D0A">
              <w:t xml:space="preserve"> hand</w:t>
            </w:r>
            <w:r w:rsidRPr="00B17D0A">
              <w:t xml:space="preserve">. The first steps to achieve  this are a </w:t>
            </w:r>
            <w:r w:rsidR="00E95551" w:rsidRPr="00B17D0A">
              <w:t>dialogue</w:t>
            </w:r>
            <w:r w:rsidRPr="00B17D0A">
              <w:t xml:space="preserve"> with the pasture association</w:t>
            </w:r>
            <w:r w:rsidR="00E95551" w:rsidRPr="00B17D0A">
              <w:t>s</w:t>
            </w:r>
            <w:r w:rsidRPr="00B17D0A">
              <w:t xml:space="preserve"> and a study of the possibilities and gaps </w:t>
            </w:r>
            <w:r w:rsidR="00E95551" w:rsidRPr="00B17D0A">
              <w:t>of</w:t>
            </w:r>
            <w:r w:rsidRPr="00B17D0A">
              <w:t xml:space="preserve"> the current legislation</w:t>
            </w:r>
          </w:p>
        </w:tc>
        <w:tc>
          <w:tcPr>
            <w:tcW w:w="1560" w:type="dxa"/>
          </w:tcPr>
          <w:p w14:paraId="658C752B" w14:textId="77777777" w:rsidR="00C95CDB" w:rsidRPr="00CD371E" w:rsidRDefault="00C95CDB" w:rsidP="00C95CDB">
            <w:pPr>
              <w:pStyle w:val="Tabletext"/>
              <w:keepNext w:val="0"/>
              <w:keepLines w:val="0"/>
              <w:jc w:val="left"/>
            </w:pPr>
            <w:r w:rsidRPr="00CD371E">
              <w:t>MNRETS</w:t>
            </w:r>
          </w:p>
        </w:tc>
        <w:tc>
          <w:tcPr>
            <w:tcW w:w="1275" w:type="dxa"/>
          </w:tcPr>
          <w:p w14:paraId="5877F020" w14:textId="77777777" w:rsidR="00C95CDB" w:rsidRPr="00CD371E" w:rsidRDefault="00C95CDB" w:rsidP="00C95CDB">
            <w:pPr>
              <w:pStyle w:val="Tabletext"/>
              <w:keepNext w:val="0"/>
              <w:keepLines w:val="0"/>
              <w:jc w:val="left"/>
            </w:pPr>
            <w:r w:rsidRPr="00CD371E">
              <w:t>2024</w:t>
            </w:r>
          </w:p>
        </w:tc>
      </w:tr>
      <w:tr w:rsidR="00C95CDB" w:rsidRPr="00CD371E" w14:paraId="4601E47C" w14:textId="77777777" w:rsidTr="00C95CDB">
        <w:tc>
          <w:tcPr>
            <w:tcW w:w="432" w:type="dxa"/>
          </w:tcPr>
          <w:p w14:paraId="22CE177B" w14:textId="77777777" w:rsidR="00C95CDB" w:rsidRPr="00B17D0A" w:rsidRDefault="00C95CDB" w:rsidP="00C95CDB">
            <w:pPr>
              <w:pStyle w:val="Tabletext"/>
              <w:keepNext w:val="0"/>
              <w:keepLines w:val="0"/>
            </w:pPr>
            <w:r w:rsidRPr="00B17D0A">
              <w:t>B.3</w:t>
            </w:r>
          </w:p>
        </w:tc>
        <w:tc>
          <w:tcPr>
            <w:tcW w:w="5806" w:type="dxa"/>
          </w:tcPr>
          <w:p w14:paraId="57678A6C" w14:textId="70530670" w:rsidR="00C95CDB" w:rsidRPr="00B17D0A" w:rsidRDefault="00C95CDB" w:rsidP="00C95CDB">
            <w:pPr>
              <w:pStyle w:val="Tabletext"/>
              <w:keepNext w:val="0"/>
              <w:keepLines w:val="0"/>
            </w:pPr>
            <w:r w:rsidRPr="00B17D0A">
              <w:t xml:space="preserve">Conduct research on the relation between grazing pressure and habitat when using e-pasture management tool.  Pasture ecology is complex and under influence of many variables such as livestock grazing, wildlife grazing, rainfall, temperature and fire.  The timing and duration of these factors play a role as well. More research and pasture monitoring </w:t>
            </w:r>
            <w:r w:rsidR="00E95551" w:rsidRPr="00B17D0A">
              <w:t>are</w:t>
            </w:r>
            <w:r w:rsidRPr="00B17D0A">
              <w:t xml:space="preserve"> required to fully understand the use of E-pasture management in relation to floristic and structural characteristics of pastures, and the consequences for resilience, biodiversity, soil protection and fodder quality.</w:t>
            </w:r>
          </w:p>
        </w:tc>
        <w:tc>
          <w:tcPr>
            <w:tcW w:w="1560" w:type="dxa"/>
          </w:tcPr>
          <w:p w14:paraId="3A3628AD" w14:textId="77777777" w:rsidR="00C95CDB" w:rsidRPr="00CD371E" w:rsidRDefault="00C95CDB" w:rsidP="00C95CDB">
            <w:pPr>
              <w:pStyle w:val="Tabletext"/>
              <w:keepNext w:val="0"/>
              <w:keepLines w:val="0"/>
              <w:jc w:val="left"/>
            </w:pPr>
            <w:r w:rsidRPr="00CD371E">
              <w:t>Academy of Sciences,</w:t>
            </w:r>
          </w:p>
          <w:p w14:paraId="4AC34DB6" w14:textId="77777777" w:rsidR="00C95CDB" w:rsidRPr="00CD371E" w:rsidRDefault="00C95CDB" w:rsidP="00C95CDB">
            <w:pPr>
              <w:pStyle w:val="Tabletext"/>
              <w:keepNext w:val="0"/>
              <w:keepLines w:val="0"/>
              <w:jc w:val="left"/>
            </w:pPr>
            <w:r w:rsidRPr="00CD371E">
              <w:t xml:space="preserve">Kyrgyz Research Institute of Livestock and Pastures under the Ministry of Agriculture  </w:t>
            </w:r>
          </w:p>
        </w:tc>
        <w:tc>
          <w:tcPr>
            <w:tcW w:w="1275" w:type="dxa"/>
          </w:tcPr>
          <w:p w14:paraId="4189294A" w14:textId="77777777" w:rsidR="00C95CDB" w:rsidRPr="00CD371E" w:rsidRDefault="00C95CDB" w:rsidP="00C95CDB">
            <w:pPr>
              <w:pStyle w:val="Tabletext"/>
              <w:keepNext w:val="0"/>
              <w:keepLines w:val="0"/>
              <w:jc w:val="left"/>
            </w:pPr>
            <w:r w:rsidRPr="00CD371E">
              <w:t>future projects on PA management and corridors</w:t>
            </w:r>
          </w:p>
        </w:tc>
      </w:tr>
      <w:tr w:rsidR="00C95CDB" w:rsidRPr="00CD371E" w14:paraId="797229D7" w14:textId="77777777" w:rsidTr="00C95CDB">
        <w:tc>
          <w:tcPr>
            <w:tcW w:w="432" w:type="dxa"/>
          </w:tcPr>
          <w:p w14:paraId="51A73267" w14:textId="77777777" w:rsidR="00C95CDB" w:rsidRPr="00CD371E" w:rsidRDefault="00C95CDB" w:rsidP="00C95CDB">
            <w:pPr>
              <w:pStyle w:val="Tabletext"/>
              <w:keepNext w:val="0"/>
              <w:keepLines w:val="0"/>
            </w:pPr>
            <w:r w:rsidRPr="00CD371E">
              <w:t>B.4</w:t>
            </w:r>
          </w:p>
        </w:tc>
        <w:tc>
          <w:tcPr>
            <w:tcW w:w="5806" w:type="dxa"/>
          </w:tcPr>
          <w:p w14:paraId="16456C97" w14:textId="77777777" w:rsidR="00C95CDB" w:rsidRPr="00CD371E" w:rsidRDefault="00C95CDB" w:rsidP="00C95CDB">
            <w:pPr>
              <w:pStyle w:val="Tabletext"/>
              <w:keepNext w:val="0"/>
              <w:keepLines w:val="0"/>
            </w:pPr>
            <w:r w:rsidRPr="00CD371E">
              <w:t xml:space="preserve">Develop funding mechanism to promote local initiatives and conservation.  The current micro project approach is not sustainable and does not necessarily promote development compatible with biodiversity conservation.  A sustainable funding mechanism for local initiatives compatible with conservation would support the development of a green economy and support for nature conservation at local level.  </w:t>
            </w:r>
          </w:p>
        </w:tc>
        <w:tc>
          <w:tcPr>
            <w:tcW w:w="1560" w:type="dxa"/>
          </w:tcPr>
          <w:p w14:paraId="0063A82A" w14:textId="77777777" w:rsidR="00C95CDB" w:rsidRPr="00CD371E" w:rsidRDefault="00C95CDB" w:rsidP="00C95CDB">
            <w:pPr>
              <w:pStyle w:val="Tabletext"/>
              <w:keepNext w:val="0"/>
              <w:keepLines w:val="0"/>
              <w:jc w:val="left"/>
            </w:pPr>
            <w:r w:rsidRPr="00CD371E">
              <w:t>BIOFIN, UNDP</w:t>
            </w:r>
          </w:p>
        </w:tc>
        <w:tc>
          <w:tcPr>
            <w:tcW w:w="1275" w:type="dxa"/>
          </w:tcPr>
          <w:p w14:paraId="0A36F56E" w14:textId="77777777" w:rsidR="00C95CDB" w:rsidRPr="00CD371E" w:rsidRDefault="00C95CDB" w:rsidP="00C95CDB">
            <w:pPr>
              <w:pStyle w:val="Tabletext"/>
              <w:keepNext w:val="0"/>
              <w:keepLines w:val="0"/>
              <w:jc w:val="left"/>
            </w:pPr>
            <w:r w:rsidRPr="00CD371E">
              <w:t>future projects integrated conservation and development</w:t>
            </w:r>
          </w:p>
        </w:tc>
      </w:tr>
      <w:tr w:rsidR="00C95CDB" w:rsidRPr="00CD371E" w14:paraId="555A4D05" w14:textId="77777777" w:rsidTr="00C95CDB">
        <w:tc>
          <w:tcPr>
            <w:tcW w:w="432" w:type="dxa"/>
          </w:tcPr>
          <w:p w14:paraId="2BBC241E" w14:textId="77777777" w:rsidR="00C95CDB" w:rsidRPr="00CD371E" w:rsidRDefault="00C95CDB" w:rsidP="00C95CDB">
            <w:pPr>
              <w:pStyle w:val="Tabletext"/>
              <w:keepNext w:val="0"/>
              <w:keepLines w:val="0"/>
            </w:pPr>
            <w:r w:rsidRPr="00CD371E">
              <w:t>B.5</w:t>
            </w:r>
          </w:p>
        </w:tc>
        <w:tc>
          <w:tcPr>
            <w:tcW w:w="5806" w:type="dxa"/>
          </w:tcPr>
          <w:p w14:paraId="6BC269BD" w14:textId="77777777" w:rsidR="00C95CDB" w:rsidRPr="008E7F98" w:rsidRDefault="00C95CDB" w:rsidP="00C95CDB">
            <w:pPr>
              <w:pStyle w:val="Tabletext"/>
              <w:keepNext w:val="0"/>
              <w:keepLines w:val="0"/>
            </w:pPr>
            <w:r w:rsidRPr="008E7F98">
              <w:t>Apply WCPA guidelines</w:t>
            </w:r>
            <w:r w:rsidRPr="008E7F98">
              <w:rPr>
                <w:rStyle w:val="FootnoteReference"/>
                <w:rFonts w:eastAsiaTheme="majorEastAsia"/>
              </w:rPr>
              <w:footnoteReference w:id="33"/>
            </w:r>
            <w:r w:rsidRPr="008E7F98">
              <w:t xml:space="preserve"> for the elaboration of management plans in future PA management plans.</w:t>
            </w:r>
          </w:p>
          <w:p w14:paraId="1C5F6582" w14:textId="77777777" w:rsidR="00C95CDB" w:rsidRPr="008E7F98" w:rsidRDefault="00C95CDB" w:rsidP="00C95CDB">
            <w:pPr>
              <w:pStyle w:val="Tabletext"/>
              <w:keepNext w:val="0"/>
              <w:keepLines w:val="0"/>
            </w:pPr>
            <w:r w:rsidRPr="008E7F98">
              <w:t>The Government sets the standards for protected area management plans, but GEF projects can help improving quality standards.  Improvements for quality and utility to be applied would be among others the following: a simplified and logical structure of the plan, an elaborated management strategy based on analysis of natural values and threats, an elaborated zoning system with maps in the plan, a detailed description of management measures in relation to the zoning plan, followed by a clear (integrated) work/action plan in which all measures, timing and responsibilities are clearly indicated.</w:t>
            </w:r>
          </w:p>
        </w:tc>
        <w:tc>
          <w:tcPr>
            <w:tcW w:w="1560" w:type="dxa"/>
          </w:tcPr>
          <w:p w14:paraId="12C5EACB" w14:textId="77777777" w:rsidR="00C95CDB" w:rsidRPr="008E7F98" w:rsidRDefault="00C95CDB" w:rsidP="00C95CDB">
            <w:pPr>
              <w:pStyle w:val="Tabletext"/>
              <w:keepNext w:val="0"/>
              <w:keepLines w:val="0"/>
              <w:jc w:val="left"/>
            </w:pPr>
            <w:r w:rsidRPr="008E7F98">
              <w:t>UNDP in the frame of future GEF projects</w:t>
            </w:r>
          </w:p>
        </w:tc>
        <w:tc>
          <w:tcPr>
            <w:tcW w:w="1275" w:type="dxa"/>
          </w:tcPr>
          <w:p w14:paraId="4DCD3AEC" w14:textId="77777777" w:rsidR="00C95CDB" w:rsidRPr="00CD371E" w:rsidRDefault="00C95CDB" w:rsidP="00C95CDB">
            <w:pPr>
              <w:pStyle w:val="Tabletext"/>
              <w:keepNext w:val="0"/>
              <w:keepLines w:val="0"/>
              <w:jc w:val="left"/>
            </w:pPr>
            <w:r w:rsidRPr="00CD371E">
              <w:t>future projects on PA management and corridors</w:t>
            </w:r>
          </w:p>
        </w:tc>
      </w:tr>
      <w:tr w:rsidR="00C95CDB" w:rsidRPr="00CD371E" w14:paraId="58852EB4" w14:textId="77777777" w:rsidTr="00C95CDB">
        <w:tc>
          <w:tcPr>
            <w:tcW w:w="432" w:type="dxa"/>
          </w:tcPr>
          <w:p w14:paraId="04499821" w14:textId="77777777" w:rsidR="00C95CDB" w:rsidRPr="00CD371E" w:rsidRDefault="00C95CDB" w:rsidP="00C95CDB">
            <w:pPr>
              <w:pStyle w:val="Tabletext"/>
              <w:keepNext w:val="0"/>
              <w:keepLines w:val="0"/>
            </w:pPr>
            <w:r w:rsidRPr="00CD371E">
              <w:t>B.6</w:t>
            </w:r>
          </w:p>
        </w:tc>
        <w:tc>
          <w:tcPr>
            <w:tcW w:w="5806" w:type="dxa"/>
          </w:tcPr>
          <w:p w14:paraId="165DDF44" w14:textId="77777777" w:rsidR="00C95CDB" w:rsidRPr="00B17D0A" w:rsidRDefault="00C95CDB" w:rsidP="00C95CDB">
            <w:pPr>
              <w:pStyle w:val="Tabletext"/>
              <w:keepNext w:val="0"/>
              <w:keepLines w:val="0"/>
            </w:pPr>
            <w:r w:rsidRPr="00B17D0A">
              <w:t>Establish adequate information management and institutional memory mechanisms in project management units</w:t>
            </w:r>
          </w:p>
          <w:p w14:paraId="2A4AECCD" w14:textId="77777777" w:rsidR="00C95CDB" w:rsidRPr="00B17D0A" w:rsidRDefault="00C95CDB" w:rsidP="00C95CDB">
            <w:pPr>
              <w:pStyle w:val="Tabletext"/>
              <w:keepNext w:val="0"/>
              <w:keepLines w:val="0"/>
            </w:pPr>
            <w:r w:rsidRPr="00B17D0A">
              <w:t xml:space="preserve">Efficient project implementation as well as for M&amp;E and replication requires proper reporting, transparent information management, </w:t>
            </w:r>
            <w:r w:rsidRPr="00B17D0A">
              <w:lastRenderedPageBreak/>
              <w:t>handover reports, and systematic and accessible storage of project outputs, etc. Accessibility of information and transparency improves also usually ownership.</w:t>
            </w:r>
          </w:p>
        </w:tc>
        <w:tc>
          <w:tcPr>
            <w:tcW w:w="1560" w:type="dxa"/>
          </w:tcPr>
          <w:p w14:paraId="176B37B0" w14:textId="108110B8" w:rsidR="00C95CDB" w:rsidRPr="00B17D0A" w:rsidRDefault="00C95CDB" w:rsidP="00C95CDB">
            <w:pPr>
              <w:pStyle w:val="Tabletext"/>
              <w:keepNext w:val="0"/>
              <w:keepLines w:val="0"/>
              <w:jc w:val="left"/>
            </w:pPr>
            <w:r w:rsidRPr="00B17D0A">
              <w:lastRenderedPageBreak/>
              <w:t>UNDP</w:t>
            </w:r>
            <w:r w:rsidR="008E7F98" w:rsidRPr="00B17D0A">
              <w:t>,</w:t>
            </w:r>
            <w:r w:rsidRPr="00B17D0A">
              <w:t xml:space="preserve"> MNRETS</w:t>
            </w:r>
          </w:p>
        </w:tc>
        <w:tc>
          <w:tcPr>
            <w:tcW w:w="1275" w:type="dxa"/>
          </w:tcPr>
          <w:p w14:paraId="07440BCB" w14:textId="77777777" w:rsidR="00C95CDB" w:rsidRPr="00B17D0A" w:rsidRDefault="00C95CDB" w:rsidP="00C95CDB">
            <w:pPr>
              <w:pStyle w:val="Tabletext"/>
              <w:keepNext w:val="0"/>
              <w:keepLines w:val="0"/>
              <w:jc w:val="left"/>
            </w:pPr>
            <w:r w:rsidRPr="00B17D0A">
              <w:t>future GEF projects</w:t>
            </w:r>
          </w:p>
        </w:tc>
      </w:tr>
      <w:tr w:rsidR="00C95CDB" w:rsidRPr="00CD371E" w14:paraId="5ED64DA9" w14:textId="77777777" w:rsidTr="00C95CDB">
        <w:tc>
          <w:tcPr>
            <w:tcW w:w="432" w:type="dxa"/>
            <w:tcBorders>
              <w:bottom w:val="single" w:sz="4" w:space="0" w:color="auto"/>
            </w:tcBorders>
          </w:tcPr>
          <w:p w14:paraId="085DA5EE" w14:textId="77777777" w:rsidR="00C95CDB" w:rsidRPr="00CD371E" w:rsidRDefault="00C95CDB" w:rsidP="00C95CDB">
            <w:pPr>
              <w:pStyle w:val="Tabletext"/>
              <w:keepNext w:val="0"/>
              <w:keepLines w:val="0"/>
            </w:pPr>
            <w:r w:rsidRPr="00CD371E">
              <w:t>B.7</w:t>
            </w:r>
          </w:p>
        </w:tc>
        <w:tc>
          <w:tcPr>
            <w:tcW w:w="5806" w:type="dxa"/>
            <w:tcBorders>
              <w:bottom w:val="single" w:sz="4" w:space="0" w:color="auto"/>
            </w:tcBorders>
          </w:tcPr>
          <w:p w14:paraId="0BB35C94" w14:textId="77777777" w:rsidR="00C95CDB" w:rsidRPr="00B17D0A" w:rsidRDefault="00C95CDB" w:rsidP="00C95CDB">
            <w:pPr>
              <w:pStyle w:val="Tabletext"/>
              <w:keepNext w:val="0"/>
              <w:keepLines w:val="0"/>
            </w:pPr>
            <w:r w:rsidRPr="00B17D0A">
              <w:t>Quality and usability should be crucial criteria set by technicians when procuring equipment</w:t>
            </w:r>
          </w:p>
          <w:p w14:paraId="7AF34752" w14:textId="2BBD7006" w:rsidR="00C95CDB" w:rsidRPr="00B17D0A" w:rsidRDefault="00C95CDB" w:rsidP="00C95CDB">
            <w:pPr>
              <w:pStyle w:val="Tabletext"/>
              <w:keepNext w:val="0"/>
              <w:keepLines w:val="0"/>
            </w:pPr>
            <w:r w:rsidRPr="00B17D0A">
              <w:t xml:space="preserve">Equipment </w:t>
            </w:r>
            <w:r w:rsidR="00CD371E" w:rsidRPr="00B17D0A">
              <w:t>to</w:t>
            </w:r>
            <w:r w:rsidRPr="00B17D0A">
              <w:t xml:space="preserve"> be used in projects are meant for professional use, often under </w:t>
            </w:r>
            <w:r w:rsidR="00E95551" w:rsidRPr="00B17D0A">
              <w:t>difficult</w:t>
            </w:r>
            <w:r w:rsidRPr="00B17D0A">
              <w:t xml:space="preserve"> conditions. Low-cost often coincides with low quality and poor durability, which reduces effectiveness and efficiency of such </w:t>
            </w:r>
            <w:r w:rsidR="00CD371E" w:rsidRPr="00B17D0A">
              <w:t>equipment</w:t>
            </w:r>
            <w:r w:rsidRPr="00B17D0A">
              <w:t>.</w:t>
            </w:r>
          </w:p>
        </w:tc>
        <w:tc>
          <w:tcPr>
            <w:tcW w:w="1560" w:type="dxa"/>
            <w:tcBorders>
              <w:bottom w:val="single" w:sz="4" w:space="0" w:color="auto"/>
            </w:tcBorders>
          </w:tcPr>
          <w:p w14:paraId="6203FF69" w14:textId="0CA3D145" w:rsidR="00C95CDB" w:rsidRPr="00B17D0A" w:rsidRDefault="00C95CDB" w:rsidP="00C95CDB">
            <w:pPr>
              <w:pStyle w:val="Tabletext"/>
              <w:keepNext w:val="0"/>
              <w:keepLines w:val="0"/>
              <w:jc w:val="left"/>
            </w:pPr>
            <w:r w:rsidRPr="00B17D0A">
              <w:t>UNDP</w:t>
            </w:r>
          </w:p>
        </w:tc>
        <w:tc>
          <w:tcPr>
            <w:tcW w:w="1275" w:type="dxa"/>
            <w:tcBorders>
              <w:bottom w:val="single" w:sz="4" w:space="0" w:color="auto"/>
            </w:tcBorders>
          </w:tcPr>
          <w:p w14:paraId="4E6A4B44" w14:textId="77777777" w:rsidR="00C95CDB" w:rsidRPr="00B17D0A" w:rsidRDefault="00C95CDB" w:rsidP="00C95CDB">
            <w:pPr>
              <w:pStyle w:val="Tabletext"/>
              <w:keepNext w:val="0"/>
              <w:keepLines w:val="0"/>
              <w:jc w:val="left"/>
            </w:pPr>
            <w:r w:rsidRPr="00B17D0A">
              <w:t>future GEF projects</w:t>
            </w:r>
          </w:p>
        </w:tc>
      </w:tr>
      <w:tr w:rsidR="00C95CDB" w:rsidRPr="00CD371E" w14:paraId="70C77E77" w14:textId="77777777" w:rsidTr="00C95CDB">
        <w:tc>
          <w:tcPr>
            <w:tcW w:w="432" w:type="dxa"/>
            <w:shd w:val="clear" w:color="auto" w:fill="000000" w:themeFill="text1"/>
          </w:tcPr>
          <w:p w14:paraId="5E6E440E" w14:textId="77777777" w:rsidR="00C95CDB" w:rsidRPr="00CD371E" w:rsidRDefault="00C95CDB" w:rsidP="00C95CDB">
            <w:pPr>
              <w:pStyle w:val="Tabletext"/>
              <w:keepNext w:val="0"/>
              <w:keepLines w:val="0"/>
              <w:rPr>
                <w:b/>
                <w:bCs/>
                <w:color w:val="FFFFFF" w:themeColor="background1"/>
              </w:rPr>
            </w:pPr>
            <w:r w:rsidRPr="00CD371E">
              <w:rPr>
                <w:b/>
                <w:bCs/>
                <w:color w:val="FFFFFF" w:themeColor="background1"/>
                <w:w w:val="97"/>
              </w:rPr>
              <w:t>C</w:t>
            </w:r>
          </w:p>
        </w:tc>
        <w:tc>
          <w:tcPr>
            <w:tcW w:w="8641" w:type="dxa"/>
            <w:gridSpan w:val="3"/>
            <w:shd w:val="clear" w:color="auto" w:fill="000000" w:themeFill="text1"/>
          </w:tcPr>
          <w:p w14:paraId="4735A9FF" w14:textId="77777777" w:rsidR="00C95CDB" w:rsidRPr="00B17D0A" w:rsidRDefault="00C95CDB" w:rsidP="00C95CDB">
            <w:pPr>
              <w:pStyle w:val="Tabletext"/>
              <w:keepNext w:val="0"/>
              <w:keepLines w:val="0"/>
              <w:jc w:val="left"/>
              <w:rPr>
                <w:b/>
                <w:bCs/>
                <w:color w:val="FFFFFF" w:themeColor="background1"/>
              </w:rPr>
            </w:pPr>
            <w:r w:rsidRPr="00B17D0A">
              <w:rPr>
                <w:b/>
                <w:bCs/>
                <w:color w:val="FFFFFF" w:themeColor="background1"/>
              </w:rPr>
              <w:t>Category 3: Suggestions for strengthening ownership</w:t>
            </w:r>
          </w:p>
        </w:tc>
      </w:tr>
      <w:tr w:rsidR="00C95CDB" w:rsidRPr="00CD371E" w14:paraId="6AC92B82" w14:textId="77777777" w:rsidTr="00C95CDB">
        <w:tc>
          <w:tcPr>
            <w:tcW w:w="432" w:type="dxa"/>
          </w:tcPr>
          <w:p w14:paraId="304B8B79" w14:textId="77777777" w:rsidR="00C95CDB" w:rsidRPr="00CD371E" w:rsidRDefault="00C95CDB" w:rsidP="00C95CDB">
            <w:pPr>
              <w:pStyle w:val="Tabletext"/>
              <w:keepNext w:val="0"/>
              <w:keepLines w:val="0"/>
            </w:pPr>
            <w:r w:rsidRPr="00CD371E">
              <w:t>C.1</w:t>
            </w:r>
          </w:p>
        </w:tc>
        <w:tc>
          <w:tcPr>
            <w:tcW w:w="5806" w:type="dxa"/>
          </w:tcPr>
          <w:p w14:paraId="5D327EB1" w14:textId="77777777" w:rsidR="00C95CDB" w:rsidRPr="00B17D0A" w:rsidRDefault="00C95CDB" w:rsidP="00C95CDB">
            <w:pPr>
              <w:pStyle w:val="Tabletext"/>
              <w:keepNext w:val="0"/>
              <w:keepLines w:val="0"/>
            </w:pPr>
            <w:r w:rsidRPr="00B17D0A">
              <w:t xml:space="preserve">Increase engagement of government partners in project formulation and management.  </w:t>
            </w:r>
          </w:p>
          <w:p w14:paraId="75332F0E" w14:textId="77777777" w:rsidR="00C95CDB" w:rsidRPr="00B17D0A" w:rsidRDefault="00C95CDB" w:rsidP="00C95CDB">
            <w:pPr>
              <w:pStyle w:val="Tabletext"/>
              <w:keepNext w:val="0"/>
              <w:keepLines w:val="0"/>
            </w:pPr>
            <w:r w:rsidRPr="00B17D0A">
              <w:t>Engagement of government partners is crucial for the take-up of project results.  Ownership of current project results can be improved by developing an exit strategy jointly  before the end of the project.</w:t>
            </w:r>
          </w:p>
          <w:p w14:paraId="47A1155C" w14:textId="77777777" w:rsidR="00C95CDB" w:rsidRPr="00B17D0A" w:rsidRDefault="00C95CDB" w:rsidP="00C95CDB">
            <w:pPr>
              <w:pStyle w:val="Tabletext"/>
              <w:keepNext w:val="0"/>
              <w:keepLines w:val="0"/>
            </w:pPr>
            <w:r w:rsidRPr="00B17D0A">
              <w:t>For future projects a more prominent place of the government in day-to-day management would be beneficial, for example using NIM modality with additional support for management and monitoring.</w:t>
            </w:r>
          </w:p>
        </w:tc>
        <w:tc>
          <w:tcPr>
            <w:tcW w:w="1560" w:type="dxa"/>
          </w:tcPr>
          <w:p w14:paraId="09BD4C35" w14:textId="039FF1C7" w:rsidR="00C95CDB" w:rsidRPr="00B17D0A" w:rsidRDefault="00C95CDB" w:rsidP="00C95CDB">
            <w:pPr>
              <w:pStyle w:val="Tabletext"/>
              <w:keepNext w:val="0"/>
              <w:keepLines w:val="0"/>
              <w:jc w:val="left"/>
            </w:pPr>
            <w:r w:rsidRPr="00B17D0A">
              <w:t>UNDP</w:t>
            </w:r>
          </w:p>
        </w:tc>
        <w:tc>
          <w:tcPr>
            <w:tcW w:w="1275" w:type="dxa"/>
          </w:tcPr>
          <w:p w14:paraId="3E21424E" w14:textId="77777777" w:rsidR="00C95CDB" w:rsidRPr="00B17D0A" w:rsidRDefault="00C95CDB" w:rsidP="00C95CDB">
            <w:pPr>
              <w:pStyle w:val="Tabletext"/>
              <w:keepNext w:val="0"/>
              <w:keepLines w:val="0"/>
              <w:jc w:val="left"/>
            </w:pPr>
            <w:r w:rsidRPr="00B17D0A">
              <w:t>December 2023 and after</w:t>
            </w:r>
          </w:p>
          <w:p w14:paraId="1CF974E4" w14:textId="77777777" w:rsidR="00C95CDB" w:rsidRPr="00B17D0A" w:rsidRDefault="00C95CDB" w:rsidP="00C95CDB">
            <w:pPr>
              <w:pStyle w:val="Tabletext"/>
              <w:keepNext w:val="0"/>
              <w:keepLines w:val="0"/>
              <w:jc w:val="left"/>
            </w:pPr>
          </w:p>
          <w:p w14:paraId="29061E67" w14:textId="77777777" w:rsidR="00C95CDB" w:rsidRPr="00B17D0A" w:rsidRDefault="00C95CDB" w:rsidP="00C95CDB">
            <w:pPr>
              <w:pStyle w:val="Tabletext"/>
              <w:keepNext w:val="0"/>
              <w:keepLines w:val="0"/>
              <w:jc w:val="left"/>
            </w:pPr>
            <w:r w:rsidRPr="00B17D0A">
              <w:t>future GEF projects</w:t>
            </w:r>
          </w:p>
        </w:tc>
      </w:tr>
      <w:tr w:rsidR="00C95CDB" w:rsidRPr="00CD371E" w14:paraId="038A9B3F" w14:textId="77777777" w:rsidTr="00C95CDB">
        <w:tc>
          <w:tcPr>
            <w:tcW w:w="432" w:type="dxa"/>
          </w:tcPr>
          <w:p w14:paraId="42970F1D" w14:textId="77777777" w:rsidR="00C95CDB" w:rsidRPr="00CD371E" w:rsidRDefault="00C95CDB" w:rsidP="00C95CDB">
            <w:pPr>
              <w:pStyle w:val="Tabletext"/>
              <w:keepNext w:val="0"/>
              <w:keepLines w:val="0"/>
            </w:pPr>
            <w:r w:rsidRPr="00CD371E">
              <w:t>C.2</w:t>
            </w:r>
          </w:p>
        </w:tc>
        <w:tc>
          <w:tcPr>
            <w:tcW w:w="5806" w:type="dxa"/>
          </w:tcPr>
          <w:p w14:paraId="382BB329" w14:textId="77777777" w:rsidR="00C95CDB" w:rsidRPr="00B17D0A" w:rsidRDefault="00C95CDB" w:rsidP="00C95CDB">
            <w:pPr>
              <w:pStyle w:val="Tabletext"/>
              <w:keepNext w:val="0"/>
              <w:keepLines w:val="0"/>
            </w:pPr>
            <w:r w:rsidRPr="00B17D0A">
              <w:t>Support participation to Parks Board and JFM Council.</w:t>
            </w:r>
          </w:p>
          <w:p w14:paraId="7F850DBF" w14:textId="77777777" w:rsidR="00C95CDB" w:rsidRPr="00B17D0A" w:rsidRDefault="00C95CDB" w:rsidP="00C95CDB">
            <w:pPr>
              <w:pStyle w:val="Tabletext"/>
              <w:keepNext w:val="0"/>
              <w:keepLines w:val="0"/>
            </w:pPr>
            <w:r w:rsidRPr="00B17D0A">
              <w:t>The participation of local stakeholders in natural resource management is a prerequisite for changing current practices.  Actually the cost for participation is born by the participants themselves.  Compensation for travel cost and refreshment during meetings would favour participation to Board and Council meetings.</w:t>
            </w:r>
          </w:p>
        </w:tc>
        <w:tc>
          <w:tcPr>
            <w:tcW w:w="1560" w:type="dxa"/>
          </w:tcPr>
          <w:p w14:paraId="2E6D6122" w14:textId="65EAD21E" w:rsidR="00C95CDB" w:rsidRPr="00B17D0A" w:rsidRDefault="00C95CDB" w:rsidP="00C95CDB">
            <w:pPr>
              <w:pStyle w:val="Tabletext"/>
              <w:keepNext w:val="0"/>
              <w:keepLines w:val="0"/>
              <w:jc w:val="left"/>
            </w:pPr>
            <w:r w:rsidRPr="00B17D0A">
              <w:t>MNRETS</w:t>
            </w:r>
            <w:r w:rsidR="00B257A2" w:rsidRPr="00B17D0A">
              <w:t>, UNDP</w:t>
            </w:r>
          </w:p>
        </w:tc>
        <w:tc>
          <w:tcPr>
            <w:tcW w:w="1275" w:type="dxa"/>
          </w:tcPr>
          <w:p w14:paraId="35341BDC" w14:textId="77777777" w:rsidR="00C95CDB" w:rsidRPr="00B17D0A" w:rsidRDefault="00C95CDB" w:rsidP="00C95CDB">
            <w:pPr>
              <w:pStyle w:val="Tabletext"/>
              <w:keepNext w:val="0"/>
              <w:keepLines w:val="0"/>
              <w:jc w:val="left"/>
            </w:pPr>
            <w:r w:rsidRPr="00B17D0A">
              <w:t>December 2023 and after</w:t>
            </w:r>
          </w:p>
          <w:p w14:paraId="2B1D9DD7" w14:textId="77777777" w:rsidR="00C95CDB" w:rsidRPr="00B17D0A" w:rsidRDefault="00C95CDB" w:rsidP="00C95CDB">
            <w:pPr>
              <w:pStyle w:val="Tabletext"/>
              <w:keepNext w:val="0"/>
              <w:keepLines w:val="0"/>
              <w:jc w:val="left"/>
            </w:pPr>
          </w:p>
          <w:p w14:paraId="2A3D0F8F" w14:textId="77777777" w:rsidR="00C95CDB" w:rsidRPr="00B17D0A" w:rsidRDefault="00C95CDB" w:rsidP="00C95CDB">
            <w:pPr>
              <w:pStyle w:val="Tabletext"/>
              <w:keepNext w:val="0"/>
              <w:keepLines w:val="0"/>
              <w:jc w:val="left"/>
            </w:pPr>
            <w:r w:rsidRPr="00B17D0A">
              <w:t>future GEF projects</w:t>
            </w:r>
          </w:p>
        </w:tc>
      </w:tr>
      <w:tr w:rsidR="00C95CDB" w:rsidRPr="00CD371E" w14:paraId="11F99BF3" w14:textId="77777777" w:rsidTr="00C95CDB">
        <w:tc>
          <w:tcPr>
            <w:tcW w:w="432" w:type="dxa"/>
            <w:tcBorders>
              <w:bottom w:val="single" w:sz="4" w:space="0" w:color="auto"/>
            </w:tcBorders>
          </w:tcPr>
          <w:p w14:paraId="77727F7F" w14:textId="77777777" w:rsidR="00C95CDB" w:rsidRPr="00CD371E" w:rsidRDefault="00C95CDB" w:rsidP="00C95CDB">
            <w:pPr>
              <w:pStyle w:val="Tabletext"/>
              <w:keepNext w:val="0"/>
              <w:keepLines w:val="0"/>
            </w:pPr>
            <w:r w:rsidRPr="00CD371E">
              <w:t>C.3</w:t>
            </w:r>
          </w:p>
        </w:tc>
        <w:tc>
          <w:tcPr>
            <w:tcW w:w="5806" w:type="dxa"/>
            <w:tcBorders>
              <w:bottom w:val="single" w:sz="4" w:space="0" w:color="auto"/>
            </w:tcBorders>
          </w:tcPr>
          <w:p w14:paraId="7E923381" w14:textId="77777777" w:rsidR="00C95CDB" w:rsidRPr="00B17D0A" w:rsidRDefault="00C95CDB" w:rsidP="00C95CDB">
            <w:pPr>
              <w:pStyle w:val="Tabletext"/>
              <w:keepNext w:val="0"/>
              <w:keepLines w:val="0"/>
            </w:pPr>
            <w:r w:rsidRPr="00B17D0A">
              <w:t>Encourage volunteer rangers in conservation.</w:t>
            </w:r>
          </w:p>
          <w:p w14:paraId="49CECC2E" w14:textId="77777777" w:rsidR="00C95CDB" w:rsidRPr="00B17D0A" w:rsidRDefault="00C95CDB" w:rsidP="00C95CDB">
            <w:pPr>
              <w:pStyle w:val="Tabletext"/>
              <w:keepNext w:val="0"/>
              <w:keepLines w:val="0"/>
            </w:pPr>
            <w:r w:rsidRPr="00B17D0A">
              <w:t>Volunteer rangers have an important additional value to the current surveillance of protected areas.  Apart from the equipment provided by the project, other costs are born by the volunteers themselves.  A more complete compensation package including food during  patrols, fodder for horses and maintenance of equipment and uniforms is justifiable and necessary to keep them on board.</w:t>
            </w:r>
          </w:p>
        </w:tc>
        <w:tc>
          <w:tcPr>
            <w:tcW w:w="1560" w:type="dxa"/>
            <w:tcBorders>
              <w:bottom w:val="single" w:sz="4" w:space="0" w:color="auto"/>
            </w:tcBorders>
          </w:tcPr>
          <w:p w14:paraId="1D7BE558" w14:textId="011FCEDC" w:rsidR="00C95CDB" w:rsidRPr="00B17D0A" w:rsidRDefault="00C95CDB" w:rsidP="00C95CDB">
            <w:pPr>
              <w:pStyle w:val="Tabletext"/>
              <w:keepNext w:val="0"/>
              <w:keepLines w:val="0"/>
              <w:jc w:val="left"/>
            </w:pPr>
            <w:r w:rsidRPr="00B17D0A">
              <w:t>MNRETS</w:t>
            </w:r>
            <w:r w:rsidR="00B257A2" w:rsidRPr="00B17D0A">
              <w:t>, UNDP</w:t>
            </w:r>
          </w:p>
        </w:tc>
        <w:tc>
          <w:tcPr>
            <w:tcW w:w="1275" w:type="dxa"/>
            <w:tcBorders>
              <w:bottom w:val="single" w:sz="4" w:space="0" w:color="auto"/>
            </w:tcBorders>
          </w:tcPr>
          <w:p w14:paraId="351A1246" w14:textId="77777777" w:rsidR="00C95CDB" w:rsidRPr="00B17D0A" w:rsidRDefault="00C95CDB" w:rsidP="00C95CDB">
            <w:pPr>
              <w:pStyle w:val="Tabletext"/>
              <w:keepNext w:val="0"/>
              <w:keepLines w:val="0"/>
              <w:jc w:val="left"/>
            </w:pPr>
            <w:r w:rsidRPr="00B17D0A">
              <w:t>December 2023 and after</w:t>
            </w:r>
          </w:p>
          <w:p w14:paraId="443BCED6" w14:textId="77777777" w:rsidR="00C95CDB" w:rsidRPr="00B17D0A" w:rsidRDefault="00C95CDB" w:rsidP="00C95CDB">
            <w:pPr>
              <w:pStyle w:val="Tabletext"/>
              <w:keepNext w:val="0"/>
              <w:keepLines w:val="0"/>
              <w:jc w:val="left"/>
            </w:pPr>
          </w:p>
          <w:p w14:paraId="457AC58D" w14:textId="77777777" w:rsidR="00C95CDB" w:rsidRPr="00B17D0A" w:rsidRDefault="00C95CDB" w:rsidP="00C95CDB">
            <w:pPr>
              <w:pStyle w:val="Tabletext"/>
              <w:keepNext w:val="0"/>
              <w:keepLines w:val="0"/>
              <w:jc w:val="left"/>
            </w:pPr>
            <w:r w:rsidRPr="00B17D0A">
              <w:t>future GEF projects</w:t>
            </w:r>
          </w:p>
        </w:tc>
      </w:tr>
      <w:tr w:rsidR="00C95CDB" w:rsidRPr="00CD371E" w14:paraId="11DBE2E7" w14:textId="77777777" w:rsidTr="00C95CDB">
        <w:tc>
          <w:tcPr>
            <w:tcW w:w="432" w:type="dxa"/>
            <w:shd w:val="clear" w:color="auto" w:fill="000000" w:themeFill="text1"/>
          </w:tcPr>
          <w:p w14:paraId="2FE07812" w14:textId="77777777" w:rsidR="00C95CDB" w:rsidRPr="00CD371E" w:rsidRDefault="00C95CDB" w:rsidP="00C95CDB">
            <w:pPr>
              <w:pStyle w:val="Tabletext"/>
              <w:keepNext w:val="0"/>
              <w:keepLines w:val="0"/>
              <w:rPr>
                <w:b/>
                <w:bCs/>
                <w:color w:val="FFFFFF" w:themeColor="background1"/>
              </w:rPr>
            </w:pPr>
            <w:r w:rsidRPr="00CD371E">
              <w:rPr>
                <w:b/>
                <w:bCs/>
                <w:color w:val="FFFFFF" w:themeColor="background1"/>
                <w:w w:val="96"/>
              </w:rPr>
              <w:t>D</w:t>
            </w:r>
          </w:p>
        </w:tc>
        <w:tc>
          <w:tcPr>
            <w:tcW w:w="8641" w:type="dxa"/>
            <w:gridSpan w:val="3"/>
            <w:shd w:val="clear" w:color="auto" w:fill="000000" w:themeFill="text1"/>
          </w:tcPr>
          <w:p w14:paraId="516B0642" w14:textId="77777777" w:rsidR="00C95CDB" w:rsidRPr="00CD371E" w:rsidRDefault="00C95CDB" w:rsidP="00C95CDB">
            <w:pPr>
              <w:pStyle w:val="Tabletext"/>
              <w:keepNext w:val="0"/>
              <w:keepLines w:val="0"/>
              <w:jc w:val="left"/>
              <w:rPr>
                <w:b/>
                <w:bCs/>
                <w:color w:val="FFFFFF" w:themeColor="background1"/>
              </w:rPr>
            </w:pPr>
            <w:r w:rsidRPr="00CD371E">
              <w:rPr>
                <w:b/>
                <w:bCs/>
                <w:color w:val="FFFFFF" w:themeColor="background1"/>
              </w:rPr>
              <w:t>Category 4: management of potential risks</w:t>
            </w:r>
          </w:p>
        </w:tc>
      </w:tr>
      <w:tr w:rsidR="00C95CDB" w:rsidRPr="00CD371E" w14:paraId="2F42F2E8" w14:textId="77777777" w:rsidTr="00C95CDB">
        <w:tc>
          <w:tcPr>
            <w:tcW w:w="432" w:type="dxa"/>
          </w:tcPr>
          <w:p w14:paraId="3B9C71FD" w14:textId="77777777" w:rsidR="00C95CDB" w:rsidRPr="00CD371E" w:rsidRDefault="00C95CDB" w:rsidP="00C95CDB">
            <w:pPr>
              <w:pStyle w:val="Tabletext"/>
              <w:keepNext w:val="0"/>
              <w:keepLines w:val="0"/>
            </w:pPr>
            <w:r w:rsidRPr="00CD371E">
              <w:t>D.1</w:t>
            </w:r>
          </w:p>
        </w:tc>
        <w:tc>
          <w:tcPr>
            <w:tcW w:w="5806" w:type="dxa"/>
          </w:tcPr>
          <w:p w14:paraId="7BCDC7FB" w14:textId="77777777" w:rsidR="00C95CDB" w:rsidRPr="00CD371E" w:rsidRDefault="00C95CDB" w:rsidP="00C95CDB">
            <w:pPr>
              <w:pStyle w:val="Tabletext"/>
              <w:keepNext w:val="0"/>
              <w:keepLines w:val="0"/>
            </w:pPr>
            <w:r w:rsidRPr="00CD371E">
              <w:t>Evaluate regularly policies to control overgrazing.</w:t>
            </w:r>
          </w:p>
          <w:p w14:paraId="207DD68E" w14:textId="3EAFEDBE" w:rsidR="00C95CDB" w:rsidRPr="00CD371E" w:rsidRDefault="00C95CDB" w:rsidP="00C95CDB">
            <w:pPr>
              <w:pStyle w:val="Tabletext"/>
              <w:keepNext w:val="0"/>
              <w:keepLines w:val="0"/>
            </w:pPr>
            <w:r w:rsidRPr="00CD371E">
              <w:t>The number of livestock keeps on increasing and external factors determine the dynamics of the sector.  Responding effectively to these dynamics requires regular evaluation of grazing policies and adaptive management at landscape level that goes beyond pasture management, but also involves evaluating the size and composition of the livestock at</w:t>
            </w:r>
            <w:r w:rsidR="003071C9">
              <w:t xml:space="preserve"> landscape</w:t>
            </w:r>
            <w:r w:rsidRPr="00CD371E">
              <w:t xml:space="preserve"> level, as well as productivity, health, </w:t>
            </w:r>
            <w:r w:rsidR="003071C9">
              <w:t xml:space="preserve">impacts, </w:t>
            </w:r>
            <w:r w:rsidRPr="00CD371E">
              <w:t>etc.</w:t>
            </w:r>
          </w:p>
        </w:tc>
        <w:tc>
          <w:tcPr>
            <w:tcW w:w="1560" w:type="dxa"/>
          </w:tcPr>
          <w:p w14:paraId="169CCE7E" w14:textId="77777777" w:rsidR="00C95CDB" w:rsidRPr="00CD371E" w:rsidRDefault="00C95CDB" w:rsidP="00C95CDB">
            <w:pPr>
              <w:pStyle w:val="Tabletext"/>
              <w:keepNext w:val="0"/>
              <w:keepLines w:val="0"/>
              <w:jc w:val="left"/>
            </w:pPr>
            <w:r w:rsidRPr="00CD371E">
              <w:t>Academy of Sciences,</w:t>
            </w:r>
          </w:p>
          <w:p w14:paraId="18AA8780" w14:textId="77777777" w:rsidR="00C95CDB" w:rsidRPr="00CD371E" w:rsidRDefault="00C95CDB" w:rsidP="00C95CDB">
            <w:pPr>
              <w:pStyle w:val="Tabletext"/>
              <w:keepNext w:val="0"/>
              <w:keepLines w:val="0"/>
              <w:jc w:val="left"/>
            </w:pPr>
            <w:r w:rsidRPr="00CD371E">
              <w:t xml:space="preserve">Kyrgyz Research Institute of Livestock and Pastures under the Ministry of Agriculture  </w:t>
            </w:r>
          </w:p>
        </w:tc>
        <w:tc>
          <w:tcPr>
            <w:tcW w:w="1275" w:type="dxa"/>
          </w:tcPr>
          <w:p w14:paraId="611CF72A" w14:textId="77777777" w:rsidR="00C95CDB" w:rsidRPr="00CD371E" w:rsidRDefault="00C95CDB" w:rsidP="00C95CDB">
            <w:pPr>
              <w:pStyle w:val="Tabletext"/>
              <w:keepNext w:val="0"/>
              <w:keepLines w:val="0"/>
              <w:jc w:val="left"/>
            </w:pPr>
            <w:r w:rsidRPr="00CD371E">
              <w:t>future GEF projects</w:t>
            </w:r>
          </w:p>
        </w:tc>
      </w:tr>
    </w:tbl>
    <w:p w14:paraId="7B321FD0" w14:textId="77777777" w:rsidR="00FD01ED" w:rsidRPr="00CD371E" w:rsidRDefault="00B01F4D" w:rsidP="006560B9">
      <w:pPr>
        <w:pStyle w:val="Heading2"/>
      </w:pPr>
      <w:bookmarkStart w:id="95" w:name="_Toc155706316"/>
      <w:r w:rsidRPr="00CD371E">
        <w:t>Lessons Learned</w:t>
      </w:r>
      <w:bookmarkEnd w:id="95"/>
      <w:r w:rsidRPr="00CD371E">
        <w:t xml:space="preserve"> </w:t>
      </w:r>
    </w:p>
    <w:p w14:paraId="0C1E9388" w14:textId="7F969281" w:rsidR="00FF2519" w:rsidRPr="00CD371E" w:rsidRDefault="00FF2519" w:rsidP="00FF2519">
      <w:pPr>
        <w:pStyle w:val="NormalNumm"/>
      </w:pPr>
      <w:r w:rsidRPr="00CD371E">
        <w:t xml:space="preserve">The following lessons-learned may be applied in future GEWF projects in </w:t>
      </w:r>
      <w:r w:rsidR="00CD371E" w:rsidRPr="00CD371E">
        <w:t>Kyrgyzstan</w:t>
      </w:r>
      <w:r w:rsidRPr="00CD371E">
        <w:t>:</w:t>
      </w:r>
    </w:p>
    <w:p w14:paraId="2112B96B" w14:textId="411C3ED9" w:rsidR="00FD01ED" w:rsidRPr="00CD371E" w:rsidRDefault="00FD01ED">
      <w:pPr>
        <w:pStyle w:val="Recommendations"/>
        <w:numPr>
          <w:ilvl w:val="0"/>
          <w:numId w:val="28"/>
        </w:numPr>
        <w:ind w:left="284" w:hanging="284"/>
      </w:pPr>
      <w:r w:rsidRPr="00CD371E">
        <w:t>Strategic work planning during inception phase and MTR is essential for optimal project performance</w:t>
      </w:r>
      <w:r w:rsidR="007012E8" w:rsidRPr="00CD371E">
        <w:t>.  The Project Document is result</w:t>
      </w:r>
      <w:r w:rsidR="00AA0C4A" w:rsidRPr="00CD371E">
        <w:t>-</w:t>
      </w:r>
      <w:r w:rsidR="007012E8" w:rsidRPr="00CD371E">
        <w:t xml:space="preserve">oriented, but it is the task of the project management to plan </w:t>
      </w:r>
      <w:r w:rsidR="00AA0C4A" w:rsidRPr="00CD371E">
        <w:t xml:space="preserve">activities during inception with a strategic vision on the completion of the expected project results, taking into account inter-dependency of results and timing.  The MTR is a crucial check half-way of this </w:t>
      </w:r>
      <w:r w:rsidR="003071C9">
        <w:t xml:space="preserve">adaptive </w:t>
      </w:r>
      <w:r w:rsidR="00AA0C4A" w:rsidRPr="00CD371E">
        <w:t>planning</w:t>
      </w:r>
      <w:r w:rsidR="003071C9">
        <w:t xml:space="preserve"> process</w:t>
      </w:r>
      <w:r w:rsidR="00AA0C4A" w:rsidRPr="00CD371E">
        <w:t>.</w:t>
      </w:r>
    </w:p>
    <w:p w14:paraId="6660110A" w14:textId="715B9F70" w:rsidR="00FD01ED" w:rsidRPr="00CD371E" w:rsidRDefault="00FD01ED" w:rsidP="007012E8">
      <w:pPr>
        <w:pStyle w:val="Recommendations"/>
        <w:ind w:left="340" w:hanging="340"/>
      </w:pPr>
      <w:r w:rsidRPr="00CD371E">
        <w:t>Effective component management and implementation requires sufficient technical leadership and skills in the project team</w:t>
      </w:r>
      <w:r w:rsidR="00AA0C4A" w:rsidRPr="00CD371E">
        <w:t xml:space="preserve"> to assure </w:t>
      </w:r>
      <w:r w:rsidR="00730972" w:rsidRPr="00CD371E">
        <w:t xml:space="preserve">oversight of the implementation of specific components </w:t>
      </w:r>
      <w:r w:rsidR="00730972" w:rsidRPr="00CD371E">
        <w:lastRenderedPageBreak/>
        <w:t>and activities</w:t>
      </w:r>
      <w:r w:rsidR="00AA0C4A" w:rsidRPr="00CD371E">
        <w:t>.  Without technical expertise in the team, technical considerations may be overlooked during activity planning</w:t>
      </w:r>
      <w:r w:rsidR="00730972" w:rsidRPr="00CD371E">
        <w:t xml:space="preserve"> and monitoring</w:t>
      </w:r>
      <w:r w:rsidR="00AA0C4A" w:rsidRPr="00CD371E">
        <w:t xml:space="preserve">.  </w:t>
      </w:r>
    </w:p>
    <w:p w14:paraId="0E7A9E4D" w14:textId="63006DEB" w:rsidR="00FD01ED" w:rsidRPr="00CD371E" w:rsidRDefault="00FD01ED" w:rsidP="007012E8">
      <w:pPr>
        <w:pStyle w:val="Recommendations"/>
        <w:ind w:left="340" w:hanging="340"/>
      </w:pPr>
      <w:r w:rsidRPr="00CD371E">
        <w:t>Adequate institutional memory mechanisms are a prerequisite for efficient project implementation</w:t>
      </w:r>
      <w:r w:rsidR="007012E8" w:rsidRPr="00CD371E">
        <w:t xml:space="preserve"> as well as for M&amp;E and replication </w:t>
      </w:r>
      <w:r w:rsidRPr="00CD371E">
        <w:t xml:space="preserve">(proper reporting, transparent information management, handover reports, </w:t>
      </w:r>
      <w:r w:rsidR="007012E8" w:rsidRPr="00CD371E">
        <w:t xml:space="preserve">and systematic and accessible storage of project outputs, </w:t>
      </w:r>
      <w:r w:rsidRPr="00CD371E">
        <w:t>etc.)</w:t>
      </w:r>
      <w:r w:rsidR="00730972" w:rsidRPr="00CD371E">
        <w:t>.</w:t>
      </w:r>
    </w:p>
    <w:p w14:paraId="3EB55253" w14:textId="3681D474" w:rsidR="00FD01ED" w:rsidRPr="00CD371E" w:rsidRDefault="00FD01ED" w:rsidP="007012E8">
      <w:pPr>
        <w:pStyle w:val="Recommendations"/>
        <w:ind w:left="340" w:hanging="340"/>
      </w:pPr>
      <w:r w:rsidRPr="00CD371E">
        <w:t>Regular involvement of  relevant government partners in planning, decision taking and monitoring facilitates ownership of project results</w:t>
      </w:r>
      <w:r w:rsidR="00730972" w:rsidRPr="00CD371E">
        <w:t xml:space="preserve">.  </w:t>
      </w:r>
      <w:r w:rsidR="00FF2519" w:rsidRPr="00CD371E">
        <w:t xml:space="preserve">Ownership is more likely to be </w:t>
      </w:r>
      <w:r w:rsidR="003071C9">
        <w:t>perceived</w:t>
      </w:r>
      <w:r w:rsidR="00FF2519" w:rsidRPr="00CD371E">
        <w:t xml:space="preserve"> and materialised if the location of the project management is close to the beneficiary, preferably at the same location. Any limitations in management capacity can be accommodated by deploying additional support in the areas of administration, monitoring and audit.</w:t>
      </w:r>
    </w:p>
    <w:p w14:paraId="65D60D82" w14:textId="01C31F0D" w:rsidR="006B5E58" w:rsidRPr="00CD371E" w:rsidRDefault="006B5E58" w:rsidP="007012E8">
      <w:pPr>
        <w:pStyle w:val="Recommendations"/>
        <w:ind w:left="340" w:hanging="340"/>
      </w:pPr>
      <w:r w:rsidRPr="00CD371E">
        <w:t xml:space="preserve">The application of tested and proved work practices developed by experts lead to accuracy and efficiency and contributes to coherence and compatibility with </w:t>
      </w:r>
      <w:r w:rsidR="005F728E" w:rsidRPr="00CD371E">
        <w:t>the results of these practices applied elsewhere.  Good examples applied in this project are the application of PAWS</w:t>
      </w:r>
      <w:r w:rsidR="005F728E" w:rsidRPr="00CD371E">
        <w:rPr>
          <w:rStyle w:val="FootnoteReference"/>
          <w:color w:val="000000"/>
        </w:rPr>
        <w:footnoteReference w:id="34"/>
      </w:r>
      <w:r w:rsidR="005F728E" w:rsidRPr="00CD371E">
        <w:t xml:space="preserve"> for the estimation of snow leopard populations, EPC</w:t>
      </w:r>
      <w:r w:rsidR="005F728E" w:rsidRPr="00CD371E">
        <w:rPr>
          <w:rStyle w:val="FootnoteReference"/>
          <w:color w:val="000000"/>
        </w:rPr>
        <w:footnoteReference w:id="35"/>
      </w:r>
      <w:r w:rsidR="005F728E" w:rsidRPr="00CD371E">
        <w:t xml:space="preserve"> for the sustainable management of pastures.  The introduction of the SMART</w:t>
      </w:r>
      <w:r w:rsidR="00EA33BE" w:rsidRPr="00CD371E">
        <w:rPr>
          <w:rStyle w:val="FootnoteReference"/>
          <w:color w:val="000000"/>
        </w:rPr>
        <w:footnoteReference w:id="36"/>
      </w:r>
      <w:r w:rsidR="005F728E" w:rsidRPr="00CD371E">
        <w:t xml:space="preserve"> system for protected area surveillance supported by ILBIRS</w:t>
      </w:r>
      <w:r w:rsidR="00EA33BE" w:rsidRPr="00CD371E">
        <w:t xml:space="preserve"> is another good example.  The World Commission on Protected Areas (WCPA)</w:t>
      </w:r>
      <w:r w:rsidR="00EA33BE" w:rsidRPr="00CD371E">
        <w:rPr>
          <w:rStyle w:val="FootnoteReference"/>
          <w:color w:val="000000"/>
        </w:rPr>
        <w:footnoteReference w:id="37"/>
      </w:r>
      <w:r w:rsidR="00EA33BE" w:rsidRPr="00CD371E">
        <w:t xml:space="preserve"> offers tools for the enhancement of conservation practices, such as guidelines for protected area management planning.</w:t>
      </w:r>
    </w:p>
    <w:p w14:paraId="35AB027C" w14:textId="54BCF3EC" w:rsidR="007147F6" w:rsidRPr="00CD371E" w:rsidRDefault="007147F6" w:rsidP="007012E8">
      <w:pPr>
        <w:pStyle w:val="Recommendations"/>
        <w:ind w:left="340" w:hanging="340"/>
      </w:pPr>
      <w:r w:rsidRPr="00CD371E">
        <w:t>The use of sea containers</w:t>
      </w:r>
      <w:r w:rsidR="00C50D7D" w:rsidRPr="00CD371E">
        <w:t xml:space="preserve"> </w:t>
      </w:r>
      <w:r w:rsidRPr="00CD371E">
        <w:t xml:space="preserve"> </w:t>
      </w:r>
      <w:r w:rsidR="00C50D7D" w:rsidRPr="00CD371E">
        <w:t>is a cheap alternative for the construction of staff accommodation.  An additional advantage is the possibility to carry out part of the work in a well-equipped workshop elsewhere, which means that the local impact of the finish when installed on location is limited.</w:t>
      </w:r>
    </w:p>
    <w:p w14:paraId="34AF146A" w14:textId="77777777" w:rsidR="00B01F4D" w:rsidRPr="00CD371E" w:rsidRDefault="00B01F4D" w:rsidP="006560B9">
      <w:pPr>
        <w:rPr>
          <w:sz w:val="28"/>
          <w:szCs w:val="28"/>
        </w:rPr>
      </w:pPr>
      <w:r w:rsidRPr="00CD371E">
        <w:br w:type="page"/>
      </w:r>
    </w:p>
    <w:p w14:paraId="7D744C0E" w14:textId="77777777" w:rsidR="007252E8" w:rsidRPr="00CD371E" w:rsidRDefault="0006101E" w:rsidP="008135F1">
      <w:pPr>
        <w:pStyle w:val="Headingincl"/>
        <w:sectPr w:rsidR="007252E8" w:rsidRPr="00CD371E" w:rsidSect="008D289B">
          <w:type w:val="continuous"/>
          <w:pgSz w:w="11906" w:h="16838"/>
          <w:pgMar w:top="1440" w:right="1440" w:bottom="1440" w:left="1440" w:header="708" w:footer="708" w:gutter="0"/>
          <w:cols w:space="708"/>
          <w:titlePg/>
          <w:docGrid w:linePitch="360"/>
        </w:sectPr>
      </w:pPr>
      <w:bookmarkStart w:id="96" w:name="_Ref434574177"/>
      <w:bookmarkStart w:id="97" w:name="_Toc434588707"/>
      <w:r w:rsidRPr="00CD371E">
        <w:lastRenderedPageBreak/>
        <w:t>Appendices</w:t>
      </w:r>
    </w:p>
    <w:p w14:paraId="35F3DD77" w14:textId="77777777" w:rsidR="00C46261" w:rsidRPr="00CD371E" w:rsidRDefault="0006101E" w:rsidP="006560B9">
      <w:pPr>
        <w:pStyle w:val="Appendix"/>
        <w:rPr>
          <w:lang w:val="en-GB"/>
        </w:rPr>
      </w:pPr>
      <w:bookmarkStart w:id="98" w:name="_Ref434739550"/>
      <w:bookmarkStart w:id="99" w:name="_Toc155706317"/>
      <w:r w:rsidRPr="00CD371E">
        <w:rPr>
          <w:lang w:val="en-GB"/>
        </w:rPr>
        <w:lastRenderedPageBreak/>
        <w:t>Terms of reference</w:t>
      </w:r>
      <w:bookmarkStart w:id="100" w:name="_TOR_Annex_A:"/>
      <w:bookmarkStart w:id="101" w:name="_Toc299122844"/>
      <w:bookmarkStart w:id="102" w:name="_Toc299122866"/>
      <w:bookmarkStart w:id="103" w:name="_Toc299126630"/>
      <w:bookmarkStart w:id="104" w:name="_Toc299133053"/>
      <w:bookmarkStart w:id="105" w:name="_Toc321341562"/>
      <w:bookmarkEnd w:id="98"/>
      <w:bookmarkEnd w:id="100"/>
      <w:r w:rsidR="00B10B44" w:rsidRPr="00CD371E">
        <w:rPr>
          <w:lang w:val="en-GB"/>
        </w:rPr>
        <w:t xml:space="preserve"> (excluding ToR annexes)</w:t>
      </w:r>
      <w:bookmarkEnd w:id="99"/>
    </w:p>
    <w:p w14:paraId="5F23561D" w14:textId="77777777" w:rsidR="000B4D38" w:rsidRPr="00CD371E" w:rsidRDefault="000B4D38" w:rsidP="006560B9">
      <w:pPr>
        <w:pStyle w:val="Heading4"/>
      </w:pPr>
      <w:r w:rsidRPr="00CD371E">
        <w:t>INTRODUCTION</w:t>
      </w:r>
    </w:p>
    <w:p w14:paraId="69AB76F7" w14:textId="651357A5" w:rsidR="000B4D38" w:rsidRPr="00CD371E" w:rsidRDefault="000B4D38" w:rsidP="006560B9">
      <w:r w:rsidRPr="00CD371E">
        <w:t>In accordance with UNDP and GEF M&amp;E policies and procedures, all full- and medium-sized UNDP-supported GEF-financed projects are required to undergo a Terminal Evaluation (TE) at the end of the project. This Terms of Reference (ToR) sets out the expectations for the TE of the</w:t>
      </w:r>
      <w:r w:rsidR="00625E3E" w:rsidRPr="00625E3E">
        <w:t xml:space="preserve"> full-sized project</w:t>
      </w:r>
      <w:r w:rsidRPr="00CD371E">
        <w:t xml:space="preserve"> titled “Conservation of globally important biodiversity and association land and forest resources of Western Tian Shan Forest Mountain ecosystems and support to sustainable livelihoods.”</w:t>
      </w:r>
      <w:r w:rsidR="00625E3E" w:rsidRPr="00625E3E">
        <w:t xml:space="preserve"> (PIMS #5411) </w:t>
      </w:r>
      <w:r w:rsidRPr="00CD371E">
        <w:t xml:space="preserve"> implemented through the UNDP CO in Kyrgyzstan. The project started on the </w:t>
      </w:r>
      <w:r w:rsidRPr="00CD371E">
        <w:rPr>
          <w:i/>
          <w:iCs/>
        </w:rPr>
        <w:t>17 March 2017</w:t>
      </w:r>
      <w:r w:rsidRPr="00CD371E">
        <w:t xml:space="preserve"> and is in its</w:t>
      </w:r>
      <w:r w:rsidRPr="00CD371E">
        <w:rPr>
          <w:i/>
          <w:iCs/>
        </w:rPr>
        <w:t xml:space="preserve"> s</w:t>
      </w:r>
      <w:r w:rsidRPr="00CD371E">
        <w:t>ixth year of implementation. The TE process must follow the guidance outlined in the document ‘Guidance For Conducting Terminal Evaluations of UNDP-Supported, GEF-Financed Projects’ (</w:t>
      </w:r>
      <w:hyperlink r:id="rId17" w:history="1">
        <w:r w:rsidRPr="00CD371E">
          <w:rPr>
            <w:rStyle w:val="Hyperlink"/>
          </w:rPr>
          <w:t>http://web.undp.org/evaluation/guideline/documents/GEF/TE_GuidanceforUNDP-supportedGEF-financedProjects.pdf</w:t>
        </w:r>
      </w:hyperlink>
      <w:r w:rsidRPr="00CD371E">
        <w:t>). The final evaluation will determine and describe lessons learned and will develop recommendations to be used by project partners in order to improve their capacity in planning and implementing similar projects and programs.</w:t>
      </w:r>
    </w:p>
    <w:p w14:paraId="71FFD92A" w14:textId="77777777" w:rsidR="000B4D38" w:rsidRPr="00CD371E" w:rsidRDefault="000B4D38" w:rsidP="006560B9">
      <w:r w:rsidRPr="00CD371E">
        <w:t>The final evaluation will:</w:t>
      </w:r>
    </w:p>
    <w:p w14:paraId="7F3B0EA0" w14:textId="77777777" w:rsidR="000B4D38" w:rsidRPr="00CD371E" w:rsidRDefault="000B4D38" w:rsidP="006560B9">
      <w:r w:rsidRPr="00CD371E">
        <w:t>(i) identify factors, which have had positive or negative impacts on project implementation;</w:t>
      </w:r>
    </w:p>
    <w:p w14:paraId="17ACFF65" w14:textId="77777777" w:rsidR="000B4D38" w:rsidRPr="00CD371E" w:rsidRDefault="000B4D38" w:rsidP="006560B9">
      <w:r w:rsidRPr="00CD371E">
        <w:t>(ii) assess the correlation of project activities with local and national development priorities and</w:t>
      </w:r>
    </w:p>
    <w:p w14:paraId="62CE957D" w14:textId="77777777" w:rsidR="000B4D38" w:rsidRPr="00CD371E" w:rsidRDefault="000B4D38" w:rsidP="006560B9">
      <w:r w:rsidRPr="00CD371E">
        <w:t>organizational policy, including progressive changes;</w:t>
      </w:r>
    </w:p>
    <w:p w14:paraId="2A49C769" w14:textId="77777777" w:rsidR="000B4D38" w:rsidRPr="00CD371E" w:rsidRDefault="000B4D38" w:rsidP="006560B9">
      <w:r w:rsidRPr="00CD371E">
        <w:t>(iii) assess the project efficiency, i.e. level of project goal achievement;</w:t>
      </w:r>
    </w:p>
    <w:p w14:paraId="6B73C94E" w14:textId="77777777" w:rsidR="000B4D38" w:rsidRPr="00CD371E" w:rsidRDefault="000B4D38" w:rsidP="006560B9">
      <w:r w:rsidRPr="00CD371E">
        <w:t>(iv) assess sustainability of project results, i.e. potential positive results to be observed after</w:t>
      </w:r>
    </w:p>
    <w:p w14:paraId="53FE9E16" w14:textId="77777777" w:rsidR="000B4D38" w:rsidRPr="00CD371E" w:rsidRDefault="000B4D38" w:rsidP="006560B9">
      <w:r w:rsidRPr="00CD371E">
        <w:t>project close;</w:t>
      </w:r>
    </w:p>
    <w:p w14:paraId="6A03896E" w14:textId="77777777" w:rsidR="000B4D38" w:rsidRPr="00CD371E" w:rsidRDefault="000B4D38" w:rsidP="006560B9">
      <w:r w:rsidRPr="00CD371E">
        <w:t>(v) present lessons learned from project development, implementation and management.</w:t>
      </w:r>
    </w:p>
    <w:p w14:paraId="24BC4031" w14:textId="77777777" w:rsidR="000B4D38" w:rsidRPr="00CD371E" w:rsidRDefault="000B4D38" w:rsidP="006560B9">
      <w:r w:rsidRPr="00CD371E">
        <w:t>Findings of this evaluation will be considered as lessons learned and will assist in developing</w:t>
      </w:r>
    </w:p>
    <w:p w14:paraId="64F75B9C" w14:textId="77777777" w:rsidR="000B4D38" w:rsidRPr="00CD371E" w:rsidRDefault="000B4D38" w:rsidP="006560B9">
      <w:r w:rsidRPr="00CD371E">
        <w:t>recommendations to improve institutional sustainability of project outputs, e.g. possible implementation of such activity in other regions. This final evaluation will contain description of project outcomes and their potential sustainability, as well as a project implementation monitoring table.</w:t>
      </w:r>
    </w:p>
    <w:p w14:paraId="23813EC9" w14:textId="77777777" w:rsidR="000B4D38" w:rsidRPr="00CD371E" w:rsidRDefault="000B4D38" w:rsidP="006560B9">
      <w:pPr>
        <w:pStyle w:val="Heading4"/>
        <w:rPr>
          <w:sz w:val="30"/>
          <w:szCs w:val="30"/>
        </w:rPr>
      </w:pPr>
      <w:r w:rsidRPr="00CD371E">
        <w:t>PROJECT BACKGROUND AND CONTEXT`</w:t>
      </w:r>
    </w:p>
    <w:p w14:paraId="30527831" w14:textId="43FACB9D" w:rsidR="000B4D38" w:rsidRPr="00CD371E" w:rsidRDefault="000B4D38" w:rsidP="006560B9">
      <w:r w:rsidRPr="00CD371E">
        <w:t xml:space="preserve">The project is focused on biodiversity, land and forest resources in Western Tian Shan in Kyrgyzstan. </w:t>
      </w:r>
      <w:r w:rsidRPr="00B17D0A">
        <w:t>Aim of the project on key biodiversity areas is establishing new formal PAs for underrepresented globally significant species and strengthening the key existing PAs, with special focus on Western Tian</w:t>
      </w:r>
      <w:r w:rsidR="008E4685" w:rsidRPr="00B17D0A">
        <w:t xml:space="preserve"> Shan</w:t>
      </w:r>
      <w:r w:rsidRPr="00B17D0A">
        <w:t>.  Project will ensure continuity and congruence between KBAs and use of land and forest resources in wider productive landscapes. The project creates new and strengthens PAs at a total area of 226,621 ha (which includes 25,000 ha of High Conservation Value Forests) and creates wildlife corridors and buffer zones at a total area of 50,000 ha. The direct effect thus is 0.28 mln ha.  The project will further sup</w:t>
      </w:r>
      <w:r w:rsidRPr="00CD371E">
        <w:t>port work on improvement and sustainable use of pastures. The total area of pastures in the region exceeds 0.6 mln ha; the project aims to restore at least 65,000 ha of degraded pastures in Toktogul and Toguz-Toro districts.</w:t>
      </w:r>
    </w:p>
    <w:p w14:paraId="66D9C69A" w14:textId="77777777" w:rsidR="000B4D38" w:rsidRPr="00CD371E" w:rsidRDefault="000B4D38" w:rsidP="006560B9">
      <w:r w:rsidRPr="00CD371E">
        <w:t xml:space="preserve">To achieve the project objective, and address the barriers, the project’s intervention has been organized into three components: </w:t>
      </w:r>
    </w:p>
    <w:p w14:paraId="4BA4FF7D" w14:textId="77777777" w:rsidR="000B4D38" w:rsidRPr="00CD371E" w:rsidRDefault="000B4D38">
      <w:pPr>
        <w:pStyle w:val="ListParagraph"/>
        <w:numPr>
          <w:ilvl w:val="0"/>
          <w:numId w:val="19"/>
        </w:numPr>
        <w:rPr>
          <w:lang w:val="en-GB"/>
        </w:rPr>
      </w:pPr>
      <w:r w:rsidRPr="00CD371E">
        <w:rPr>
          <w:lang w:val="en-GB"/>
        </w:rPr>
        <w:t xml:space="preserve">Conservation and sustainable management of Key Biodiversity Areas within the Western Tian Shan landscape, </w:t>
      </w:r>
    </w:p>
    <w:p w14:paraId="13EA3208" w14:textId="77777777" w:rsidR="000B4D38" w:rsidRPr="00CD371E" w:rsidRDefault="000B4D38">
      <w:pPr>
        <w:pStyle w:val="ListParagraph"/>
        <w:numPr>
          <w:ilvl w:val="0"/>
          <w:numId w:val="19"/>
        </w:numPr>
        <w:rPr>
          <w:lang w:val="en-GB"/>
        </w:rPr>
      </w:pPr>
      <w:r w:rsidRPr="00CD371E">
        <w:rPr>
          <w:lang w:val="en-GB"/>
        </w:rPr>
        <w:lastRenderedPageBreak/>
        <w:t xml:space="preserve">Ecosystem resilience and habitat connectivity in Western Tian Shan are enhanced by regulating land and forest use in buffer zones and corridors and support to sustainable livelihoods, and </w:t>
      </w:r>
    </w:p>
    <w:p w14:paraId="1A8E2BA9" w14:textId="77777777" w:rsidR="000B4D38" w:rsidRPr="00CD371E" w:rsidRDefault="000B4D38">
      <w:pPr>
        <w:pStyle w:val="ListParagraph"/>
        <w:numPr>
          <w:ilvl w:val="0"/>
          <w:numId w:val="19"/>
        </w:numPr>
        <w:rPr>
          <w:lang w:val="en-GB"/>
        </w:rPr>
      </w:pPr>
      <w:r w:rsidRPr="00CD371E">
        <w:rPr>
          <w:lang w:val="en-GB"/>
        </w:rPr>
        <w:t>Strengthening national capacities for Kyrgyz regional and global cooperation and setting the scene for scaling-up snow leopard conservation. The project will build capacities of the Department of Protected Areas of the Ministry of Natural Resources, Environment and Technical supervision of the Kyrgyz Republic (former SAEPF).</w:t>
      </w:r>
    </w:p>
    <w:p w14:paraId="5B2DA233" w14:textId="77777777" w:rsidR="000B4D38" w:rsidRPr="00CD371E" w:rsidRDefault="000B4D38" w:rsidP="006560B9">
      <w:r w:rsidRPr="00CD371E">
        <w:rPr>
          <w:u w:val="single"/>
        </w:rPr>
        <w:t>Budget:</w:t>
      </w:r>
      <w:r w:rsidRPr="00CD371E">
        <w:t xml:space="preserve"> The total project budget USD 28,507,758. Of which (i) USD3,988,575 from GEF; (ii) USD 5,527,383 from UNDP; (iii) USD14,864,800 from National Government; (iv) USD 3,200,000 from Local Government; (v) USD 627,000 Bilateral Partners; (vi) USD 300,000 from NGOs in kind were expected. </w:t>
      </w:r>
    </w:p>
    <w:p w14:paraId="00B45406" w14:textId="77777777" w:rsidR="000B4D38" w:rsidRPr="00CD371E" w:rsidRDefault="000B4D38" w:rsidP="006560B9">
      <w:r w:rsidRPr="00CD371E">
        <w:t>In Kyrgyzstan, from 3 January 2020 to 5:57pm CET, there have been 206,567 confirmed cases of COVID-19 with 2,991 deaths, reported to WHO</w:t>
      </w:r>
      <w:r w:rsidRPr="00CD371E">
        <w:footnoteReference w:id="38"/>
      </w:r>
      <w:r w:rsidRPr="00CD371E">
        <w:t xml:space="preserve">. As of 10 December 2022, a total of 3,041,331 vaccine doses have been administered.  COVID-19 pandemic reached Kyrgyzstan in March 2020, then the government declared an Emergency Situation throughout the country.  As of mid-July 2020, the COVID-19 infection rates have risen drastically, overwhelming local medical services in several localities including the major cities.  COVID-19 negatively impacted the Project implementation: travel restrictions, mandatory self-isolation and banning public events affected project mobility and delayed implementation of key project activities, such as Low-value grant component, constructions for SNPs, reforestation activities and other field work, etc.  Target protected areas, leskhozes, as well as communities were not accessible.  Further. COVID-19 restrictions led to increase of the cost of work and materials, which also made impossible to continue on delivering of premises to target protected areas.  </w:t>
      </w:r>
    </w:p>
    <w:p w14:paraId="50D95705" w14:textId="77777777" w:rsidR="000B4D38" w:rsidRPr="00CD371E" w:rsidRDefault="000B4D38" w:rsidP="006560B9">
      <w:pPr>
        <w:pStyle w:val="Heading4"/>
      </w:pPr>
      <w:r w:rsidRPr="00CD371E">
        <w:t>TE PURPOSE</w:t>
      </w:r>
    </w:p>
    <w:p w14:paraId="3CEC452D" w14:textId="77777777" w:rsidR="000B4D38" w:rsidRPr="00CD371E" w:rsidRDefault="000B4D38" w:rsidP="006560B9">
      <w:r w:rsidRPr="00CD371E">
        <w:t>The TE report will assess the achievement of project results against what was expected to be achieved, and draw lessons that can both improve the sustainability of benefits from this project, and aid in the overall enhancement of UNDP programming. The TE report promotes accountability and transparency, and assesses the extent of project accomplishments.</w:t>
      </w:r>
    </w:p>
    <w:p w14:paraId="4F26B626" w14:textId="77777777" w:rsidR="000B4D38" w:rsidRPr="00CD371E" w:rsidRDefault="000B4D38" w:rsidP="006560B9">
      <w:r w:rsidRPr="00CD371E">
        <w:t xml:space="preserve">Terminal Evaluation for GEF-funded project have the following supplemental purposes: </w:t>
      </w:r>
    </w:p>
    <w:p w14:paraId="1B26B1BD" w14:textId="77777777" w:rsidR="000B4D38" w:rsidRPr="00CD371E" w:rsidRDefault="000B4D38" w:rsidP="00EF0B2B">
      <w:pPr>
        <w:pStyle w:val="normalbullet"/>
        <w:rPr>
          <w:lang w:val="en-GB"/>
        </w:rPr>
      </w:pPr>
      <w:r w:rsidRPr="00CD371E">
        <w:rPr>
          <w:lang w:val="en-GB"/>
        </w:rPr>
        <w:t xml:space="preserve">Promote accountability and transparency, </w:t>
      </w:r>
    </w:p>
    <w:p w14:paraId="367D62A6" w14:textId="77777777" w:rsidR="000B4D38" w:rsidRPr="00CD371E" w:rsidRDefault="000B4D38" w:rsidP="00EF0B2B">
      <w:pPr>
        <w:pStyle w:val="normalbullet"/>
        <w:rPr>
          <w:lang w:val="en-GB"/>
        </w:rPr>
      </w:pPr>
      <w:r w:rsidRPr="00CD371E">
        <w:rPr>
          <w:lang w:val="en-GB"/>
        </w:rPr>
        <w:t xml:space="preserve">Synthesize lessons that can help improve the selection, design, and implementation of future GEF-funded and UNDP-supported initiatives; and improve the sustainability of benefits and aid in the overall improvement of UNDP programming. </w:t>
      </w:r>
    </w:p>
    <w:p w14:paraId="033E3C9F" w14:textId="77777777" w:rsidR="000B4D38" w:rsidRPr="00CD371E" w:rsidRDefault="000B4D38" w:rsidP="00EF0B2B">
      <w:pPr>
        <w:pStyle w:val="normalbullet"/>
        <w:rPr>
          <w:lang w:val="en-GB"/>
        </w:rPr>
      </w:pPr>
      <w:r w:rsidRPr="00CD371E">
        <w:rPr>
          <w:lang w:val="en-GB"/>
        </w:rPr>
        <w:t xml:space="preserve">Evaluate and document the results of the project and the contribution of these results to the achievement of the GEF's strategic objectives aimed at global environmental benefits. </w:t>
      </w:r>
    </w:p>
    <w:p w14:paraId="05A849BA" w14:textId="77777777" w:rsidR="000B4D38" w:rsidRPr="00CD371E" w:rsidRDefault="000B4D38" w:rsidP="00EF0B2B">
      <w:pPr>
        <w:pStyle w:val="normalbullet"/>
        <w:rPr>
          <w:lang w:val="en-GB"/>
        </w:rPr>
      </w:pPr>
      <w:r w:rsidRPr="00CD371E">
        <w:rPr>
          <w:lang w:val="en-GB"/>
        </w:rPr>
        <w:t xml:space="preserve">Measure the degree of convergence of the project with other priorities within the UNDP country programme, including poverty alleviation. </w:t>
      </w:r>
    </w:p>
    <w:p w14:paraId="24210D43" w14:textId="77777777" w:rsidR="000B4D38" w:rsidRPr="00CD371E" w:rsidRDefault="000B4D38" w:rsidP="00EF0B2B">
      <w:pPr>
        <w:pStyle w:val="normalbullet"/>
        <w:rPr>
          <w:lang w:val="en-GB"/>
        </w:rPr>
      </w:pPr>
      <w:r w:rsidRPr="00CD371E">
        <w:rPr>
          <w:lang w:val="en-GB"/>
        </w:rPr>
        <w:t xml:space="preserve">Strengthen capacity on biodiversity conservation, sustainable land and forest use, as well as cross-cutting issues such as gender equality, women's empowerment, and support for human rights. </w:t>
      </w:r>
    </w:p>
    <w:p w14:paraId="23067FA6" w14:textId="77777777" w:rsidR="000B4D38" w:rsidRPr="00CD371E" w:rsidRDefault="000B4D38" w:rsidP="006560B9">
      <w:r w:rsidRPr="00CD371E">
        <w:t>It is recommended that the TE takes place during the last few months of project activities, allowing the TE team to work while the Project Team is still in place, but ensuring that the project is close enough to its completion for the evaluation team to reach key conclusions/aspects such as the sustainability of the project.</w:t>
      </w:r>
    </w:p>
    <w:p w14:paraId="4B5BD65D" w14:textId="77777777" w:rsidR="000B4D38" w:rsidRPr="00CD371E" w:rsidRDefault="000B4D38" w:rsidP="006560B9">
      <w:r w:rsidRPr="00CD371E">
        <w:lastRenderedPageBreak/>
        <w:t>For all meetings conducted in offline mode the TE team will ensure to take the necessary measures to protect their team members and meeting participants against possible risks of COVID 19 in the performance of the TE (e.g. by keeping a social distance and using the right PPE equipment: facemasks and hand sanitizers).</w:t>
      </w:r>
    </w:p>
    <w:p w14:paraId="0EF010C9" w14:textId="77777777" w:rsidR="000B4D38" w:rsidRPr="00CD371E" w:rsidRDefault="000B4D38" w:rsidP="006560B9">
      <w:pPr>
        <w:pStyle w:val="Heading4"/>
      </w:pPr>
      <w:r w:rsidRPr="00CD371E">
        <w:t xml:space="preserve">TE APPROACH &amp; METHODOLOGY </w:t>
      </w:r>
    </w:p>
    <w:p w14:paraId="2AC0AB0A" w14:textId="77777777" w:rsidR="000B4D38" w:rsidRPr="00CD371E" w:rsidRDefault="000B4D38" w:rsidP="006560B9">
      <w:r w:rsidRPr="00CD371E">
        <w:t>The TE report must provide evidence-based information that is credible, reliable and useful.</w:t>
      </w:r>
    </w:p>
    <w:p w14:paraId="3C6E6511" w14:textId="77777777" w:rsidR="000B4D38" w:rsidRPr="00CD371E" w:rsidRDefault="000B4D38" w:rsidP="006560B9">
      <w:r w:rsidRPr="00CD371E">
        <w:t xml:space="preserve">The TE team will review all relevant sources of information including documents prepared during the preparation phase (i.e. PIF, UNDP Initiation Plan, UNDP Social and Environmental Screening Procedure/SESP) the Project Document, project reports including annual PIRs, project budget revisions, lesson learned reports, national strategic and legal documents, and any other materials that the team considers useful for this evidence-based evaluation. The TE team will review the baseline and midterm GEF focal area Core Indicators/Tracking Tools submitted to the GEF at the CEO endorsement and midterm stages and the terminal Core Indicators/Tracking Tools that must be completed before the TE field mission begins.  </w:t>
      </w:r>
    </w:p>
    <w:p w14:paraId="72280D1F" w14:textId="77777777" w:rsidR="000B4D38" w:rsidRPr="00CD371E" w:rsidRDefault="000B4D38" w:rsidP="006560B9">
      <w:r w:rsidRPr="00CD371E">
        <w:t>The TE team is expected to follow a participatory and consultative approach ensuring close engagement with the Project Team, government counterparts (the GEF Operational Focal Point), Implementing Partners, the UNDP Country Office(s), the Regional Technical Advisor, direct beneficiaries and other stakeholders.</w:t>
      </w:r>
    </w:p>
    <w:p w14:paraId="058C5733" w14:textId="77777777" w:rsidR="000B4D38" w:rsidRPr="00CD371E" w:rsidRDefault="000B4D38" w:rsidP="006560B9">
      <w:r w:rsidRPr="00CD371E">
        <w:t>Engagement of stakeholders is vital to a successful TE. Stakeholder involvement should include interviews with stakeholders who have project responsibilities, including but not limited to:</w:t>
      </w:r>
    </w:p>
    <w:p w14:paraId="73F9F998" w14:textId="77777777" w:rsidR="000B4D38" w:rsidRPr="00CD371E" w:rsidRDefault="000B4D38" w:rsidP="00EF0B2B">
      <w:pPr>
        <w:pStyle w:val="normalbullet"/>
        <w:rPr>
          <w:lang w:val="en-GB"/>
        </w:rPr>
      </w:pPr>
      <w:r w:rsidRPr="00CD371E">
        <w:rPr>
          <w:lang w:val="en-GB"/>
        </w:rPr>
        <w:t>UNDP Senior Management;</w:t>
      </w:r>
    </w:p>
    <w:p w14:paraId="57E933A7" w14:textId="77777777" w:rsidR="000B4D38" w:rsidRPr="00B17D0A" w:rsidRDefault="000B4D38" w:rsidP="00EF0B2B">
      <w:pPr>
        <w:pStyle w:val="normalbullet"/>
        <w:rPr>
          <w:lang w:val="en-GB"/>
        </w:rPr>
      </w:pPr>
      <w:r w:rsidRPr="00CD371E">
        <w:rPr>
          <w:lang w:val="en-GB"/>
        </w:rPr>
        <w:t>The Mi</w:t>
      </w:r>
      <w:r w:rsidRPr="00B17D0A">
        <w:rPr>
          <w:lang w:val="en-GB"/>
        </w:rPr>
        <w:t>nistry of Natural Resources, Environment and Technical Supervision of the Kyrgyz Republic and its Department of Protected Areas and Biodiversity Conservation – GEF Operational Focal Point and Project Focal Point;</w:t>
      </w:r>
    </w:p>
    <w:p w14:paraId="286F7C30" w14:textId="77409491" w:rsidR="000B4D38" w:rsidRPr="00B17D0A" w:rsidRDefault="000B4D38" w:rsidP="00EF0B2B">
      <w:pPr>
        <w:pStyle w:val="normalbullet"/>
        <w:rPr>
          <w:lang w:val="en-GB"/>
        </w:rPr>
      </w:pPr>
      <w:r w:rsidRPr="00B17D0A">
        <w:rPr>
          <w:lang w:val="en-GB"/>
        </w:rPr>
        <w:t xml:space="preserve">The Forestry </w:t>
      </w:r>
      <w:r w:rsidR="008E4685" w:rsidRPr="00B17D0A">
        <w:rPr>
          <w:lang w:val="en-GB"/>
        </w:rPr>
        <w:t>Service</w:t>
      </w:r>
      <w:r w:rsidRPr="00B17D0A">
        <w:rPr>
          <w:lang w:val="en-GB"/>
        </w:rPr>
        <w:t xml:space="preserve"> </w:t>
      </w:r>
      <w:r w:rsidR="008E4685" w:rsidRPr="00B17D0A">
        <w:rPr>
          <w:lang w:val="en-GB"/>
        </w:rPr>
        <w:t>under</w:t>
      </w:r>
      <w:r w:rsidRPr="00B17D0A">
        <w:rPr>
          <w:lang w:val="en-GB"/>
        </w:rPr>
        <w:t xml:space="preserve"> the Ministry of Agriculture of the Kyrgyz Republic;</w:t>
      </w:r>
    </w:p>
    <w:p w14:paraId="57FC1434" w14:textId="514614C1" w:rsidR="000B4D38" w:rsidRPr="00B17D0A" w:rsidRDefault="000B4D38" w:rsidP="00EF0B2B">
      <w:pPr>
        <w:pStyle w:val="normalbullet"/>
        <w:rPr>
          <w:lang w:val="en-GB"/>
        </w:rPr>
      </w:pPr>
      <w:r w:rsidRPr="00B17D0A">
        <w:rPr>
          <w:lang w:val="en-GB"/>
        </w:rPr>
        <w:t>State Nature Park Alatai and State Nature Park Kan</w:t>
      </w:r>
      <w:r w:rsidR="00CD371E" w:rsidRPr="00B17D0A">
        <w:rPr>
          <w:lang w:val="en-GB"/>
        </w:rPr>
        <w:t>-A</w:t>
      </w:r>
      <w:r w:rsidRPr="00B17D0A">
        <w:rPr>
          <w:lang w:val="en-GB"/>
        </w:rPr>
        <w:t>chuu;</w:t>
      </w:r>
    </w:p>
    <w:p w14:paraId="7C9FF5C4" w14:textId="77777777" w:rsidR="000B4D38" w:rsidRPr="00B17D0A" w:rsidRDefault="000B4D38" w:rsidP="00EF0B2B">
      <w:pPr>
        <w:pStyle w:val="normalbullet"/>
        <w:rPr>
          <w:lang w:val="en-GB"/>
        </w:rPr>
      </w:pPr>
      <w:r w:rsidRPr="00B17D0A">
        <w:rPr>
          <w:lang w:val="en-GB"/>
        </w:rPr>
        <w:t>Toguz-Toro district state administration and Toktogul district state administration;</w:t>
      </w:r>
    </w:p>
    <w:p w14:paraId="1FA4491B" w14:textId="77777777" w:rsidR="000B4D38" w:rsidRPr="00B17D0A" w:rsidRDefault="000B4D38" w:rsidP="00EF0B2B">
      <w:pPr>
        <w:pStyle w:val="normalbullet"/>
        <w:rPr>
          <w:lang w:val="en-GB"/>
        </w:rPr>
      </w:pPr>
      <w:r w:rsidRPr="00B17D0A">
        <w:rPr>
          <w:lang w:val="en-GB"/>
        </w:rPr>
        <w:t>Toguz-Toro leskhoz and Toktogul leskhoz;</w:t>
      </w:r>
    </w:p>
    <w:p w14:paraId="7C954FAC" w14:textId="77777777" w:rsidR="000B4D38" w:rsidRPr="00CD371E" w:rsidRDefault="000B4D38" w:rsidP="00EF0B2B">
      <w:pPr>
        <w:pStyle w:val="normalbullet"/>
        <w:rPr>
          <w:lang w:val="en-GB"/>
        </w:rPr>
      </w:pPr>
      <w:r w:rsidRPr="00B17D0A">
        <w:rPr>
          <w:lang w:val="en-GB"/>
        </w:rPr>
        <w:t>UNDP “Biodiversity,</w:t>
      </w:r>
      <w:r w:rsidRPr="00CD371E">
        <w:rPr>
          <w:lang w:val="en-GB"/>
        </w:rPr>
        <w:t xml:space="preserve"> Environment, Climate Change and DRM” cluster and its projects;</w:t>
      </w:r>
    </w:p>
    <w:p w14:paraId="071E628A" w14:textId="77777777" w:rsidR="000B4D38" w:rsidRPr="00CD371E" w:rsidRDefault="000B4D38" w:rsidP="00EF0B2B">
      <w:pPr>
        <w:pStyle w:val="normalbullet"/>
        <w:rPr>
          <w:lang w:val="en-GB"/>
        </w:rPr>
      </w:pPr>
      <w:r w:rsidRPr="00CD371E">
        <w:rPr>
          <w:lang w:val="en-GB"/>
        </w:rPr>
        <w:t>Key experts and consultants in the thematic area;</w:t>
      </w:r>
    </w:p>
    <w:p w14:paraId="33B6EEB9" w14:textId="77777777" w:rsidR="000B4D38" w:rsidRPr="00CD371E" w:rsidRDefault="000B4D38" w:rsidP="00EF0B2B">
      <w:pPr>
        <w:pStyle w:val="normalbullet"/>
        <w:rPr>
          <w:lang w:val="en-GB"/>
        </w:rPr>
      </w:pPr>
      <w:r w:rsidRPr="00CD371E">
        <w:rPr>
          <w:lang w:val="en-GB"/>
        </w:rPr>
        <w:t>Local NGOs;</w:t>
      </w:r>
    </w:p>
    <w:p w14:paraId="0BF0F797" w14:textId="77777777" w:rsidR="000B4D38" w:rsidRPr="00CD371E" w:rsidRDefault="000B4D38" w:rsidP="00EF0B2B">
      <w:pPr>
        <w:pStyle w:val="normalbullet"/>
        <w:rPr>
          <w:lang w:val="en-GB"/>
        </w:rPr>
      </w:pPr>
      <w:r w:rsidRPr="00CD371E">
        <w:rPr>
          <w:lang w:val="en-GB"/>
        </w:rPr>
        <w:t>Target local communities;</w:t>
      </w:r>
    </w:p>
    <w:p w14:paraId="3657212A" w14:textId="77777777" w:rsidR="000B4D38" w:rsidRPr="00CD371E" w:rsidRDefault="000B4D38" w:rsidP="00EF0B2B">
      <w:pPr>
        <w:pStyle w:val="normalbullet"/>
        <w:rPr>
          <w:lang w:val="en-GB"/>
        </w:rPr>
      </w:pPr>
      <w:r w:rsidRPr="00CD371E">
        <w:rPr>
          <w:lang w:val="en-GB"/>
        </w:rPr>
        <w:t>RCU-Istanbul.</w:t>
      </w:r>
    </w:p>
    <w:p w14:paraId="47A022C5" w14:textId="77777777" w:rsidR="000B4D38" w:rsidRPr="00CD371E" w:rsidRDefault="000B4D38" w:rsidP="006560B9"/>
    <w:p w14:paraId="6562C997" w14:textId="50BB136B" w:rsidR="000B4D38" w:rsidRPr="00CD371E" w:rsidRDefault="000B4D38" w:rsidP="006560B9">
      <w:r w:rsidRPr="00CD371E">
        <w:t xml:space="preserve">Additionally, the TE team is expected to conduct field missions to Bishkek, Toguz-Toro district and </w:t>
      </w:r>
      <w:r w:rsidR="00604112" w:rsidRPr="00CD371E">
        <w:t>Toktogul</w:t>
      </w:r>
      <w:r w:rsidRPr="00CD371E">
        <w:t xml:space="preserve"> district , including the following project sites </w:t>
      </w:r>
    </w:p>
    <w:p w14:paraId="19DC8085" w14:textId="0DB05AD2" w:rsidR="000B4D38" w:rsidRPr="00CD371E" w:rsidRDefault="000B4D38" w:rsidP="00EF0B2B">
      <w:pPr>
        <w:pStyle w:val="normalbullet"/>
        <w:rPr>
          <w:lang w:val="en-GB"/>
        </w:rPr>
      </w:pPr>
      <w:r w:rsidRPr="00CD371E">
        <w:rPr>
          <w:lang w:val="en-GB"/>
        </w:rPr>
        <w:t xml:space="preserve">SNP </w:t>
      </w:r>
      <w:r w:rsidR="00DE5899">
        <w:rPr>
          <w:lang w:val="en-GB"/>
        </w:rPr>
        <w:t xml:space="preserve"> Kan-Achuu</w:t>
      </w:r>
      <w:r w:rsidRPr="00CD371E">
        <w:rPr>
          <w:lang w:val="en-GB"/>
        </w:rPr>
        <w:t xml:space="preserve">, </w:t>
      </w:r>
    </w:p>
    <w:p w14:paraId="3B3B3FEA" w14:textId="77777777" w:rsidR="000B4D38" w:rsidRPr="00CD371E" w:rsidRDefault="000B4D38" w:rsidP="00EF0B2B">
      <w:pPr>
        <w:pStyle w:val="normalbullet"/>
        <w:rPr>
          <w:lang w:val="en-GB"/>
        </w:rPr>
      </w:pPr>
      <w:r w:rsidRPr="00CD371E">
        <w:rPr>
          <w:lang w:val="en-GB"/>
        </w:rPr>
        <w:t>SNP Alatai</w:t>
      </w:r>
    </w:p>
    <w:p w14:paraId="6B0FC66D" w14:textId="77777777" w:rsidR="000B4D38" w:rsidRPr="00CD371E" w:rsidRDefault="000B4D38" w:rsidP="00EF0B2B">
      <w:pPr>
        <w:pStyle w:val="normalbullet"/>
        <w:rPr>
          <w:lang w:val="en-GB"/>
        </w:rPr>
      </w:pPr>
      <w:r w:rsidRPr="00CD371E">
        <w:rPr>
          <w:lang w:val="en-GB"/>
        </w:rPr>
        <w:t xml:space="preserve">Toktogul leskhoz </w:t>
      </w:r>
    </w:p>
    <w:p w14:paraId="573C3C4E" w14:textId="77777777" w:rsidR="000B4D38" w:rsidRPr="00CD371E" w:rsidRDefault="000B4D38" w:rsidP="00EF0B2B">
      <w:pPr>
        <w:pStyle w:val="normalbullet"/>
        <w:rPr>
          <w:lang w:val="en-GB"/>
        </w:rPr>
      </w:pPr>
      <w:r w:rsidRPr="00CD371E">
        <w:rPr>
          <w:lang w:val="en-GB"/>
        </w:rPr>
        <w:t>Toguz-Toro leskhoz</w:t>
      </w:r>
    </w:p>
    <w:p w14:paraId="3CE26E27" w14:textId="77777777" w:rsidR="000B4D38" w:rsidRPr="00CD371E" w:rsidRDefault="000B4D38" w:rsidP="006560B9">
      <w:r w:rsidRPr="00CD371E">
        <w:t xml:space="preserve">The specific design and methodology for the TE should emerge from consultations between the TE team and the above-mentioned parties regarding what is appropriate and feasible for meeting the TE purpose and objectives and answering the evaluation questions, given limitations of budget, time and </w:t>
      </w:r>
      <w:r w:rsidRPr="00CD371E">
        <w:lastRenderedPageBreak/>
        <w:t xml:space="preserve">data. The TE team must, however, use gender-responsive methodologies and tools and ensure that gender equality and women’s empowerment, as well as other cross-cutting issues and SDGs are incorporated into the TE report. </w:t>
      </w:r>
    </w:p>
    <w:p w14:paraId="55A8A4A2" w14:textId="77777777" w:rsidR="000B4D38" w:rsidRPr="00CD371E" w:rsidRDefault="000B4D38" w:rsidP="006560B9">
      <w:r w:rsidRPr="00CD371E">
        <w:t>Recommendations of the evaluation should also include the following gender-related criteria:</w:t>
      </w:r>
    </w:p>
    <w:p w14:paraId="41C0CC38" w14:textId="77777777" w:rsidR="000B4D38" w:rsidRPr="00CD371E" w:rsidRDefault="000B4D38" w:rsidP="00EF0B2B">
      <w:pPr>
        <w:pStyle w:val="normalbullet"/>
        <w:rPr>
          <w:lang w:val="en-GB"/>
        </w:rPr>
      </w:pPr>
      <w:r w:rsidRPr="00CD371E">
        <w:rPr>
          <w:lang w:val="en-GB"/>
        </w:rPr>
        <w:t>Are women and men involved into project activity equally?</w:t>
      </w:r>
    </w:p>
    <w:p w14:paraId="1C67535E" w14:textId="77777777" w:rsidR="000B4D38" w:rsidRPr="00CD371E" w:rsidRDefault="000B4D38" w:rsidP="00EF0B2B">
      <w:pPr>
        <w:pStyle w:val="normalbullet"/>
        <w:rPr>
          <w:lang w:val="en-GB"/>
        </w:rPr>
      </w:pPr>
      <w:r w:rsidRPr="00CD371E">
        <w:rPr>
          <w:lang w:val="en-GB"/>
        </w:rPr>
        <w:t>Is the project enhancing visibility and awareness of gender-related issues in Environmental</w:t>
      </w:r>
    </w:p>
    <w:p w14:paraId="42F5FA84" w14:textId="77777777" w:rsidR="000B4D38" w:rsidRPr="00CD371E" w:rsidRDefault="000B4D38" w:rsidP="006560B9">
      <w:r w:rsidRPr="00CD371E">
        <w:t>Management in Kyrgyzstan?</w:t>
      </w:r>
    </w:p>
    <w:p w14:paraId="71986AB9" w14:textId="77777777" w:rsidR="000B4D38" w:rsidRPr="00CD371E" w:rsidRDefault="000B4D38" w:rsidP="00EF0B2B">
      <w:pPr>
        <w:pStyle w:val="normalbullet"/>
        <w:rPr>
          <w:lang w:val="en-GB"/>
        </w:rPr>
      </w:pPr>
      <w:r w:rsidRPr="00CD371E">
        <w:rPr>
          <w:lang w:val="en-GB"/>
        </w:rPr>
        <w:t>Will the project benefit to women and men equally?</w:t>
      </w:r>
    </w:p>
    <w:p w14:paraId="7F433410" w14:textId="77777777" w:rsidR="000B4D38" w:rsidRPr="00CD371E" w:rsidRDefault="000B4D38" w:rsidP="006560B9">
      <w:r w:rsidRPr="00CD371E">
        <w:t>The final methodological approach including interview schedule, field visits and data to be used in the evaluation must be clearly outlined in the TE Inception Report and be fully discussed and agreed between UNDP, stakeholders and the TE team.</w:t>
      </w:r>
    </w:p>
    <w:p w14:paraId="50314991" w14:textId="77777777" w:rsidR="000B4D38" w:rsidRPr="00CD371E" w:rsidRDefault="000B4D38" w:rsidP="006560B9">
      <w:r w:rsidRPr="00CD371E">
        <w:t xml:space="preserve">The final report must describe the full TE approach taken and the rationale for the approach making explicit the underlying assumptions, challenges, strengths and weaknesses about the methods and approach of the evaluation. </w:t>
      </w:r>
    </w:p>
    <w:p w14:paraId="6785028A" w14:textId="77777777" w:rsidR="000B4D38" w:rsidRPr="00CD371E" w:rsidRDefault="000B4D38" w:rsidP="006560B9">
      <w:pPr>
        <w:pStyle w:val="Heading4"/>
      </w:pPr>
      <w:r w:rsidRPr="00CD371E">
        <w:t xml:space="preserve">DETAILED SCOPE OF THE TERMINAL EVALUATION </w:t>
      </w:r>
    </w:p>
    <w:p w14:paraId="74BF5659" w14:textId="1832DEA6" w:rsidR="000B4D38" w:rsidRPr="00CD371E" w:rsidRDefault="000B4D38" w:rsidP="006560B9">
      <w:r w:rsidRPr="00CD371E">
        <w:t xml:space="preserve">The TE will assess project performance against expectations set out in the project’s Logical Framework/Results Framework (see ToR Annex A). The TE will assess results according to the criteria outlined in the Guidance for TEs of UNDP-supported GEF-financed Projects </w:t>
      </w:r>
      <w:hyperlink r:id="rId18" w:history="1">
        <w:r w:rsidRPr="00CD371E">
          <w:rPr>
            <w:rStyle w:val="Hyperlink"/>
            <w:rFonts w:ascii="Myriad Pro" w:hAnsi="Myriad Pro"/>
            <w:sz w:val="21"/>
            <w:szCs w:val="21"/>
          </w:rPr>
          <w:t>http://web.undp.org/evaluation/guideline/documents/GEF/TE_GuidanceforUNDP-supportedGEF-financedProjects.pdf</w:t>
        </w:r>
      </w:hyperlink>
      <w:r w:rsidRPr="00CD371E">
        <w:rPr>
          <w:i/>
          <w:highlight w:val="lightGray"/>
        </w:rPr>
        <w:t>)</w:t>
      </w:r>
      <w:r w:rsidRPr="00CD371E">
        <w:rPr>
          <w:highlight w:val="lightGray"/>
        </w:rPr>
        <w:t>.</w:t>
      </w:r>
      <w:r w:rsidRPr="00CD371E">
        <w:t xml:space="preserve"> </w:t>
      </w:r>
      <w:r w:rsidRPr="00CD371E">
        <w:rPr>
          <w:b/>
          <w:bCs/>
        </w:rPr>
        <w:t xml:space="preserve"> </w:t>
      </w:r>
      <w:r w:rsidRPr="00CD371E">
        <w:t>The core product of this Evaluation will be the Terminal Evaluation Report that includes:</w:t>
      </w:r>
    </w:p>
    <w:p w14:paraId="6B609BF3" w14:textId="77777777" w:rsidR="000B4D38" w:rsidRPr="00CD371E" w:rsidRDefault="000B4D38">
      <w:pPr>
        <w:pStyle w:val="ListParagraph"/>
        <w:numPr>
          <w:ilvl w:val="0"/>
          <w:numId w:val="18"/>
        </w:numPr>
        <w:rPr>
          <w:lang w:val="en-GB"/>
        </w:rPr>
      </w:pPr>
      <w:r w:rsidRPr="00CD371E">
        <w:rPr>
          <w:lang w:val="en-GB"/>
        </w:rPr>
        <w:t>Findings with the rating on performance;</w:t>
      </w:r>
    </w:p>
    <w:p w14:paraId="744BB0C9" w14:textId="77777777" w:rsidR="000B4D38" w:rsidRPr="00CD371E" w:rsidRDefault="000B4D38">
      <w:pPr>
        <w:pStyle w:val="ListParagraph"/>
        <w:numPr>
          <w:ilvl w:val="0"/>
          <w:numId w:val="18"/>
        </w:numPr>
        <w:rPr>
          <w:lang w:val="en-GB"/>
        </w:rPr>
      </w:pPr>
      <w:r w:rsidRPr="00CD371E">
        <w:rPr>
          <w:lang w:val="en-GB"/>
        </w:rPr>
        <w:t>Conclusions drawn;</w:t>
      </w:r>
    </w:p>
    <w:p w14:paraId="16CA046F" w14:textId="77777777" w:rsidR="000B4D38" w:rsidRPr="00CD371E" w:rsidRDefault="000B4D38">
      <w:pPr>
        <w:pStyle w:val="ListParagraph"/>
        <w:numPr>
          <w:ilvl w:val="0"/>
          <w:numId w:val="18"/>
        </w:numPr>
        <w:rPr>
          <w:lang w:val="en-GB"/>
        </w:rPr>
      </w:pPr>
      <w:r w:rsidRPr="00CD371E">
        <w:rPr>
          <w:lang w:val="en-GB"/>
        </w:rPr>
        <w:t>Lessons learned concerning best and worst practices in producing outputs;</w:t>
      </w:r>
    </w:p>
    <w:p w14:paraId="5F18E213" w14:textId="77777777" w:rsidR="000B4D38" w:rsidRPr="00CD371E" w:rsidRDefault="000B4D38">
      <w:pPr>
        <w:pStyle w:val="ListParagraph"/>
        <w:numPr>
          <w:ilvl w:val="0"/>
          <w:numId w:val="18"/>
        </w:numPr>
        <w:rPr>
          <w:lang w:val="en-GB"/>
        </w:rPr>
      </w:pPr>
      <w:r w:rsidRPr="00CD371E">
        <w:rPr>
          <w:lang w:val="en-GB"/>
        </w:rPr>
        <w:t>A rating on progress towards outputs.</w:t>
      </w:r>
    </w:p>
    <w:p w14:paraId="58A5E53E" w14:textId="77777777" w:rsidR="000B4D38" w:rsidRPr="00CD371E" w:rsidRDefault="000B4D38" w:rsidP="006560B9">
      <w:r w:rsidRPr="00CD371E">
        <w:t xml:space="preserve">Scope of work of the TE Team Leader </w:t>
      </w:r>
    </w:p>
    <w:p w14:paraId="6F585C67" w14:textId="77777777" w:rsidR="000B4D38" w:rsidRPr="00CD371E" w:rsidRDefault="000B4D38" w:rsidP="006560B9">
      <w:r w:rsidRPr="00CD371E">
        <w:t xml:space="preserve">A TE Team Leader (an international consultant) will be responsible for the overall TE design and methodology, for conducting the assessment and for producing and submitting of the TE final report.  The Team Leader will team up with a local TE expert (a national consultant) who will assist him/her in conducting the evaluation and producing the TE report, conducting a team field visit to the Jalal-Adab region, conducting a stakeholder interviews, and drafting the following sections of the TE report: assessing emerging trends with respect to regulatory frameworks, capacity building, and gender aspects of the Project.  </w:t>
      </w:r>
    </w:p>
    <w:p w14:paraId="2BDDD64D" w14:textId="77777777" w:rsidR="000B4D38" w:rsidRPr="00CD371E" w:rsidRDefault="000B4D38" w:rsidP="006560B9">
      <w:r w:rsidRPr="00CD371E">
        <w:t xml:space="preserve">The Team Leader's scope of work includes the following tasks: </w:t>
      </w:r>
    </w:p>
    <w:p w14:paraId="78731D9D" w14:textId="77777777" w:rsidR="000B4D38" w:rsidRPr="00CD371E" w:rsidRDefault="000B4D38">
      <w:pPr>
        <w:pStyle w:val="ListParagraph"/>
        <w:numPr>
          <w:ilvl w:val="0"/>
          <w:numId w:val="21"/>
        </w:numPr>
        <w:ind w:left="284" w:hanging="284"/>
        <w:rPr>
          <w:lang w:val="en-GB"/>
        </w:rPr>
      </w:pPr>
      <w:r w:rsidRPr="00CD371E">
        <w:rPr>
          <w:lang w:val="en-GB"/>
        </w:rPr>
        <w:t>To develop the evaluation design (goals, objectives, methodology, timeline, etc.)</w:t>
      </w:r>
    </w:p>
    <w:p w14:paraId="73440179" w14:textId="77777777" w:rsidR="000B4D38" w:rsidRPr="00CD371E" w:rsidRDefault="000B4D38">
      <w:pPr>
        <w:pStyle w:val="ListParagraph"/>
        <w:numPr>
          <w:ilvl w:val="0"/>
          <w:numId w:val="21"/>
        </w:numPr>
        <w:ind w:left="284" w:hanging="284"/>
        <w:rPr>
          <w:lang w:val="en-GB"/>
        </w:rPr>
      </w:pPr>
      <w:r w:rsidRPr="00CD371E">
        <w:rPr>
          <w:lang w:val="en-GB"/>
        </w:rPr>
        <w:t>To review provided project documents and to prepare TE Inception Report.</w:t>
      </w:r>
    </w:p>
    <w:p w14:paraId="12F97F76" w14:textId="77777777" w:rsidR="000B4D38" w:rsidRPr="00CD371E" w:rsidRDefault="000B4D38">
      <w:pPr>
        <w:pStyle w:val="ListParagraph"/>
        <w:numPr>
          <w:ilvl w:val="0"/>
          <w:numId w:val="21"/>
        </w:numPr>
        <w:ind w:left="284" w:hanging="284"/>
        <w:rPr>
          <w:lang w:val="en-GB"/>
        </w:rPr>
      </w:pPr>
      <w:r w:rsidRPr="00CD371E">
        <w:rPr>
          <w:lang w:val="en-GB"/>
        </w:rPr>
        <w:t xml:space="preserve">To conduct a mission to Kyrgyzstan to collect materials by meeting with stakeholders and visiting project sites and to present preliminary results of the assessment. </w:t>
      </w:r>
    </w:p>
    <w:p w14:paraId="089B9921" w14:textId="77777777" w:rsidR="000B4D38" w:rsidRPr="00CD371E" w:rsidRDefault="000B4D38">
      <w:pPr>
        <w:pStyle w:val="ListParagraph"/>
        <w:numPr>
          <w:ilvl w:val="0"/>
          <w:numId w:val="21"/>
        </w:numPr>
        <w:ind w:left="284" w:hanging="284"/>
        <w:rPr>
          <w:lang w:val="en-GB"/>
        </w:rPr>
      </w:pPr>
      <w:r w:rsidRPr="00CD371E">
        <w:rPr>
          <w:lang w:val="en-GB"/>
        </w:rPr>
        <w:t xml:space="preserve">To produce a TE Report according to the provided TE Report outline (Annex C) and to circulate the draft TE Report for review by the Commissioning Unit and RTA, etc. </w:t>
      </w:r>
    </w:p>
    <w:p w14:paraId="544E307F" w14:textId="77777777" w:rsidR="000B4D38" w:rsidRPr="00CD371E" w:rsidRDefault="000B4D38">
      <w:pPr>
        <w:pStyle w:val="ListParagraph"/>
        <w:numPr>
          <w:ilvl w:val="0"/>
          <w:numId w:val="21"/>
        </w:numPr>
        <w:ind w:left="284" w:hanging="284"/>
        <w:rPr>
          <w:lang w:val="en-GB"/>
        </w:rPr>
      </w:pPr>
      <w:r w:rsidRPr="00CD371E">
        <w:rPr>
          <w:lang w:val="en-GB"/>
        </w:rPr>
        <w:t xml:space="preserve">To incorporate comments and address feedbacks to the draft TE report into Audit Trail and to finalize the TE report. </w:t>
      </w:r>
    </w:p>
    <w:p w14:paraId="56A76A1A" w14:textId="77777777" w:rsidR="000B4D38" w:rsidRPr="00CD371E" w:rsidRDefault="000B4D38">
      <w:pPr>
        <w:pStyle w:val="ListParagraph"/>
        <w:numPr>
          <w:ilvl w:val="0"/>
          <w:numId w:val="21"/>
        </w:numPr>
        <w:ind w:left="284" w:hanging="284"/>
        <w:rPr>
          <w:lang w:val="en-GB"/>
        </w:rPr>
      </w:pPr>
      <w:r w:rsidRPr="00CD371E">
        <w:rPr>
          <w:lang w:val="en-GB"/>
        </w:rPr>
        <w:t>To prepare and issue the Management Response and to submit the Final TE report.</w:t>
      </w:r>
    </w:p>
    <w:p w14:paraId="6F9E4BD9" w14:textId="77777777" w:rsidR="000B4D38" w:rsidRPr="00CD371E" w:rsidRDefault="000B4D38" w:rsidP="006560B9">
      <w:r w:rsidRPr="00CD371E">
        <w:t>A full outline of the TE report’s content is provided in ToR Annex C.</w:t>
      </w:r>
    </w:p>
    <w:p w14:paraId="26D0ACF5" w14:textId="77777777" w:rsidR="000B4D38" w:rsidRPr="00CD371E" w:rsidRDefault="000B4D38" w:rsidP="006560B9">
      <w:r w:rsidRPr="00CD371E">
        <w:lastRenderedPageBreak/>
        <w:t>The Findings section of the TE report will cover the topics listed below.</w:t>
      </w:r>
    </w:p>
    <w:p w14:paraId="2E8806DA" w14:textId="77777777" w:rsidR="000B4D38" w:rsidRPr="00CD371E" w:rsidRDefault="000B4D38" w:rsidP="006560B9">
      <w:r w:rsidRPr="00CD371E">
        <w:t>The asterisk “(*)” indicates criteria for which a rating is required.</w:t>
      </w:r>
    </w:p>
    <w:p w14:paraId="337B967D" w14:textId="77777777" w:rsidR="000B4D38" w:rsidRPr="00CD371E" w:rsidRDefault="000B4D38" w:rsidP="006560B9">
      <w:r w:rsidRPr="00CD371E">
        <w:t>Findings</w:t>
      </w:r>
    </w:p>
    <w:p w14:paraId="27490337" w14:textId="77777777" w:rsidR="000B4D38" w:rsidRPr="00CD371E" w:rsidRDefault="000B4D38">
      <w:pPr>
        <w:pStyle w:val="ListParagraph"/>
        <w:numPr>
          <w:ilvl w:val="0"/>
          <w:numId w:val="15"/>
        </w:numPr>
        <w:ind w:left="426" w:hanging="426"/>
        <w:rPr>
          <w:lang w:val="en-GB"/>
        </w:rPr>
      </w:pPr>
      <w:r w:rsidRPr="00CD371E">
        <w:rPr>
          <w:lang w:val="en-GB"/>
        </w:rPr>
        <w:t>Project Design/Formulation</w:t>
      </w:r>
    </w:p>
    <w:p w14:paraId="370D2B99" w14:textId="77777777" w:rsidR="000B4D38" w:rsidRPr="00CD371E" w:rsidRDefault="000B4D38">
      <w:pPr>
        <w:pStyle w:val="normalbullet"/>
        <w:numPr>
          <w:ilvl w:val="0"/>
          <w:numId w:val="17"/>
        </w:numPr>
        <w:ind w:left="426" w:hanging="426"/>
        <w:rPr>
          <w:rFonts w:eastAsiaTheme="minorHAnsi"/>
          <w:lang w:val="en-GB"/>
        </w:rPr>
      </w:pPr>
      <w:r w:rsidRPr="00CD371E">
        <w:rPr>
          <w:rFonts w:eastAsiaTheme="minorHAnsi"/>
          <w:lang w:val="en-GB"/>
        </w:rPr>
        <w:t>National priorities and country drivenness</w:t>
      </w:r>
    </w:p>
    <w:p w14:paraId="0F4E6586" w14:textId="77777777" w:rsidR="000B4D38" w:rsidRPr="00CD371E" w:rsidRDefault="000B4D38">
      <w:pPr>
        <w:pStyle w:val="normalbullet"/>
        <w:numPr>
          <w:ilvl w:val="0"/>
          <w:numId w:val="17"/>
        </w:numPr>
        <w:ind w:left="426" w:hanging="426"/>
        <w:rPr>
          <w:lang w:val="en-GB"/>
        </w:rPr>
      </w:pPr>
      <w:r w:rsidRPr="00CD371E">
        <w:rPr>
          <w:rFonts w:eastAsiaTheme="minorHAnsi"/>
          <w:lang w:val="en-GB"/>
        </w:rPr>
        <w:t>Theory of Change</w:t>
      </w:r>
    </w:p>
    <w:p w14:paraId="4D999075" w14:textId="77777777" w:rsidR="000B4D38" w:rsidRPr="00CD371E" w:rsidRDefault="000B4D38">
      <w:pPr>
        <w:pStyle w:val="normalbullet"/>
        <w:numPr>
          <w:ilvl w:val="0"/>
          <w:numId w:val="17"/>
        </w:numPr>
        <w:ind w:left="426" w:hanging="426"/>
        <w:rPr>
          <w:rFonts w:eastAsiaTheme="minorHAnsi"/>
          <w:lang w:val="en-GB"/>
        </w:rPr>
      </w:pPr>
      <w:r w:rsidRPr="00CD371E">
        <w:rPr>
          <w:rFonts w:eastAsiaTheme="minorHAnsi"/>
          <w:lang w:val="en-GB"/>
        </w:rPr>
        <w:t>Gender equality and women’s empowerment</w:t>
      </w:r>
    </w:p>
    <w:p w14:paraId="1747BCFC" w14:textId="77777777" w:rsidR="000B4D38" w:rsidRPr="00CD371E" w:rsidRDefault="000B4D38">
      <w:pPr>
        <w:pStyle w:val="normalbullet"/>
        <w:numPr>
          <w:ilvl w:val="0"/>
          <w:numId w:val="17"/>
        </w:numPr>
        <w:ind w:left="426" w:hanging="426"/>
        <w:rPr>
          <w:bCs/>
          <w:lang w:val="en-GB"/>
        </w:rPr>
      </w:pPr>
      <w:r w:rsidRPr="00CD371E">
        <w:rPr>
          <w:rFonts w:eastAsiaTheme="minorHAnsi"/>
          <w:lang w:val="en-GB"/>
        </w:rPr>
        <w:t>Social and Environmental Safeguards</w:t>
      </w:r>
    </w:p>
    <w:p w14:paraId="3629D947" w14:textId="77777777" w:rsidR="000B4D38" w:rsidRPr="00CD371E" w:rsidRDefault="000B4D38">
      <w:pPr>
        <w:pStyle w:val="normalbullet"/>
        <w:numPr>
          <w:ilvl w:val="0"/>
          <w:numId w:val="17"/>
        </w:numPr>
        <w:ind w:left="426" w:hanging="426"/>
        <w:rPr>
          <w:rFonts w:eastAsiaTheme="minorHAnsi"/>
          <w:lang w:val="en-GB"/>
        </w:rPr>
      </w:pPr>
      <w:r w:rsidRPr="00CD371E">
        <w:rPr>
          <w:rFonts w:eastAsiaTheme="minorHAnsi"/>
          <w:lang w:val="en-GB"/>
        </w:rPr>
        <w:t>Analysis of Results Framework: project logic and strategy, indicators</w:t>
      </w:r>
    </w:p>
    <w:p w14:paraId="7E814870" w14:textId="77777777" w:rsidR="000B4D38" w:rsidRPr="00CD371E" w:rsidRDefault="000B4D38">
      <w:pPr>
        <w:pStyle w:val="normalbullet"/>
        <w:numPr>
          <w:ilvl w:val="0"/>
          <w:numId w:val="17"/>
        </w:numPr>
        <w:ind w:left="426" w:hanging="426"/>
        <w:rPr>
          <w:rFonts w:eastAsiaTheme="minorHAnsi"/>
          <w:lang w:val="en-GB"/>
        </w:rPr>
      </w:pPr>
      <w:r w:rsidRPr="00CD371E">
        <w:rPr>
          <w:rFonts w:eastAsiaTheme="minorHAnsi"/>
          <w:lang w:val="en-GB"/>
        </w:rPr>
        <w:t>Assumptions and Risks</w:t>
      </w:r>
    </w:p>
    <w:p w14:paraId="40C4F41D" w14:textId="77777777" w:rsidR="000B4D38" w:rsidRPr="00CD371E" w:rsidRDefault="000B4D38">
      <w:pPr>
        <w:pStyle w:val="ListParagraph"/>
        <w:numPr>
          <w:ilvl w:val="0"/>
          <w:numId w:val="16"/>
        </w:numPr>
        <w:ind w:left="426" w:hanging="426"/>
        <w:rPr>
          <w:lang w:val="en-GB"/>
        </w:rPr>
      </w:pPr>
      <w:r w:rsidRPr="00CD371E">
        <w:rPr>
          <w:lang w:val="en-GB"/>
        </w:rPr>
        <w:t>Lessons from other relevant projects (e.g. same focal area) incorporated into project design</w:t>
      </w:r>
    </w:p>
    <w:p w14:paraId="5ED5C716" w14:textId="77777777" w:rsidR="000B4D38" w:rsidRPr="00CD371E" w:rsidRDefault="000B4D38">
      <w:pPr>
        <w:pStyle w:val="ListParagraph"/>
        <w:numPr>
          <w:ilvl w:val="0"/>
          <w:numId w:val="16"/>
        </w:numPr>
        <w:ind w:left="426" w:hanging="426"/>
        <w:rPr>
          <w:lang w:val="en-GB"/>
        </w:rPr>
      </w:pPr>
      <w:r w:rsidRPr="00CD371E">
        <w:rPr>
          <w:lang w:val="en-GB"/>
        </w:rPr>
        <w:t>Planned stakeholder participation</w:t>
      </w:r>
    </w:p>
    <w:p w14:paraId="4A438CEE" w14:textId="77777777" w:rsidR="000B4D38" w:rsidRPr="00CD371E" w:rsidRDefault="000B4D38">
      <w:pPr>
        <w:pStyle w:val="ListParagraph"/>
        <w:numPr>
          <w:ilvl w:val="0"/>
          <w:numId w:val="16"/>
        </w:numPr>
        <w:ind w:left="426" w:hanging="426"/>
        <w:rPr>
          <w:lang w:val="en-GB"/>
        </w:rPr>
      </w:pPr>
      <w:r w:rsidRPr="00CD371E">
        <w:rPr>
          <w:lang w:val="en-GB"/>
        </w:rPr>
        <w:t>Linkages between project and other interventions within the sector</w:t>
      </w:r>
    </w:p>
    <w:p w14:paraId="1C825C8E" w14:textId="77777777" w:rsidR="000B4D38" w:rsidRPr="00CD371E" w:rsidRDefault="000B4D38">
      <w:pPr>
        <w:pStyle w:val="ListParagraph"/>
        <w:numPr>
          <w:ilvl w:val="0"/>
          <w:numId w:val="16"/>
        </w:numPr>
        <w:ind w:left="426" w:hanging="426"/>
        <w:rPr>
          <w:lang w:val="en-GB"/>
        </w:rPr>
      </w:pPr>
      <w:r w:rsidRPr="00CD371E">
        <w:rPr>
          <w:lang w:val="en-GB"/>
        </w:rPr>
        <w:t>Management arrangements</w:t>
      </w:r>
    </w:p>
    <w:p w14:paraId="5025821C" w14:textId="77777777" w:rsidR="000B4D38" w:rsidRPr="00CD371E" w:rsidRDefault="000B4D38" w:rsidP="006560B9">
      <w:pPr>
        <w:pStyle w:val="ListParagraph"/>
        <w:rPr>
          <w:lang w:val="en-GB"/>
        </w:rPr>
      </w:pPr>
    </w:p>
    <w:p w14:paraId="49FD53CC" w14:textId="77777777" w:rsidR="000B4D38" w:rsidRPr="00CD371E" w:rsidRDefault="000B4D38">
      <w:pPr>
        <w:pStyle w:val="ListParagraph"/>
        <w:numPr>
          <w:ilvl w:val="0"/>
          <w:numId w:val="15"/>
        </w:numPr>
        <w:rPr>
          <w:lang w:val="en-GB"/>
        </w:rPr>
      </w:pPr>
      <w:r w:rsidRPr="00CD371E">
        <w:rPr>
          <w:lang w:val="en-GB"/>
        </w:rPr>
        <w:t>Project Implementation</w:t>
      </w:r>
    </w:p>
    <w:p w14:paraId="16849AF8" w14:textId="77777777" w:rsidR="000B4D38" w:rsidRPr="00CD371E" w:rsidRDefault="000B4D38">
      <w:pPr>
        <w:pStyle w:val="ListParagraph"/>
        <w:numPr>
          <w:ilvl w:val="0"/>
          <w:numId w:val="14"/>
        </w:numPr>
        <w:ind w:left="426" w:hanging="426"/>
        <w:rPr>
          <w:lang w:val="en-GB"/>
        </w:rPr>
      </w:pPr>
      <w:r w:rsidRPr="00CD371E">
        <w:rPr>
          <w:lang w:val="en-GB"/>
        </w:rPr>
        <w:t>Adaptive management (changes to the project design and project outputs during implementation)</w:t>
      </w:r>
    </w:p>
    <w:p w14:paraId="7839D81C" w14:textId="77777777" w:rsidR="000B4D38" w:rsidRPr="00CD371E" w:rsidRDefault="000B4D38">
      <w:pPr>
        <w:pStyle w:val="ListParagraph"/>
        <w:numPr>
          <w:ilvl w:val="0"/>
          <w:numId w:val="14"/>
        </w:numPr>
        <w:ind w:left="426" w:hanging="426"/>
        <w:rPr>
          <w:lang w:val="en-GB"/>
        </w:rPr>
      </w:pPr>
      <w:r w:rsidRPr="00CD371E">
        <w:rPr>
          <w:lang w:val="en-GB"/>
        </w:rPr>
        <w:t>Actual stakeholder participation and partnership arrangements</w:t>
      </w:r>
    </w:p>
    <w:p w14:paraId="5E2496F7" w14:textId="77777777" w:rsidR="000B4D38" w:rsidRPr="00CD371E" w:rsidRDefault="000B4D38">
      <w:pPr>
        <w:pStyle w:val="ListParagraph"/>
        <w:numPr>
          <w:ilvl w:val="0"/>
          <w:numId w:val="14"/>
        </w:numPr>
        <w:ind w:left="426" w:hanging="426"/>
        <w:rPr>
          <w:lang w:val="en-GB"/>
        </w:rPr>
      </w:pPr>
      <w:r w:rsidRPr="00CD371E">
        <w:rPr>
          <w:lang w:val="en-GB"/>
        </w:rPr>
        <w:t>Project Finance and Co-finance</w:t>
      </w:r>
    </w:p>
    <w:p w14:paraId="3CC0780B" w14:textId="77777777" w:rsidR="000B4D38" w:rsidRPr="00CD371E" w:rsidRDefault="000B4D38">
      <w:pPr>
        <w:pStyle w:val="ListParagraph"/>
        <w:numPr>
          <w:ilvl w:val="0"/>
          <w:numId w:val="14"/>
        </w:numPr>
        <w:ind w:left="426" w:hanging="426"/>
        <w:rPr>
          <w:lang w:val="en-GB"/>
        </w:rPr>
      </w:pPr>
      <w:r w:rsidRPr="00CD371E">
        <w:rPr>
          <w:lang w:val="en-GB"/>
        </w:rPr>
        <w:t>Monitoring &amp; Evaluation: design at entry (*), implementation (*), and overall assessment of M&amp;E (*)</w:t>
      </w:r>
    </w:p>
    <w:p w14:paraId="3ECA1091" w14:textId="77777777" w:rsidR="000B4D38" w:rsidRPr="00CD371E" w:rsidRDefault="000B4D38">
      <w:pPr>
        <w:pStyle w:val="ListParagraph"/>
        <w:numPr>
          <w:ilvl w:val="0"/>
          <w:numId w:val="14"/>
        </w:numPr>
        <w:ind w:left="426" w:hanging="426"/>
        <w:rPr>
          <w:lang w:val="en-GB"/>
        </w:rPr>
      </w:pPr>
      <w:r w:rsidRPr="00CD371E">
        <w:rPr>
          <w:lang w:val="en-GB"/>
        </w:rPr>
        <w:t>Implementing Agency (UNDP) (*) and Executing Agency (*), overall project oversight/implementation and execution (*)</w:t>
      </w:r>
    </w:p>
    <w:p w14:paraId="68EA6AF5" w14:textId="77777777" w:rsidR="000B4D38" w:rsidRPr="00CD371E" w:rsidRDefault="000B4D38">
      <w:pPr>
        <w:pStyle w:val="ListParagraph"/>
        <w:numPr>
          <w:ilvl w:val="0"/>
          <w:numId w:val="14"/>
        </w:numPr>
        <w:ind w:left="426" w:hanging="426"/>
        <w:rPr>
          <w:lang w:val="en-GB"/>
        </w:rPr>
      </w:pPr>
      <w:r w:rsidRPr="00CD371E">
        <w:rPr>
          <w:lang w:val="en-GB"/>
        </w:rPr>
        <w:t>Risk Management, including Social and Environmental Standards</w:t>
      </w:r>
    </w:p>
    <w:p w14:paraId="04162282" w14:textId="77777777" w:rsidR="000B4D38" w:rsidRPr="00CD371E" w:rsidRDefault="000B4D38" w:rsidP="006560B9">
      <w:pPr>
        <w:pStyle w:val="ListParagraph"/>
        <w:rPr>
          <w:lang w:val="en-GB"/>
        </w:rPr>
      </w:pPr>
    </w:p>
    <w:p w14:paraId="60367F1C" w14:textId="77777777" w:rsidR="000B4D38" w:rsidRPr="00CD371E" w:rsidRDefault="000B4D38">
      <w:pPr>
        <w:pStyle w:val="ListParagraph"/>
        <w:numPr>
          <w:ilvl w:val="0"/>
          <w:numId w:val="15"/>
        </w:numPr>
        <w:rPr>
          <w:lang w:val="en-GB"/>
        </w:rPr>
      </w:pPr>
      <w:r w:rsidRPr="00CD371E">
        <w:rPr>
          <w:lang w:val="en-GB"/>
        </w:rPr>
        <w:t>Project Results</w:t>
      </w:r>
    </w:p>
    <w:p w14:paraId="25B7439E" w14:textId="77777777" w:rsidR="000B4D38" w:rsidRPr="00CD371E" w:rsidRDefault="000B4D38">
      <w:pPr>
        <w:pStyle w:val="ListParagraph"/>
        <w:numPr>
          <w:ilvl w:val="0"/>
          <w:numId w:val="13"/>
        </w:numPr>
        <w:ind w:left="426" w:hanging="426"/>
        <w:rPr>
          <w:lang w:val="en-GB"/>
        </w:rPr>
      </w:pPr>
      <w:r w:rsidRPr="00CD371E">
        <w:rPr>
          <w:lang w:val="en-GB"/>
        </w:rPr>
        <w:t>Assess the achievement of outcomes against indicators by reporting on the level of progress for each objective and outcome indicator at the time of the TE and noting final achievements</w:t>
      </w:r>
    </w:p>
    <w:p w14:paraId="02A9D433" w14:textId="77777777" w:rsidR="000B4D38" w:rsidRPr="00CD371E" w:rsidRDefault="000B4D38">
      <w:pPr>
        <w:pStyle w:val="ListParagraph"/>
        <w:numPr>
          <w:ilvl w:val="0"/>
          <w:numId w:val="13"/>
        </w:numPr>
        <w:ind w:left="426" w:hanging="426"/>
        <w:rPr>
          <w:lang w:val="en-GB"/>
        </w:rPr>
      </w:pPr>
      <w:r w:rsidRPr="00CD371E">
        <w:rPr>
          <w:lang w:val="en-GB"/>
        </w:rPr>
        <w:t>Relevance (*), Effectiveness (*), Efficiency (*) and overall project outcome (*)</w:t>
      </w:r>
    </w:p>
    <w:p w14:paraId="483E6D29" w14:textId="77777777" w:rsidR="000B4D38" w:rsidRPr="00CD371E" w:rsidRDefault="000B4D38">
      <w:pPr>
        <w:pStyle w:val="ListParagraph"/>
        <w:numPr>
          <w:ilvl w:val="0"/>
          <w:numId w:val="13"/>
        </w:numPr>
        <w:ind w:left="426" w:hanging="426"/>
        <w:rPr>
          <w:lang w:val="en-GB"/>
        </w:rPr>
      </w:pPr>
      <w:r w:rsidRPr="00CD371E">
        <w:rPr>
          <w:lang w:val="en-GB"/>
        </w:rPr>
        <w:t>Sustainability: financial (*)</w:t>
      </w:r>
      <w:r w:rsidRPr="00CD371E">
        <w:rPr>
          <w:lang w:val="en-GB"/>
        </w:rPr>
        <w:tab/>
        <w:t>, socio-political (*), institutional framework and governance (*), environmental (*), overall likelihood of sustainability (*)</w:t>
      </w:r>
    </w:p>
    <w:p w14:paraId="1DEEA66D" w14:textId="77777777" w:rsidR="000B4D38" w:rsidRPr="00CD371E" w:rsidRDefault="000B4D38">
      <w:pPr>
        <w:pStyle w:val="ListParagraph"/>
        <w:numPr>
          <w:ilvl w:val="0"/>
          <w:numId w:val="13"/>
        </w:numPr>
        <w:ind w:left="426" w:hanging="426"/>
        <w:rPr>
          <w:lang w:val="en-GB"/>
        </w:rPr>
      </w:pPr>
      <w:r w:rsidRPr="00CD371E">
        <w:rPr>
          <w:lang w:val="en-GB"/>
        </w:rPr>
        <w:t>Country ownership</w:t>
      </w:r>
    </w:p>
    <w:p w14:paraId="6773569F" w14:textId="77777777" w:rsidR="000B4D38" w:rsidRPr="00CD371E" w:rsidRDefault="000B4D38">
      <w:pPr>
        <w:pStyle w:val="ListParagraph"/>
        <w:numPr>
          <w:ilvl w:val="0"/>
          <w:numId w:val="13"/>
        </w:numPr>
        <w:ind w:left="426" w:hanging="426"/>
        <w:rPr>
          <w:lang w:val="en-GB"/>
        </w:rPr>
      </w:pPr>
      <w:r w:rsidRPr="00CD371E">
        <w:rPr>
          <w:lang w:val="en-GB"/>
        </w:rPr>
        <w:t>Gender equality and women’s empowerment</w:t>
      </w:r>
    </w:p>
    <w:p w14:paraId="4ECF0659" w14:textId="77777777" w:rsidR="000B4D38" w:rsidRPr="00CD371E" w:rsidRDefault="000B4D38">
      <w:pPr>
        <w:pStyle w:val="ListParagraph"/>
        <w:numPr>
          <w:ilvl w:val="0"/>
          <w:numId w:val="13"/>
        </w:numPr>
        <w:ind w:left="426" w:hanging="426"/>
        <w:rPr>
          <w:lang w:val="en-GB"/>
        </w:rPr>
      </w:pPr>
      <w:r w:rsidRPr="00CD371E">
        <w:rPr>
          <w:lang w:val="en-GB"/>
        </w:rPr>
        <w:t>Cross-cutting issues (poverty alleviation, improved governance, climate change mitigation and adaptation, disaster prevention and recovery, human rights, capacity development, South-South cooperation, knowledge management, volunteerism, etc., as relevant)</w:t>
      </w:r>
    </w:p>
    <w:p w14:paraId="77337672" w14:textId="77777777" w:rsidR="000B4D38" w:rsidRPr="00CD371E" w:rsidRDefault="000B4D38">
      <w:pPr>
        <w:pStyle w:val="ListParagraph"/>
        <w:numPr>
          <w:ilvl w:val="0"/>
          <w:numId w:val="13"/>
        </w:numPr>
        <w:ind w:left="426" w:hanging="426"/>
        <w:rPr>
          <w:lang w:val="en-GB"/>
        </w:rPr>
      </w:pPr>
      <w:r w:rsidRPr="00CD371E">
        <w:rPr>
          <w:lang w:val="en-GB"/>
        </w:rPr>
        <w:t>GEF Additionality</w:t>
      </w:r>
    </w:p>
    <w:p w14:paraId="0C53E5C2" w14:textId="77777777" w:rsidR="000B4D38" w:rsidRPr="00CD371E" w:rsidRDefault="000B4D38">
      <w:pPr>
        <w:pStyle w:val="ListParagraph"/>
        <w:numPr>
          <w:ilvl w:val="0"/>
          <w:numId w:val="13"/>
        </w:numPr>
        <w:ind w:left="426" w:hanging="426"/>
        <w:rPr>
          <w:lang w:val="en-GB"/>
        </w:rPr>
      </w:pPr>
      <w:r w:rsidRPr="00CD371E">
        <w:rPr>
          <w:lang w:val="en-GB"/>
        </w:rPr>
        <w:t xml:space="preserve">Catalytic Role / Replication Effect </w:t>
      </w:r>
    </w:p>
    <w:p w14:paraId="09A1FE26" w14:textId="77777777" w:rsidR="000B4D38" w:rsidRPr="00CD371E" w:rsidRDefault="000B4D38">
      <w:pPr>
        <w:pStyle w:val="ListParagraph"/>
        <w:numPr>
          <w:ilvl w:val="0"/>
          <w:numId w:val="13"/>
        </w:numPr>
        <w:ind w:left="426" w:hanging="426"/>
        <w:rPr>
          <w:lang w:val="en-GB"/>
        </w:rPr>
      </w:pPr>
      <w:r w:rsidRPr="00CD371E">
        <w:rPr>
          <w:lang w:val="en-GB"/>
        </w:rPr>
        <w:t>Progress to impact</w:t>
      </w:r>
    </w:p>
    <w:p w14:paraId="269FB3E6" w14:textId="77777777" w:rsidR="000B4D38" w:rsidRPr="00CD371E" w:rsidRDefault="000B4D38" w:rsidP="006560B9">
      <w:pPr>
        <w:pStyle w:val="ListParagraph"/>
        <w:rPr>
          <w:lang w:val="en-GB"/>
        </w:rPr>
      </w:pPr>
    </w:p>
    <w:p w14:paraId="57C54BF4" w14:textId="77777777" w:rsidR="000B4D38" w:rsidRPr="00CD371E" w:rsidRDefault="000B4D38" w:rsidP="006560B9">
      <w:r w:rsidRPr="00CD371E">
        <w:t>Main Findings, Conclusions, Recommendations and Lessons Learned</w:t>
      </w:r>
    </w:p>
    <w:p w14:paraId="46FFC1D5" w14:textId="77777777" w:rsidR="000B4D38" w:rsidRPr="00CD371E" w:rsidRDefault="000B4D38">
      <w:pPr>
        <w:pStyle w:val="ListParagraph"/>
        <w:numPr>
          <w:ilvl w:val="0"/>
          <w:numId w:val="13"/>
        </w:numPr>
        <w:ind w:left="426" w:hanging="426"/>
        <w:rPr>
          <w:lang w:val="en-GB"/>
        </w:rPr>
      </w:pPr>
      <w:r w:rsidRPr="00CD371E">
        <w:rPr>
          <w:lang w:val="en-GB"/>
        </w:rPr>
        <w:lastRenderedPageBreak/>
        <w:t>The TE team will include a summary of the main findings of the TE report. Findings should be presented as statements of fact that are based on analysis of the data.</w:t>
      </w:r>
    </w:p>
    <w:p w14:paraId="5CBBDB53" w14:textId="77777777" w:rsidR="000B4D38" w:rsidRPr="00CD371E" w:rsidRDefault="000B4D38">
      <w:pPr>
        <w:pStyle w:val="ListParagraph"/>
        <w:numPr>
          <w:ilvl w:val="0"/>
          <w:numId w:val="13"/>
        </w:numPr>
        <w:ind w:left="426" w:hanging="426"/>
        <w:rPr>
          <w:lang w:val="en-GB"/>
        </w:rPr>
      </w:pPr>
      <w:r w:rsidRPr="00CD371E">
        <w:rPr>
          <w:lang w:val="en-GB"/>
        </w:rPr>
        <w:t xml:space="preserve"> The section on conclusions will be written in light of the findings. Conclusions should be comprehensive and balanced statements that are well substantiated by evidence and logically connected to the TE findings. They should highlight the strengths, weaknesses and results of the project, respond to key evaluation questions and provide insights into the identification of and/or solutions to important problems or issues pertinent to project beneficiaries, UNDP and the GEF, including issues in relation to gender equality and women’s empowerment. </w:t>
      </w:r>
    </w:p>
    <w:p w14:paraId="2DD9DBEA" w14:textId="77777777" w:rsidR="000B4D38" w:rsidRPr="00CD371E" w:rsidRDefault="000B4D38">
      <w:pPr>
        <w:pStyle w:val="ListParagraph"/>
        <w:numPr>
          <w:ilvl w:val="0"/>
          <w:numId w:val="13"/>
        </w:numPr>
        <w:ind w:left="426" w:hanging="426"/>
        <w:rPr>
          <w:lang w:val="en-GB"/>
        </w:rPr>
      </w:pPr>
      <w:r w:rsidRPr="00CD371E">
        <w:rPr>
          <w:lang w:val="en-GB"/>
        </w:rPr>
        <w:t xml:space="preserve">Recommendations should provide concrete, practical, feasible and targeted recommendations directed to the intended users of the evaluation about what actions to take and decisions to make. The recommendations should be specifically supported by the evidence and linked to the findings and conclusions around key questions addressed by the evaluation. </w:t>
      </w:r>
    </w:p>
    <w:p w14:paraId="19D674E7" w14:textId="77777777" w:rsidR="000B4D38" w:rsidRPr="00CD371E" w:rsidRDefault="000B4D38">
      <w:pPr>
        <w:pStyle w:val="ListParagraph"/>
        <w:numPr>
          <w:ilvl w:val="0"/>
          <w:numId w:val="13"/>
        </w:numPr>
        <w:ind w:left="426" w:hanging="426"/>
        <w:rPr>
          <w:lang w:val="en-GB"/>
        </w:rPr>
      </w:pPr>
      <w:r w:rsidRPr="00CD371E">
        <w:rPr>
          <w:lang w:val="en-GB"/>
        </w:rPr>
        <w:t>The TE report should also include lessons that can be taken from the evaluation, including best and worst practices in addressing issues relating to relevance, performance and success that can provide knowledge gained from the particular circumstance (programmatic and evaluation methods used, partnerships, financial leveraging, etc.) that are applicable to other GEF and UNDP interventions. When possible, the TE team should include examples of good practices in project design and implementation.</w:t>
      </w:r>
    </w:p>
    <w:p w14:paraId="534F940A" w14:textId="77777777" w:rsidR="000B4D38" w:rsidRPr="00CD371E" w:rsidRDefault="000B4D38">
      <w:pPr>
        <w:pStyle w:val="ListParagraph"/>
        <w:numPr>
          <w:ilvl w:val="0"/>
          <w:numId w:val="13"/>
        </w:numPr>
        <w:ind w:left="426" w:hanging="426"/>
        <w:rPr>
          <w:lang w:val="en-GB"/>
        </w:rPr>
      </w:pPr>
      <w:r w:rsidRPr="00CD371E">
        <w:rPr>
          <w:lang w:val="en-GB"/>
        </w:rPr>
        <w:t>It is important for the conclusions, recommendations and lessons learned of the TE report to include results related to gender equality and empowerment of women.</w:t>
      </w:r>
    </w:p>
    <w:p w14:paraId="2EEF2078" w14:textId="77777777" w:rsidR="000B4D38" w:rsidRPr="00CD371E" w:rsidRDefault="000B4D38" w:rsidP="00DD7D1D">
      <w:r w:rsidRPr="00CD371E">
        <w:t xml:space="preserve">The expected length of the report is around 50 pages in total.  The TE report will include an Evaluation Ratings Table, as shown below: </w:t>
      </w:r>
    </w:p>
    <w:p w14:paraId="26BD7775" w14:textId="77777777" w:rsidR="000B4D38" w:rsidRPr="00CD371E" w:rsidRDefault="000B4D38" w:rsidP="00DD7D1D">
      <w:r w:rsidRPr="00CD371E">
        <w:t>ToR Table 2: Evaluation Ratings Table for (Conservation of globally important biodiversity and association land and forest resources of Western Tian Shan Forest Mountain ecosystems and support to sustainable livelihoods – WTS project)</w:t>
      </w:r>
    </w:p>
    <w:tbl>
      <w:tblPr>
        <w:tblStyle w:val="TableGrid"/>
        <w:tblW w:w="0" w:type="auto"/>
        <w:jc w:val="center"/>
        <w:tblLook w:val="04A0" w:firstRow="1" w:lastRow="0" w:firstColumn="1" w:lastColumn="0" w:noHBand="0" w:noVBand="1"/>
      </w:tblPr>
      <w:tblGrid>
        <w:gridCol w:w="7272"/>
        <w:gridCol w:w="1744"/>
      </w:tblGrid>
      <w:tr w:rsidR="000B4D38" w:rsidRPr="00CD371E" w14:paraId="7328B43D" w14:textId="77777777" w:rsidTr="006B2588">
        <w:trPr>
          <w:jc w:val="center"/>
        </w:trPr>
        <w:tc>
          <w:tcPr>
            <w:tcW w:w="7555" w:type="dxa"/>
            <w:shd w:val="clear" w:color="auto" w:fill="404040" w:themeFill="text1" w:themeFillTint="BF"/>
          </w:tcPr>
          <w:p w14:paraId="4D9C9181" w14:textId="77777777" w:rsidR="000B4D38" w:rsidRPr="00CD371E" w:rsidRDefault="000B4D38" w:rsidP="00DD7D1D">
            <w:pPr>
              <w:pStyle w:val="Tabletext"/>
              <w:keepNext w:val="0"/>
              <w:keepLines w:val="0"/>
              <w:rPr>
                <w:color w:val="FFFFFF" w:themeColor="background1"/>
              </w:rPr>
            </w:pPr>
            <w:r w:rsidRPr="00CD371E">
              <w:rPr>
                <w:color w:val="FFFFFF" w:themeColor="background1"/>
              </w:rPr>
              <w:t>Monitoring &amp; Evaluation (M&amp;E)</w:t>
            </w:r>
          </w:p>
        </w:tc>
        <w:tc>
          <w:tcPr>
            <w:tcW w:w="1795" w:type="dxa"/>
            <w:shd w:val="clear" w:color="auto" w:fill="404040" w:themeFill="text1" w:themeFillTint="BF"/>
          </w:tcPr>
          <w:p w14:paraId="0A86DF14" w14:textId="77777777" w:rsidR="000B4D38" w:rsidRPr="00CD371E" w:rsidRDefault="000B4D38" w:rsidP="00DD7D1D">
            <w:pPr>
              <w:pStyle w:val="Tabletext"/>
              <w:keepNext w:val="0"/>
              <w:keepLines w:val="0"/>
              <w:rPr>
                <w:color w:val="FFFFFF" w:themeColor="background1"/>
              </w:rPr>
            </w:pPr>
            <w:r w:rsidRPr="00CD371E">
              <w:rPr>
                <w:color w:val="FFFFFF" w:themeColor="background1"/>
              </w:rPr>
              <w:t>Rating</w:t>
            </w:r>
            <w:r w:rsidRPr="00CD371E">
              <w:rPr>
                <w:color w:val="FFFFFF" w:themeColor="background1"/>
                <w:vertAlign w:val="superscript"/>
              </w:rPr>
              <w:footnoteReference w:id="39"/>
            </w:r>
          </w:p>
        </w:tc>
      </w:tr>
      <w:tr w:rsidR="000B4D38" w:rsidRPr="00CD371E" w14:paraId="559EB412" w14:textId="77777777" w:rsidTr="006B2588">
        <w:trPr>
          <w:jc w:val="center"/>
        </w:trPr>
        <w:tc>
          <w:tcPr>
            <w:tcW w:w="7555" w:type="dxa"/>
          </w:tcPr>
          <w:p w14:paraId="7B978E47" w14:textId="77777777" w:rsidR="000B4D38" w:rsidRPr="00CD371E" w:rsidRDefault="000B4D38" w:rsidP="00DD7D1D">
            <w:pPr>
              <w:pStyle w:val="Tabletext"/>
              <w:keepNext w:val="0"/>
              <w:keepLines w:val="0"/>
            </w:pPr>
            <w:r w:rsidRPr="00CD371E">
              <w:t>M&amp;E design at entry</w:t>
            </w:r>
          </w:p>
        </w:tc>
        <w:tc>
          <w:tcPr>
            <w:tcW w:w="1795" w:type="dxa"/>
          </w:tcPr>
          <w:p w14:paraId="003A3F65" w14:textId="77777777" w:rsidR="000B4D38" w:rsidRPr="00CD371E" w:rsidRDefault="000B4D38" w:rsidP="00DD7D1D">
            <w:pPr>
              <w:pStyle w:val="Tabletext"/>
              <w:keepNext w:val="0"/>
              <w:keepLines w:val="0"/>
            </w:pPr>
          </w:p>
        </w:tc>
      </w:tr>
      <w:tr w:rsidR="000B4D38" w:rsidRPr="00CD371E" w14:paraId="47440AD2" w14:textId="77777777" w:rsidTr="006B2588">
        <w:trPr>
          <w:jc w:val="center"/>
        </w:trPr>
        <w:tc>
          <w:tcPr>
            <w:tcW w:w="7555" w:type="dxa"/>
          </w:tcPr>
          <w:p w14:paraId="446F0117" w14:textId="77777777" w:rsidR="000B4D38" w:rsidRPr="00CD371E" w:rsidRDefault="000B4D38" w:rsidP="00DD7D1D">
            <w:pPr>
              <w:pStyle w:val="Tabletext"/>
              <w:keepNext w:val="0"/>
              <w:keepLines w:val="0"/>
            </w:pPr>
            <w:r w:rsidRPr="00CD371E">
              <w:t>M&amp;E Plan Implementation</w:t>
            </w:r>
          </w:p>
        </w:tc>
        <w:tc>
          <w:tcPr>
            <w:tcW w:w="1795" w:type="dxa"/>
          </w:tcPr>
          <w:p w14:paraId="71899C74" w14:textId="77777777" w:rsidR="000B4D38" w:rsidRPr="00CD371E" w:rsidRDefault="000B4D38" w:rsidP="00DD7D1D">
            <w:pPr>
              <w:pStyle w:val="Tabletext"/>
              <w:keepNext w:val="0"/>
              <w:keepLines w:val="0"/>
            </w:pPr>
          </w:p>
        </w:tc>
      </w:tr>
      <w:tr w:rsidR="000B4D38" w:rsidRPr="00CD371E" w14:paraId="3D3B89CA" w14:textId="77777777" w:rsidTr="006B2588">
        <w:trPr>
          <w:jc w:val="center"/>
        </w:trPr>
        <w:tc>
          <w:tcPr>
            <w:tcW w:w="7555" w:type="dxa"/>
            <w:shd w:val="clear" w:color="auto" w:fill="DDD9C3" w:themeFill="background2" w:themeFillShade="E6"/>
          </w:tcPr>
          <w:p w14:paraId="185FFDB9" w14:textId="77777777" w:rsidR="000B4D38" w:rsidRPr="00CD371E" w:rsidRDefault="000B4D38" w:rsidP="00DD7D1D">
            <w:pPr>
              <w:pStyle w:val="Tabletext"/>
              <w:keepNext w:val="0"/>
              <w:keepLines w:val="0"/>
            </w:pPr>
            <w:r w:rsidRPr="00CD371E">
              <w:t>Overall Quality of M&amp;E</w:t>
            </w:r>
          </w:p>
        </w:tc>
        <w:tc>
          <w:tcPr>
            <w:tcW w:w="1795" w:type="dxa"/>
            <w:shd w:val="clear" w:color="auto" w:fill="DDD9C3" w:themeFill="background2" w:themeFillShade="E6"/>
          </w:tcPr>
          <w:p w14:paraId="3595571B" w14:textId="77777777" w:rsidR="000B4D38" w:rsidRPr="00CD371E" w:rsidRDefault="000B4D38" w:rsidP="00DD7D1D">
            <w:pPr>
              <w:pStyle w:val="Tabletext"/>
              <w:keepNext w:val="0"/>
              <w:keepLines w:val="0"/>
            </w:pPr>
          </w:p>
        </w:tc>
      </w:tr>
      <w:tr w:rsidR="00DD7D1D" w:rsidRPr="00CD371E" w14:paraId="6808A794" w14:textId="77777777" w:rsidTr="006B2588">
        <w:trPr>
          <w:jc w:val="center"/>
        </w:trPr>
        <w:tc>
          <w:tcPr>
            <w:tcW w:w="7555" w:type="dxa"/>
            <w:shd w:val="clear" w:color="auto" w:fill="404040" w:themeFill="text1" w:themeFillTint="BF"/>
          </w:tcPr>
          <w:p w14:paraId="3021E233" w14:textId="77777777" w:rsidR="000B4D38" w:rsidRPr="00CD371E" w:rsidRDefault="000B4D38" w:rsidP="00DD7D1D">
            <w:pPr>
              <w:pStyle w:val="Tabletext"/>
              <w:keepNext w:val="0"/>
              <w:keepLines w:val="0"/>
              <w:rPr>
                <w:color w:val="FFFFFF" w:themeColor="background1"/>
              </w:rPr>
            </w:pPr>
            <w:r w:rsidRPr="00CD371E">
              <w:rPr>
                <w:color w:val="FFFFFF" w:themeColor="background1"/>
              </w:rPr>
              <w:t>Implementation &amp; Execution</w:t>
            </w:r>
          </w:p>
        </w:tc>
        <w:tc>
          <w:tcPr>
            <w:tcW w:w="1795" w:type="dxa"/>
            <w:shd w:val="clear" w:color="auto" w:fill="404040" w:themeFill="text1" w:themeFillTint="BF"/>
          </w:tcPr>
          <w:p w14:paraId="1EEF93DF" w14:textId="77777777" w:rsidR="000B4D38" w:rsidRPr="00CD371E" w:rsidRDefault="000B4D38" w:rsidP="00DD7D1D">
            <w:pPr>
              <w:pStyle w:val="Tabletext"/>
              <w:keepNext w:val="0"/>
              <w:keepLines w:val="0"/>
              <w:rPr>
                <w:color w:val="FFFFFF" w:themeColor="background1"/>
              </w:rPr>
            </w:pPr>
            <w:r w:rsidRPr="00CD371E">
              <w:rPr>
                <w:color w:val="FFFFFF" w:themeColor="background1"/>
              </w:rPr>
              <w:t>Rating</w:t>
            </w:r>
          </w:p>
        </w:tc>
      </w:tr>
      <w:tr w:rsidR="000B4D38" w:rsidRPr="00CD371E" w14:paraId="454B0B4D" w14:textId="77777777" w:rsidTr="006B2588">
        <w:trPr>
          <w:jc w:val="center"/>
        </w:trPr>
        <w:tc>
          <w:tcPr>
            <w:tcW w:w="7555" w:type="dxa"/>
          </w:tcPr>
          <w:p w14:paraId="2F11C33D" w14:textId="77777777" w:rsidR="000B4D38" w:rsidRPr="00CD371E" w:rsidRDefault="000B4D38" w:rsidP="00DD7D1D">
            <w:pPr>
              <w:pStyle w:val="Tabletext"/>
              <w:keepNext w:val="0"/>
              <w:keepLines w:val="0"/>
            </w:pPr>
            <w:r w:rsidRPr="00CD371E">
              <w:t xml:space="preserve">Quality of UNDP Implementation/Oversight </w:t>
            </w:r>
          </w:p>
        </w:tc>
        <w:tc>
          <w:tcPr>
            <w:tcW w:w="1795" w:type="dxa"/>
          </w:tcPr>
          <w:p w14:paraId="577BD945" w14:textId="77777777" w:rsidR="000B4D38" w:rsidRPr="00CD371E" w:rsidRDefault="000B4D38" w:rsidP="00DD7D1D">
            <w:pPr>
              <w:pStyle w:val="Tabletext"/>
              <w:keepNext w:val="0"/>
              <w:keepLines w:val="0"/>
            </w:pPr>
          </w:p>
        </w:tc>
      </w:tr>
      <w:tr w:rsidR="000B4D38" w:rsidRPr="00CD371E" w14:paraId="78F027CD" w14:textId="77777777" w:rsidTr="006B2588">
        <w:trPr>
          <w:jc w:val="center"/>
        </w:trPr>
        <w:tc>
          <w:tcPr>
            <w:tcW w:w="7555" w:type="dxa"/>
          </w:tcPr>
          <w:p w14:paraId="6AFD5DA4" w14:textId="77777777" w:rsidR="000B4D38" w:rsidRPr="00CD371E" w:rsidRDefault="000B4D38" w:rsidP="00DD7D1D">
            <w:pPr>
              <w:pStyle w:val="Tabletext"/>
              <w:keepNext w:val="0"/>
              <w:keepLines w:val="0"/>
            </w:pPr>
            <w:r w:rsidRPr="00CD371E">
              <w:t>Quality of Implementing Partner Execution</w:t>
            </w:r>
          </w:p>
        </w:tc>
        <w:tc>
          <w:tcPr>
            <w:tcW w:w="1795" w:type="dxa"/>
          </w:tcPr>
          <w:p w14:paraId="14FE4029" w14:textId="77777777" w:rsidR="000B4D38" w:rsidRPr="00CD371E" w:rsidRDefault="000B4D38" w:rsidP="00DD7D1D">
            <w:pPr>
              <w:pStyle w:val="Tabletext"/>
              <w:keepNext w:val="0"/>
              <w:keepLines w:val="0"/>
            </w:pPr>
          </w:p>
        </w:tc>
      </w:tr>
      <w:tr w:rsidR="000B4D38" w:rsidRPr="00CD371E" w14:paraId="779D7739" w14:textId="77777777" w:rsidTr="006B2588">
        <w:trPr>
          <w:jc w:val="center"/>
        </w:trPr>
        <w:tc>
          <w:tcPr>
            <w:tcW w:w="7555" w:type="dxa"/>
            <w:shd w:val="clear" w:color="auto" w:fill="DDD9C3" w:themeFill="background2" w:themeFillShade="E6"/>
          </w:tcPr>
          <w:p w14:paraId="3033EB8B" w14:textId="77777777" w:rsidR="000B4D38" w:rsidRPr="00CD371E" w:rsidRDefault="000B4D38" w:rsidP="00DD7D1D">
            <w:pPr>
              <w:pStyle w:val="Tabletext"/>
              <w:keepNext w:val="0"/>
              <w:keepLines w:val="0"/>
            </w:pPr>
            <w:r w:rsidRPr="00CD371E">
              <w:t>Overall quality of Implementation/Execution</w:t>
            </w:r>
          </w:p>
        </w:tc>
        <w:tc>
          <w:tcPr>
            <w:tcW w:w="1795" w:type="dxa"/>
            <w:shd w:val="clear" w:color="auto" w:fill="DDD9C3" w:themeFill="background2" w:themeFillShade="E6"/>
          </w:tcPr>
          <w:p w14:paraId="52E007F0" w14:textId="77777777" w:rsidR="000B4D38" w:rsidRPr="00CD371E" w:rsidRDefault="000B4D38" w:rsidP="00DD7D1D">
            <w:pPr>
              <w:pStyle w:val="Tabletext"/>
              <w:keepNext w:val="0"/>
              <w:keepLines w:val="0"/>
            </w:pPr>
          </w:p>
        </w:tc>
      </w:tr>
      <w:tr w:rsidR="00DD7D1D" w:rsidRPr="00CD371E" w14:paraId="77231949" w14:textId="77777777" w:rsidTr="006B2588">
        <w:trPr>
          <w:jc w:val="center"/>
        </w:trPr>
        <w:tc>
          <w:tcPr>
            <w:tcW w:w="7555" w:type="dxa"/>
            <w:shd w:val="clear" w:color="auto" w:fill="404040" w:themeFill="text1" w:themeFillTint="BF"/>
          </w:tcPr>
          <w:p w14:paraId="6EF3BB44" w14:textId="77777777" w:rsidR="000B4D38" w:rsidRPr="00CD371E" w:rsidRDefault="000B4D38" w:rsidP="00DD7D1D">
            <w:pPr>
              <w:pStyle w:val="Tabletext"/>
              <w:keepNext w:val="0"/>
              <w:keepLines w:val="0"/>
              <w:rPr>
                <w:color w:val="FFFFFF" w:themeColor="background1"/>
              </w:rPr>
            </w:pPr>
            <w:r w:rsidRPr="00CD371E">
              <w:rPr>
                <w:color w:val="FFFFFF" w:themeColor="background1"/>
              </w:rPr>
              <w:t>Assessment of Outcomes</w:t>
            </w:r>
          </w:p>
        </w:tc>
        <w:tc>
          <w:tcPr>
            <w:tcW w:w="1795" w:type="dxa"/>
            <w:shd w:val="clear" w:color="auto" w:fill="404040" w:themeFill="text1" w:themeFillTint="BF"/>
          </w:tcPr>
          <w:p w14:paraId="17641FC2" w14:textId="77777777" w:rsidR="000B4D38" w:rsidRPr="00CD371E" w:rsidRDefault="000B4D38" w:rsidP="00DD7D1D">
            <w:pPr>
              <w:pStyle w:val="Tabletext"/>
              <w:keepNext w:val="0"/>
              <w:keepLines w:val="0"/>
              <w:rPr>
                <w:color w:val="FFFFFF" w:themeColor="background1"/>
              </w:rPr>
            </w:pPr>
            <w:r w:rsidRPr="00CD371E">
              <w:rPr>
                <w:color w:val="FFFFFF" w:themeColor="background1"/>
              </w:rPr>
              <w:t>Rating</w:t>
            </w:r>
          </w:p>
        </w:tc>
      </w:tr>
      <w:tr w:rsidR="000B4D38" w:rsidRPr="00CD371E" w14:paraId="28F35492" w14:textId="77777777" w:rsidTr="006B2588">
        <w:trPr>
          <w:jc w:val="center"/>
        </w:trPr>
        <w:tc>
          <w:tcPr>
            <w:tcW w:w="7555" w:type="dxa"/>
          </w:tcPr>
          <w:p w14:paraId="188DEE1F" w14:textId="77777777" w:rsidR="000B4D38" w:rsidRPr="00CD371E" w:rsidRDefault="000B4D38" w:rsidP="00DD7D1D">
            <w:pPr>
              <w:pStyle w:val="Tabletext"/>
              <w:keepNext w:val="0"/>
              <w:keepLines w:val="0"/>
            </w:pPr>
            <w:r w:rsidRPr="00CD371E">
              <w:t>Relevance</w:t>
            </w:r>
          </w:p>
        </w:tc>
        <w:tc>
          <w:tcPr>
            <w:tcW w:w="1795" w:type="dxa"/>
          </w:tcPr>
          <w:p w14:paraId="17F4E49F" w14:textId="77777777" w:rsidR="000B4D38" w:rsidRPr="00CD371E" w:rsidRDefault="000B4D38" w:rsidP="00DD7D1D">
            <w:pPr>
              <w:pStyle w:val="Tabletext"/>
              <w:keepNext w:val="0"/>
              <w:keepLines w:val="0"/>
            </w:pPr>
          </w:p>
        </w:tc>
      </w:tr>
      <w:tr w:rsidR="000B4D38" w:rsidRPr="00CD371E" w14:paraId="2BF4C9BF" w14:textId="77777777" w:rsidTr="006B2588">
        <w:trPr>
          <w:jc w:val="center"/>
        </w:trPr>
        <w:tc>
          <w:tcPr>
            <w:tcW w:w="7555" w:type="dxa"/>
          </w:tcPr>
          <w:p w14:paraId="1A003058" w14:textId="77777777" w:rsidR="000B4D38" w:rsidRPr="00CD371E" w:rsidRDefault="000B4D38" w:rsidP="00DD7D1D">
            <w:pPr>
              <w:pStyle w:val="Tabletext"/>
              <w:keepNext w:val="0"/>
              <w:keepLines w:val="0"/>
            </w:pPr>
            <w:r w:rsidRPr="00CD371E">
              <w:t>Effectiveness</w:t>
            </w:r>
          </w:p>
        </w:tc>
        <w:tc>
          <w:tcPr>
            <w:tcW w:w="1795" w:type="dxa"/>
          </w:tcPr>
          <w:p w14:paraId="144B6881" w14:textId="77777777" w:rsidR="000B4D38" w:rsidRPr="00CD371E" w:rsidRDefault="000B4D38" w:rsidP="00DD7D1D">
            <w:pPr>
              <w:pStyle w:val="Tabletext"/>
              <w:keepNext w:val="0"/>
              <w:keepLines w:val="0"/>
            </w:pPr>
          </w:p>
        </w:tc>
      </w:tr>
      <w:tr w:rsidR="000B4D38" w:rsidRPr="00CD371E" w14:paraId="1E32B375" w14:textId="77777777" w:rsidTr="006B2588">
        <w:trPr>
          <w:jc w:val="center"/>
        </w:trPr>
        <w:tc>
          <w:tcPr>
            <w:tcW w:w="7555" w:type="dxa"/>
          </w:tcPr>
          <w:p w14:paraId="68EC76A8" w14:textId="77777777" w:rsidR="000B4D38" w:rsidRPr="00CD371E" w:rsidRDefault="000B4D38" w:rsidP="00DD7D1D">
            <w:pPr>
              <w:pStyle w:val="Tabletext"/>
              <w:keepNext w:val="0"/>
              <w:keepLines w:val="0"/>
            </w:pPr>
            <w:r w:rsidRPr="00CD371E">
              <w:t>Efficiency</w:t>
            </w:r>
          </w:p>
        </w:tc>
        <w:tc>
          <w:tcPr>
            <w:tcW w:w="1795" w:type="dxa"/>
          </w:tcPr>
          <w:p w14:paraId="5290F5CE" w14:textId="77777777" w:rsidR="000B4D38" w:rsidRPr="00CD371E" w:rsidRDefault="000B4D38" w:rsidP="00DD7D1D">
            <w:pPr>
              <w:pStyle w:val="Tabletext"/>
              <w:keepNext w:val="0"/>
              <w:keepLines w:val="0"/>
            </w:pPr>
          </w:p>
        </w:tc>
      </w:tr>
      <w:tr w:rsidR="000B4D38" w:rsidRPr="00CD371E" w14:paraId="22130327" w14:textId="77777777" w:rsidTr="006B2588">
        <w:trPr>
          <w:jc w:val="center"/>
        </w:trPr>
        <w:tc>
          <w:tcPr>
            <w:tcW w:w="7555" w:type="dxa"/>
            <w:shd w:val="clear" w:color="auto" w:fill="DDD9C3" w:themeFill="background2" w:themeFillShade="E6"/>
          </w:tcPr>
          <w:p w14:paraId="1A1B5E42" w14:textId="77777777" w:rsidR="000B4D38" w:rsidRPr="00CD371E" w:rsidRDefault="000B4D38" w:rsidP="00DD7D1D">
            <w:pPr>
              <w:pStyle w:val="Tabletext"/>
              <w:keepNext w:val="0"/>
              <w:keepLines w:val="0"/>
            </w:pPr>
            <w:r w:rsidRPr="00CD371E">
              <w:t>Overall Project Outcome Rating</w:t>
            </w:r>
          </w:p>
        </w:tc>
        <w:tc>
          <w:tcPr>
            <w:tcW w:w="1795" w:type="dxa"/>
            <w:shd w:val="clear" w:color="auto" w:fill="DDD9C3" w:themeFill="background2" w:themeFillShade="E6"/>
          </w:tcPr>
          <w:p w14:paraId="26FBB9C8" w14:textId="77777777" w:rsidR="000B4D38" w:rsidRPr="00CD371E" w:rsidRDefault="000B4D38" w:rsidP="00DD7D1D">
            <w:pPr>
              <w:pStyle w:val="Tabletext"/>
              <w:keepNext w:val="0"/>
              <w:keepLines w:val="0"/>
            </w:pPr>
          </w:p>
        </w:tc>
      </w:tr>
      <w:tr w:rsidR="00DD7D1D" w:rsidRPr="00CD371E" w14:paraId="40CA6D52" w14:textId="77777777" w:rsidTr="006B2588">
        <w:trPr>
          <w:jc w:val="center"/>
        </w:trPr>
        <w:tc>
          <w:tcPr>
            <w:tcW w:w="7555" w:type="dxa"/>
            <w:shd w:val="clear" w:color="auto" w:fill="404040" w:themeFill="text1" w:themeFillTint="BF"/>
          </w:tcPr>
          <w:p w14:paraId="4E6CAC4F" w14:textId="77777777" w:rsidR="000B4D38" w:rsidRPr="00CD371E" w:rsidRDefault="000B4D38" w:rsidP="00DD7D1D">
            <w:pPr>
              <w:pStyle w:val="Tabletext"/>
              <w:keepNext w:val="0"/>
              <w:keepLines w:val="0"/>
              <w:rPr>
                <w:color w:val="FFFFFF" w:themeColor="background1"/>
              </w:rPr>
            </w:pPr>
            <w:r w:rsidRPr="00CD371E">
              <w:rPr>
                <w:color w:val="FFFFFF" w:themeColor="background1"/>
              </w:rPr>
              <w:t>Sustainability</w:t>
            </w:r>
          </w:p>
        </w:tc>
        <w:tc>
          <w:tcPr>
            <w:tcW w:w="1795" w:type="dxa"/>
            <w:shd w:val="clear" w:color="auto" w:fill="404040" w:themeFill="text1" w:themeFillTint="BF"/>
          </w:tcPr>
          <w:p w14:paraId="3A1B34EE" w14:textId="77777777" w:rsidR="000B4D38" w:rsidRPr="00CD371E" w:rsidRDefault="000B4D38" w:rsidP="00DD7D1D">
            <w:pPr>
              <w:pStyle w:val="Tabletext"/>
              <w:keepNext w:val="0"/>
              <w:keepLines w:val="0"/>
              <w:rPr>
                <w:color w:val="FFFFFF" w:themeColor="background1"/>
              </w:rPr>
            </w:pPr>
            <w:r w:rsidRPr="00CD371E">
              <w:rPr>
                <w:color w:val="FFFFFF" w:themeColor="background1"/>
              </w:rPr>
              <w:t>Rating</w:t>
            </w:r>
          </w:p>
        </w:tc>
      </w:tr>
      <w:tr w:rsidR="000B4D38" w:rsidRPr="00CD371E" w14:paraId="2C0D6AB1" w14:textId="77777777" w:rsidTr="006B2588">
        <w:trPr>
          <w:jc w:val="center"/>
        </w:trPr>
        <w:tc>
          <w:tcPr>
            <w:tcW w:w="7555" w:type="dxa"/>
          </w:tcPr>
          <w:p w14:paraId="30D0BAFB" w14:textId="77777777" w:rsidR="000B4D38" w:rsidRPr="00CD371E" w:rsidRDefault="000B4D38" w:rsidP="00DD7D1D">
            <w:pPr>
              <w:pStyle w:val="Tabletext"/>
              <w:keepNext w:val="0"/>
              <w:keepLines w:val="0"/>
            </w:pPr>
            <w:r w:rsidRPr="00CD371E">
              <w:t>Financial resources</w:t>
            </w:r>
          </w:p>
        </w:tc>
        <w:tc>
          <w:tcPr>
            <w:tcW w:w="1795" w:type="dxa"/>
          </w:tcPr>
          <w:p w14:paraId="52A20101" w14:textId="77777777" w:rsidR="000B4D38" w:rsidRPr="00CD371E" w:rsidRDefault="000B4D38" w:rsidP="00DD7D1D">
            <w:pPr>
              <w:pStyle w:val="Tabletext"/>
              <w:keepNext w:val="0"/>
              <w:keepLines w:val="0"/>
            </w:pPr>
          </w:p>
        </w:tc>
      </w:tr>
      <w:tr w:rsidR="000B4D38" w:rsidRPr="00CD371E" w14:paraId="36C5121D" w14:textId="77777777" w:rsidTr="006B2588">
        <w:trPr>
          <w:jc w:val="center"/>
        </w:trPr>
        <w:tc>
          <w:tcPr>
            <w:tcW w:w="7555" w:type="dxa"/>
          </w:tcPr>
          <w:p w14:paraId="19C2CE49" w14:textId="77777777" w:rsidR="000B4D38" w:rsidRPr="00CD371E" w:rsidRDefault="000B4D38" w:rsidP="00DD7D1D">
            <w:pPr>
              <w:pStyle w:val="Tabletext"/>
              <w:keepNext w:val="0"/>
              <w:keepLines w:val="0"/>
            </w:pPr>
            <w:r w:rsidRPr="00CD371E">
              <w:t>Socio-political/economic</w:t>
            </w:r>
          </w:p>
        </w:tc>
        <w:tc>
          <w:tcPr>
            <w:tcW w:w="1795" w:type="dxa"/>
          </w:tcPr>
          <w:p w14:paraId="61709305" w14:textId="77777777" w:rsidR="000B4D38" w:rsidRPr="00CD371E" w:rsidRDefault="000B4D38" w:rsidP="00DD7D1D">
            <w:pPr>
              <w:pStyle w:val="Tabletext"/>
              <w:keepNext w:val="0"/>
              <w:keepLines w:val="0"/>
            </w:pPr>
          </w:p>
        </w:tc>
      </w:tr>
      <w:tr w:rsidR="000B4D38" w:rsidRPr="00CD371E" w14:paraId="3B767E20" w14:textId="77777777" w:rsidTr="006B2588">
        <w:trPr>
          <w:jc w:val="center"/>
        </w:trPr>
        <w:tc>
          <w:tcPr>
            <w:tcW w:w="7555" w:type="dxa"/>
          </w:tcPr>
          <w:p w14:paraId="4154C092" w14:textId="77777777" w:rsidR="000B4D38" w:rsidRPr="00CD371E" w:rsidRDefault="000B4D38" w:rsidP="00DD7D1D">
            <w:pPr>
              <w:pStyle w:val="Tabletext"/>
              <w:keepNext w:val="0"/>
              <w:keepLines w:val="0"/>
            </w:pPr>
            <w:r w:rsidRPr="00CD371E">
              <w:t>Institutional framework and governance</w:t>
            </w:r>
          </w:p>
        </w:tc>
        <w:tc>
          <w:tcPr>
            <w:tcW w:w="1795" w:type="dxa"/>
          </w:tcPr>
          <w:p w14:paraId="6B6C794D" w14:textId="77777777" w:rsidR="000B4D38" w:rsidRPr="00CD371E" w:rsidRDefault="000B4D38" w:rsidP="00DD7D1D">
            <w:pPr>
              <w:pStyle w:val="Tabletext"/>
              <w:keepNext w:val="0"/>
              <w:keepLines w:val="0"/>
            </w:pPr>
          </w:p>
        </w:tc>
      </w:tr>
      <w:tr w:rsidR="000B4D38" w:rsidRPr="00CD371E" w14:paraId="4109E688" w14:textId="77777777" w:rsidTr="006B2588">
        <w:trPr>
          <w:jc w:val="center"/>
        </w:trPr>
        <w:tc>
          <w:tcPr>
            <w:tcW w:w="7555" w:type="dxa"/>
          </w:tcPr>
          <w:p w14:paraId="4BD174E8" w14:textId="77777777" w:rsidR="000B4D38" w:rsidRPr="00CD371E" w:rsidRDefault="000B4D38" w:rsidP="00DD7D1D">
            <w:pPr>
              <w:pStyle w:val="Tabletext"/>
              <w:keepNext w:val="0"/>
              <w:keepLines w:val="0"/>
            </w:pPr>
            <w:r w:rsidRPr="00CD371E">
              <w:t>Environmental</w:t>
            </w:r>
          </w:p>
        </w:tc>
        <w:tc>
          <w:tcPr>
            <w:tcW w:w="1795" w:type="dxa"/>
          </w:tcPr>
          <w:p w14:paraId="3D7EB59C" w14:textId="77777777" w:rsidR="000B4D38" w:rsidRPr="00CD371E" w:rsidRDefault="000B4D38" w:rsidP="00DD7D1D">
            <w:pPr>
              <w:pStyle w:val="Tabletext"/>
              <w:keepNext w:val="0"/>
              <w:keepLines w:val="0"/>
            </w:pPr>
          </w:p>
        </w:tc>
      </w:tr>
      <w:tr w:rsidR="000B4D38" w:rsidRPr="00CD371E" w14:paraId="3D5EC462" w14:textId="77777777" w:rsidTr="006B2588">
        <w:trPr>
          <w:jc w:val="center"/>
        </w:trPr>
        <w:tc>
          <w:tcPr>
            <w:tcW w:w="7555" w:type="dxa"/>
            <w:shd w:val="clear" w:color="auto" w:fill="DDD9C3" w:themeFill="background2" w:themeFillShade="E6"/>
          </w:tcPr>
          <w:p w14:paraId="33DDC679" w14:textId="77777777" w:rsidR="000B4D38" w:rsidRPr="00CD371E" w:rsidRDefault="000B4D38" w:rsidP="00DD7D1D">
            <w:pPr>
              <w:pStyle w:val="Tabletext"/>
              <w:keepNext w:val="0"/>
              <w:keepLines w:val="0"/>
            </w:pPr>
            <w:r w:rsidRPr="00CD371E">
              <w:t>Overall Likelihood of Sustainability</w:t>
            </w:r>
          </w:p>
        </w:tc>
        <w:tc>
          <w:tcPr>
            <w:tcW w:w="1795" w:type="dxa"/>
            <w:shd w:val="clear" w:color="auto" w:fill="DDD9C3" w:themeFill="background2" w:themeFillShade="E6"/>
          </w:tcPr>
          <w:p w14:paraId="5E13EC58" w14:textId="77777777" w:rsidR="000B4D38" w:rsidRPr="00CD371E" w:rsidRDefault="000B4D38" w:rsidP="00DD7D1D">
            <w:pPr>
              <w:pStyle w:val="Tabletext"/>
              <w:keepNext w:val="0"/>
              <w:keepLines w:val="0"/>
            </w:pPr>
          </w:p>
        </w:tc>
      </w:tr>
    </w:tbl>
    <w:p w14:paraId="6E7ED37A" w14:textId="77777777" w:rsidR="000B4D38" w:rsidRPr="00CD371E" w:rsidRDefault="000B4D38" w:rsidP="00DD7D1D">
      <w:pPr>
        <w:pStyle w:val="Heading4"/>
        <w:keepNext w:val="0"/>
        <w:keepLines w:val="0"/>
      </w:pPr>
      <w:r w:rsidRPr="00CD371E">
        <w:lastRenderedPageBreak/>
        <w:t>METHODOLOGY</w:t>
      </w:r>
    </w:p>
    <w:p w14:paraId="1283DCF2" w14:textId="77777777" w:rsidR="000B4D38" w:rsidRPr="00CD371E" w:rsidRDefault="000B4D38" w:rsidP="00DD7D1D">
      <w:r w:rsidRPr="00CD371E">
        <w:t>An outline of an evaluation approach is provided below, however it should be made clear that the evaluation team is responsible for revising the approach as necessary. Any changes should be in-line with international criteria and professional norms and standards (as adopted by the UN Evaluation Group17). They must be also cleared by UNDP before being applied by the evaluation team.</w:t>
      </w:r>
    </w:p>
    <w:p w14:paraId="67BFD97F" w14:textId="77777777" w:rsidR="000B4D38" w:rsidRPr="00CD371E" w:rsidRDefault="000B4D38" w:rsidP="006560B9">
      <w:r w:rsidRPr="00CD371E">
        <w:t>The evaluation must provide evidence-based information that is credible, reliable and useful. It must be easily understood by project partners and applicable to the remaining period of project duration.</w:t>
      </w:r>
    </w:p>
    <w:p w14:paraId="4607D612" w14:textId="50D49F00" w:rsidR="000B4D38" w:rsidRPr="00CD371E" w:rsidRDefault="000B4D38" w:rsidP="006560B9">
      <w:r w:rsidRPr="00CD371E">
        <w:t>Evaluators should seek guidance for their work in the following materials, which could be found at</w:t>
      </w:r>
      <w:ins w:id="106" w:author="Gulmira" w:date="2023-10-31T12:49:00Z">
        <w:r w:rsidRPr="00CD371E">
          <w:t xml:space="preserve"> </w:t>
        </w:r>
      </w:ins>
      <w:r w:rsidR="008E4685">
        <w:t>(</w:t>
      </w:r>
      <w:r w:rsidRPr="00CD371E">
        <w:t>www.undp.org/gef):</w:t>
      </w:r>
    </w:p>
    <w:p w14:paraId="35AC50D3" w14:textId="77777777" w:rsidR="000B4D38" w:rsidRPr="00CD371E" w:rsidRDefault="000B4D38" w:rsidP="00EF0B2B">
      <w:pPr>
        <w:pStyle w:val="normalbullet"/>
        <w:rPr>
          <w:lang w:val="en-GB"/>
        </w:rPr>
      </w:pPr>
      <w:r w:rsidRPr="00CD371E">
        <w:rPr>
          <w:lang w:val="en-GB"/>
        </w:rPr>
        <w:t>UNDP Handbook on Monitoring and Evaluation for Results</w:t>
      </w:r>
    </w:p>
    <w:p w14:paraId="2EA571CA" w14:textId="77777777" w:rsidR="000B4D38" w:rsidRPr="00CD371E" w:rsidRDefault="000B4D38" w:rsidP="00EF0B2B">
      <w:pPr>
        <w:pStyle w:val="normalbullet"/>
        <w:rPr>
          <w:lang w:val="en-GB"/>
        </w:rPr>
      </w:pPr>
      <w:r w:rsidRPr="00CD371E">
        <w:rPr>
          <w:lang w:val="en-GB"/>
        </w:rPr>
        <w:t>UNDP/GEF M&amp;E Resource Kit</w:t>
      </w:r>
    </w:p>
    <w:p w14:paraId="1C0B22A2" w14:textId="77777777" w:rsidR="000B4D38" w:rsidRPr="00CD371E" w:rsidRDefault="000B4D38" w:rsidP="00EF0B2B">
      <w:pPr>
        <w:pStyle w:val="normalbullet"/>
        <w:rPr>
          <w:lang w:val="en-GB"/>
        </w:rPr>
      </w:pPr>
      <w:r w:rsidRPr="00CD371E">
        <w:rPr>
          <w:lang w:val="en-GB"/>
        </w:rPr>
        <w:t>Measuring Results of the GEF Biodiversity Programme</w:t>
      </w:r>
    </w:p>
    <w:p w14:paraId="723C68EE" w14:textId="77777777" w:rsidR="000B4D38" w:rsidRPr="00CD371E" w:rsidRDefault="000B4D38" w:rsidP="006560B9">
      <w:r w:rsidRPr="00CD371E">
        <w:t>It is recommended that the evaluation methodology include the following:</w:t>
      </w:r>
    </w:p>
    <w:p w14:paraId="129268A0" w14:textId="77777777" w:rsidR="000B4D38" w:rsidRPr="00CD371E" w:rsidRDefault="000B4D38" w:rsidP="00EF0B2B">
      <w:pPr>
        <w:pStyle w:val="normalbullet"/>
        <w:rPr>
          <w:lang w:val="en-GB"/>
        </w:rPr>
      </w:pPr>
      <w:r w:rsidRPr="00CD371E">
        <w:rPr>
          <w:lang w:val="en-GB"/>
        </w:rPr>
        <w:t xml:space="preserve"> Documentation review (desk study), to include Project Document, GEF Project Implementation</w:t>
      </w:r>
    </w:p>
    <w:p w14:paraId="15C486D6" w14:textId="77777777" w:rsidR="000B4D38" w:rsidRPr="00CD371E" w:rsidRDefault="000B4D38" w:rsidP="006560B9">
      <w:r w:rsidRPr="00CD371E">
        <w:t>Reviews, Minutes of the Project Steering Committee meetings, GEF quarterly project updates;</w:t>
      </w:r>
    </w:p>
    <w:p w14:paraId="2F7588E0" w14:textId="77777777" w:rsidR="000B4D38" w:rsidRPr="00CD371E" w:rsidRDefault="000B4D38" w:rsidP="00EF0B2B">
      <w:pPr>
        <w:pStyle w:val="normalbullet"/>
        <w:rPr>
          <w:lang w:val="en-GB"/>
        </w:rPr>
      </w:pPr>
      <w:r w:rsidRPr="00CD371E">
        <w:rPr>
          <w:lang w:val="en-GB"/>
        </w:rPr>
        <w:t>Interviews with Project Management Unit and key project stakeholders, including UNDP Country Office in Kyrgyzstan, GEF Regional Coordination Unit in Bratislava, the Ministry of Natural Resources, Environment and Technical Supervision of KR, Forest Agency and Pasture Agency of the Ministry of Agriculture or KR, and other stakeholders, as necessary;</w:t>
      </w:r>
    </w:p>
    <w:p w14:paraId="4B10B7A4" w14:textId="77777777" w:rsidR="000B4D38" w:rsidRPr="00CD371E" w:rsidRDefault="000B4D38" w:rsidP="00EF0B2B">
      <w:pPr>
        <w:pStyle w:val="normalbullet"/>
        <w:rPr>
          <w:lang w:val="en-GB"/>
        </w:rPr>
      </w:pPr>
      <w:r w:rsidRPr="00CD371E">
        <w:rPr>
          <w:lang w:val="en-GB"/>
        </w:rPr>
        <w:t>In-country field visits.</w:t>
      </w:r>
    </w:p>
    <w:p w14:paraId="55CAC64B" w14:textId="77777777" w:rsidR="000B4D38" w:rsidRPr="00CD371E" w:rsidRDefault="000B4D38" w:rsidP="006560B9">
      <w:pPr>
        <w:pStyle w:val="Heading4"/>
      </w:pPr>
      <w:r w:rsidRPr="00CD371E">
        <w:t>TIMEFRAME</w:t>
      </w:r>
    </w:p>
    <w:p w14:paraId="5F26090E" w14:textId="77777777" w:rsidR="000B4D38" w:rsidRPr="00CD371E" w:rsidRDefault="000B4D38" w:rsidP="006560B9">
      <w:r w:rsidRPr="00CD371E">
        <w:t xml:space="preserve">The total duration of the TE will be approximately </w:t>
      </w:r>
      <w:r w:rsidRPr="00CD371E">
        <w:rPr>
          <w:i/>
          <w:iCs/>
        </w:rPr>
        <w:t>29 working days</w:t>
      </w:r>
      <w:r w:rsidRPr="00CD371E">
        <w:t xml:space="preserve"> over a time period of </w:t>
      </w:r>
      <w:r w:rsidRPr="00CD371E">
        <w:rPr>
          <w:i/>
          <w:iCs/>
        </w:rPr>
        <w:t>8 weeks</w:t>
      </w:r>
      <w:r w:rsidRPr="00CD371E">
        <w:t xml:space="preserve"> starting on November 1</w:t>
      </w:r>
      <w:r w:rsidRPr="00CD371E">
        <w:rPr>
          <w:i/>
          <w:iCs/>
        </w:rPr>
        <w:t xml:space="preserve">, </w:t>
      </w:r>
      <w:r w:rsidRPr="00CD371E">
        <w:t>2023. The tentative TE timeframe is as follows:</w:t>
      </w:r>
    </w:p>
    <w:p w14:paraId="513647CF" w14:textId="77777777" w:rsidR="000B4D38" w:rsidRPr="00CD371E" w:rsidRDefault="000B4D38" w:rsidP="006560B9"/>
    <w:tbl>
      <w:tblPr>
        <w:tblStyle w:val="TableGrid"/>
        <w:tblW w:w="9355" w:type="dxa"/>
        <w:tblLook w:val="04A0" w:firstRow="1" w:lastRow="0" w:firstColumn="1" w:lastColumn="0" w:noHBand="0" w:noVBand="1"/>
      </w:tblPr>
      <w:tblGrid>
        <w:gridCol w:w="2515"/>
        <w:gridCol w:w="6840"/>
      </w:tblGrid>
      <w:tr w:rsidR="000B4D38" w:rsidRPr="00CD371E" w14:paraId="3776E637" w14:textId="77777777" w:rsidTr="006B2588">
        <w:tc>
          <w:tcPr>
            <w:tcW w:w="2515" w:type="dxa"/>
            <w:shd w:val="clear" w:color="auto" w:fill="404040" w:themeFill="text1" w:themeFillTint="BF"/>
          </w:tcPr>
          <w:p w14:paraId="2A6DB55B" w14:textId="77777777" w:rsidR="000B4D38" w:rsidRPr="00CD371E" w:rsidRDefault="000B4D38" w:rsidP="00975A49">
            <w:pPr>
              <w:pStyle w:val="Tabletext"/>
              <w:keepNext w:val="0"/>
              <w:keepLines w:val="0"/>
              <w:rPr>
                <w:b/>
                <w:bCs/>
                <w:color w:val="FFFFFF" w:themeColor="background1"/>
              </w:rPr>
            </w:pPr>
            <w:r w:rsidRPr="00CD371E">
              <w:rPr>
                <w:b/>
                <w:bCs/>
                <w:color w:val="FFFFFF" w:themeColor="background1"/>
              </w:rPr>
              <w:t>Timeframe</w:t>
            </w:r>
          </w:p>
        </w:tc>
        <w:tc>
          <w:tcPr>
            <w:tcW w:w="6840" w:type="dxa"/>
            <w:shd w:val="clear" w:color="auto" w:fill="404040" w:themeFill="text1" w:themeFillTint="BF"/>
          </w:tcPr>
          <w:p w14:paraId="4DD31FC7" w14:textId="77777777" w:rsidR="000B4D38" w:rsidRPr="00CD371E" w:rsidRDefault="000B4D38" w:rsidP="00975A49">
            <w:pPr>
              <w:pStyle w:val="Tabletext"/>
              <w:keepNext w:val="0"/>
              <w:keepLines w:val="0"/>
              <w:rPr>
                <w:b/>
                <w:bCs/>
                <w:color w:val="FFFFFF" w:themeColor="background1"/>
              </w:rPr>
            </w:pPr>
            <w:r w:rsidRPr="00CD371E">
              <w:rPr>
                <w:b/>
                <w:bCs/>
                <w:color w:val="FFFFFF" w:themeColor="background1"/>
              </w:rPr>
              <w:t>Activity</w:t>
            </w:r>
          </w:p>
        </w:tc>
      </w:tr>
      <w:tr w:rsidR="000B4D38" w:rsidRPr="00CD371E" w14:paraId="7EDF2F22" w14:textId="77777777" w:rsidTr="006B2588">
        <w:tc>
          <w:tcPr>
            <w:tcW w:w="2515" w:type="dxa"/>
          </w:tcPr>
          <w:p w14:paraId="676AAC69" w14:textId="77777777" w:rsidR="000B4D38" w:rsidRPr="00CD371E" w:rsidRDefault="000B4D38" w:rsidP="00975A49">
            <w:pPr>
              <w:pStyle w:val="Tabletext"/>
              <w:keepNext w:val="0"/>
              <w:keepLines w:val="0"/>
              <w:rPr>
                <w:rFonts w:ascii="Myriad Pro" w:hAnsi="Myriad Pro"/>
                <w:i/>
                <w:color w:val="000000"/>
              </w:rPr>
            </w:pPr>
            <w:r w:rsidRPr="00CD371E">
              <w:t>(October 19, 2023)</w:t>
            </w:r>
          </w:p>
        </w:tc>
        <w:tc>
          <w:tcPr>
            <w:tcW w:w="6840" w:type="dxa"/>
          </w:tcPr>
          <w:p w14:paraId="02652F96" w14:textId="77777777" w:rsidR="000B4D38" w:rsidRPr="00CD371E" w:rsidRDefault="000B4D38" w:rsidP="00975A49">
            <w:pPr>
              <w:pStyle w:val="Tabletext"/>
              <w:keepNext w:val="0"/>
              <w:keepLines w:val="0"/>
            </w:pPr>
            <w:r w:rsidRPr="00CD371E">
              <w:t>Application closes</w:t>
            </w:r>
          </w:p>
        </w:tc>
      </w:tr>
      <w:tr w:rsidR="000B4D38" w:rsidRPr="00CD371E" w14:paraId="5A36085A" w14:textId="77777777" w:rsidTr="006B2588">
        <w:tc>
          <w:tcPr>
            <w:tcW w:w="2515" w:type="dxa"/>
          </w:tcPr>
          <w:p w14:paraId="53201A8C" w14:textId="77777777" w:rsidR="000B4D38" w:rsidRPr="00CD371E" w:rsidRDefault="000B4D38" w:rsidP="00975A49">
            <w:pPr>
              <w:pStyle w:val="Tabletext"/>
              <w:keepNext w:val="0"/>
              <w:keepLines w:val="0"/>
              <w:rPr>
                <w:rFonts w:ascii="Myriad Pro" w:hAnsi="Myriad Pro"/>
                <w:i/>
                <w:color w:val="000000"/>
              </w:rPr>
            </w:pPr>
            <w:r w:rsidRPr="00CD371E">
              <w:t>(October 31, 2023)</w:t>
            </w:r>
          </w:p>
        </w:tc>
        <w:tc>
          <w:tcPr>
            <w:tcW w:w="6840" w:type="dxa"/>
          </w:tcPr>
          <w:p w14:paraId="11A74CB2" w14:textId="77777777" w:rsidR="000B4D38" w:rsidRPr="00CD371E" w:rsidRDefault="000B4D38" w:rsidP="00975A49">
            <w:pPr>
              <w:pStyle w:val="Tabletext"/>
              <w:keepNext w:val="0"/>
              <w:keepLines w:val="0"/>
            </w:pPr>
            <w:r w:rsidRPr="00CD371E">
              <w:t>Selection of TE team</w:t>
            </w:r>
          </w:p>
        </w:tc>
      </w:tr>
      <w:tr w:rsidR="000B4D38" w:rsidRPr="00CD371E" w14:paraId="617A595A" w14:textId="77777777" w:rsidTr="006B2588">
        <w:tc>
          <w:tcPr>
            <w:tcW w:w="2515" w:type="dxa"/>
          </w:tcPr>
          <w:p w14:paraId="65EB4DAB" w14:textId="77777777" w:rsidR="000B4D38" w:rsidRPr="00CD371E" w:rsidRDefault="000B4D38" w:rsidP="00975A49">
            <w:pPr>
              <w:pStyle w:val="Tabletext"/>
              <w:keepNext w:val="0"/>
              <w:keepLines w:val="0"/>
              <w:rPr>
                <w:rFonts w:ascii="Myriad Pro" w:hAnsi="Myriad Pro"/>
                <w:i/>
                <w:color w:val="000000"/>
              </w:rPr>
            </w:pPr>
            <w:r w:rsidRPr="00CD371E">
              <w:t>(November 1, 2023)</w:t>
            </w:r>
          </w:p>
        </w:tc>
        <w:tc>
          <w:tcPr>
            <w:tcW w:w="6840" w:type="dxa"/>
          </w:tcPr>
          <w:p w14:paraId="0F0F8552" w14:textId="77777777" w:rsidR="000B4D38" w:rsidRPr="00CD371E" w:rsidRDefault="000B4D38" w:rsidP="00975A49">
            <w:pPr>
              <w:pStyle w:val="Tabletext"/>
              <w:keepNext w:val="0"/>
              <w:keepLines w:val="0"/>
            </w:pPr>
            <w:r w:rsidRPr="00CD371E">
              <w:t>Preparation period for TE team (handover of documentation)</w:t>
            </w:r>
          </w:p>
        </w:tc>
      </w:tr>
      <w:tr w:rsidR="000B4D38" w:rsidRPr="00CD371E" w14:paraId="64E040F0" w14:textId="77777777" w:rsidTr="006B2588">
        <w:tc>
          <w:tcPr>
            <w:tcW w:w="2515" w:type="dxa"/>
          </w:tcPr>
          <w:p w14:paraId="2DC2C53C" w14:textId="77777777" w:rsidR="000B4D38" w:rsidRPr="00CD371E" w:rsidRDefault="000B4D38" w:rsidP="00975A49">
            <w:pPr>
              <w:pStyle w:val="Tabletext"/>
              <w:keepNext w:val="0"/>
              <w:keepLines w:val="0"/>
              <w:rPr>
                <w:rFonts w:ascii="Myriad Pro" w:hAnsi="Myriad Pro"/>
                <w:i/>
                <w:color w:val="000000"/>
              </w:rPr>
            </w:pPr>
            <w:r w:rsidRPr="00CD371E">
              <w:t>(November 1– November 3, 2023) 3 days</w:t>
            </w:r>
          </w:p>
        </w:tc>
        <w:tc>
          <w:tcPr>
            <w:tcW w:w="6840" w:type="dxa"/>
          </w:tcPr>
          <w:p w14:paraId="24156C16" w14:textId="77777777" w:rsidR="000B4D38" w:rsidRPr="00CD371E" w:rsidRDefault="000B4D38" w:rsidP="00975A49">
            <w:pPr>
              <w:pStyle w:val="Tabletext"/>
              <w:keepNext w:val="0"/>
              <w:keepLines w:val="0"/>
            </w:pPr>
            <w:r w:rsidRPr="00CD371E">
              <w:t>Document review and preparation of TE Inception Report</w:t>
            </w:r>
          </w:p>
        </w:tc>
      </w:tr>
      <w:tr w:rsidR="000B4D38" w:rsidRPr="00CD371E" w14:paraId="11AF03C0" w14:textId="77777777" w:rsidTr="006B2588">
        <w:tc>
          <w:tcPr>
            <w:tcW w:w="2515" w:type="dxa"/>
          </w:tcPr>
          <w:p w14:paraId="0A2812D4" w14:textId="77777777" w:rsidR="000B4D38" w:rsidRPr="00CD371E" w:rsidRDefault="000B4D38" w:rsidP="00975A49">
            <w:pPr>
              <w:pStyle w:val="Tabletext"/>
              <w:keepNext w:val="0"/>
              <w:keepLines w:val="0"/>
              <w:rPr>
                <w:rFonts w:ascii="Myriad Pro" w:hAnsi="Myriad Pro"/>
                <w:i/>
                <w:color w:val="000000"/>
              </w:rPr>
            </w:pPr>
            <w:r w:rsidRPr="00CD371E">
              <w:t>(November  4 – November 8, 2023) 4 days</w:t>
            </w:r>
          </w:p>
        </w:tc>
        <w:tc>
          <w:tcPr>
            <w:tcW w:w="6840" w:type="dxa"/>
          </w:tcPr>
          <w:p w14:paraId="3E67081D" w14:textId="77777777" w:rsidR="000B4D38" w:rsidRPr="00CD371E" w:rsidRDefault="000B4D38" w:rsidP="00975A49">
            <w:pPr>
              <w:pStyle w:val="Tabletext"/>
              <w:keepNext w:val="0"/>
              <w:keepLines w:val="0"/>
            </w:pPr>
            <w:r w:rsidRPr="00CD371E">
              <w:t>Finalization and Validation of TE Inception Report; latest start of TE mission</w:t>
            </w:r>
          </w:p>
        </w:tc>
      </w:tr>
      <w:tr w:rsidR="000B4D38" w:rsidRPr="00CD371E" w14:paraId="544D223E" w14:textId="77777777" w:rsidTr="006B2588">
        <w:tc>
          <w:tcPr>
            <w:tcW w:w="2515" w:type="dxa"/>
          </w:tcPr>
          <w:p w14:paraId="022F8D9B" w14:textId="77777777" w:rsidR="000B4D38" w:rsidRPr="00CD371E" w:rsidRDefault="000B4D38" w:rsidP="00975A49">
            <w:pPr>
              <w:pStyle w:val="Tabletext"/>
              <w:keepNext w:val="0"/>
              <w:keepLines w:val="0"/>
              <w:rPr>
                <w:rFonts w:ascii="Myriad Pro" w:hAnsi="Myriad Pro"/>
                <w:i/>
                <w:color w:val="000000"/>
              </w:rPr>
            </w:pPr>
            <w:r w:rsidRPr="00CD371E">
              <w:t>(between November 9 – November 20, 2023) 11 days (recommended 7-15)</w:t>
            </w:r>
          </w:p>
        </w:tc>
        <w:tc>
          <w:tcPr>
            <w:tcW w:w="6840" w:type="dxa"/>
          </w:tcPr>
          <w:p w14:paraId="75583744" w14:textId="77777777" w:rsidR="000B4D38" w:rsidRPr="00CD371E" w:rsidRDefault="000B4D38" w:rsidP="00975A49">
            <w:pPr>
              <w:pStyle w:val="Tabletext"/>
              <w:keepNext w:val="0"/>
              <w:keepLines w:val="0"/>
            </w:pPr>
            <w:r w:rsidRPr="00CD371E">
              <w:t>TE mission: stakeholder meetings, interviews, field visits, etc.</w:t>
            </w:r>
          </w:p>
        </w:tc>
      </w:tr>
      <w:tr w:rsidR="000B4D38" w:rsidRPr="00CD371E" w14:paraId="5977534C" w14:textId="77777777" w:rsidTr="006B2588">
        <w:tc>
          <w:tcPr>
            <w:tcW w:w="2515" w:type="dxa"/>
          </w:tcPr>
          <w:p w14:paraId="2E277CB7" w14:textId="77777777" w:rsidR="000B4D38" w:rsidRPr="00CD371E" w:rsidRDefault="000B4D38" w:rsidP="00975A49">
            <w:pPr>
              <w:pStyle w:val="Tabletext"/>
              <w:keepNext w:val="0"/>
              <w:keepLines w:val="0"/>
              <w:rPr>
                <w:rFonts w:ascii="Myriad Pro" w:hAnsi="Myriad Pro"/>
                <w:i/>
                <w:color w:val="000000"/>
              </w:rPr>
            </w:pPr>
            <w:r w:rsidRPr="00CD371E">
              <w:t>(November 21, 2023) 1 day</w:t>
            </w:r>
          </w:p>
        </w:tc>
        <w:tc>
          <w:tcPr>
            <w:tcW w:w="6840" w:type="dxa"/>
          </w:tcPr>
          <w:p w14:paraId="3BE84A4E" w14:textId="77777777" w:rsidR="000B4D38" w:rsidRPr="00CD371E" w:rsidRDefault="000B4D38" w:rsidP="00975A49">
            <w:pPr>
              <w:pStyle w:val="Tabletext"/>
              <w:keepNext w:val="0"/>
              <w:keepLines w:val="0"/>
            </w:pPr>
            <w:r w:rsidRPr="00CD371E">
              <w:t>Mission wrap-up meeting &amp; presentation of initial findings; earliest end of TE mission</w:t>
            </w:r>
          </w:p>
        </w:tc>
      </w:tr>
      <w:tr w:rsidR="000B4D38" w:rsidRPr="00CD371E" w14:paraId="60247D29" w14:textId="77777777" w:rsidTr="006B2588">
        <w:tc>
          <w:tcPr>
            <w:tcW w:w="2515" w:type="dxa"/>
          </w:tcPr>
          <w:p w14:paraId="51C376F4" w14:textId="77777777" w:rsidR="000B4D38" w:rsidRPr="00CD371E" w:rsidRDefault="000B4D38" w:rsidP="00975A49">
            <w:pPr>
              <w:pStyle w:val="Tabletext"/>
              <w:keepNext w:val="0"/>
              <w:keepLines w:val="0"/>
              <w:rPr>
                <w:rFonts w:ascii="Myriad Pro" w:hAnsi="Myriad Pro"/>
                <w:i/>
                <w:color w:val="000000"/>
              </w:rPr>
            </w:pPr>
            <w:r w:rsidRPr="00CD371E">
              <w:t>(November 22 – December 1 , 2023) 9 days (recommended 5-10)</w:t>
            </w:r>
          </w:p>
        </w:tc>
        <w:tc>
          <w:tcPr>
            <w:tcW w:w="6840" w:type="dxa"/>
          </w:tcPr>
          <w:p w14:paraId="52B76181" w14:textId="77777777" w:rsidR="000B4D38" w:rsidRPr="00CD371E" w:rsidRDefault="000B4D38" w:rsidP="00975A49">
            <w:pPr>
              <w:pStyle w:val="Tabletext"/>
              <w:keepNext w:val="0"/>
              <w:keepLines w:val="0"/>
            </w:pPr>
            <w:r w:rsidRPr="00CD371E">
              <w:t>Preparation of draft TE report</w:t>
            </w:r>
          </w:p>
        </w:tc>
      </w:tr>
      <w:tr w:rsidR="000B4D38" w:rsidRPr="00CD371E" w14:paraId="60D8F582" w14:textId="77777777" w:rsidTr="006B2588">
        <w:tc>
          <w:tcPr>
            <w:tcW w:w="2515" w:type="dxa"/>
          </w:tcPr>
          <w:p w14:paraId="72E26BED" w14:textId="77777777" w:rsidR="000B4D38" w:rsidRPr="00CD371E" w:rsidRDefault="000B4D38" w:rsidP="00975A49">
            <w:pPr>
              <w:pStyle w:val="Tabletext"/>
              <w:keepNext w:val="0"/>
              <w:keepLines w:val="0"/>
              <w:rPr>
                <w:rFonts w:ascii="Myriad Pro" w:hAnsi="Myriad Pro"/>
                <w:i/>
                <w:color w:val="000000"/>
              </w:rPr>
            </w:pPr>
            <w:r w:rsidRPr="00CD371E">
              <w:t>(December 1, 2023)</w:t>
            </w:r>
          </w:p>
        </w:tc>
        <w:tc>
          <w:tcPr>
            <w:tcW w:w="6840" w:type="dxa"/>
          </w:tcPr>
          <w:p w14:paraId="735361B9" w14:textId="77777777" w:rsidR="000B4D38" w:rsidRPr="00CD371E" w:rsidRDefault="000B4D38" w:rsidP="00975A49">
            <w:pPr>
              <w:pStyle w:val="Tabletext"/>
              <w:keepNext w:val="0"/>
              <w:keepLines w:val="0"/>
            </w:pPr>
            <w:r w:rsidRPr="00CD371E">
              <w:t>Circulation of draft TE report for comments</w:t>
            </w:r>
          </w:p>
        </w:tc>
      </w:tr>
      <w:tr w:rsidR="000B4D38" w:rsidRPr="00CD371E" w14:paraId="0629BB43" w14:textId="77777777" w:rsidTr="006B2588">
        <w:tc>
          <w:tcPr>
            <w:tcW w:w="2515" w:type="dxa"/>
          </w:tcPr>
          <w:p w14:paraId="7E4F6D71" w14:textId="77777777" w:rsidR="000B4D38" w:rsidRPr="00CD371E" w:rsidRDefault="000B4D38" w:rsidP="00975A49">
            <w:pPr>
              <w:pStyle w:val="Tabletext"/>
              <w:keepNext w:val="0"/>
              <w:keepLines w:val="0"/>
              <w:rPr>
                <w:rFonts w:ascii="Myriad Pro" w:hAnsi="Myriad Pro"/>
                <w:i/>
                <w:color w:val="000000"/>
              </w:rPr>
            </w:pPr>
            <w:r w:rsidRPr="00CD371E">
              <w:t>(December 12, 2023)</w:t>
            </w:r>
          </w:p>
        </w:tc>
        <w:tc>
          <w:tcPr>
            <w:tcW w:w="6840" w:type="dxa"/>
          </w:tcPr>
          <w:p w14:paraId="4826737F" w14:textId="77777777" w:rsidR="000B4D38" w:rsidRPr="00CD371E" w:rsidRDefault="000B4D38" w:rsidP="00975A49">
            <w:pPr>
              <w:pStyle w:val="Tabletext"/>
              <w:keepNext w:val="0"/>
              <w:keepLines w:val="0"/>
            </w:pPr>
            <w:r w:rsidRPr="00CD371E">
              <w:t xml:space="preserve">Incorporation of comments on draft TE report into Audit Trail &amp; finalization of TE report </w:t>
            </w:r>
          </w:p>
        </w:tc>
      </w:tr>
      <w:tr w:rsidR="000B4D38" w:rsidRPr="00CD371E" w14:paraId="23CB49F6" w14:textId="77777777" w:rsidTr="006B2588">
        <w:tc>
          <w:tcPr>
            <w:tcW w:w="2515" w:type="dxa"/>
          </w:tcPr>
          <w:p w14:paraId="0A01B0F1" w14:textId="77777777" w:rsidR="000B4D38" w:rsidRPr="00CD371E" w:rsidRDefault="000B4D38" w:rsidP="00975A49">
            <w:pPr>
              <w:pStyle w:val="Tabletext"/>
              <w:keepNext w:val="0"/>
              <w:keepLines w:val="0"/>
            </w:pPr>
            <w:r w:rsidRPr="00CD371E">
              <w:t>(December 13 - December 14, 2023)</w:t>
            </w:r>
          </w:p>
        </w:tc>
        <w:tc>
          <w:tcPr>
            <w:tcW w:w="6840" w:type="dxa"/>
          </w:tcPr>
          <w:p w14:paraId="7DEDB87B" w14:textId="77777777" w:rsidR="000B4D38" w:rsidRPr="00CD371E" w:rsidRDefault="000B4D38" w:rsidP="00975A49">
            <w:pPr>
              <w:pStyle w:val="Tabletext"/>
              <w:keepNext w:val="0"/>
              <w:keepLines w:val="0"/>
            </w:pPr>
            <w:r w:rsidRPr="00CD371E">
              <w:t>Preparation and Issuance of Management Response</w:t>
            </w:r>
          </w:p>
        </w:tc>
      </w:tr>
      <w:tr w:rsidR="000B4D38" w:rsidRPr="00CD371E" w14:paraId="70D8CE58" w14:textId="77777777" w:rsidTr="006B2588">
        <w:tc>
          <w:tcPr>
            <w:tcW w:w="2515" w:type="dxa"/>
          </w:tcPr>
          <w:p w14:paraId="48E11ED6" w14:textId="77777777" w:rsidR="000B4D38" w:rsidRPr="00CD371E" w:rsidRDefault="000B4D38" w:rsidP="00975A49">
            <w:pPr>
              <w:pStyle w:val="Tabletext"/>
              <w:keepNext w:val="0"/>
              <w:keepLines w:val="0"/>
            </w:pPr>
            <w:r w:rsidRPr="00CD371E">
              <w:t>(December 15, 2023)</w:t>
            </w:r>
          </w:p>
        </w:tc>
        <w:tc>
          <w:tcPr>
            <w:tcW w:w="6840" w:type="dxa"/>
          </w:tcPr>
          <w:p w14:paraId="7F68C19E" w14:textId="77777777" w:rsidR="000B4D38" w:rsidRPr="00CD371E" w:rsidRDefault="000B4D38" w:rsidP="00975A49">
            <w:pPr>
              <w:pStyle w:val="Tabletext"/>
              <w:keepNext w:val="0"/>
              <w:keepLines w:val="0"/>
            </w:pPr>
            <w:r w:rsidRPr="00CD371E">
              <w:t>Expected date of full TE completion</w:t>
            </w:r>
          </w:p>
        </w:tc>
      </w:tr>
    </w:tbl>
    <w:p w14:paraId="4871013A" w14:textId="77777777" w:rsidR="000B4D38" w:rsidRPr="00CD371E" w:rsidRDefault="000B4D38" w:rsidP="006560B9">
      <w:r w:rsidRPr="00CD371E">
        <w:lastRenderedPageBreak/>
        <w:t>Options for site visits should be provided in the TE Inception Report.</w:t>
      </w:r>
    </w:p>
    <w:p w14:paraId="30D07482" w14:textId="77777777" w:rsidR="000B4D38" w:rsidRPr="00CD371E" w:rsidRDefault="000B4D38" w:rsidP="006560B9">
      <w:pPr>
        <w:pStyle w:val="Heading4"/>
      </w:pPr>
      <w:r w:rsidRPr="00CD371E">
        <w:t>TE DELIVERABLES</w:t>
      </w:r>
    </w:p>
    <w:tbl>
      <w:tblPr>
        <w:tblStyle w:val="TableGrid"/>
        <w:tblW w:w="9626" w:type="dxa"/>
        <w:tblInd w:w="-275" w:type="dxa"/>
        <w:tblLook w:val="04A0" w:firstRow="1" w:lastRow="0" w:firstColumn="1" w:lastColumn="0" w:noHBand="0" w:noVBand="1"/>
      </w:tblPr>
      <w:tblGrid>
        <w:gridCol w:w="537"/>
        <w:gridCol w:w="1321"/>
        <w:gridCol w:w="2240"/>
        <w:gridCol w:w="1984"/>
        <w:gridCol w:w="2552"/>
        <w:gridCol w:w="992"/>
      </w:tblGrid>
      <w:tr w:rsidR="000B4D38" w:rsidRPr="00CD371E" w14:paraId="338EA6BB" w14:textId="77777777" w:rsidTr="00975A49">
        <w:tc>
          <w:tcPr>
            <w:tcW w:w="537" w:type="dxa"/>
            <w:shd w:val="clear" w:color="auto" w:fill="404040" w:themeFill="text1" w:themeFillTint="BF"/>
            <w:vAlign w:val="center"/>
          </w:tcPr>
          <w:p w14:paraId="481276F8" w14:textId="77777777" w:rsidR="000B4D38" w:rsidRPr="00CD371E" w:rsidRDefault="000B4D38" w:rsidP="00975A49">
            <w:pPr>
              <w:pStyle w:val="Tabletext"/>
              <w:jc w:val="center"/>
              <w:rPr>
                <w:b/>
                <w:bCs/>
                <w:color w:val="FFFFFF" w:themeColor="background1"/>
              </w:rPr>
            </w:pPr>
            <w:r w:rsidRPr="00CD371E">
              <w:rPr>
                <w:b/>
                <w:bCs/>
                <w:color w:val="FFFFFF" w:themeColor="background1"/>
              </w:rPr>
              <w:t>#</w:t>
            </w:r>
          </w:p>
        </w:tc>
        <w:tc>
          <w:tcPr>
            <w:tcW w:w="1321" w:type="dxa"/>
            <w:shd w:val="clear" w:color="auto" w:fill="404040" w:themeFill="text1" w:themeFillTint="BF"/>
            <w:vAlign w:val="center"/>
          </w:tcPr>
          <w:p w14:paraId="076AD679" w14:textId="77777777" w:rsidR="000B4D38" w:rsidRPr="00CD371E" w:rsidRDefault="000B4D38" w:rsidP="00975A49">
            <w:pPr>
              <w:pStyle w:val="Tabletext"/>
              <w:jc w:val="center"/>
              <w:rPr>
                <w:b/>
                <w:bCs/>
                <w:color w:val="FFFFFF" w:themeColor="background1"/>
              </w:rPr>
            </w:pPr>
            <w:r w:rsidRPr="00CD371E">
              <w:rPr>
                <w:b/>
                <w:bCs/>
                <w:color w:val="FFFFFF" w:themeColor="background1"/>
              </w:rPr>
              <w:t>Deliverable</w:t>
            </w:r>
          </w:p>
        </w:tc>
        <w:tc>
          <w:tcPr>
            <w:tcW w:w="2240" w:type="dxa"/>
            <w:shd w:val="clear" w:color="auto" w:fill="404040" w:themeFill="text1" w:themeFillTint="BF"/>
            <w:vAlign w:val="center"/>
          </w:tcPr>
          <w:p w14:paraId="28B29349" w14:textId="77777777" w:rsidR="000B4D38" w:rsidRPr="00CD371E" w:rsidRDefault="000B4D38" w:rsidP="00975A49">
            <w:pPr>
              <w:pStyle w:val="Tabletext"/>
              <w:jc w:val="center"/>
              <w:rPr>
                <w:b/>
                <w:bCs/>
                <w:color w:val="FFFFFF" w:themeColor="background1"/>
              </w:rPr>
            </w:pPr>
            <w:r w:rsidRPr="00CD371E">
              <w:rPr>
                <w:b/>
                <w:bCs/>
                <w:color w:val="FFFFFF" w:themeColor="background1"/>
              </w:rPr>
              <w:t>Description</w:t>
            </w:r>
          </w:p>
        </w:tc>
        <w:tc>
          <w:tcPr>
            <w:tcW w:w="1984" w:type="dxa"/>
            <w:shd w:val="clear" w:color="auto" w:fill="404040" w:themeFill="text1" w:themeFillTint="BF"/>
            <w:vAlign w:val="center"/>
          </w:tcPr>
          <w:p w14:paraId="65C91B41" w14:textId="77777777" w:rsidR="000B4D38" w:rsidRPr="00CD371E" w:rsidRDefault="000B4D38" w:rsidP="00975A49">
            <w:pPr>
              <w:pStyle w:val="Tabletext"/>
              <w:jc w:val="center"/>
              <w:rPr>
                <w:b/>
                <w:bCs/>
                <w:color w:val="FFFFFF" w:themeColor="background1"/>
              </w:rPr>
            </w:pPr>
            <w:r w:rsidRPr="00CD371E">
              <w:rPr>
                <w:b/>
                <w:bCs/>
                <w:color w:val="FFFFFF" w:themeColor="background1"/>
              </w:rPr>
              <w:t>Timing</w:t>
            </w:r>
          </w:p>
        </w:tc>
        <w:tc>
          <w:tcPr>
            <w:tcW w:w="2552" w:type="dxa"/>
            <w:shd w:val="clear" w:color="auto" w:fill="404040" w:themeFill="text1" w:themeFillTint="BF"/>
            <w:vAlign w:val="center"/>
          </w:tcPr>
          <w:p w14:paraId="6F276E3E" w14:textId="77777777" w:rsidR="000B4D38" w:rsidRPr="00CD371E" w:rsidRDefault="000B4D38" w:rsidP="00975A49">
            <w:pPr>
              <w:pStyle w:val="Tabletext"/>
              <w:jc w:val="center"/>
              <w:rPr>
                <w:b/>
                <w:bCs/>
                <w:color w:val="FFFFFF" w:themeColor="background1"/>
              </w:rPr>
            </w:pPr>
            <w:r w:rsidRPr="00CD371E">
              <w:rPr>
                <w:b/>
                <w:bCs/>
                <w:color w:val="FFFFFF" w:themeColor="background1"/>
              </w:rPr>
              <w:t>Responsibilities</w:t>
            </w:r>
          </w:p>
        </w:tc>
        <w:tc>
          <w:tcPr>
            <w:tcW w:w="992" w:type="dxa"/>
            <w:shd w:val="clear" w:color="auto" w:fill="404040" w:themeFill="text1" w:themeFillTint="BF"/>
            <w:vAlign w:val="center"/>
          </w:tcPr>
          <w:p w14:paraId="56BD345D" w14:textId="34759B9F" w:rsidR="000B4D38" w:rsidRPr="00CD371E" w:rsidRDefault="000B4D38" w:rsidP="00975A49">
            <w:pPr>
              <w:pStyle w:val="Tabletext"/>
              <w:jc w:val="center"/>
              <w:rPr>
                <w:b/>
                <w:bCs/>
                <w:color w:val="FFFFFF" w:themeColor="background1"/>
              </w:rPr>
            </w:pPr>
            <w:r w:rsidRPr="00CD371E">
              <w:rPr>
                <w:b/>
                <w:bCs/>
                <w:color w:val="FFFFFF" w:themeColor="background1"/>
              </w:rPr>
              <w:t>Payment structure</w:t>
            </w:r>
          </w:p>
        </w:tc>
      </w:tr>
      <w:tr w:rsidR="000B4D38" w:rsidRPr="00CD371E" w14:paraId="071AD4DC" w14:textId="77777777" w:rsidTr="005D3817">
        <w:tc>
          <w:tcPr>
            <w:tcW w:w="537" w:type="dxa"/>
          </w:tcPr>
          <w:p w14:paraId="029F30B3" w14:textId="77777777" w:rsidR="000B4D38" w:rsidRPr="00CD371E" w:rsidRDefault="000B4D38" w:rsidP="00975A49">
            <w:pPr>
              <w:pStyle w:val="Tabletext"/>
            </w:pPr>
            <w:r w:rsidRPr="00CD371E">
              <w:t>1</w:t>
            </w:r>
          </w:p>
        </w:tc>
        <w:tc>
          <w:tcPr>
            <w:tcW w:w="1321" w:type="dxa"/>
          </w:tcPr>
          <w:p w14:paraId="301BF18F" w14:textId="77777777" w:rsidR="000B4D38" w:rsidRPr="00CD371E" w:rsidRDefault="000B4D38" w:rsidP="00975A49">
            <w:pPr>
              <w:pStyle w:val="Tabletext"/>
            </w:pPr>
            <w:r w:rsidRPr="00CD371E">
              <w:t>TE Inception Report</w:t>
            </w:r>
          </w:p>
        </w:tc>
        <w:tc>
          <w:tcPr>
            <w:tcW w:w="2240" w:type="dxa"/>
          </w:tcPr>
          <w:p w14:paraId="3B0ECD13" w14:textId="77777777" w:rsidR="000B4D38" w:rsidRPr="00CD371E" w:rsidRDefault="000B4D38" w:rsidP="00975A49">
            <w:pPr>
              <w:pStyle w:val="Tabletext"/>
            </w:pPr>
            <w:r w:rsidRPr="00CD371E">
              <w:t>TE Team Leader clarifies objectives, methodology and timing of the TE</w:t>
            </w:r>
          </w:p>
        </w:tc>
        <w:tc>
          <w:tcPr>
            <w:tcW w:w="1984" w:type="dxa"/>
          </w:tcPr>
          <w:p w14:paraId="41DE1F61" w14:textId="77777777" w:rsidR="000B4D38" w:rsidRPr="00CD371E" w:rsidRDefault="000B4D38" w:rsidP="00975A49">
            <w:pPr>
              <w:pStyle w:val="Tabletext"/>
              <w:rPr>
                <w:i/>
              </w:rPr>
            </w:pPr>
            <w:r w:rsidRPr="00CD371E">
              <w:t xml:space="preserve">No later than 2 weeks before the TE mission: </w:t>
            </w:r>
            <w:r w:rsidRPr="00CD371E">
              <w:rPr>
                <w:i/>
              </w:rPr>
              <w:t>(November 8, 2023)</w:t>
            </w:r>
          </w:p>
        </w:tc>
        <w:tc>
          <w:tcPr>
            <w:tcW w:w="2552" w:type="dxa"/>
          </w:tcPr>
          <w:p w14:paraId="01669F0A" w14:textId="77777777" w:rsidR="000B4D38" w:rsidRPr="00CD371E" w:rsidRDefault="000B4D38" w:rsidP="00975A49">
            <w:pPr>
              <w:pStyle w:val="Tabletext"/>
            </w:pPr>
            <w:r w:rsidRPr="00CD371E">
              <w:t>TE Team Leader submits Inception Report to Commissioning Unit and project management</w:t>
            </w:r>
          </w:p>
        </w:tc>
        <w:tc>
          <w:tcPr>
            <w:tcW w:w="992" w:type="dxa"/>
            <w:vMerge w:val="restart"/>
            <w:vAlign w:val="center"/>
          </w:tcPr>
          <w:p w14:paraId="58EFEB18" w14:textId="77777777" w:rsidR="000B4D38" w:rsidRPr="00CD371E" w:rsidDel="005130C4" w:rsidRDefault="000B4D38" w:rsidP="00975A49">
            <w:pPr>
              <w:pStyle w:val="Tabletext"/>
            </w:pPr>
            <w:r w:rsidRPr="00CD371E">
              <w:t>30%</w:t>
            </w:r>
          </w:p>
        </w:tc>
      </w:tr>
      <w:tr w:rsidR="000B4D38" w:rsidRPr="00CD371E" w14:paraId="5A670F62" w14:textId="77777777" w:rsidTr="005D3817">
        <w:tc>
          <w:tcPr>
            <w:tcW w:w="537" w:type="dxa"/>
          </w:tcPr>
          <w:p w14:paraId="2B64B265" w14:textId="77777777" w:rsidR="000B4D38" w:rsidRPr="00CD371E" w:rsidRDefault="000B4D38" w:rsidP="00975A49">
            <w:pPr>
              <w:pStyle w:val="Tabletext"/>
            </w:pPr>
            <w:r w:rsidRPr="00CD371E">
              <w:t>2</w:t>
            </w:r>
          </w:p>
        </w:tc>
        <w:tc>
          <w:tcPr>
            <w:tcW w:w="1321" w:type="dxa"/>
          </w:tcPr>
          <w:p w14:paraId="511CA88E" w14:textId="77777777" w:rsidR="000B4D38" w:rsidRPr="00CD371E" w:rsidRDefault="000B4D38" w:rsidP="00975A49">
            <w:pPr>
              <w:pStyle w:val="Tabletext"/>
            </w:pPr>
            <w:r w:rsidRPr="00CD371E">
              <w:t>Presentation</w:t>
            </w:r>
          </w:p>
        </w:tc>
        <w:tc>
          <w:tcPr>
            <w:tcW w:w="2240" w:type="dxa"/>
          </w:tcPr>
          <w:p w14:paraId="537B1D96" w14:textId="77777777" w:rsidR="000B4D38" w:rsidRPr="00CD371E" w:rsidRDefault="000B4D38" w:rsidP="00975A49">
            <w:pPr>
              <w:pStyle w:val="Tabletext"/>
            </w:pPr>
            <w:r w:rsidRPr="00CD371E">
              <w:t>Initial Findings</w:t>
            </w:r>
          </w:p>
        </w:tc>
        <w:tc>
          <w:tcPr>
            <w:tcW w:w="1984" w:type="dxa"/>
          </w:tcPr>
          <w:p w14:paraId="352AE0B4" w14:textId="77777777" w:rsidR="000B4D38" w:rsidRPr="00CD371E" w:rsidRDefault="000B4D38" w:rsidP="00975A49">
            <w:pPr>
              <w:pStyle w:val="Tabletext"/>
            </w:pPr>
            <w:r w:rsidRPr="00CD371E">
              <w:t>End of TE mission: (by November 21, 2023)</w:t>
            </w:r>
          </w:p>
        </w:tc>
        <w:tc>
          <w:tcPr>
            <w:tcW w:w="2552" w:type="dxa"/>
          </w:tcPr>
          <w:p w14:paraId="48FB31BB" w14:textId="77777777" w:rsidR="000B4D38" w:rsidRPr="00CD371E" w:rsidRDefault="000B4D38" w:rsidP="00975A49">
            <w:pPr>
              <w:pStyle w:val="Tabletext"/>
            </w:pPr>
            <w:r w:rsidRPr="00CD371E">
              <w:t>TE Team Leader presents to Commissioning Unit and project management</w:t>
            </w:r>
          </w:p>
        </w:tc>
        <w:tc>
          <w:tcPr>
            <w:tcW w:w="992" w:type="dxa"/>
            <w:vMerge/>
            <w:vAlign w:val="center"/>
          </w:tcPr>
          <w:p w14:paraId="67AFB2B1" w14:textId="77777777" w:rsidR="000B4D38" w:rsidRPr="00CD371E" w:rsidDel="005130C4" w:rsidRDefault="000B4D38" w:rsidP="00975A49">
            <w:pPr>
              <w:pStyle w:val="Tabletext"/>
            </w:pPr>
          </w:p>
        </w:tc>
      </w:tr>
      <w:tr w:rsidR="000B4D38" w:rsidRPr="00CD371E" w14:paraId="6CCE66F9" w14:textId="77777777" w:rsidTr="005D3817">
        <w:tc>
          <w:tcPr>
            <w:tcW w:w="537" w:type="dxa"/>
          </w:tcPr>
          <w:p w14:paraId="3EC60FB3" w14:textId="77777777" w:rsidR="000B4D38" w:rsidRPr="00CD371E" w:rsidRDefault="000B4D38" w:rsidP="00975A49">
            <w:pPr>
              <w:pStyle w:val="Tabletext"/>
            </w:pPr>
            <w:r w:rsidRPr="00CD371E">
              <w:t>3</w:t>
            </w:r>
          </w:p>
        </w:tc>
        <w:tc>
          <w:tcPr>
            <w:tcW w:w="1321" w:type="dxa"/>
          </w:tcPr>
          <w:p w14:paraId="4F550B7C" w14:textId="77777777" w:rsidR="000B4D38" w:rsidRPr="00CD371E" w:rsidRDefault="000B4D38" w:rsidP="00975A49">
            <w:pPr>
              <w:pStyle w:val="Tabletext"/>
            </w:pPr>
            <w:r w:rsidRPr="00CD371E">
              <w:t>Draft TE Report</w:t>
            </w:r>
          </w:p>
        </w:tc>
        <w:tc>
          <w:tcPr>
            <w:tcW w:w="2240" w:type="dxa"/>
          </w:tcPr>
          <w:p w14:paraId="0CA67C80" w14:textId="77777777" w:rsidR="000B4D38" w:rsidRPr="00CD371E" w:rsidRDefault="000B4D38" w:rsidP="00975A49">
            <w:pPr>
              <w:pStyle w:val="Tabletext"/>
            </w:pPr>
            <w:r w:rsidRPr="00CD371E">
              <w:t>Full draft report (using guidelines on report content in ToR Annex C) with annexes</w:t>
            </w:r>
          </w:p>
        </w:tc>
        <w:tc>
          <w:tcPr>
            <w:tcW w:w="1984" w:type="dxa"/>
          </w:tcPr>
          <w:p w14:paraId="6A02F5EA" w14:textId="77777777" w:rsidR="000B4D38" w:rsidRPr="00CD371E" w:rsidRDefault="000B4D38" w:rsidP="00975A49">
            <w:pPr>
              <w:pStyle w:val="Tabletext"/>
            </w:pPr>
            <w:r w:rsidRPr="00CD371E">
              <w:t xml:space="preserve">Within 3 weeks of end of TE mission: </w:t>
            </w:r>
            <w:r w:rsidRPr="00CD371E">
              <w:rPr>
                <w:i/>
              </w:rPr>
              <w:t>(by December 1, 2023)</w:t>
            </w:r>
          </w:p>
        </w:tc>
        <w:tc>
          <w:tcPr>
            <w:tcW w:w="2552" w:type="dxa"/>
          </w:tcPr>
          <w:p w14:paraId="0EA113C9" w14:textId="77777777" w:rsidR="000B4D38" w:rsidRPr="00CD371E" w:rsidRDefault="000B4D38" w:rsidP="00975A49">
            <w:pPr>
              <w:pStyle w:val="Tabletext"/>
            </w:pPr>
            <w:r w:rsidRPr="00CD371E">
              <w:t>TE Team Leader submits to Commissioning Unit; reviewed by BPPS-GEF RTA, Project Coordinating Unit, GEF OFP</w:t>
            </w:r>
          </w:p>
        </w:tc>
        <w:tc>
          <w:tcPr>
            <w:tcW w:w="992" w:type="dxa"/>
            <w:vMerge w:val="restart"/>
            <w:vAlign w:val="center"/>
          </w:tcPr>
          <w:p w14:paraId="5480D092" w14:textId="77777777" w:rsidR="000B4D38" w:rsidRPr="00CD371E" w:rsidDel="005130C4" w:rsidRDefault="000B4D38" w:rsidP="00975A49">
            <w:pPr>
              <w:pStyle w:val="Tabletext"/>
            </w:pPr>
            <w:r w:rsidRPr="00CD371E">
              <w:t>70%</w:t>
            </w:r>
          </w:p>
        </w:tc>
      </w:tr>
      <w:tr w:rsidR="000B4D38" w:rsidRPr="00CD371E" w14:paraId="25DA11AD" w14:textId="77777777" w:rsidTr="005D3817">
        <w:tc>
          <w:tcPr>
            <w:tcW w:w="537" w:type="dxa"/>
          </w:tcPr>
          <w:p w14:paraId="45515AEA" w14:textId="77777777" w:rsidR="000B4D38" w:rsidRPr="00CD371E" w:rsidRDefault="000B4D38" w:rsidP="00975A49">
            <w:pPr>
              <w:pStyle w:val="Tabletext"/>
            </w:pPr>
            <w:r w:rsidRPr="00CD371E">
              <w:t>4</w:t>
            </w:r>
          </w:p>
        </w:tc>
        <w:tc>
          <w:tcPr>
            <w:tcW w:w="1321" w:type="dxa"/>
          </w:tcPr>
          <w:p w14:paraId="5D19919B" w14:textId="77777777" w:rsidR="000B4D38" w:rsidRPr="00CD371E" w:rsidRDefault="000B4D38" w:rsidP="00975A49">
            <w:pPr>
              <w:pStyle w:val="Tabletext"/>
            </w:pPr>
            <w:r w:rsidRPr="00CD371E">
              <w:t>Final TE Report* + Audit Trail</w:t>
            </w:r>
          </w:p>
        </w:tc>
        <w:tc>
          <w:tcPr>
            <w:tcW w:w="2240" w:type="dxa"/>
          </w:tcPr>
          <w:p w14:paraId="38F3D5E7" w14:textId="77777777" w:rsidR="000B4D38" w:rsidRPr="00CD371E" w:rsidRDefault="000B4D38" w:rsidP="00975A49">
            <w:pPr>
              <w:pStyle w:val="Tabletext"/>
            </w:pPr>
            <w:r w:rsidRPr="00CD371E">
              <w:t xml:space="preserve">Revised final report and TE Audit trail in which the TE details how all received comments have (and have not) been addressed in the final TE report </w:t>
            </w:r>
            <w:r w:rsidRPr="00CD371E">
              <w:rPr>
                <w:i/>
              </w:rPr>
              <w:t>(See template in ToR Annex H)</w:t>
            </w:r>
          </w:p>
        </w:tc>
        <w:tc>
          <w:tcPr>
            <w:tcW w:w="1984" w:type="dxa"/>
          </w:tcPr>
          <w:p w14:paraId="7D61DCA6" w14:textId="77777777" w:rsidR="000B4D38" w:rsidRPr="00CD371E" w:rsidRDefault="000B4D38" w:rsidP="00975A49">
            <w:pPr>
              <w:pStyle w:val="Tabletext"/>
            </w:pPr>
            <w:r w:rsidRPr="00CD371E">
              <w:t xml:space="preserve">Within 1 week of receiving comments on draft report: </w:t>
            </w:r>
            <w:r w:rsidRPr="00CD371E">
              <w:rPr>
                <w:i/>
              </w:rPr>
              <w:t>(by December 15, 2023)</w:t>
            </w:r>
          </w:p>
        </w:tc>
        <w:tc>
          <w:tcPr>
            <w:tcW w:w="2552" w:type="dxa"/>
          </w:tcPr>
          <w:p w14:paraId="2E5AD56D" w14:textId="77777777" w:rsidR="000B4D38" w:rsidRPr="00CD371E" w:rsidRDefault="000B4D38" w:rsidP="00975A49">
            <w:pPr>
              <w:pStyle w:val="Tabletext"/>
            </w:pPr>
            <w:r w:rsidRPr="00CD371E">
              <w:t>TE Team Leader submits both documents to the Commissioning Unit</w:t>
            </w:r>
          </w:p>
        </w:tc>
        <w:tc>
          <w:tcPr>
            <w:tcW w:w="992" w:type="dxa"/>
            <w:vMerge/>
            <w:vAlign w:val="center"/>
          </w:tcPr>
          <w:p w14:paraId="6DBA79A8" w14:textId="77777777" w:rsidR="000B4D38" w:rsidRPr="00CD371E" w:rsidDel="005130C4" w:rsidRDefault="000B4D38" w:rsidP="00975A49">
            <w:pPr>
              <w:pStyle w:val="Tabletext"/>
            </w:pPr>
          </w:p>
        </w:tc>
      </w:tr>
    </w:tbl>
    <w:p w14:paraId="39E4E633" w14:textId="77777777" w:rsidR="000B4D38" w:rsidRPr="00CD371E" w:rsidRDefault="000B4D38" w:rsidP="006560B9"/>
    <w:p w14:paraId="1D600FE4" w14:textId="77777777" w:rsidR="000B4D38" w:rsidRPr="00CD371E" w:rsidRDefault="000B4D38" w:rsidP="006560B9">
      <w:r w:rsidRPr="00CD371E">
        <w:t>*All final TE reports will be quality assessed by the UNDP Independent Evaluation Office (IEO).  Details of the IEO’s quality assessment of decentralized evaluations can be found in Section 6 of the UNDP Evaluation Guidelines.</w:t>
      </w:r>
      <w:r w:rsidRPr="00CD371E">
        <w:rPr>
          <w:rStyle w:val="FootnoteReference"/>
          <w:rFonts w:ascii="Myriad Pro" w:hAnsi="Myriad Pro"/>
          <w:color w:val="000000"/>
        </w:rPr>
        <w:footnoteReference w:id="40"/>
      </w:r>
    </w:p>
    <w:p w14:paraId="1E6F198B" w14:textId="77777777" w:rsidR="000B4D38" w:rsidRPr="00CD371E" w:rsidRDefault="000B4D38" w:rsidP="006560B9">
      <w:pPr>
        <w:pStyle w:val="Heading4"/>
      </w:pPr>
      <w:r w:rsidRPr="00CD371E">
        <w:t>TE ARRANGEMENTS</w:t>
      </w:r>
    </w:p>
    <w:p w14:paraId="2733A2F8" w14:textId="77777777" w:rsidR="000B4D38" w:rsidRPr="00CD371E" w:rsidRDefault="000B4D38" w:rsidP="006560B9">
      <w:r w:rsidRPr="00CD371E">
        <w:t xml:space="preserve">The principal responsibility for managing the TE resides with the Commissioning Unit. The Commissioning Unit for this project’s TE is </w:t>
      </w:r>
      <w:r w:rsidRPr="00CD371E">
        <w:rPr>
          <w:i/>
        </w:rPr>
        <w:t>UNDP Country Office in Kyrgyzstan.</w:t>
      </w:r>
    </w:p>
    <w:p w14:paraId="02FFC3C9" w14:textId="77777777" w:rsidR="000B4D38" w:rsidRPr="00CD371E" w:rsidRDefault="000B4D38" w:rsidP="006560B9">
      <w:r w:rsidRPr="00CD371E">
        <w:t>The Commissioning Unit will contract the evaluators and ensure the timely provision of per diems and travel arrangements within the country for the TE team. The Project Team will be responsible for liaising with the TE team to provide all relevant documents, set up stakeholder interviews, and arrange field visits.</w:t>
      </w:r>
    </w:p>
    <w:p w14:paraId="01E5E4B1" w14:textId="77777777" w:rsidR="000B4D38" w:rsidRPr="00CD371E" w:rsidRDefault="000B4D38" w:rsidP="006560B9">
      <w:pPr>
        <w:pStyle w:val="Heading4"/>
      </w:pPr>
      <w:r w:rsidRPr="00CD371E">
        <w:t>TE TEAM COMPOSITION</w:t>
      </w:r>
    </w:p>
    <w:p w14:paraId="6B830981" w14:textId="77777777" w:rsidR="000B4D38" w:rsidRPr="00CD371E" w:rsidRDefault="000B4D38" w:rsidP="006560B9">
      <w:r w:rsidRPr="00CD371E">
        <w:t>A team of two independent evaluators will conduct the TE – one team leader – international consultant and one local expert – a national consultant.  The team leader will be responsible for the overall design and writing of the TE report, for submitting of a final report.    The local expert will assist the team leader on conducting the evaluation by assessing emerging trends with respect to regulatory frameworks, capacity building, contributing to preparation of TE report, etc., and also will work with the Project Team in developing the TE itinerary.</w:t>
      </w:r>
    </w:p>
    <w:p w14:paraId="1D108457" w14:textId="77777777" w:rsidR="000B4D38" w:rsidRPr="00CD371E" w:rsidRDefault="000B4D38" w:rsidP="006560B9">
      <w:r w:rsidRPr="00CD371E">
        <w:t xml:space="preserve">The evaluators cannot have participated in the project preparation, formulation and/or implementation (including the writing of the project document), must not have conducted this </w:t>
      </w:r>
      <w:r w:rsidRPr="00CD371E">
        <w:lastRenderedPageBreak/>
        <w:t>project’s Mid-Term Review and should not have a conflict of interest with the project’s related activities.</w:t>
      </w:r>
    </w:p>
    <w:p w14:paraId="1DB1CC5C" w14:textId="77777777" w:rsidR="000B4D38" w:rsidRPr="00CD371E" w:rsidRDefault="000B4D38" w:rsidP="006560B9">
      <w:r w:rsidRPr="00CD371E">
        <w:t xml:space="preserve">The selection of evaluators will be aimed at maximizing the overall “team” qualities in the following areas: </w:t>
      </w:r>
    </w:p>
    <w:p w14:paraId="48F9953A" w14:textId="77777777" w:rsidR="000B4D38" w:rsidRPr="00CD371E" w:rsidRDefault="000B4D38" w:rsidP="006560B9">
      <w:pPr>
        <w:rPr>
          <w:rFonts w:ascii="Myriad Pro" w:hAnsi="Myriad Pro"/>
          <w:i/>
          <w:color w:val="000000"/>
        </w:rPr>
      </w:pPr>
      <w:r w:rsidRPr="00CD371E">
        <w:t xml:space="preserve">MINIMUM REQUIREMENTS FOR A TEAM LEADER – AN INTERNATIONAL CONSULTANT: </w:t>
      </w:r>
    </w:p>
    <w:p w14:paraId="29DEA791" w14:textId="77777777" w:rsidR="000B4D38" w:rsidRPr="00CD371E" w:rsidRDefault="000B4D38" w:rsidP="006560B9">
      <w:r w:rsidRPr="00CD371E">
        <w:t>Education</w:t>
      </w:r>
    </w:p>
    <w:p w14:paraId="5DCF22D1" w14:textId="77777777" w:rsidR="000B4D38" w:rsidRPr="00CD371E" w:rsidRDefault="000B4D38" w:rsidP="006560B9">
      <w:r w:rsidRPr="00CD371E">
        <w:t>Master’s degree in Natural sciences or Environmental sciences or Development studies;</w:t>
      </w:r>
    </w:p>
    <w:p w14:paraId="6E778E27" w14:textId="77777777" w:rsidR="000B4D38" w:rsidRPr="00CD371E" w:rsidRDefault="000B4D38" w:rsidP="006560B9">
      <w:r w:rsidRPr="00CD371E">
        <w:t>Experience</w:t>
      </w:r>
    </w:p>
    <w:p w14:paraId="7B957363" w14:textId="77777777" w:rsidR="000B4D38" w:rsidRPr="00CD371E" w:rsidRDefault="000B4D38" w:rsidP="006560B9">
      <w:pPr>
        <w:pStyle w:val="normalbullet"/>
        <w:rPr>
          <w:lang w:val="en-GB"/>
        </w:rPr>
      </w:pPr>
      <w:r w:rsidRPr="00CD371E">
        <w:rPr>
          <w:lang w:val="en-GB"/>
        </w:rPr>
        <w:t>At least 7 years of experience in relevant technical areas for biodiversity conservation and/or natural resources management and/or environmental management;</w:t>
      </w:r>
    </w:p>
    <w:p w14:paraId="2F789BAC" w14:textId="77777777" w:rsidR="000B4D38" w:rsidRPr="00CD371E" w:rsidRDefault="000B4D38" w:rsidP="006560B9">
      <w:pPr>
        <w:pStyle w:val="normalbullet"/>
        <w:rPr>
          <w:lang w:val="en-GB"/>
        </w:rPr>
      </w:pPr>
      <w:r w:rsidRPr="00CD371E">
        <w:rPr>
          <w:lang w:val="en-GB"/>
        </w:rPr>
        <w:t>Experience in using results-based management evaluation methodologies and/or SMART indicators and reconstructing or validating baseline scenarios;</w:t>
      </w:r>
    </w:p>
    <w:p w14:paraId="40F8CEF4" w14:textId="77777777" w:rsidR="000B4D38" w:rsidRPr="00CD371E" w:rsidRDefault="000B4D38" w:rsidP="006560B9">
      <w:pPr>
        <w:pStyle w:val="normalbullet"/>
        <w:rPr>
          <w:lang w:val="en-GB"/>
        </w:rPr>
      </w:pPr>
      <w:r w:rsidRPr="00CD371E">
        <w:rPr>
          <w:lang w:val="en-GB"/>
        </w:rPr>
        <w:t>Experience in conducting evaluation of projects in the field of Biodiversity and/or Land Degradation and/or Sustainable Forest Management;</w:t>
      </w:r>
    </w:p>
    <w:p w14:paraId="24284CB2" w14:textId="77777777" w:rsidR="000B4D38" w:rsidRPr="00CD371E" w:rsidRDefault="000B4D38" w:rsidP="006560B9">
      <w:pPr>
        <w:pStyle w:val="normalbullet"/>
        <w:rPr>
          <w:lang w:val="en-GB"/>
        </w:rPr>
      </w:pPr>
      <w:r w:rsidRPr="00CD371E">
        <w:rPr>
          <w:lang w:val="en-GB"/>
        </w:rPr>
        <w:t>Experience working in Kyrgyzstan or Central Asian countries or CIS countries is an asset;</w:t>
      </w:r>
    </w:p>
    <w:p w14:paraId="39130B47" w14:textId="77777777" w:rsidR="000B4D38" w:rsidRPr="00CD371E" w:rsidRDefault="000B4D38" w:rsidP="006560B9">
      <w:pPr>
        <w:pStyle w:val="normalbullet"/>
        <w:rPr>
          <w:lang w:val="en-GB"/>
        </w:rPr>
      </w:pPr>
      <w:r w:rsidRPr="00CD371E">
        <w:rPr>
          <w:lang w:val="en-GB"/>
        </w:rPr>
        <w:t>Project evaluation/review experience within United Nations system will be considered an asset.</w:t>
      </w:r>
    </w:p>
    <w:p w14:paraId="2AA468A1" w14:textId="77777777" w:rsidR="000B4D38" w:rsidRPr="00CD371E" w:rsidRDefault="000B4D38" w:rsidP="006560B9">
      <w:r w:rsidRPr="00CD371E">
        <w:t>Language</w:t>
      </w:r>
    </w:p>
    <w:p w14:paraId="004EA70F" w14:textId="77777777" w:rsidR="000B4D38" w:rsidRPr="00CD371E" w:rsidRDefault="000B4D38" w:rsidP="006560B9">
      <w:pPr>
        <w:pStyle w:val="normalbullet"/>
        <w:rPr>
          <w:lang w:val="en-GB"/>
        </w:rPr>
      </w:pPr>
      <w:r w:rsidRPr="00CD371E">
        <w:rPr>
          <w:lang w:val="en-GB"/>
        </w:rPr>
        <w:t>Fluency in written and spoken English.</w:t>
      </w:r>
    </w:p>
    <w:p w14:paraId="646B9143" w14:textId="77777777" w:rsidR="000B4D38" w:rsidRPr="00CD371E" w:rsidRDefault="000B4D38" w:rsidP="006560B9">
      <w:pPr>
        <w:pStyle w:val="normalbullet"/>
        <w:rPr>
          <w:lang w:val="en-GB"/>
        </w:rPr>
      </w:pPr>
      <w:r w:rsidRPr="00CD371E">
        <w:rPr>
          <w:lang w:val="en-GB"/>
        </w:rPr>
        <w:t>Knowledge of Russian is an asset.</w:t>
      </w:r>
    </w:p>
    <w:p w14:paraId="4A42ABD2" w14:textId="77777777" w:rsidR="000B4D38" w:rsidRPr="00CD371E" w:rsidRDefault="000B4D38" w:rsidP="006560B9">
      <w:pPr>
        <w:pStyle w:val="ListParagraph"/>
        <w:rPr>
          <w:lang w:val="en-GB"/>
        </w:rPr>
      </w:pPr>
    </w:p>
    <w:p w14:paraId="7AC66E21" w14:textId="77777777" w:rsidR="000B4D38" w:rsidRPr="00CD371E" w:rsidRDefault="000B4D38" w:rsidP="006560B9">
      <w:pPr>
        <w:pStyle w:val="Heading4"/>
        <w:rPr>
          <w:sz w:val="30"/>
          <w:szCs w:val="30"/>
        </w:rPr>
      </w:pPr>
      <w:r w:rsidRPr="00CD371E">
        <w:t>EVALUATOR ETHICS</w:t>
      </w:r>
    </w:p>
    <w:p w14:paraId="297BD5D6" w14:textId="77777777" w:rsidR="000B4D38" w:rsidRPr="00CD371E" w:rsidRDefault="000B4D38" w:rsidP="006560B9">
      <w:r w:rsidRPr="00CD371E">
        <w:t>The TE team will be held to the highest ethical standards and is required to sign a code of conduct upon acceptance of the assignment. This evaluation will be conducted in accordance with the principles outlined in the UNEG ‘Ethical Guidelines for Evaluation’. The evaluator must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w:t>
      </w:r>
    </w:p>
    <w:p w14:paraId="0ABB70E1" w14:textId="77777777" w:rsidR="000B4D38" w:rsidRPr="00CD371E" w:rsidRDefault="000B4D38" w:rsidP="006560B9">
      <w:pPr>
        <w:pStyle w:val="Heading4"/>
      </w:pPr>
      <w:r w:rsidRPr="00CD371E">
        <w:t>PAYMENT SCHEDULE</w:t>
      </w:r>
    </w:p>
    <w:p w14:paraId="53E61EA9" w14:textId="77777777" w:rsidR="000B4D38" w:rsidRPr="00CD371E" w:rsidRDefault="000B4D38" w:rsidP="006560B9">
      <w:pPr>
        <w:pStyle w:val="ListParagraph"/>
        <w:rPr>
          <w:lang w:val="en-GB"/>
        </w:rPr>
      </w:pPr>
    </w:p>
    <w:p w14:paraId="3E3318B4" w14:textId="77777777" w:rsidR="000B4D38" w:rsidRPr="00CD371E" w:rsidRDefault="000B4D38" w:rsidP="00EF0B2B">
      <w:pPr>
        <w:pStyle w:val="normalbullet"/>
        <w:rPr>
          <w:lang w:val="en-GB"/>
        </w:rPr>
      </w:pPr>
      <w:r w:rsidRPr="00CD371E">
        <w:rPr>
          <w:lang w:val="en-GB"/>
        </w:rPr>
        <w:t>30% payment upon satisfactory delivery of the final TE Inception Report and approval by the Commissioning Unit</w:t>
      </w:r>
    </w:p>
    <w:p w14:paraId="49478D07" w14:textId="77777777" w:rsidR="000B4D38" w:rsidRPr="00CD371E" w:rsidRDefault="000B4D38" w:rsidP="00EF0B2B">
      <w:pPr>
        <w:pStyle w:val="normalbullet"/>
        <w:rPr>
          <w:lang w:val="en-GB"/>
        </w:rPr>
      </w:pPr>
      <w:r w:rsidRPr="00CD371E">
        <w:rPr>
          <w:lang w:val="en-GB"/>
        </w:rPr>
        <w:t>70% payment upon satisfactory delivery of the draft TE report to the Commissioning Unit and the final TE report and approval by the Commissioning Unit and RTA (via signatures on the TE Report Clearance Form) and delivery of completed TE Audit Trail</w:t>
      </w:r>
    </w:p>
    <w:p w14:paraId="58FA2500" w14:textId="77777777" w:rsidR="000B4D38" w:rsidRPr="00CD371E" w:rsidRDefault="000B4D38" w:rsidP="006560B9">
      <w:pPr>
        <w:pStyle w:val="ListParagraph"/>
        <w:rPr>
          <w:lang w:val="en-GB"/>
        </w:rPr>
      </w:pPr>
    </w:p>
    <w:p w14:paraId="0F6A5A94" w14:textId="77777777" w:rsidR="000B4D38" w:rsidRPr="00CD371E" w:rsidRDefault="000B4D38" w:rsidP="006560B9">
      <w:pPr>
        <w:pStyle w:val="ListParagraph"/>
        <w:rPr>
          <w:lang w:val="en-GB"/>
        </w:rPr>
      </w:pPr>
      <w:r w:rsidRPr="00CD371E">
        <w:rPr>
          <w:lang w:val="en-GB"/>
        </w:rPr>
        <w:t>Criteria for issuing the final payment of 70%:</w:t>
      </w:r>
    </w:p>
    <w:p w14:paraId="7E21909E" w14:textId="77777777" w:rsidR="000B4D38" w:rsidRPr="00CD371E" w:rsidRDefault="000B4D38" w:rsidP="00EF0B2B">
      <w:pPr>
        <w:pStyle w:val="normalbullet"/>
        <w:rPr>
          <w:lang w:val="en-GB"/>
        </w:rPr>
      </w:pPr>
      <w:r w:rsidRPr="00CD371E">
        <w:rPr>
          <w:lang w:val="en-GB"/>
        </w:rPr>
        <w:t>The final TE report includes all requirements outlined in the TE TOR and is in accordance with the TE guidance.</w:t>
      </w:r>
    </w:p>
    <w:p w14:paraId="68B5E7B8" w14:textId="77777777" w:rsidR="000B4D38" w:rsidRPr="00CD371E" w:rsidRDefault="000B4D38" w:rsidP="00EF0B2B">
      <w:pPr>
        <w:pStyle w:val="normalbullet"/>
        <w:rPr>
          <w:lang w:val="en-GB"/>
        </w:rPr>
      </w:pPr>
      <w:r w:rsidRPr="00CD371E">
        <w:rPr>
          <w:lang w:val="en-GB"/>
        </w:rPr>
        <w:lastRenderedPageBreak/>
        <w:t>The final TE report is clearly written, logically organized, and is specific for this project (i.e. text has not been cut &amp; pasted from other TE reports).</w:t>
      </w:r>
    </w:p>
    <w:p w14:paraId="25877475" w14:textId="77777777" w:rsidR="000B4D38" w:rsidRPr="00CD371E" w:rsidRDefault="000B4D38" w:rsidP="00EF0B2B">
      <w:pPr>
        <w:pStyle w:val="normalbullet"/>
        <w:rPr>
          <w:lang w:val="en-GB"/>
        </w:rPr>
      </w:pPr>
      <w:r w:rsidRPr="00CD371E">
        <w:rPr>
          <w:lang w:val="en-GB"/>
        </w:rPr>
        <w:t>The Audit Trail includes responses to and justification for each comment listed.</w:t>
      </w:r>
    </w:p>
    <w:p w14:paraId="588B7495" w14:textId="77777777" w:rsidR="000B4D38" w:rsidRPr="00CD371E" w:rsidRDefault="000B4D38" w:rsidP="006560B9">
      <w:r w:rsidRPr="00CD371E">
        <w:t xml:space="preserve">In line with the UNDP’s financial regulations, when determined by the Commissioning Unit and/or the consultant that a deliverable or service cannot be satisfactorily completed due to the impact of COVID-19 and limitations to the TE, that deliverable or service will not be paid. </w:t>
      </w:r>
    </w:p>
    <w:p w14:paraId="3A07F7E2" w14:textId="77777777" w:rsidR="000B4D38" w:rsidRPr="00CD371E" w:rsidRDefault="000B4D38" w:rsidP="006560B9">
      <w:pPr>
        <w:pStyle w:val="Heading4"/>
      </w:pPr>
      <w:r w:rsidRPr="00CD371E">
        <w:t>TRAVELS</w:t>
      </w:r>
    </w:p>
    <w:p w14:paraId="5EBD5B43" w14:textId="77777777" w:rsidR="000B4D38" w:rsidRPr="00CD371E" w:rsidRDefault="000B4D38" w:rsidP="006560B9">
      <w:r w:rsidRPr="00CD371E">
        <w:t>Travel will be required to Kyrgyzstan (Bishkek and Jalal-Abad province) during the TE mission;</w:t>
      </w:r>
    </w:p>
    <w:p w14:paraId="21630217" w14:textId="77777777" w:rsidR="000B4D38" w:rsidRPr="00CD371E" w:rsidRDefault="000B4D38" w:rsidP="006560B9">
      <w:r w:rsidRPr="00CD371E">
        <w:t>Date; November 2023</w:t>
      </w:r>
    </w:p>
    <w:p w14:paraId="6E5403A5" w14:textId="77777777" w:rsidR="000B4D38" w:rsidRPr="00CD371E" w:rsidRDefault="000B4D38" w:rsidP="006560B9">
      <w:r w:rsidRPr="00CD371E">
        <w:t xml:space="preserve">Number of days; at least 10 overnights  </w:t>
      </w:r>
    </w:p>
    <w:p w14:paraId="281CC23C" w14:textId="77777777" w:rsidR="000B4D38" w:rsidRPr="00CD371E" w:rsidRDefault="000B4D38" w:rsidP="006560B9">
      <w:r w:rsidRPr="00CD371E">
        <w:t>Field missions to (location), including the following project sites (list):</w:t>
      </w:r>
    </w:p>
    <w:p w14:paraId="725443D9" w14:textId="77777777" w:rsidR="000B4D38" w:rsidRPr="00CD371E" w:rsidRDefault="000B4D38" w:rsidP="006560B9">
      <w:pPr>
        <w:pStyle w:val="normalbullet"/>
        <w:rPr>
          <w:lang w:val="en-GB"/>
        </w:rPr>
      </w:pPr>
      <w:r w:rsidRPr="00CD371E">
        <w:rPr>
          <w:lang w:val="en-GB"/>
        </w:rPr>
        <w:t>Bishkek (Country office, Project Management Unit UNDP, Project National Partners);</w:t>
      </w:r>
    </w:p>
    <w:p w14:paraId="25BBC3AF" w14:textId="232F7AF8" w:rsidR="000B4D38" w:rsidRPr="00CD371E" w:rsidRDefault="000B4D38" w:rsidP="006560B9">
      <w:pPr>
        <w:pStyle w:val="normalbullet"/>
        <w:rPr>
          <w:lang w:val="en-GB"/>
        </w:rPr>
      </w:pPr>
      <w:r w:rsidRPr="00CD371E">
        <w:rPr>
          <w:lang w:val="en-GB"/>
        </w:rPr>
        <w:t xml:space="preserve">SNP </w:t>
      </w:r>
      <w:r w:rsidR="00DE5899">
        <w:rPr>
          <w:lang w:val="en-GB"/>
        </w:rPr>
        <w:t xml:space="preserve"> Kan-Achuu</w:t>
      </w:r>
      <w:r w:rsidRPr="00CD371E">
        <w:rPr>
          <w:lang w:val="en-GB"/>
        </w:rPr>
        <w:t xml:space="preserve"> and Toguz-Toro leskhoz in Toguz-Toro district of Jalal-Abad region;</w:t>
      </w:r>
    </w:p>
    <w:p w14:paraId="2F4EE120" w14:textId="77777777" w:rsidR="000B4D38" w:rsidRPr="00CD371E" w:rsidRDefault="000B4D38" w:rsidP="006560B9">
      <w:pPr>
        <w:pStyle w:val="normalbullet"/>
        <w:rPr>
          <w:lang w:val="en-GB"/>
        </w:rPr>
      </w:pPr>
      <w:r w:rsidRPr="00CD371E">
        <w:rPr>
          <w:lang w:val="en-GB"/>
        </w:rPr>
        <w:t>SNP Alatai and Toktogul leskhoz in Toktogul district of Jalal-Abad region.</w:t>
      </w:r>
    </w:p>
    <w:p w14:paraId="001F4638" w14:textId="77777777" w:rsidR="000B4D38" w:rsidRPr="00CD371E" w:rsidRDefault="000B4D38" w:rsidP="006560B9">
      <w:pPr>
        <w:pStyle w:val="ListParagraph"/>
        <w:rPr>
          <w:lang w:val="en-GB"/>
        </w:rPr>
      </w:pPr>
    </w:p>
    <w:p w14:paraId="4AD591A8" w14:textId="77777777" w:rsidR="000B4D38" w:rsidRPr="00CD371E" w:rsidRDefault="000B4D38">
      <w:pPr>
        <w:pStyle w:val="ListParagraph"/>
        <w:numPr>
          <w:ilvl w:val="0"/>
          <w:numId w:val="20"/>
        </w:numPr>
        <w:rPr>
          <w:lang w:val="en-GB"/>
        </w:rPr>
      </w:pPr>
      <w:r w:rsidRPr="00CD371E">
        <w:rPr>
          <w:lang w:val="en-GB"/>
        </w:rPr>
        <w:t xml:space="preserve">The BESAFE course </w:t>
      </w:r>
      <w:r w:rsidRPr="00CD371E">
        <w:rPr>
          <w:u w:val="single"/>
          <w:lang w:val="en-GB"/>
        </w:rPr>
        <w:t>must</w:t>
      </w:r>
      <w:r w:rsidRPr="00CD371E">
        <w:rPr>
          <w:lang w:val="en-GB"/>
        </w:rPr>
        <w:t xml:space="preserve"> be successfully completed </w:t>
      </w:r>
      <w:r w:rsidRPr="00CD371E">
        <w:rPr>
          <w:u w:val="single"/>
          <w:lang w:val="en-GB"/>
        </w:rPr>
        <w:t>prior</w:t>
      </w:r>
      <w:r w:rsidRPr="00CD371E">
        <w:rPr>
          <w:lang w:val="en-GB"/>
        </w:rPr>
        <w:t xml:space="preserve"> to commencement of travel;</w:t>
      </w:r>
    </w:p>
    <w:p w14:paraId="7E41C687" w14:textId="77777777" w:rsidR="000B4D38" w:rsidRPr="00CD371E" w:rsidRDefault="000B4D38">
      <w:pPr>
        <w:pStyle w:val="ListParagraph"/>
        <w:numPr>
          <w:ilvl w:val="0"/>
          <w:numId w:val="20"/>
        </w:numPr>
        <w:rPr>
          <w:lang w:val="en-GB"/>
        </w:rPr>
      </w:pPr>
      <w:r w:rsidRPr="00CD371E">
        <w:rPr>
          <w:lang w:val="en-GB"/>
        </w:rPr>
        <w:t xml:space="preserve">Individual Consultants are responsible for ensuring they have vaccinations/inoculations when travelling to certain countries, as designated by the UN Medical Director. </w:t>
      </w:r>
    </w:p>
    <w:p w14:paraId="3C6A11DE" w14:textId="3EE07825" w:rsidR="000B4D38" w:rsidRPr="00CD371E" w:rsidRDefault="000B4D38">
      <w:pPr>
        <w:pStyle w:val="ListParagraph"/>
        <w:numPr>
          <w:ilvl w:val="0"/>
          <w:numId w:val="20"/>
        </w:numPr>
        <w:rPr>
          <w:color w:val="0000FF"/>
          <w:u w:val="single"/>
          <w:lang w:val="en-GB"/>
        </w:rPr>
      </w:pPr>
      <w:r w:rsidRPr="00CD371E">
        <w:rPr>
          <w:lang w:val="en-GB"/>
        </w:rPr>
        <w:t xml:space="preserve">Consultants are required to comply with the UN security directives set forth under: </w:t>
      </w:r>
      <w:hyperlink r:id="rId19" w:history="1">
        <w:r w:rsidRPr="00CD371E">
          <w:rPr>
            <w:rStyle w:val="Hyperlink"/>
            <w:rFonts w:ascii="Myriad Pro" w:eastAsiaTheme="majorEastAsia" w:hAnsi="Myriad Pro"/>
            <w:sz w:val="21"/>
            <w:szCs w:val="21"/>
            <w:lang w:val="en-GB"/>
          </w:rPr>
          <w:t>https://dss.un.org/dssweb/</w:t>
        </w:r>
      </w:hyperlink>
      <w:r w:rsidRPr="00CD371E">
        <w:rPr>
          <w:color w:val="0000FF"/>
          <w:u w:val="single"/>
          <w:lang w:val="en-GB"/>
        </w:rPr>
        <w:t xml:space="preserve"> </w:t>
      </w:r>
    </w:p>
    <w:p w14:paraId="4C3C4FFC" w14:textId="77777777" w:rsidR="000B4D38" w:rsidRPr="00CD371E" w:rsidRDefault="000B4D38">
      <w:pPr>
        <w:pStyle w:val="ListParagraph"/>
        <w:numPr>
          <w:ilvl w:val="0"/>
          <w:numId w:val="20"/>
        </w:numPr>
        <w:rPr>
          <w:lang w:val="en-GB"/>
        </w:rPr>
      </w:pPr>
      <w:r w:rsidRPr="00CD371E">
        <w:rPr>
          <w:lang w:val="en-GB"/>
        </w:rPr>
        <w:t>All related travel expenses will be covered and will be reimbursed as per UNDP rules and regulations upon submission of an F-10 claim form and supporting documents.</w:t>
      </w:r>
    </w:p>
    <w:p w14:paraId="50AAEC75" w14:textId="77777777" w:rsidR="000B4D38" w:rsidRPr="00CD371E" w:rsidRDefault="000B4D38" w:rsidP="006560B9">
      <w:pPr>
        <w:pStyle w:val="Heading4"/>
      </w:pPr>
      <w:r w:rsidRPr="00CD371E">
        <w:t>TOR ANNEXES</w:t>
      </w:r>
    </w:p>
    <w:p w14:paraId="483E2935" w14:textId="77777777" w:rsidR="000B4D38" w:rsidRPr="00CD371E" w:rsidRDefault="000B4D38" w:rsidP="006560B9">
      <w:pPr>
        <w:rPr>
          <w:highlight w:val="lightGray"/>
        </w:rPr>
      </w:pPr>
      <w:r w:rsidRPr="00CD371E">
        <w:rPr>
          <w:highlight w:val="lightGray"/>
        </w:rPr>
        <w:t>(Add the following annexes to the final ToR)</w:t>
      </w:r>
    </w:p>
    <w:p w14:paraId="13BFB4E4" w14:textId="77777777" w:rsidR="000B4D38" w:rsidRPr="00CD371E" w:rsidRDefault="000B4D38" w:rsidP="006560B9">
      <w:pPr>
        <w:pStyle w:val="normalbullet"/>
        <w:rPr>
          <w:lang w:val="en-GB"/>
        </w:rPr>
      </w:pPr>
      <w:r w:rsidRPr="00CD371E">
        <w:rPr>
          <w:lang w:val="en-GB"/>
        </w:rPr>
        <w:t>ToR Annex A: Project Logical/Results Framework</w:t>
      </w:r>
    </w:p>
    <w:p w14:paraId="3C8B521D" w14:textId="77777777" w:rsidR="000B4D38" w:rsidRPr="00CD371E" w:rsidRDefault="000B4D38" w:rsidP="006560B9">
      <w:pPr>
        <w:pStyle w:val="normalbullet"/>
        <w:rPr>
          <w:lang w:val="en-GB"/>
        </w:rPr>
      </w:pPr>
      <w:r w:rsidRPr="00CD371E">
        <w:rPr>
          <w:lang w:val="en-GB"/>
        </w:rPr>
        <w:t>ToR Annex B: Project Information Package to be reviewed by TE team</w:t>
      </w:r>
    </w:p>
    <w:p w14:paraId="47DA00B8" w14:textId="77777777" w:rsidR="000B4D38" w:rsidRPr="00CD371E" w:rsidRDefault="000B4D38" w:rsidP="006560B9">
      <w:pPr>
        <w:pStyle w:val="normalbullet"/>
        <w:rPr>
          <w:lang w:val="en-GB"/>
        </w:rPr>
      </w:pPr>
      <w:r w:rsidRPr="00CD371E">
        <w:rPr>
          <w:lang w:val="en-GB"/>
        </w:rPr>
        <w:t>ToR Annex C: Content of the TE report</w:t>
      </w:r>
    </w:p>
    <w:p w14:paraId="115A790D" w14:textId="77777777" w:rsidR="000B4D38" w:rsidRPr="00CD371E" w:rsidRDefault="000B4D38" w:rsidP="006560B9">
      <w:pPr>
        <w:pStyle w:val="normalbullet"/>
        <w:rPr>
          <w:lang w:val="en-GB"/>
        </w:rPr>
      </w:pPr>
      <w:r w:rsidRPr="00CD371E">
        <w:rPr>
          <w:lang w:val="en-GB"/>
        </w:rPr>
        <w:t>ToR Annex D: Evaluation Criteria Matrix template</w:t>
      </w:r>
    </w:p>
    <w:p w14:paraId="56E291E8" w14:textId="77777777" w:rsidR="000B4D38" w:rsidRPr="00CD371E" w:rsidRDefault="000B4D38" w:rsidP="006560B9">
      <w:pPr>
        <w:pStyle w:val="normalbullet"/>
        <w:rPr>
          <w:lang w:val="en-GB"/>
        </w:rPr>
      </w:pPr>
      <w:r w:rsidRPr="00CD371E">
        <w:rPr>
          <w:lang w:val="en-GB"/>
        </w:rPr>
        <w:t>ToR Annex E: UNEG Code of Conduct for Evaluators</w:t>
      </w:r>
    </w:p>
    <w:p w14:paraId="4D04553C" w14:textId="77777777" w:rsidR="000B4D38" w:rsidRPr="00CD371E" w:rsidRDefault="000B4D38" w:rsidP="006560B9">
      <w:pPr>
        <w:pStyle w:val="normalbullet"/>
        <w:rPr>
          <w:lang w:val="en-GB"/>
        </w:rPr>
      </w:pPr>
      <w:r w:rsidRPr="00CD371E">
        <w:rPr>
          <w:lang w:val="en-GB"/>
        </w:rPr>
        <w:t>ToR Annex F: TE Rating Scales</w:t>
      </w:r>
    </w:p>
    <w:p w14:paraId="3A46C47A" w14:textId="77777777" w:rsidR="000B4D38" w:rsidRPr="00CD371E" w:rsidRDefault="000B4D38" w:rsidP="006560B9">
      <w:pPr>
        <w:pStyle w:val="normalbullet"/>
        <w:rPr>
          <w:lang w:val="en-GB"/>
        </w:rPr>
      </w:pPr>
      <w:r w:rsidRPr="00CD371E">
        <w:rPr>
          <w:lang w:val="en-GB"/>
        </w:rPr>
        <w:t>ToR Annex G: TE Report Clearance Form</w:t>
      </w:r>
    </w:p>
    <w:p w14:paraId="47EC4274" w14:textId="77777777" w:rsidR="000B4D38" w:rsidRPr="00CD371E" w:rsidRDefault="000B4D38" w:rsidP="006560B9">
      <w:pPr>
        <w:pStyle w:val="normalbullet"/>
        <w:rPr>
          <w:lang w:val="en-GB"/>
        </w:rPr>
      </w:pPr>
      <w:r w:rsidRPr="00CD371E">
        <w:rPr>
          <w:lang w:val="en-GB"/>
        </w:rPr>
        <w:t>ToR Annex H: TE Audit Trail</w:t>
      </w:r>
    </w:p>
    <w:p w14:paraId="4315E212" w14:textId="77777777" w:rsidR="000B4D38" w:rsidRPr="00CD371E" w:rsidRDefault="000B4D38" w:rsidP="00EF0B2B"/>
    <w:p w14:paraId="2EABDEC4" w14:textId="77777777" w:rsidR="000B4D38" w:rsidRPr="00CD371E" w:rsidRDefault="000B4D38" w:rsidP="006560B9"/>
    <w:p w14:paraId="14505C22" w14:textId="3293E969" w:rsidR="000B4D38" w:rsidRPr="00CD371E" w:rsidRDefault="000B4D38" w:rsidP="006560B9">
      <w:pPr>
        <w:pStyle w:val="Appendix"/>
        <w:rPr>
          <w:lang w:val="en-GB"/>
        </w:rPr>
        <w:sectPr w:rsidR="000B4D38" w:rsidRPr="00CD371E" w:rsidSect="008D289B">
          <w:headerReference w:type="default" r:id="rId20"/>
          <w:pgSz w:w="11906" w:h="16838"/>
          <w:pgMar w:top="1440" w:right="1440" w:bottom="1440" w:left="1440" w:header="708" w:footer="708" w:gutter="0"/>
          <w:cols w:space="708"/>
          <w:docGrid w:linePitch="360"/>
        </w:sectPr>
      </w:pPr>
    </w:p>
    <w:p w14:paraId="6BBD3D93" w14:textId="2F35B09E" w:rsidR="0006101E" w:rsidRPr="00CD371E" w:rsidRDefault="00B178B6" w:rsidP="006560B9">
      <w:pPr>
        <w:pStyle w:val="Appendix"/>
        <w:rPr>
          <w:lang w:val="en-GB"/>
        </w:rPr>
      </w:pPr>
      <w:bookmarkStart w:id="107" w:name="_Toc155706318"/>
      <w:bookmarkEnd w:id="101"/>
      <w:bookmarkEnd w:id="102"/>
      <w:bookmarkEnd w:id="103"/>
      <w:bookmarkEnd w:id="104"/>
      <w:bookmarkEnd w:id="105"/>
      <w:r w:rsidRPr="00CD371E">
        <w:rPr>
          <w:lang w:val="en-GB"/>
        </w:rPr>
        <w:lastRenderedPageBreak/>
        <w:t>Maps</w:t>
      </w:r>
      <w:bookmarkEnd w:id="107"/>
    </w:p>
    <w:p w14:paraId="078A9F10" w14:textId="06AF7BB8" w:rsidR="00B178B6" w:rsidRPr="00CD371E" w:rsidRDefault="006C61B6" w:rsidP="00975A49">
      <w:pPr>
        <w:pStyle w:val="FigureTitle"/>
      </w:pPr>
      <w:bookmarkStart w:id="108" w:name="_Toc155706338"/>
      <w:r w:rsidRPr="00CD371E">
        <w:drawing>
          <wp:anchor distT="0" distB="0" distL="114300" distR="114300" simplePos="0" relativeHeight="251674624" behindDoc="0" locked="0" layoutInCell="1" allowOverlap="1" wp14:anchorId="1529E750" wp14:editId="7DA21FD4">
            <wp:simplePos x="933450" y="1362075"/>
            <wp:positionH relativeFrom="margin">
              <wp:align>center</wp:align>
            </wp:positionH>
            <wp:positionV relativeFrom="line">
              <wp:posOffset>0</wp:posOffset>
            </wp:positionV>
            <wp:extent cx="4320000" cy="3294000"/>
            <wp:effectExtent l="19050" t="19050" r="23495" b="20955"/>
            <wp:wrapTopAndBottom/>
            <wp:docPr id="208461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1459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3294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CD371E">
        <w:t>Kygyzstan protected areas</w:t>
      </w:r>
      <w:bookmarkEnd w:id="108"/>
    </w:p>
    <w:p w14:paraId="75179C82" w14:textId="1C45B7B7" w:rsidR="00EF0B2B" w:rsidRPr="00CD371E" w:rsidRDefault="00975A49" w:rsidP="00975A49">
      <w:pPr>
        <w:pStyle w:val="FigureTitle"/>
      </w:pPr>
      <w:bookmarkStart w:id="109" w:name="_Toc155706339"/>
      <w:r w:rsidRPr="00CD371E">
        <w:drawing>
          <wp:anchor distT="0" distB="0" distL="114300" distR="114300" simplePos="0" relativeHeight="251707392" behindDoc="0" locked="0" layoutInCell="1" allowOverlap="1" wp14:anchorId="39A5AE37" wp14:editId="24193971">
            <wp:simplePos x="0" y="0"/>
            <wp:positionH relativeFrom="margin">
              <wp:posOffset>0</wp:posOffset>
            </wp:positionH>
            <wp:positionV relativeFrom="line">
              <wp:posOffset>264795</wp:posOffset>
            </wp:positionV>
            <wp:extent cx="4860000" cy="3906000"/>
            <wp:effectExtent l="19050" t="19050" r="17145" b="18415"/>
            <wp:wrapTopAndBottom/>
            <wp:docPr id="150798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86035" name=""/>
                    <pic:cNvPicPr/>
                  </pic:nvPicPr>
                  <pic:blipFill>
                    <a:blip r:embed="rId22">
                      <a:extLst>
                        <a:ext uri="{28A0092B-C50C-407E-A947-70E740481C1C}">
                          <a14:useLocalDpi xmlns:a14="http://schemas.microsoft.com/office/drawing/2010/main" val="0"/>
                        </a:ext>
                      </a:extLst>
                    </a:blip>
                    <a:stretch>
                      <a:fillRect/>
                    </a:stretch>
                  </pic:blipFill>
                  <pic:spPr>
                    <a:xfrm>
                      <a:off x="0" y="0"/>
                      <a:ext cx="4860000" cy="3906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178B6" w:rsidRPr="00CD371E">
        <w:t xml:space="preserve">Project </w:t>
      </w:r>
      <w:r w:rsidR="006C61B6" w:rsidRPr="00CD371E">
        <w:t>wildlife area and corridors</w:t>
      </w:r>
      <w:bookmarkEnd w:id="109"/>
    </w:p>
    <w:p w14:paraId="62A6B3E3" w14:textId="77777777" w:rsidR="00EF0B2B" w:rsidRPr="00CD371E" w:rsidRDefault="00EF0B2B">
      <w:pPr>
        <w:spacing w:before="0" w:after="200" w:line="276" w:lineRule="auto"/>
        <w:jc w:val="left"/>
        <w:rPr>
          <w:i/>
        </w:rPr>
      </w:pPr>
      <w:r w:rsidRPr="00CD371E">
        <w:br w:type="page"/>
      </w:r>
    </w:p>
    <w:p w14:paraId="6A11734D" w14:textId="4E0FD7D2" w:rsidR="00B178B6" w:rsidRPr="00CD371E" w:rsidRDefault="00975A49" w:rsidP="00975A49">
      <w:pPr>
        <w:pStyle w:val="FigureTitle"/>
      </w:pPr>
      <w:bookmarkStart w:id="110" w:name="_Toc155706340"/>
      <w:r w:rsidRPr="00CD371E">
        <w:lastRenderedPageBreak/>
        <w:drawing>
          <wp:anchor distT="0" distB="0" distL="114300" distR="114300" simplePos="0" relativeHeight="251711488" behindDoc="0" locked="0" layoutInCell="1" allowOverlap="1" wp14:anchorId="50D7712C" wp14:editId="22BCB2B0">
            <wp:simplePos x="0" y="0"/>
            <wp:positionH relativeFrom="margin">
              <wp:align>center</wp:align>
            </wp:positionH>
            <wp:positionV relativeFrom="line">
              <wp:posOffset>0</wp:posOffset>
            </wp:positionV>
            <wp:extent cx="5760000" cy="3632400"/>
            <wp:effectExtent l="19050" t="19050" r="12700" b="25400"/>
            <wp:wrapTopAndBottom/>
            <wp:docPr id="126994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41039" name=""/>
                    <pic:cNvPicPr/>
                  </pic:nvPicPr>
                  <pic:blipFill>
                    <a:blip r:embed="rId23">
                      <a:extLst>
                        <a:ext uri="{28A0092B-C50C-407E-A947-70E740481C1C}">
                          <a14:useLocalDpi xmlns:a14="http://schemas.microsoft.com/office/drawing/2010/main" val="0"/>
                        </a:ext>
                      </a:extLst>
                    </a:blip>
                    <a:stretch>
                      <a:fillRect/>
                    </a:stretch>
                  </pic:blipFill>
                  <pic:spPr>
                    <a:xfrm>
                      <a:off x="0" y="0"/>
                      <a:ext cx="5760000" cy="36324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178B6" w:rsidRPr="00CD371E">
        <w:t>Pasture lands Toktogul District</w:t>
      </w:r>
      <w:bookmarkEnd w:id="110"/>
    </w:p>
    <w:p w14:paraId="3A9083A1" w14:textId="77777777" w:rsidR="00975A49" w:rsidRPr="00CD371E" w:rsidRDefault="00975A49" w:rsidP="00975A49"/>
    <w:p w14:paraId="4852391E" w14:textId="40E87751" w:rsidR="00ED4331" w:rsidRPr="00CD371E" w:rsidRDefault="00975A49" w:rsidP="00975A49">
      <w:pPr>
        <w:pStyle w:val="FigureTitle"/>
      </w:pPr>
      <w:bookmarkStart w:id="111" w:name="_Toc155706341"/>
      <w:r w:rsidRPr="00CD371E">
        <w:drawing>
          <wp:anchor distT="0" distB="0" distL="114300" distR="114300" simplePos="0" relativeHeight="251713536" behindDoc="0" locked="0" layoutInCell="1" allowOverlap="1" wp14:anchorId="31362A54" wp14:editId="0602B26F">
            <wp:simplePos x="0" y="0"/>
            <wp:positionH relativeFrom="margin">
              <wp:posOffset>0</wp:posOffset>
            </wp:positionH>
            <wp:positionV relativeFrom="line">
              <wp:posOffset>264795</wp:posOffset>
            </wp:positionV>
            <wp:extent cx="5400000" cy="3402000"/>
            <wp:effectExtent l="19050" t="19050" r="10795" b="27305"/>
            <wp:wrapTopAndBottom/>
            <wp:docPr id="35373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31904" name=""/>
                    <pic:cNvPicPr/>
                  </pic:nvPicPr>
                  <pic:blipFill>
                    <a:blip r:embed="rId24">
                      <a:extLst>
                        <a:ext uri="{28A0092B-C50C-407E-A947-70E740481C1C}">
                          <a14:useLocalDpi xmlns:a14="http://schemas.microsoft.com/office/drawing/2010/main" val="0"/>
                        </a:ext>
                      </a:extLst>
                    </a:blip>
                    <a:stretch>
                      <a:fillRect/>
                    </a:stretch>
                  </pic:blipFill>
                  <pic:spPr>
                    <a:xfrm>
                      <a:off x="0" y="0"/>
                      <a:ext cx="5400000" cy="3402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D4331" w:rsidRPr="00CD371E">
        <w:t>Pasture land Toguz-Toro District</w:t>
      </w:r>
      <w:bookmarkEnd w:id="111"/>
    </w:p>
    <w:p w14:paraId="1B046413" w14:textId="57A08C25" w:rsidR="00ED4331" w:rsidRPr="00CD371E" w:rsidRDefault="00ED4331" w:rsidP="006560B9"/>
    <w:p w14:paraId="12B5D4D9" w14:textId="77777777" w:rsidR="00ED4331" w:rsidRPr="00CD371E" w:rsidRDefault="00ED4331" w:rsidP="006560B9">
      <w:r w:rsidRPr="00CD371E">
        <w:br w:type="page"/>
      </w:r>
    </w:p>
    <w:p w14:paraId="5807D7FA" w14:textId="1BFA300A" w:rsidR="00B178B6" w:rsidRPr="00CD371E" w:rsidRDefault="003406F2" w:rsidP="006560B9">
      <w:pPr>
        <w:pStyle w:val="Appendix"/>
        <w:rPr>
          <w:lang w:val="en-GB"/>
        </w:rPr>
      </w:pPr>
      <w:bookmarkStart w:id="112" w:name="_Toc155706319"/>
      <w:r w:rsidRPr="00CD371E">
        <w:rPr>
          <w:lang w:val="en-GB"/>
        </w:rPr>
        <w:lastRenderedPageBreak/>
        <w:t>Photos</w:t>
      </w:r>
      <w:bookmarkEnd w:id="112"/>
    </w:p>
    <w:p w14:paraId="0FF86334" w14:textId="171ECD50" w:rsidR="008E0647" w:rsidRPr="00CD371E" w:rsidRDefault="00E47FD6" w:rsidP="00975A49">
      <w:pPr>
        <w:pStyle w:val="FigureTitle"/>
      </w:pPr>
      <w:bookmarkStart w:id="113" w:name="_Ref152842431"/>
      <w:bookmarkStart w:id="114" w:name="_Ref152842434"/>
      <w:bookmarkStart w:id="115" w:name="_Toc155706342"/>
      <w:r w:rsidRPr="00CD371E">
        <w:drawing>
          <wp:anchor distT="0" distB="0" distL="114300" distR="114300" simplePos="0" relativeHeight="251681792" behindDoc="0" locked="0" layoutInCell="1" allowOverlap="1" wp14:anchorId="77B3A2CD" wp14:editId="0D576D83">
            <wp:simplePos x="1546860" y="1562100"/>
            <wp:positionH relativeFrom="margin">
              <wp:align>center</wp:align>
            </wp:positionH>
            <wp:positionV relativeFrom="line">
              <wp:posOffset>0</wp:posOffset>
            </wp:positionV>
            <wp:extent cx="3600000" cy="2394000"/>
            <wp:effectExtent l="0" t="0" r="635" b="6350"/>
            <wp:wrapTopAndBottom/>
            <wp:docPr id="206748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Car operational for Toktogul park's office provided by the project</w:t>
      </w:r>
      <w:bookmarkEnd w:id="113"/>
      <w:bookmarkEnd w:id="114"/>
      <w:bookmarkEnd w:id="115"/>
    </w:p>
    <w:p w14:paraId="7FA1FEC8" w14:textId="77777777" w:rsidR="008E0647" w:rsidRPr="00CD371E" w:rsidRDefault="008E0647" w:rsidP="006560B9"/>
    <w:p w14:paraId="2CDCFDD3" w14:textId="052BA34E" w:rsidR="008E0647" w:rsidRPr="00CD371E" w:rsidRDefault="00E47FD6" w:rsidP="00975A49">
      <w:pPr>
        <w:pStyle w:val="FigureTitle"/>
      </w:pPr>
      <w:bookmarkStart w:id="116" w:name="_Toc155706343"/>
      <w:r w:rsidRPr="00CD371E">
        <w:drawing>
          <wp:anchor distT="0" distB="0" distL="114300" distR="114300" simplePos="0" relativeHeight="251682816" behindDoc="0" locked="0" layoutInCell="1" allowOverlap="1" wp14:anchorId="36051927" wp14:editId="2B9BA6B6">
            <wp:simplePos x="1546860" y="4930140"/>
            <wp:positionH relativeFrom="margin">
              <wp:align>center</wp:align>
            </wp:positionH>
            <wp:positionV relativeFrom="line">
              <wp:posOffset>0</wp:posOffset>
            </wp:positionV>
            <wp:extent cx="3600000" cy="2394000"/>
            <wp:effectExtent l="0" t="0" r="635" b="6350"/>
            <wp:wrapTopAndBottom/>
            <wp:docPr id="1215294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Bee keeping</w:t>
      </w:r>
      <w:bookmarkEnd w:id="116"/>
    </w:p>
    <w:p w14:paraId="52C9E18F" w14:textId="77777777" w:rsidR="008E0647" w:rsidRPr="00CD371E" w:rsidRDefault="008E0647" w:rsidP="006560B9"/>
    <w:p w14:paraId="07F78762" w14:textId="74A0DA6E" w:rsidR="008E0647" w:rsidRPr="00CD371E" w:rsidRDefault="00E47FD6" w:rsidP="00975A49">
      <w:pPr>
        <w:pStyle w:val="FigureTitle"/>
      </w:pPr>
      <w:bookmarkStart w:id="117" w:name="_Toc155706344"/>
      <w:r w:rsidRPr="00CD371E">
        <w:drawing>
          <wp:anchor distT="0" distB="0" distL="114300" distR="114300" simplePos="0" relativeHeight="251683840" behindDoc="0" locked="0" layoutInCell="1" allowOverlap="1" wp14:anchorId="4F678248" wp14:editId="7F3B93A2">
            <wp:simplePos x="1546860" y="914400"/>
            <wp:positionH relativeFrom="margin">
              <wp:align>center</wp:align>
            </wp:positionH>
            <wp:positionV relativeFrom="line">
              <wp:posOffset>0</wp:posOffset>
            </wp:positionV>
            <wp:extent cx="3600000" cy="2394000"/>
            <wp:effectExtent l="0" t="0" r="635" b="6350"/>
            <wp:wrapTopAndBottom/>
            <wp:docPr id="1474095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Camera trap slightly damaged by bear</w:t>
      </w:r>
      <w:bookmarkEnd w:id="117"/>
    </w:p>
    <w:p w14:paraId="607CC54F" w14:textId="3F02613C" w:rsidR="00E47FD6" w:rsidRPr="00CD371E" w:rsidRDefault="00E47FD6" w:rsidP="00975A49">
      <w:pPr>
        <w:pStyle w:val="FigureTitle"/>
      </w:pPr>
      <w:bookmarkStart w:id="118" w:name="_Ref152842394"/>
      <w:bookmarkStart w:id="119" w:name="_Ref152842398"/>
      <w:bookmarkStart w:id="120" w:name="_Toc155706345"/>
      <w:r w:rsidRPr="00CD371E">
        <w:lastRenderedPageBreak/>
        <w:drawing>
          <wp:anchor distT="0" distB="0" distL="114300" distR="114300" simplePos="0" relativeHeight="251684864" behindDoc="0" locked="0" layoutInCell="1" allowOverlap="1" wp14:anchorId="72B0F823" wp14:editId="2A364681">
            <wp:simplePos x="1546860" y="1158240"/>
            <wp:positionH relativeFrom="margin">
              <wp:align>center</wp:align>
            </wp:positionH>
            <wp:positionV relativeFrom="line">
              <wp:posOffset>0</wp:posOffset>
            </wp:positionV>
            <wp:extent cx="3600000" cy="2394000"/>
            <wp:effectExtent l="0" t="0" r="635" b="6350"/>
            <wp:wrapTopAndBottom/>
            <wp:docPr id="1289442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Newly constructed ranger accommodation in Alatai SNP</w:t>
      </w:r>
      <w:bookmarkEnd w:id="118"/>
      <w:bookmarkEnd w:id="119"/>
      <w:bookmarkEnd w:id="120"/>
    </w:p>
    <w:p w14:paraId="2DAA5FD0" w14:textId="77777777" w:rsidR="00E47FD6" w:rsidRPr="00CD371E" w:rsidRDefault="00E47FD6" w:rsidP="006560B9">
      <w:pPr>
        <w:pStyle w:val="ListParagraph"/>
        <w:rPr>
          <w:lang w:val="en-GB"/>
        </w:rPr>
      </w:pPr>
    </w:p>
    <w:p w14:paraId="0410565D" w14:textId="304EB6D8" w:rsidR="008E0647" w:rsidRPr="00CD371E" w:rsidRDefault="00E47FD6" w:rsidP="00975A49">
      <w:pPr>
        <w:pStyle w:val="FigureTitle"/>
      </w:pPr>
      <w:bookmarkStart w:id="121" w:name="_Toc155706346"/>
      <w:r w:rsidRPr="00CD371E">
        <w:drawing>
          <wp:anchor distT="0" distB="0" distL="114300" distR="114300" simplePos="0" relativeHeight="251691008" behindDoc="0" locked="0" layoutInCell="1" allowOverlap="1" wp14:anchorId="74D6244C" wp14:editId="3EE6757E">
            <wp:simplePos x="1546860" y="4053840"/>
            <wp:positionH relativeFrom="margin">
              <wp:align>center</wp:align>
            </wp:positionH>
            <wp:positionV relativeFrom="line">
              <wp:posOffset>0</wp:posOffset>
            </wp:positionV>
            <wp:extent cx="3600000" cy="2728800"/>
            <wp:effectExtent l="0" t="0" r="635" b="0"/>
            <wp:wrapTopAndBottom/>
            <wp:docPr id="730879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27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647" w:rsidRPr="00CD371E">
        <w:t>Micro project: chicken farming</w:t>
      </w:r>
      <w:bookmarkEnd w:id="121"/>
    </w:p>
    <w:p w14:paraId="05150578" w14:textId="77777777" w:rsidR="00FD3227" w:rsidRPr="00CD371E" w:rsidRDefault="00FD3227" w:rsidP="006560B9"/>
    <w:p w14:paraId="379E377A" w14:textId="708B2C20" w:rsidR="008E0647" w:rsidRPr="00CD371E" w:rsidRDefault="00E47FD6" w:rsidP="00975A49">
      <w:pPr>
        <w:pStyle w:val="FigureTitle"/>
      </w:pPr>
      <w:bookmarkStart w:id="122" w:name="_Ref152842874"/>
      <w:bookmarkStart w:id="123" w:name="_Ref152842878"/>
      <w:bookmarkStart w:id="124" w:name="_Toc155706347"/>
      <w:r w:rsidRPr="00CD371E">
        <w:drawing>
          <wp:anchor distT="0" distB="0" distL="114300" distR="114300" simplePos="0" relativeHeight="251689984" behindDoc="0" locked="0" layoutInCell="1" allowOverlap="1" wp14:anchorId="557BC89D" wp14:editId="719010EE">
            <wp:simplePos x="1546860" y="914400"/>
            <wp:positionH relativeFrom="margin">
              <wp:align>center</wp:align>
            </wp:positionH>
            <wp:positionV relativeFrom="line">
              <wp:posOffset>0</wp:posOffset>
            </wp:positionV>
            <wp:extent cx="3600000" cy="2394000"/>
            <wp:effectExtent l="0" t="0" r="635" b="6350"/>
            <wp:wrapTopAndBottom/>
            <wp:docPr id="1937422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Administrative building in Toguz -Toro District</w:t>
      </w:r>
      <w:bookmarkEnd w:id="122"/>
      <w:bookmarkEnd w:id="123"/>
      <w:bookmarkEnd w:id="124"/>
    </w:p>
    <w:p w14:paraId="0530F253" w14:textId="77777777" w:rsidR="008E0647" w:rsidRPr="00CD371E" w:rsidRDefault="008E0647" w:rsidP="006560B9"/>
    <w:p w14:paraId="72572DBE" w14:textId="2BEC79CB" w:rsidR="008E0647" w:rsidRPr="00CD371E" w:rsidRDefault="00E47FD6" w:rsidP="00975A49">
      <w:pPr>
        <w:pStyle w:val="FigureTitle"/>
      </w:pPr>
      <w:bookmarkStart w:id="125" w:name="_Ref152842748"/>
      <w:bookmarkStart w:id="126" w:name="_Ref152842752"/>
      <w:bookmarkStart w:id="127" w:name="_Toc155706348"/>
      <w:r w:rsidRPr="00CD371E">
        <w:drawing>
          <wp:anchor distT="0" distB="0" distL="114300" distR="114300" simplePos="0" relativeHeight="251688960" behindDoc="0" locked="0" layoutInCell="1" allowOverlap="1" wp14:anchorId="4A67A147" wp14:editId="44C9174F">
            <wp:simplePos x="1546860" y="5219700"/>
            <wp:positionH relativeFrom="margin">
              <wp:align>center</wp:align>
            </wp:positionH>
            <wp:positionV relativeFrom="line">
              <wp:posOffset>0</wp:posOffset>
            </wp:positionV>
            <wp:extent cx="3600000" cy="2394000"/>
            <wp:effectExtent l="0" t="0" r="635" b="6350"/>
            <wp:wrapTopAndBottom/>
            <wp:docPr id="1928916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Rangers with horses and equipment provided by project in Toguz-Toro</w:t>
      </w:r>
      <w:bookmarkEnd w:id="125"/>
      <w:bookmarkEnd w:id="126"/>
      <w:bookmarkEnd w:id="127"/>
    </w:p>
    <w:p w14:paraId="6F243863" w14:textId="77777777" w:rsidR="008E0647" w:rsidRPr="00CD371E" w:rsidRDefault="008E0647" w:rsidP="006560B9"/>
    <w:p w14:paraId="5A7A8A4E" w14:textId="4ECCCD6A" w:rsidR="008E0647" w:rsidRPr="00CD371E" w:rsidRDefault="00E47FD6" w:rsidP="00975A49">
      <w:pPr>
        <w:pStyle w:val="FigureTitle"/>
      </w:pPr>
      <w:bookmarkStart w:id="128" w:name="_Toc155706349"/>
      <w:r w:rsidRPr="00CD371E">
        <w:drawing>
          <wp:anchor distT="0" distB="0" distL="114300" distR="114300" simplePos="0" relativeHeight="251687936" behindDoc="0" locked="0" layoutInCell="1" allowOverlap="1" wp14:anchorId="653482BC" wp14:editId="6EE0E549">
            <wp:simplePos x="1546860" y="914400"/>
            <wp:positionH relativeFrom="margin">
              <wp:align>center</wp:align>
            </wp:positionH>
            <wp:positionV relativeFrom="line">
              <wp:posOffset>0</wp:posOffset>
            </wp:positionV>
            <wp:extent cx="3600000" cy="2394000"/>
            <wp:effectExtent l="0" t="0" r="635" b="6350"/>
            <wp:wrapTopAndBottom/>
            <wp:docPr id="3691684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Various equipment for Kan-Achuu SNP, provided by project</w:t>
      </w:r>
      <w:bookmarkEnd w:id="128"/>
    </w:p>
    <w:p w14:paraId="65FB4465" w14:textId="77777777" w:rsidR="008E0647" w:rsidRPr="00CD371E" w:rsidRDefault="008E0647" w:rsidP="006560B9"/>
    <w:p w14:paraId="6B72401A" w14:textId="2E2C5790" w:rsidR="008E0647" w:rsidRPr="00CD371E" w:rsidRDefault="00E47FD6" w:rsidP="00975A49">
      <w:pPr>
        <w:pStyle w:val="FigureTitle"/>
      </w:pPr>
      <w:bookmarkStart w:id="129" w:name="_Ref152191161"/>
      <w:bookmarkStart w:id="130" w:name="_Toc155706350"/>
      <w:r w:rsidRPr="00CD371E">
        <w:drawing>
          <wp:anchor distT="0" distB="0" distL="114300" distR="114300" simplePos="0" relativeHeight="251686912" behindDoc="0" locked="0" layoutInCell="1" allowOverlap="1" wp14:anchorId="1B18C644" wp14:editId="01FA000F">
            <wp:simplePos x="1546860" y="5219700"/>
            <wp:positionH relativeFrom="margin">
              <wp:align>center</wp:align>
            </wp:positionH>
            <wp:positionV relativeFrom="line">
              <wp:posOffset>0</wp:posOffset>
            </wp:positionV>
            <wp:extent cx="3600000" cy="2394000"/>
            <wp:effectExtent l="0" t="0" r="635" b="6350"/>
            <wp:wrapTopAndBottom/>
            <wp:docPr id="2030305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Ranger instruction book provided by project</w:t>
      </w:r>
      <w:bookmarkEnd w:id="129"/>
      <w:bookmarkEnd w:id="130"/>
    </w:p>
    <w:p w14:paraId="38D0503B" w14:textId="77777777" w:rsidR="008E0647" w:rsidRPr="00CD371E" w:rsidRDefault="008E0647" w:rsidP="006560B9"/>
    <w:p w14:paraId="3EE7FE4B" w14:textId="77777777" w:rsidR="008E0647" w:rsidRPr="00CD371E" w:rsidRDefault="008E0647" w:rsidP="006560B9"/>
    <w:p w14:paraId="3FE74B90" w14:textId="2B7F4F92" w:rsidR="008E0647" w:rsidRPr="00CD371E" w:rsidRDefault="00E47FD6" w:rsidP="00975A49">
      <w:pPr>
        <w:pStyle w:val="FigureTitle"/>
      </w:pPr>
      <w:bookmarkStart w:id="131" w:name="_Toc155706351"/>
      <w:r w:rsidRPr="00CD371E">
        <w:drawing>
          <wp:anchor distT="0" distB="0" distL="114300" distR="114300" simplePos="0" relativeHeight="251685888" behindDoc="0" locked="0" layoutInCell="1" allowOverlap="1" wp14:anchorId="6FE1A4DD" wp14:editId="7C2A688E">
            <wp:simplePos x="1546860" y="914400"/>
            <wp:positionH relativeFrom="margin">
              <wp:align>center</wp:align>
            </wp:positionH>
            <wp:positionV relativeFrom="line">
              <wp:posOffset>0</wp:posOffset>
            </wp:positionV>
            <wp:extent cx="3600000" cy="2394000"/>
            <wp:effectExtent l="0" t="0" r="635" b="6350"/>
            <wp:wrapTopAndBottom/>
            <wp:docPr id="9322174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 xml:space="preserve"> </w:t>
      </w:r>
      <w:r w:rsidR="008E0647" w:rsidRPr="00CD371E">
        <w:t>Micro project: sewing workshop</w:t>
      </w:r>
      <w:bookmarkEnd w:id="131"/>
    </w:p>
    <w:p w14:paraId="6D44F474" w14:textId="77777777" w:rsidR="00E25058" w:rsidRPr="00CD371E" w:rsidRDefault="00E25058" w:rsidP="006560B9"/>
    <w:p w14:paraId="6309F87C" w14:textId="4AAC5EFC" w:rsidR="00E25058" w:rsidRPr="00CD371E" w:rsidRDefault="00E25058" w:rsidP="00975A49">
      <w:pPr>
        <w:pStyle w:val="FigureTitle"/>
      </w:pPr>
      <w:bookmarkStart w:id="132" w:name="_Ref152341055"/>
      <w:bookmarkStart w:id="133" w:name="_Toc155706352"/>
      <w:r w:rsidRPr="00CD371E">
        <w:drawing>
          <wp:anchor distT="0" distB="0" distL="114300" distR="114300" simplePos="0" relativeHeight="251693056" behindDoc="0" locked="0" layoutInCell="1" allowOverlap="1" wp14:anchorId="5112EA3A" wp14:editId="68ED5418">
            <wp:simplePos x="1540933" y="4055533"/>
            <wp:positionH relativeFrom="margin">
              <wp:align>center</wp:align>
            </wp:positionH>
            <wp:positionV relativeFrom="line">
              <wp:posOffset>0</wp:posOffset>
            </wp:positionV>
            <wp:extent cx="3600000" cy="2397600"/>
            <wp:effectExtent l="0" t="0" r="635" b="3175"/>
            <wp:wrapTopAndBottom/>
            <wp:docPr id="200195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23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71E">
        <w:t>Recovering vegetation in fenced enclosure</w:t>
      </w:r>
      <w:bookmarkEnd w:id="132"/>
      <w:bookmarkEnd w:id="133"/>
    </w:p>
    <w:p w14:paraId="48526C33" w14:textId="77777777" w:rsidR="00B178B6" w:rsidRPr="00CD371E" w:rsidRDefault="00B178B6" w:rsidP="006560B9">
      <w:pPr>
        <w:rPr>
          <w:rFonts w:eastAsia="Times New Roman"/>
          <w:spacing w:val="10"/>
          <w:lang w:bidi="en-US"/>
        </w:rPr>
      </w:pPr>
      <w:bookmarkStart w:id="134" w:name="_Ref436125804"/>
      <w:bookmarkStart w:id="135" w:name="_Ref436125811"/>
      <w:bookmarkStart w:id="136" w:name="_Ref436125831"/>
      <w:bookmarkStart w:id="137" w:name="_Ref436125841"/>
      <w:r w:rsidRPr="00CD371E">
        <w:br w:type="page"/>
      </w:r>
    </w:p>
    <w:p w14:paraId="15FA3877" w14:textId="6F1F5DA7" w:rsidR="00B10B44" w:rsidRPr="00CD371E" w:rsidRDefault="00B10B44" w:rsidP="006560B9">
      <w:pPr>
        <w:pStyle w:val="Appendix"/>
        <w:rPr>
          <w:lang w:val="en-GB"/>
        </w:rPr>
      </w:pPr>
      <w:bookmarkStart w:id="138" w:name="_Toc155706320"/>
      <w:bookmarkEnd w:id="134"/>
      <w:bookmarkEnd w:id="135"/>
      <w:bookmarkEnd w:id="136"/>
      <w:bookmarkEnd w:id="137"/>
      <w:r w:rsidRPr="00CD371E">
        <w:rPr>
          <w:lang w:val="en-GB"/>
        </w:rPr>
        <w:lastRenderedPageBreak/>
        <w:t>TE Mission itinerary</w:t>
      </w:r>
      <w:bookmarkEnd w:id="138"/>
    </w:p>
    <w:tbl>
      <w:tblPr>
        <w:tblW w:w="9072" w:type="dxa"/>
        <w:shd w:val="clear" w:color="auto" w:fill="FFFFFF" w:themeFill="background1"/>
        <w:tblCellMar>
          <w:left w:w="0" w:type="dxa"/>
          <w:right w:w="0" w:type="dxa"/>
        </w:tblCellMar>
        <w:tblLook w:val="04A0" w:firstRow="1" w:lastRow="0" w:firstColumn="1" w:lastColumn="0" w:noHBand="0" w:noVBand="1"/>
      </w:tblPr>
      <w:tblGrid>
        <w:gridCol w:w="1010"/>
        <w:gridCol w:w="1952"/>
        <w:gridCol w:w="2196"/>
        <w:gridCol w:w="3068"/>
        <w:gridCol w:w="1176"/>
      </w:tblGrid>
      <w:tr w:rsidR="00040097" w:rsidRPr="00CD371E" w14:paraId="1D219A3A" w14:textId="77777777" w:rsidTr="00CD371E">
        <w:trPr>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46A5473" w14:textId="77777777" w:rsidR="00040097" w:rsidRPr="00CD371E" w:rsidRDefault="00040097" w:rsidP="00975A49">
            <w:pPr>
              <w:pStyle w:val="Tabletext"/>
              <w:keepNext w:val="0"/>
              <w:keepLines w:val="0"/>
              <w:jc w:val="center"/>
              <w:rPr>
                <w:b/>
                <w:bCs/>
              </w:rPr>
            </w:pPr>
            <w:r w:rsidRPr="00CD371E">
              <w:rPr>
                <w:b/>
                <w:bCs/>
              </w:rPr>
              <w:t>Time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E36786D" w14:textId="77777777" w:rsidR="00040097" w:rsidRPr="00CD371E" w:rsidRDefault="00040097" w:rsidP="00975A49">
            <w:pPr>
              <w:pStyle w:val="Tabletext"/>
              <w:keepNext w:val="0"/>
              <w:keepLines w:val="0"/>
              <w:jc w:val="center"/>
              <w:rPr>
                <w:b/>
                <w:bCs/>
              </w:rPr>
            </w:pPr>
            <w:r w:rsidRPr="00CD371E">
              <w:rPr>
                <w:b/>
                <w:bCs/>
              </w:rPr>
              <w:t>Name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AB6AD5D" w14:textId="77777777" w:rsidR="00040097" w:rsidRPr="00CD371E" w:rsidRDefault="00040097" w:rsidP="00975A49">
            <w:pPr>
              <w:pStyle w:val="Tabletext"/>
              <w:keepNext w:val="0"/>
              <w:keepLines w:val="0"/>
              <w:jc w:val="center"/>
              <w:rPr>
                <w:b/>
                <w:bCs/>
              </w:rPr>
            </w:pPr>
            <w:r w:rsidRPr="00CD371E">
              <w:rPr>
                <w:b/>
                <w:bCs/>
              </w:rPr>
              <w:t>Position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D25925E" w14:textId="77777777" w:rsidR="00040097" w:rsidRPr="00CD371E" w:rsidRDefault="00040097" w:rsidP="00CD371E">
            <w:pPr>
              <w:pStyle w:val="Tabletext"/>
              <w:keepNext w:val="0"/>
              <w:keepLines w:val="0"/>
              <w:jc w:val="center"/>
              <w:rPr>
                <w:b/>
                <w:bCs/>
              </w:rPr>
            </w:pPr>
            <w:r w:rsidRPr="00CD371E">
              <w:rPr>
                <w:b/>
                <w:bCs/>
              </w:rPr>
              <w:t>Entity/Activity</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56CE1DC" w14:textId="77777777" w:rsidR="00040097" w:rsidRPr="00CD371E" w:rsidRDefault="00040097" w:rsidP="00975A49">
            <w:pPr>
              <w:pStyle w:val="Tabletext"/>
              <w:keepNext w:val="0"/>
              <w:keepLines w:val="0"/>
              <w:jc w:val="center"/>
              <w:rPr>
                <w:b/>
                <w:bCs/>
              </w:rPr>
            </w:pPr>
            <w:r w:rsidRPr="00CD371E">
              <w:rPr>
                <w:b/>
                <w:bCs/>
              </w:rPr>
              <w:t>Place</w:t>
            </w:r>
          </w:p>
        </w:tc>
      </w:tr>
      <w:tr w:rsidR="00040097" w:rsidRPr="00CD371E" w14:paraId="3625E440" w14:textId="77777777" w:rsidTr="00CD371E">
        <w:tc>
          <w:tcPr>
            <w:tcW w:w="0" w:type="auto"/>
            <w:gridSpan w:val="5"/>
            <w:tcBorders>
              <w:top w:val="single" w:sz="4" w:space="0" w:color="auto"/>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D266CBA" w14:textId="77777777" w:rsidR="00040097" w:rsidRPr="00CD371E" w:rsidRDefault="00040097" w:rsidP="00CD371E">
            <w:pPr>
              <w:pStyle w:val="Tabletext"/>
              <w:keepNext w:val="0"/>
              <w:keepLines w:val="0"/>
              <w:jc w:val="left"/>
            </w:pPr>
            <w:r w:rsidRPr="00CD371E">
              <w:t>November 8 , 2023 Wednesday</w:t>
            </w:r>
          </w:p>
        </w:tc>
      </w:tr>
      <w:tr w:rsidR="00040097" w:rsidRPr="00CD371E" w14:paraId="5EEA6C21"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6B24C6E" w14:textId="77777777" w:rsidR="00040097" w:rsidRPr="00CD371E" w:rsidRDefault="00040097" w:rsidP="00975A49">
            <w:pPr>
              <w:pStyle w:val="Tabletext"/>
              <w:keepNext w:val="0"/>
              <w:keepLines w:val="0"/>
            </w:pPr>
            <w:r w:rsidRPr="00CD371E">
              <w:t>06:15</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12B085A" w14:textId="77777777" w:rsidR="00040097" w:rsidRPr="00CD371E" w:rsidRDefault="00040097" w:rsidP="00975A49">
            <w:pPr>
              <w:pStyle w:val="Tabletext"/>
              <w:keepNext w:val="0"/>
              <w:keepLines w:val="0"/>
            </w:pPr>
            <w:r w:rsidRPr="00CD371E">
              <w:t>Floris Deodatus</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AEC5038" w14:textId="09022DB4" w:rsidR="00040097" w:rsidRPr="00CD371E" w:rsidRDefault="00040097" w:rsidP="00975A49">
            <w:pPr>
              <w:pStyle w:val="Tabletext"/>
              <w:keepNext w:val="0"/>
              <w:keepLines w:val="0"/>
            </w:pPr>
            <w:r w:rsidRPr="00CD371E">
              <w:t xml:space="preserve">International Consultant for the WTS Project Terminal </w:t>
            </w:r>
            <w:r w:rsidR="00CD371E" w:rsidRPr="00CD371E">
              <w:t>Evaluation</w:t>
            </w:r>
            <w:r w:rsidRPr="00CD371E">
              <w:t xml:space="preserve">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6CE40EB" w14:textId="77777777" w:rsidR="00040097" w:rsidRPr="00CD371E" w:rsidRDefault="00040097" w:rsidP="00CD371E">
            <w:pPr>
              <w:pStyle w:val="Tabletext"/>
              <w:keepNext w:val="0"/>
              <w:keepLines w:val="0"/>
              <w:jc w:val="left"/>
            </w:pPr>
            <w:r w:rsidRPr="00CD371E">
              <w:t>Arrival to Bishkek</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119D69A4" w14:textId="77777777" w:rsidR="00040097" w:rsidRPr="00CD371E" w:rsidRDefault="00040097" w:rsidP="00975A49">
            <w:pPr>
              <w:pStyle w:val="Tabletext"/>
              <w:keepNext w:val="0"/>
              <w:keepLines w:val="0"/>
            </w:pPr>
            <w:r w:rsidRPr="00CD371E">
              <w:t> </w:t>
            </w:r>
          </w:p>
        </w:tc>
      </w:tr>
      <w:tr w:rsidR="00040097" w:rsidRPr="00CD371E" w14:paraId="3798074C"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5C00323" w14:textId="77777777" w:rsidR="00040097" w:rsidRPr="00CD371E" w:rsidRDefault="00040097" w:rsidP="00975A49">
            <w:pPr>
              <w:pStyle w:val="Tabletext"/>
              <w:keepNext w:val="0"/>
              <w:keepLines w:val="0"/>
            </w:pPr>
            <w:r w:rsidRPr="00CD371E">
              <w:t>15:00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2453B78" w14:textId="77777777" w:rsidR="00040097" w:rsidRPr="00CD371E" w:rsidRDefault="00040097" w:rsidP="00975A49">
            <w:pPr>
              <w:pStyle w:val="Tabletext"/>
              <w:keepNext w:val="0"/>
              <w:keepLines w:val="0"/>
            </w:pPr>
            <w:r w:rsidRPr="00CD371E">
              <w:t xml:space="preserve">Gulmira Akhmatova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50737B1" w14:textId="479A1660" w:rsidR="00040097" w:rsidRPr="00CD371E" w:rsidRDefault="00040097" w:rsidP="00975A49">
            <w:pPr>
              <w:pStyle w:val="Tabletext"/>
              <w:keepNext w:val="0"/>
              <w:keepLines w:val="0"/>
            </w:pPr>
            <w:r w:rsidRPr="00CD371E">
              <w:t xml:space="preserve">National Consultant for the WTS Project Terminal </w:t>
            </w:r>
            <w:r w:rsidR="00CD371E" w:rsidRPr="00CD371E">
              <w:t>Evaluation</w:t>
            </w:r>
            <w:r w:rsidRPr="00CD371E">
              <w:t xml:space="preserve">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0F07DFC" w14:textId="77777777" w:rsidR="00040097" w:rsidRPr="00CD371E" w:rsidRDefault="00040097" w:rsidP="00CD371E">
            <w:pPr>
              <w:pStyle w:val="Tabletext"/>
              <w:keepNext w:val="0"/>
              <w:keepLines w:val="0"/>
              <w:jc w:val="left"/>
            </w:pPr>
            <w:r w:rsidRPr="00CD371E">
              <w:t>Meeting with a National Consultant</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151DE99E" w14:textId="77777777" w:rsidR="00040097" w:rsidRPr="00CD371E" w:rsidRDefault="00040097" w:rsidP="00975A49">
            <w:pPr>
              <w:pStyle w:val="Tabletext"/>
              <w:keepNext w:val="0"/>
              <w:keepLines w:val="0"/>
            </w:pPr>
            <w:r w:rsidRPr="00CD371E">
              <w:t xml:space="preserve"> </w:t>
            </w:r>
          </w:p>
        </w:tc>
      </w:tr>
      <w:tr w:rsidR="00040097" w:rsidRPr="00CD371E" w14:paraId="4E5BDE0E"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E5CD197" w14:textId="77777777" w:rsidR="00040097" w:rsidRPr="00CD371E" w:rsidRDefault="00040097" w:rsidP="00975A49">
            <w:pPr>
              <w:pStyle w:val="Tabletext"/>
              <w:keepNext w:val="0"/>
              <w:keepLines w:val="0"/>
            </w:pPr>
            <w:r w:rsidRPr="00CD371E">
              <w:t>16:00-17:00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9E165AC" w14:textId="77777777" w:rsidR="00040097" w:rsidRPr="00CD371E" w:rsidRDefault="00040097" w:rsidP="00975A49">
            <w:pPr>
              <w:pStyle w:val="Tabletext"/>
              <w:keepNext w:val="0"/>
              <w:keepLines w:val="0"/>
            </w:pPr>
            <w:r w:rsidRPr="00CD371E">
              <w:t xml:space="preserve">Lira Zholdubaeva </w:t>
            </w:r>
            <w:r w:rsidRPr="00CD371E">
              <w:br/>
              <w:t xml:space="preserve">Aidai Ashiralieva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7064CD4" w14:textId="1E9D5D86" w:rsidR="00040097" w:rsidRPr="00CD371E" w:rsidRDefault="00040097" w:rsidP="00975A49">
            <w:pPr>
              <w:pStyle w:val="Tabletext"/>
              <w:keepNext w:val="0"/>
              <w:keepLines w:val="0"/>
            </w:pPr>
            <w:r w:rsidRPr="00CD371E">
              <w:t>Climate Change Programme and Policy Analyst</w:t>
            </w:r>
            <w:r w:rsidRPr="00CD371E">
              <w:br/>
            </w:r>
            <w:r w:rsidR="00CD371E" w:rsidRPr="00CD371E">
              <w:t>Programme</w:t>
            </w:r>
            <w:r w:rsidRPr="00CD371E">
              <w:t xml:space="preserve"> Associate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7BE3695" w14:textId="77777777" w:rsidR="00040097" w:rsidRPr="00CD371E" w:rsidRDefault="00040097" w:rsidP="00CD371E">
            <w:pPr>
              <w:pStyle w:val="Tabletext"/>
              <w:keepNext w:val="0"/>
              <w:keepLines w:val="0"/>
              <w:jc w:val="left"/>
            </w:pPr>
            <w:r w:rsidRPr="00CD371E">
              <w:t xml:space="preserve">Meeting with a Team leader and  a Project Associate and a Project Coordinator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3740DC9A" w14:textId="1D3AB522" w:rsidR="00040097" w:rsidRPr="00CD371E" w:rsidRDefault="00153A93" w:rsidP="00975A49">
            <w:pPr>
              <w:pStyle w:val="Tabletext"/>
              <w:keepNext w:val="0"/>
              <w:keepLines w:val="0"/>
            </w:pPr>
            <w:r w:rsidRPr="00CD371E">
              <w:t>Bishkek</w:t>
            </w:r>
          </w:p>
        </w:tc>
      </w:tr>
      <w:tr w:rsidR="00040097" w:rsidRPr="00CD371E" w14:paraId="2CCA65C1"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5629E52" w14:textId="77777777" w:rsidR="00040097" w:rsidRPr="00CD371E" w:rsidRDefault="00040097" w:rsidP="00975A49">
            <w:pPr>
              <w:pStyle w:val="Tabletext"/>
              <w:keepNext w:val="0"/>
              <w:keepLines w:val="0"/>
            </w:pPr>
            <w:r w:rsidRPr="00CD371E">
              <w:t>17:00-18:00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3608476" w14:textId="77777777" w:rsidR="00040097" w:rsidRPr="00CD371E" w:rsidRDefault="00040097" w:rsidP="00975A49">
            <w:pPr>
              <w:pStyle w:val="Tabletext"/>
              <w:keepNext w:val="0"/>
              <w:keepLines w:val="0"/>
            </w:pPr>
            <w:r w:rsidRPr="00CD371E">
              <w:t xml:space="preserve">Nurgazy  Abdrakhmanov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8C66015"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D60EED3" w14:textId="77777777" w:rsidR="00040097" w:rsidRPr="00CD371E" w:rsidRDefault="00040097" w:rsidP="00CD371E">
            <w:pPr>
              <w:pStyle w:val="Tabletext"/>
              <w:keepNext w:val="0"/>
              <w:keepLines w:val="0"/>
              <w:jc w:val="left"/>
            </w:pPr>
            <w:r w:rsidRPr="00CD371E">
              <w:t xml:space="preserve">Security brief UNDP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AB715C2" w14:textId="6E6F654B" w:rsidR="00040097" w:rsidRPr="00CD371E" w:rsidRDefault="00153A93" w:rsidP="00975A49">
            <w:pPr>
              <w:pStyle w:val="Tabletext"/>
              <w:keepNext w:val="0"/>
              <w:keepLines w:val="0"/>
            </w:pPr>
            <w:r w:rsidRPr="00CD371E">
              <w:t>Bishkek</w:t>
            </w:r>
          </w:p>
        </w:tc>
      </w:tr>
      <w:tr w:rsidR="00040097" w:rsidRPr="00CD371E" w14:paraId="1E66E834"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BAE7261" w14:textId="77777777" w:rsidR="00040097" w:rsidRPr="00CD371E" w:rsidRDefault="00040097" w:rsidP="00CD371E">
            <w:pPr>
              <w:pStyle w:val="Tabletext"/>
              <w:keepNext w:val="0"/>
              <w:keepLines w:val="0"/>
              <w:jc w:val="left"/>
            </w:pPr>
            <w:r w:rsidRPr="00CD371E">
              <w:t>November 9, Thursday</w:t>
            </w:r>
          </w:p>
        </w:tc>
      </w:tr>
      <w:tr w:rsidR="00040097" w:rsidRPr="00CD371E" w14:paraId="67E5B3E8"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CE6DB32" w14:textId="77777777" w:rsidR="00040097" w:rsidRPr="00CD371E" w:rsidRDefault="00040097" w:rsidP="00975A49">
            <w:pPr>
              <w:pStyle w:val="Tabletext"/>
              <w:keepNext w:val="0"/>
              <w:keepLines w:val="0"/>
            </w:pPr>
            <w:r w:rsidRPr="00CD371E">
              <w:t>9:00-10:00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F73F1DD"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E12B048" w14:textId="77777777" w:rsidR="00040097" w:rsidRPr="00CD371E" w:rsidRDefault="00040097" w:rsidP="00975A49">
            <w:pPr>
              <w:pStyle w:val="Tabletext"/>
              <w:keepNext w:val="0"/>
              <w:keepLines w:val="0"/>
            </w:pPr>
            <w:r w:rsidRPr="00CD371E">
              <w:t xml:space="preserve">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E01A3E1" w14:textId="77777777" w:rsidR="00040097" w:rsidRPr="00CD371E" w:rsidRDefault="00040097" w:rsidP="00CD371E">
            <w:pPr>
              <w:pStyle w:val="Tabletext"/>
              <w:keepNext w:val="0"/>
              <w:keepLines w:val="0"/>
              <w:jc w:val="left"/>
            </w:pPr>
            <w:r w:rsidRPr="00CD371E">
              <w:t xml:space="preserve">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FF8D3E4" w14:textId="7870AC8E" w:rsidR="00040097" w:rsidRPr="00CD371E" w:rsidRDefault="00153A93" w:rsidP="00975A49">
            <w:pPr>
              <w:pStyle w:val="Tabletext"/>
              <w:keepNext w:val="0"/>
              <w:keepLines w:val="0"/>
            </w:pPr>
            <w:r w:rsidRPr="00CD371E">
              <w:t>Bishkek</w:t>
            </w:r>
          </w:p>
        </w:tc>
      </w:tr>
      <w:tr w:rsidR="00040097" w:rsidRPr="00CD371E" w14:paraId="46C99D23"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233C290" w14:textId="77777777" w:rsidR="00040097" w:rsidRPr="00CD371E" w:rsidRDefault="00040097" w:rsidP="00975A49">
            <w:pPr>
              <w:pStyle w:val="Tabletext"/>
              <w:keepNext w:val="0"/>
              <w:keepLines w:val="0"/>
            </w:pPr>
            <w:r w:rsidRPr="00CD371E">
              <w:t>10:00-11:00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6BC151C" w14:textId="77777777" w:rsidR="00040097" w:rsidRPr="00CD371E" w:rsidRDefault="00040097" w:rsidP="00975A49">
            <w:pPr>
              <w:pStyle w:val="Tabletext"/>
              <w:keepNext w:val="0"/>
              <w:keepLines w:val="0"/>
            </w:pPr>
            <w:r w:rsidRPr="00CD371E">
              <w:t xml:space="preserve">Alexandra Solovieva, </w:t>
            </w:r>
            <w:r w:rsidRPr="00CD371E">
              <w:br/>
              <w:t xml:space="preserve">Monica Rijal </w:t>
            </w:r>
            <w:r w:rsidRPr="00CD371E">
              <w:br/>
              <w:t xml:space="preserve">Aidai Arstanbekova </w:t>
            </w:r>
            <w:r w:rsidRPr="00CD371E">
              <w:br/>
              <w:t xml:space="preserve">Lira Zholdubaeva </w:t>
            </w:r>
            <w:r w:rsidRPr="00CD371E">
              <w:br/>
              <w:t xml:space="preserve">Aidai Ashiralieva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882A452" w14:textId="77777777" w:rsidR="00040097" w:rsidRPr="00CD371E" w:rsidRDefault="00040097" w:rsidP="00975A49">
            <w:pPr>
              <w:pStyle w:val="Tabletext"/>
              <w:keepNext w:val="0"/>
              <w:keepLines w:val="0"/>
            </w:pPr>
            <w:r w:rsidRPr="00CD371E">
              <w:t xml:space="preserve">UNDP SM </w:t>
            </w:r>
            <w:r w:rsidRPr="00CD371E">
              <w:br/>
              <w:t>UNDP MnE</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6E6ACC4" w14:textId="77777777" w:rsidR="00040097" w:rsidRPr="00CD371E" w:rsidRDefault="00040097" w:rsidP="00CD371E">
            <w:pPr>
              <w:pStyle w:val="Tabletext"/>
              <w:keepNext w:val="0"/>
              <w:keepLines w:val="0"/>
              <w:jc w:val="left"/>
            </w:pPr>
            <w:r w:rsidRPr="00CD371E">
              <w:t xml:space="preserve">Meeting with UNDP CO SM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A7E9FE9" w14:textId="6B55C023" w:rsidR="00040097" w:rsidRPr="00CD371E" w:rsidRDefault="00153A93" w:rsidP="00975A49">
            <w:pPr>
              <w:pStyle w:val="Tabletext"/>
              <w:keepNext w:val="0"/>
              <w:keepLines w:val="0"/>
            </w:pPr>
            <w:r w:rsidRPr="00CD371E">
              <w:t>Bishkek</w:t>
            </w:r>
          </w:p>
        </w:tc>
      </w:tr>
      <w:tr w:rsidR="00040097" w:rsidRPr="00CD371E" w14:paraId="796EEFFD"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F9E2C58" w14:textId="77777777" w:rsidR="00040097" w:rsidRPr="00CD371E" w:rsidRDefault="00040097" w:rsidP="00975A49">
            <w:pPr>
              <w:pStyle w:val="Tabletext"/>
              <w:keepNext w:val="0"/>
              <w:keepLines w:val="0"/>
            </w:pPr>
            <w:r w:rsidRPr="00CD371E">
              <w:t>11:30-12:30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21803A3" w14:textId="77777777" w:rsidR="00040097" w:rsidRPr="00CD371E" w:rsidRDefault="00040097" w:rsidP="00975A49">
            <w:pPr>
              <w:pStyle w:val="Tabletext"/>
              <w:keepNext w:val="0"/>
              <w:keepLines w:val="0"/>
            </w:pPr>
            <w:r w:rsidRPr="00CD371E">
              <w:t xml:space="preserve">Project team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E504B9F"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971F092" w14:textId="77777777" w:rsidR="00040097" w:rsidRPr="00CD371E" w:rsidRDefault="00040097" w:rsidP="00CD371E">
            <w:pPr>
              <w:pStyle w:val="Tabletext"/>
              <w:keepNext w:val="0"/>
              <w:keepLines w:val="0"/>
              <w:jc w:val="left"/>
            </w:pPr>
            <w:r w:rsidRPr="00CD371E">
              <w:t xml:space="preserve">Meeting with Project team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3326FAC4" w14:textId="2279D2B7" w:rsidR="00040097" w:rsidRPr="00CD371E" w:rsidRDefault="00040097" w:rsidP="00975A49">
            <w:pPr>
              <w:pStyle w:val="Tabletext"/>
              <w:keepNext w:val="0"/>
              <w:keepLines w:val="0"/>
            </w:pPr>
            <w:r w:rsidRPr="00CD371E">
              <w:t>Bishkek</w:t>
            </w:r>
          </w:p>
        </w:tc>
      </w:tr>
      <w:tr w:rsidR="00040097" w:rsidRPr="00CD371E" w14:paraId="3C80B687"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A892DBC" w14:textId="77777777" w:rsidR="00040097" w:rsidRPr="00CD371E" w:rsidRDefault="00040097" w:rsidP="00975A49">
            <w:pPr>
              <w:pStyle w:val="Tabletext"/>
              <w:keepNext w:val="0"/>
              <w:keepLines w:val="0"/>
            </w:pPr>
            <w:r w:rsidRPr="00CD371E">
              <w:t>14:00-19:00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BAC6B93"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0A7BDEB"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E2DC035" w14:textId="77777777" w:rsidR="00040097" w:rsidRPr="00CD371E" w:rsidRDefault="00040097" w:rsidP="00CD371E">
            <w:pPr>
              <w:pStyle w:val="Tabletext"/>
              <w:keepNext w:val="0"/>
              <w:keepLines w:val="0"/>
              <w:jc w:val="left"/>
            </w:pPr>
            <w:r w:rsidRPr="00CD371E">
              <w:t>Travel Bishkek - Toktogul</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C3370F1" w14:textId="77777777" w:rsidR="00040097" w:rsidRPr="00CD371E" w:rsidRDefault="00040097" w:rsidP="00975A49">
            <w:pPr>
              <w:pStyle w:val="Tabletext"/>
              <w:keepNext w:val="0"/>
              <w:keepLines w:val="0"/>
            </w:pPr>
            <w:r w:rsidRPr="00CD371E">
              <w:t> </w:t>
            </w:r>
          </w:p>
        </w:tc>
      </w:tr>
      <w:tr w:rsidR="00040097" w:rsidRPr="00CD371E" w14:paraId="2B2D8095" w14:textId="77777777" w:rsidTr="00377D0D">
        <w:tc>
          <w:tcPr>
            <w:tcW w:w="0" w:type="auto"/>
            <w:tcBorders>
              <w:top w:val="nil"/>
              <w:left w:val="single" w:sz="8" w:space="0" w:color="000000"/>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74844E13" w14:textId="53D73878" w:rsidR="00040097" w:rsidRPr="00CD371E" w:rsidRDefault="00040097" w:rsidP="00975A49">
            <w:pPr>
              <w:pStyle w:val="Tabletext"/>
              <w:keepNext w:val="0"/>
              <w:keepLines w:val="0"/>
            </w:pPr>
            <w:r w:rsidRPr="00CD371E">
              <w:t> 19:00</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12B435C7" w14:textId="77777777" w:rsidR="00040097" w:rsidRPr="00CD371E" w:rsidRDefault="00040097" w:rsidP="00975A49">
            <w:pPr>
              <w:pStyle w:val="Tabletext"/>
              <w:keepNext w:val="0"/>
              <w:keepLines w:val="0"/>
            </w:pPr>
            <w:r w:rsidRPr="00CD371E">
              <w:t> </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267FC4F9" w14:textId="77777777" w:rsidR="00040097" w:rsidRPr="00CD371E" w:rsidRDefault="00040097" w:rsidP="00975A49">
            <w:pPr>
              <w:pStyle w:val="Tabletext"/>
              <w:keepNext w:val="0"/>
              <w:keepLines w:val="0"/>
            </w:pPr>
            <w:r w:rsidRPr="00CD371E">
              <w:t> </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0EB44858" w14:textId="77777777" w:rsidR="00040097" w:rsidRPr="00CD371E" w:rsidRDefault="00040097" w:rsidP="00CD371E">
            <w:pPr>
              <w:pStyle w:val="Tabletext"/>
              <w:keepNext w:val="0"/>
              <w:keepLines w:val="0"/>
              <w:jc w:val="left"/>
            </w:pPr>
            <w:r w:rsidRPr="00CD371E">
              <w:t xml:space="preserve">Dinner with WTS field specialist </w:t>
            </w:r>
          </w:p>
        </w:tc>
        <w:tc>
          <w:tcPr>
            <w:tcW w:w="0" w:type="auto"/>
            <w:tcBorders>
              <w:top w:val="nil"/>
              <w:left w:val="nil"/>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3548212D" w14:textId="77777777" w:rsidR="00040097" w:rsidRPr="00CD371E" w:rsidRDefault="00040097" w:rsidP="00975A49">
            <w:pPr>
              <w:pStyle w:val="Tabletext"/>
              <w:keepNext w:val="0"/>
              <w:keepLines w:val="0"/>
            </w:pPr>
            <w:r w:rsidRPr="00CD371E">
              <w:t>Toktogul town</w:t>
            </w:r>
          </w:p>
        </w:tc>
      </w:tr>
      <w:tr w:rsidR="00040097" w:rsidRPr="00CD371E" w14:paraId="2CEF5FA1"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BAAA7AD" w14:textId="77777777" w:rsidR="00040097" w:rsidRPr="00CD371E" w:rsidRDefault="00040097" w:rsidP="00CD371E">
            <w:pPr>
              <w:pStyle w:val="Tabletext"/>
              <w:keepNext w:val="0"/>
              <w:keepLines w:val="0"/>
              <w:jc w:val="left"/>
            </w:pPr>
            <w:r w:rsidRPr="00CD371E">
              <w:t>10 November 2023 (Friday)</w:t>
            </w:r>
          </w:p>
        </w:tc>
      </w:tr>
      <w:tr w:rsidR="00040097" w:rsidRPr="00CD371E" w14:paraId="0D7B3D4A"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6347DC6" w14:textId="77777777" w:rsidR="00040097" w:rsidRPr="00CD371E" w:rsidRDefault="00040097" w:rsidP="00975A49">
            <w:pPr>
              <w:pStyle w:val="Tabletext"/>
              <w:keepNext w:val="0"/>
              <w:keepLines w:val="0"/>
            </w:pPr>
            <w:r w:rsidRPr="00CD371E">
              <w:t>8:30-9:30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6CA1069" w14:textId="77777777" w:rsidR="00040097" w:rsidRPr="00CD371E" w:rsidRDefault="00040097" w:rsidP="00975A49">
            <w:pPr>
              <w:pStyle w:val="Tabletext"/>
              <w:keepNext w:val="0"/>
              <w:keepLines w:val="0"/>
            </w:pPr>
            <w:r w:rsidRPr="00CD371E">
              <w:t>Stalbek Anarbaev</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0E4732C" w14:textId="77777777" w:rsidR="00040097" w:rsidRPr="00CD371E" w:rsidRDefault="00040097" w:rsidP="00975A49">
            <w:pPr>
              <w:pStyle w:val="Tabletext"/>
              <w:keepNext w:val="0"/>
              <w:keepLines w:val="0"/>
            </w:pPr>
            <w:r w:rsidRPr="00CD371E">
              <w:t xml:space="preserve">Director and the park  management  staff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7232F74" w14:textId="77777777" w:rsidR="00040097" w:rsidRPr="00CD371E" w:rsidRDefault="00040097" w:rsidP="00CD371E">
            <w:pPr>
              <w:pStyle w:val="Tabletext"/>
              <w:keepNext w:val="0"/>
              <w:keepLines w:val="0"/>
              <w:jc w:val="left"/>
            </w:pPr>
            <w:r w:rsidRPr="00CD371E">
              <w:t xml:space="preserve">Visiting the office of the Alatai State Nature Park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1BE0787E" w14:textId="77777777" w:rsidR="00040097" w:rsidRPr="00CD371E" w:rsidRDefault="00040097" w:rsidP="00975A49">
            <w:pPr>
              <w:pStyle w:val="Tabletext"/>
              <w:keepNext w:val="0"/>
              <w:keepLines w:val="0"/>
            </w:pPr>
            <w:r w:rsidRPr="00CD371E">
              <w:t xml:space="preserve">Toktogul town </w:t>
            </w:r>
          </w:p>
        </w:tc>
      </w:tr>
      <w:tr w:rsidR="00040097" w:rsidRPr="00CD371E" w14:paraId="7737148C"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BEAE63F" w14:textId="77777777" w:rsidR="00040097" w:rsidRPr="00CD371E" w:rsidRDefault="00040097" w:rsidP="00975A49">
            <w:pPr>
              <w:pStyle w:val="Tabletext"/>
              <w:keepNext w:val="0"/>
              <w:keepLines w:val="0"/>
            </w:pPr>
            <w:r w:rsidRPr="00CD371E">
              <w:t>9:40-10:30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D8FD8BB" w14:textId="77777777" w:rsidR="00040097" w:rsidRPr="00CD371E" w:rsidRDefault="00040097" w:rsidP="00975A49">
            <w:pPr>
              <w:pStyle w:val="Tabletext"/>
              <w:keepNext w:val="0"/>
              <w:keepLines w:val="0"/>
            </w:pPr>
            <w:r w:rsidRPr="00CD371E">
              <w:t>Akylbek Tukebaev OR Kojobergenov Nurbolot</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27A293E" w14:textId="77777777" w:rsidR="00040097" w:rsidRPr="00CD371E" w:rsidRDefault="00040097" w:rsidP="00975A49">
            <w:pPr>
              <w:pStyle w:val="Tabletext"/>
              <w:keepNext w:val="0"/>
              <w:keepLines w:val="0"/>
            </w:pPr>
            <w:r w:rsidRPr="00CD371E">
              <w:t xml:space="preserve">Head (Akim) or his Deputy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38D08EB" w14:textId="77777777" w:rsidR="00040097" w:rsidRPr="00CD371E" w:rsidRDefault="00040097" w:rsidP="00CD371E">
            <w:pPr>
              <w:pStyle w:val="Tabletext"/>
              <w:keepNext w:val="0"/>
              <w:keepLines w:val="0"/>
              <w:jc w:val="left"/>
            </w:pPr>
            <w:r w:rsidRPr="00CD371E">
              <w:t xml:space="preserve">Meeting with Akim (Head) District State Administration of Toktogul district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49BC73B" w14:textId="77777777" w:rsidR="00040097" w:rsidRPr="00CD371E" w:rsidRDefault="00040097" w:rsidP="00975A49">
            <w:pPr>
              <w:pStyle w:val="Tabletext"/>
              <w:keepNext w:val="0"/>
              <w:keepLines w:val="0"/>
            </w:pPr>
            <w:r w:rsidRPr="00CD371E">
              <w:t xml:space="preserve">Toktogul town </w:t>
            </w:r>
          </w:p>
        </w:tc>
      </w:tr>
      <w:tr w:rsidR="00040097" w:rsidRPr="00CD371E" w14:paraId="290D775E"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71C3134" w14:textId="77777777" w:rsidR="00040097" w:rsidRPr="00CD371E" w:rsidRDefault="00040097" w:rsidP="00975A49">
            <w:pPr>
              <w:pStyle w:val="Tabletext"/>
              <w:keepNext w:val="0"/>
              <w:keepLines w:val="0"/>
            </w:pPr>
            <w:r w:rsidRPr="00CD371E">
              <w:t>10:50-12:00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F985290" w14:textId="77777777" w:rsidR="00040097" w:rsidRPr="00CD371E" w:rsidRDefault="00040097" w:rsidP="00975A49">
            <w:pPr>
              <w:pStyle w:val="Tabletext"/>
              <w:keepNext w:val="0"/>
              <w:keepLines w:val="0"/>
            </w:pPr>
            <w:r w:rsidRPr="00CD371E">
              <w:t xml:space="preserve">Kanybek Toktonazarov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1A41A69" w14:textId="77777777" w:rsidR="00040097" w:rsidRPr="00CD371E" w:rsidRDefault="00040097" w:rsidP="00975A49">
            <w:pPr>
              <w:pStyle w:val="Tabletext"/>
              <w:keepNext w:val="0"/>
              <w:keepLines w:val="0"/>
            </w:pPr>
            <w:r w:rsidRPr="00CD371E">
              <w:t xml:space="preserve">Director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F95D52F" w14:textId="77777777" w:rsidR="00040097" w:rsidRPr="00CD371E" w:rsidRDefault="00040097" w:rsidP="00CD371E">
            <w:pPr>
              <w:pStyle w:val="Tabletext"/>
              <w:keepNext w:val="0"/>
              <w:keepLines w:val="0"/>
              <w:jc w:val="left"/>
            </w:pPr>
            <w:r w:rsidRPr="00CD371E">
              <w:t xml:space="preserve">Visiting the office of Toktogul leskhoz (forestry)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22037E8" w14:textId="77777777" w:rsidR="00040097" w:rsidRPr="00CD371E" w:rsidRDefault="00040097" w:rsidP="00975A49">
            <w:pPr>
              <w:pStyle w:val="Tabletext"/>
              <w:keepNext w:val="0"/>
              <w:keepLines w:val="0"/>
            </w:pPr>
            <w:r w:rsidRPr="00CD371E">
              <w:t xml:space="preserve">Toktogul town </w:t>
            </w:r>
          </w:p>
        </w:tc>
      </w:tr>
      <w:tr w:rsidR="00040097" w:rsidRPr="00CD371E" w14:paraId="0DAC81EC"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4A91633" w14:textId="77777777" w:rsidR="00040097" w:rsidRPr="00CD371E" w:rsidRDefault="00040097" w:rsidP="00975A49">
            <w:pPr>
              <w:pStyle w:val="Tabletext"/>
              <w:keepNext w:val="0"/>
              <w:keepLines w:val="0"/>
            </w:pPr>
            <w:r w:rsidRPr="00CD371E">
              <w:t>12:00-13:00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5C56879"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145C628"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CCFC6BF" w14:textId="77777777" w:rsidR="00040097" w:rsidRPr="00CD371E" w:rsidRDefault="00040097" w:rsidP="00CD371E">
            <w:pPr>
              <w:pStyle w:val="Tabletext"/>
              <w:keepNext w:val="0"/>
              <w:keepLines w:val="0"/>
              <w:jc w:val="left"/>
            </w:pPr>
            <w:r w:rsidRPr="00CD371E">
              <w:t xml:space="preserve">Lunch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A085B89" w14:textId="77777777" w:rsidR="00040097" w:rsidRPr="00CD371E" w:rsidRDefault="00040097" w:rsidP="00975A49">
            <w:pPr>
              <w:pStyle w:val="Tabletext"/>
              <w:keepNext w:val="0"/>
              <w:keepLines w:val="0"/>
            </w:pPr>
            <w:r w:rsidRPr="00CD371E">
              <w:t xml:space="preserve">Toktogul town </w:t>
            </w:r>
          </w:p>
        </w:tc>
      </w:tr>
      <w:tr w:rsidR="00040097" w:rsidRPr="00CD371E" w14:paraId="6C3774EB"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E00E479" w14:textId="77777777" w:rsidR="00040097" w:rsidRPr="00CD371E" w:rsidRDefault="00040097" w:rsidP="00975A49">
            <w:pPr>
              <w:pStyle w:val="Tabletext"/>
              <w:keepNext w:val="0"/>
              <w:keepLines w:val="0"/>
            </w:pPr>
            <w:r w:rsidRPr="00CD371E">
              <w:t>13:00-15:30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349B019"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CF5AD7C"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80D585F" w14:textId="77777777" w:rsidR="00040097" w:rsidRPr="00CD371E" w:rsidRDefault="00040097" w:rsidP="00CD371E">
            <w:pPr>
              <w:pStyle w:val="Tabletext"/>
              <w:keepNext w:val="0"/>
              <w:keepLines w:val="0"/>
              <w:jc w:val="left"/>
            </w:pPr>
            <w:r w:rsidRPr="00CD371E">
              <w:t xml:space="preserve">Drive to SNP Alatai territory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30404C3" w14:textId="77777777" w:rsidR="00040097" w:rsidRPr="00CD371E" w:rsidRDefault="00040097" w:rsidP="00975A49">
            <w:pPr>
              <w:pStyle w:val="Tabletext"/>
              <w:keepNext w:val="0"/>
              <w:keepLines w:val="0"/>
            </w:pPr>
            <w:r w:rsidRPr="00CD371E">
              <w:t> </w:t>
            </w:r>
          </w:p>
        </w:tc>
      </w:tr>
      <w:tr w:rsidR="00040097" w:rsidRPr="00CD371E" w14:paraId="0F8061E0"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68D5189" w14:textId="77777777" w:rsidR="00040097" w:rsidRPr="00CD371E" w:rsidRDefault="00040097" w:rsidP="00975A49">
            <w:pPr>
              <w:pStyle w:val="Tabletext"/>
              <w:keepNext w:val="0"/>
              <w:keepLines w:val="0"/>
            </w:pPr>
            <w:r w:rsidRPr="00CD371E">
              <w:t>15:30-16:30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67DB97B"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0416CD0"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8F84C32" w14:textId="77777777" w:rsidR="00040097" w:rsidRPr="00CD371E" w:rsidRDefault="00040097" w:rsidP="00CD371E">
            <w:pPr>
              <w:pStyle w:val="Tabletext"/>
              <w:keepNext w:val="0"/>
              <w:keepLines w:val="0"/>
              <w:jc w:val="left"/>
            </w:pPr>
            <w:r w:rsidRPr="00CD371E">
              <w:t>Visiting the park territory</w:t>
            </w:r>
            <w:r w:rsidRPr="00CD371E">
              <w:br/>
              <w:t>Meeting with park rangers</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88FCB8C" w14:textId="77777777" w:rsidR="00040097" w:rsidRPr="00CD371E" w:rsidRDefault="00040097" w:rsidP="00975A49">
            <w:pPr>
              <w:pStyle w:val="Tabletext"/>
              <w:keepNext w:val="0"/>
              <w:keepLines w:val="0"/>
            </w:pPr>
            <w:r w:rsidRPr="00CD371E">
              <w:t> </w:t>
            </w:r>
          </w:p>
        </w:tc>
      </w:tr>
      <w:tr w:rsidR="00040097" w:rsidRPr="00CD371E" w14:paraId="4E7ABE03"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B3781B3" w14:textId="77777777" w:rsidR="00040097" w:rsidRPr="00CD371E" w:rsidRDefault="00040097" w:rsidP="00975A49">
            <w:pPr>
              <w:pStyle w:val="Tabletext"/>
              <w:keepNext w:val="0"/>
              <w:keepLines w:val="0"/>
            </w:pPr>
            <w:r w:rsidRPr="00CD371E">
              <w:t>16:30-19:00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B779A21"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6609F42"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3CA7473" w14:textId="77777777" w:rsidR="00040097" w:rsidRPr="00CD371E" w:rsidRDefault="00040097" w:rsidP="00CD371E">
            <w:pPr>
              <w:pStyle w:val="Tabletext"/>
              <w:keepNext w:val="0"/>
              <w:keepLines w:val="0"/>
              <w:jc w:val="left"/>
            </w:pPr>
            <w:r w:rsidRPr="00CD371E">
              <w:t>Drive back to Toktogul</w:t>
            </w:r>
            <w:r w:rsidRPr="00CD371E">
              <w:br/>
              <w:t xml:space="preserve">Arrival to Toktogul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8E258EF" w14:textId="77777777" w:rsidR="00040097" w:rsidRPr="00CD371E" w:rsidRDefault="00040097" w:rsidP="00975A49">
            <w:pPr>
              <w:pStyle w:val="Tabletext"/>
              <w:keepNext w:val="0"/>
              <w:keepLines w:val="0"/>
            </w:pPr>
            <w:r w:rsidRPr="00CD371E">
              <w:t xml:space="preserve">Toktogul town </w:t>
            </w:r>
          </w:p>
        </w:tc>
      </w:tr>
      <w:tr w:rsidR="00040097" w:rsidRPr="00CD371E" w14:paraId="21F8259F"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368B8849" w14:textId="77777777" w:rsidR="00040097" w:rsidRPr="00CD371E" w:rsidRDefault="00040097" w:rsidP="00CD371E">
            <w:pPr>
              <w:pStyle w:val="Tabletext"/>
              <w:keepNext w:val="0"/>
              <w:keepLines w:val="0"/>
              <w:jc w:val="left"/>
            </w:pPr>
            <w:r w:rsidRPr="00CD371E">
              <w:t>11 November 2023 (Saturday)</w:t>
            </w:r>
          </w:p>
        </w:tc>
      </w:tr>
      <w:tr w:rsidR="00040097" w:rsidRPr="00CD371E" w14:paraId="63FF18F8"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7C81B14" w14:textId="77777777" w:rsidR="00040097" w:rsidRPr="00CD371E" w:rsidRDefault="00040097" w:rsidP="00975A49">
            <w:pPr>
              <w:pStyle w:val="Tabletext"/>
              <w:keepNext w:val="0"/>
              <w:keepLines w:val="0"/>
            </w:pPr>
            <w:r w:rsidRPr="00CD371E">
              <w:t>7:30-8:30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2C3B1B2"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884D4EE"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AE96B13" w14:textId="77777777" w:rsidR="00040097" w:rsidRPr="00CD371E" w:rsidRDefault="00040097" w:rsidP="00CD371E">
            <w:pPr>
              <w:pStyle w:val="Tabletext"/>
              <w:keepNext w:val="0"/>
              <w:keepLines w:val="0"/>
              <w:jc w:val="left"/>
            </w:pPr>
            <w:r w:rsidRPr="00CD371E">
              <w:t xml:space="preserve">Drive to Cholpon-Ata village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17BDB616" w14:textId="77777777" w:rsidR="00040097" w:rsidRPr="00CD371E" w:rsidRDefault="00040097" w:rsidP="00975A49">
            <w:pPr>
              <w:pStyle w:val="Tabletext"/>
              <w:keepNext w:val="0"/>
              <w:keepLines w:val="0"/>
            </w:pPr>
            <w:r w:rsidRPr="00CD371E">
              <w:t> </w:t>
            </w:r>
          </w:p>
        </w:tc>
      </w:tr>
      <w:tr w:rsidR="00040097" w:rsidRPr="00CD371E" w14:paraId="4E295FB2"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C6DDE06" w14:textId="77777777" w:rsidR="00040097" w:rsidRPr="00CD371E" w:rsidRDefault="00040097" w:rsidP="00975A49">
            <w:pPr>
              <w:pStyle w:val="Tabletext"/>
              <w:keepNext w:val="0"/>
              <w:keepLines w:val="0"/>
            </w:pPr>
            <w:r w:rsidRPr="00CD371E">
              <w:t>8:30-9:30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DEB76A7" w14:textId="77777777" w:rsidR="00040097" w:rsidRPr="00CD371E" w:rsidRDefault="00040097" w:rsidP="00975A49">
            <w:pPr>
              <w:pStyle w:val="Tabletext"/>
              <w:keepNext w:val="0"/>
              <w:keepLines w:val="0"/>
            </w:pPr>
            <w:r w:rsidRPr="00CD371E">
              <w:t xml:space="preserve">Jamankulov Oskon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D33C2C7" w14:textId="77777777" w:rsidR="00040097" w:rsidRPr="00CD371E" w:rsidRDefault="00040097" w:rsidP="00975A49">
            <w:pPr>
              <w:pStyle w:val="Tabletext"/>
              <w:keepNext w:val="0"/>
              <w:keepLines w:val="0"/>
            </w:pPr>
            <w:r w:rsidRPr="00CD371E">
              <w:t xml:space="preserve">Head of Cholpon-Ata aiyl aimak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5C42B88" w14:textId="77777777" w:rsidR="00040097" w:rsidRPr="00CD371E" w:rsidRDefault="00040097" w:rsidP="00CD371E">
            <w:pPr>
              <w:pStyle w:val="Tabletext"/>
              <w:keepNext w:val="0"/>
              <w:keepLines w:val="0"/>
              <w:jc w:val="left"/>
            </w:pPr>
            <w:r w:rsidRPr="00CD371E">
              <w:t xml:space="preserve">Cholpon-Ata Aiyl aimak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1C6AEB6" w14:textId="77777777" w:rsidR="00040097" w:rsidRPr="00CD371E" w:rsidRDefault="00040097" w:rsidP="00975A49">
            <w:pPr>
              <w:pStyle w:val="Tabletext"/>
              <w:keepNext w:val="0"/>
              <w:keepLines w:val="0"/>
            </w:pPr>
            <w:r w:rsidRPr="00CD371E">
              <w:t xml:space="preserve">Cholpon-Ata village </w:t>
            </w:r>
          </w:p>
        </w:tc>
      </w:tr>
      <w:tr w:rsidR="00040097" w:rsidRPr="00CD371E" w14:paraId="48861140"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44918DE"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34BB107" w14:textId="77777777" w:rsidR="00040097" w:rsidRPr="00CD371E" w:rsidRDefault="00040097" w:rsidP="00975A49">
            <w:pPr>
              <w:pStyle w:val="Tabletext"/>
              <w:keepNext w:val="0"/>
              <w:keepLines w:val="0"/>
            </w:pPr>
            <w:r w:rsidRPr="00CD371E">
              <w:t xml:space="preserve">Kadyrbek uulu Bakbergen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9D30BBF" w14:textId="77777777" w:rsidR="00040097" w:rsidRPr="00CD371E" w:rsidRDefault="00040097" w:rsidP="00975A49">
            <w:pPr>
              <w:pStyle w:val="Tabletext"/>
              <w:keepNext w:val="0"/>
              <w:keepLines w:val="0"/>
            </w:pPr>
            <w:r w:rsidRPr="00CD371E">
              <w:t xml:space="preserve">Chairman of Pasture Committee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0766CB0" w14:textId="77777777" w:rsidR="00040097" w:rsidRPr="00CD371E" w:rsidRDefault="00040097" w:rsidP="00CD371E">
            <w:pPr>
              <w:pStyle w:val="Tabletext"/>
              <w:keepNext w:val="0"/>
              <w:keepLines w:val="0"/>
              <w:jc w:val="left"/>
            </w:pPr>
            <w:r w:rsidRPr="00CD371E">
              <w:t xml:space="preserve">Cholpon-Ata Aiyl aimak  Pasture users union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7A346EA8" w14:textId="77777777" w:rsidR="00040097" w:rsidRPr="00CD371E" w:rsidRDefault="00040097" w:rsidP="00975A49">
            <w:pPr>
              <w:pStyle w:val="Tabletext"/>
              <w:keepNext w:val="0"/>
              <w:keepLines w:val="0"/>
            </w:pPr>
            <w:r w:rsidRPr="00CD371E">
              <w:t> </w:t>
            </w:r>
          </w:p>
        </w:tc>
      </w:tr>
      <w:tr w:rsidR="00040097" w:rsidRPr="00CD371E" w14:paraId="40AB56F1"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A50A595" w14:textId="77777777" w:rsidR="00040097" w:rsidRPr="00CD371E" w:rsidRDefault="00040097" w:rsidP="00975A49">
            <w:pPr>
              <w:pStyle w:val="Tabletext"/>
              <w:keepNext w:val="0"/>
              <w:keepLines w:val="0"/>
            </w:pPr>
            <w:r w:rsidRPr="00CD371E">
              <w:t>9:30-10:30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2ED1D18" w14:textId="77777777" w:rsidR="00040097" w:rsidRPr="00CD371E" w:rsidRDefault="00040097" w:rsidP="00975A49">
            <w:pPr>
              <w:pStyle w:val="Tabletext"/>
              <w:keepNext w:val="0"/>
              <w:keepLines w:val="0"/>
            </w:pPr>
            <w:r w:rsidRPr="00CD371E">
              <w:t>Jeenbaev Kairat</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D820500" w14:textId="77777777" w:rsidR="00040097" w:rsidRPr="00CD371E" w:rsidRDefault="00040097" w:rsidP="00975A49">
            <w:pPr>
              <w:pStyle w:val="Tabletext"/>
              <w:keepNext w:val="0"/>
              <w:keepLines w:val="0"/>
            </w:pPr>
            <w:r w:rsidRPr="00CD371E">
              <w:t>Local community "Cholpon-Ata-Alatai"</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0069E54" w14:textId="77777777" w:rsidR="00040097" w:rsidRPr="00CD371E" w:rsidRDefault="00040097" w:rsidP="00CD371E">
            <w:pPr>
              <w:pStyle w:val="Tabletext"/>
              <w:keepNext w:val="0"/>
              <w:keepLines w:val="0"/>
              <w:jc w:val="left"/>
            </w:pPr>
            <w:r w:rsidRPr="00CD371E">
              <w:t>Ecotourism - bird watching</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8F4C160" w14:textId="77777777" w:rsidR="00040097" w:rsidRPr="00CD371E" w:rsidRDefault="00040097" w:rsidP="00975A49">
            <w:pPr>
              <w:pStyle w:val="Tabletext"/>
              <w:keepNext w:val="0"/>
              <w:keepLines w:val="0"/>
            </w:pPr>
            <w:r w:rsidRPr="00CD371E">
              <w:t xml:space="preserve">Cholpon-Ata village </w:t>
            </w:r>
          </w:p>
        </w:tc>
      </w:tr>
      <w:tr w:rsidR="00040097" w:rsidRPr="00CD371E" w14:paraId="5B86B566"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83337F1" w14:textId="77777777" w:rsidR="00040097" w:rsidRPr="00CD371E" w:rsidRDefault="00040097" w:rsidP="00975A49">
            <w:pPr>
              <w:pStyle w:val="Tabletext"/>
              <w:keepNext w:val="0"/>
              <w:keepLines w:val="0"/>
            </w:pPr>
            <w:r w:rsidRPr="00CD371E">
              <w:t>10:30-11:00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FF5CA9B"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36A5CAD"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2720D73" w14:textId="77777777" w:rsidR="00040097" w:rsidRPr="00CD371E" w:rsidRDefault="00040097" w:rsidP="00CD371E">
            <w:pPr>
              <w:pStyle w:val="Tabletext"/>
              <w:keepNext w:val="0"/>
              <w:keepLines w:val="0"/>
              <w:jc w:val="left"/>
            </w:pPr>
            <w:r w:rsidRPr="00CD371E">
              <w:t xml:space="preserve">Drive to Aktektir village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C7ABBE3" w14:textId="77777777" w:rsidR="00040097" w:rsidRPr="00CD371E" w:rsidRDefault="00040097" w:rsidP="00975A49">
            <w:pPr>
              <w:pStyle w:val="Tabletext"/>
              <w:keepNext w:val="0"/>
              <w:keepLines w:val="0"/>
            </w:pPr>
            <w:r w:rsidRPr="00CD371E">
              <w:t> </w:t>
            </w:r>
          </w:p>
        </w:tc>
      </w:tr>
      <w:tr w:rsidR="00040097" w:rsidRPr="00CD371E" w14:paraId="18E97C0A"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9EA0443" w14:textId="77777777" w:rsidR="00040097" w:rsidRPr="00CD371E" w:rsidRDefault="00040097" w:rsidP="00975A49">
            <w:pPr>
              <w:pStyle w:val="Tabletext"/>
              <w:keepNext w:val="0"/>
              <w:keepLines w:val="0"/>
            </w:pPr>
            <w:r w:rsidRPr="00CD371E">
              <w:t>11:00-12:00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1B26200" w14:textId="77777777" w:rsidR="00040097" w:rsidRPr="00CD371E" w:rsidRDefault="00040097" w:rsidP="00975A49">
            <w:pPr>
              <w:pStyle w:val="Tabletext"/>
              <w:keepNext w:val="0"/>
              <w:keepLines w:val="0"/>
            </w:pPr>
            <w:r w:rsidRPr="00CD371E">
              <w:t>Chalov Akmat</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3663D71" w14:textId="77777777" w:rsidR="00040097" w:rsidRPr="00CD371E" w:rsidRDefault="00040097" w:rsidP="00975A49">
            <w:pPr>
              <w:pStyle w:val="Tabletext"/>
              <w:keepNext w:val="0"/>
              <w:keepLines w:val="0"/>
            </w:pPr>
            <w:r w:rsidRPr="00CD371E">
              <w:t>The Chairman of the Kelechek -Aktektir Community</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44FEEAB" w14:textId="77777777" w:rsidR="00040097" w:rsidRPr="00CD371E" w:rsidRDefault="00040097" w:rsidP="00CD371E">
            <w:pPr>
              <w:pStyle w:val="Tabletext"/>
              <w:keepNext w:val="0"/>
              <w:keepLines w:val="0"/>
              <w:jc w:val="left"/>
            </w:pPr>
            <w:r w:rsidRPr="00CD371E">
              <w:t xml:space="preserve"> project of social support of vulnerable population</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39840611" w14:textId="77777777" w:rsidR="00040097" w:rsidRPr="00CD371E" w:rsidRDefault="00040097" w:rsidP="00975A49">
            <w:pPr>
              <w:pStyle w:val="Tabletext"/>
              <w:keepNext w:val="0"/>
              <w:keepLines w:val="0"/>
            </w:pPr>
            <w:r w:rsidRPr="00CD371E">
              <w:t xml:space="preserve">Ak-Tektir village </w:t>
            </w:r>
          </w:p>
        </w:tc>
      </w:tr>
      <w:tr w:rsidR="00040097" w:rsidRPr="00CD371E" w14:paraId="227C0382"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0485882" w14:textId="77777777" w:rsidR="00040097" w:rsidRPr="00CD371E" w:rsidRDefault="00040097" w:rsidP="00975A49">
            <w:pPr>
              <w:pStyle w:val="Tabletext"/>
              <w:keepNext w:val="0"/>
              <w:keepLines w:val="0"/>
            </w:pPr>
            <w:r w:rsidRPr="00CD371E">
              <w:lastRenderedPageBreak/>
              <w:t>12:00-13:10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2785B02" w14:textId="77777777" w:rsidR="00040097" w:rsidRPr="00CD371E" w:rsidRDefault="00040097" w:rsidP="00975A49">
            <w:pPr>
              <w:pStyle w:val="Tabletext"/>
              <w:keepNext w:val="0"/>
              <w:keepLines w:val="0"/>
            </w:pPr>
            <w:r w:rsidRPr="00CD371E">
              <w:t>Tabyldy kyzy Guzel</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E47FECB" w14:textId="77777777" w:rsidR="00040097" w:rsidRPr="00CD371E" w:rsidRDefault="00040097" w:rsidP="00975A49">
            <w:pPr>
              <w:pStyle w:val="Tabletext"/>
              <w:keepNext w:val="0"/>
              <w:keepLines w:val="0"/>
            </w:pPr>
            <w:r w:rsidRPr="00CD371E">
              <w:t xml:space="preserve">Kyrgyz Jaiyty, Initaitive group Kunduz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B068BE4" w14:textId="77777777" w:rsidR="00040097" w:rsidRPr="00CD371E" w:rsidRDefault="00040097" w:rsidP="00CD371E">
            <w:pPr>
              <w:pStyle w:val="Tabletext"/>
              <w:keepNext w:val="0"/>
              <w:keepLines w:val="0"/>
              <w:jc w:val="left"/>
            </w:pPr>
            <w:r w:rsidRPr="00CD371E">
              <w:t>a wool processing and clothing workshop to provide employment to women</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153161A7" w14:textId="77777777" w:rsidR="00040097" w:rsidRPr="00CD371E" w:rsidRDefault="00040097" w:rsidP="00975A49">
            <w:pPr>
              <w:pStyle w:val="Tabletext"/>
              <w:keepNext w:val="0"/>
              <w:keepLines w:val="0"/>
            </w:pPr>
            <w:r w:rsidRPr="00CD371E">
              <w:t xml:space="preserve">Ak-Tektir village </w:t>
            </w:r>
          </w:p>
        </w:tc>
      </w:tr>
      <w:tr w:rsidR="00040097" w:rsidRPr="00CD371E" w14:paraId="79551457"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A9F62C7" w14:textId="29B048E4" w:rsidR="00040097" w:rsidRPr="00CD371E" w:rsidRDefault="00040097" w:rsidP="00975A49">
            <w:pPr>
              <w:pStyle w:val="Tabletext"/>
              <w:keepNext w:val="0"/>
              <w:keepLines w:val="0"/>
            </w:pPr>
            <w:r w:rsidRPr="00CD371E">
              <w:t>13:10-14:00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F9D29E3"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B5CA8C7"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CC3C6CA" w14:textId="0D5AF9B2" w:rsidR="00040097" w:rsidRPr="00CD371E" w:rsidRDefault="00040097" w:rsidP="00CD371E">
            <w:pPr>
              <w:pStyle w:val="Tabletext"/>
              <w:keepNext w:val="0"/>
              <w:keepLines w:val="0"/>
              <w:jc w:val="left"/>
            </w:pPr>
            <w:r w:rsidRPr="00CD371E">
              <w:t xml:space="preserve">Drive back to Toktogul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DAE0DD2" w14:textId="77777777" w:rsidR="00040097" w:rsidRPr="00CD371E" w:rsidRDefault="00040097" w:rsidP="00975A49">
            <w:pPr>
              <w:pStyle w:val="Tabletext"/>
              <w:keepNext w:val="0"/>
              <w:keepLines w:val="0"/>
            </w:pPr>
            <w:r w:rsidRPr="00CD371E">
              <w:t> </w:t>
            </w:r>
          </w:p>
        </w:tc>
      </w:tr>
      <w:tr w:rsidR="00040097" w:rsidRPr="00CD371E" w14:paraId="5BECF8B4"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FFA52C1" w14:textId="77777777" w:rsidR="00040097" w:rsidRPr="00CD371E" w:rsidRDefault="00040097" w:rsidP="00975A49">
            <w:pPr>
              <w:pStyle w:val="Tabletext"/>
              <w:keepNext w:val="0"/>
              <w:keepLines w:val="0"/>
            </w:pPr>
            <w:r w:rsidRPr="00CD371E">
              <w:t>15:00-16:00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1458769"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368A40E"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06A8FEB" w14:textId="77777777" w:rsidR="00040097" w:rsidRPr="00CD371E" w:rsidRDefault="00040097" w:rsidP="00CD371E">
            <w:pPr>
              <w:pStyle w:val="Tabletext"/>
              <w:keepNext w:val="0"/>
              <w:keepLines w:val="0"/>
              <w:jc w:val="left"/>
            </w:pPr>
            <w:r w:rsidRPr="00CD371E">
              <w:t xml:space="preserve">Drive to Uch-Terek village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31FF453" w14:textId="77777777" w:rsidR="00040097" w:rsidRPr="00CD371E" w:rsidRDefault="00040097" w:rsidP="00975A49">
            <w:pPr>
              <w:pStyle w:val="Tabletext"/>
              <w:keepNext w:val="0"/>
              <w:keepLines w:val="0"/>
            </w:pPr>
            <w:r w:rsidRPr="00CD371E">
              <w:t> </w:t>
            </w:r>
          </w:p>
        </w:tc>
      </w:tr>
      <w:tr w:rsidR="00040097" w:rsidRPr="00CD371E" w14:paraId="74E1FC22"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D0E0874" w14:textId="77777777" w:rsidR="00040097" w:rsidRPr="00CD371E" w:rsidRDefault="00040097" w:rsidP="00975A49">
            <w:pPr>
              <w:pStyle w:val="Tabletext"/>
              <w:keepNext w:val="0"/>
              <w:keepLines w:val="0"/>
            </w:pPr>
            <w:r w:rsidRPr="00CD371E">
              <w:t>16:00-17:00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E6715AC" w14:textId="77777777" w:rsidR="00040097" w:rsidRPr="00CD371E" w:rsidRDefault="00040097" w:rsidP="00975A49">
            <w:pPr>
              <w:pStyle w:val="Tabletext"/>
              <w:keepNext w:val="0"/>
              <w:keepLines w:val="0"/>
            </w:pPr>
            <w:r w:rsidRPr="00CD371E">
              <w:t>Cholponkulov Muratbek</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3B71E8F" w14:textId="77777777" w:rsidR="00040097" w:rsidRPr="00CD371E" w:rsidRDefault="00040097" w:rsidP="00975A49">
            <w:pPr>
              <w:pStyle w:val="Tabletext"/>
              <w:keepNext w:val="0"/>
              <w:keepLines w:val="0"/>
            </w:pPr>
            <w:r w:rsidRPr="00CD371E">
              <w:t>Ketmen-Tobo honey beekeepers' social association</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31C1AD5" w14:textId="77777777" w:rsidR="00040097" w:rsidRPr="00CD371E" w:rsidRDefault="00040097" w:rsidP="00CD371E">
            <w:pPr>
              <w:pStyle w:val="Tabletext"/>
              <w:keepNext w:val="0"/>
              <w:keepLines w:val="0"/>
              <w:jc w:val="left"/>
            </w:pPr>
            <w:r w:rsidRPr="00CD371E">
              <w:t>Honey products processing workshop</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83E30C7" w14:textId="77777777" w:rsidR="00040097" w:rsidRPr="00CD371E" w:rsidRDefault="00040097" w:rsidP="00975A49">
            <w:pPr>
              <w:pStyle w:val="Tabletext"/>
              <w:keepNext w:val="0"/>
              <w:keepLines w:val="0"/>
            </w:pPr>
            <w:r w:rsidRPr="00CD371E">
              <w:t xml:space="preserve">Uch-Terek village </w:t>
            </w:r>
          </w:p>
        </w:tc>
      </w:tr>
      <w:tr w:rsidR="00040097" w:rsidRPr="00CD371E" w14:paraId="3D71BCFB"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C92AD3F" w14:textId="77777777" w:rsidR="00040097" w:rsidRPr="00CD371E" w:rsidRDefault="00040097" w:rsidP="00975A49">
            <w:pPr>
              <w:pStyle w:val="Tabletext"/>
              <w:keepNext w:val="0"/>
              <w:keepLines w:val="0"/>
            </w:pPr>
            <w:r w:rsidRPr="00CD371E">
              <w:t>17:00-17:30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20D1E55"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C51718F"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B7E23C9" w14:textId="77777777" w:rsidR="00040097" w:rsidRPr="00CD371E" w:rsidRDefault="00040097" w:rsidP="00CD371E">
            <w:pPr>
              <w:pStyle w:val="Tabletext"/>
              <w:keepNext w:val="0"/>
              <w:keepLines w:val="0"/>
              <w:jc w:val="left"/>
            </w:pPr>
            <w:r w:rsidRPr="00CD371E">
              <w:t xml:space="preserve">Drive to -Kyzyl-Ozgorush village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12FAFA3" w14:textId="77777777" w:rsidR="00040097" w:rsidRPr="00CD371E" w:rsidRDefault="00040097" w:rsidP="00975A49">
            <w:pPr>
              <w:pStyle w:val="Tabletext"/>
              <w:keepNext w:val="0"/>
              <w:keepLines w:val="0"/>
            </w:pPr>
            <w:r w:rsidRPr="00CD371E">
              <w:t> </w:t>
            </w:r>
          </w:p>
        </w:tc>
      </w:tr>
      <w:tr w:rsidR="00040097" w:rsidRPr="00B17D0A" w14:paraId="12EF77B0"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F6BCEF0" w14:textId="77777777" w:rsidR="00040097" w:rsidRPr="00CD371E" w:rsidRDefault="00040097" w:rsidP="00975A49">
            <w:pPr>
              <w:pStyle w:val="Tabletext"/>
              <w:keepNext w:val="0"/>
              <w:keepLines w:val="0"/>
            </w:pPr>
            <w:r w:rsidRPr="00CD371E">
              <w:t>17:30-18:30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5EE9A49" w14:textId="77777777" w:rsidR="00040097" w:rsidRPr="00CD371E" w:rsidRDefault="00040097" w:rsidP="00975A49">
            <w:pPr>
              <w:pStyle w:val="Tabletext"/>
              <w:keepNext w:val="0"/>
              <w:keepLines w:val="0"/>
            </w:pPr>
            <w:r w:rsidRPr="00CD371E">
              <w:t>Mamyrkulov Nurlan</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DA1DF33" w14:textId="77777777" w:rsidR="00040097" w:rsidRPr="00CD371E" w:rsidRDefault="00040097" w:rsidP="00975A49">
            <w:pPr>
              <w:pStyle w:val="Tabletext"/>
              <w:keepNext w:val="0"/>
              <w:keepLines w:val="0"/>
            </w:pPr>
            <w:r w:rsidRPr="00CD371E">
              <w:t>Chairman of Kara-Suu public association</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5FC8AF6" w14:textId="77777777" w:rsidR="00040097" w:rsidRPr="00B17D0A" w:rsidRDefault="00040097" w:rsidP="00CD371E">
            <w:pPr>
              <w:pStyle w:val="Tabletext"/>
              <w:keepNext w:val="0"/>
              <w:keepLines w:val="0"/>
              <w:jc w:val="left"/>
            </w:pPr>
            <w:r w:rsidRPr="00B17D0A">
              <w:t>Ecotourism Development Project</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46BB444" w14:textId="20CE1675" w:rsidR="00040097" w:rsidRPr="00B17D0A" w:rsidRDefault="00040097" w:rsidP="00975A49">
            <w:pPr>
              <w:pStyle w:val="Tabletext"/>
              <w:keepNext w:val="0"/>
              <w:keepLines w:val="0"/>
            </w:pPr>
            <w:r w:rsidRPr="00B17D0A">
              <w:t>Kyzyl-Ozgor</w:t>
            </w:r>
            <w:r w:rsidR="008E4685" w:rsidRPr="00B17D0A">
              <w:t>u</w:t>
            </w:r>
            <w:r w:rsidRPr="00B17D0A">
              <w:t xml:space="preserve">sh village </w:t>
            </w:r>
          </w:p>
        </w:tc>
      </w:tr>
      <w:tr w:rsidR="00040097" w:rsidRPr="00B17D0A" w14:paraId="69233688"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7CF4C65" w14:textId="77777777" w:rsidR="00040097" w:rsidRPr="00CD371E" w:rsidRDefault="00040097" w:rsidP="00975A49">
            <w:pPr>
              <w:pStyle w:val="Tabletext"/>
              <w:keepNext w:val="0"/>
              <w:keepLines w:val="0"/>
            </w:pPr>
            <w:r w:rsidRPr="00CD371E">
              <w:t>18:30-19:00</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36B26DAC" w14:textId="77777777" w:rsidR="00040097" w:rsidRPr="00CD371E" w:rsidRDefault="00040097" w:rsidP="00975A49">
            <w:pPr>
              <w:pStyle w:val="Tabletext"/>
              <w:keepNext w:val="0"/>
              <w:keepLines w:val="0"/>
            </w:pPr>
            <w:r w:rsidRPr="00CD371E">
              <w:t>Toktalieva Gulnara</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7626350D" w14:textId="77777777" w:rsidR="00040097" w:rsidRPr="00CD371E" w:rsidRDefault="00040097" w:rsidP="00975A49">
            <w:pPr>
              <w:pStyle w:val="Tabletext"/>
              <w:keepNext w:val="0"/>
              <w:keepLines w:val="0"/>
            </w:pPr>
            <w:r w:rsidRPr="00CD371E">
              <w:t xml:space="preserve">representative of a local </w:t>
            </w:r>
            <w:r w:rsidRPr="00CD371E">
              <w:br/>
              <w:t>community Tash Kechtuu</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32CE1E32" w14:textId="77777777" w:rsidR="00040097" w:rsidRPr="00B17D0A" w:rsidRDefault="00040097" w:rsidP="00CD371E">
            <w:pPr>
              <w:pStyle w:val="Tabletext"/>
              <w:keepNext w:val="0"/>
              <w:keepLines w:val="0"/>
              <w:jc w:val="left"/>
            </w:pPr>
            <w:r w:rsidRPr="00B17D0A">
              <w:t>Milk processing project</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869425A" w14:textId="1D40412D" w:rsidR="00040097" w:rsidRPr="00B17D0A" w:rsidRDefault="00040097" w:rsidP="00975A49">
            <w:pPr>
              <w:pStyle w:val="Tabletext"/>
              <w:keepNext w:val="0"/>
              <w:keepLines w:val="0"/>
            </w:pPr>
            <w:r w:rsidRPr="00B17D0A">
              <w:t xml:space="preserve">Tash Kechuu village </w:t>
            </w:r>
          </w:p>
        </w:tc>
      </w:tr>
      <w:tr w:rsidR="00040097" w:rsidRPr="00B17D0A" w14:paraId="4FC1C007" w14:textId="77777777" w:rsidTr="00377D0D">
        <w:tc>
          <w:tcPr>
            <w:tcW w:w="0" w:type="auto"/>
            <w:tcBorders>
              <w:top w:val="nil"/>
              <w:left w:val="single" w:sz="8" w:space="0" w:color="000000"/>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06EFF652" w14:textId="77777777" w:rsidR="00040097" w:rsidRPr="00CD371E" w:rsidRDefault="00040097" w:rsidP="00975A49">
            <w:pPr>
              <w:pStyle w:val="Tabletext"/>
              <w:keepNext w:val="0"/>
              <w:keepLines w:val="0"/>
            </w:pPr>
            <w:r w:rsidRPr="00CD371E">
              <w:t>19:30-20:00</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3EC96561" w14:textId="77777777" w:rsidR="00040097" w:rsidRPr="00CD371E" w:rsidRDefault="00040097" w:rsidP="00975A49">
            <w:pPr>
              <w:pStyle w:val="Tabletext"/>
              <w:keepNext w:val="0"/>
              <w:keepLines w:val="0"/>
            </w:pPr>
            <w:r w:rsidRPr="00CD371E">
              <w:t> </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4F431FEA" w14:textId="77777777" w:rsidR="00040097" w:rsidRPr="00CD371E" w:rsidRDefault="00040097" w:rsidP="00975A49">
            <w:pPr>
              <w:pStyle w:val="Tabletext"/>
              <w:keepNext w:val="0"/>
              <w:keepLines w:val="0"/>
            </w:pPr>
            <w:r w:rsidRPr="00CD371E">
              <w:t> </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5D2C4081" w14:textId="77777777" w:rsidR="00040097" w:rsidRPr="00B17D0A" w:rsidRDefault="00040097" w:rsidP="00CD371E">
            <w:pPr>
              <w:pStyle w:val="Tabletext"/>
              <w:keepNext w:val="0"/>
              <w:keepLines w:val="0"/>
              <w:jc w:val="left"/>
            </w:pPr>
            <w:r w:rsidRPr="00B17D0A">
              <w:t xml:space="preserve">Drive to Meimankana Kok-Bel </w:t>
            </w:r>
            <w:r w:rsidRPr="00B17D0A">
              <w:br/>
              <w:t xml:space="preserve">Accomodation to Kok-Bel hotel </w:t>
            </w:r>
          </w:p>
        </w:tc>
        <w:tc>
          <w:tcPr>
            <w:tcW w:w="0" w:type="auto"/>
            <w:tcBorders>
              <w:top w:val="nil"/>
              <w:left w:val="nil"/>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05B36F4E" w14:textId="77777777" w:rsidR="00040097" w:rsidRPr="00B17D0A" w:rsidRDefault="00040097" w:rsidP="00975A49">
            <w:pPr>
              <w:pStyle w:val="Tabletext"/>
              <w:keepNext w:val="0"/>
              <w:keepLines w:val="0"/>
            </w:pPr>
            <w:r w:rsidRPr="00B17D0A">
              <w:t xml:space="preserve">Kok-Bel </w:t>
            </w:r>
          </w:p>
        </w:tc>
      </w:tr>
      <w:tr w:rsidR="00040097" w:rsidRPr="00B17D0A" w14:paraId="69E986BC"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6F0AB54" w14:textId="029E3A53" w:rsidR="00040097" w:rsidRPr="00B17D0A" w:rsidRDefault="00040097" w:rsidP="00CD371E">
            <w:pPr>
              <w:pStyle w:val="Tabletext"/>
              <w:keepNext w:val="0"/>
              <w:keepLines w:val="0"/>
              <w:jc w:val="left"/>
            </w:pPr>
            <w:r w:rsidRPr="00B17D0A">
              <w:t>12 November 2023 (Sunday)</w:t>
            </w:r>
          </w:p>
        </w:tc>
      </w:tr>
      <w:tr w:rsidR="00040097" w:rsidRPr="00B17D0A" w14:paraId="7C10A65E"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EE2D69A" w14:textId="77777777" w:rsidR="00040097" w:rsidRPr="00CD371E" w:rsidRDefault="00040097" w:rsidP="00975A49">
            <w:pPr>
              <w:pStyle w:val="Tabletext"/>
              <w:keepNext w:val="0"/>
              <w:keepLines w:val="0"/>
            </w:pPr>
            <w:r w:rsidRPr="00CD371E">
              <w:t>8:00-12:30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F4FB8E6"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075190F"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74F358F" w14:textId="77777777" w:rsidR="00040097" w:rsidRPr="00B17D0A" w:rsidRDefault="00040097" w:rsidP="00CD371E">
            <w:pPr>
              <w:pStyle w:val="Tabletext"/>
              <w:keepNext w:val="0"/>
              <w:keepLines w:val="0"/>
              <w:jc w:val="left"/>
            </w:pPr>
            <w:r w:rsidRPr="00B17D0A">
              <w:t xml:space="preserve">Drive to Aksy district </w:t>
            </w:r>
            <w:r w:rsidRPr="00B17D0A">
              <w:br/>
              <w:t>Lunch on the road (KaraKol town)</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74C67202" w14:textId="77777777" w:rsidR="00040097" w:rsidRPr="00B17D0A" w:rsidRDefault="00040097" w:rsidP="00975A49">
            <w:pPr>
              <w:pStyle w:val="Tabletext"/>
              <w:keepNext w:val="0"/>
              <w:keepLines w:val="0"/>
            </w:pPr>
            <w:r w:rsidRPr="00B17D0A">
              <w:t> </w:t>
            </w:r>
          </w:p>
        </w:tc>
      </w:tr>
      <w:tr w:rsidR="00040097" w:rsidRPr="00B17D0A" w14:paraId="663FC088"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5CB56DE" w14:textId="77777777" w:rsidR="00040097" w:rsidRPr="00CD371E" w:rsidRDefault="00040097" w:rsidP="00975A49">
            <w:pPr>
              <w:pStyle w:val="Tabletext"/>
              <w:keepNext w:val="0"/>
              <w:keepLines w:val="0"/>
            </w:pPr>
            <w:r w:rsidRPr="00CD371E">
              <w:t>12:30-13:30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4D039BA" w14:textId="77777777" w:rsidR="00040097" w:rsidRPr="00CD371E" w:rsidRDefault="00040097" w:rsidP="00975A49">
            <w:pPr>
              <w:pStyle w:val="Tabletext"/>
              <w:keepNext w:val="0"/>
              <w:keepLines w:val="0"/>
            </w:pPr>
            <w:r w:rsidRPr="00CD371E">
              <w:t xml:space="preserve">Mairambek Osmonov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3433517" w14:textId="77777777" w:rsidR="00040097" w:rsidRPr="00CD371E" w:rsidRDefault="00040097" w:rsidP="00975A49">
            <w:pPr>
              <w:pStyle w:val="Tabletext"/>
              <w:keepNext w:val="0"/>
              <w:keepLines w:val="0"/>
            </w:pPr>
            <w:r w:rsidRPr="00CD371E">
              <w:t xml:space="preserve">Deputy director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45886C1" w14:textId="102883F1" w:rsidR="00040097" w:rsidRPr="00B17D0A" w:rsidRDefault="005E5C21" w:rsidP="00CD371E">
            <w:pPr>
              <w:pStyle w:val="Tabletext"/>
              <w:keepNext w:val="0"/>
              <w:keepLines w:val="0"/>
              <w:jc w:val="left"/>
            </w:pPr>
            <w:r w:rsidRPr="00B17D0A">
              <w:t>Rengit forestry of Aksy LH   counterpart,</w:t>
            </w:r>
            <w:r w:rsidR="00040097" w:rsidRPr="00B17D0A">
              <w:br/>
              <w:t xml:space="preserve">Meeting with Aksy leskhoz team members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33653F5" w14:textId="77777777" w:rsidR="00040097" w:rsidRPr="00B17D0A" w:rsidRDefault="00040097" w:rsidP="00975A49">
            <w:pPr>
              <w:pStyle w:val="Tabletext"/>
              <w:keepNext w:val="0"/>
              <w:keepLines w:val="0"/>
            </w:pPr>
            <w:r w:rsidRPr="00B17D0A">
              <w:t> </w:t>
            </w:r>
          </w:p>
        </w:tc>
      </w:tr>
      <w:tr w:rsidR="00040097" w:rsidRPr="00B17D0A" w14:paraId="597D068D"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6CA1C24" w14:textId="77777777" w:rsidR="00040097" w:rsidRPr="00CD371E" w:rsidRDefault="00040097" w:rsidP="00975A49">
            <w:pPr>
              <w:pStyle w:val="Tabletext"/>
              <w:keepNext w:val="0"/>
              <w:keepLines w:val="0"/>
            </w:pPr>
            <w:r w:rsidRPr="00CD371E">
              <w:t>13:30-14:30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2A658CA"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2A8EA57"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532E4D8" w14:textId="506ADD47" w:rsidR="00040097" w:rsidRPr="00B17D0A" w:rsidRDefault="00040097" w:rsidP="00CD371E">
            <w:pPr>
              <w:pStyle w:val="Tabletext"/>
              <w:keepNext w:val="0"/>
              <w:keepLines w:val="0"/>
              <w:jc w:val="left"/>
            </w:pPr>
            <w:r w:rsidRPr="00B17D0A">
              <w:t>Drive to Akjol forest</w:t>
            </w:r>
            <w:r w:rsidR="005E5C21" w:rsidRPr="00B17D0A">
              <w:t>ry</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C82301F" w14:textId="77777777" w:rsidR="00040097" w:rsidRPr="00B17D0A" w:rsidRDefault="00040097" w:rsidP="00975A49">
            <w:pPr>
              <w:pStyle w:val="Tabletext"/>
              <w:keepNext w:val="0"/>
              <w:keepLines w:val="0"/>
            </w:pPr>
            <w:r w:rsidRPr="00B17D0A">
              <w:t> </w:t>
            </w:r>
          </w:p>
        </w:tc>
      </w:tr>
      <w:tr w:rsidR="00040097" w:rsidRPr="00B17D0A" w14:paraId="582C8922"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C7141A4" w14:textId="77777777" w:rsidR="00040097" w:rsidRPr="00CD371E" w:rsidRDefault="00040097" w:rsidP="00975A49">
            <w:pPr>
              <w:pStyle w:val="Tabletext"/>
              <w:keepNext w:val="0"/>
              <w:keepLines w:val="0"/>
            </w:pPr>
            <w:r w:rsidRPr="00CD371E">
              <w:t>14:30-15:00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FEFF212" w14:textId="77777777" w:rsidR="00040097" w:rsidRPr="00CD371E" w:rsidRDefault="00040097" w:rsidP="00975A49">
            <w:pPr>
              <w:pStyle w:val="Tabletext"/>
              <w:keepNext w:val="0"/>
              <w:keepLines w:val="0"/>
            </w:pPr>
            <w:r w:rsidRPr="00CD371E">
              <w:t xml:space="preserve">Mairambek Osmonov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3264694" w14:textId="77777777" w:rsidR="00040097" w:rsidRPr="00CD371E" w:rsidRDefault="00040097" w:rsidP="00975A49">
            <w:pPr>
              <w:pStyle w:val="Tabletext"/>
              <w:keepNext w:val="0"/>
              <w:keepLines w:val="0"/>
            </w:pPr>
            <w:r w:rsidRPr="00CD371E">
              <w:t xml:space="preserve">Deputy director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E6E4B6B" w14:textId="6BAD51D3" w:rsidR="00040097" w:rsidRPr="00B17D0A" w:rsidRDefault="00040097" w:rsidP="00CD371E">
            <w:pPr>
              <w:pStyle w:val="Tabletext"/>
              <w:keepNext w:val="0"/>
              <w:keepLines w:val="0"/>
              <w:jc w:val="left"/>
            </w:pPr>
            <w:r w:rsidRPr="00B17D0A">
              <w:t>Akjol forest</w:t>
            </w:r>
            <w:r w:rsidR="00EE6F7C" w:rsidRPr="00B17D0A">
              <w:t>ry</w:t>
            </w:r>
            <w:r w:rsidRPr="00B17D0A">
              <w:t xml:space="preserve">, Aksy leskhoz, </w:t>
            </w:r>
            <w:r w:rsidRPr="00B17D0A">
              <w:br/>
              <w:t xml:space="preserve">Walnut plantations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185035CC" w14:textId="77777777" w:rsidR="00040097" w:rsidRPr="00B17D0A" w:rsidRDefault="00040097" w:rsidP="00975A49">
            <w:pPr>
              <w:pStyle w:val="Tabletext"/>
              <w:keepNext w:val="0"/>
              <w:keepLines w:val="0"/>
            </w:pPr>
            <w:r w:rsidRPr="00B17D0A">
              <w:t> </w:t>
            </w:r>
          </w:p>
        </w:tc>
      </w:tr>
      <w:tr w:rsidR="00040097" w:rsidRPr="00B17D0A" w14:paraId="1EC265EE"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F95B5C4" w14:textId="77777777" w:rsidR="00040097" w:rsidRPr="00CD371E" w:rsidRDefault="00040097" w:rsidP="00975A49">
            <w:pPr>
              <w:pStyle w:val="Tabletext"/>
              <w:keepNext w:val="0"/>
              <w:keepLines w:val="0"/>
            </w:pPr>
            <w:r w:rsidRPr="00CD371E">
              <w:t>15:00-19:00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D6B06ED"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DF5B36D"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5F123DB" w14:textId="77777777" w:rsidR="00040097" w:rsidRPr="00B17D0A" w:rsidRDefault="00040097" w:rsidP="00CD371E">
            <w:pPr>
              <w:pStyle w:val="Tabletext"/>
              <w:keepNext w:val="0"/>
              <w:keepLines w:val="0"/>
              <w:jc w:val="left"/>
            </w:pPr>
            <w:r w:rsidRPr="00B17D0A">
              <w:t xml:space="preserve">Drive back to Toktogul, arrival to Toktogul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EF9586E" w14:textId="77777777" w:rsidR="00040097" w:rsidRPr="00B17D0A" w:rsidRDefault="00040097" w:rsidP="00975A49">
            <w:pPr>
              <w:pStyle w:val="Tabletext"/>
              <w:keepNext w:val="0"/>
              <w:keepLines w:val="0"/>
            </w:pPr>
            <w:r w:rsidRPr="00B17D0A">
              <w:t> </w:t>
            </w:r>
          </w:p>
        </w:tc>
      </w:tr>
      <w:tr w:rsidR="00040097" w:rsidRPr="00B17D0A" w14:paraId="3C00B540"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7B1A5375" w14:textId="77777777" w:rsidR="00040097" w:rsidRPr="00B17D0A" w:rsidRDefault="00040097" w:rsidP="00CD371E">
            <w:pPr>
              <w:pStyle w:val="Tabletext"/>
              <w:keepNext w:val="0"/>
              <w:keepLines w:val="0"/>
              <w:jc w:val="left"/>
            </w:pPr>
            <w:r w:rsidRPr="00B17D0A">
              <w:t>13 November 2023 (Monday)</w:t>
            </w:r>
          </w:p>
        </w:tc>
      </w:tr>
      <w:tr w:rsidR="00040097" w:rsidRPr="00CD371E" w14:paraId="36870BB1"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2363AEF" w14:textId="77777777" w:rsidR="00040097" w:rsidRPr="00CD371E" w:rsidRDefault="00040097" w:rsidP="00975A49">
            <w:pPr>
              <w:pStyle w:val="Tabletext"/>
              <w:keepNext w:val="0"/>
              <w:keepLines w:val="0"/>
            </w:pPr>
            <w:r w:rsidRPr="00CD371E">
              <w:t>08:30-10:00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57F9EC4"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BFAAB09" w14:textId="77777777" w:rsidR="00040097" w:rsidRPr="00CD371E" w:rsidRDefault="00040097" w:rsidP="00975A49">
            <w:pPr>
              <w:pStyle w:val="Tabletext"/>
              <w:keepNext w:val="0"/>
              <w:keepLines w:val="0"/>
            </w:pPr>
            <w:r w:rsidRPr="00CD371E">
              <w:t xml:space="preserve">Representative of a Toktogul leskhoz, foresters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A803CFB" w14:textId="77777777" w:rsidR="00040097" w:rsidRPr="00CD371E" w:rsidRDefault="00040097" w:rsidP="00CD371E">
            <w:pPr>
              <w:pStyle w:val="Tabletext"/>
              <w:keepNext w:val="0"/>
              <w:keepLines w:val="0"/>
              <w:jc w:val="left"/>
            </w:pPr>
            <w:r w:rsidRPr="00CD371E">
              <w:t xml:space="preserve">Drive to Bordu site, Toktogul leskhoz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4B03250" w14:textId="77777777" w:rsidR="00040097" w:rsidRPr="00CD371E" w:rsidRDefault="00040097" w:rsidP="00975A49">
            <w:pPr>
              <w:pStyle w:val="Tabletext"/>
              <w:keepNext w:val="0"/>
              <w:keepLines w:val="0"/>
            </w:pPr>
            <w:r w:rsidRPr="00CD371E">
              <w:t> </w:t>
            </w:r>
          </w:p>
        </w:tc>
      </w:tr>
      <w:tr w:rsidR="00040097" w:rsidRPr="00CD371E" w14:paraId="7AB9353F"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5D85CF7" w14:textId="77777777" w:rsidR="00040097" w:rsidRPr="00CD371E" w:rsidRDefault="00040097" w:rsidP="00975A49">
            <w:pPr>
              <w:pStyle w:val="Tabletext"/>
              <w:keepNext w:val="0"/>
              <w:keepLines w:val="0"/>
            </w:pPr>
            <w:r w:rsidRPr="00CD371E">
              <w:t>10:00-10:30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8735D81"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CD6D562"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8C5014B" w14:textId="77777777" w:rsidR="00040097" w:rsidRPr="00CD371E" w:rsidRDefault="00040097" w:rsidP="00CD371E">
            <w:pPr>
              <w:pStyle w:val="Tabletext"/>
              <w:keepNext w:val="0"/>
              <w:keepLines w:val="0"/>
              <w:jc w:val="left"/>
            </w:pPr>
            <w:r w:rsidRPr="00CD371E">
              <w:t xml:space="preserve">Inspection of walnut plantations in Bordu site to Toktogul leskhoz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8CF7B47" w14:textId="77777777" w:rsidR="00040097" w:rsidRPr="00CD371E" w:rsidRDefault="00040097" w:rsidP="00975A49">
            <w:pPr>
              <w:pStyle w:val="Tabletext"/>
              <w:keepNext w:val="0"/>
              <w:keepLines w:val="0"/>
            </w:pPr>
            <w:r w:rsidRPr="00CD371E">
              <w:t> </w:t>
            </w:r>
          </w:p>
        </w:tc>
      </w:tr>
      <w:tr w:rsidR="00040097" w:rsidRPr="00CD371E" w14:paraId="35492D33"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E3CA5A7" w14:textId="77777777" w:rsidR="00040097" w:rsidRPr="00CD371E" w:rsidRDefault="00040097" w:rsidP="00975A49">
            <w:pPr>
              <w:pStyle w:val="Tabletext"/>
              <w:keepNext w:val="0"/>
              <w:keepLines w:val="0"/>
            </w:pPr>
            <w:r w:rsidRPr="00CD371E">
              <w:t>10:30-12:00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7ABC391"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37A91F4"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03E1648" w14:textId="77777777" w:rsidR="00040097" w:rsidRPr="00CD371E" w:rsidRDefault="00040097" w:rsidP="00CD371E">
            <w:pPr>
              <w:pStyle w:val="Tabletext"/>
              <w:keepNext w:val="0"/>
              <w:keepLines w:val="0"/>
              <w:jc w:val="left"/>
            </w:pPr>
            <w:r w:rsidRPr="00CD371E">
              <w:t xml:space="preserve">Drive back to Toktogul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78E99D6C" w14:textId="77777777" w:rsidR="00040097" w:rsidRPr="00CD371E" w:rsidRDefault="00040097" w:rsidP="00975A49">
            <w:pPr>
              <w:pStyle w:val="Tabletext"/>
              <w:keepNext w:val="0"/>
              <w:keepLines w:val="0"/>
            </w:pPr>
            <w:r w:rsidRPr="00CD371E">
              <w:t> </w:t>
            </w:r>
          </w:p>
        </w:tc>
      </w:tr>
      <w:tr w:rsidR="00040097" w:rsidRPr="00CD371E" w14:paraId="61EF09DE"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944AC26" w14:textId="77777777" w:rsidR="00040097" w:rsidRPr="00CD371E" w:rsidRDefault="00040097" w:rsidP="00975A49">
            <w:pPr>
              <w:pStyle w:val="Tabletext"/>
              <w:keepNext w:val="0"/>
              <w:keepLines w:val="0"/>
            </w:pPr>
            <w:r w:rsidRPr="00CD371E">
              <w:t>13:00-14:30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A8D3400"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610CA20"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D271D91" w14:textId="77777777" w:rsidR="00040097" w:rsidRPr="00CD371E" w:rsidRDefault="00040097" w:rsidP="00CD371E">
            <w:pPr>
              <w:pStyle w:val="Tabletext"/>
              <w:keepNext w:val="0"/>
              <w:keepLines w:val="0"/>
              <w:jc w:val="left"/>
            </w:pPr>
            <w:r w:rsidRPr="00CD371E">
              <w:t xml:space="preserve">drive to Kairak site, Toktogul leskhoz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0A62BE6" w14:textId="77777777" w:rsidR="00040097" w:rsidRPr="00CD371E" w:rsidRDefault="00040097" w:rsidP="00975A49">
            <w:pPr>
              <w:pStyle w:val="Tabletext"/>
              <w:keepNext w:val="0"/>
              <w:keepLines w:val="0"/>
            </w:pPr>
            <w:r w:rsidRPr="00CD371E">
              <w:t> </w:t>
            </w:r>
          </w:p>
        </w:tc>
      </w:tr>
      <w:tr w:rsidR="00040097" w:rsidRPr="00CD371E" w14:paraId="3782C6A0"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A5A7865" w14:textId="77777777" w:rsidR="00040097" w:rsidRPr="00CD371E" w:rsidRDefault="00040097" w:rsidP="00975A49">
            <w:pPr>
              <w:pStyle w:val="Tabletext"/>
              <w:keepNext w:val="0"/>
              <w:keepLines w:val="0"/>
            </w:pPr>
            <w:r w:rsidRPr="00CD371E">
              <w:t>14:30-15:30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BC97FFF"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C405A84"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BDD3D9D" w14:textId="423106DA" w:rsidR="00040097" w:rsidRPr="00CD371E" w:rsidRDefault="00040097" w:rsidP="00CD371E">
            <w:pPr>
              <w:pStyle w:val="Tabletext"/>
              <w:keepNext w:val="0"/>
              <w:keepLines w:val="0"/>
              <w:jc w:val="left"/>
            </w:pPr>
            <w:r w:rsidRPr="00CD371E">
              <w:t xml:space="preserve">Meeting with leskhoz </w:t>
            </w:r>
            <w:r w:rsidR="00377D0D" w:rsidRPr="00CD371E">
              <w:t>representatives</w:t>
            </w:r>
            <w:r w:rsidRPr="00CD371E">
              <w:t xml:space="preserve"> </w:t>
            </w:r>
            <w:r w:rsidRPr="00CD371E">
              <w:br/>
              <w:t xml:space="preserve">Inspection of fruit plantation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31918AB3" w14:textId="77777777" w:rsidR="00040097" w:rsidRPr="00CD371E" w:rsidRDefault="00040097" w:rsidP="00975A49">
            <w:pPr>
              <w:pStyle w:val="Tabletext"/>
              <w:keepNext w:val="0"/>
              <w:keepLines w:val="0"/>
            </w:pPr>
            <w:r w:rsidRPr="00CD371E">
              <w:t> </w:t>
            </w:r>
          </w:p>
        </w:tc>
      </w:tr>
      <w:tr w:rsidR="00040097" w:rsidRPr="00CD371E" w14:paraId="5E190AEF"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F0ABA8C" w14:textId="77777777" w:rsidR="00040097" w:rsidRPr="00CD371E" w:rsidRDefault="00040097" w:rsidP="00975A49">
            <w:pPr>
              <w:pStyle w:val="Tabletext"/>
              <w:keepNext w:val="0"/>
              <w:keepLines w:val="0"/>
            </w:pPr>
            <w:r w:rsidRPr="00CD371E">
              <w:t xml:space="preserve">15-30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9A35F35"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B883FA2"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4FDF959" w14:textId="77777777" w:rsidR="00040097" w:rsidRPr="00CD371E" w:rsidRDefault="00040097" w:rsidP="00CD371E">
            <w:pPr>
              <w:pStyle w:val="Tabletext"/>
              <w:keepNext w:val="0"/>
              <w:keepLines w:val="0"/>
              <w:jc w:val="left"/>
            </w:pPr>
            <w:r w:rsidRPr="00CD371E">
              <w:t xml:space="preserve">Drive to Bishkek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E53C0D2" w14:textId="77777777" w:rsidR="00040097" w:rsidRPr="00CD371E" w:rsidRDefault="00040097" w:rsidP="00975A49">
            <w:pPr>
              <w:pStyle w:val="Tabletext"/>
              <w:keepNext w:val="0"/>
              <w:keepLines w:val="0"/>
            </w:pPr>
            <w:r w:rsidRPr="00CD371E">
              <w:t> </w:t>
            </w:r>
          </w:p>
        </w:tc>
      </w:tr>
      <w:tr w:rsidR="00040097" w:rsidRPr="00CD371E" w14:paraId="0C97AF22" w14:textId="77777777" w:rsidTr="00377D0D">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265100C8" w14:textId="77777777" w:rsidR="00040097" w:rsidRPr="00CD371E" w:rsidRDefault="00040097" w:rsidP="00CD371E">
            <w:pPr>
              <w:pStyle w:val="Tabletext"/>
              <w:keepNext w:val="0"/>
              <w:keepLines w:val="0"/>
              <w:jc w:val="left"/>
            </w:pPr>
            <w:r w:rsidRPr="00CD371E">
              <w:t>14 November  (Tuesday)</w:t>
            </w:r>
          </w:p>
        </w:tc>
      </w:tr>
      <w:tr w:rsidR="00040097" w:rsidRPr="00CD371E" w14:paraId="6835A7C2" w14:textId="77777777" w:rsidTr="00377D0D">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hideMark/>
          </w:tcPr>
          <w:p w14:paraId="6DF2CF1E" w14:textId="77777777" w:rsidR="00040097" w:rsidRPr="00CD371E" w:rsidRDefault="00040097" w:rsidP="00975A49">
            <w:pPr>
              <w:pStyle w:val="Tabletext"/>
              <w:keepNext w:val="0"/>
              <w:keepLines w:val="0"/>
            </w:pPr>
            <w:r w:rsidRPr="00CD371E">
              <w:t>09:00-10:00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hideMark/>
          </w:tcPr>
          <w:p w14:paraId="17009DB9" w14:textId="77777777" w:rsidR="00040097" w:rsidRPr="00CD371E" w:rsidRDefault="00040097" w:rsidP="00975A49">
            <w:pPr>
              <w:pStyle w:val="Tabletext"/>
              <w:keepNext w:val="0"/>
              <w:keepLines w:val="0"/>
            </w:pPr>
            <w:r w:rsidRPr="00CD371E">
              <w:t>Ibraev Emir</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0DAF845F" w14:textId="748B931A" w:rsidR="00040097" w:rsidRPr="00CD371E" w:rsidRDefault="00040097" w:rsidP="00975A49">
            <w:pPr>
              <w:pStyle w:val="Tabletext"/>
              <w:keepNext w:val="0"/>
              <w:keepLines w:val="0"/>
            </w:pPr>
            <w:r w:rsidRPr="00CD371E">
              <w:t>Former director Department of Biodiversity Conservation and Protected Areas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2175F2E6" w14:textId="77777777" w:rsidR="00040097" w:rsidRPr="00CD371E" w:rsidRDefault="00040097" w:rsidP="00CD371E">
            <w:pPr>
              <w:pStyle w:val="Tabletext"/>
              <w:keepNext w:val="0"/>
              <w:keepLines w:val="0"/>
              <w:jc w:val="left"/>
            </w:pPr>
            <w:r w:rsidRPr="00CD371E">
              <w:t>MNRETS KR</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44F438D9" w14:textId="77777777" w:rsidR="00040097" w:rsidRPr="00CD371E" w:rsidRDefault="00040097" w:rsidP="00975A49">
            <w:pPr>
              <w:pStyle w:val="Tabletext"/>
              <w:keepNext w:val="0"/>
              <w:keepLines w:val="0"/>
            </w:pPr>
            <w:r w:rsidRPr="00CD371E">
              <w:t>Bishkek, Chui 160, UN headquarters, 2nd floor, Aquarium meeting room</w:t>
            </w:r>
          </w:p>
        </w:tc>
      </w:tr>
      <w:tr w:rsidR="00040097" w:rsidRPr="00CD371E" w14:paraId="4E50E0C9" w14:textId="77777777" w:rsidTr="00377D0D">
        <w:tc>
          <w:tcPr>
            <w:tcW w:w="0" w:type="auto"/>
            <w:tcBorders>
              <w:top w:val="single" w:sz="8"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6D71AFE4" w14:textId="77777777" w:rsidR="00040097" w:rsidRPr="00CD371E" w:rsidRDefault="00040097" w:rsidP="00975A49">
            <w:pPr>
              <w:pStyle w:val="Tabletext"/>
              <w:keepNext w:val="0"/>
              <w:keepLines w:val="0"/>
            </w:pPr>
            <w:r w:rsidRPr="00CD371E">
              <w:t>10:30-11:30</w:t>
            </w:r>
          </w:p>
        </w:tc>
        <w:tc>
          <w:tcPr>
            <w:tcW w:w="0" w:type="auto"/>
            <w:tcBorders>
              <w:top w:val="single" w:sz="8"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D75A5AE" w14:textId="77777777" w:rsidR="00040097" w:rsidRPr="00CD371E" w:rsidRDefault="00040097" w:rsidP="00975A49">
            <w:pPr>
              <w:pStyle w:val="Tabletext"/>
              <w:keepNext w:val="0"/>
              <w:keepLines w:val="0"/>
            </w:pPr>
            <w:r w:rsidRPr="00CD371E">
              <w:t xml:space="preserve">Chyngyz Kochorov </w:t>
            </w:r>
          </w:p>
        </w:tc>
        <w:tc>
          <w:tcPr>
            <w:tcW w:w="0" w:type="auto"/>
            <w:tcBorders>
              <w:top w:val="single" w:sz="8"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561D4C2" w14:textId="77777777" w:rsidR="00040097" w:rsidRPr="00CD371E" w:rsidRDefault="00040097" w:rsidP="00975A49">
            <w:pPr>
              <w:pStyle w:val="Tabletext"/>
              <w:keepNext w:val="0"/>
              <w:keepLines w:val="0"/>
            </w:pPr>
            <w:r w:rsidRPr="00CD371E">
              <w:t>Head of Secretariat</w:t>
            </w:r>
          </w:p>
        </w:tc>
        <w:tc>
          <w:tcPr>
            <w:tcW w:w="0" w:type="auto"/>
            <w:tcBorders>
              <w:top w:val="single" w:sz="8"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52BFA6E" w14:textId="77777777" w:rsidR="00040097" w:rsidRPr="00CD371E" w:rsidRDefault="00040097" w:rsidP="00CD371E">
            <w:pPr>
              <w:pStyle w:val="Tabletext"/>
              <w:keepNext w:val="0"/>
              <w:keepLines w:val="0"/>
              <w:jc w:val="left"/>
            </w:pPr>
            <w:r w:rsidRPr="00CD371E">
              <w:t>GSLEP (Global Snow Leopard and Ecosystem Program) under the Ministry of Natural Resources, Environment and Technical Supervision of the Kyrgyz Republic</w:t>
            </w:r>
          </w:p>
        </w:tc>
        <w:tc>
          <w:tcPr>
            <w:tcW w:w="0" w:type="auto"/>
            <w:tcBorders>
              <w:top w:val="single" w:sz="8" w:space="0" w:color="000000"/>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33333A4" w14:textId="77777777" w:rsidR="00040097" w:rsidRPr="00CD371E" w:rsidRDefault="00040097" w:rsidP="00975A49">
            <w:pPr>
              <w:pStyle w:val="Tabletext"/>
              <w:keepNext w:val="0"/>
              <w:keepLines w:val="0"/>
            </w:pPr>
            <w:r w:rsidRPr="00CD371E">
              <w:t>Bishkek, Erkindik boulevard 2,</w:t>
            </w:r>
            <w:r w:rsidRPr="00CD371E">
              <w:br/>
              <w:t xml:space="preserve">Ministry of Natural resources, </w:t>
            </w:r>
            <w:r w:rsidRPr="00CD371E">
              <w:br/>
              <w:t xml:space="preserve">Ecology and Technical </w:t>
            </w:r>
            <w:r w:rsidRPr="00CD371E">
              <w:lastRenderedPageBreak/>
              <w:t xml:space="preserve">supervision, </w:t>
            </w:r>
            <w:r w:rsidRPr="00CD371E">
              <w:br/>
              <w:t>3rd floor, 319 room</w:t>
            </w:r>
          </w:p>
        </w:tc>
      </w:tr>
      <w:tr w:rsidR="00040097" w:rsidRPr="00CD371E" w14:paraId="60AC2E3A"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FCC606E" w14:textId="77777777" w:rsidR="00040097" w:rsidRPr="00B17D0A" w:rsidRDefault="00040097" w:rsidP="00975A49">
            <w:pPr>
              <w:pStyle w:val="Tabletext"/>
              <w:keepNext w:val="0"/>
              <w:keepLines w:val="0"/>
            </w:pPr>
            <w:r w:rsidRPr="00B17D0A">
              <w:lastRenderedPageBreak/>
              <w:t>14:00-15:00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E9C1488" w14:textId="77777777" w:rsidR="00040097" w:rsidRPr="00B17D0A" w:rsidRDefault="00040097" w:rsidP="00975A49">
            <w:pPr>
              <w:pStyle w:val="Tabletext"/>
              <w:keepNext w:val="0"/>
              <w:keepLines w:val="0"/>
            </w:pPr>
            <w:r w:rsidRPr="00B17D0A">
              <w:t xml:space="preserve">Amankulov Mirslav, Talant Tudumatov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4CC8491" w14:textId="77777777" w:rsidR="00040097" w:rsidRPr="00B17D0A" w:rsidRDefault="00040097" w:rsidP="00975A49">
            <w:pPr>
              <w:pStyle w:val="Tabletext"/>
              <w:keepNext w:val="0"/>
              <w:keepLines w:val="0"/>
            </w:pPr>
            <w:r w:rsidRPr="00B17D0A">
              <w:t xml:space="preserve">Director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5067C61" w14:textId="0163B097" w:rsidR="00040097" w:rsidRPr="00B17D0A" w:rsidRDefault="00040097" w:rsidP="00CD371E">
            <w:pPr>
              <w:pStyle w:val="Tabletext"/>
              <w:keepNext w:val="0"/>
              <w:keepLines w:val="0"/>
              <w:jc w:val="left"/>
            </w:pPr>
            <w:r w:rsidRPr="00B17D0A">
              <w:t xml:space="preserve">Ministry of Natural </w:t>
            </w:r>
            <w:r w:rsidR="008E4685" w:rsidRPr="00B17D0A">
              <w:t>R</w:t>
            </w:r>
            <w:r w:rsidRPr="00B17D0A">
              <w:t xml:space="preserve">esources, Environment and Technical Supervision - </w:t>
            </w:r>
            <w:r w:rsidR="008E4685" w:rsidRPr="00B17D0A">
              <w:t>Department of Biodiversity Conservation and Specially Protected Areas</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4DE5694" w14:textId="77777777" w:rsidR="00040097" w:rsidRPr="00B17D0A" w:rsidRDefault="00040097" w:rsidP="00975A49">
            <w:pPr>
              <w:pStyle w:val="Tabletext"/>
              <w:keepNext w:val="0"/>
              <w:keepLines w:val="0"/>
            </w:pPr>
            <w:r w:rsidRPr="00B17D0A">
              <w:t>Bishkek, Gorkyi str., 142, 4th floor</w:t>
            </w:r>
          </w:p>
        </w:tc>
      </w:tr>
      <w:tr w:rsidR="00040097" w:rsidRPr="00CD371E" w14:paraId="41737410"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8764554" w14:textId="77777777" w:rsidR="00040097" w:rsidRPr="00B17D0A" w:rsidRDefault="00040097" w:rsidP="00975A49">
            <w:pPr>
              <w:pStyle w:val="Tabletext"/>
              <w:keepNext w:val="0"/>
              <w:keepLines w:val="0"/>
            </w:pPr>
            <w:r w:rsidRPr="00B17D0A">
              <w:t>15:10-16:30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C4E94AF" w14:textId="77777777" w:rsidR="00040097" w:rsidRPr="00B17D0A" w:rsidRDefault="00040097" w:rsidP="00975A49">
            <w:pPr>
              <w:pStyle w:val="Tabletext"/>
              <w:keepNext w:val="0"/>
              <w:keepLines w:val="0"/>
            </w:pPr>
            <w:r w:rsidRPr="00B17D0A">
              <w:t xml:space="preserve">Musaev Almaz, Bakyt Yrsaliev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DAAF05D" w14:textId="77777777" w:rsidR="00040097" w:rsidRPr="00B17D0A" w:rsidRDefault="00040097" w:rsidP="00975A49">
            <w:pPr>
              <w:pStyle w:val="Tabletext"/>
              <w:keepNext w:val="0"/>
              <w:keepLines w:val="0"/>
            </w:pPr>
            <w:r w:rsidRPr="00B17D0A">
              <w:t xml:space="preserve">Director of Forest service, </w:t>
            </w:r>
            <w:r w:rsidRPr="00B17D0A">
              <w:br/>
              <w:t>Deputy of director of Forest service</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1D4041D" w14:textId="5674CFB9" w:rsidR="00040097" w:rsidRPr="00B17D0A" w:rsidRDefault="00040097" w:rsidP="00CD371E">
            <w:pPr>
              <w:pStyle w:val="Tabletext"/>
              <w:keepNext w:val="0"/>
              <w:keepLines w:val="0"/>
              <w:jc w:val="left"/>
            </w:pPr>
            <w:r w:rsidRPr="00B17D0A">
              <w:t xml:space="preserve">Forestry </w:t>
            </w:r>
            <w:r w:rsidR="00EE6F7C" w:rsidRPr="00B17D0A">
              <w:t xml:space="preserve">Sevice under </w:t>
            </w:r>
            <w:r w:rsidRPr="00B17D0A">
              <w:t>the Ministry of Agriculture</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DAEAEC4" w14:textId="77777777" w:rsidR="00040097" w:rsidRPr="00B17D0A" w:rsidRDefault="00040097" w:rsidP="00975A49">
            <w:pPr>
              <w:pStyle w:val="Tabletext"/>
              <w:keepNext w:val="0"/>
              <w:keepLines w:val="0"/>
            </w:pPr>
            <w:r w:rsidRPr="00B17D0A">
              <w:t>Bishkek, Lev Tolstoy str. 3</w:t>
            </w:r>
          </w:p>
        </w:tc>
      </w:tr>
      <w:tr w:rsidR="00040097" w:rsidRPr="00CD371E" w14:paraId="05771AAC" w14:textId="77777777" w:rsidTr="00377D0D">
        <w:tc>
          <w:tcPr>
            <w:tcW w:w="0" w:type="auto"/>
            <w:tcBorders>
              <w:top w:val="nil"/>
              <w:left w:val="single" w:sz="8" w:space="0" w:color="000000"/>
              <w:bottom w:val="nil"/>
              <w:right w:val="single" w:sz="4" w:space="0" w:color="000000"/>
            </w:tcBorders>
            <w:shd w:val="clear" w:color="auto" w:fill="FFFFFF" w:themeFill="background1"/>
            <w:tcMar>
              <w:top w:w="15" w:type="dxa"/>
              <w:left w:w="15" w:type="dxa"/>
              <w:bottom w:w="0" w:type="dxa"/>
              <w:right w:w="15" w:type="dxa"/>
            </w:tcMar>
            <w:hideMark/>
          </w:tcPr>
          <w:p w14:paraId="05386202" w14:textId="77777777" w:rsidR="00040097" w:rsidRPr="00B17D0A" w:rsidRDefault="00040097" w:rsidP="00975A49">
            <w:pPr>
              <w:pStyle w:val="Tabletext"/>
              <w:keepNext w:val="0"/>
              <w:keepLines w:val="0"/>
            </w:pPr>
            <w:r w:rsidRPr="00B17D0A">
              <w:t>17-00-18-00</w:t>
            </w:r>
          </w:p>
        </w:tc>
        <w:tc>
          <w:tcPr>
            <w:tcW w:w="0" w:type="auto"/>
            <w:tcBorders>
              <w:top w:val="nil"/>
              <w:left w:val="nil"/>
              <w:bottom w:val="nil"/>
              <w:right w:val="single" w:sz="4" w:space="0" w:color="000000"/>
            </w:tcBorders>
            <w:shd w:val="clear" w:color="auto" w:fill="FFFFFF" w:themeFill="background1"/>
            <w:tcMar>
              <w:top w:w="15" w:type="dxa"/>
              <w:left w:w="15" w:type="dxa"/>
              <w:bottom w:w="0" w:type="dxa"/>
              <w:right w:w="15" w:type="dxa"/>
            </w:tcMar>
            <w:hideMark/>
          </w:tcPr>
          <w:p w14:paraId="5F14922F" w14:textId="10756D56" w:rsidR="00040097" w:rsidRPr="00B17D0A" w:rsidRDefault="00040097" w:rsidP="00975A49">
            <w:pPr>
              <w:pStyle w:val="Tabletext"/>
              <w:keepNext w:val="0"/>
              <w:keepLines w:val="0"/>
            </w:pPr>
            <w:r w:rsidRPr="00B17D0A">
              <w:t> </w:t>
            </w:r>
            <w:r w:rsidR="00641E03" w:rsidRPr="00B17D0A">
              <w:t>Azamat Isakov</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338FC67" w14:textId="1B8C64D3" w:rsidR="00040097" w:rsidRPr="00B17D0A" w:rsidRDefault="00641E03" w:rsidP="00975A49">
            <w:pPr>
              <w:pStyle w:val="Tabletext"/>
              <w:keepNext w:val="0"/>
              <w:keepLines w:val="0"/>
            </w:pPr>
            <w:r w:rsidRPr="00B17D0A">
              <w:t>former coordinator WTS Project</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C37C167" w14:textId="184EA13D" w:rsidR="00040097" w:rsidRPr="00B17D0A" w:rsidRDefault="00040097" w:rsidP="00CD371E">
            <w:pPr>
              <w:pStyle w:val="Tabletext"/>
              <w:keepNext w:val="0"/>
              <w:keepLines w:val="0"/>
              <w:jc w:val="left"/>
            </w:pP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720358EB" w14:textId="445DE106" w:rsidR="00040097" w:rsidRPr="00B17D0A" w:rsidRDefault="00040097" w:rsidP="00975A49">
            <w:pPr>
              <w:pStyle w:val="Tabletext"/>
              <w:keepNext w:val="0"/>
              <w:keepLines w:val="0"/>
            </w:pPr>
            <w:r w:rsidRPr="00B17D0A">
              <w:t>Bishkek</w:t>
            </w:r>
          </w:p>
        </w:tc>
      </w:tr>
      <w:tr w:rsidR="00040097" w:rsidRPr="00CD371E" w14:paraId="42DFB282" w14:textId="77777777" w:rsidTr="00377D0D">
        <w:tc>
          <w:tcPr>
            <w:tcW w:w="0" w:type="auto"/>
            <w:tcBorders>
              <w:top w:val="single" w:sz="4" w:space="0" w:color="000000"/>
              <w:left w:val="single" w:sz="8" w:space="0" w:color="000000"/>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4546F028" w14:textId="77777777" w:rsidR="00040097" w:rsidRPr="00B17D0A" w:rsidRDefault="00040097" w:rsidP="00975A49">
            <w:pPr>
              <w:pStyle w:val="Tabletext"/>
              <w:keepNext w:val="0"/>
              <w:keepLines w:val="0"/>
            </w:pPr>
            <w:r w:rsidRPr="00B17D0A">
              <w:t>18:00-18:30</w:t>
            </w:r>
          </w:p>
        </w:tc>
        <w:tc>
          <w:tcPr>
            <w:tcW w:w="0" w:type="auto"/>
            <w:tcBorders>
              <w:top w:val="single" w:sz="4" w:space="0" w:color="000000"/>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4D7806CC" w14:textId="77777777" w:rsidR="00040097" w:rsidRPr="00B17D0A" w:rsidRDefault="00040097" w:rsidP="00975A49">
            <w:pPr>
              <w:pStyle w:val="Tabletext"/>
              <w:keepNext w:val="0"/>
              <w:keepLines w:val="0"/>
            </w:pPr>
            <w:r w:rsidRPr="00B17D0A">
              <w:t>Taalaibek Amanov</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10A998E7" w14:textId="77777777" w:rsidR="00040097" w:rsidRPr="00B17D0A" w:rsidRDefault="00040097" w:rsidP="00975A49">
            <w:pPr>
              <w:pStyle w:val="Tabletext"/>
              <w:keepNext w:val="0"/>
              <w:keepLines w:val="0"/>
            </w:pPr>
            <w:r w:rsidRPr="00B17D0A">
              <w:t>Former Field specialict</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555B92C2" w14:textId="77777777" w:rsidR="00040097" w:rsidRPr="00B17D0A" w:rsidRDefault="00040097" w:rsidP="00CD371E">
            <w:pPr>
              <w:pStyle w:val="Tabletext"/>
              <w:keepNext w:val="0"/>
              <w:keepLines w:val="0"/>
              <w:jc w:val="left"/>
            </w:pPr>
            <w:r w:rsidRPr="00B17D0A">
              <w:t>UNPP/GEF project WTS</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351A0933" w14:textId="608E8B7A" w:rsidR="00040097" w:rsidRPr="00B17D0A" w:rsidRDefault="00040097" w:rsidP="00975A49">
            <w:pPr>
              <w:pStyle w:val="Tabletext"/>
              <w:keepNext w:val="0"/>
              <w:keepLines w:val="0"/>
            </w:pPr>
            <w:r w:rsidRPr="00B17D0A">
              <w:t>Bishkek</w:t>
            </w:r>
          </w:p>
        </w:tc>
      </w:tr>
      <w:tr w:rsidR="00040097" w:rsidRPr="00CD371E" w14:paraId="343C9A70"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45B0E34" w14:textId="77777777" w:rsidR="00040097" w:rsidRPr="00B17D0A" w:rsidRDefault="00040097" w:rsidP="00CD371E">
            <w:pPr>
              <w:pStyle w:val="Tabletext"/>
              <w:keepNext w:val="0"/>
              <w:keepLines w:val="0"/>
              <w:jc w:val="left"/>
            </w:pPr>
            <w:r w:rsidRPr="00B17D0A">
              <w:t>15 November (Wendsday)</w:t>
            </w:r>
          </w:p>
        </w:tc>
      </w:tr>
      <w:tr w:rsidR="00040097" w:rsidRPr="00CD371E" w14:paraId="5AF9FBB2" w14:textId="77777777" w:rsidTr="00377D0D">
        <w:tc>
          <w:tcPr>
            <w:tcW w:w="0" w:type="auto"/>
            <w:tcBorders>
              <w:top w:val="nil"/>
              <w:left w:val="single" w:sz="4" w:space="0" w:color="000000"/>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13FD8159" w14:textId="77777777" w:rsidR="00040097" w:rsidRPr="00B17D0A" w:rsidRDefault="00040097" w:rsidP="00975A49">
            <w:pPr>
              <w:pStyle w:val="Tabletext"/>
              <w:keepNext w:val="0"/>
              <w:keepLines w:val="0"/>
            </w:pPr>
            <w:r w:rsidRPr="00B17D0A">
              <w:t>09:00-10:00</w:t>
            </w:r>
          </w:p>
        </w:tc>
        <w:tc>
          <w:tcPr>
            <w:tcW w:w="0" w:type="auto"/>
            <w:tcBorders>
              <w:top w:val="nil"/>
              <w:left w:val="nil"/>
              <w:bottom w:val="single" w:sz="4" w:space="0" w:color="000000"/>
              <w:right w:val="nil"/>
            </w:tcBorders>
            <w:shd w:val="clear" w:color="auto" w:fill="FFFFFF" w:themeFill="background1"/>
            <w:noWrap/>
            <w:tcMar>
              <w:top w:w="15" w:type="dxa"/>
              <w:left w:w="15" w:type="dxa"/>
              <w:bottom w:w="0" w:type="dxa"/>
              <w:right w:w="15" w:type="dxa"/>
            </w:tcMar>
            <w:hideMark/>
          </w:tcPr>
          <w:p w14:paraId="7F57F1D2" w14:textId="77777777" w:rsidR="00040097" w:rsidRPr="00B17D0A" w:rsidRDefault="00040097" w:rsidP="00975A49">
            <w:pPr>
              <w:pStyle w:val="Tabletext"/>
              <w:keepNext w:val="0"/>
              <w:keepLines w:val="0"/>
            </w:pPr>
            <w:r w:rsidRPr="00B17D0A">
              <w:t>Egemberdiev Abdimalik</w:t>
            </w:r>
          </w:p>
        </w:tc>
        <w:tc>
          <w:tcPr>
            <w:tcW w:w="0" w:type="auto"/>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BE4F1DC" w14:textId="77777777" w:rsidR="00040097" w:rsidRPr="00B17D0A" w:rsidRDefault="00040097" w:rsidP="00975A49">
            <w:pPr>
              <w:pStyle w:val="Tabletext"/>
              <w:keepNext w:val="0"/>
              <w:keepLines w:val="0"/>
            </w:pPr>
            <w:r w:rsidRPr="00B17D0A">
              <w:t> </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91F6667" w14:textId="77777777" w:rsidR="00040097" w:rsidRPr="00B17D0A" w:rsidRDefault="00040097" w:rsidP="00CD371E">
            <w:pPr>
              <w:pStyle w:val="Tabletext"/>
              <w:keepNext w:val="0"/>
              <w:keepLines w:val="0"/>
              <w:jc w:val="left"/>
            </w:pPr>
            <w:r w:rsidRPr="00B17D0A">
              <w:t xml:space="preserve">National Association of Pasture Users </w:t>
            </w:r>
            <w:r w:rsidRPr="00B17D0A">
              <w:br/>
              <w:t>of Kyrgyzstan “Kyrgyz Jaiyty”</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4A86365" w14:textId="36987FDF" w:rsidR="00040097" w:rsidRPr="00B17D0A" w:rsidRDefault="00040097" w:rsidP="00975A49">
            <w:pPr>
              <w:pStyle w:val="Tabletext"/>
              <w:keepNext w:val="0"/>
              <w:keepLines w:val="0"/>
            </w:pPr>
            <w:r w:rsidRPr="00B17D0A">
              <w:t>Bishkek</w:t>
            </w:r>
          </w:p>
        </w:tc>
      </w:tr>
      <w:tr w:rsidR="00040097" w:rsidRPr="00CD371E" w14:paraId="7198215C"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339CBFB" w14:textId="77777777" w:rsidR="00040097" w:rsidRPr="00B17D0A" w:rsidRDefault="00040097" w:rsidP="00975A49">
            <w:pPr>
              <w:pStyle w:val="Tabletext"/>
              <w:keepNext w:val="0"/>
              <w:keepLines w:val="0"/>
            </w:pPr>
            <w:r w:rsidRPr="00B17D0A">
              <w:t>10:00-11:00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B5340BD" w14:textId="77777777" w:rsidR="00040097" w:rsidRPr="00B17D0A" w:rsidRDefault="00040097" w:rsidP="00975A49">
            <w:pPr>
              <w:pStyle w:val="Tabletext"/>
              <w:keepNext w:val="0"/>
              <w:keepLines w:val="0"/>
            </w:pPr>
            <w:r w:rsidRPr="00B17D0A">
              <w:t xml:space="preserve">Talant - Salamat - Aliya </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63E7635B" w14:textId="77777777" w:rsidR="00040097" w:rsidRPr="00B17D0A" w:rsidRDefault="00040097" w:rsidP="00975A49">
            <w:pPr>
              <w:pStyle w:val="Tabletext"/>
              <w:keepNext w:val="0"/>
              <w:keepLines w:val="0"/>
            </w:pPr>
            <w:r w:rsidRPr="00B17D0A">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EDB8BF3" w14:textId="77777777" w:rsidR="00040097" w:rsidRPr="00B17D0A" w:rsidRDefault="00040097" w:rsidP="00CD371E">
            <w:pPr>
              <w:pStyle w:val="Tabletext"/>
              <w:keepNext w:val="0"/>
              <w:keepLines w:val="0"/>
              <w:jc w:val="left"/>
            </w:pPr>
            <w:r w:rsidRPr="00B17D0A">
              <w:t xml:space="preserve">NGO "CAMP Alatoo"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794C6B7" w14:textId="136E6B13" w:rsidR="00040097" w:rsidRPr="00B17D0A" w:rsidRDefault="00040097" w:rsidP="00975A49">
            <w:pPr>
              <w:pStyle w:val="Tabletext"/>
              <w:keepNext w:val="0"/>
              <w:keepLines w:val="0"/>
            </w:pPr>
            <w:r w:rsidRPr="00B17D0A">
              <w:t>Bishkek</w:t>
            </w:r>
          </w:p>
        </w:tc>
      </w:tr>
      <w:tr w:rsidR="00040097" w:rsidRPr="00CD371E" w14:paraId="5B3804BF"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444C02D" w14:textId="77777777" w:rsidR="00040097" w:rsidRPr="00B17D0A" w:rsidRDefault="00040097" w:rsidP="00975A49">
            <w:pPr>
              <w:pStyle w:val="Tabletext"/>
              <w:keepNext w:val="0"/>
              <w:keepLines w:val="0"/>
            </w:pPr>
            <w:r w:rsidRPr="00B17D0A">
              <w:t>11:30-12:30</w:t>
            </w:r>
          </w:p>
        </w:tc>
        <w:tc>
          <w:tcPr>
            <w:tcW w:w="0" w:type="auto"/>
            <w:tcBorders>
              <w:top w:val="nil"/>
              <w:left w:val="nil"/>
              <w:bottom w:val="nil"/>
              <w:right w:val="single" w:sz="4" w:space="0" w:color="000000"/>
            </w:tcBorders>
            <w:shd w:val="clear" w:color="auto" w:fill="FFFFFF" w:themeFill="background1"/>
            <w:tcMar>
              <w:top w:w="15" w:type="dxa"/>
              <w:left w:w="15" w:type="dxa"/>
              <w:bottom w:w="0" w:type="dxa"/>
              <w:right w:w="15" w:type="dxa"/>
            </w:tcMar>
            <w:hideMark/>
          </w:tcPr>
          <w:p w14:paraId="0C8D84FF" w14:textId="77777777" w:rsidR="00040097" w:rsidRPr="00B17D0A" w:rsidRDefault="00040097" w:rsidP="00975A49">
            <w:pPr>
              <w:pStyle w:val="Tabletext"/>
              <w:keepNext w:val="0"/>
              <w:keepLines w:val="0"/>
            </w:pPr>
            <w:r w:rsidRPr="00B17D0A">
              <w:t xml:space="preserve">Aitkul Burkhnova </w:t>
            </w:r>
          </w:p>
        </w:tc>
        <w:tc>
          <w:tcPr>
            <w:tcW w:w="0" w:type="auto"/>
            <w:tcBorders>
              <w:top w:val="nil"/>
              <w:left w:val="nil"/>
              <w:bottom w:val="nil"/>
              <w:right w:val="single" w:sz="4" w:space="0" w:color="000000"/>
            </w:tcBorders>
            <w:shd w:val="clear" w:color="auto" w:fill="FFFFFF" w:themeFill="background1"/>
            <w:tcMar>
              <w:top w:w="15" w:type="dxa"/>
              <w:left w:w="15" w:type="dxa"/>
              <w:bottom w:w="0" w:type="dxa"/>
              <w:right w:w="15" w:type="dxa"/>
            </w:tcMar>
            <w:hideMark/>
          </w:tcPr>
          <w:p w14:paraId="2C33EDD9" w14:textId="77777777" w:rsidR="00040097" w:rsidRPr="00B17D0A" w:rsidRDefault="00040097" w:rsidP="00975A49">
            <w:pPr>
              <w:pStyle w:val="Tabletext"/>
              <w:keepNext w:val="0"/>
              <w:keepLines w:val="0"/>
            </w:pPr>
            <w:r w:rsidRPr="00B17D0A">
              <w:t xml:space="preserve"> </w:t>
            </w:r>
          </w:p>
        </w:tc>
        <w:tc>
          <w:tcPr>
            <w:tcW w:w="0" w:type="auto"/>
            <w:tcBorders>
              <w:top w:val="nil"/>
              <w:left w:val="nil"/>
              <w:bottom w:val="nil"/>
              <w:right w:val="single" w:sz="4" w:space="0" w:color="000000"/>
            </w:tcBorders>
            <w:shd w:val="clear" w:color="auto" w:fill="FFFFFF" w:themeFill="background1"/>
            <w:tcMar>
              <w:top w:w="15" w:type="dxa"/>
              <w:left w:w="15" w:type="dxa"/>
              <w:bottom w:w="0" w:type="dxa"/>
              <w:right w:w="15" w:type="dxa"/>
            </w:tcMar>
            <w:hideMark/>
          </w:tcPr>
          <w:p w14:paraId="5F38750C" w14:textId="77777777" w:rsidR="00040097" w:rsidRPr="00B17D0A" w:rsidRDefault="00040097" w:rsidP="00CD371E">
            <w:pPr>
              <w:pStyle w:val="Tabletext"/>
              <w:keepNext w:val="0"/>
              <w:keepLines w:val="0"/>
              <w:jc w:val="left"/>
            </w:pPr>
            <w:r w:rsidRPr="00B17D0A">
              <w:t>Kyrgyzstan Association of Forest and Land Users (KAFLU)</w:t>
            </w:r>
          </w:p>
        </w:tc>
        <w:tc>
          <w:tcPr>
            <w:tcW w:w="0" w:type="auto"/>
            <w:tcBorders>
              <w:top w:val="nil"/>
              <w:left w:val="nil"/>
              <w:bottom w:val="nil"/>
              <w:right w:val="single" w:sz="8" w:space="0" w:color="000000"/>
            </w:tcBorders>
            <w:shd w:val="clear" w:color="auto" w:fill="FFFFFF" w:themeFill="background1"/>
            <w:tcMar>
              <w:top w:w="15" w:type="dxa"/>
              <w:left w:w="15" w:type="dxa"/>
              <w:bottom w:w="0" w:type="dxa"/>
              <w:right w:w="15" w:type="dxa"/>
            </w:tcMar>
            <w:hideMark/>
          </w:tcPr>
          <w:p w14:paraId="13EF37B0" w14:textId="0E0E824F" w:rsidR="00040097" w:rsidRPr="00B17D0A" w:rsidRDefault="00040097" w:rsidP="00975A49">
            <w:pPr>
              <w:pStyle w:val="Tabletext"/>
              <w:keepNext w:val="0"/>
              <w:keepLines w:val="0"/>
            </w:pPr>
            <w:r w:rsidRPr="00B17D0A">
              <w:t>Bishkek</w:t>
            </w:r>
          </w:p>
        </w:tc>
      </w:tr>
      <w:tr w:rsidR="00040097" w:rsidRPr="00CD371E" w14:paraId="0F9FBCAD" w14:textId="77777777" w:rsidTr="00377D0D">
        <w:tc>
          <w:tcPr>
            <w:tcW w:w="0" w:type="auto"/>
            <w:tcBorders>
              <w:top w:val="nil"/>
              <w:left w:val="single" w:sz="8" w:space="0" w:color="000000"/>
              <w:bottom w:val="single" w:sz="4" w:space="0" w:color="000000"/>
              <w:right w:val="nil"/>
            </w:tcBorders>
            <w:shd w:val="clear" w:color="auto" w:fill="FFFFFF" w:themeFill="background1"/>
            <w:tcMar>
              <w:top w:w="15" w:type="dxa"/>
              <w:left w:w="15" w:type="dxa"/>
              <w:bottom w:w="0" w:type="dxa"/>
              <w:right w:w="15" w:type="dxa"/>
            </w:tcMar>
            <w:hideMark/>
          </w:tcPr>
          <w:p w14:paraId="0F1AFADE" w14:textId="77777777" w:rsidR="00040097" w:rsidRPr="00B17D0A" w:rsidRDefault="00040097" w:rsidP="00975A49">
            <w:pPr>
              <w:pStyle w:val="Tabletext"/>
              <w:keepNext w:val="0"/>
              <w:keepLines w:val="0"/>
            </w:pPr>
            <w:r w:rsidRPr="00B17D0A">
              <w:t>13:30-14:30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1916C435" w14:textId="77777777" w:rsidR="00040097" w:rsidRPr="00B17D0A" w:rsidRDefault="00040097" w:rsidP="00975A49">
            <w:pPr>
              <w:pStyle w:val="Tabletext"/>
              <w:keepNext w:val="0"/>
              <w:keepLines w:val="0"/>
            </w:pPr>
            <w:r w:rsidRPr="00B17D0A">
              <w:t>Askar Davletbakov</w:t>
            </w:r>
          </w:p>
        </w:tc>
        <w:tc>
          <w:tcPr>
            <w:tcW w:w="0" w:type="auto"/>
            <w:tcBorders>
              <w:top w:val="single" w:sz="4" w:space="0" w:color="auto"/>
              <w:left w:val="nil"/>
              <w:bottom w:val="nil"/>
              <w:right w:val="single" w:sz="4" w:space="0" w:color="auto"/>
            </w:tcBorders>
            <w:shd w:val="clear" w:color="auto" w:fill="FFFFFF" w:themeFill="background1"/>
            <w:noWrap/>
            <w:tcMar>
              <w:top w:w="15" w:type="dxa"/>
              <w:left w:w="15" w:type="dxa"/>
              <w:bottom w:w="0" w:type="dxa"/>
              <w:right w:w="15" w:type="dxa"/>
            </w:tcMar>
            <w:hideMark/>
          </w:tcPr>
          <w:p w14:paraId="1971E984" w14:textId="77777777" w:rsidR="00040097" w:rsidRPr="00B17D0A" w:rsidRDefault="00040097" w:rsidP="00975A49">
            <w:pPr>
              <w:pStyle w:val="Tabletext"/>
              <w:keepNext w:val="0"/>
              <w:keepLines w:val="0"/>
            </w:pPr>
            <w:r w:rsidRPr="00B17D0A">
              <w:t> </w:t>
            </w:r>
          </w:p>
        </w:tc>
        <w:tc>
          <w:tcPr>
            <w:tcW w:w="0" w:type="auto"/>
            <w:tcBorders>
              <w:top w:val="single" w:sz="4" w:space="0" w:color="000000"/>
              <w:left w:val="nil"/>
              <w:bottom w:val="nil"/>
              <w:right w:val="nil"/>
            </w:tcBorders>
            <w:shd w:val="clear" w:color="auto" w:fill="FFFFFF" w:themeFill="background1"/>
            <w:tcMar>
              <w:top w:w="15" w:type="dxa"/>
              <w:left w:w="15" w:type="dxa"/>
              <w:bottom w:w="0" w:type="dxa"/>
              <w:right w:w="15" w:type="dxa"/>
            </w:tcMar>
            <w:hideMark/>
          </w:tcPr>
          <w:p w14:paraId="421832A3" w14:textId="77777777" w:rsidR="00040097" w:rsidRPr="00B17D0A" w:rsidRDefault="00040097" w:rsidP="00CD371E">
            <w:pPr>
              <w:pStyle w:val="Tabletext"/>
              <w:keepNext w:val="0"/>
              <w:keepLines w:val="0"/>
              <w:jc w:val="left"/>
            </w:pPr>
            <w:r w:rsidRPr="00B17D0A">
              <w:t>National Academy of Science of KR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55B6E35" w14:textId="5DA9D256" w:rsidR="00040097" w:rsidRPr="00B17D0A" w:rsidRDefault="00040097" w:rsidP="00975A49">
            <w:pPr>
              <w:pStyle w:val="Tabletext"/>
              <w:keepNext w:val="0"/>
              <w:keepLines w:val="0"/>
            </w:pPr>
            <w:r w:rsidRPr="00B17D0A">
              <w:t>Bishkek</w:t>
            </w:r>
          </w:p>
        </w:tc>
      </w:tr>
      <w:tr w:rsidR="00040097" w:rsidRPr="00CD371E" w14:paraId="199E7AA0" w14:textId="77777777" w:rsidTr="00377D0D">
        <w:tc>
          <w:tcPr>
            <w:tcW w:w="0" w:type="auto"/>
            <w:tcBorders>
              <w:top w:val="nil"/>
              <w:left w:val="single" w:sz="8" w:space="0" w:color="000000"/>
              <w:bottom w:val="nil"/>
              <w:right w:val="single" w:sz="4" w:space="0" w:color="000000"/>
            </w:tcBorders>
            <w:shd w:val="clear" w:color="auto" w:fill="FFFFFF" w:themeFill="background1"/>
            <w:tcMar>
              <w:top w:w="15" w:type="dxa"/>
              <w:left w:w="15" w:type="dxa"/>
              <w:bottom w:w="0" w:type="dxa"/>
              <w:right w:w="15" w:type="dxa"/>
            </w:tcMar>
            <w:hideMark/>
          </w:tcPr>
          <w:p w14:paraId="7E15EF04" w14:textId="77777777" w:rsidR="00040097" w:rsidRPr="00B17D0A" w:rsidRDefault="00040097" w:rsidP="00975A49">
            <w:pPr>
              <w:pStyle w:val="Tabletext"/>
              <w:keepNext w:val="0"/>
              <w:keepLines w:val="0"/>
            </w:pPr>
            <w:r w:rsidRPr="00B17D0A">
              <w:t>15:30-16:30</w:t>
            </w:r>
          </w:p>
        </w:tc>
        <w:tc>
          <w:tcPr>
            <w:tcW w:w="0" w:type="auto"/>
            <w:tcBorders>
              <w:top w:val="nil"/>
              <w:left w:val="nil"/>
              <w:bottom w:val="nil"/>
              <w:right w:val="nil"/>
            </w:tcBorders>
            <w:shd w:val="clear" w:color="auto" w:fill="FFFFFF" w:themeFill="background1"/>
            <w:tcMar>
              <w:top w:w="15" w:type="dxa"/>
              <w:left w:w="15" w:type="dxa"/>
              <w:bottom w:w="0" w:type="dxa"/>
              <w:right w:w="15" w:type="dxa"/>
            </w:tcMar>
            <w:hideMark/>
          </w:tcPr>
          <w:p w14:paraId="2A7F792C" w14:textId="77777777" w:rsidR="00040097" w:rsidRPr="00B17D0A" w:rsidRDefault="00040097" w:rsidP="00975A49">
            <w:pPr>
              <w:pStyle w:val="Tabletext"/>
              <w:keepNext w:val="0"/>
              <w:keepLines w:val="0"/>
            </w:pPr>
            <w:r w:rsidRPr="00B17D0A">
              <w:t>Zairbek Kubanychbekov</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7584541" w14:textId="77777777" w:rsidR="00040097" w:rsidRPr="00B17D0A" w:rsidRDefault="00040097" w:rsidP="00975A49">
            <w:pPr>
              <w:pStyle w:val="Tabletext"/>
              <w:keepNext w:val="0"/>
              <w:keepLines w:val="0"/>
            </w:pPr>
            <w:r w:rsidRPr="00B17D0A">
              <w:t> </w:t>
            </w:r>
          </w:p>
        </w:tc>
        <w:tc>
          <w:tcPr>
            <w:tcW w:w="0" w:type="auto"/>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1065B844" w14:textId="77777777" w:rsidR="00040097" w:rsidRPr="00B17D0A" w:rsidRDefault="00040097" w:rsidP="00CD371E">
            <w:pPr>
              <w:pStyle w:val="Tabletext"/>
              <w:keepNext w:val="0"/>
              <w:keepLines w:val="0"/>
              <w:jc w:val="left"/>
            </w:pPr>
            <w:r w:rsidRPr="00B17D0A">
              <w:t xml:space="preserve">PF Ilbirs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95AC0AD" w14:textId="56F70B93" w:rsidR="00040097" w:rsidRPr="00B17D0A" w:rsidRDefault="00040097" w:rsidP="00975A49">
            <w:pPr>
              <w:pStyle w:val="Tabletext"/>
              <w:keepNext w:val="0"/>
              <w:keepLines w:val="0"/>
            </w:pPr>
            <w:r w:rsidRPr="00B17D0A">
              <w:t>Bishkek</w:t>
            </w:r>
          </w:p>
        </w:tc>
      </w:tr>
      <w:tr w:rsidR="00040097" w:rsidRPr="00CD371E" w14:paraId="4B205691" w14:textId="77777777" w:rsidTr="00377D0D">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6FD3146E" w14:textId="77777777" w:rsidR="00040097" w:rsidRPr="00B17D0A" w:rsidRDefault="00040097" w:rsidP="00975A49">
            <w:pPr>
              <w:pStyle w:val="Tabletext"/>
              <w:keepNext w:val="0"/>
              <w:keepLines w:val="0"/>
            </w:pPr>
            <w:r w:rsidRPr="00B17D0A">
              <w:t>16:30-17:30</w:t>
            </w:r>
          </w:p>
        </w:tc>
        <w:tc>
          <w:tcPr>
            <w:tcW w:w="0" w:type="auto"/>
            <w:tcBorders>
              <w:top w:val="single" w:sz="4" w:space="0" w:color="auto"/>
              <w:left w:val="nil"/>
              <w:bottom w:val="single" w:sz="8" w:space="0" w:color="000000"/>
              <w:right w:val="single" w:sz="4" w:space="0" w:color="auto"/>
            </w:tcBorders>
            <w:shd w:val="clear" w:color="auto" w:fill="FFFFFF" w:themeFill="background1"/>
            <w:tcMar>
              <w:top w:w="15" w:type="dxa"/>
              <w:left w:w="15" w:type="dxa"/>
              <w:bottom w:w="0" w:type="dxa"/>
              <w:right w:w="15" w:type="dxa"/>
            </w:tcMar>
            <w:hideMark/>
          </w:tcPr>
          <w:p w14:paraId="0FC3A4AB" w14:textId="77777777" w:rsidR="00040097" w:rsidRPr="00B17D0A" w:rsidRDefault="00040097" w:rsidP="00975A49">
            <w:pPr>
              <w:pStyle w:val="Tabletext"/>
              <w:keepNext w:val="0"/>
              <w:keepLines w:val="0"/>
            </w:pPr>
            <w:r w:rsidRPr="00B17D0A">
              <w:t>Mr. Zhantaev Kanatbek</w:t>
            </w:r>
          </w:p>
        </w:tc>
        <w:tc>
          <w:tcPr>
            <w:tcW w:w="0" w:type="auto"/>
            <w:tcBorders>
              <w:top w:val="nil"/>
              <w:left w:val="nil"/>
              <w:bottom w:val="single" w:sz="8" w:space="0" w:color="000000"/>
              <w:right w:val="single" w:sz="4" w:space="0" w:color="auto"/>
            </w:tcBorders>
            <w:shd w:val="clear" w:color="auto" w:fill="FFFFFF" w:themeFill="background1"/>
            <w:tcMar>
              <w:top w:w="15" w:type="dxa"/>
              <w:left w:w="15" w:type="dxa"/>
              <w:bottom w:w="0" w:type="dxa"/>
              <w:right w:w="15" w:type="dxa"/>
            </w:tcMar>
            <w:hideMark/>
          </w:tcPr>
          <w:p w14:paraId="5F90EC64" w14:textId="77777777" w:rsidR="00040097" w:rsidRPr="00B17D0A" w:rsidRDefault="00040097" w:rsidP="00975A49">
            <w:pPr>
              <w:pStyle w:val="Tabletext"/>
              <w:keepNext w:val="0"/>
              <w:keepLines w:val="0"/>
            </w:pPr>
            <w:r w:rsidRPr="00B17D0A">
              <w:t>former director</w:t>
            </w:r>
          </w:p>
        </w:tc>
        <w:tc>
          <w:tcPr>
            <w:tcW w:w="0" w:type="auto"/>
            <w:tcBorders>
              <w:top w:val="nil"/>
              <w:left w:val="nil"/>
              <w:bottom w:val="single" w:sz="8" w:space="0" w:color="000000"/>
              <w:right w:val="single" w:sz="4" w:space="0" w:color="auto"/>
            </w:tcBorders>
            <w:shd w:val="clear" w:color="auto" w:fill="FFFFFF" w:themeFill="background1"/>
            <w:tcMar>
              <w:top w:w="15" w:type="dxa"/>
              <w:left w:w="15" w:type="dxa"/>
              <w:bottom w:w="0" w:type="dxa"/>
              <w:right w:w="15" w:type="dxa"/>
            </w:tcMar>
            <w:hideMark/>
          </w:tcPr>
          <w:p w14:paraId="55C9A1FA" w14:textId="77777777" w:rsidR="00040097" w:rsidRPr="00B17D0A" w:rsidRDefault="00040097" w:rsidP="00CD371E">
            <w:pPr>
              <w:pStyle w:val="Tabletext"/>
              <w:keepNext w:val="0"/>
              <w:keepLines w:val="0"/>
              <w:jc w:val="left"/>
            </w:pPr>
            <w:r w:rsidRPr="00B17D0A">
              <w:t>Integrated Forest Ecosystem Management Project</w:t>
            </w:r>
          </w:p>
        </w:tc>
        <w:tc>
          <w:tcPr>
            <w:tcW w:w="0" w:type="auto"/>
            <w:tcBorders>
              <w:top w:val="nil"/>
              <w:left w:val="nil"/>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3357D202" w14:textId="5789C187" w:rsidR="00040097" w:rsidRPr="00B17D0A" w:rsidRDefault="00040097" w:rsidP="00975A49">
            <w:pPr>
              <w:pStyle w:val="Tabletext"/>
              <w:keepNext w:val="0"/>
              <w:keepLines w:val="0"/>
            </w:pPr>
            <w:r w:rsidRPr="00B17D0A">
              <w:t>Bishkek</w:t>
            </w:r>
          </w:p>
        </w:tc>
      </w:tr>
      <w:tr w:rsidR="00377D0D" w:rsidRPr="00CD371E" w14:paraId="0FA860E3" w14:textId="77777777" w:rsidTr="00377D0D">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hideMark/>
          </w:tcPr>
          <w:p w14:paraId="32A5C93A" w14:textId="77777777" w:rsidR="00040097" w:rsidRPr="00B17D0A" w:rsidRDefault="00040097" w:rsidP="00975A49">
            <w:pPr>
              <w:pStyle w:val="Tabletext"/>
              <w:keepNext w:val="0"/>
              <w:keepLines w:val="0"/>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1D2573AA" w14:textId="7185B03C" w:rsidR="00040097" w:rsidRPr="00B17D0A" w:rsidRDefault="00641E03" w:rsidP="00975A49">
            <w:pPr>
              <w:pStyle w:val="Tabletext"/>
              <w:keepNext w:val="0"/>
              <w:keepLines w:val="0"/>
            </w:pPr>
            <w:r w:rsidRPr="00B17D0A">
              <w:t>V</w:t>
            </w:r>
            <w:r w:rsidR="00040097" w:rsidRPr="00B17D0A">
              <w:t>enera Surappaeva</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hideMark/>
          </w:tcPr>
          <w:p w14:paraId="40D30013" w14:textId="77777777" w:rsidR="00040097" w:rsidRPr="00B17D0A" w:rsidRDefault="00040097" w:rsidP="00975A49">
            <w:pPr>
              <w:pStyle w:val="Tabletext"/>
              <w:keepNext w:val="0"/>
              <w:keepLines w:val="0"/>
            </w:pP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79B69F08" w14:textId="77777777" w:rsidR="00040097" w:rsidRPr="00B17D0A" w:rsidRDefault="00040097" w:rsidP="00CD371E">
            <w:pPr>
              <w:pStyle w:val="Tabletext"/>
              <w:keepNext w:val="0"/>
              <w:keepLines w:val="0"/>
              <w:jc w:val="left"/>
            </w:pPr>
            <w:r w:rsidRPr="00B17D0A">
              <w:t>FAO</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6DFFF6B5" w14:textId="5AD23BB2" w:rsidR="00040097" w:rsidRPr="00B17D0A" w:rsidRDefault="00040097" w:rsidP="00975A49">
            <w:pPr>
              <w:pStyle w:val="Tabletext"/>
              <w:keepNext w:val="0"/>
              <w:keepLines w:val="0"/>
            </w:pPr>
            <w:r w:rsidRPr="00B17D0A">
              <w:t>Bishkek</w:t>
            </w:r>
          </w:p>
        </w:tc>
      </w:tr>
      <w:tr w:rsidR="00040097" w:rsidRPr="00CD371E" w14:paraId="2632B588" w14:textId="77777777" w:rsidTr="00377D0D">
        <w:tc>
          <w:tcPr>
            <w:tcW w:w="0" w:type="auto"/>
            <w:gridSpan w:val="5"/>
            <w:tcBorders>
              <w:top w:val="nil"/>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999A3EE" w14:textId="299739FE" w:rsidR="00040097" w:rsidRPr="00B17D0A" w:rsidRDefault="00040097" w:rsidP="00CD371E">
            <w:pPr>
              <w:pStyle w:val="Tabletext"/>
              <w:keepNext w:val="0"/>
              <w:keepLines w:val="0"/>
              <w:jc w:val="left"/>
            </w:pPr>
            <w:r w:rsidRPr="00B17D0A">
              <w:t>16 November  (Thursday)</w:t>
            </w:r>
          </w:p>
        </w:tc>
      </w:tr>
      <w:tr w:rsidR="00040097" w:rsidRPr="00CD371E" w14:paraId="032A1350"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26AF49B" w14:textId="77777777" w:rsidR="00040097" w:rsidRPr="00B17D0A" w:rsidRDefault="00040097" w:rsidP="00975A49">
            <w:pPr>
              <w:pStyle w:val="Tabletext"/>
              <w:keepNext w:val="0"/>
              <w:keepLines w:val="0"/>
            </w:pPr>
            <w:r w:rsidRPr="00B17D0A">
              <w:t>8:00-16:00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C369BC0" w14:textId="77777777" w:rsidR="00040097" w:rsidRPr="00B17D0A" w:rsidRDefault="00040097" w:rsidP="00975A49">
            <w:pPr>
              <w:pStyle w:val="Tabletext"/>
              <w:keepNext w:val="0"/>
              <w:keepLines w:val="0"/>
            </w:pPr>
            <w:r w:rsidRPr="00B17D0A">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601EC7F" w14:textId="77777777" w:rsidR="00040097" w:rsidRPr="00B17D0A" w:rsidRDefault="00040097" w:rsidP="00975A49">
            <w:pPr>
              <w:pStyle w:val="Tabletext"/>
              <w:keepNext w:val="0"/>
              <w:keepLines w:val="0"/>
            </w:pPr>
            <w:r w:rsidRPr="00B17D0A">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2DA8328" w14:textId="77777777" w:rsidR="00040097" w:rsidRPr="00B17D0A" w:rsidRDefault="00040097" w:rsidP="00CD371E">
            <w:pPr>
              <w:pStyle w:val="Tabletext"/>
              <w:keepNext w:val="0"/>
              <w:keepLines w:val="0"/>
              <w:jc w:val="left"/>
            </w:pPr>
            <w:r w:rsidRPr="00B17D0A">
              <w:t xml:space="preserve">drive to Kazarman, Toguz-Toro district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13E63FCB" w14:textId="77777777" w:rsidR="00040097" w:rsidRPr="00B17D0A" w:rsidRDefault="00040097" w:rsidP="00975A49">
            <w:pPr>
              <w:pStyle w:val="Tabletext"/>
              <w:keepNext w:val="0"/>
              <w:keepLines w:val="0"/>
            </w:pPr>
            <w:r w:rsidRPr="00B17D0A">
              <w:t> </w:t>
            </w:r>
          </w:p>
        </w:tc>
      </w:tr>
      <w:tr w:rsidR="00040097" w:rsidRPr="00CD371E" w14:paraId="0F769344"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0338FE6" w14:textId="77777777" w:rsidR="00040097" w:rsidRPr="00CD371E" w:rsidRDefault="00040097" w:rsidP="00975A49">
            <w:pPr>
              <w:pStyle w:val="Tabletext"/>
              <w:keepNext w:val="0"/>
              <w:keepLines w:val="0"/>
            </w:pPr>
            <w:r w:rsidRPr="00CD371E">
              <w:t xml:space="preserve">17:00-18:00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52427FF" w14:textId="77777777" w:rsidR="00040097" w:rsidRPr="00CD371E" w:rsidRDefault="00040097" w:rsidP="00975A49">
            <w:pPr>
              <w:pStyle w:val="Tabletext"/>
              <w:keepNext w:val="0"/>
              <w:keepLines w:val="0"/>
            </w:pPr>
            <w:r w:rsidRPr="00CD371E">
              <w:t>Manas Murataliev</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71F5060" w14:textId="77777777" w:rsidR="00040097" w:rsidRPr="00CD371E" w:rsidRDefault="00040097" w:rsidP="00975A49">
            <w:pPr>
              <w:pStyle w:val="Tabletext"/>
              <w:keepNext w:val="0"/>
              <w:keepLines w:val="0"/>
            </w:pPr>
            <w:r w:rsidRPr="00CD371E">
              <w:t xml:space="preserve">Akim (Head)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75B4E4A" w14:textId="77777777" w:rsidR="00040097" w:rsidRPr="00CD371E" w:rsidRDefault="00040097" w:rsidP="00CD371E">
            <w:pPr>
              <w:pStyle w:val="Tabletext"/>
              <w:keepNext w:val="0"/>
              <w:keepLines w:val="0"/>
              <w:jc w:val="left"/>
            </w:pPr>
            <w:r w:rsidRPr="00CD371E">
              <w:t xml:space="preserve">Meeting with Akim of Toguz-Toro district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4D73770" w14:textId="77777777" w:rsidR="00040097" w:rsidRPr="00CD371E" w:rsidRDefault="00040097" w:rsidP="00975A49">
            <w:pPr>
              <w:pStyle w:val="Tabletext"/>
              <w:keepNext w:val="0"/>
              <w:keepLines w:val="0"/>
            </w:pPr>
            <w:r w:rsidRPr="00CD371E">
              <w:t> </w:t>
            </w:r>
          </w:p>
        </w:tc>
      </w:tr>
      <w:tr w:rsidR="00040097" w:rsidRPr="00CD371E" w14:paraId="4FC5C406"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70643803" w14:textId="77777777" w:rsidR="00040097" w:rsidRPr="00CD371E" w:rsidRDefault="00040097" w:rsidP="00CD371E">
            <w:pPr>
              <w:pStyle w:val="Tabletext"/>
              <w:keepNext w:val="0"/>
              <w:keepLines w:val="0"/>
              <w:jc w:val="left"/>
            </w:pPr>
            <w:r w:rsidRPr="00CD371E">
              <w:t>17 November (Friday)</w:t>
            </w:r>
          </w:p>
        </w:tc>
      </w:tr>
      <w:tr w:rsidR="00040097" w:rsidRPr="00CD371E" w14:paraId="01D029E3"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0FDFA9C" w14:textId="77777777" w:rsidR="00040097" w:rsidRPr="00CD371E" w:rsidRDefault="00040097" w:rsidP="00975A49">
            <w:pPr>
              <w:pStyle w:val="Tabletext"/>
              <w:keepNext w:val="0"/>
              <w:keepLines w:val="0"/>
            </w:pPr>
            <w:r w:rsidRPr="00CD371E">
              <w:t>9:00-10:00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A842A1B" w14:textId="77777777" w:rsidR="00040097" w:rsidRPr="00CD371E" w:rsidRDefault="00040097" w:rsidP="00975A49">
            <w:pPr>
              <w:pStyle w:val="Tabletext"/>
              <w:keepNext w:val="0"/>
              <w:keepLines w:val="0"/>
            </w:pPr>
            <w:r w:rsidRPr="00CD371E">
              <w:t xml:space="preserve">Suimon Asylbekov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B503C55" w14:textId="77777777" w:rsidR="00040097" w:rsidRPr="00CD371E" w:rsidRDefault="00040097" w:rsidP="00975A49">
            <w:pPr>
              <w:pStyle w:val="Tabletext"/>
              <w:keepNext w:val="0"/>
              <w:keepLines w:val="0"/>
            </w:pPr>
            <w:r w:rsidRPr="00CD371E">
              <w:t xml:space="preserve">Director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0273948" w14:textId="183590E4" w:rsidR="00040097" w:rsidRPr="00CD371E" w:rsidRDefault="00040097" w:rsidP="00CD371E">
            <w:pPr>
              <w:pStyle w:val="Tabletext"/>
              <w:keepNext w:val="0"/>
              <w:keepLines w:val="0"/>
              <w:jc w:val="left"/>
            </w:pPr>
            <w:r w:rsidRPr="00CD371E">
              <w:t xml:space="preserve">State Nature Park </w:t>
            </w:r>
            <w:r w:rsidR="00DE5899">
              <w:t xml:space="preserve"> Kan-Achuu</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BCD6609" w14:textId="77777777" w:rsidR="00040097" w:rsidRPr="00CD371E" w:rsidRDefault="00040097" w:rsidP="00975A49">
            <w:pPr>
              <w:pStyle w:val="Tabletext"/>
              <w:keepNext w:val="0"/>
              <w:keepLines w:val="0"/>
            </w:pPr>
            <w:r w:rsidRPr="00CD371E">
              <w:t xml:space="preserve">Kazarman village </w:t>
            </w:r>
          </w:p>
        </w:tc>
      </w:tr>
      <w:tr w:rsidR="00040097" w:rsidRPr="00CD371E" w14:paraId="1AFFA25A"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9E388F0" w14:textId="77777777" w:rsidR="00040097" w:rsidRPr="00CD371E" w:rsidRDefault="00040097" w:rsidP="00975A49">
            <w:pPr>
              <w:pStyle w:val="Tabletext"/>
              <w:keepNext w:val="0"/>
              <w:keepLines w:val="0"/>
            </w:pPr>
            <w:r w:rsidRPr="00CD371E">
              <w:t>10:10-11:10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9091DC2" w14:textId="77777777" w:rsidR="00040097" w:rsidRPr="00CD371E" w:rsidRDefault="00040097" w:rsidP="00975A49">
            <w:pPr>
              <w:pStyle w:val="Tabletext"/>
              <w:keepNext w:val="0"/>
              <w:keepLines w:val="0"/>
            </w:pPr>
            <w:r w:rsidRPr="00CD371E">
              <w:t xml:space="preserve">Askar Batyrbekov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DC7594C" w14:textId="77777777" w:rsidR="00040097" w:rsidRPr="00CD371E" w:rsidRDefault="00040097" w:rsidP="00975A49">
            <w:pPr>
              <w:pStyle w:val="Tabletext"/>
              <w:keepNext w:val="0"/>
              <w:keepLines w:val="0"/>
            </w:pPr>
            <w:r w:rsidRPr="00CD371E">
              <w:t xml:space="preserve">Director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3B96677" w14:textId="77777777" w:rsidR="00040097" w:rsidRPr="00CD371E" w:rsidRDefault="00040097" w:rsidP="00CD371E">
            <w:pPr>
              <w:pStyle w:val="Tabletext"/>
              <w:keepNext w:val="0"/>
              <w:keepLines w:val="0"/>
              <w:jc w:val="left"/>
            </w:pPr>
            <w:r w:rsidRPr="00CD371E">
              <w:t xml:space="preserve">Toguz-Toro leskhoz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A9CC35C" w14:textId="77777777" w:rsidR="00040097" w:rsidRPr="00CD371E" w:rsidRDefault="00040097" w:rsidP="00975A49">
            <w:pPr>
              <w:pStyle w:val="Tabletext"/>
              <w:keepNext w:val="0"/>
              <w:keepLines w:val="0"/>
            </w:pPr>
            <w:r w:rsidRPr="00CD371E">
              <w:t xml:space="preserve">Kazarman village </w:t>
            </w:r>
          </w:p>
        </w:tc>
      </w:tr>
      <w:tr w:rsidR="00040097" w:rsidRPr="00CD371E" w14:paraId="0348FB6E"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C0408D2" w14:textId="77777777" w:rsidR="00040097" w:rsidRPr="00CD371E" w:rsidRDefault="00040097" w:rsidP="00975A49">
            <w:pPr>
              <w:pStyle w:val="Tabletext"/>
              <w:keepNext w:val="0"/>
              <w:keepLines w:val="0"/>
            </w:pPr>
            <w:r w:rsidRPr="00CD371E">
              <w:t>11:10-11:40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1D34DFC"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2639364"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11A2AD0" w14:textId="77777777" w:rsidR="00040097" w:rsidRPr="00CD371E" w:rsidRDefault="00040097" w:rsidP="00CD371E">
            <w:pPr>
              <w:pStyle w:val="Tabletext"/>
              <w:keepNext w:val="0"/>
              <w:keepLines w:val="0"/>
              <w:jc w:val="left"/>
            </w:pPr>
            <w:r w:rsidRPr="00CD371E">
              <w:t xml:space="preserve">Drive to Atai aiyl aimak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3E92BFA" w14:textId="77777777" w:rsidR="00040097" w:rsidRPr="00CD371E" w:rsidRDefault="00040097" w:rsidP="00975A49">
            <w:pPr>
              <w:pStyle w:val="Tabletext"/>
              <w:keepNext w:val="0"/>
              <w:keepLines w:val="0"/>
            </w:pPr>
            <w:r w:rsidRPr="00CD371E">
              <w:t> </w:t>
            </w:r>
          </w:p>
        </w:tc>
      </w:tr>
      <w:tr w:rsidR="00040097" w:rsidRPr="00CD371E" w14:paraId="28473B3C"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1E24F3A" w14:textId="77777777" w:rsidR="00040097" w:rsidRPr="00CD371E" w:rsidRDefault="00040097" w:rsidP="00975A49">
            <w:pPr>
              <w:pStyle w:val="Tabletext"/>
              <w:keepNext w:val="0"/>
              <w:keepLines w:val="0"/>
            </w:pPr>
            <w:r w:rsidRPr="00CD371E">
              <w:t>11:40-12:30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2063A9E" w14:textId="77777777" w:rsidR="00040097" w:rsidRPr="00CD371E" w:rsidRDefault="00040097" w:rsidP="00975A49">
            <w:pPr>
              <w:pStyle w:val="Tabletext"/>
              <w:keepNext w:val="0"/>
              <w:keepLines w:val="0"/>
            </w:pPr>
            <w:r w:rsidRPr="00CD371E">
              <w:t xml:space="preserve">Asker Zhanybaev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4038203" w14:textId="77777777" w:rsidR="00040097" w:rsidRPr="00CD371E" w:rsidRDefault="00040097" w:rsidP="00975A49">
            <w:pPr>
              <w:pStyle w:val="Tabletext"/>
              <w:keepNext w:val="0"/>
              <w:keepLines w:val="0"/>
            </w:pPr>
            <w:r w:rsidRPr="00CD371E">
              <w:t xml:space="preserve">Head of aiyl aimak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59F72ED" w14:textId="77777777" w:rsidR="00040097" w:rsidRPr="00CD371E" w:rsidRDefault="00040097" w:rsidP="00CD371E">
            <w:pPr>
              <w:pStyle w:val="Tabletext"/>
              <w:keepNext w:val="0"/>
              <w:keepLines w:val="0"/>
              <w:jc w:val="left"/>
            </w:pPr>
            <w:r w:rsidRPr="00CD371E">
              <w:t xml:space="preserve">Atai aiyl aimak, visiting a fruit plantation initiative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108C3AA" w14:textId="77777777" w:rsidR="00040097" w:rsidRPr="00CD371E" w:rsidRDefault="00040097" w:rsidP="00975A49">
            <w:pPr>
              <w:pStyle w:val="Tabletext"/>
              <w:keepNext w:val="0"/>
              <w:keepLines w:val="0"/>
            </w:pPr>
            <w:r w:rsidRPr="00CD371E">
              <w:t xml:space="preserve">Atai village </w:t>
            </w:r>
          </w:p>
        </w:tc>
      </w:tr>
      <w:tr w:rsidR="00040097" w:rsidRPr="00CD371E" w14:paraId="36DE237A"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FB8248B" w14:textId="77777777" w:rsidR="00040097" w:rsidRPr="00CD371E" w:rsidRDefault="00040097" w:rsidP="00975A49">
            <w:pPr>
              <w:pStyle w:val="Tabletext"/>
              <w:keepNext w:val="0"/>
              <w:keepLines w:val="0"/>
            </w:pPr>
            <w:r w:rsidRPr="00CD371E">
              <w:t>12:30-13:30</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665EC7BA" w14:textId="77777777" w:rsidR="00040097" w:rsidRPr="00CD371E" w:rsidRDefault="00040097" w:rsidP="00975A49">
            <w:pPr>
              <w:pStyle w:val="Tabletext"/>
              <w:keepNext w:val="0"/>
              <w:keepLines w:val="0"/>
            </w:pPr>
            <w:r w:rsidRPr="00CD371E">
              <w:t xml:space="preserve">Busurmankulova </w:t>
            </w:r>
            <w:r w:rsidRPr="00CD371E">
              <w:br/>
              <w:t>Baktygul</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5D21259A" w14:textId="77777777" w:rsidR="00040097" w:rsidRPr="00CD371E" w:rsidRDefault="00040097" w:rsidP="00975A49">
            <w:pPr>
              <w:pStyle w:val="Tabletext"/>
              <w:keepNext w:val="0"/>
              <w:keepLines w:val="0"/>
            </w:pPr>
            <w:r w:rsidRPr="00CD371E">
              <w:t>Ainuska community leader</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5BAC6886" w14:textId="77777777" w:rsidR="00040097" w:rsidRPr="00CD371E" w:rsidRDefault="00040097" w:rsidP="00CD371E">
            <w:pPr>
              <w:pStyle w:val="Tabletext"/>
              <w:keepNext w:val="0"/>
              <w:keepLines w:val="0"/>
              <w:jc w:val="left"/>
            </w:pPr>
            <w:r w:rsidRPr="00CD371E">
              <w:t>Mini-sewing shop</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0032C5E2" w14:textId="77777777" w:rsidR="00040097" w:rsidRPr="00CD371E" w:rsidRDefault="00040097" w:rsidP="00975A49">
            <w:pPr>
              <w:pStyle w:val="Tabletext"/>
              <w:keepNext w:val="0"/>
              <w:keepLines w:val="0"/>
            </w:pPr>
            <w:r w:rsidRPr="00CD371E">
              <w:t xml:space="preserve">Atai village </w:t>
            </w:r>
          </w:p>
        </w:tc>
      </w:tr>
      <w:tr w:rsidR="00040097" w:rsidRPr="00CD371E" w14:paraId="668C2DD5"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303D7E4" w14:textId="77777777" w:rsidR="00040097" w:rsidRPr="00CD371E" w:rsidRDefault="00040097" w:rsidP="00975A49">
            <w:pPr>
              <w:pStyle w:val="Tabletext"/>
              <w:keepNext w:val="0"/>
              <w:keepLines w:val="0"/>
            </w:pPr>
            <w:r w:rsidRPr="00CD371E">
              <w:t>13:30-14:00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57DFC27"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D3F3219"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C71AFF7" w14:textId="77777777" w:rsidR="00040097" w:rsidRPr="00CD371E" w:rsidRDefault="00040097" w:rsidP="00CD371E">
            <w:pPr>
              <w:pStyle w:val="Tabletext"/>
              <w:keepNext w:val="0"/>
              <w:keepLines w:val="0"/>
              <w:jc w:val="left"/>
            </w:pPr>
            <w:r w:rsidRPr="00CD371E">
              <w:t xml:space="preserve">Drive to Kok-Irim aiyl aimak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0786A20" w14:textId="77777777" w:rsidR="00040097" w:rsidRPr="00CD371E" w:rsidRDefault="00040097" w:rsidP="00975A49">
            <w:pPr>
              <w:pStyle w:val="Tabletext"/>
              <w:keepNext w:val="0"/>
              <w:keepLines w:val="0"/>
            </w:pPr>
            <w:r w:rsidRPr="00CD371E">
              <w:t> </w:t>
            </w:r>
          </w:p>
        </w:tc>
      </w:tr>
      <w:tr w:rsidR="00040097" w:rsidRPr="00CD371E" w14:paraId="424A5FFF"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AC726E9" w14:textId="77777777" w:rsidR="00040097" w:rsidRPr="00CD371E" w:rsidRDefault="00040097" w:rsidP="00975A49">
            <w:pPr>
              <w:pStyle w:val="Tabletext"/>
              <w:keepNext w:val="0"/>
              <w:keepLines w:val="0"/>
            </w:pPr>
            <w:r w:rsidRPr="00CD371E">
              <w:t>14:00-15:30</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352C8D04" w14:textId="77777777" w:rsidR="00040097" w:rsidRPr="00CD371E" w:rsidRDefault="00040097" w:rsidP="00975A49">
            <w:pPr>
              <w:pStyle w:val="Tabletext"/>
              <w:keepNext w:val="0"/>
              <w:keepLines w:val="0"/>
            </w:pPr>
            <w:r w:rsidRPr="00CD371E">
              <w:t>Turatbaeva Ainagul</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092A9A2A" w14:textId="77777777" w:rsidR="00040097" w:rsidRPr="00CD371E" w:rsidRDefault="00040097" w:rsidP="00975A49">
            <w:pPr>
              <w:pStyle w:val="Tabletext"/>
              <w:keepNext w:val="0"/>
              <w:keepLines w:val="0"/>
            </w:pPr>
            <w:r w:rsidRPr="00CD371E">
              <w:t xml:space="preserve">Kyrgyz Daamy community </w:t>
            </w:r>
            <w:r w:rsidRPr="00CD371E">
              <w:br/>
              <w:t>leader</w:t>
            </w:r>
          </w:p>
        </w:tc>
        <w:tc>
          <w:tcPr>
            <w:tcW w:w="0" w:type="auto"/>
            <w:tcBorders>
              <w:top w:val="nil"/>
              <w:left w:val="nil"/>
              <w:bottom w:val="single" w:sz="4" w:space="0" w:color="000000"/>
              <w:right w:val="single" w:sz="4" w:space="0" w:color="000000"/>
            </w:tcBorders>
            <w:shd w:val="clear" w:color="auto" w:fill="FFFFFF" w:themeFill="background1"/>
            <w:noWrap/>
            <w:tcMar>
              <w:top w:w="15" w:type="dxa"/>
              <w:left w:w="15" w:type="dxa"/>
              <w:bottom w:w="0" w:type="dxa"/>
              <w:right w:w="15" w:type="dxa"/>
            </w:tcMar>
            <w:hideMark/>
          </w:tcPr>
          <w:p w14:paraId="4268EA37" w14:textId="77777777" w:rsidR="00040097" w:rsidRPr="00CD371E" w:rsidRDefault="00040097" w:rsidP="00CD371E">
            <w:pPr>
              <w:pStyle w:val="Tabletext"/>
              <w:keepNext w:val="0"/>
              <w:keepLines w:val="0"/>
              <w:jc w:val="left"/>
            </w:pPr>
            <w:r w:rsidRPr="00CD371E">
              <w:t>Lunch</w:t>
            </w:r>
            <w:r w:rsidRPr="00CD371E">
              <w:br/>
              <w:t xml:space="preserve"> Mini-bakery shop</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DEE1938" w14:textId="77777777" w:rsidR="00040097" w:rsidRPr="00CD371E" w:rsidRDefault="00040097" w:rsidP="00975A49">
            <w:pPr>
              <w:pStyle w:val="Tabletext"/>
              <w:keepNext w:val="0"/>
              <w:keepLines w:val="0"/>
            </w:pPr>
            <w:r w:rsidRPr="00CD371E">
              <w:t xml:space="preserve">Atai village </w:t>
            </w:r>
          </w:p>
        </w:tc>
      </w:tr>
      <w:tr w:rsidR="00040097" w:rsidRPr="00CD371E" w14:paraId="6AF2B252"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3A518DA2" w14:textId="77777777" w:rsidR="00040097" w:rsidRPr="00CD371E" w:rsidRDefault="00040097" w:rsidP="00975A49">
            <w:pPr>
              <w:pStyle w:val="Tabletext"/>
              <w:keepNext w:val="0"/>
              <w:keepLines w:val="0"/>
            </w:pPr>
            <w:r w:rsidRPr="00CD371E">
              <w:t>15:30-16:30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5B34B14"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A542631"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949FD2A" w14:textId="77777777" w:rsidR="00040097" w:rsidRPr="00CD371E" w:rsidRDefault="00040097" w:rsidP="00CD371E">
            <w:pPr>
              <w:pStyle w:val="Tabletext"/>
              <w:keepNext w:val="0"/>
              <w:keepLines w:val="0"/>
              <w:jc w:val="left"/>
            </w:pPr>
            <w:r w:rsidRPr="00CD371E">
              <w:t xml:space="preserve">Drive back to Kazarman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26822C85" w14:textId="77777777" w:rsidR="00040097" w:rsidRPr="00CD371E" w:rsidRDefault="00040097" w:rsidP="00975A49">
            <w:pPr>
              <w:pStyle w:val="Tabletext"/>
              <w:keepNext w:val="0"/>
              <w:keepLines w:val="0"/>
            </w:pPr>
            <w:r w:rsidRPr="00CD371E">
              <w:t> </w:t>
            </w:r>
          </w:p>
        </w:tc>
      </w:tr>
      <w:tr w:rsidR="00040097" w:rsidRPr="00CD371E" w14:paraId="3BB25B98"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BAFE2FB" w14:textId="77777777" w:rsidR="00040097" w:rsidRPr="00CD371E" w:rsidRDefault="00040097" w:rsidP="00975A49">
            <w:pPr>
              <w:pStyle w:val="Tabletext"/>
              <w:keepNext w:val="0"/>
              <w:keepLines w:val="0"/>
            </w:pPr>
            <w:r w:rsidRPr="00CD371E">
              <w:t>16:30-17:30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5A3A64E"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22FC033"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CED3167" w14:textId="717089F7" w:rsidR="00040097" w:rsidRPr="00CD371E" w:rsidRDefault="00040097" w:rsidP="00CD371E">
            <w:pPr>
              <w:pStyle w:val="Tabletext"/>
              <w:keepNext w:val="0"/>
              <w:keepLines w:val="0"/>
              <w:jc w:val="left"/>
            </w:pPr>
            <w:r w:rsidRPr="00CD371E">
              <w:t xml:space="preserve">Meeting with SNP </w:t>
            </w:r>
            <w:r w:rsidR="00DE5899">
              <w:t xml:space="preserve"> Kan-Achuu</w:t>
            </w:r>
            <w:r w:rsidRPr="00CD371E">
              <w:t xml:space="preserve"> staff, adminbuilding - optional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28D2432" w14:textId="77777777" w:rsidR="00040097" w:rsidRPr="00CD371E" w:rsidRDefault="00040097" w:rsidP="00975A49">
            <w:pPr>
              <w:pStyle w:val="Tabletext"/>
              <w:keepNext w:val="0"/>
              <w:keepLines w:val="0"/>
            </w:pPr>
            <w:r w:rsidRPr="00CD371E">
              <w:t> </w:t>
            </w:r>
          </w:p>
        </w:tc>
      </w:tr>
      <w:tr w:rsidR="00040097" w:rsidRPr="00CD371E" w14:paraId="5841F354"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1FE6A54" w14:textId="77777777" w:rsidR="00040097" w:rsidRPr="00CD371E" w:rsidRDefault="00040097" w:rsidP="00CD371E">
            <w:pPr>
              <w:pStyle w:val="Tabletext"/>
              <w:keepNext w:val="0"/>
              <w:keepLines w:val="0"/>
              <w:jc w:val="left"/>
            </w:pPr>
            <w:r w:rsidRPr="00CD371E">
              <w:t>18 November (Saturday)</w:t>
            </w:r>
          </w:p>
        </w:tc>
      </w:tr>
      <w:tr w:rsidR="00040097" w:rsidRPr="00CD371E" w14:paraId="131B058C"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7520BD0C" w14:textId="77777777" w:rsidR="00040097" w:rsidRPr="00CD371E" w:rsidRDefault="00040097" w:rsidP="00975A49">
            <w:pPr>
              <w:pStyle w:val="Tabletext"/>
              <w:keepNext w:val="0"/>
              <w:keepLines w:val="0"/>
            </w:pPr>
            <w:r w:rsidRPr="00CD371E">
              <w:t>8-00-16:00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40165E8"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4AF222A"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DBE7788" w14:textId="77777777" w:rsidR="00040097" w:rsidRPr="00CD371E" w:rsidRDefault="00040097" w:rsidP="00CD371E">
            <w:pPr>
              <w:pStyle w:val="Tabletext"/>
              <w:keepNext w:val="0"/>
              <w:keepLines w:val="0"/>
              <w:jc w:val="left"/>
            </w:pPr>
            <w:r w:rsidRPr="00CD371E">
              <w:t xml:space="preserve">drive back to Bishkek </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EFC60D0" w14:textId="77777777" w:rsidR="00040097" w:rsidRPr="00CD371E" w:rsidRDefault="00040097" w:rsidP="00975A49">
            <w:pPr>
              <w:pStyle w:val="Tabletext"/>
              <w:keepNext w:val="0"/>
              <w:keepLines w:val="0"/>
            </w:pPr>
            <w:r w:rsidRPr="00CD371E">
              <w:t> </w:t>
            </w:r>
          </w:p>
        </w:tc>
      </w:tr>
      <w:tr w:rsidR="00040097" w:rsidRPr="00CD371E" w14:paraId="68202190" w14:textId="77777777" w:rsidTr="00377D0D">
        <w:tc>
          <w:tcPr>
            <w:tcW w:w="0" w:type="auto"/>
            <w:tcBorders>
              <w:top w:val="nil"/>
              <w:left w:val="single" w:sz="8" w:space="0" w:color="000000"/>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0EB09A9D" w14:textId="77777777" w:rsidR="00040097" w:rsidRPr="00CD371E" w:rsidRDefault="00040097" w:rsidP="00975A49">
            <w:pPr>
              <w:pStyle w:val="Tabletext"/>
              <w:keepNext w:val="0"/>
              <w:keepLines w:val="0"/>
            </w:pPr>
            <w:r w:rsidRPr="00CD371E">
              <w:t> </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282828D7" w14:textId="77777777" w:rsidR="00040097" w:rsidRPr="00CD371E" w:rsidRDefault="00040097" w:rsidP="00975A49">
            <w:pPr>
              <w:pStyle w:val="Tabletext"/>
              <w:keepNext w:val="0"/>
              <w:keepLines w:val="0"/>
            </w:pPr>
            <w:r w:rsidRPr="00CD371E">
              <w:t> </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27B3959A" w14:textId="77777777" w:rsidR="00040097" w:rsidRPr="00CD371E" w:rsidRDefault="00040097" w:rsidP="00975A49">
            <w:pPr>
              <w:pStyle w:val="Tabletext"/>
              <w:keepNext w:val="0"/>
              <w:keepLines w:val="0"/>
            </w:pPr>
            <w:r w:rsidRPr="00CD371E">
              <w:t> </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2F7EF217" w14:textId="77777777" w:rsidR="00040097" w:rsidRPr="00CD371E" w:rsidRDefault="00040097" w:rsidP="00CD371E">
            <w:pPr>
              <w:pStyle w:val="Tabletext"/>
              <w:keepNext w:val="0"/>
              <w:keepLines w:val="0"/>
              <w:jc w:val="left"/>
            </w:pPr>
            <w:r w:rsidRPr="00CD371E">
              <w:t xml:space="preserve">Arrival to Bishkek </w:t>
            </w:r>
          </w:p>
        </w:tc>
        <w:tc>
          <w:tcPr>
            <w:tcW w:w="0" w:type="auto"/>
            <w:tcBorders>
              <w:top w:val="nil"/>
              <w:left w:val="nil"/>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341A1839" w14:textId="77777777" w:rsidR="00040097" w:rsidRPr="00CD371E" w:rsidRDefault="00040097" w:rsidP="00975A49">
            <w:pPr>
              <w:pStyle w:val="Tabletext"/>
              <w:keepNext w:val="0"/>
              <w:keepLines w:val="0"/>
            </w:pPr>
            <w:r w:rsidRPr="00CD371E">
              <w:t> </w:t>
            </w:r>
          </w:p>
        </w:tc>
      </w:tr>
      <w:tr w:rsidR="00040097" w:rsidRPr="00CD371E" w14:paraId="31000979"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33B48FDE" w14:textId="77777777" w:rsidR="00040097" w:rsidRPr="00CD371E" w:rsidRDefault="00040097" w:rsidP="00CD371E">
            <w:pPr>
              <w:pStyle w:val="Tabletext"/>
              <w:keepNext w:val="0"/>
              <w:keepLines w:val="0"/>
              <w:jc w:val="left"/>
            </w:pPr>
            <w:r w:rsidRPr="00CD371E">
              <w:t>19 November  (Sunday)</w:t>
            </w:r>
          </w:p>
        </w:tc>
      </w:tr>
      <w:tr w:rsidR="00377D0D" w:rsidRPr="00CD371E" w14:paraId="434EFCED" w14:textId="77777777" w:rsidTr="00377D0D">
        <w:tc>
          <w:tcPr>
            <w:tcW w:w="0" w:type="auto"/>
            <w:tcBorders>
              <w:top w:val="nil"/>
              <w:left w:val="single" w:sz="8" w:space="0" w:color="000000"/>
              <w:bottom w:val="nil"/>
              <w:right w:val="single" w:sz="4" w:space="0" w:color="000000"/>
            </w:tcBorders>
            <w:shd w:val="clear" w:color="auto" w:fill="FFFFFF" w:themeFill="background1"/>
            <w:tcMar>
              <w:top w:w="15" w:type="dxa"/>
              <w:left w:w="15" w:type="dxa"/>
              <w:bottom w:w="0" w:type="dxa"/>
              <w:right w:w="15" w:type="dxa"/>
            </w:tcMar>
            <w:hideMark/>
          </w:tcPr>
          <w:p w14:paraId="697827EB" w14:textId="2A95216E" w:rsidR="00040097" w:rsidRPr="00CD371E" w:rsidRDefault="00040097" w:rsidP="00975A49">
            <w:pPr>
              <w:pStyle w:val="Tabletext"/>
              <w:keepNext w:val="0"/>
              <w:keepLines w:val="0"/>
            </w:pPr>
          </w:p>
        </w:tc>
        <w:tc>
          <w:tcPr>
            <w:tcW w:w="0" w:type="auto"/>
            <w:tcBorders>
              <w:top w:val="nil"/>
              <w:left w:val="nil"/>
              <w:bottom w:val="nil"/>
              <w:right w:val="single" w:sz="4" w:space="0" w:color="000000"/>
            </w:tcBorders>
            <w:shd w:val="clear" w:color="auto" w:fill="FFFFFF" w:themeFill="background1"/>
            <w:tcMar>
              <w:top w:w="15" w:type="dxa"/>
              <w:left w:w="15" w:type="dxa"/>
              <w:bottom w:w="0" w:type="dxa"/>
              <w:right w:w="15" w:type="dxa"/>
            </w:tcMar>
            <w:hideMark/>
          </w:tcPr>
          <w:p w14:paraId="41A04EB8" w14:textId="77777777" w:rsidR="00040097" w:rsidRPr="00CD371E" w:rsidRDefault="00040097" w:rsidP="00975A49">
            <w:pPr>
              <w:pStyle w:val="Tabletext"/>
              <w:keepNext w:val="0"/>
              <w:keepLines w:val="0"/>
            </w:pPr>
            <w:r w:rsidRPr="00CD371E">
              <w:t> </w:t>
            </w:r>
          </w:p>
        </w:tc>
        <w:tc>
          <w:tcPr>
            <w:tcW w:w="0" w:type="auto"/>
            <w:tcBorders>
              <w:top w:val="nil"/>
              <w:left w:val="nil"/>
              <w:bottom w:val="nil"/>
              <w:right w:val="single" w:sz="4" w:space="0" w:color="000000"/>
            </w:tcBorders>
            <w:shd w:val="clear" w:color="auto" w:fill="FFFFFF" w:themeFill="background1"/>
            <w:tcMar>
              <w:top w:w="15" w:type="dxa"/>
              <w:left w:w="15" w:type="dxa"/>
              <w:bottom w:w="0" w:type="dxa"/>
              <w:right w:w="15" w:type="dxa"/>
            </w:tcMar>
            <w:hideMark/>
          </w:tcPr>
          <w:p w14:paraId="3DF8B559" w14:textId="77777777" w:rsidR="00040097" w:rsidRPr="00CD371E" w:rsidRDefault="00040097" w:rsidP="00975A49">
            <w:pPr>
              <w:pStyle w:val="Tabletext"/>
              <w:keepNext w:val="0"/>
              <w:keepLines w:val="0"/>
            </w:pPr>
            <w:r w:rsidRPr="00CD371E">
              <w:t> </w:t>
            </w:r>
          </w:p>
        </w:tc>
        <w:tc>
          <w:tcPr>
            <w:tcW w:w="0" w:type="auto"/>
            <w:tcBorders>
              <w:top w:val="nil"/>
              <w:left w:val="nil"/>
              <w:bottom w:val="nil"/>
              <w:right w:val="single" w:sz="4" w:space="0" w:color="000000"/>
            </w:tcBorders>
            <w:shd w:val="clear" w:color="auto" w:fill="FFFFFF" w:themeFill="background1"/>
            <w:tcMar>
              <w:top w:w="15" w:type="dxa"/>
              <w:left w:w="15" w:type="dxa"/>
              <w:bottom w:w="0" w:type="dxa"/>
              <w:right w:w="15" w:type="dxa"/>
            </w:tcMar>
            <w:hideMark/>
          </w:tcPr>
          <w:p w14:paraId="0951DC45" w14:textId="59A53D08" w:rsidR="00040097" w:rsidRPr="00CD371E" w:rsidRDefault="00040097" w:rsidP="00CD371E">
            <w:pPr>
              <w:pStyle w:val="Tabletext"/>
              <w:keepNext w:val="0"/>
              <w:keepLines w:val="0"/>
              <w:jc w:val="left"/>
            </w:pPr>
            <w:r w:rsidRPr="00CD371E">
              <w:t> </w:t>
            </w:r>
            <w:r w:rsidR="006428AF" w:rsidRPr="00CD371E">
              <w:t>Preparation debriefing and report</w:t>
            </w:r>
          </w:p>
        </w:tc>
        <w:tc>
          <w:tcPr>
            <w:tcW w:w="0" w:type="auto"/>
            <w:tcBorders>
              <w:top w:val="nil"/>
              <w:left w:val="nil"/>
              <w:bottom w:val="nil"/>
              <w:right w:val="single" w:sz="8" w:space="0" w:color="000000"/>
            </w:tcBorders>
            <w:shd w:val="clear" w:color="auto" w:fill="FFFFFF" w:themeFill="background1"/>
            <w:tcMar>
              <w:top w:w="15" w:type="dxa"/>
              <w:left w:w="15" w:type="dxa"/>
              <w:bottom w:w="0" w:type="dxa"/>
              <w:right w:w="15" w:type="dxa"/>
            </w:tcMar>
            <w:hideMark/>
          </w:tcPr>
          <w:p w14:paraId="247BFABD" w14:textId="77777777" w:rsidR="00040097" w:rsidRPr="00CD371E" w:rsidRDefault="00040097" w:rsidP="00975A49">
            <w:pPr>
              <w:pStyle w:val="Tabletext"/>
              <w:keepNext w:val="0"/>
              <w:keepLines w:val="0"/>
            </w:pPr>
            <w:r w:rsidRPr="00CD371E">
              <w:t> </w:t>
            </w:r>
          </w:p>
        </w:tc>
      </w:tr>
      <w:tr w:rsidR="00040097" w:rsidRPr="00CD371E" w14:paraId="56782FAB" w14:textId="77777777" w:rsidTr="00377D0D">
        <w:tc>
          <w:tcPr>
            <w:tcW w:w="0" w:type="auto"/>
            <w:gridSpan w:val="5"/>
            <w:tcBorders>
              <w:top w:val="single" w:sz="8" w:space="0" w:color="000000"/>
              <w:left w:val="single" w:sz="8" w:space="0" w:color="000000"/>
              <w:bottom w:val="nil"/>
              <w:right w:val="single" w:sz="8" w:space="0" w:color="000000"/>
            </w:tcBorders>
            <w:shd w:val="clear" w:color="auto" w:fill="FFFFFF" w:themeFill="background1"/>
            <w:tcMar>
              <w:top w:w="15" w:type="dxa"/>
              <w:left w:w="15" w:type="dxa"/>
              <w:bottom w:w="0" w:type="dxa"/>
              <w:right w:w="15" w:type="dxa"/>
            </w:tcMar>
            <w:hideMark/>
          </w:tcPr>
          <w:p w14:paraId="4849E8E3" w14:textId="77777777" w:rsidR="00040097" w:rsidRPr="00CD371E" w:rsidRDefault="00040097" w:rsidP="00CD371E">
            <w:pPr>
              <w:pStyle w:val="Tabletext"/>
              <w:keepNext w:val="0"/>
              <w:keepLines w:val="0"/>
              <w:jc w:val="left"/>
            </w:pPr>
            <w:r w:rsidRPr="00CD371E">
              <w:t>20 November (Monday)</w:t>
            </w:r>
          </w:p>
        </w:tc>
      </w:tr>
      <w:tr w:rsidR="00040097" w:rsidRPr="00CD371E" w14:paraId="6455F92B" w14:textId="77777777" w:rsidTr="00377D0D">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BC99FD7" w14:textId="77777777" w:rsidR="00040097" w:rsidRPr="00CD371E" w:rsidRDefault="00040097" w:rsidP="00975A49">
            <w:pPr>
              <w:pStyle w:val="Tabletext"/>
              <w:keepNext w:val="0"/>
              <w:keepLines w:val="0"/>
            </w:pPr>
            <w:r w:rsidRPr="00CD371E">
              <w:t>09:00-10:00</w:t>
            </w:r>
          </w:p>
        </w:tc>
        <w:tc>
          <w:tcPr>
            <w:tcW w:w="0" w:type="auto"/>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6105EA72" w14:textId="77777777" w:rsidR="00040097" w:rsidRPr="00CD371E" w:rsidRDefault="00040097" w:rsidP="00975A49">
            <w:pPr>
              <w:pStyle w:val="Tabletext"/>
              <w:keepNext w:val="0"/>
              <w:keepLines w:val="0"/>
            </w:pPr>
            <w:r w:rsidRPr="00CD371E">
              <w:t>Koshtub Sharma</w:t>
            </w:r>
          </w:p>
        </w:tc>
        <w:tc>
          <w:tcPr>
            <w:tcW w:w="0" w:type="auto"/>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B001478" w14:textId="77777777" w:rsidR="00040097" w:rsidRPr="00CD371E" w:rsidRDefault="00040097" w:rsidP="00975A49">
            <w:pPr>
              <w:pStyle w:val="Tabletext"/>
              <w:keepNext w:val="0"/>
              <w:keepLines w:val="0"/>
            </w:pPr>
            <w:r w:rsidRPr="00CD371E">
              <w:t> </w:t>
            </w:r>
          </w:p>
        </w:tc>
        <w:tc>
          <w:tcPr>
            <w:tcW w:w="0" w:type="auto"/>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D1E1F81" w14:textId="68F5A067" w:rsidR="00040097" w:rsidRPr="00CD371E" w:rsidRDefault="00040097" w:rsidP="00CD371E">
            <w:pPr>
              <w:pStyle w:val="Tabletext"/>
              <w:keepNext w:val="0"/>
              <w:keepLines w:val="0"/>
              <w:jc w:val="left"/>
            </w:pPr>
            <w:r w:rsidRPr="00CD371E">
              <w:t>Sno</w:t>
            </w:r>
            <w:r w:rsidR="006428AF" w:rsidRPr="00CD371E">
              <w:t>w</w:t>
            </w:r>
            <w:r w:rsidRPr="00CD371E">
              <w:t xml:space="preserve"> Leopard Trust</w:t>
            </w:r>
          </w:p>
        </w:tc>
        <w:tc>
          <w:tcPr>
            <w:tcW w:w="0" w:type="auto"/>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7AB5E85" w14:textId="728229C0" w:rsidR="00040097" w:rsidRPr="00CD371E" w:rsidRDefault="00040097" w:rsidP="00975A49">
            <w:pPr>
              <w:pStyle w:val="Tabletext"/>
              <w:keepNext w:val="0"/>
              <w:keepLines w:val="0"/>
            </w:pPr>
            <w:r w:rsidRPr="00CD371E">
              <w:t>Bishkek</w:t>
            </w:r>
          </w:p>
        </w:tc>
      </w:tr>
      <w:tr w:rsidR="00040097" w:rsidRPr="00CD371E" w14:paraId="116FE09A" w14:textId="77777777" w:rsidTr="00377D0D">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144D331" w14:textId="77777777" w:rsidR="00040097" w:rsidRPr="00CD371E" w:rsidRDefault="00040097" w:rsidP="00975A49">
            <w:pPr>
              <w:pStyle w:val="Tabletext"/>
              <w:keepNext w:val="0"/>
              <w:keepLines w:val="0"/>
            </w:pP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866E035" w14:textId="598B946B" w:rsidR="00040097" w:rsidRPr="00CD371E" w:rsidRDefault="00040097" w:rsidP="00975A49">
            <w:pPr>
              <w:pStyle w:val="Tabletext"/>
              <w:keepNext w:val="0"/>
              <w:keepLines w:val="0"/>
            </w:pPr>
            <w:r w:rsidRPr="00B17D0A">
              <w:t>Kuban</w:t>
            </w:r>
            <w:r w:rsidR="00641E03" w:rsidRPr="00B17D0A">
              <w:t>y</w:t>
            </w:r>
            <w:r w:rsidRPr="00B17D0A">
              <w:t>ch Zhumabai uulu</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7DB4302F"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4A9809A" w14:textId="77777777" w:rsidR="00040097" w:rsidRPr="00CD371E" w:rsidRDefault="00040097" w:rsidP="00CD371E">
            <w:pPr>
              <w:pStyle w:val="Tabletext"/>
              <w:keepNext w:val="0"/>
              <w:keepLines w:val="0"/>
              <w:jc w:val="left"/>
            </w:pPr>
            <w:r w:rsidRPr="00CD371E">
              <w:t>Snow Leopard Foundation</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5B73B6E" w14:textId="0688ACE7" w:rsidR="00040097" w:rsidRPr="00CD371E" w:rsidRDefault="00040097" w:rsidP="00975A49">
            <w:pPr>
              <w:pStyle w:val="Tabletext"/>
              <w:keepNext w:val="0"/>
              <w:keepLines w:val="0"/>
            </w:pPr>
            <w:r w:rsidRPr="00CD371E">
              <w:t>Bishkek</w:t>
            </w:r>
          </w:p>
        </w:tc>
      </w:tr>
      <w:tr w:rsidR="00040097" w:rsidRPr="00CD371E" w14:paraId="3A03CF62" w14:textId="77777777" w:rsidTr="00377D0D">
        <w:tc>
          <w:tcPr>
            <w:tcW w:w="0" w:type="auto"/>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C082E51" w14:textId="77777777" w:rsidR="00040097" w:rsidRPr="00CD371E" w:rsidRDefault="00040097" w:rsidP="00975A49">
            <w:pPr>
              <w:pStyle w:val="Tabletext"/>
              <w:keepNext w:val="0"/>
              <w:keepLines w:val="0"/>
            </w:pPr>
            <w:r w:rsidRPr="00CD371E">
              <w:t>10:00-11:00</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0E5A002" w14:textId="77777777" w:rsidR="00040097" w:rsidRPr="00CD371E" w:rsidRDefault="00040097" w:rsidP="00975A49">
            <w:pPr>
              <w:pStyle w:val="Tabletext"/>
              <w:keepNext w:val="0"/>
              <w:keepLines w:val="0"/>
            </w:pPr>
            <w:r w:rsidRPr="00CD371E">
              <w:t>Miragul, Dinara</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4384A9C"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2E93335E" w14:textId="77777777" w:rsidR="00040097" w:rsidRPr="00CD371E" w:rsidRDefault="00040097" w:rsidP="00CD371E">
            <w:pPr>
              <w:pStyle w:val="Tabletext"/>
              <w:keepNext w:val="0"/>
              <w:keepLines w:val="0"/>
              <w:jc w:val="left"/>
            </w:pPr>
            <w:r w:rsidRPr="00CD371E">
              <w:t>Biofin</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602657D1" w14:textId="5E83FA8A" w:rsidR="00040097" w:rsidRPr="00CD371E" w:rsidRDefault="00040097" w:rsidP="00975A49">
            <w:pPr>
              <w:pStyle w:val="Tabletext"/>
              <w:keepNext w:val="0"/>
              <w:keepLines w:val="0"/>
            </w:pPr>
            <w:r w:rsidRPr="00CD371E">
              <w:t>Bishkek</w:t>
            </w:r>
          </w:p>
        </w:tc>
      </w:tr>
      <w:tr w:rsidR="00040097" w:rsidRPr="00CD371E" w14:paraId="25D70327" w14:textId="77777777" w:rsidTr="00377D0D">
        <w:tc>
          <w:tcPr>
            <w:tcW w:w="0" w:type="auto"/>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F37B001" w14:textId="77777777" w:rsidR="00040097" w:rsidRPr="00CD371E" w:rsidRDefault="00040097" w:rsidP="00975A49">
            <w:pPr>
              <w:pStyle w:val="Tabletext"/>
              <w:keepNext w:val="0"/>
              <w:keepLines w:val="0"/>
            </w:pPr>
            <w:r w:rsidRPr="00CD371E">
              <w:t>11:00-12:00</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667E231" w14:textId="77777777" w:rsidR="00040097" w:rsidRPr="00CD371E" w:rsidRDefault="00040097" w:rsidP="00975A49">
            <w:pPr>
              <w:pStyle w:val="Tabletext"/>
              <w:keepNext w:val="0"/>
              <w:keepLines w:val="0"/>
            </w:pPr>
            <w:r w:rsidRPr="00CD371E">
              <w:t>Emil Usupov</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A5D44BF"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17233027" w14:textId="77777777" w:rsidR="00040097" w:rsidRPr="00CD371E" w:rsidRDefault="00040097" w:rsidP="00CD371E">
            <w:pPr>
              <w:pStyle w:val="Tabletext"/>
              <w:keepNext w:val="0"/>
              <w:keepLines w:val="0"/>
              <w:jc w:val="left"/>
            </w:pPr>
            <w:r w:rsidRPr="00CD371E">
              <w:t>UNDP, SDG classter</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BFAF6B3" w14:textId="3893CF94" w:rsidR="00040097" w:rsidRPr="00CD371E" w:rsidRDefault="00040097" w:rsidP="00975A49">
            <w:pPr>
              <w:pStyle w:val="Tabletext"/>
              <w:keepNext w:val="0"/>
              <w:keepLines w:val="0"/>
            </w:pPr>
            <w:r w:rsidRPr="00CD371E">
              <w:t>Bishkek</w:t>
            </w:r>
          </w:p>
        </w:tc>
      </w:tr>
      <w:tr w:rsidR="00040097" w:rsidRPr="00CD371E" w14:paraId="1EA42818" w14:textId="77777777" w:rsidTr="00377D0D">
        <w:tc>
          <w:tcPr>
            <w:tcW w:w="0" w:type="auto"/>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44A0A5A4" w14:textId="77777777" w:rsidR="00040097" w:rsidRPr="00CD371E" w:rsidRDefault="00040097" w:rsidP="00975A49">
            <w:pPr>
              <w:pStyle w:val="Tabletext"/>
              <w:keepNext w:val="0"/>
              <w:keepLines w:val="0"/>
            </w:pPr>
            <w:r w:rsidRPr="00CD371E">
              <w:t>13:30-14:30</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61FF6070" w14:textId="77777777" w:rsidR="00040097" w:rsidRPr="00CD371E" w:rsidRDefault="00040097" w:rsidP="00975A49">
            <w:pPr>
              <w:pStyle w:val="Tabletext"/>
              <w:keepNext w:val="0"/>
              <w:keepLines w:val="0"/>
            </w:pPr>
            <w:r w:rsidRPr="00CD371E">
              <w:t>Meeting with team</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1D239D0E"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A4CD8EE" w14:textId="77777777" w:rsidR="00040097" w:rsidRPr="00CD371E" w:rsidRDefault="00040097" w:rsidP="00CD371E">
            <w:pPr>
              <w:pStyle w:val="Tabletext"/>
              <w:keepNext w:val="0"/>
              <w:keepLines w:val="0"/>
              <w:jc w:val="left"/>
            </w:pPr>
            <w:r w:rsidRPr="00CD371E">
              <w:t>WTS Project, Mirlan, Ulan, Anida, Barchynai, Umut</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12B2129" w14:textId="198F2B8C" w:rsidR="00040097" w:rsidRPr="00CD371E" w:rsidRDefault="00040097" w:rsidP="00975A49">
            <w:pPr>
              <w:pStyle w:val="Tabletext"/>
              <w:keepNext w:val="0"/>
              <w:keepLines w:val="0"/>
            </w:pPr>
            <w:r w:rsidRPr="00CD371E">
              <w:t>Bishkek</w:t>
            </w:r>
          </w:p>
        </w:tc>
      </w:tr>
      <w:tr w:rsidR="00040097" w:rsidRPr="00CD371E" w14:paraId="55B465D7" w14:textId="77777777" w:rsidTr="00377D0D">
        <w:tc>
          <w:tcPr>
            <w:tcW w:w="0" w:type="auto"/>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1AA2E07C" w14:textId="77777777" w:rsidR="00040097" w:rsidRPr="00CD371E" w:rsidRDefault="00040097" w:rsidP="00975A49">
            <w:pPr>
              <w:pStyle w:val="Tabletext"/>
              <w:keepNext w:val="0"/>
              <w:keepLines w:val="0"/>
            </w:pPr>
            <w:r w:rsidRPr="00CD371E">
              <w:t>14:30-15:30</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58ABEA0" w14:textId="77777777" w:rsidR="00040097" w:rsidRPr="00CD371E" w:rsidRDefault="00040097" w:rsidP="00975A49">
            <w:pPr>
              <w:pStyle w:val="Tabletext"/>
              <w:keepNext w:val="0"/>
              <w:keepLines w:val="0"/>
            </w:pPr>
            <w:r w:rsidRPr="00CD371E">
              <w:t>Lira Zholdubaeva, Aidai Ashyralieva</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6BFE833"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6B3BD1E7" w14:textId="77777777" w:rsidR="00040097" w:rsidRPr="00CD371E" w:rsidRDefault="00040097" w:rsidP="00CD371E">
            <w:pPr>
              <w:pStyle w:val="Tabletext"/>
              <w:keepNext w:val="0"/>
              <w:keepLines w:val="0"/>
              <w:jc w:val="left"/>
            </w:pPr>
            <w:r w:rsidRPr="00CD371E">
              <w:t>UNDP</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0F081E7" w14:textId="248657FA" w:rsidR="00040097" w:rsidRPr="00CD371E" w:rsidRDefault="00040097" w:rsidP="00975A49">
            <w:pPr>
              <w:pStyle w:val="Tabletext"/>
              <w:keepNext w:val="0"/>
              <w:keepLines w:val="0"/>
            </w:pPr>
            <w:r w:rsidRPr="00CD371E">
              <w:t>Bishkek</w:t>
            </w:r>
          </w:p>
        </w:tc>
      </w:tr>
      <w:tr w:rsidR="00040097" w:rsidRPr="00CD371E" w14:paraId="18B02188" w14:textId="77777777" w:rsidTr="00377D0D">
        <w:tc>
          <w:tcPr>
            <w:tcW w:w="0" w:type="auto"/>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4B3CABE" w14:textId="77777777" w:rsidR="00040097" w:rsidRPr="00CD371E" w:rsidRDefault="00040097" w:rsidP="00975A49">
            <w:pPr>
              <w:pStyle w:val="Tabletext"/>
              <w:keepNext w:val="0"/>
              <w:keepLines w:val="0"/>
            </w:pPr>
            <w:r w:rsidRPr="00CD371E">
              <w:t>15:30:16:30</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0758224" w14:textId="77777777" w:rsidR="00040097" w:rsidRPr="00CD371E" w:rsidRDefault="00040097" w:rsidP="00975A49">
            <w:pPr>
              <w:pStyle w:val="Tabletext"/>
              <w:keepNext w:val="0"/>
              <w:keepLines w:val="0"/>
            </w:pPr>
            <w:r w:rsidRPr="00CD371E">
              <w:t>Kulipa Akmatova</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70E4B83"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A73AF6B" w14:textId="77777777" w:rsidR="00040097" w:rsidRPr="00CD371E" w:rsidRDefault="00040097" w:rsidP="00CD371E">
            <w:pPr>
              <w:pStyle w:val="Tabletext"/>
              <w:keepNext w:val="0"/>
              <w:keepLines w:val="0"/>
              <w:jc w:val="left"/>
            </w:pPr>
            <w:r w:rsidRPr="00CD371E">
              <w:t>"Rural Development Fund" PF</w:t>
            </w:r>
          </w:p>
        </w:tc>
        <w:tc>
          <w:tcPr>
            <w:tcW w:w="0" w:type="auto"/>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31D5E1D" w14:textId="50E9DB8D" w:rsidR="00040097" w:rsidRPr="00CD371E" w:rsidRDefault="00040097" w:rsidP="00975A49">
            <w:pPr>
              <w:pStyle w:val="Tabletext"/>
              <w:keepNext w:val="0"/>
              <w:keepLines w:val="0"/>
            </w:pPr>
            <w:r w:rsidRPr="00CD371E">
              <w:t>Bishkek</w:t>
            </w:r>
          </w:p>
        </w:tc>
      </w:tr>
      <w:tr w:rsidR="00040097" w:rsidRPr="00CD371E" w14:paraId="67D21F49" w14:textId="77777777" w:rsidTr="00377D0D">
        <w:tc>
          <w:tcPr>
            <w:tcW w:w="0" w:type="auto"/>
            <w:gridSpan w:val="5"/>
            <w:tcBorders>
              <w:top w:val="nil"/>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38030B37" w14:textId="77777777" w:rsidR="00040097" w:rsidRPr="00CD371E" w:rsidRDefault="00040097" w:rsidP="00CD371E">
            <w:pPr>
              <w:pStyle w:val="Tabletext"/>
              <w:keepNext w:val="0"/>
              <w:keepLines w:val="0"/>
              <w:jc w:val="left"/>
            </w:pPr>
            <w:r w:rsidRPr="00CD371E">
              <w:t>21 November  (Tuesday)</w:t>
            </w:r>
          </w:p>
        </w:tc>
      </w:tr>
      <w:tr w:rsidR="00040097" w:rsidRPr="00CD371E" w14:paraId="4795B0A4" w14:textId="77777777" w:rsidTr="00377D0D">
        <w:tc>
          <w:tcPr>
            <w:tcW w:w="0" w:type="auto"/>
            <w:tcBorders>
              <w:top w:val="nil"/>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307195A"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2643F67"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1AE1249F"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4A4695D8" w14:textId="4A5E35EB" w:rsidR="00040097" w:rsidRPr="00CD371E" w:rsidRDefault="00040097" w:rsidP="00CD371E">
            <w:pPr>
              <w:pStyle w:val="Tabletext"/>
              <w:keepNext w:val="0"/>
              <w:keepLines w:val="0"/>
              <w:jc w:val="left"/>
            </w:pPr>
            <w:r w:rsidRPr="00CD371E">
              <w:t> </w:t>
            </w:r>
            <w:r w:rsidR="006428AF" w:rsidRPr="00CD371E">
              <w:t>Preparation debriefing and report</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10EF4E26" w14:textId="77777777" w:rsidR="00040097" w:rsidRPr="00CD371E" w:rsidRDefault="00040097" w:rsidP="00975A49">
            <w:pPr>
              <w:pStyle w:val="Tabletext"/>
              <w:keepNext w:val="0"/>
              <w:keepLines w:val="0"/>
            </w:pPr>
            <w:r w:rsidRPr="00CD371E">
              <w:t> </w:t>
            </w:r>
          </w:p>
        </w:tc>
      </w:tr>
      <w:tr w:rsidR="00040097" w:rsidRPr="00CD371E" w14:paraId="2C57BB4A"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5457189A" w14:textId="78893697" w:rsidR="00040097" w:rsidRPr="00CD371E" w:rsidRDefault="00040097" w:rsidP="00CD371E">
            <w:pPr>
              <w:pStyle w:val="Tabletext"/>
              <w:keepNext w:val="0"/>
              <w:keepLines w:val="0"/>
              <w:jc w:val="left"/>
            </w:pPr>
            <w:r w:rsidRPr="00CD371E">
              <w:t>22 November 2023 (Wendsday)</w:t>
            </w:r>
          </w:p>
        </w:tc>
      </w:tr>
      <w:tr w:rsidR="006428AF" w:rsidRPr="00CD371E" w14:paraId="5DD32F75" w14:textId="77777777" w:rsidTr="00377D0D">
        <w:tc>
          <w:tcPr>
            <w:tcW w:w="0" w:type="auto"/>
            <w:tcBorders>
              <w:top w:val="nil"/>
              <w:left w:val="single" w:sz="8" w:space="0" w:color="000000"/>
              <w:bottom w:val="nil"/>
              <w:right w:val="single" w:sz="4" w:space="0" w:color="000000"/>
            </w:tcBorders>
            <w:shd w:val="clear" w:color="auto" w:fill="FFFFFF" w:themeFill="background1"/>
            <w:tcMar>
              <w:top w:w="15" w:type="dxa"/>
              <w:left w:w="15" w:type="dxa"/>
              <w:bottom w:w="0" w:type="dxa"/>
              <w:right w:w="15" w:type="dxa"/>
            </w:tcMar>
          </w:tcPr>
          <w:p w14:paraId="04822723" w14:textId="77777777" w:rsidR="006428AF" w:rsidRPr="00CD371E" w:rsidRDefault="006428AF" w:rsidP="00975A49">
            <w:pPr>
              <w:pStyle w:val="Tabletext"/>
              <w:keepNext w:val="0"/>
              <w:keepLines w:val="0"/>
            </w:pP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1024122E" w14:textId="77777777" w:rsidR="006428AF" w:rsidRPr="00CD371E" w:rsidRDefault="006428AF" w:rsidP="00975A49">
            <w:pPr>
              <w:pStyle w:val="Tabletext"/>
              <w:keepNext w:val="0"/>
              <w:keepLines w:val="0"/>
            </w:pP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52DA257C" w14:textId="77777777" w:rsidR="006428AF" w:rsidRPr="00CD371E" w:rsidRDefault="006428AF" w:rsidP="00975A49">
            <w:pPr>
              <w:pStyle w:val="Tabletext"/>
              <w:keepNext w:val="0"/>
              <w:keepLines w:val="0"/>
            </w:pP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tcPr>
          <w:p w14:paraId="15DCD76C" w14:textId="298CDAFA" w:rsidR="006428AF" w:rsidRPr="00CD371E" w:rsidRDefault="006428AF" w:rsidP="00CD371E">
            <w:pPr>
              <w:pStyle w:val="Tabletext"/>
              <w:keepNext w:val="0"/>
              <w:keepLines w:val="0"/>
              <w:jc w:val="left"/>
            </w:pPr>
            <w:r w:rsidRPr="00CD371E">
              <w:t>Hunting Department</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tcPr>
          <w:p w14:paraId="544107C0" w14:textId="77777777" w:rsidR="006428AF" w:rsidRPr="00CD371E" w:rsidRDefault="006428AF" w:rsidP="00975A49">
            <w:pPr>
              <w:pStyle w:val="Tabletext"/>
              <w:keepNext w:val="0"/>
              <w:keepLines w:val="0"/>
            </w:pPr>
          </w:p>
        </w:tc>
      </w:tr>
      <w:tr w:rsidR="00040097" w:rsidRPr="00CD371E" w14:paraId="44921DD3" w14:textId="77777777" w:rsidTr="00377D0D">
        <w:tc>
          <w:tcPr>
            <w:tcW w:w="0" w:type="auto"/>
            <w:tcBorders>
              <w:top w:val="single" w:sz="4" w:space="0" w:color="000000"/>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21EC5E7B" w14:textId="04DB9FAC" w:rsidR="00040097" w:rsidRPr="00CD371E" w:rsidRDefault="00040097" w:rsidP="00975A49">
            <w:pPr>
              <w:pStyle w:val="Tabletext"/>
              <w:keepNext w:val="0"/>
              <w:keepLines w:val="0"/>
            </w:pPr>
            <w:r w:rsidRPr="00CD371E">
              <w:t> </w:t>
            </w:r>
            <w:r w:rsidR="006428AF" w:rsidRPr="00CD371E">
              <w:t>16:00</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03F14A1D" w14:textId="77777777" w:rsidR="00040097" w:rsidRPr="00CD371E" w:rsidRDefault="00040097" w:rsidP="00975A49">
            <w:pPr>
              <w:pStyle w:val="Tabletext"/>
              <w:keepNext w:val="0"/>
              <w:keepLines w:val="0"/>
            </w:pPr>
            <w:r w:rsidRPr="00CD371E">
              <w:t>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5AB4E6B4" w14:textId="32897099" w:rsidR="00040097" w:rsidRPr="00CD371E" w:rsidRDefault="00040097" w:rsidP="00975A49">
            <w:pPr>
              <w:pStyle w:val="Tabletext"/>
              <w:keepNext w:val="0"/>
              <w:keepLines w:val="0"/>
            </w:pPr>
            <w:r w:rsidRPr="00CD371E">
              <w:t xml:space="preserve"> </w:t>
            </w:r>
          </w:p>
        </w:tc>
        <w:tc>
          <w:tcPr>
            <w:tcW w:w="0" w:type="auto"/>
            <w:tcBorders>
              <w:top w:val="nil"/>
              <w:left w:val="nil"/>
              <w:bottom w:val="single" w:sz="4" w:space="0" w:color="000000"/>
              <w:right w:val="single" w:sz="4" w:space="0" w:color="000000"/>
            </w:tcBorders>
            <w:shd w:val="clear" w:color="auto" w:fill="FFFFFF" w:themeFill="background1"/>
            <w:tcMar>
              <w:top w:w="15" w:type="dxa"/>
              <w:left w:w="15" w:type="dxa"/>
              <w:bottom w:w="0" w:type="dxa"/>
              <w:right w:w="15" w:type="dxa"/>
            </w:tcMar>
            <w:hideMark/>
          </w:tcPr>
          <w:p w14:paraId="6903775E" w14:textId="77777777" w:rsidR="00040097" w:rsidRPr="00CD371E" w:rsidRDefault="00040097" w:rsidP="00CD371E">
            <w:pPr>
              <w:pStyle w:val="Tabletext"/>
              <w:keepNext w:val="0"/>
              <w:keepLines w:val="0"/>
              <w:jc w:val="left"/>
            </w:pPr>
            <w:r w:rsidRPr="00CD371E">
              <w:t>Mission wrap-up meeting &amp; presentation of initial findings</w:t>
            </w:r>
          </w:p>
        </w:tc>
        <w:tc>
          <w:tcPr>
            <w:tcW w:w="0" w:type="auto"/>
            <w:tcBorders>
              <w:top w:val="nil"/>
              <w:left w:val="nil"/>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45074FED" w14:textId="77777777" w:rsidR="00040097" w:rsidRPr="00CD371E" w:rsidRDefault="00040097" w:rsidP="00975A49">
            <w:pPr>
              <w:pStyle w:val="Tabletext"/>
              <w:keepNext w:val="0"/>
              <w:keepLines w:val="0"/>
            </w:pPr>
            <w:r w:rsidRPr="00CD371E">
              <w:t> </w:t>
            </w:r>
          </w:p>
        </w:tc>
      </w:tr>
      <w:tr w:rsidR="00040097" w:rsidRPr="00CD371E" w14:paraId="1E0C5097" w14:textId="77777777" w:rsidTr="00377D0D">
        <w:tc>
          <w:tcPr>
            <w:tcW w:w="0" w:type="auto"/>
            <w:gridSpan w:val="5"/>
            <w:tcBorders>
              <w:top w:val="single" w:sz="8" w:space="0" w:color="000000"/>
              <w:left w:val="single" w:sz="8" w:space="0" w:color="000000"/>
              <w:bottom w:val="single" w:sz="4" w:space="0" w:color="000000"/>
              <w:right w:val="single" w:sz="8" w:space="0" w:color="000000"/>
            </w:tcBorders>
            <w:shd w:val="clear" w:color="auto" w:fill="FFFFFF" w:themeFill="background1"/>
            <w:tcMar>
              <w:top w:w="15" w:type="dxa"/>
              <w:left w:w="15" w:type="dxa"/>
              <w:bottom w:w="0" w:type="dxa"/>
              <w:right w:w="15" w:type="dxa"/>
            </w:tcMar>
            <w:hideMark/>
          </w:tcPr>
          <w:p w14:paraId="63ADCFDE" w14:textId="77777777" w:rsidR="00040097" w:rsidRPr="00CD371E" w:rsidRDefault="00040097" w:rsidP="00CD371E">
            <w:pPr>
              <w:pStyle w:val="Tabletext"/>
              <w:keepNext w:val="0"/>
              <w:keepLines w:val="0"/>
              <w:jc w:val="left"/>
            </w:pPr>
            <w:r w:rsidRPr="00CD371E">
              <w:t>23 November 2023</w:t>
            </w:r>
          </w:p>
        </w:tc>
      </w:tr>
      <w:tr w:rsidR="00040097" w:rsidRPr="00CD371E" w14:paraId="4A348BC0" w14:textId="77777777" w:rsidTr="00377D0D">
        <w:tc>
          <w:tcPr>
            <w:tcW w:w="0" w:type="auto"/>
            <w:tcBorders>
              <w:top w:val="nil"/>
              <w:left w:val="single" w:sz="8" w:space="0" w:color="000000"/>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597C7BA2" w14:textId="77777777" w:rsidR="00040097" w:rsidRPr="00CD371E" w:rsidRDefault="00040097" w:rsidP="00975A49">
            <w:pPr>
              <w:pStyle w:val="Tabletext"/>
              <w:keepNext w:val="0"/>
              <w:keepLines w:val="0"/>
            </w:pPr>
            <w:r w:rsidRPr="00CD371E">
              <w:t>10:45</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179FDA55" w14:textId="77777777" w:rsidR="00040097" w:rsidRPr="00CD371E" w:rsidRDefault="00040097" w:rsidP="00975A49">
            <w:pPr>
              <w:pStyle w:val="Tabletext"/>
              <w:keepNext w:val="0"/>
              <w:keepLines w:val="0"/>
            </w:pPr>
            <w:r w:rsidRPr="00CD371E">
              <w:t>Floris Deodatus</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6A87B89B" w14:textId="77777777" w:rsidR="00040097" w:rsidRPr="00CD371E" w:rsidRDefault="00040097" w:rsidP="00975A49">
            <w:pPr>
              <w:pStyle w:val="Tabletext"/>
              <w:keepNext w:val="0"/>
              <w:keepLines w:val="0"/>
            </w:pPr>
            <w:r w:rsidRPr="00CD371E">
              <w:t> </w:t>
            </w:r>
          </w:p>
        </w:tc>
        <w:tc>
          <w:tcPr>
            <w:tcW w:w="0" w:type="auto"/>
            <w:tcBorders>
              <w:top w:val="nil"/>
              <w:left w:val="nil"/>
              <w:bottom w:val="single" w:sz="8" w:space="0" w:color="000000"/>
              <w:right w:val="single" w:sz="4" w:space="0" w:color="000000"/>
            </w:tcBorders>
            <w:shd w:val="clear" w:color="auto" w:fill="FFFFFF" w:themeFill="background1"/>
            <w:tcMar>
              <w:top w:w="15" w:type="dxa"/>
              <w:left w:w="15" w:type="dxa"/>
              <w:bottom w:w="0" w:type="dxa"/>
              <w:right w:w="15" w:type="dxa"/>
            </w:tcMar>
            <w:hideMark/>
          </w:tcPr>
          <w:p w14:paraId="73C20851" w14:textId="77777777" w:rsidR="00040097" w:rsidRPr="00CD371E" w:rsidRDefault="00040097" w:rsidP="00CD371E">
            <w:pPr>
              <w:pStyle w:val="Tabletext"/>
              <w:keepNext w:val="0"/>
              <w:keepLines w:val="0"/>
              <w:jc w:val="left"/>
            </w:pPr>
            <w:r w:rsidRPr="00CD371E">
              <w:t>Departure from Bishkek</w:t>
            </w:r>
          </w:p>
        </w:tc>
        <w:tc>
          <w:tcPr>
            <w:tcW w:w="0" w:type="auto"/>
            <w:tcBorders>
              <w:top w:val="nil"/>
              <w:left w:val="nil"/>
              <w:bottom w:val="single" w:sz="8" w:space="0" w:color="000000"/>
              <w:right w:val="single" w:sz="8" w:space="0" w:color="000000"/>
            </w:tcBorders>
            <w:shd w:val="clear" w:color="auto" w:fill="FFFFFF" w:themeFill="background1"/>
            <w:tcMar>
              <w:top w:w="15" w:type="dxa"/>
              <w:left w:w="15" w:type="dxa"/>
              <w:bottom w:w="0" w:type="dxa"/>
              <w:right w:w="15" w:type="dxa"/>
            </w:tcMar>
            <w:hideMark/>
          </w:tcPr>
          <w:p w14:paraId="75C60ED9" w14:textId="77777777" w:rsidR="00040097" w:rsidRPr="00CD371E" w:rsidRDefault="00040097" w:rsidP="00975A49">
            <w:pPr>
              <w:pStyle w:val="Tabletext"/>
              <w:keepNext w:val="0"/>
              <w:keepLines w:val="0"/>
            </w:pPr>
            <w:r w:rsidRPr="00CD371E">
              <w:t> </w:t>
            </w:r>
          </w:p>
        </w:tc>
      </w:tr>
    </w:tbl>
    <w:p w14:paraId="495EB7DE" w14:textId="5CE21466" w:rsidR="00B10B44" w:rsidRPr="00CD371E" w:rsidRDefault="00040097" w:rsidP="006560B9">
      <w:pPr>
        <w:rPr>
          <w:rFonts w:eastAsia="Times New Roman"/>
          <w:b/>
          <w:spacing w:val="10"/>
          <w:lang w:bidi="en-US"/>
        </w:rPr>
      </w:pPr>
      <w:r w:rsidRPr="00CD371E">
        <w:t xml:space="preserve"> </w:t>
      </w:r>
      <w:r w:rsidR="00B10B44" w:rsidRPr="00CD371E">
        <w:br w:type="page"/>
      </w:r>
    </w:p>
    <w:p w14:paraId="3B54D94A" w14:textId="675F2D6E" w:rsidR="00B10B44" w:rsidRPr="00CD371E" w:rsidRDefault="00B10B44" w:rsidP="006560B9">
      <w:pPr>
        <w:pStyle w:val="Appendix"/>
        <w:rPr>
          <w:lang w:val="en-GB"/>
        </w:rPr>
      </w:pPr>
      <w:bookmarkStart w:id="139" w:name="_Ref151818301"/>
      <w:bookmarkStart w:id="140" w:name="_Ref151818304"/>
      <w:bookmarkStart w:id="141" w:name="_Toc155706321"/>
      <w:r w:rsidRPr="00CD371E">
        <w:rPr>
          <w:lang w:val="en-GB"/>
        </w:rPr>
        <w:lastRenderedPageBreak/>
        <w:t>List of persons interviewed</w:t>
      </w:r>
      <w:bookmarkEnd w:id="139"/>
      <w:bookmarkEnd w:id="140"/>
      <w:bookmarkEnd w:id="141"/>
    </w:p>
    <w:tbl>
      <w:tblPr>
        <w:tblStyle w:val="TableGrid"/>
        <w:tblW w:w="0" w:type="auto"/>
        <w:tblCellMar>
          <w:left w:w="57" w:type="dxa"/>
          <w:right w:w="57" w:type="dxa"/>
        </w:tblCellMar>
        <w:tblLook w:val="04A0" w:firstRow="1" w:lastRow="0" w:firstColumn="1" w:lastColumn="0" w:noHBand="0" w:noVBand="1"/>
      </w:tblPr>
      <w:tblGrid>
        <w:gridCol w:w="418"/>
        <w:gridCol w:w="1974"/>
        <w:gridCol w:w="2324"/>
        <w:gridCol w:w="2527"/>
        <w:gridCol w:w="1773"/>
      </w:tblGrid>
      <w:tr w:rsidR="00814680" w:rsidRPr="00CD371E" w14:paraId="0FC0DC05" w14:textId="77777777" w:rsidTr="00814680">
        <w:trPr>
          <w:tblHeader/>
        </w:trPr>
        <w:tc>
          <w:tcPr>
            <w:tcW w:w="421" w:type="dxa"/>
          </w:tcPr>
          <w:p w14:paraId="5EB230E9" w14:textId="4AA3B2B5" w:rsidR="00142847" w:rsidRPr="00CD371E" w:rsidRDefault="00142847" w:rsidP="0087426E">
            <w:pPr>
              <w:pStyle w:val="Tabletext"/>
              <w:keepNext w:val="0"/>
              <w:keepLines w:val="0"/>
            </w:pPr>
            <w:r w:rsidRPr="00CD371E">
              <w:t>#</w:t>
            </w:r>
          </w:p>
        </w:tc>
        <w:tc>
          <w:tcPr>
            <w:tcW w:w="1984" w:type="dxa"/>
          </w:tcPr>
          <w:p w14:paraId="750B4018" w14:textId="7620E80D" w:rsidR="00142847" w:rsidRPr="00CD371E" w:rsidRDefault="00142847" w:rsidP="0087426E">
            <w:pPr>
              <w:pStyle w:val="Tabletext"/>
              <w:keepNext w:val="0"/>
              <w:keepLines w:val="0"/>
              <w:jc w:val="center"/>
              <w:rPr>
                <w:b/>
                <w:bCs/>
              </w:rPr>
            </w:pPr>
            <w:r w:rsidRPr="00CD371E">
              <w:rPr>
                <w:b/>
                <w:bCs/>
              </w:rPr>
              <w:t>Name</w:t>
            </w:r>
          </w:p>
        </w:tc>
        <w:tc>
          <w:tcPr>
            <w:tcW w:w="2268" w:type="dxa"/>
          </w:tcPr>
          <w:p w14:paraId="4BA6D6AC" w14:textId="6466B7AD" w:rsidR="00142847" w:rsidRPr="00CD371E" w:rsidRDefault="00142847" w:rsidP="0087426E">
            <w:pPr>
              <w:pStyle w:val="Tabletext"/>
              <w:keepNext w:val="0"/>
              <w:keepLines w:val="0"/>
              <w:jc w:val="center"/>
              <w:rPr>
                <w:b/>
                <w:bCs/>
              </w:rPr>
            </w:pPr>
            <w:r w:rsidRPr="00CD371E">
              <w:rPr>
                <w:b/>
                <w:bCs/>
              </w:rPr>
              <w:t>Position</w:t>
            </w:r>
          </w:p>
        </w:tc>
        <w:tc>
          <w:tcPr>
            <w:tcW w:w="2552" w:type="dxa"/>
          </w:tcPr>
          <w:p w14:paraId="5A866B5C" w14:textId="49EE49D7" w:rsidR="00142847" w:rsidRPr="00CD371E" w:rsidRDefault="00142847" w:rsidP="0087426E">
            <w:pPr>
              <w:pStyle w:val="Tabletext"/>
              <w:keepNext w:val="0"/>
              <w:keepLines w:val="0"/>
              <w:jc w:val="center"/>
              <w:rPr>
                <w:b/>
                <w:bCs/>
              </w:rPr>
            </w:pPr>
            <w:r w:rsidRPr="00CD371E">
              <w:rPr>
                <w:b/>
                <w:bCs/>
              </w:rPr>
              <w:t>Entity</w:t>
            </w:r>
          </w:p>
        </w:tc>
        <w:tc>
          <w:tcPr>
            <w:tcW w:w="1791" w:type="dxa"/>
          </w:tcPr>
          <w:p w14:paraId="71D19152" w14:textId="02D49CA6" w:rsidR="00142847" w:rsidRPr="00CD371E" w:rsidRDefault="00142847" w:rsidP="0087426E">
            <w:pPr>
              <w:pStyle w:val="Tabletext"/>
              <w:keepNext w:val="0"/>
              <w:keepLines w:val="0"/>
              <w:jc w:val="center"/>
              <w:rPr>
                <w:b/>
                <w:bCs/>
              </w:rPr>
            </w:pPr>
            <w:r w:rsidRPr="00CD371E">
              <w:rPr>
                <w:b/>
                <w:bCs/>
              </w:rPr>
              <w:t>Place</w:t>
            </w:r>
          </w:p>
        </w:tc>
      </w:tr>
      <w:tr w:rsidR="00814680" w:rsidRPr="00CD371E" w14:paraId="722032C2" w14:textId="77777777" w:rsidTr="00814680">
        <w:tc>
          <w:tcPr>
            <w:tcW w:w="421" w:type="dxa"/>
          </w:tcPr>
          <w:p w14:paraId="74C56E93" w14:textId="050BA818" w:rsidR="00142847" w:rsidRPr="00CD371E" w:rsidRDefault="00142847" w:rsidP="0087426E">
            <w:pPr>
              <w:pStyle w:val="Tabletext"/>
              <w:keepNext w:val="0"/>
              <w:keepLines w:val="0"/>
            </w:pPr>
            <w:r w:rsidRPr="00CD371E">
              <w:t>1</w:t>
            </w:r>
          </w:p>
        </w:tc>
        <w:tc>
          <w:tcPr>
            <w:tcW w:w="1984" w:type="dxa"/>
          </w:tcPr>
          <w:p w14:paraId="552FF789" w14:textId="677330BC" w:rsidR="00142847" w:rsidRPr="00CD371E" w:rsidRDefault="00142847" w:rsidP="0087426E">
            <w:pPr>
              <w:pStyle w:val="Tabletext"/>
              <w:keepNext w:val="0"/>
              <w:keepLines w:val="0"/>
              <w:jc w:val="left"/>
            </w:pPr>
            <w:r w:rsidRPr="00CD371E">
              <w:t>Ms. Alexandra Solovieva</w:t>
            </w:r>
          </w:p>
        </w:tc>
        <w:tc>
          <w:tcPr>
            <w:tcW w:w="2268" w:type="dxa"/>
          </w:tcPr>
          <w:p w14:paraId="2C381F9B" w14:textId="53A16640" w:rsidR="00142847" w:rsidRPr="00CD371E" w:rsidRDefault="00142847" w:rsidP="0087426E">
            <w:pPr>
              <w:pStyle w:val="Tabletext"/>
              <w:keepNext w:val="0"/>
              <w:keepLines w:val="0"/>
              <w:jc w:val="left"/>
            </w:pPr>
            <w:r w:rsidRPr="00CD371E">
              <w:t xml:space="preserve">Country Office Resident Representative </w:t>
            </w:r>
          </w:p>
        </w:tc>
        <w:tc>
          <w:tcPr>
            <w:tcW w:w="2552" w:type="dxa"/>
          </w:tcPr>
          <w:p w14:paraId="0021592D" w14:textId="55939C7D" w:rsidR="00142847" w:rsidRPr="00CD371E" w:rsidRDefault="00142847" w:rsidP="0087426E">
            <w:pPr>
              <w:pStyle w:val="Tabletext"/>
              <w:keepNext w:val="0"/>
              <w:keepLines w:val="0"/>
              <w:jc w:val="left"/>
            </w:pPr>
            <w:r w:rsidRPr="00CD371E">
              <w:t>UNDP Kyrgyzstan</w:t>
            </w:r>
          </w:p>
        </w:tc>
        <w:tc>
          <w:tcPr>
            <w:tcW w:w="1791" w:type="dxa"/>
          </w:tcPr>
          <w:p w14:paraId="1A66BAFD" w14:textId="318A452D" w:rsidR="00142847" w:rsidRPr="00CD371E" w:rsidRDefault="00142847" w:rsidP="0087426E">
            <w:pPr>
              <w:pStyle w:val="Tabletext"/>
              <w:keepNext w:val="0"/>
              <w:keepLines w:val="0"/>
              <w:jc w:val="left"/>
            </w:pPr>
            <w:r w:rsidRPr="00CD371E">
              <w:t>Bishkek</w:t>
            </w:r>
          </w:p>
        </w:tc>
      </w:tr>
      <w:tr w:rsidR="00814680" w:rsidRPr="00CD371E" w14:paraId="58CDB304" w14:textId="77777777" w:rsidTr="00814680">
        <w:tc>
          <w:tcPr>
            <w:tcW w:w="421" w:type="dxa"/>
          </w:tcPr>
          <w:p w14:paraId="5848232F" w14:textId="2B3C4822" w:rsidR="00142847" w:rsidRPr="00CD371E" w:rsidRDefault="00142847" w:rsidP="0087426E">
            <w:pPr>
              <w:pStyle w:val="Tabletext"/>
              <w:keepNext w:val="0"/>
              <w:keepLines w:val="0"/>
            </w:pPr>
            <w:r w:rsidRPr="00CD371E">
              <w:t>2</w:t>
            </w:r>
          </w:p>
        </w:tc>
        <w:tc>
          <w:tcPr>
            <w:tcW w:w="1984" w:type="dxa"/>
          </w:tcPr>
          <w:p w14:paraId="627AA4E7" w14:textId="4921796F" w:rsidR="00142847" w:rsidRPr="00CD371E" w:rsidRDefault="00142847" w:rsidP="0087426E">
            <w:pPr>
              <w:pStyle w:val="Tabletext"/>
              <w:keepNext w:val="0"/>
              <w:keepLines w:val="0"/>
              <w:jc w:val="left"/>
            </w:pPr>
            <w:r w:rsidRPr="00CD371E">
              <w:t>Ms. Monica Rijal</w:t>
            </w:r>
          </w:p>
        </w:tc>
        <w:tc>
          <w:tcPr>
            <w:tcW w:w="2268" w:type="dxa"/>
          </w:tcPr>
          <w:p w14:paraId="1615222A" w14:textId="71DC8F7F" w:rsidR="00142847" w:rsidRPr="00CD371E" w:rsidRDefault="00142847" w:rsidP="0087426E">
            <w:pPr>
              <w:pStyle w:val="Tabletext"/>
              <w:keepNext w:val="0"/>
              <w:keepLines w:val="0"/>
              <w:jc w:val="left"/>
            </w:pPr>
            <w:r w:rsidRPr="00CD371E">
              <w:t>Country Office Deputy Resident Representative</w:t>
            </w:r>
          </w:p>
        </w:tc>
        <w:tc>
          <w:tcPr>
            <w:tcW w:w="2552" w:type="dxa"/>
          </w:tcPr>
          <w:p w14:paraId="43CC5C7B" w14:textId="1AE74A05" w:rsidR="00142847" w:rsidRPr="00CD371E" w:rsidRDefault="00142847" w:rsidP="0087426E">
            <w:pPr>
              <w:pStyle w:val="Tabletext"/>
              <w:keepNext w:val="0"/>
              <w:keepLines w:val="0"/>
              <w:jc w:val="left"/>
            </w:pPr>
            <w:r w:rsidRPr="00CD371E">
              <w:t>UNDP Kyrgyzstan</w:t>
            </w:r>
          </w:p>
        </w:tc>
        <w:tc>
          <w:tcPr>
            <w:tcW w:w="1791" w:type="dxa"/>
          </w:tcPr>
          <w:p w14:paraId="1204AF81" w14:textId="208CA405" w:rsidR="00142847" w:rsidRPr="00CD371E" w:rsidRDefault="00142847" w:rsidP="0087426E">
            <w:pPr>
              <w:pStyle w:val="Tabletext"/>
              <w:keepNext w:val="0"/>
              <w:keepLines w:val="0"/>
              <w:jc w:val="left"/>
            </w:pPr>
            <w:r w:rsidRPr="00CD371E">
              <w:t>Bishkek</w:t>
            </w:r>
          </w:p>
        </w:tc>
      </w:tr>
      <w:tr w:rsidR="00814680" w:rsidRPr="00CD371E" w14:paraId="5BEE148C" w14:textId="77777777" w:rsidTr="00814680">
        <w:tc>
          <w:tcPr>
            <w:tcW w:w="421" w:type="dxa"/>
          </w:tcPr>
          <w:p w14:paraId="66598169" w14:textId="42A808A8" w:rsidR="00142847" w:rsidRPr="00CD371E" w:rsidRDefault="00142847" w:rsidP="0087426E">
            <w:pPr>
              <w:pStyle w:val="Tabletext"/>
              <w:keepNext w:val="0"/>
              <w:keepLines w:val="0"/>
            </w:pPr>
            <w:r w:rsidRPr="00CD371E">
              <w:t>3</w:t>
            </w:r>
          </w:p>
        </w:tc>
        <w:tc>
          <w:tcPr>
            <w:tcW w:w="1984" w:type="dxa"/>
          </w:tcPr>
          <w:p w14:paraId="12C674A3" w14:textId="243C68B3" w:rsidR="00142847" w:rsidRPr="00CD371E" w:rsidRDefault="00142847" w:rsidP="0087426E">
            <w:pPr>
              <w:pStyle w:val="Tabletext"/>
              <w:keepNext w:val="0"/>
              <w:keepLines w:val="0"/>
              <w:jc w:val="left"/>
            </w:pPr>
            <w:r w:rsidRPr="00CD371E">
              <w:t>Ms. Lira Zholdubaeva</w:t>
            </w:r>
          </w:p>
        </w:tc>
        <w:tc>
          <w:tcPr>
            <w:tcW w:w="2268" w:type="dxa"/>
          </w:tcPr>
          <w:p w14:paraId="62753C5F" w14:textId="3579EAB5" w:rsidR="00142847" w:rsidRPr="00CD371E" w:rsidRDefault="00142847" w:rsidP="0087426E">
            <w:pPr>
              <w:pStyle w:val="Tabletext"/>
              <w:keepNext w:val="0"/>
              <w:keepLines w:val="0"/>
              <w:jc w:val="left"/>
            </w:pPr>
            <w:r w:rsidRPr="00CD371E">
              <w:t xml:space="preserve">Team Leader of Climate Change, Environment and Biodiversity Cluster </w:t>
            </w:r>
          </w:p>
        </w:tc>
        <w:tc>
          <w:tcPr>
            <w:tcW w:w="2552" w:type="dxa"/>
          </w:tcPr>
          <w:p w14:paraId="4699FA54" w14:textId="360F56CB" w:rsidR="00142847" w:rsidRPr="00CD371E" w:rsidRDefault="00142847" w:rsidP="0087426E">
            <w:pPr>
              <w:pStyle w:val="Tabletext"/>
              <w:keepNext w:val="0"/>
              <w:keepLines w:val="0"/>
              <w:jc w:val="left"/>
            </w:pPr>
            <w:r w:rsidRPr="00CD371E">
              <w:t>UNDP Kyrgyzstan</w:t>
            </w:r>
          </w:p>
        </w:tc>
        <w:tc>
          <w:tcPr>
            <w:tcW w:w="1791" w:type="dxa"/>
          </w:tcPr>
          <w:p w14:paraId="1C253EFC" w14:textId="4E7D2809" w:rsidR="00142847" w:rsidRPr="00CD371E" w:rsidRDefault="00142847" w:rsidP="0087426E">
            <w:pPr>
              <w:pStyle w:val="Tabletext"/>
              <w:keepNext w:val="0"/>
              <w:keepLines w:val="0"/>
              <w:jc w:val="left"/>
            </w:pPr>
            <w:r w:rsidRPr="00CD371E">
              <w:t>Bishkek</w:t>
            </w:r>
          </w:p>
        </w:tc>
      </w:tr>
      <w:tr w:rsidR="00814680" w:rsidRPr="00CD371E" w14:paraId="373A2E34" w14:textId="77777777" w:rsidTr="00814680">
        <w:tc>
          <w:tcPr>
            <w:tcW w:w="421" w:type="dxa"/>
          </w:tcPr>
          <w:p w14:paraId="5797383E" w14:textId="4360F9BC" w:rsidR="00142847" w:rsidRPr="00CD371E" w:rsidRDefault="00142847" w:rsidP="0087426E">
            <w:pPr>
              <w:pStyle w:val="Tabletext"/>
              <w:keepNext w:val="0"/>
              <w:keepLines w:val="0"/>
            </w:pPr>
            <w:r w:rsidRPr="00CD371E">
              <w:t>4</w:t>
            </w:r>
          </w:p>
        </w:tc>
        <w:tc>
          <w:tcPr>
            <w:tcW w:w="1984" w:type="dxa"/>
          </w:tcPr>
          <w:p w14:paraId="5F558640" w14:textId="3C89588B" w:rsidR="00142847" w:rsidRPr="00CD371E" w:rsidRDefault="00142847" w:rsidP="0087426E">
            <w:pPr>
              <w:pStyle w:val="Tabletext"/>
              <w:keepNext w:val="0"/>
              <w:keepLines w:val="0"/>
              <w:jc w:val="left"/>
            </w:pPr>
            <w:r w:rsidRPr="00CD371E">
              <w:t>Ms. Aidai Ashiralieva</w:t>
            </w:r>
          </w:p>
        </w:tc>
        <w:tc>
          <w:tcPr>
            <w:tcW w:w="2268" w:type="dxa"/>
          </w:tcPr>
          <w:p w14:paraId="6F0C3C62" w14:textId="212DE711" w:rsidR="00142847" w:rsidRPr="00CD371E" w:rsidRDefault="00142847" w:rsidP="0087426E">
            <w:pPr>
              <w:pStyle w:val="Tabletext"/>
              <w:keepNext w:val="0"/>
              <w:keepLines w:val="0"/>
              <w:jc w:val="left"/>
            </w:pPr>
            <w:r w:rsidRPr="00CD371E">
              <w:t>Programm Associate, Energy&amp;Environment Programme Oversight&amp;Support Unit</w:t>
            </w:r>
          </w:p>
        </w:tc>
        <w:tc>
          <w:tcPr>
            <w:tcW w:w="2552" w:type="dxa"/>
          </w:tcPr>
          <w:p w14:paraId="43757476" w14:textId="05816D56" w:rsidR="00142847" w:rsidRPr="00CD371E" w:rsidRDefault="00142847" w:rsidP="0087426E">
            <w:pPr>
              <w:pStyle w:val="Tabletext"/>
              <w:keepNext w:val="0"/>
              <w:keepLines w:val="0"/>
              <w:jc w:val="left"/>
            </w:pPr>
            <w:r w:rsidRPr="00CD371E">
              <w:t>UNDP Kyrgyzstan</w:t>
            </w:r>
          </w:p>
        </w:tc>
        <w:tc>
          <w:tcPr>
            <w:tcW w:w="1791" w:type="dxa"/>
          </w:tcPr>
          <w:p w14:paraId="0C01AC43" w14:textId="3275C167" w:rsidR="00142847" w:rsidRPr="00CD371E" w:rsidRDefault="00142847" w:rsidP="0087426E">
            <w:pPr>
              <w:pStyle w:val="Tabletext"/>
              <w:keepNext w:val="0"/>
              <w:keepLines w:val="0"/>
              <w:jc w:val="left"/>
            </w:pPr>
            <w:r w:rsidRPr="00CD371E">
              <w:t>Bishkek</w:t>
            </w:r>
          </w:p>
        </w:tc>
      </w:tr>
      <w:tr w:rsidR="00814680" w:rsidRPr="00CD371E" w14:paraId="6F8125B6" w14:textId="77777777" w:rsidTr="00814680">
        <w:tc>
          <w:tcPr>
            <w:tcW w:w="421" w:type="dxa"/>
          </w:tcPr>
          <w:p w14:paraId="4E0B4CA5" w14:textId="7A597FEE" w:rsidR="00142847" w:rsidRPr="00CD371E" w:rsidRDefault="00142847" w:rsidP="0087426E">
            <w:pPr>
              <w:pStyle w:val="Tabletext"/>
              <w:keepNext w:val="0"/>
              <w:keepLines w:val="0"/>
            </w:pPr>
            <w:r w:rsidRPr="00CD371E">
              <w:t>5</w:t>
            </w:r>
          </w:p>
        </w:tc>
        <w:tc>
          <w:tcPr>
            <w:tcW w:w="1984" w:type="dxa"/>
          </w:tcPr>
          <w:p w14:paraId="228821EC" w14:textId="7C16AB34" w:rsidR="00142847" w:rsidRPr="00CD371E" w:rsidRDefault="00142847" w:rsidP="0087426E">
            <w:pPr>
              <w:pStyle w:val="Tabletext"/>
              <w:keepNext w:val="0"/>
              <w:keepLines w:val="0"/>
              <w:jc w:val="left"/>
            </w:pPr>
            <w:r w:rsidRPr="00CD371E">
              <w:t>Mr. Nurgazy Abdrakhmanov</w:t>
            </w:r>
          </w:p>
        </w:tc>
        <w:tc>
          <w:tcPr>
            <w:tcW w:w="2268" w:type="dxa"/>
          </w:tcPr>
          <w:p w14:paraId="5B8A1541" w14:textId="79062B53" w:rsidR="00142847" w:rsidRPr="00CD371E" w:rsidRDefault="00142847" w:rsidP="0087426E">
            <w:pPr>
              <w:pStyle w:val="Tabletext"/>
              <w:keepNext w:val="0"/>
              <w:keepLines w:val="0"/>
              <w:jc w:val="left"/>
            </w:pPr>
            <w:r w:rsidRPr="00CD371E">
              <w:t>National Security Officer</w:t>
            </w:r>
          </w:p>
        </w:tc>
        <w:tc>
          <w:tcPr>
            <w:tcW w:w="2552" w:type="dxa"/>
          </w:tcPr>
          <w:p w14:paraId="5B5E3322" w14:textId="514C2993" w:rsidR="00142847" w:rsidRPr="00CD371E" w:rsidRDefault="00142847" w:rsidP="0087426E">
            <w:pPr>
              <w:pStyle w:val="Tabletext"/>
              <w:keepNext w:val="0"/>
              <w:keepLines w:val="0"/>
              <w:jc w:val="left"/>
            </w:pPr>
            <w:r w:rsidRPr="00CD371E">
              <w:t>UNDP Kyrgyzstan</w:t>
            </w:r>
          </w:p>
        </w:tc>
        <w:tc>
          <w:tcPr>
            <w:tcW w:w="1791" w:type="dxa"/>
          </w:tcPr>
          <w:p w14:paraId="47DC74FF" w14:textId="6A8967FA" w:rsidR="00142847" w:rsidRPr="00CD371E" w:rsidRDefault="00142847" w:rsidP="0087426E">
            <w:pPr>
              <w:pStyle w:val="Tabletext"/>
              <w:keepNext w:val="0"/>
              <w:keepLines w:val="0"/>
              <w:jc w:val="left"/>
            </w:pPr>
            <w:r w:rsidRPr="00CD371E">
              <w:t>Bishkek</w:t>
            </w:r>
          </w:p>
        </w:tc>
      </w:tr>
      <w:tr w:rsidR="00814680" w:rsidRPr="00CD371E" w14:paraId="551F411A" w14:textId="77777777" w:rsidTr="00814680">
        <w:tc>
          <w:tcPr>
            <w:tcW w:w="421" w:type="dxa"/>
          </w:tcPr>
          <w:p w14:paraId="4890B778" w14:textId="568DB71C" w:rsidR="00142847" w:rsidRPr="00CD371E" w:rsidRDefault="00142847" w:rsidP="0087426E">
            <w:pPr>
              <w:pStyle w:val="Tabletext"/>
              <w:keepNext w:val="0"/>
              <w:keepLines w:val="0"/>
            </w:pPr>
            <w:r w:rsidRPr="00CD371E">
              <w:t>6</w:t>
            </w:r>
          </w:p>
        </w:tc>
        <w:tc>
          <w:tcPr>
            <w:tcW w:w="1984" w:type="dxa"/>
          </w:tcPr>
          <w:p w14:paraId="72DB5646" w14:textId="0CB2DA83" w:rsidR="00142847" w:rsidRPr="00CD371E" w:rsidRDefault="00142847" w:rsidP="0087426E">
            <w:pPr>
              <w:pStyle w:val="Tabletext"/>
              <w:keepNext w:val="0"/>
              <w:keepLines w:val="0"/>
              <w:jc w:val="left"/>
            </w:pPr>
            <w:r w:rsidRPr="00CD371E">
              <w:t>Ms. Aidai Arstanbekova</w:t>
            </w:r>
          </w:p>
        </w:tc>
        <w:tc>
          <w:tcPr>
            <w:tcW w:w="2268" w:type="dxa"/>
          </w:tcPr>
          <w:p w14:paraId="6389B9E8" w14:textId="7CB8F92C" w:rsidR="00142847" w:rsidRPr="00CD371E" w:rsidRDefault="00142847" w:rsidP="0087426E">
            <w:pPr>
              <w:pStyle w:val="Tabletext"/>
              <w:keepNext w:val="0"/>
              <w:keepLines w:val="0"/>
              <w:jc w:val="left"/>
            </w:pPr>
            <w:r w:rsidRPr="00CD371E">
              <w:t xml:space="preserve">Specialist, M&amp;E Unit </w:t>
            </w:r>
          </w:p>
        </w:tc>
        <w:tc>
          <w:tcPr>
            <w:tcW w:w="2552" w:type="dxa"/>
          </w:tcPr>
          <w:p w14:paraId="35ADEA80" w14:textId="71E3C21E" w:rsidR="00142847" w:rsidRPr="00CD371E" w:rsidRDefault="00142847" w:rsidP="0087426E">
            <w:pPr>
              <w:pStyle w:val="Tabletext"/>
              <w:keepNext w:val="0"/>
              <w:keepLines w:val="0"/>
              <w:jc w:val="left"/>
            </w:pPr>
            <w:r w:rsidRPr="00CD371E">
              <w:t>UNDP Kyrgyzstan</w:t>
            </w:r>
          </w:p>
        </w:tc>
        <w:tc>
          <w:tcPr>
            <w:tcW w:w="1791" w:type="dxa"/>
          </w:tcPr>
          <w:p w14:paraId="6C09F595" w14:textId="3466E0AD" w:rsidR="00142847" w:rsidRPr="00CD371E" w:rsidRDefault="00142847" w:rsidP="0087426E">
            <w:pPr>
              <w:pStyle w:val="Tabletext"/>
              <w:keepNext w:val="0"/>
              <w:keepLines w:val="0"/>
              <w:jc w:val="left"/>
            </w:pPr>
            <w:r w:rsidRPr="00CD371E">
              <w:t>Bishkek</w:t>
            </w:r>
          </w:p>
        </w:tc>
      </w:tr>
      <w:tr w:rsidR="00814680" w:rsidRPr="00CD371E" w14:paraId="7AE406BF" w14:textId="77777777" w:rsidTr="00814680">
        <w:tc>
          <w:tcPr>
            <w:tcW w:w="421" w:type="dxa"/>
          </w:tcPr>
          <w:p w14:paraId="2B11528C" w14:textId="15B68B82" w:rsidR="00142847" w:rsidRPr="00CD371E" w:rsidRDefault="00142847" w:rsidP="0087426E">
            <w:pPr>
              <w:pStyle w:val="Tabletext"/>
              <w:keepNext w:val="0"/>
              <w:keepLines w:val="0"/>
            </w:pPr>
            <w:r w:rsidRPr="00CD371E">
              <w:t>7</w:t>
            </w:r>
          </w:p>
        </w:tc>
        <w:tc>
          <w:tcPr>
            <w:tcW w:w="1984" w:type="dxa"/>
          </w:tcPr>
          <w:p w14:paraId="52987F01" w14:textId="4475875E" w:rsidR="00142847" w:rsidRPr="00CD371E" w:rsidRDefault="00142847" w:rsidP="0087426E">
            <w:pPr>
              <w:pStyle w:val="Tabletext"/>
              <w:keepNext w:val="0"/>
              <w:keepLines w:val="0"/>
              <w:jc w:val="left"/>
            </w:pPr>
            <w:r w:rsidRPr="00CD371E">
              <w:t>Ms. Viktoria Petrova</w:t>
            </w:r>
          </w:p>
        </w:tc>
        <w:tc>
          <w:tcPr>
            <w:tcW w:w="2268" w:type="dxa"/>
          </w:tcPr>
          <w:p w14:paraId="3F4D2168" w14:textId="5F3C0E16" w:rsidR="00142847" w:rsidRPr="00CD371E" w:rsidRDefault="00142847" w:rsidP="0087426E">
            <w:pPr>
              <w:pStyle w:val="Tabletext"/>
              <w:keepNext w:val="0"/>
              <w:keepLines w:val="0"/>
              <w:jc w:val="left"/>
            </w:pPr>
            <w:r w:rsidRPr="00CD371E">
              <w:t>Head of Exploration</w:t>
            </w:r>
          </w:p>
        </w:tc>
        <w:tc>
          <w:tcPr>
            <w:tcW w:w="2552" w:type="dxa"/>
          </w:tcPr>
          <w:p w14:paraId="0D0756AB" w14:textId="499AF14F" w:rsidR="00142847" w:rsidRPr="00CD371E" w:rsidRDefault="00142847" w:rsidP="0087426E">
            <w:pPr>
              <w:pStyle w:val="Tabletext"/>
              <w:keepNext w:val="0"/>
              <w:keepLines w:val="0"/>
              <w:jc w:val="left"/>
            </w:pPr>
            <w:r w:rsidRPr="00CD371E">
              <w:t>UNDP Kyrgyzstan</w:t>
            </w:r>
          </w:p>
        </w:tc>
        <w:tc>
          <w:tcPr>
            <w:tcW w:w="1791" w:type="dxa"/>
          </w:tcPr>
          <w:p w14:paraId="6D94A753" w14:textId="69C6142D" w:rsidR="00142847" w:rsidRPr="00CD371E" w:rsidRDefault="00142847" w:rsidP="0087426E">
            <w:pPr>
              <w:pStyle w:val="Tabletext"/>
              <w:keepNext w:val="0"/>
              <w:keepLines w:val="0"/>
              <w:jc w:val="left"/>
            </w:pPr>
            <w:r w:rsidRPr="00CD371E">
              <w:t>Bishkek</w:t>
            </w:r>
          </w:p>
        </w:tc>
      </w:tr>
      <w:tr w:rsidR="00814680" w:rsidRPr="00CD371E" w14:paraId="687DE4CE" w14:textId="77777777" w:rsidTr="00814680">
        <w:tc>
          <w:tcPr>
            <w:tcW w:w="421" w:type="dxa"/>
          </w:tcPr>
          <w:p w14:paraId="18E3C74C" w14:textId="1712C801" w:rsidR="00142847" w:rsidRPr="00CD371E" w:rsidRDefault="00142847" w:rsidP="0087426E">
            <w:pPr>
              <w:pStyle w:val="Tabletext"/>
              <w:keepNext w:val="0"/>
              <w:keepLines w:val="0"/>
            </w:pPr>
            <w:r w:rsidRPr="00CD371E">
              <w:t>8</w:t>
            </w:r>
          </w:p>
        </w:tc>
        <w:tc>
          <w:tcPr>
            <w:tcW w:w="1984" w:type="dxa"/>
          </w:tcPr>
          <w:p w14:paraId="75617676" w14:textId="6BD6E854" w:rsidR="00142847" w:rsidRPr="00CD371E" w:rsidRDefault="00142847" w:rsidP="0087426E">
            <w:pPr>
              <w:pStyle w:val="Tabletext"/>
              <w:keepNext w:val="0"/>
              <w:keepLines w:val="0"/>
              <w:jc w:val="left"/>
            </w:pPr>
            <w:r w:rsidRPr="00CD371E">
              <w:t>Ms. Umut Zholdoshova</w:t>
            </w:r>
          </w:p>
        </w:tc>
        <w:tc>
          <w:tcPr>
            <w:tcW w:w="2268" w:type="dxa"/>
          </w:tcPr>
          <w:p w14:paraId="370A947D" w14:textId="1DF53AA2" w:rsidR="00142847" w:rsidRPr="00CD371E" w:rsidRDefault="00142847" w:rsidP="0087426E">
            <w:pPr>
              <w:pStyle w:val="Tabletext"/>
              <w:keepNext w:val="0"/>
              <w:keepLines w:val="0"/>
              <w:jc w:val="left"/>
            </w:pPr>
            <w:r w:rsidRPr="00CD371E">
              <w:t>Project Coordinator</w:t>
            </w:r>
          </w:p>
        </w:tc>
        <w:tc>
          <w:tcPr>
            <w:tcW w:w="2552" w:type="dxa"/>
          </w:tcPr>
          <w:p w14:paraId="2BEF508F" w14:textId="582839A4" w:rsidR="00142847" w:rsidRPr="00CD371E" w:rsidRDefault="00142847" w:rsidP="0087426E">
            <w:pPr>
              <w:pStyle w:val="Tabletext"/>
              <w:keepNext w:val="0"/>
              <w:keepLines w:val="0"/>
              <w:jc w:val="left"/>
            </w:pPr>
            <w:r w:rsidRPr="00CD371E">
              <w:t>WTS Project</w:t>
            </w:r>
          </w:p>
        </w:tc>
        <w:tc>
          <w:tcPr>
            <w:tcW w:w="1791" w:type="dxa"/>
          </w:tcPr>
          <w:p w14:paraId="16F24CED" w14:textId="6F00FF8D" w:rsidR="00142847" w:rsidRPr="00CD371E" w:rsidRDefault="00142847" w:rsidP="0087426E">
            <w:pPr>
              <w:pStyle w:val="Tabletext"/>
              <w:keepNext w:val="0"/>
              <w:keepLines w:val="0"/>
              <w:jc w:val="left"/>
            </w:pPr>
            <w:r w:rsidRPr="00CD371E">
              <w:t>Bishkek</w:t>
            </w:r>
          </w:p>
        </w:tc>
      </w:tr>
      <w:tr w:rsidR="00814680" w:rsidRPr="00CD371E" w14:paraId="4007C520" w14:textId="77777777" w:rsidTr="00814680">
        <w:tc>
          <w:tcPr>
            <w:tcW w:w="421" w:type="dxa"/>
          </w:tcPr>
          <w:p w14:paraId="40BFA254" w14:textId="468F96AB" w:rsidR="00142847" w:rsidRPr="00CD371E" w:rsidRDefault="00142847" w:rsidP="0087426E">
            <w:pPr>
              <w:pStyle w:val="Tabletext"/>
              <w:keepNext w:val="0"/>
              <w:keepLines w:val="0"/>
            </w:pPr>
            <w:r w:rsidRPr="00CD371E">
              <w:t>9</w:t>
            </w:r>
          </w:p>
        </w:tc>
        <w:tc>
          <w:tcPr>
            <w:tcW w:w="1984" w:type="dxa"/>
          </w:tcPr>
          <w:p w14:paraId="12C35526" w14:textId="2E9BCDC9" w:rsidR="00142847" w:rsidRPr="00CD371E" w:rsidRDefault="00142847" w:rsidP="0087426E">
            <w:pPr>
              <w:pStyle w:val="Tabletext"/>
              <w:keepNext w:val="0"/>
              <w:keepLines w:val="0"/>
              <w:jc w:val="left"/>
            </w:pPr>
            <w:r w:rsidRPr="00CD371E">
              <w:t xml:space="preserve">Ms. Anida Shergalieva </w:t>
            </w:r>
          </w:p>
        </w:tc>
        <w:tc>
          <w:tcPr>
            <w:tcW w:w="2268" w:type="dxa"/>
          </w:tcPr>
          <w:p w14:paraId="6AA6441B" w14:textId="63D72E1E" w:rsidR="00142847" w:rsidRPr="00CD371E" w:rsidRDefault="00142847" w:rsidP="0087426E">
            <w:pPr>
              <w:pStyle w:val="Tabletext"/>
              <w:keepNext w:val="0"/>
              <w:keepLines w:val="0"/>
              <w:jc w:val="left"/>
            </w:pPr>
            <w:r w:rsidRPr="00CD371E">
              <w:t>National Consultant on Supporting the Low-Value Grants Program implementation</w:t>
            </w:r>
          </w:p>
        </w:tc>
        <w:tc>
          <w:tcPr>
            <w:tcW w:w="2552" w:type="dxa"/>
          </w:tcPr>
          <w:p w14:paraId="078FAD95" w14:textId="1A382F88" w:rsidR="00142847" w:rsidRPr="00CD371E" w:rsidRDefault="00142847" w:rsidP="0087426E">
            <w:pPr>
              <w:pStyle w:val="Tabletext"/>
              <w:keepNext w:val="0"/>
              <w:keepLines w:val="0"/>
              <w:jc w:val="left"/>
            </w:pPr>
            <w:r w:rsidRPr="00CD371E">
              <w:t>WTS Project</w:t>
            </w:r>
          </w:p>
        </w:tc>
        <w:tc>
          <w:tcPr>
            <w:tcW w:w="1791" w:type="dxa"/>
          </w:tcPr>
          <w:p w14:paraId="2E02E494" w14:textId="1458B212" w:rsidR="00142847" w:rsidRPr="00CD371E" w:rsidRDefault="00142847" w:rsidP="0087426E">
            <w:pPr>
              <w:pStyle w:val="Tabletext"/>
              <w:keepNext w:val="0"/>
              <w:keepLines w:val="0"/>
              <w:jc w:val="left"/>
            </w:pPr>
            <w:r w:rsidRPr="00CD371E">
              <w:t>Bishkek</w:t>
            </w:r>
          </w:p>
        </w:tc>
      </w:tr>
      <w:tr w:rsidR="00814680" w:rsidRPr="00CD371E" w14:paraId="2E3B3C0C" w14:textId="77777777" w:rsidTr="00814680">
        <w:tc>
          <w:tcPr>
            <w:tcW w:w="421" w:type="dxa"/>
          </w:tcPr>
          <w:p w14:paraId="052241C8" w14:textId="0D9402D4" w:rsidR="00142847" w:rsidRPr="00CD371E" w:rsidRDefault="00142847" w:rsidP="0087426E">
            <w:pPr>
              <w:pStyle w:val="Tabletext"/>
              <w:keepNext w:val="0"/>
              <w:keepLines w:val="0"/>
            </w:pPr>
            <w:r w:rsidRPr="00CD371E">
              <w:t>10</w:t>
            </w:r>
          </w:p>
        </w:tc>
        <w:tc>
          <w:tcPr>
            <w:tcW w:w="1984" w:type="dxa"/>
          </w:tcPr>
          <w:p w14:paraId="0E425161" w14:textId="2A3267D2" w:rsidR="00142847" w:rsidRPr="00CD371E" w:rsidRDefault="00142847" w:rsidP="0087426E">
            <w:pPr>
              <w:pStyle w:val="Tabletext"/>
              <w:keepNext w:val="0"/>
              <w:keepLines w:val="0"/>
              <w:jc w:val="left"/>
            </w:pPr>
            <w:r w:rsidRPr="00CD371E">
              <w:t xml:space="preserve">Ms. Barchynai Kydykeeva </w:t>
            </w:r>
          </w:p>
        </w:tc>
        <w:tc>
          <w:tcPr>
            <w:tcW w:w="2268" w:type="dxa"/>
          </w:tcPr>
          <w:p w14:paraId="2138A0CD" w14:textId="511129DC" w:rsidR="00142847" w:rsidRPr="00CD371E" w:rsidRDefault="00142847" w:rsidP="0087426E">
            <w:pPr>
              <w:pStyle w:val="Tabletext"/>
              <w:keepNext w:val="0"/>
              <w:keepLines w:val="0"/>
              <w:jc w:val="left"/>
            </w:pPr>
            <w:r w:rsidRPr="00CD371E">
              <w:t>National Consultant on Project Implementation Support</w:t>
            </w:r>
          </w:p>
        </w:tc>
        <w:tc>
          <w:tcPr>
            <w:tcW w:w="2552" w:type="dxa"/>
          </w:tcPr>
          <w:p w14:paraId="147D928C" w14:textId="78843DE8" w:rsidR="00142847" w:rsidRPr="00CD371E" w:rsidRDefault="00142847" w:rsidP="0087426E">
            <w:pPr>
              <w:pStyle w:val="Tabletext"/>
              <w:keepNext w:val="0"/>
              <w:keepLines w:val="0"/>
              <w:jc w:val="left"/>
            </w:pPr>
            <w:r w:rsidRPr="00CD371E">
              <w:t>WTS Project</w:t>
            </w:r>
          </w:p>
        </w:tc>
        <w:tc>
          <w:tcPr>
            <w:tcW w:w="1791" w:type="dxa"/>
          </w:tcPr>
          <w:p w14:paraId="306BAF92" w14:textId="29B41B1B" w:rsidR="00142847" w:rsidRPr="00CD371E" w:rsidRDefault="00142847" w:rsidP="0087426E">
            <w:pPr>
              <w:pStyle w:val="Tabletext"/>
              <w:keepNext w:val="0"/>
              <w:keepLines w:val="0"/>
              <w:jc w:val="left"/>
            </w:pPr>
            <w:r w:rsidRPr="00CD371E">
              <w:t>Bishkek</w:t>
            </w:r>
          </w:p>
        </w:tc>
      </w:tr>
      <w:tr w:rsidR="00814680" w:rsidRPr="00CD371E" w14:paraId="337ECE75" w14:textId="77777777" w:rsidTr="00814680">
        <w:tc>
          <w:tcPr>
            <w:tcW w:w="421" w:type="dxa"/>
          </w:tcPr>
          <w:p w14:paraId="317B6131" w14:textId="023D374A" w:rsidR="00142847" w:rsidRPr="00CD371E" w:rsidRDefault="00142847" w:rsidP="0087426E">
            <w:pPr>
              <w:pStyle w:val="Tabletext"/>
              <w:keepNext w:val="0"/>
              <w:keepLines w:val="0"/>
            </w:pPr>
            <w:r w:rsidRPr="00CD371E">
              <w:t>11</w:t>
            </w:r>
          </w:p>
        </w:tc>
        <w:tc>
          <w:tcPr>
            <w:tcW w:w="1984" w:type="dxa"/>
          </w:tcPr>
          <w:p w14:paraId="654C5D8E" w14:textId="6AC5A7EC" w:rsidR="00142847" w:rsidRPr="00CD371E" w:rsidRDefault="00142847" w:rsidP="0087426E">
            <w:pPr>
              <w:pStyle w:val="Tabletext"/>
              <w:keepNext w:val="0"/>
              <w:keepLines w:val="0"/>
              <w:jc w:val="left"/>
            </w:pPr>
            <w:r w:rsidRPr="00CD371E">
              <w:t xml:space="preserve">Mr. Mirlan Dyikanbaev </w:t>
            </w:r>
          </w:p>
        </w:tc>
        <w:tc>
          <w:tcPr>
            <w:tcW w:w="2268" w:type="dxa"/>
          </w:tcPr>
          <w:p w14:paraId="3DADF8BD" w14:textId="1A7FCB85" w:rsidR="00142847" w:rsidRPr="00CD371E" w:rsidRDefault="00142847" w:rsidP="0087426E">
            <w:pPr>
              <w:pStyle w:val="Tabletext"/>
              <w:keepNext w:val="0"/>
              <w:keepLines w:val="0"/>
              <w:jc w:val="left"/>
            </w:pPr>
            <w:r w:rsidRPr="00CD371E">
              <w:t>National Communications Consultant</w:t>
            </w:r>
          </w:p>
        </w:tc>
        <w:tc>
          <w:tcPr>
            <w:tcW w:w="2552" w:type="dxa"/>
          </w:tcPr>
          <w:p w14:paraId="562C3091" w14:textId="0447F4C1" w:rsidR="00142847" w:rsidRPr="00CD371E" w:rsidRDefault="00142847" w:rsidP="0087426E">
            <w:pPr>
              <w:pStyle w:val="Tabletext"/>
              <w:keepNext w:val="0"/>
              <w:keepLines w:val="0"/>
              <w:jc w:val="left"/>
            </w:pPr>
            <w:r w:rsidRPr="00CD371E">
              <w:t>WTS Project</w:t>
            </w:r>
          </w:p>
        </w:tc>
        <w:tc>
          <w:tcPr>
            <w:tcW w:w="1791" w:type="dxa"/>
          </w:tcPr>
          <w:p w14:paraId="78501692" w14:textId="7D80A7FB" w:rsidR="00142847" w:rsidRPr="00CD371E" w:rsidRDefault="00142847" w:rsidP="0087426E">
            <w:pPr>
              <w:pStyle w:val="Tabletext"/>
              <w:keepNext w:val="0"/>
              <w:keepLines w:val="0"/>
              <w:jc w:val="left"/>
            </w:pPr>
            <w:r w:rsidRPr="00CD371E">
              <w:t>Bishkek</w:t>
            </w:r>
          </w:p>
        </w:tc>
      </w:tr>
      <w:tr w:rsidR="00814680" w:rsidRPr="00CD371E" w14:paraId="420D559C" w14:textId="77777777" w:rsidTr="00814680">
        <w:tc>
          <w:tcPr>
            <w:tcW w:w="421" w:type="dxa"/>
          </w:tcPr>
          <w:p w14:paraId="22C33C3E" w14:textId="017ED52C" w:rsidR="00142847" w:rsidRPr="00CD371E" w:rsidRDefault="00142847" w:rsidP="0087426E">
            <w:pPr>
              <w:pStyle w:val="Tabletext"/>
              <w:keepNext w:val="0"/>
              <w:keepLines w:val="0"/>
            </w:pPr>
            <w:r w:rsidRPr="00CD371E">
              <w:t>12</w:t>
            </w:r>
          </w:p>
        </w:tc>
        <w:tc>
          <w:tcPr>
            <w:tcW w:w="1984" w:type="dxa"/>
          </w:tcPr>
          <w:p w14:paraId="36EAD2EB" w14:textId="3BC7F143" w:rsidR="00142847" w:rsidRPr="00CD371E" w:rsidRDefault="00142847" w:rsidP="0087426E">
            <w:pPr>
              <w:pStyle w:val="Tabletext"/>
              <w:keepNext w:val="0"/>
              <w:keepLines w:val="0"/>
              <w:jc w:val="left"/>
            </w:pPr>
            <w:r w:rsidRPr="00CD371E">
              <w:t>Mr. Ulan Amanturov</w:t>
            </w:r>
          </w:p>
        </w:tc>
        <w:tc>
          <w:tcPr>
            <w:tcW w:w="2268" w:type="dxa"/>
          </w:tcPr>
          <w:p w14:paraId="69AA4448" w14:textId="33AF64B1" w:rsidR="00142847" w:rsidRPr="00CD371E" w:rsidRDefault="00142847" w:rsidP="0087426E">
            <w:pPr>
              <w:pStyle w:val="Tabletext"/>
              <w:keepNext w:val="0"/>
              <w:keepLines w:val="0"/>
              <w:jc w:val="left"/>
            </w:pPr>
            <w:r w:rsidRPr="00CD371E">
              <w:t>Civil Engineer</w:t>
            </w:r>
          </w:p>
        </w:tc>
        <w:tc>
          <w:tcPr>
            <w:tcW w:w="2552" w:type="dxa"/>
          </w:tcPr>
          <w:p w14:paraId="440A5FDD" w14:textId="5785532C" w:rsidR="00142847" w:rsidRPr="00CD371E" w:rsidRDefault="00142847" w:rsidP="0087426E">
            <w:pPr>
              <w:pStyle w:val="Tabletext"/>
              <w:keepNext w:val="0"/>
              <w:keepLines w:val="0"/>
              <w:jc w:val="left"/>
            </w:pPr>
            <w:r w:rsidRPr="00CD371E">
              <w:t>WTS Project</w:t>
            </w:r>
          </w:p>
        </w:tc>
        <w:tc>
          <w:tcPr>
            <w:tcW w:w="1791" w:type="dxa"/>
          </w:tcPr>
          <w:p w14:paraId="5D0C75BA" w14:textId="4BB94BD5" w:rsidR="00142847" w:rsidRPr="00CD371E" w:rsidRDefault="00142847" w:rsidP="0087426E">
            <w:pPr>
              <w:pStyle w:val="Tabletext"/>
              <w:keepNext w:val="0"/>
              <w:keepLines w:val="0"/>
              <w:jc w:val="left"/>
            </w:pPr>
            <w:r w:rsidRPr="00CD371E">
              <w:t>Bishkek</w:t>
            </w:r>
          </w:p>
        </w:tc>
      </w:tr>
      <w:tr w:rsidR="00814680" w:rsidRPr="00CD371E" w14:paraId="57D2EE75" w14:textId="77777777" w:rsidTr="00814680">
        <w:tc>
          <w:tcPr>
            <w:tcW w:w="421" w:type="dxa"/>
          </w:tcPr>
          <w:p w14:paraId="149A10E0" w14:textId="79C4B0CE" w:rsidR="00142847" w:rsidRPr="00CD371E" w:rsidRDefault="00142847" w:rsidP="0087426E">
            <w:pPr>
              <w:pStyle w:val="Tabletext"/>
              <w:keepNext w:val="0"/>
              <w:keepLines w:val="0"/>
            </w:pPr>
            <w:r w:rsidRPr="00CD371E">
              <w:t>13</w:t>
            </w:r>
          </w:p>
        </w:tc>
        <w:tc>
          <w:tcPr>
            <w:tcW w:w="1984" w:type="dxa"/>
          </w:tcPr>
          <w:p w14:paraId="7586149F" w14:textId="007F59CE" w:rsidR="00142847" w:rsidRPr="00CD371E" w:rsidRDefault="00142847" w:rsidP="0087426E">
            <w:pPr>
              <w:pStyle w:val="Tabletext"/>
              <w:keepNext w:val="0"/>
              <w:keepLines w:val="0"/>
              <w:jc w:val="left"/>
            </w:pPr>
            <w:r w:rsidRPr="00CD371E">
              <w:t>Mr. Stalbek Anarbaev</w:t>
            </w:r>
          </w:p>
        </w:tc>
        <w:tc>
          <w:tcPr>
            <w:tcW w:w="2268" w:type="dxa"/>
          </w:tcPr>
          <w:p w14:paraId="33D22142" w14:textId="6AB696B1" w:rsidR="00142847" w:rsidRPr="00CD371E" w:rsidRDefault="00142847" w:rsidP="0087426E">
            <w:pPr>
              <w:pStyle w:val="Tabletext"/>
              <w:keepNext w:val="0"/>
              <w:keepLines w:val="0"/>
              <w:jc w:val="left"/>
            </w:pPr>
            <w:r w:rsidRPr="00CD371E">
              <w:t xml:space="preserve">Director </w:t>
            </w:r>
          </w:p>
        </w:tc>
        <w:tc>
          <w:tcPr>
            <w:tcW w:w="2552" w:type="dxa"/>
          </w:tcPr>
          <w:p w14:paraId="1F52A071" w14:textId="30D4AEA1" w:rsidR="00142847" w:rsidRPr="00CD371E" w:rsidRDefault="00142847" w:rsidP="0087426E">
            <w:pPr>
              <w:pStyle w:val="Tabletext"/>
              <w:keepNext w:val="0"/>
              <w:keepLines w:val="0"/>
              <w:jc w:val="left"/>
            </w:pPr>
            <w:r w:rsidRPr="00CD371E">
              <w:t>Alatai State Nature Park</w:t>
            </w:r>
          </w:p>
        </w:tc>
        <w:tc>
          <w:tcPr>
            <w:tcW w:w="1791" w:type="dxa"/>
          </w:tcPr>
          <w:p w14:paraId="3FE1E31F" w14:textId="1E9F09C4" w:rsidR="00142847" w:rsidRPr="00CD371E" w:rsidRDefault="00142847" w:rsidP="0087426E">
            <w:pPr>
              <w:pStyle w:val="Tabletext"/>
              <w:keepNext w:val="0"/>
              <w:keepLines w:val="0"/>
              <w:jc w:val="left"/>
            </w:pPr>
            <w:r w:rsidRPr="00CD371E">
              <w:t>Toktogul town</w:t>
            </w:r>
          </w:p>
        </w:tc>
      </w:tr>
      <w:tr w:rsidR="00814680" w:rsidRPr="00CD371E" w14:paraId="309FA108" w14:textId="77777777" w:rsidTr="00814680">
        <w:tc>
          <w:tcPr>
            <w:tcW w:w="421" w:type="dxa"/>
          </w:tcPr>
          <w:p w14:paraId="5212E24F" w14:textId="09BFCC0A" w:rsidR="00142847" w:rsidRPr="00CD371E" w:rsidRDefault="00142847" w:rsidP="0087426E">
            <w:pPr>
              <w:pStyle w:val="Tabletext"/>
              <w:keepNext w:val="0"/>
              <w:keepLines w:val="0"/>
            </w:pPr>
            <w:r w:rsidRPr="00CD371E">
              <w:t>14</w:t>
            </w:r>
          </w:p>
        </w:tc>
        <w:tc>
          <w:tcPr>
            <w:tcW w:w="1984" w:type="dxa"/>
          </w:tcPr>
          <w:p w14:paraId="3980C871" w14:textId="30A4EBBC" w:rsidR="00142847" w:rsidRPr="00CD371E" w:rsidRDefault="00142847" w:rsidP="0087426E">
            <w:pPr>
              <w:pStyle w:val="Tabletext"/>
              <w:keepNext w:val="0"/>
              <w:keepLines w:val="0"/>
              <w:jc w:val="left"/>
            </w:pPr>
            <w:r w:rsidRPr="00CD371E">
              <w:t>Mr. Ulan Mambetov</w:t>
            </w:r>
          </w:p>
        </w:tc>
        <w:tc>
          <w:tcPr>
            <w:tcW w:w="2268" w:type="dxa"/>
          </w:tcPr>
          <w:p w14:paraId="1C96656E" w14:textId="79BFED92" w:rsidR="00142847" w:rsidRPr="00CD371E" w:rsidRDefault="00142847" w:rsidP="0087426E">
            <w:pPr>
              <w:pStyle w:val="Tabletext"/>
              <w:keepNext w:val="0"/>
              <w:keepLines w:val="0"/>
              <w:jc w:val="left"/>
            </w:pPr>
            <w:r w:rsidRPr="00CD371E">
              <w:t xml:space="preserve">Deputy Director </w:t>
            </w:r>
          </w:p>
        </w:tc>
        <w:tc>
          <w:tcPr>
            <w:tcW w:w="2552" w:type="dxa"/>
          </w:tcPr>
          <w:p w14:paraId="50BDE049" w14:textId="6A3C22B0" w:rsidR="00142847" w:rsidRPr="00CD371E" w:rsidRDefault="00142847" w:rsidP="0087426E">
            <w:pPr>
              <w:pStyle w:val="Tabletext"/>
              <w:keepNext w:val="0"/>
              <w:keepLines w:val="0"/>
              <w:jc w:val="left"/>
            </w:pPr>
            <w:r w:rsidRPr="00CD371E">
              <w:t>Alatai State Nature Park</w:t>
            </w:r>
          </w:p>
        </w:tc>
        <w:tc>
          <w:tcPr>
            <w:tcW w:w="1791" w:type="dxa"/>
          </w:tcPr>
          <w:p w14:paraId="1F523A9F" w14:textId="56466072" w:rsidR="00142847" w:rsidRPr="00CD371E" w:rsidRDefault="00142847" w:rsidP="0087426E">
            <w:pPr>
              <w:pStyle w:val="Tabletext"/>
              <w:keepNext w:val="0"/>
              <w:keepLines w:val="0"/>
              <w:jc w:val="left"/>
            </w:pPr>
            <w:r w:rsidRPr="00CD371E">
              <w:t>Toktogul town</w:t>
            </w:r>
          </w:p>
        </w:tc>
      </w:tr>
      <w:tr w:rsidR="00814680" w:rsidRPr="00CD371E" w14:paraId="5455EF78" w14:textId="77777777" w:rsidTr="00814680">
        <w:tc>
          <w:tcPr>
            <w:tcW w:w="421" w:type="dxa"/>
          </w:tcPr>
          <w:p w14:paraId="76F17D61" w14:textId="1E035003" w:rsidR="00142847" w:rsidRPr="00CD371E" w:rsidRDefault="00142847" w:rsidP="0087426E">
            <w:pPr>
              <w:pStyle w:val="Tabletext"/>
              <w:keepNext w:val="0"/>
              <w:keepLines w:val="0"/>
            </w:pPr>
            <w:r w:rsidRPr="00CD371E">
              <w:t>15</w:t>
            </w:r>
          </w:p>
        </w:tc>
        <w:tc>
          <w:tcPr>
            <w:tcW w:w="1984" w:type="dxa"/>
          </w:tcPr>
          <w:p w14:paraId="2963EB66" w14:textId="41F4521B" w:rsidR="00142847" w:rsidRPr="00CD371E" w:rsidRDefault="00142847" w:rsidP="0087426E">
            <w:pPr>
              <w:pStyle w:val="Tabletext"/>
              <w:keepNext w:val="0"/>
              <w:keepLines w:val="0"/>
              <w:jc w:val="left"/>
            </w:pPr>
            <w:r w:rsidRPr="00CD371E">
              <w:t>Mr. Marzakan Omutov</w:t>
            </w:r>
          </w:p>
        </w:tc>
        <w:tc>
          <w:tcPr>
            <w:tcW w:w="2268" w:type="dxa"/>
          </w:tcPr>
          <w:p w14:paraId="794A76F3" w14:textId="530A021C" w:rsidR="00142847" w:rsidRPr="00CD371E" w:rsidRDefault="00142847" w:rsidP="0087426E">
            <w:pPr>
              <w:pStyle w:val="Tabletext"/>
              <w:keepNext w:val="0"/>
              <w:keepLines w:val="0"/>
              <w:jc w:val="left"/>
            </w:pPr>
            <w:r w:rsidRPr="00CD371E">
              <w:t>Research Specialist</w:t>
            </w:r>
          </w:p>
        </w:tc>
        <w:tc>
          <w:tcPr>
            <w:tcW w:w="2552" w:type="dxa"/>
          </w:tcPr>
          <w:p w14:paraId="38C252BF" w14:textId="200BAFBA" w:rsidR="00142847" w:rsidRPr="00CD371E" w:rsidRDefault="00142847" w:rsidP="0087426E">
            <w:pPr>
              <w:pStyle w:val="Tabletext"/>
              <w:keepNext w:val="0"/>
              <w:keepLines w:val="0"/>
              <w:jc w:val="left"/>
            </w:pPr>
            <w:r w:rsidRPr="00CD371E">
              <w:t>Alatai State Nature Park</w:t>
            </w:r>
          </w:p>
        </w:tc>
        <w:tc>
          <w:tcPr>
            <w:tcW w:w="1791" w:type="dxa"/>
          </w:tcPr>
          <w:p w14:paraId="11ED36A4" w14:textId="64EED0C0" w:rsidR="00142847" w:rsidRPr="00CD371E" w:rsidRDefault="00142847" w:rsidP="0087426E">
            <w:pPr>
              <w:pStyle w:val="Tabletext"/>
              <w:keepNext w:val="0"/>
              <w:keepLines w:val="0"/>
              <w:jc w:val="left"/>
            </w:pPr>
            <w:r w:rsidRPr="00CD371E">
              <w:t>Toktogul town</w:t>
            </w:r>
          </w:p>
        </w:tc>
      </w:tr>
      <w:tr w:rsidR="00814680" w:rsidRPr="00CD371E" w14:paraId="324E9461" w14:textId="77777777" w:rsidTr="00814680">
        <w:tc>
          <w:tcPr>
            <w:tcW w:w="421" w:type="dxa"/>
          </w:tcPr>
          <w:p w14:paraId="7FD0A9C7" w14:textId="0021354C" w:rsidR="00142847" w:rsidRPr="00CD371E" w:rsidRDefault="00142847" w:rsidP="0087426E">
            <w:pPr>
              <w:pStyle w:val="Tabletext"/>
              <w:keepNext w:val="0"/>
              <w:keepLines w:val="0"/>
            </w:pPr>
            <w:r w:rsidRPr="00CD371E">
              <w:t>16</w:t>
            </w:r>
          </w:p>
        </w:tc>
        <w:tc>
          <w:tcPr>
            <w:tcW w:w="1984" w:type="dxa"/>
          </w:tcPr>
          <w:p w14:paraId="030E39AC" w14:textId="54FEADBC" w:rsidR="00142847" w:rsidRPr="00CD371E" w:rsidRDefault="00142847" w:rsidP="0087426E">
            <w:pPr>
              <w:pStyle w:val="Tabletext"/>
              <w:keepNext w:val="0"/>
              <w:keepLines w:val="0"/>
              <w:jc w:val="left"/>
            </w:pPr>
            <w:r w:rsidRPr="00CD371E">
              <w:t>Mr. Bakytbek Tursunaliev</w:t>
            </w:r>
          </w:p>
        </w:tc>
        <w:tc>
          <w:tcPr>
            <w:tcW w:w="2268" w:type="dxa"/>
          </w:tcPr>
          <w:p w14:paraId="53C7310F" w14:textId="41FFC09E" w:rsidR="00142847" w:rsidRPr="00CD371E" w:rsidRDefault="00142847" w:rsidP="0087426E">
            <w:pPr>
              <w:pStyle w:val="Tabletext"/>
              <w:keepNext w:val="0"/>
              <w:keepLines w:val="0"/>
              <w:jc w:val="left"/>
            </w:pPr>
            <w:r w:rsidRPr="00CD371E">
              <w:t>Ranger</w:t>
            </w:r>
          </w:p>
        </w:tc>
        <w:tc>
          <w:tcPr>
            <w:tcW w:w="2552" w:type="dxa"/>
          </w:tcPr>
          <w:p w14:paraId="1BB1E16C" w14:textId="7B613AB9" w:rsidR="00142847" w:rsidRPr="00CD371E" w:rsidRDefault="00142847" w:rsidP="0087426E">
            <w:pPr>
              <w:pStyle w:val="Tabletext"/>
              <w:keepNext w:val="0"/>
              <w:keepLines w:val="0"/>
              <w:jc w:val="left"/>
            </w:pPr>
            <w:r w:rsidRPr="00CD371E">
              <w:t>Alatai State Nature Park</w:t>
            </w:r>
          </w:p>
        </w:tc>
        <w:tc>
          <w:tcPr>
            <w:tcW w:w="1791" w:type="dxa"/>
          </w:tcPr>
          <w:p w14:paraId="1221B5F8" w14:textId="38CB3FB3" w:rsidR="00142847" w:rsidRPr="00CD371E" w:rsidRDefault="00142847" w:rsidP="0087426E">
            <w:pPr>
              <w:pStyle w:val="Tabletext"/>
              <w:keepNext w:val="0"/>
              <w:keepLines w:val="0"/>
              <w:jc w:val="left"/>
            </w:pPr>
            <w:r w:rsidRPr="00CD371E">
              <w:t>Toktogul district</w:t>
            </w:r>
          </w:p>
        </w:tc>
      </w:tr>
      <w:tr w:rsidR="00814680" w:rsidRPr="00CD371E" w14:paraId="4D2B0F7F" w14:textId="77777777" w:rsidTr="00814680">
        <w:tc>
          <w:tcPr>
            <w:tcW w:w="421" w:type="dxa"/>
          </w:tcPr>
          <w:p w14:paraId="0B9F2A4E" w14:textId="15064C8D" w:rsidR="00142847" w:rsidRPr="00CD371E" w:rsidRDefault="00142847" w:rsidP="0087426E">
            <w:pPr>
              <w:pStyle w:val="Tabletext"/>
              <w:keepNext w:val="0"/>
              <w:keepLines w:val="0"/>
            </w:pPr>
            <w:r w:rsidRPr="00CD371E">
              <w:t>17</w:t>
            </w:r>
          </w:p>
        </w:tc>
        <w:tc>
          <w:tcPr>
            <w:tcW w:w="1984" w:type="dxa"/>
          </w:tcPr>
          <w:p w14:paraId="74269660" w14:textId="495BF83D" w:rsidR="00142847" w:rsidRPr="00CD371E" w:rsidRDefault="00142847" w:rsidP="0087426E">
            <w:pPr>
              <w:pStyle w:val="Tabletext"/>
              <w:keepNext w:val="0"/>
              <w:keepLines w:val="0"/>
              <w:jc w:val="left"/>
            </w:pPr>
            <w:r w:rsidRPr="00CD371E">
              <w:t>Mr. Kalibek Karagulov</w:t>
            </w:r>
          </w:p>
        </w:tc>
        <w:tc>
          <w:tcPr>
            <w:tcW w:w="2268" w:type="dxa"/>
          </w:tcPr>
          <w:p w14:paraId="0763C8E1" w14:textId="0B8D3C14" w:rsidR="00142847" w:rsidRPr="00CD371E" w:rsidRDefault="00142847" w:rsidP="0087426E">
            <w:pPr>
              <w:pStyle w:val="Tabletext"/>
              <w:keepNext w:val="0"/>
              <w:keepLines w:val="0"/>
              <w:jc w:val="left"/>
            </w:pPr>
            <w:r w:rsidRPr="00CD371E">
              <w:t>Ranger</w:t>
            </w:r>
          </w:p>
        </w:tc>
        <w:tc>
          <w:tcPr>
            <w:tcW w:w="2552" w:type="dxa"/>
          </w:tcPr>
          <w:p w14:paraId="1A1E17B6" w14:textId="5C16C856" w:rsidR="00142847" w:rsidRPr="00CD371E" w:rsidRDefault="00142847" w:rsidP="0087426E">
            <w:pPr>
              <w:pStyle w:val="Tabletext"/>
              <w:keepNext w:val="0"/>
              <w:keepLines w:val="0"/>
              <w:jc w:val="left"/>
            </w:pPr>
            <w:r w:rsidRPr="00CD371E">
              <w:t>Alatai State Nature Park</w:t>
            </w:r>
          </w:p>
        </w:tc>
        <w:tc>
          <w:tcPr>
            <w:tcW w:w="1791" w:type="dxa"/>
          </w:tcPr>
          <w:p w14:paraId="0F806EE5" w14:textId="685789B8" w:rsidR="00142847" w:rsidRPr="00CD371E" w:rsidRDefault="00142847" w:rsidP="0087426E">
            <w:pPr>
              <w:pStyle w:val="Tabletext"/>
              <w:keepNext w:val="0"/>
              <w:keepLines w:val="0"/>
              <w:jc w:val="left"/>
            </w:pPr>
            <w:r w:rsidRPr="00CD371E">
              <w:t>Toktogul district</w:t>
            </w:r>
          </w:p>
        </w:tc>
      </w:tr>
      <w:tr w:rsidR="00814680" w:rsidRPr="00CD371E" w14:paraId="48101DE2" w14:textId="77777777" w:rsidTr="00814680">
        <w:tc>
          <w:tcPr>
            <w:tcW w:w="421" w:type="dxa"/>
          </w:tcPr>
          <w:p w14:paraId="07FE5FD8" w14:textId="2DB36995" w:rsidR="00142847" w:rsidRPr="00CD371E" w:rsidRDefault="00142847" w:rsidP="0087426E">
            <w:pPr>
              <w:pStyle w:val="Tabletext"/>
              <w:keepNext w:val="0"/>
              <w:keepLines w:val="0"/>
            </w:pPr>
            <w:r w:rsidRPr="00CD371E">
              <w:t>18</w:t>
            </w:r>
          </w:p>
        </w:tc>
        <w:tc>
          <w:tcPr>
            <w:tcW w:w="1984" w:type="dxa"/>
          </w:tcPr>
          <w:p w14:paraId="44AF99BD" w14:textId="684F080F" w:rsidR="00142847" w:rsidRPr="00CD371E" w:rsidRDefault="00142847" w:rsidP="0087426E">
            <w:pPr>
              <w:pStyle w:val="Tabletext"/>
              <w:keepNext w:val="0"/>
              <w:keepLines w:val="0"/>
              <w:jc w:val="left"/>
            </w:pPr>
            <w:r w:rsidRPr="00CD371E">
              <w:t xml:space="preserve">Mr. Nurbolot Kojobergenov </w:t>
            </w:r>
          </w:p>
        </w:tc>
        <w:tc>
          <w:tcPr>
            <w:tcW w:w="2268" w:type="dxa"/>
          </w:tcPr>
          <w:p w14:paraId="1FA9D150" w14:textId="4446741A" w:rsidR="00142847" w:rsidRPr="00CD371E" w:rsidRDefault="00142847" w:rsidP="0087426E">
            <w:pPr>
              <w:pStyle w:val="Tabletext"/>
              <w:keepNext w:val="0"/>
              <w:keepLines w:val="0"/>
              <w:jc w:val="left"/>
            </w:pPr>
            <w:r w:rsidRPr="00CD371E">
              <w:t>First Deputy Head-Akim</w:t>
            </w:r>
          </w:p>
        </w:tc>
        <w:tc>
          <w:tcPr>
            <w:tcW w:w="2552" w:type="dxa"/>
          </w:tcPr>
          <w:p w14:paraId="50CFA1E2" w14:textId="71107244" w:rsidR="00142847" w:rsidRPr="00CD371E" w:rsidRDefault="00142847" w:rsidP="0087426E">
            <w:pPr>
              <w:pStyle w:val="Tabletext"/>
              <w:keepNext w:val="0"/>
              <w:keepLines w:val="0"/>
              <w:jc w:val="left"/>
            </w:pPr>
            <w:r w:rsidRPr="00CD371E">
              <w:t>State Administration of Toktogul district of Jalal-Abad oblast of Kyrgyz Republic</w:t>
            </w:r>
          </w:p>
        </w:tc>
        <w:tc>
          <w:tcPr>
            <w:tcW w:w="1791" w:type="dxa"/>
          </w:tcPr>
          <w:p w14:paraId="4882414E" w14:textId="014B53EE" w:rsidR="00142847" w:rsidRPr="00CD371E" w:rsidRDefault="00142847" w:rsidP="0087426E">
            <w:pPr>
              <w:pStyle w:val="Tabletext"/>
              <w:keepNext w:val="0"/>
              <w:keepLines w:val="0"/>
              <w:jc w:val="left"/>
            </w:pPr>
            <w:r w:rsidRPr="00CD371E">
              <w:t>Toktogul town</w:t>
            </w:r>
          </w:p>
        </w:tc>
      </w:tr>
      <w:tr w:rsidR="00814680" w:rsidRPr="00CD371E" w14:paraId="6D8F58A3" w14:textId="77777777" w:rsidTr="00814680">
        <w:tc>
          <w:tcPr>
            <w:tcW w:w="421" w:type="dxa"/>
          </w:tcPr>
          <w:p w14:paraId="2D574B0F" w14:textId="56E64F5A" w:rsidR="00142847" w:rsidRPr="00CD371E" w:rsidRDefault="00142847" w:rsidP="0087426E">
            <w:pPr>
              <w:pStyle w:val="Tabletext"/>
              <w:keepNext w:val="0"/>
              <w:keepLines w:val="0"/>
            </w:pPr>
            <w:r w:rsidRPr="00CD371E">
              <w:t>19</w:t>
            </w:r>
          </w:p>
        </w:tc>
        <w:tc>
          <w:tcPr>
            <w:tcW w:w="1984" w:type="dxa"/>
          </w:tcPr>
          <w:p w14:paraId="08E73DC4" w14:textId="3AF527BA" w:rsidR="00142847" w:rsidRPr="00CD371E" w:rsidRDefault="00142847" w:rsidP="0087426E">
            <w:pPr>
              <w:pStyle w:val="Tabletext"/>
              <w:keepNext w:val="0"/>
              <w:keepLines w:val="0"/>
              <w:jc w:val="left"/>
            </w:pPr>
            <w:r w:rsidRPr="00CD371E">
              <w:t>Mr. Kanybek Toktonazarov</w:t>
            </w:r>
          </w:p>
        </w:tc>
        <w:tc>
          <w:tcPr>
            <w:tcW w:w="2268" w:type="dxa"/>
          </w:tcPr>
          <w:p w14:paraId="2A394E56" w14:textId="5DE0E30F" w:rsidR="00142847" w:rsidRPr="00CD371E" w:rsidRDefault="00142847" w:rsidP="0087426E">
            <w:pPr>
              <w:pStyle w:val="Tabletext"/>
              <w:keepNext w:val="0"/>
              <w:keepLines w:val="0"/>
              <w:jc w:val="left"/>
            </w:pPr>
            <w:r w:rsidRPr="00CD371E">
              <w:t>Director</w:t>
            </w:r>
          </w:p>
        </w:tc>
        <w:tc>
          <w:tcPr>
            <w:tcW w:w="2552" w:type="dxa"/>
          </w:tcPr>
          <w:p w14:paraId="737F13AE" w14:textId="1EFC918B" w:rsidR="00142847" w:rsidRPr="00CD371E" w:rsidRDefault="00142847" w:rsidP="0087426E">
            <w:pPr>
              <w:pStyle w:val="Tabletext"/>
              <w:keepNext w:val="0"/>
              <w:keepLines w:val="0"/>
              <w:jc w:val="left"/>
            </w:pPr>
            <w:r w:rsidRPr="00CD371E">
              <w:t>Toktogul leskhoz (forestry)</w:t>
            </w:r>
          </w:p>
        </w:tc>
        <w:tc>
          <w:tcPr>
            <w:tcW w:w="1791" w:type="dxa"/>
          </w:tcPr>
          <w:p w14:paraId="6D22DD44" w14:textId="41DF7D25" w:rsidR="00142847" w:rsidRPr="00CD371E" w:rsidRDefault="00142847" w:rsidP="0087426E">
            <w:pPr>
              <w:pStyle w:val="Tabletext"/>
              <w:keepNext w:val="0"/>
              <w:keepLines w:val="0"/>
              <w:jc w:val="left"/>
            </w:pPr>
            <w:r w:rsidRPr="00CD371E">
              <w:t>Toktogul town</w:t>
            </w:r>
          </w:p>
        </w:tc>
      </w:tr>
      <w:tr w:rsidR="00814680" w:rsidRPr="00CD371E" w14:paraId="01E6BDE6" w14:textId="77777777" w:rsidTr="00814680">
        <w:tc>
          <w:tcPr>
            <w:tcW w:w="421" w:type="dxa"/>
          </w:tcPr>
          <w:p w14:paraId="2F484473" w14:textId="5C7F1406" w:rsidR="00142847" w:rsidRPr="00CD371E" w:rsidRDefault="00142847" w:rsidP="0087426E">
            <w:pPr>
              <w:pStyle w:val="Tabletext"/>
              <w:keepNext w:val="0"/>
              <w:keepLines w:val="0"/>
            </w:pPr>
            <w:r w:rsidRPr="00CD371E">
              <w:t>20</w:t>
            </w:r>
          </w:p>
        </w:tc>
        <w:tc>
          <w:tcPr>
            <w:tcW w:w="1984" w:type="dxa"/>
          </w:tcPr>
          <w:p w14:paraId="0276C486" w14:textId="6A01E335" w:rsidR="00142847" w:rsidRPr="00CD371E" w:rsidRDefault="00142847" w:rsidP="0087426E">
            <w:pPr>
              <w:pStyle w:val="Tabletext"/>
              <w:keepNext w:val="0"/>
              <w:keepLines w:val="0"/>
              <w:jc w:val="left"/>
            </w:pPr>
            <w:r w:rsidRPr="00CD371E">
              <w:t>Mr. Mirlan Kichinebatyrov</w:t>
            </w:r>
          </w:p>
        </w:tc>
        <w:tc>
          <w:tcPr>
            <w:tcW w:w="2268" w:type="dxa"/>
          </w:tcPr>
          <w:p w14:paraId="215E0CDE" w14:textId="17739995" w:rsidR="00142847" w:rsidRPr="00CD371E" w:rsidRDefault="00142847" w:rsidP="0087426E">
            <w:pPr>
              <w:pStyle w:val="Tabletext"/>
              <w:keepNext w:val="0"/>
              <w:keepLines w:val="0"/>
              <w:jc w:val="left"/>
            </w:pPr>
            <w:r w:rsidRPr="00CD371E">
              <w:t>Forester</w:t>
            </w:r>
          </w:p>
        </w:tc>
        <w:tc>
          <w:tcPr>
            <w:tcW w:w="2552" w:type="dxa"/>
          </w:tcPr>
          <w:p w14:paraId="30205F5E" w14:textId="5A683844" w:rsidR="00142847" w:rsidRPr="00CD371E" w:rsidRDefault="00142847" w:rsidP="0087426E">
            <w:pPr>
              <w:pStyle w:val="Tabletext"/>
              <w:keepNext w:val="0"/>
              <w:keepLines w:val="0"/>
              <w:jc w:val="left"/>
            </w:pPr>
            <w:r w:rsidRPr="00CD371E">
              <w:t>Toktogul leskhoz</w:t>
            </w:r>
          </w:p>
        </w:tc>
        <w:tc>
          <w:tcPr>
            <w:tcW w:w="1791" w:type="dxa"/>
          </w:tcPr>
          <w:p w14:paraId="64F764E6" w14:textId="35D0CA50" w:rsidR="00142847" w:rsidRPr="00CD371E" w:rsidRDefault="00142847" w:rsidP="0087426E">
            <w:pPr>
              <w:pStyle w:val="Tabletext"/>
              <w:keepNext w:val="0"/>
              <w:keepLines w:val="0"/>
              <w:jc w:val="left"/>
            </w:pPr>
            <w:r w:rsidRPr="00CD371E">
              <w:t>Toktogul district</w:t>
            </w:r>
          </w:p>
        </w:tc>
      </w:tr>
      <w:tr w:rsidR="00814680" w:rsidRPr="00693E25" w14:paraId="5D75EE21" w14:textId="77777777" w:rsidTr="00814680">
        <w:tc>
          <w:tcPr>
            <w:tcW w:w="421" w:type="dxa"/>
          </w:tcPr>
          <w:p w14:paraId="0C0FDB14" w14:textId="12300C57" w:rsidR="00142847" w:rsidRPr="00CD371E" w:rsidRDefault="00142847" w:rsidP="0087426E">
            <w:pPr>
              <w:pStyle w:val="Tabletext"/>
              <w:keepNext w:val="0"/>
              <w:keepLines w:val="0"/>
            </w:pPr>
            <w:r w:rsidRPr="00CD371E">
              <w:t>21</w:t>
            </w:r>
          </w:p>
        </w:tc>
        <w:tc>
          <w:tcPr>
            <w:tcW w:w="1984" w:type="dxa"/>
          </w:tcPr>
          <w:p w14:paraId="57543C6C" w14:textId="657663E2" w:rsidR="00142847" w:rsidRPr="00CD371E" w:rsidRDefault="00142847" w:rsidP="0087426E">
            <w:pPr>
              <w:pStyle w:val="Tabletext"/>
              <w:keepNext w:val="0"/>
              <w:keepLines w:val="0"/>
              <w:jc w:val="left"/>
            </w:pPr>
            <w:r w:rsidRPr="00CD371E">
              <w:t xml:space="preserve">Mr. Oskon Jamankulov </w:t>
            </w:r>
          </w:p>
        </w:tc>
        <w:tc>
          <w:tcPr>
            <w:tcW w:w="2268" w:type="dxa"/>
          </w:tcPr>
          <w:p w14:paraId="559EE7DF" w14:textId="48D7A885" w:rsidR="00142847" w:rsidRPr="00CD371E" w:rsidRDefault="00142847" w:rsidP="0087426E">
            <w:pPr>
              <w:pStyle w:val="Tabletext"/>
              <w:keepNext w:val="0"/>
              <w:keepLines w:val="0"/>
              <w:jc w:val="left"/>
            </w:pPr>
            <w:r w:rsidRPr="00CD371E">
              <w:t>Head of Cholpon-Ata aiyl aimak</w:t>
            </w:r>
          </w:p>
        </w:tc>
        <w:tc>
          <w:tcPr>
            <w:tcW w:w="2552" w:type="dxa"/>
          </w:tcPr>
          <w:p w14:paraId="4C322F1A" w14:textId="6B438070" w:rsidR="00142847" w:rsidRPr="00CD371E" w:rsidRDefault="00142847" w:rsidP="0087426E">
            <w:pPr>
              <w:pStyle w:val="Tabletext"/>
              <w:keepNext w:val="0"/>
              <w:keepLines w:val="0"/>
              <w:jc w:val="left"/>
            </w:pPr>
            <w:r w:rsidRPr="00CD371E">
              <w:t xml:space="preserve">Cholpon-Ata Aiyl aimak, Toktogul region </w:t>
            </w:r>
          </w:p>
        </w:tc>
        <w:tc>
          <w:tcPr>
            <w:tcW w:w="1791" w:type="dxa"/>
          </w:tcPr>
          <w:p w14:paraId="3C45D129" w14:textId="25EE2426" w:rsidR="00142847" w:rsidRPr="000446D2" w:rsidRDefault="00142847" w:rsidP="0087426E">
            <w:pPr>
              <w:pStyle w:val="Tabletext"/>
              <w:keepNext w:val="0"/>
              <w:keepLines w:val="0"/>
              <w:jc w:val="left"/>
              <w:rPr>
                <w:lang w:val="fr-FR"/>
              </w:rPr>
            </w:pPr>
            <w:r w:rsidRPr="000446D2">
              <w:rPr>
                <w:lang w:val="fr-FR"/>
              </w:rPr>
              <w:t>Cholpon-Ata village, Toktogul district</w:t>
            </w:r>
          </w:p>
        </w:tc>
      </w:tr>
      <w:tr w:rsidR="00814680" w:rsidRPr="00693E25" w14:paraId="4723D28C" w14:textId="77777777" w:rsidTr="00814680">
        <w:tc>
          <w:tcPr>
            <w:tcW w:w="421" w:type="dxa"/>
          </w:tcPr>
          <w:p w14:paraId="103D58D5" w14:textId="58561722" w:rsidR="00142847" w:rsidRPr="00CD371E" w:rsidRDefault="00142847" w:rsidP="0087426E">
            <w:pPr>
              <w:pStyle w:val="Tabletext"/>
              <w:keepNext w:val="0"/>
              <w:keepLines w:val="0"/>
            </w:pPr>
            <w:r w:rsidRPr="00CD371E">
              <w:t>22</w:t>
            </w:r>
          </w:p>
        </w:tc>
        <w:tc>
          <w:tcPr>
            <w:tcW w:w="1984" w:type="dxa"/>
          </w:tcPr>
          <w:p w14:paraId="1C85ABFD" w14:textId="09E2CA11" w:rsidR="00142847" w:rsidRPr="00CD371E" w:rsidRDefault="00142847" w:rsidP="0087426E">
            <w:pPr>
              <w:pStyle w:val="Tabletext"/>
              <w:keepNext w:val="0"/>
              <w:keepLines w:val="0"/>
              <w:jc w:val="left"/>
            </w:pPr>
            <w:r w:rsidRPr="00CD371E">
              <w:t>Mr. Kadyrbek uulu Bakbergen</w:t>
            </w:r>
          </w:p>
        </w:tc>
        <w:tc>
          <w:tcPr>
            <w:tcW w:w="2268" w:type="dxa"/>
          </w:tcPr>
          <w:p w14:paraId="4F23BCC3" w14:textId="1468C36C" w:rsidR="00142847" w:rsidRPr="00CD371E" w:rsidRDefault="00142847" w:rsidP="0087426E">
            <w:pPr>
              <w:pStyle w:val="Tabletext"/>
              <w:keepNext w:val="0"/>
              <w:keepLines w:val="0"/>
              <w:jc w:val="left"/>
            </w:pPr>
            <w:r w:rsidRPr="00CD371E">
              <w:t>Chairman of Pasture Committee</w:t>
            </w:r>
          </w:p>
        </w:tc>
        <w:tc>
          <w:tcPr>
            <w:tcW w:w="2552" w:type="dxa"/>
          </w:tcPr>
          <w:p w14:paraId="290D52FE" w14:textId="17A32C92" w:rsidR="00142847" w:rsidRPr="00CD371E" w:rsidRDefault="00142847" w:rsidP="0087426E">
            <w:pPr>
              <w:pStyle w:val="Tabletext"/>
              <w:keepNext w:val="0"/>
              <w:keepLines w:val="0"/>
              <w:jc w:val="left"/>
            </w:pPr>
            <w:r w:rsidRPr="00CD371E">
              <w:t xml:space="preserve">Pasture </w:t>
            </w:r>
            <w:proofErr w:type="gramStart"/>
            <w:r w:rsidRPr="00CD371E">
              <w:t>users</w:t>
            </w:r>
            <w:proofErr w:type="gramEnd"/>
            <w:r w:rsidRPr="00CD371E">
              <w:t xml:space="preserve"> union of the Cholpon-Ata Aiyl aimak</w:t>
            </w:r>
          </w:p>
        </w:tc>
        <w:tc>
          <w:tcPr>
            <w:tcW w:w="1791" w:type="dxa"/>
          </w:tcPr>
          <w:p w14:paraId="7F359F0E" w14:textId="3BED8B6A" w:rsidR="00142847" w:rsidRPr="000446D2" w:rsidRDefault="00142847" w:rsidP="0087426E">
            <w:pPr>
              <w:pStyle w:val="Tabletext"/>
              <w:keepNext w:val="0"/>
              <w:keepLines w:val="0"/>
              <w:jc w:val="left"/>
              <w:rPr>
                <w:lang w:val="fr-FR"/>
              </w:rPr>
            </w:pPr>
            <w:r w:rsidRPr="000446D2">
              <w:rPr>
                <w:lang w:val="fr-FR"/>
              </w:rPr>
              <w:t>Cholpon-Ata village, Toktogul district</w:t>
            </w:r>
          </w:p>
        </w:tc>
      </w:tr>
      <w:tr w:rsidR="00814680" w:rsidRPr="00693E25" w14:paraId="61E4C430" w14:textId="77777777" w:rsidTr="00814680">
        <w:tc>
          <w:tcPr>
            <w:tcW w:w="421" w:type="dxa"/>
          </w:tcPr>
          <w:p w14:paraId="44512571" w14:textId="79C24FA9" w:rsidR="00142847" w:rsidRPr="00CD371E" w:rsidRDefault="00142847" w:rsidP="0087426E">
            <w:pPr>
              <w:pStyle w:val="Tabletext"/>
              <w:keepNext w:val="0"/>
              <w:keepLines w:val="0"/>
            </w:pPr>
            <w:r w:rsidRPr="00CD371E">
              <w:t>23</w:t>
            </w:r>
          </w:p>
        </w:tc>
        <w:tc>
          <w:tcPr>
            <w:tcW w:w="1984" w:type="dxa"/>
          </w:tcPr>
          <w:p w14:paraId="78163F0F" w14:textId="5C6EB668" w:rsidR="00142847" w:rsidRPr="00CD371E" w:rsidRDefault="00142847" w:rsidP="0087426E">
            <w:pPr>
              <w:pStyle w:val="Tabletext"/>
              <w:keepNext w:val="0"/>
              <w:keepLines w:val="0"/>
              <w:jc w:val="left"/>
            </w:pPr>
            <w:r w:rsidRPr="00CD371E">
              <w:t>Mr. Mairambek Zhumanazarov</w:t>
            </w:r>
          </w:p>
        </w:tc>
        <w:tc>
          <w:tcPr>
            <w:tcW w:w="2268" w:type="dxa"/>
          </w:tcPr>
          <w:p w14:paraId="087E0895" w14:textId="121DB631" w:rsidR="00142847" w:rsidRPr="00CD371E" w:rsidRDefault="00142847" w:rsidP="0087426E">
            <w:pPr>
              <w:pStyle w:val="Tabletext"/>
              <w:keepNext w:val="0"/>
              <w:keepLines w:val="0"/>
              <w:jc w:val="left"/>
            </w:pPr>
            <w:r w:rsidRPr="00CD371E">
              <w:t>Former Chairman of Pasture Committee</w:t>
            </w:r>
          </w:p>
        </w:tc>
        <w:tc>
          <w:tcPr>
            <w:tcW w:w="2552" w:type="dxa"/>
          </w:tcPr>
          <w:p w14:paraId="661BDF6B" w14:textId="69F19575" w:rsidR="00142847" w:rsidRPr="00CD371E" w:rsidRDefault="00142847" w:rsidP="0087426E">
            <w:pPr>
              <w:pStyle w:val="Tabletext"/>
              <w:keepNext w:val="0"/>
              <w:keepLines w:val="0"/>
              <w:jc w:val="left"/>
            </w:pPr>
            <w:r w:rsidRPr="00CD371E">
              <w:t xml:space="preserve">Pasture </w:t>
            </w:r>
            <w:proofErr w:type="gramStart"/>
            <w:r w:rsidRPr="00CD371E">
              <w:t>users</w:t>
            </w:r>
            <w:proofErr w:type="gramEnd"/>
            <w:r w:rsidRPr="00CD371E">
              <w:t xml:space="preserve"> union of the Cholpon-Ata Aiyl aimak</w:t>
            </w:r>
          </w:p>
        </w:tc>
        <w:tc>
          <w:tcPr>
            <w:tcW w:w="1791" w:type="dxa"/>
          </w:tcPr>
          <w:p w14:paraId="5656FAEA" w14:textId="230A3189" w:rsidR="00142847" w:rsidRPr="000446D2" w:rsidRDefault="00142847" w:rsidP="0087426E">
            <w:pPr>
              <w:pStyle w:val="Tabletext"/>
              <w:keepNext w:val="0"/>
              <w:keepLines w:val="0"/>
              <w:jc w:val="left"/>
              <w:rPr>
                <w:lang w:val="fr-FR"/>
              </w:rPr>
            </w:pPr>
            <w:r w:rsidRPr="000446D2">
              <w:rPr>
                <w:lang w:val="fr-FR"/>
              </w:rPr>
              <w:t>Cholpon-Ata village, Toktogul district</w:t>
            </w:r>
          </w:p>
        </w:tc>
      </w:tr>
      <w:tr w:rsidR="00814680" w:rsidRPr="00693E25" w14:paraId="17D52C82" w14:textId="77777777" w:rsidTr="00814680">
        <w:tc>
          <w:tcPr>
            <w:tcW w:w="421" w:type="dxa"/>
          </w:tcPr>
          <w:p w14:paraId="204755D5" w14:textId="2E76FE35" w:rsidR="00142847" w:rsidRPr="00CD371E" w:rsidRDefault="00142847" w:rsidP="0087426E">
            <w:pPr>
              <w:pStyle w:val="Tabletext"/>
              <w:keepNext w:val="0"/>
              <w:keepLines w:val="0"/>
            </w:pPr>
            <w:r w:rsidRPr="00CD371E">
              <w:t>24</w:t>
            </w:r>
          </w:p>
        </w:tc>
        <w:tc>
          <w:tcPr>
            <w:tcW w:w="1984" w:type="dxa"/>
          </w:tcPr>
          <w:p w14:paraId="6BB49189" w14:textId="1E589185" w:rsidR="00142847" w:rsidRPr="00CD371E" w:rsidRDefault="00142847" w:rsidP="0087426E">
            <w:pPr>
              <w:pStyle w:val="Tabletext"/>
              <w:keepNext w:val="0"/>
              <w:keepLines w:val="0"/>
              <w:jc w:val="left"/>
            </w:pPr>
            <w:r w:rsidRPr="00CD371E">
              <w:t>Mr. Esenkul Nusupov</w:t>
            </w:r>
          </w:p>
        </w:tc>
        <w:tc>
          <w:tcPr>
            <w:tcW w:w="2268" w:type="dxa"/>
          </w:tcPr>
          <w:p w14:paraId="094027B7" w14:textId="18E332DF" w:rsidR="00142847" w:rsidRPr="00CD371E" w:rsidRDefault="00142847" w:rsidP="0087426E">
            <w:pPr>
              <w:pStyle w:val="Tabletext"/>
              <w:keepNext w:val="0"/>
              <w:keepLines w:val="0"/>
              <w:jc w:val="left"/>
            </w:pPr>
            <w:r w:rsidRPr="00CD371E">
              <w:t xml:space="preserve">Chairman </w:t>
            </w:r>
          </w:p>
        </w:tc>
        <w:tc>
          <w:tcPr>
            <w:tcW w:w="2552" w:type="dxa"/>
          </w:tcPr>
          <w:p w14:paraId="7D403D2A" w14:textId="73FFA116" w:rsidR="00142847" w:rsidRPr="00CD371E" w:rsidRDefault="00142847" w:rsidP="0087426E">
            <w:pPr>
              <w:pStyle w:val="Tabletext"/>
              <w:keepNext w:val="0"/>
              <w:keepLines w:val="0"/>
              <w:jc w:val="left"/>
            </w:pPr>
            <w:r w:rsidRPr="00CD371E">
              <w:t>Public Supervisory Board of the Alatai SNP</w:t>
            </w:r>
          </w:p>
        </w:tc>
        <w:tc>
          <w:tcPr>
            <w:tcW w:w="1791" w:type="dxa"/>
          </w:tcPr>
          <w:p w14:paraId="24778279" w14:textId="591B07F2" w:rsidR="00142847" w:rsidRPr="000446D2" w:rsidRDefault="00142847" w:rsidP="0087426E">
            <w:pPr>
              <w:pStyle w:val="Tabletext"/>
              <w:keepNext w:val="0"/>
              <w:keepLines w:val="0"/>
              <w:jc w:val="left"/>
              <w:rPr>
                <w:lang w:val="fr-FR"/>
              </w:rPr>
            </w:pPr>
            <w:r w:rsidRPr="000446D2">
              <w:rPr>
                <w:lang w:val="fr-FR"/>
              </w:rPr>
              <w:t>Cholpon-Ata village, Toktogul district</w:t>
            </w:r>
          </w:p>
        </w:tc>
      </w:tr>
      <w:tr w:rsidR="00814680" w:rsidRPr="00693E25" w14:paraId="2049F604" w14:textId="77777777" w:rsidTr="00814680">
        <w:tc>
          <w:tcPr>
            <w:tcW w:w="421" w:type="dxa"/>
          </w:tcPr>
          <w:p w14:paraId="681934D1" w14:textId="2602FBD1" w:rsidR="00142847" w:rsidRPr="00CD371E" w:rsidRDefault="00142847" w:rsidP="0087426E">
            <w:pPr>
              <w:pStyle w:val="Tabletext"/>
              <w:keepNext w:val="0"/>
              <w:keepLines w:val="0"/>
            </w:pPr>
            <w:r w:rsidRPr="00CD371E">
              <w:t>25</w:t>
            </w:r>
          </w:p>
        </w:tc>
        <w:tc>
          <w:tcPr>
            <w:tcW w:w="1984" w:type="dxa"/>
          </w:tcPr>
          <w:p w14:paraId="2A0C1B9B" w14:textId="46D357B5" w:rsidR="00142847" w:rsidRPr="00CD371E" w:rsidRDefault="00142847" w:rsidP="0087426E">
            <w:pPr>
              <w:pStyle w:val="Tabletext"/>
              <w:keepNext w:val="0"/>
              <w:keepLines w:val="0"/>
              <w:jc w:val="left"/>
            </w:pPr>
            <w:r w:rsidRPr="00CD371E">
              <w:t xml:space="preserve">Mr. Kairat Jeenbaev </w:t>
            </w:r>
          </w:p>
        </w:tc>
        <w:tc>
          <w:tcPr>
            <w:tcW w:w="2268" w:type="dxa"/>
          </w:tcPr>
          <w:p w14:paraId="2D8BCF71" w14:textId="5F2349E9" w:rsidR="00142847" w:rsidRPr="00CD371E" w:rsidRDefault="00142847" w:rsidP="0087426E">
            <w:pPr>
              <w:pStyle w:val="Tabletext"/>
              <w:keepNext w:val="0"/>
              <w:keepLines w:val="0"/>
              <w:jc w:val="left"/>
            </w:pPr>
            <w:r w:rsidRPr="00CD371E">
              <w:t>Local community "Cholpon-Ata-Alatai"</w:t>
            </w:r>
          </w:p>
        </w:tc>
        <w:tc>
          <w:tcPr>
            <w:tcW w:w="2552" w:type="dxa"/>
          </w:tcPr>
          <w:p w14:paraId="67A1FC7D" w14:textId="30D3C54D" w:rsidR="00142847" w:rsidRPr="00CD371E" w:rsidRDefault="00142847" w:rsidP="0087426E">
            <w:pPr>
              <w:pStyle w:val="Tabletext"/>
              <w:keepNext w:val="0"/>
              <w:keepLines w:val="0"/>
              <w:jc w:val="left"/>
            </w:pPr>
            <w:r w:rsidRPr="00CD371E">
              <w:t>Micro-project (Ecotourism - bird watching)</w:t>
            </w:r>
          </w:p>
        </w:tc>
        <w:tc>
          <w:tcPr>
            <w:tcW w:w="1791" w:type="dxa"/>
          </w:tcPr>
          <w:p w14:paraId="4C602A77" w14:textId="7D0CAB13" w:rsidR="00142847" w:rsidRPr="000446D2" w:rsidRDefault="00142847" w:rsidP="0087426E">
            <w:pPr>
              <w:pStyle w:val="Tabletext"/>
              <w:keepNext w:val="0"/>
              <w:keepLines w:val="0"/>
              <w:jc w:val="left"/>
              <w:rPr>
                <w:lang w:val="fr-FR"/>
              </w:rPr>
            </w:pPr>
            <w:r w:rsidRPr="000446D2">
              <w:rPr>
                <w:lang w:val="fr-FR"/>
              </w:rPr>
              <w:t>Cholpon-Ata village, Toktogul district</w:t>
            </w:r>
          </w:p>
        </w:tc>
      </w:tr>
      <w:tr w:rsidR="00814680" w:rsidRPr="00693E25" w14:paraId="152A90FB" w14:textId="77777777" w:rsidTr="00814680">
        <w:tc>
          <w:tcPr>
            <w:tcW w:w="421" w:type="dxa"/>
          </w:tcPr>
          <w:p w14:paraId="506FC8AD" w14:textId="5B833C1E" w:rsidR="00142847" w:rsidRPr="00CD371E" w:rsidRDefault="00142847" w:rsidP="0087426E">
            <w:pPr>
              <w:pStyle w:val="Tabletext"/>
              <w:keepNext w:val="0"/>
              <w:keepLines w:val="0"/>
            </w:pPr>
            <w:r w:rsidRPr="00CD371E">
              <w:lastRenderedPageBreak/>
              <w:t>26</w:t>
            </w:r>
          </w:p>
        </w:tc>
        <w:tc>
          <w:tcPr>
            <w:tcW w:w="1984" w:type="dxa"/>
          </w:tcPr>
          <w:p w14:paraId="6B726ACA" w14:textId="34D8A407" w:rsidR="00142847" w:rsidRPr="00CD371E" w:rsidRDefault="00142847" w:rsidP="0087426E">
            <w:pPr>
              <w:pStyle w:val="Tabletext"/>
              <w:keepNext w:val="0"/>
              <w:keepLines w:val="0"/>
              <w:jc w:val="left"/>
            </w:pPr>
            <w:r w:rsidRPr="00CD371E">
              <w:t xml:space="preserve">Mr. Akmat Chalov </w:t>
            </w:r>
          </w:p>
        </w:tc>
        <w:tc>
          <w:tcPr>
            <w:tcW w:w="2268" w:type="dxa"/>
          </w:tcPr>
          <w:p w14:paraId="1F77AE56" w14:textId="67D7529F" w:rsidR="00142847" w:rsidRPr="00CD371E" w:rsidRDefault="00142847" w:rsidP="0087426E">
            <w:pPr>
              <w:pStyle w:val="Tabletext"/>
              <w:keepNext w:val="0"/>
              <w:keepLines w:val="0"/>
              <w:jc w:val="left"/>
            </w:pPr>
            <w:r w:rsidRPr="00CD371E">
              <w:t>The Chairman of the Kelechek -Aktektir Community</w:t>
            </w:r>
          </w:p>
        </w:tc>
        <w:tc>
          <w:tcPr>
            <w:tcW w:w="2552" w:type="dxa"/>
          </w:tcPr>
          <w:p w14:paraId="4D67E2E5" w14:textId="2BE4A07D" w:rsidR="00142847" w:rsidRPr="00CD371E" w:rsidRDefault="00142847" w:rsidP="0087426E">
            <w:pPr>
              <w:pStyle w:val="Tabletext"/>
              <w:keepNext w:val="0"/>
              <w:keepLines w:val="0"/>
              <w:jc w:val="left"/>
            </w:pPr>
            <w:r w:rsidRPr="00CD371E">
              <w:t>Micro-project (Social support of vulnerable population)</w:t>
            </w:r>
          </w:p>
        </w:tc>
        <w:tc>
          <w:tcPr>
            <w:tcW w:w="1791" w:type="dxa"/>
          </w:tcPr>
          <w:p w14:paraId="25785A3D" w14:textId="6A0BE1C6" w:rsidR="00142847" w:rsidRPr="000446D2" w:rsidRDefault="00142847" w:rsidP="0087426E">
            <w:pPr>
              <w:pStyle w:val="Tabletext"/>
              <w:keepNext w:val="0"/>
              <w:keepLines w:val="0"/>
              <w:jc w:val="left"/>
              <w:rPr>
                <w:lang w:val="fr-FR"/>
              </w:rPr>
            </w:pPr>
            <w:r w:rsidRPr="000446D2">
              <w:rPr>
                <w:lang w:val="fr-FR"/>
              </w:rPr>
              <w:t>Ak-Tektir village, Toktogul district</w:t>
            </w:r>
          </w:p>
        </w:tc>
      </w:tr>
      <w:tr w:rsidR="00814680" w:rsidRPr="00693E25" w14:paraId="2CFC4C15" w14:textId="77777777" w:rsidTr="00814680">
        <w:tc>
          <w:tcPr>
            <w:tcW w:w="421" w:type="dxa"/>
          </w:tcPr>
          <w:p w14:paraId="1D08B737" w14:textId="54A637C5" w:rsidR="00142847" w:rsidRPr="00CD371E" w:rsidRDefault="00142847" w:rsidP="0087426E">
            <w:pPr>
              <w:pStyle w:val="Tabletext"/>
              <w:keepNext w:val="0"/>
              <w:keepLines w:val="0"/>
            </w:pPr>
            <w:r w:rsidRPr="00CD371E">
              <w:t>27</w:t>
            </w:r>
          </w:p>
        </w:tc>
        <w:tc>
          <w:tcPr>
            <w:tcW w:w="1984" w:type="dxa"/>
          </w:tcPr>
          <w:p w14:paraId="72697E23" w14:textId="7619823F" w:rsidR="00142847" w:rsidRPr="00CD371E" w:rsidRDefault="00142847" w:rsidP="0087426E">
            <w:pPr>
              <w:pStyle w:val="Tabletext"/>
              <w:keepNext w:val="0"/>
              <w:keepLines w:val="0"/>
              <w:jc w:val="left"/>
            </w:pPr>
            <w:r w:rsidRPr="00CD371E">
              <w:t>Ms. Gulmira Usubalieva</w:t>
            </w:r>
          </w:p>
        </w:tc>
        <w:tc>
          <w:tcPr>
            <w:tcW w:w="2268" w:type="dxa"/>
          </w:tcPr>
          <w:p w14:paraId="5418F7A7" w14:textId="4A899BF1" w:rsidR="00142847" w:rsidRPr="00CD371E" w:rsidRDefault="00142847" w:rsidP="0087426E">
            <w:pPr>
              <w:pStyle w:val="Tabletext"/>
              <w:keepNext w:val="0"/>
              <w:keepLines w:val="0"/>
              <w:jc w:val="left"/>
            </w:pPr>
            <w:r w:rsidRPr="00CD371E">
              <w:t>Member of the Kelechek -Aktektir Community</w:t>
            </w:r>
          </w:p>
        </w:tc>
        <w:tc>
          <w:tcPr>
            <w:tcW w:w="2552" w:type="dxa"/>
          </w:tcPr>
          <w:p w14:paraId="5CE1B415" w14:textId="7CEDB1F3" w:rsidR="00142847" w:rsidRPr="00CD371E" w:rsidRDefault="00142847" w:rsidP="0087426E">
            <w:pPr>
              <w:pStyle w:val="Tabletext"/>
              <w:keepNext w:val="0"/>
              <w:keepLines w:val="0"/>
              <w:jc w:val="left"/>
            </w:pPr>
            <w:r w:rsidRPr="00CD371E">
              <w:t>Micro-project (Social support of vulnerable population)</w:t>
            </w:r>
          </w:p>
        </w:tc>
        <w:tc>
          <w:tcPr>
            <w:tcW w:w="1791" w:type="dxa"/>
          </w:tcPr>
          <w:p w14:paraId="59C6717A" w14:textId="64E15C18" w:rsidR="00142847" w:rsidRPr="000446D2" w:rsidRDefault="00142847" w:rsidP="0087426E">
            <w:pPr>
              <w:pStyle w:val="Tabletext"/>
              <w:keepNext w:val="0"/>
              <w:keepLines w:val="0"/>
              <w:jc w:val="left"/>
              <w:rPr>
                <w:lang w:val="fr-FR"/>
              </w:rPr>
            </w:pPr>
            <w:r w:rsidRPr="000446D2">
              <w:rPr>
                <w:lang w:val="fr-FR"/>
              </w:rPr>
              <w:t>Ak-Tektir village, Toktogul district</w:t>
            </w:r>
          </w:p>
        </w:tc>
      </w:tr>
      <w:tr w:rsidR="00814680" w:rsidRPr="00693E25" w14:paraId="385E8EBE" w14:textId="77777777" w:rsidTr="00814680">
        <w:tc>
          <w:tcPr>
            <w:tcW w:w="421" w:type="dxa"/>
          </w:tcPr>
          <w:p w14:paraId="65FF97A5" w14:textId="07B6577D" w:rsidR="00142847" w:rsidRPr="00CD371E" w:rsidRDefault="00142847" w:rsidP="0087426E">
            <w:pPr>
              <w:pStyle w:val="Tabletext"/>
              <w:keepNext w:val="0"/>
              <w:keepLines w:val="0"/>
            </w:pPr>
            <w:r w:rsidRPr="00CD371E">
              <w:t>28</w:t>
            </w:r>
          </w:p>
        </w:tc>
        <w:tc>
          <w:tcPr>
            <w:tcW w:w="1984" w:type="dxa"/>
          </w:tcPr>
          <w:p w14:paraId="196982DD" w14:textId="4BA6A5B2" w:rsidR="00142847" w:rsidRPr="00CD371E" w:rsidRDefault="00142847" w:rsidP="0087426E">
            <w:pPr>
              <w:pStyle w:val="Tabletext"/>
              <w:keepNext w:val="0"/>
              <w:keepLines w:val="0"/>
              <w:jc w:val="left"/>
            </w:pPr>
            <w:r w:rsidRPr="00CD371E">
              <w:t>Ms. Nurchakan Chalova</w:t>
            </w:r>
          </w:p>
        </w:tc>
        <w:tc>
          <w:tcPr>
            <w:tcW w:w="2268" w:type="dxa"/>
          </w:tcPr>
          <w:p w14:paraId="7FCE1DAA" w14:textId="1C3041E6" w:rsidR="00142847" w:rsidRPr="00CD371E" w:rsidRDefault="00142847" w:rsidP="0087426E">
            <w:pPr>
              <w:pStyle w:val="Tabletext"/>
              <w:keepNext w:val="0"/>
              <w:keepLines w:val="0"/>
              <w:jc w:val="left"/>
            </w:pPr>
            <w:r w:rsidRPr="00CD371E">
              <w:t>Member of the Kelechek -Aktektir Community</w:t>
            </w:r>
          </w:p>
        </w:tc>
        <w:tc>
          <w:tcPr>
            <w:tcW w:w="2552" w:type="dxa"/>
          </w:tcPr>
          <w:p w14:paraId="21550A9B" w14:textId="45D0AF9D" w:rsidR="00142847" w:rsidRPr="00CD371E" w:rsidRDefault="00142847" w:rsidP="0087426E">
            <w:pPr>
              <w:pStyle w:val="Tabletext"/>
              <w:keepNext w:val="0"/>
              <w:keepLines w:val="0"/>
              <w:jc w:val="left"/>
            </w:pPr>
            <w:r w:rsidRPr="00CD371E">
              <w:t>Micro-project (Social support of vulnerable population)</w:t>
            </w:r>
          </w:p>
        </w:tc>
        <w:tc>
          <w:tcPr>
            <w:tcW w:w="1791" w:type="dxa"/>
          </w:tcPr>
          <w:p w14:paraId="56849BEC" w14:textId="3496E587" w:rsidR="00142847" w:rsidRPr="000446D2" w:rsidRDefault="00142847" w:rsidP="0087426E">
            <w:pPr>
              <w:pStyle w:val="Tabletext"/>
              <w:keepNext w:val="0"/>
              <w:keepLines w:val="0"/>
              <w:jc w:val="left"/>
              <w:rPr>
                <w:lang w:val="fr-FR"/>
              </w:rPr>
            </w:pPr>
            <w:r w:rsidRPr="000446D2">
              <w:rPr>
                <w:lang w:val="fr-FR"/>
              </w:rPr>
              <w:t>Ak-Tektir village, Toktogul district</w:t>
            </w:r>
          </w:p>
        </w:tc>
      </w:tr>
      <w:tr w:rsidR="00814680" w:rsidRPr="00693E25" w14:paraId="709A6D6F" w14:textId="77777777" w:rsidTr="00814680">
        <w:tc>
          <w:tcPr>
            <w:tcW w:w="421" w:type="dxa"/>
          </w:tcPr>
          <w:p w14:paraId="1E96D8FB" w14:textId="7946FE7E" w:rsidR="00142847" w:rsidRPr="00CD371E" w:rsidRDefault="00142847" w:rsidP="0087426E">
            <w:pPr>
              <w:pStyle w:val="Tabletext"/>
              <w:keepNext w:val="0"/>
              <w:keepLines w:val="0"/>
            </w:pPr>
            <w:r w:rsidRPr="00CD371E">
              <w:t>29</w:t>
            </w:r>
          </w:p>
        </w:tc>
        <w:tc>
          <w:tcPr>
            <w:tcW w:w="1984" w:type="dxa"/>
          </w:tcPr>
          <w:p w14:paraId="1C0ED360" w14:textId="532F6C6A" w:rsidR="00142847" w:rsidRPr="00CD371E" w:rsidRDefault="00142847" w:rsidP="0087426E">
            <w:pPr>
              <w:pStyle w:val="Tabletext"/>
              <w:keepNext w:val="0"/>
              <w:keepLines w:val="0"/>
              <w:jc w:val="left"/>
            </w:pPr>
            <w:r w:rsidRPr="00CD371E">
              <w:t>Ms. Kalbyubyu Chokulova</w:t>
            </w:r>
          </w:p>
        </w:tc>
        <w:tc>
          <w:tcPr>
            <w:tcW w:w="2268" w:type="dxa"/>
          </w:tcPr>
          <w:p w14:paraId="7FCFDA92" w14:textId="025CC3C3" w:rsidR="00142847" w:rsidRPr="00CD371E" w:rsidRDefault="00142847" w:rsidP="0087426E">
            <w:pPr>
              <w:pStyle w:val="Tabletext"/>
              <w:keepNext w:val="0"/>
              <w:keepLines w:val="0"/>
              <w:jc w:val="left"/>
            </w:pPr>
            <w:r w:rsidRPr="00CD371E">
              <w:t>Member of the Kelechek -Aktektir Community</w:t>
            </w:r>
          </w:p>
        </w:tc>
        <w:tc>
          <w:tcPr>
            <w:tcW w:w="2552" w:type="dxa"/>
          </w:tcPr>
          <w:p w14:paraId="640104EE" w14:textId="71EDE915" w:rsidR="00142847" w:rsidRPr="00CD371E" w:rsidRDefault="00142847" w:rsidP="0087426E">
            <w:pPr>
              <w:pStyle w:val="Tabletext"/>
              <w:keepNext w:val="0"/>
              <w:keepLines w:val="0"/>
              <w:jc w:val="left"/>
            </w:pPr>
            <w:r w:rsidRPr="00CD371E">
              <w:t>Micro-project (Social support of vulnerable population)</w:t>
            </w:r>
          </w:p>
        </w:tc>
        <w:tc>
          <w:tcPr>
            <w:tcW w:w="1791" w:type="dxa"/>
          </w:tcPr>
          <w:p w14:paraId="1626FBE6" w14:textId="1BF03999" w:rsidR="00142847" w:rsidRPr="000446D2" w:rsidRDefault="00142847" w:rsidP="0087426E">
            <w:pPr>
              <w:pStyle w:val="Tabletext"/>
              <w:keepNext w:val="0"/>
              <w:keepLines w:val="0"/>
              <w:jc w:val="left"/>
              <w:rPr>
                <w:lang w:val="fr-FR"/>
              </w:rPr>
            </w:pPr>
            <w:r w:rsidRPr="000446D2">
              <w:rPr>
                <w:lang w:val="fr-FR"/>
              </w:rPr>
              <w:t>Ak-Tektir village, Toktogul district</w:t>
            </w:r>
          </w:p>
        </w:tc>
      </w:tr>
      <w:tr w:rsidR="00814680" w:rsidRPr="00693E25" w14:paraId="4A1FE29A" w14:textId="77777777" w:rsidTr="00814680">
        <w:tc>
          <w:tcPr>
            <w:tcW w:w="421" w:type="dxa"/>
          </w:tcPr>
          <w:p w14:paraId="6F653515" w14:textId="339E2ECC" w:rsidR="00142847" w:rsidRPr="00CD371E" w:rsidRDefault="00142847" w:rsidP="0087426E">
            <w:pPr>
              <w:pStyle w:val="Tabletext"/>
              <w:keepNext w:val="0"/>
              <w:keepLines w:val="0"/>
            </w:pPr>
            <w:r w:rsidRPr="00CD371E">
              <w:t>30</w:t>
            </w:r>
          </w:p>
        </w:tc>
        <w:tc>
          <w:tcPr>
            <w:tcW w:w="1984" w:type="dxa"/>
          </w:tcPr>
          <w:p w14:paraId="18B246EA" w14:textId="5D5EF4AD" w:rsidR="00142847" w:rsidRPr="00CD371E" w:rsidRDefault="00142847" w:rsidP="0087426E">
            <w:pPr>
              <w:pStyle w:val="Tabletext"/>
              <w:keepNext w:val="0"/>
              <w:keepLines w:val="0"/>
              <w:jc w:val="left"/>
            </w:pPr>
            <w:r w:rsidRPr="00CD371E">
              <w:t xml:space="preserve">Ms. Gulsara Tabyldy kyzy </w:t>
            </w:r>
          </w:p>
        </w:tc>
        <w:tc>
          <w:tcPr>
            <w:tcW w:w="2268" w:type="dxa"/>
          </w:tcPr>
          <w:p w14:paraId="0A574239" w14:textId="3BCED3F3" w:rsidR="00142847" w:rsidRPr="00CD371E" w:rsidRDefault="00142847" w:rsidP="0087426E">
            <w:pPr>
              <w:pStyle w:val="Tabletext"/>
              <w:keepNext w:val="0"/>
              <w:keepLines w:val="0"/>
              <w:jc w:val="left"/>
            </w:pPr>
            <w:r w:rsidRPr="00CD371E">
              <w:t>Kyrgyz Jaiyty, Initaitive group Kunduz</w:t>
            </w:r>
          </w:p>
        </w:tc>
        <w:tc>
          <w:tcPr>
            <w:tcW w:w="2552" w:type="dxa"/>
          </w:tcPr>
          <w:p w14:paraId="5094358F" w14:textId="5D053087" w:rsidR="00142847" w:rsidRPr="00CD371E" w:rsidRDefault="00142847" w:rsidP="0087426E">
            <w:pPr>
              <w:pStyle w:val="Tabletext"/>
              <w:keepNext w:val="0"/>
              <w:keepLines w:val="0"/>
              <w:jc w:val="left"/>
            </w:pPr>
            <w:r w:rsidRPr="00CD371E">
              <w:t xml:space="preserve">Micro-project (Wool processing and clothing workshop) </w:t>
            </w:r>
          </w:p>
        </w:tc>
        <w:tc>
          <w:tcPr>
            <w:tcW w:w="1791" w:type="dxa"/>
          </w:tcPr>
          <w:p w14:paraId="60D79945" w14:textId="69DE55FB" w:rsidR="00142847" w:rsidRPr="000446D2" w:rsidRDefault="00142847" w:rsidP="0087426E">
            <w:pPr>
              <w:pStyle w:val="Tabletext"/>
              <w:keepNext w:val="0"/>
              <w:keepLines w:val="0"/>
              <w:jc w:val="left"/>
              <w:rPr>
                <w:lang w:val="fr-FR"/>
              </w:rPr>
            </w:pPr>
            <w:r w:rsidRPr="000446D2">
              <w:rPr>
                <w:lang w:val="fr-FR"/>
              </w:rPr>
              <w:t>Ak-Tektir village, Toktogul district</w:t>
            </w:r>
          </w:p>
        </w:tc>
      </w:tr>
      <w:tr w:rsidR="00814680" w:rsidRPr="00693E25" w14:paraId="0F4D5710" w14:textId="77777777" w:rsidTr="00814680">
        <w:tc>
          <w:tcPr>
            <w:tcW w:w="421" w:type="dxa"/>
          </w:tcPr>
          <w:p w14:paraId="4445156C" w14:textId="567607DF" w:rsidR="00142847" w:rsidRPr="00CD371E" w:rsidRDefault="00142847" w:rsidP="0087426E">
            <w:pPr>
              <w:pStyle w:val="Tabletext"/>
              <w:keepNext w:val="0"/>
              <w:keepLines w:val="0"/>
            </w:pPr>
            <w:r w:rsidRPr="00CD371E">
              <w:t>31</w:t>
            </w:r>
          </w:p>
        </w:tc>
        <w:tc>
          <w:tcPr>
            <w:tcW w:w="1984" w:type="dxa"/>
          </w:tcPr>
          <w:p w14:paraId="2953A428" w14:textId="1EDD6658" w:rsidR="00142847" w:rsidRPr="00CD371E" w:rsidRDefault="00142847" w:rsidP="0087426E">
            <w:pPr>
              <w:pStyle w:val="Tabletext"/>
              <w:keepNext w:val="0"/>
              <w:keepLines w:val="0"/>
              <w:jc w:val="left"/>
            </w:pPr>
            <w:r w:rsidRPr="00CD371E">
              <w:t>Mr. Tabyldy Ismailov</w:t>
            </w:r>
          </w:p>
        </w:tc>
        <w:tc>
          <w:tcPr>
            <w:tcW w:w="2268" w:type="dxa"/>
          </w:tcPr>
          <w:p w14:paraId="08CD56CB" w14:textId="08A5EF65" w:rsidR="00142847" w:rsidRPr="00CD371E" w:rsidRDefault="00142847" w:rsidP="0087426E">
            <w:pPr>
              <w:pStyle w:val="Tabletext"/>
              <w:keepNext w:val="0"/>
              <w:keepLines w:val="0"/>
              <w:jc w:val="left"/>
            </w:pPr>
            <w:r w:rsidRPr="00CD371E">
              <w:t>Kyrgyz Jaiyty, Initaitive group Kunduz</w:t>
            </w:r>
          </w:p>
        </w:tc>
        <w:tc>
          <w:tcPr>
            <w:tcW w:w="2552" w:type="dxa"/>
          </w:tcPr>
          <w:p w14:paraId="48876F6E" w14:textId="2B238901" w:rsidR="00142847" w:rsidRPr="00CD371E" w:rsidRDefault="00142847" w:rsidP="0087426E">
            <w:pPr>
              <w:pStyle w:val="Tabletext"/>
              <w:keepNext w:val="0"/>
              <w:keepLines w:val="0"/>
              <w:jc w:val="left"/>
            </w:pPr>
            <w:r w:rsidRPr="00CD371E">
              <w:t xml:space="preserve">Micro-project (Wool processing and clothing workshop) </w:t>
            </w:r>
          </w:p>
        </w:tc>
        <w:tc>
          <w:tcPr>
            <w:tcW w:w="1791" w:type="dxa"/>
          </w:tcPr>
          <w:p w14:paraId="0ECAA5F5" w14:textId="11956F41" w:rsidR="00142847" w:rsidRPr="000446D2" w:rsidRDefault="00142847" w:rsidP="0087426E">
            <w:pPr>
              <w:pStyle w:val="Tabletext"/>
              <w:keepNext w:val="0"/>
              <w:keepLines w:val="0"/>
              <w:jc w:val="left"/>
              <w:rPr>
                <w:lang w:val="fr-FR"/>
              </w:rPr>
            </w:pPr>
            <w:r w:rsidRPr="000446D2">
              <w:rPr>
                <w:lang w:val="fr-FR"/>
              </w:rPr>
              <w:t>Ak-Tektir village, Toktogul district</w:t>
            </w:r>
          </w:p>
        </w:tc>
      </w:tr>
      <w:tr w:rsidR="00814680" w:rsidRPr="00CD371E" w14:paraId="31D39E38" w14:textId="77777777" w:rsidTr="00814680">
        <w:tc>
          <w:tcPr>
            <w:tcW w:w="421" w:type="dxa"/>
          </w:tcPr>
          <w:p w14:paraId="2511B6FD" w14:textId="0918E5F5" w:rsidR="00142847" w:rsidRPr="00CD371E" w:rsidRDefault="00142847" w:rsidP="0087426E">
            <w:pPr>
              <w:pStyle w:val="Tabletext"/>
              <w:keepNext w:val="0"/>
              <w:keepLines w:val="0"/>
            </w:pPr>
            <w:r w:rsidRPr="00CD371E">
              <w:t>32</w:t>
            </w:r>
          </w:p>
        </w:tc>
        <w:tc>
          <w:tcPr>
            <w:tcW w:w="1984" w:type="dxa"/>
          </w:tcPr>
          <w:p w14:paraId="33A5C7E6" w14:textId="2EABFB1D" w:rsidR="00142847" w:rsidRPr="00CD371E" w:rsidRDefault="00142847" w:rsidP="0087426E">
            <w:pPr>
              <w:pStyle w:val="Tabletext"/>
              <w:keepNext w:val="0"/>
              <w:keepLines w:val="0"/>
              <w:jc w:val="left"/>
            </w:pPr>
            <w:r w:rsidRPr="00CD371E">
              <w:t xml:space="preserve">Mr. Muratbek Cholponkulov </w:t>
            </w:r>
          </w:p>
        </w:tc>
        <w:tc>
          <w:tcPr>
            <w:tcW w:w="2268" w:type="dxa"/>
          </w:tcPr>
          <w:p w14:paraId="79F2A109" w14:textId="60DD9F33" w:rsidR="00142847" w:rsidRPr="00CD371E" w:rsidRDefault="00142847" w:rsidP="0087426E">
            <w:pPr>
              <w:pStyle w:val="Tabletext"/>
              <w:keepNext w:val="0"/>
              <w:keepLines w:val="0"/>
              <w:jc w:val="left"/>
            </w:pPr>
            <w:r w:rsidRPr="00CD371E">
              <w:t>Ketmen-Tobo honey beekeepers' social association</w:t>
            </w:r>
          </w:p>
        </w:tc>
        <w:tc>
          <w:tcPr>
            <w:tcW w:w="2552" w:type="dxa"/>
          </w:tcPr>
          <w:p w14:paraId="6C18D858" w14:textId="0D4BBCAA" w:rsidR="00142847" w:rsidRPr="00CD371E" w:rsidRDefault="00142847" w:rsidP="0087426E">
            <w:pPr>
              <w:pStyle w:val="Tabletext"/>
              <w:keepNext w:val="0"/>
              <w:keepLines w:val="0"/>
              <w:jc w:val="left"/>
            </w:pPr>
            <w:r w:rsidRPr="00CD371E">
              <w:t>Micro-project (Honey products processing workshop)</w:t>
            </w:r>
          </w:p>
        </w:tc>
        <w:tc>
          <w:tcPr>
            <w:tcW w:w="1791" w:type="dxa"/>
          </w:tcPr>
          <w:p w14:paraId="10308E66" w14:textId="2CD9C7C3" w:rsidR="00142847" w:rsidRPr="00CD371E" w:rsidRDefault="00142847" w:rsidP="0087426E">
            <w:pPr>
              <w:pStyle w:val="Tabletext"/>
              <w:keepNext w:val="0"/>
              <w:keepLines w:val="0"/>
              <w:jc w:val="left"/>
            </w:pPr>
            <w:r w:rsidRPr="00CD371E">
              <w:t>Uch-Terek village, Toktogul district</w:t>
            </w:r>
          </w:p>
        </w:tc>
      </w:tr>
      <w:tr w:rsidR="00814680" w:rsidRPr="00CD371E" w14:paraId="71D7EF9F" w14:textId="77777777" w:rsidTr="00814680">
        <w:tc>
          <w:tcPr>
            <w:tcW w:w="421" w:type="dxa"/>
          </w:tcPr>
          <w:p w14:paraId="1E69A8E8" w14:textId="1B3AA9B8" w:rsidR="00142847" w:rsidRPr="00CD371E" w:rsidRDefault="00142847" w:rsidP="0087426E">
            <w:pPr>
              <w:pStyle w:val="Tabletext"/>
              <w:keepNext w:val="0"/>
              <w:keepLines w:val="0"/>
            </w:pPr>
            <w:r w:rsidRPr="00CD371E">
              <w:t>33</w:t>
            </w:r>
          </w:p>
        </w:tc>
        <w:tc>
          <w:tcPr>
            <w:tcW w:w="1984" w:type="dxa"/>
          </w:tcPr>
          <w:p w14:paraId="56818899" w14:textId="16CD4368" w:rsidR="00142847" w:rsidRPr="00CD371E" w:rsidRDefault="00142847" w:rsidP="0087426E">
            <w:pPr>
              <w:pStyle w:val="Tabletext"/>
              <w:keepNext w:val="0"/>
              <w:keepLines w:val="0"/>
              <w:jc w:val="left"/>
            </w:pPr>
            <w:r w:rsidRPr="00CD371E">
              <w:t xml:space="preserve">Mr. Nurlan Mamyrkulov </w:t>
            </w:r>
          </w:p>
        </w:tc>
        <w:tc>
          <w:tcPr>
            <w:tcW w:w="2268" w:type="dxa"/>
          </w:tcPr>
          <w:p w14:paraId="426237E3" w14:textId="3131597F" w:rsidR="00142847" w:rsidRPr="00CD371E" w:rsidRDefault="00142847" w:rsidP="0087426E">
            <w:pPr>
              <w:pStyle w:val="Tabletext"/>
              <w:keepNext w:val="0"/>
              <w:keepLines w:val="0"/>
              <w:jc w:val="left"/>
            </w:pPr>
            <w:r w:rsidRPr="00CD371E">
              <w:t>Chairman of Kara-Suu public association, volunteer ranger</w:t>
            </w:r>
          </w:p>
        </w:tc>
        <w:tc>
          <w:tcPr>
            <w:tcW w:w="2552" w:type="dxa"/>
          </w:tcPr>
          <w:p w14:paraId="4D06E54B" w14:textId="2D917C4F" w:rsidR="00142847" w:rsidRPr="00CD371E" w:rsidRDefault="00142847" w:rsidP="0087426E">
            <w:pPr>
              <w:pStyle w:val="Tabletext"/>
              <w:keepNext w:val="0"/>
              <w:keepLines w:val="0"/>
              <w:jc w:val="left"/>
            </w:pPr>
            <w:r w:rsidRPr="00CD371E">
              <w:t xml:space="preserve">Micro-project (Ecotourism Development) </w:t>
            </w:r>
          </w:p>
        </w:tc>
        <w:tc>
          <w:tcPr>
            <w:tcW w:w="1791" w:type="dxa"/>
          </w:tcPr>
          <w:p w14:paraId="1C974251" w14:textId="39D151B1" w:rsidR="00142847" w:rsidRPr="00CD371E" w:rsidRDefault="00142847" w:rsidP="0087426E">
            <w:pPr>
              <w:pStyle w:val="Tabletext"/>
              <w:keepNext w:val="0"/>
              <w:keepLines w:val="0"/>
              <w:jc w:val="left"/>
            </w:pPr>
            <w:r w:rsidRPr="00CD371E">
              <w:t>Kyzyl-Ozgorysh village, Toktogul district</w:t>
            </w:r>
          </w:p>
        </w:tc>
      </w:tr>
      <w:tr w:rsidR="00814680" w:rsidRPr="00CD371E" w14:paraId="5EE3BE00" w14:textId="77777777" w:rsidTr="00814680">
        <w:tc>
          <w:tcPr>
            <w:tcW w:w="421" w:type="dxa"/>
          </w:tcPr>
          <w:p w14:paraId="04108A92" w14:textId="348DB6C9" w:rsidR="00142847" w:rsidRPr="00CD371E" w:rsidRDefault="00142847" w:rsidP="0087426E">
            <w:pPr>
              <w:pStyle w:val="Tabletext"/>
              <w:keepNext w:val="0"/>
              <w:keepLines w:val="0"/>
            </w:pPr>
            <w:r w:rsidRPr="00CD371E">
              <w:t>34</w:t>
            </w:r>
          </w:p>
        </w:tc>
        <w:tc>
          <w:tcPr>
            <w:tcW w:w="1984" w:type="dxa"/>
          </w:tcPr>
          <w:p w14:paraId="09A0B46C" w14:textId="5B9FA547" w:rsidR="00142847" w:rsidRPr="00CD371E" w:rsidRDefault="00142847" w:rsidP="0087426E">
            <w:pPr>
              <w:pStyle w:val="Tabletext"/>
              <w:keepNext w:val="0"/>
              <w:keepLines w:val="0"/>
              <w:jc w:val="left"/>
            </w:pPr>
            <w:r w:rsidRPr="00CD371E">
              <w:t>Mr. Asan uulu Tynybek</w:t>
            </w:r>
          </w:p>
        </w:tc>
        <w:tc>
          <w:tcPr>
            <w:tcW w:w="2268" w:type="dxa"/>
          </w:tcPr>
          <w:p w14:paraId="75363B3E" w14:textId="4D431B2D" w:rsidR="00142847" w:rsidRPr="00CD371E" w:rsidRDefault="00142847" w:rsidP="0087426E">
            <w:pPr>
              <w:pStyle w:val="Tabletext"/>
              <w:keepNext w:val="0"/>
              <w:keepLines w:val="0"/>
              <w:jc w:val="left"/>
            </w:pPr>
            <w:r w:rsidRPr="00CD371E">
              <w:t>Member of the Kara-Suu public association, volunteer ranger</w:t>
            </w:r>
          </w:p>
        </w:tc>
        <w:tc>
          <w:tcPr>
            <w:tcW w:w="2552" w:type="dxa"/>
          </w:tcPr>
          <w:p w14:paraId="3C8BB994" w14:textId="415A9F2B" w:rsidR="00142847" w:rsidRPr="00CD371E" w:rsidRDefault="00142847" w:rsidP="0087426E">
            <w:pPr>
              <w:pStyle w:val="Tabletext"/>
              <w:keepNext w:val="0"/>
              <w:keepLines w:val="0"/>
              <w:jc w:val="left"/>
            </w:pPr>
            <w:r w:rsidRPr="00CD371E">
              <w:t xml:space="preserve">Micro-project (Ecotourism Development) </w:t>
            </w:r>
          </w:p>
        </w:tc>
        <w:tc>
          <w:tcPr>
            <w:tcW w:w="1791" w:type="dxa"/>
          </w:tcPr>
          <w:p w14:paraId="575B2693" w14:textId="2E37C294" w:rsidR="00142847" w:rsidRPr="00CD371E" w:rsidRDefault="00142847" w:rsidP="0087426E">
            <w:pPr>
              <w:pStyle w:val="Tabletext"/>
              <w:keepNext w:val="0"/>
              <w:keepLines w:val="0"/>
              <w:jc w:val="left"/>
            </w:pPr>
            <w:r w:rsidRPr="00CD371E">
              <w:t>Kyzyl-Ozgorysh village, Toktogul district</w:t>
            </w:r>
          </w:p>
        </w:tc>
      </w:tr>
      <w:tr w:rsidR="00814680" w:rsidRPr="00693E25" w14:paraId="189F63BB" w14:textId="77777777" w:rsidTr="00814680">
        <w:tc>
          <w:tcPr>
            <w:tcW w:w="421" w:type="dxa"/>
          </w:tcPr>
          <w:p w14:paraId="61FCF5B7" w14:textId="3BAA06AD" w:rsidR="00142847" w:rsidRPr="00CD371E" w:rsidRDefault="00142847" w:rsidP="0087426E">
            <w:pPr>
              <w:pStyle w:val="Tabletext"/>
              <w:keepNext w:val="0"/>
              <w:keepLines w:val="0"/>
            </w:pPr>
            <w:r w:rsidRPr="00CD371E">
              <w:t>35</w:t>
            </w:r>
          </w:p>
        </w:tc>
        <w:tc>
          <w:tcPr>
            <w:tcW w:w="1984" w:type="dxa"/>
          </w:tcPr>
          <w:p w14:paraId="406B6704" w14:textId="16946CFD" w:rsidR="00142847" w:rsidRPr="00CD371E" w:rsidRDefault="00142847" w:rsidP="0087426E">
            <w:pPr>
              <w:pStyle w:val="Tabletext"/>
              <w:keepNext w:val="0"/>
              <w:keepLines w:val="0"/>
              <w:jc w:val="left"/>
            </w:pPr>
            <w:r w:rsidRPr="00CD371E">
              <w:t xml:space="preserve">Ms. Gulnara Toktalieva </w:t>
            </w:r>
          </w:p>
        </w:tc>
        <w:tc>
          <w:tcPr>
            <w:tcW w:w="2268" w:type="dxa"/>
          </w:tcPr>
          <w:p w14:paraId="735BCFC1" w14:textId="22767679" w:rsidR="00142847" w:rsidRPr="00CD371E" w:rsidRDefault="00142847" w:rsidP="0087426E">
            <w:pPr>
              <w:pStyle w:val="Tabletext"/>
              <w:keepNext w:val="0"/>
              <w:keepLines w:val="0"/>
              <w:jc w:val="left"/>
            </w:pPr>
            <w:r w:rsidRPr="00CD371E">
              <w:t>Representative of a local community Tash-Kechtuu</w:t>
            </w:r>
          </w:p>
        </w:tc>
        <w:tc>
          <w:tcPr>
            <w:tcW w:w="2552" w:type="dxa"/>
          </w:tcPr>
          <w:p w14:paraId="243E0E02" w14:textId="4C98FE80" w:rsidR="00142847" w:rsidRPr="00CD371E" w:rsidRDefault="00142847" w:rsidP="0087426E">
            <w:pPr>
              <w:pStyle w:val="Tabletext"/>
              <w:keepNext w:val="0"/>
              <w:keepLines w:val="0"/>
              <w:jc w:val="left"/>
            </w:pPr>
            <w:r w:rsidRPr="00CD371E">
              <w:t xml:space="preserve">Micro-project (Milk processing) </w:t>
            </w:r>
          </w:p>
        </w:tc>
        <w:tc>
          <w:tcPr>
            <w:tcW w:w="1791" w:type="dxa"/>
          </w:tcPr>
          <w:p w14:paraId="7BAC35F8" w14:textId="2C3061FD" w:rsidR="00142847" w:rsidRPr="000446D2" w:rsidRDefault="00142847" w:rsidP="0087426E">
            <w:pPr>
              <w:pStyle w:val="Tabletext"/>
              <w:keepNext w:val="0"/>
              <w:keepLines w:val="0"/>
              <w:jc w:val="left"/>
              <w:rPr>
                <w:lang w:val="fr-FR"/>
              </w:rPr>
            </w:pPr>
            <w:r w:rsidRPr="000446D2">
              <w:rPr>
                <w:lang w:val="fr-FR"/>
              </w:rPr>
              <w:t>Tash Kechtuu village, Toktogul district</w:t>
            </w:r>
          </w:p>
        </w:tc>
      </w:tr>
      <w:tr w:rsidR="00814680" w:rsidRPr="00CD371E" w14:paraId="6AAAF8F4" w14:textId="77777777" w:rsidTr="00814680">
        <w:tc>
          <w:tcPr>
            <w:tcW w:w="421" w:type="dxa"/>
          </w:tcPr>
          <w:p w14:paraId="35C1C17E" w14:textId="04CEE388" w:rsidR="00142847" w:rsidRPr="00CD371E" w:rsidRDefault="00142847" w:rsidP="0087426E">
            <w:pPr>
              <w:pStyle w:val="Tabletext"/>
              <w:keepNext w:val="0"/>
              <w:keepLines w:val="0"/>
            </w:pPr>
            <w:r w:rsidRPr="00CD371E">
              <w:t>36</w:t>
            </w:r>
          </w:p>
        </w:tc>
        <w:tc>
          <w:tcPr>
            <w:tcW w:w="1984" w:type="dxa"/>
          </w:tcPr>
          <w:p w14:paraId="6528E054" w14:textId="5725D15E" w:rsidR="00142847" w:rsidRPr="00CD371E" w:rsidRDefault="00142847" w:rsidP="0087426E">
            <w:pPr>
              <w:pStyle w:val="Tabletext"/>
              <w:keepNext w:val="0"/>
              <w:keepLines w:val="0"/>
              <w:jc w:val="left"/>
            </w:pPr>
            <w:r w:rsidRPr="00CD371E">
              <w:t>Mr. Mairambek Osmonov</w:t>
            </w:r>
          </w:p>
        </w:tc>
        <w:tc>
          <w:tcPr>
            <w:tcW w:w="2268" w:type="dxa"/>
          </w:tcPr>
          <w:p w14:paraId="6C32E362" w14:textId="35ABD3BA" w:rsidR="00142847" w:rsidRPr="00CD371E" w:rsidRDefault="00142847" w:rsidP="0087426E">
            <w:pPr>
              <w:pStyle w:val="Tabletext"/>
              <w:keepNext w:val="0"/>
              <w:keepLines w:val="0"/>
              <w:jc w:val="left"/>
            </w:pPr>
            <w:r w:rsidRPr="00CD371E">
              <w:t>Deputy director</w:t>
            </w:r>
          </w:p>
        </w:tc>
        <w:tc>
          <w:tcPr>
            <w:tcW w:w="2552" w:type="dxa"/>
          </w:tcPr>
          <w:p w14:paraId="774A23E1" w14:textId="24685216" w:rsidR="00142847" w:rsidRPr="00CD371E" w:rsidRDefault="00142847" w:rsidP="0087426E">
            <w:pPr>
              <w:pStyle w:val="Tabletext"/>
              <w:keepNext w:val="0"/>
              <w:keepLines w:val="0"/>
              <w:jc w:val="left"/>
            </w:pPr>
            <w:r w:rsidRPr="00CD371E">
              <w:t>Aksy leskhoz</w:t>
            </w:r>
          </w:p>
        </w:tc>
        <w:tc>
          <w:tcPr>
            <w:tcW w:w="1791" w:type="dxa"/>
          </w:tcPr>
          <w:p w14:paraId="724F638C" w14:textId="572BDF8E" w:rsidR="00142847" w:rsidRPr="00CD371E" w:rsidRDefault="00142847" w:rsidP="0087426E">
            <w:pPr>
              <w:pStyle w:val="Tabletext"/>
              <w:keepNext w:val="0"/>
              <w:keepLines w:val="0"/>
              <w:jc w:val="left"/>
            </w:pPr>
            <w:r w:rsidRPr="00CD371E">
              <w:t>Aksy district</w:t>
            </w:r>
          </w:p>
        </w:tc>
      </w:tr>
      <w:tr w:rsidR="00814680" w:rsidRPr="00CD371E" w14:paraId="015CFCEE" w14:textId="77777777" w:rsidTr="00814680">
        <w:tc>
          <w:tcPr>
            <w:tcW w:w="421" w:type="dxa"/>
          </w:tcPr>
          <w:p w14:paraId="3C1D95A9" w14:textId="0FFB933A" w:rsidR="00142847" w:rsidRPr="00CD371E" w:rsidRDefault="00142847" w:rsidP="0087426E">
            <w:pPr>
              <w:pStyle w:val="Tabletext"/>
              <w:keepNext w:val="0"/>
              <w:keepLines w:val="0"/>
            </w:pPr>
            <w:r w:rsidRPr="00CD371E">
              <w:t>37</w:t>
            </w:r>
          </w:p>
        </w:tc>
        <w:tc>
          <w:tcPr>
            <w:tcW w:w="1984" w:type="dxa"/>
          </w:tcPr>
          <w:p w14:paraId="5603593F" w14:textId="60DDEA79" w:rsidR="00142847" w:rsidRPr="00CD371E" w:rsidRDefault="00142847" w:rsidP="0087426E">
            <w:pPr>
              <w:pStyle w:val="Tabletext"/>
              <w:keepNext w:val="0"/>
              <w:keepLines w:val="0"/>
              <w:jc w:val="left"/>
            </w:pPr>
            <w:r w:rsidRPr="00CD371E">
              <w:t>Mr. Djalynbek Suerkulov</w:t>
            </w:r>
          </w:p>
        </w:tc>
        <w:tc>
          <w:tcPr>
            <w:tcW w:w="2268" w:type="dxa"/>
          </w:tcPr>
          <w:p w14:paraId="5983B275" w14:textId="1BE66342" w:rsidR="00142847" w:rsidRPr="00CD371E" w:rsidRDefault="00142847" w:rsidP="0087426E">
            <w:pPr>
              <w:pStyle w:val="Tabletext"/>
              <w:keepNext w:val="0"/>
              <w:keepLines w:val="0"/>
              <w:jc w:val="left"/>
            </w:pPr>
            <w:r w:rsidRPr="00CD371E">
              <w:t>Forester</w:t>
            </w:r>
          </w:p>
        </w:tc>
        <w:tc>
          <w:tcPr>
            <w:tcW w:w="2552" w:type="dxa"/>
          </w:tcPr>
          <w:p w14:paraId="2C6213EA" w14:textId="5121EACF" w:rsidR="00142847" w:rsidRPr="00CD371E" w:rsidRDefault="00142847" w:rsidP="0087426E">
            <w:pPr>
              <w:pStyle w:val="Tabletext"/>
              <w:keepNext w:val="0"/>
              <w:keepLines w:val="0"/>
              <w:jc w:val="left"/>
            </w:pPr>
            <w:r w:rsidRPr="00CD371E">
              <w:t>Aksy leskhoz</w:t>
            </w:r>
          </w:p>
        </w:tc>
        <w:tc>
          <w:tcPr>
            <w:tcW w:w="1791" w:type="dxa"/>
          </w:tcPr>
          <w:p w14:paraId="49A2B094" w14:textId="492C30B7" w:rsidR="00142847" w:rsidRPr="00CD371E" w:rsidRDefault="00142847" w:rsidP="0087426E">
            <w:pPr>
              <w:pStyle w:val="Tabletext"/>
              <w:keepNext w:val="0"/>
              <w:keepLines w:val="0"/>
              <w:jc w:val="left"/>
            </w:pPr>
            <w:r w:rsidRPr="00CD371E">
              <w:t>Aksy district</w:t>
            </w:r>
          </w:p>
        </w:tc>
      </w:tr>
      <w:tr w:rsidR="00814680" w:rsidRPr="00CD371E" w14:paraId="19F96060" w14:textId="77777777" w:rsidTr="00814680">
        <w:tc>
          <w:tcPr>
            <w:tcW w:w="421" w:type="dxa"/>
          </w:tcPr>
          <w:p w14:paraId="675FDDCC" w14:textId="414BE21A" w:rsidR="00142847" w:rsidRPr="00CD371E" w:rsidRDefault="00142847" w:rsidP="0087426E">
            <w:pPr>
              <w:pStyle w:val="Tabletext"/>
              <w:keepNext w:val="0"/>
              <w:keepLines w:val="0"/>
            </w:pPr>
            <w:r w:rsidRPr="00CD371E">
              <w:t>38</w:t>
            </w:r>
          </w:p>
        </w:tc>
        <w:tc>
          <w:tcPr>
            <w:tcW w:w="1984" w:type="dxa"/>
          </w:tcPr>
          <w:p w14:paraId="63CCC2CF" w14:textId="3C79104E" w:rsidR="00142847" w:rsidRPr="00CD371E" w:rsidRDefault="00142847" w:rsidP="0087426E">
            <w:pPr>
              <w:pStyle w:val="Tabletext"/>
              <w:keepNext w:val="0"/>
              <w:keepLines w:val="0"/>
              <w:jc w:val="left"/>
            </w:pPr>
            <w:r w:rsidRPr="00CD371E">
              <w:t>Mr. Kumarbek Ergeshbaev</w:t>
            </w:r>
          </w:p>
        </w:tc>
        <w:tc>
          <w:tcPr>
            <w:tcW w:w="2268" w:type="dxa"/>
          </w:tcPr>
          <w:p w14:paraId="415A737D" w14:textId="707AA8E6" w:rsidR="00142847" w:rsidRPr="00CD371E" w:rsidRDefault="00142847" w:rsidP="0087426E">
            <w:pPr>
              <w:pStyle w:val="Tabletext"/>
              <w:keepNext w:val="0"/>
              <w:keepLines w:val="0"/>
              <w:jc w:val="left"/>
            </w:pPr>
            <w:r w:rsidRPr="00CD371E">
              <w:t>Forester</w:t>
            </w:r>
          </w:p>
        </w:tc>
        <w:tc>
          <w:tcPr>
            <w:tcW w:w="2552" w:type="dxa"/>
          </w:tcPr>
          <w:p w14:paraId="460D58A7" w14:textId="1D39F8B8" w:rsidR="00142847" w:rsidRPr="00CD371E" w:rsidRDefault="00142847" w:rsidP="0087426E">
            <w:pPr>
              <w:pStyle w:val="Tabletext"/>
              <w:keepNext w:val="0"/>
              <w:keepLines w:val="0"/>
              <w:jc w:val="left"/>
            </w:pPr>
            <w:r w:rsidRPr="00CD371E">
              <w:t>Aksy leskhoz</w:t>
            </w:r>
          </w:p>
        </w:tc>
        <w:tc>
          <w:tcPr>
            <w:tcW w:w="1791" w:type="dxa"/>
          </w:tcPr>
          <w:p w14:paraId="090EDB22" w14:textId="3F55A60F" w:rsidR="00142847" w:rsidRPr="00CD371E" w:rsidRDefault="00142847" w:rsidP="0087426E">
            <w:pPr>
              <w:pStyle w:val="Tabletext"/>
              <w:keepNext w:val="0"/>
              <w:keepLines w:val="0"/>
              <w:jc w:val="left"/>
            </w:pPr>
            <w:r w:rsidRPr="00CD371E">
              <w:t>Aksy district</w:t>
            </w:r>
          </w:p>
        </w:tc>
      </w:tr>
      <w:tr w:rsidR="00814680" w:rsidRPr="00CD371E" w14:paraId="031CB262" w14:textId="77777777" w:rsidTr="00814680">
        <w:tc>
          <w:tcPr>
            <w:tcW w:w="421" w:type="dxa"/>
          </w:tcPr>
          <w:p w14:paraId="0EF2FF1F" w14:textId="172DC49B" w:rsidR="00142847" w:rsidRPr="00CD371E" w:rsidRDefault="00142847" w:rsidP="0087426E">
            <w:pPr>
              <w:pStyle w:val="Tabletext"/>
              <w:keepNext w:val="0"/>
              <w:keepLines w:val="0"/>
            </w:pPr>
            <w:r w:rsidRPr="00CD371E">
              <w:t>39</w:t>
            </w:r>
          </w:p>
        </w:tc>
        <w:tc>
          <w:tcPr>
            <w:tcW w:w="1984" w:type="dxa"/>
          </w:tcPr>
          <w:p w14:paraId="1B31FD3D" w14:textId="0B734CD7" w:rsidR="00142847" w:rsidRPr="00CD371E" w:rsidRDefault="00142847" w:rsidP="0087426E">
            <w:pPr>
              <w:pStyle w:val="Tabletext"/>
              <w:keepNext w:val="0"/>
              <w:keepLines w:val="0"/>
              <w:jc w:val="left"/>
            </w:pPr>
            <w:r w:rsidRPr="00CD371E">
              <w:t>Mr. Barchynbek Tashmatov</w:t>
            </w:r>
          </w:p>
        </w:tc>
        <w:tc>
          <w:tcPr>
            <w:tcW w:w="2268" w:type="dxa"/>
          </w:tcPr>
          <w:p w14:paraId="67CCD0BE" w14:textId="2CAE7C29" w:rsidR="00142847" w:rsidRPr="00CD371E" w:rsidRDefault="00142847" w:rsidP="0087426E">
            <w:pPr>
              <w:pStyle w:val="Tabletext"/>
              <w:keepNext w:val="0"/>
              <w:keepLines w:val="0"/>
              <w:jc w:val="left"/>
            </w:pPr>
            <w:r w:rsidRPr="00CD371E">
              <w:t>Forester</w:t>
            </w:r>
          </w:p>
        </w:tc>
        <w:tc>
          <w:tcPr>
            <w:tcW w:w="2552" w:type="dxa"/>
          </w:tcPr>
          <w:p w14:paraId="37710315" w14:textId="54076570" w:rsidR="00142847" w:rsidRPr="00CD371E" w:rsidRDefault="00142847" w:rsidP="0087426E">
            <w:pPr>
              <w:pStyle w:val="Tabletext"/>
              <w:keepNext w:val="0"/>
              <w:keepLines w:val="0"/>
              <w:jc w:val="left"/>
            </w:pPr>
            <w:r w:rsidRPr="00CD371E">
              <w:t>Aksy leskhoz</w:t>
            </w:r>
          </w:p>
        </w:tc>
        <w:tc>
          <w:tcPr>
            <w:tcW w:w="1791" w:type="dxa"/>
          </w:tcPr>
          <w:p w14:paraId="0590125A" w14:textId="53D07586" w:rsidR="00142847" w:rsidRPr="00CD371E" w:rsidRDefault="00142847" w:rsidP="0087426E">
            <w:pPr>
              <w:pStyle w:val="Tabletext"/>
              <w:keepNext w:val="0"/>
              <w:keepLines w:val="0"/>
              <w:jc w:val="left"/>
            </w:pPr>
            <w:r w:rsidRPr="00CD371E">
              <w:t>Aksy district</w:t>
            </w:r>
          </w:p>
        </w:tc>
      </w:tr>
      <w:tr w:rsidR="00814680" w:rsidRPr="00CD371E" w14:paraId="7C1D959C" w14:textId="77777777" w:rsidTr="00814680">
        <w:tc>
          <w:tcPr>
            <w:tcW w:w="421" w:type="dxa"/>
          </w:tcPr>
          <w:p w14:paraId="7EF4091A" w14:textId="51DC3AE2" w:rsidR="00142847" w:rsidRPr="00CD371E" w:rsidRDefault="00142847" w:rsidP="0087426E">
            <w:pPr>
              <w:pStyle w:val="Tabletext"/>
              <w:keepNext w:val="0"/>
              <w:keepLines w:val="0"/>
            </w:pPr>
            <w:r w:rsidRPr="00CD371E">
              <w:t>40</w:t>
            </w:r>
          </w:p>
        </w:tc>
        <w:tc>
          <w:tcPr>
            <w:tcW w:w="1984" w:type="dxa"/>
          </w:tcPr>
          <w:p w14:paraId="730E30CB" w14:textId="6157990A" w:rsidR="00142847" w:rsidRPr="00CD371E" w:rsidRDefault="00142847" w:rsidP="0087426E">
            <w:pPr>
              <w:pStyle w:val="Tabletext"/>
              <w:keepNext w:val="0"/>
              <w:keepLines w:val="0"/>
              <w:jc w:val="left"/>
            </w:pPr>
            <w:r w:rsidRPr="00CD371E">
              <w:t>Mr. Abdybaly Zhanaliev</w:t>
            </w:r>
          </w:p>
        </w:tc>
        <w:tc>
          <w:tcPr>
            <w:tcW w:w="2268" w:type="dxa"/>
          </w:tcPr>
          <w:p w14:paraId="0272C061" w14:textId="3CDE0D6E" w:rsidR="00142847" w:rsidRPr="00CD371E" w:rsidRDefault="00142847" w:rsidP="0087426E">
            <w:pPr>
              <w:pStyle w:val="Tabletext"/>
              <w:keepNext w:val="0"/>
              <w:keepLines w:val="0"/>
              <w:jc w:val="left"/>
            </w:pPr>
            <w:r w:rsidRPr="00CD371E">
              <w:t>Farmer</w:t>
            </w:r>
          </w:p>
        </w:tc>
        <w:tc>
          <w:tcPr>
            <w:tcW w:w="2552" w:type="dxa"/>
          </w:tcPr>
          <w:p w14:paraId="074AFA9F" w14:textId="3ACB552D" w:rsidR="00142847" w:rsidRPr="00CD371E" w:rsidRDefault="00142847" w:rsidP="0087426E">
            <w:pPr>
              <w:pStyle w:val="Tabletext"/>
              <w:keepNext w:val="0"/>
              <w:keepLines w:val="0"/>
              <w:jc w:val="left"/>
            </w:pPr>
            <w:r w:rsidRPr="00CD371E">
              <w:t>Aksy leskhoz</w:t>
            </w:r>
          </w:p>
        </w:tc>
        <w:tc>
          <w:tcPr>
            <w:tcW w:w="1791" w:type="dxa"/>
          </w:tcPr>
          <w:p w14:paraId="627D4DC6" w14:textId="7F397AFB" w:rsidR="00142847" w:rsidRPr="00CD371E" w:rsidRDefault="00142847" w:rsidP="0087426E">
            <w:pPr>
              <w:pStyle w:val="Tabletext"/>
              <w:keepNext w:val="0"/>
              <w:keepLines w:val="0"/>
              <w:jc w:val="left"/>
            </w:pPr>
            <w:r w:rsidRPr="00CD371E">
              <w:t>Aksy district</w:t>
            </w:r>
          </w:p>
        </w:tc>
      </w:tr>
      <w:tr w:rsidR="00814680" w:rsidRPr="00CD371E" w14:paraId="79E12EB8" w14:textId="77777777" w:rsidTr="00814680">
        <w:tc>
          <w:tcPr>
            <w:tcW w:w="421" w:type="dxa"/>
          </w:tcPr>
          <w:p w14:paraId="160179C9" w14:textId="08CBE25F" w:rsidR="00142847" w:rsidRPr="00CD371E" w:rsidRDefault="00142847" w:rsidP="0087426E">
            <w:pPr>
              <w:pStyle w:val="Tabletext"/>
              <w:keepNext w:val="0"/>
              <w:keepLines w:val="0"/>
            </w:pPr>
            <w:r w:rsidRPr="00CD371E">
              <w:t>41</w:t>
            </w:r>
          </w:p>
        </w:tc>
        <w:tc>
          <w:tcPr>
            <w:tcW w:w="1984" w:type="dxa"/>
          </w:tcPr>
          <w:p w14:paraId="51A9CE17" w14:textId="7896F2AA" w:rsidR="00142847" w:rsidRPr="00CD371E" w:rsidRDefault="00142847" w:rsidP="0087426E">
            <w:pPr>
              <w:pStyle w:val="Tabletext"/>
              <w:keepNext w:val="0"/>
              <w:keepLines w:val="0"/>
              <w:jc w:val="left"/>
            </w:pPr>
            <w:r w:rsidRPr="00CD371E">
              <w:t>Mr. Kylychbek Moldaliev</w:t>
            </w:r>
          </w:p>
        </w:tc>
        <w:tc>
          <w:tcPr>
            <w:tcW w:w="2268" w:type="dxa"/>
          </w:tcPr>
          <w:p w14:paraId="7A54196D" w14:textId="2DB61B50" w:rsidR="00142847" w:rsidRPr="00CD371E" w:rsidRDefault="00142847" w:rsidP="0087426E">
            <w:pPr>
              <w:pStyle w:val="Tabletext"/>
              <w:keepNext w:val="0"/>
              <w:keepLines w:val="0"/>
              <w:jc w:val="left"/>
            </w:pPr>
            <w:r w:rsidRPr="00CD371E">
              <w:t>Forester</w:t>
            </w:r>
          </w:p>
        </w:tc>
        <w:tc>
          <w:tcPr>
            <w:tcW w:w="2552" w:type="dxa"/>
          </w:tcPr>
          <w:p w14:paraId="076058F9" w14:textId="258F70DF" w:rsidR="00142847" w:rsidRPr="00CD371E" w:rsidRDefault="00142847" w:rsidP="0087426E">
            <w:pPr>
              <w:pStyle w:val="Tabletext"/>
              <w:keepNext w:val="0"/>
              <w:keepLines w:val="0"/>
              <w:jc w:val="left"/>
            </w:pPr>
            <w:r w:rsidRPr="00CD371E">
              <w:t>Aksy leskhoz</w:t>
            </w:r>
          </w:p>
        </w:tc>
        <w:tc>
          <w:tcPr>
            <w:tcW w:w="1791" w:type="dxa"/>
          </w:tcPr>
          <w:p w14:paraId="1641EB00" w14:textId="5B2FDF33" w:rsidR="00142847" w:rsidRPr="00CD371E" w:rsidRDefault="00142847" w:rsidP="0087426E">
            <w:pPr>
              <w:pStyle w:val="Tabletext"/>
              <w:keepNext w:val="0"/>
              <w:keepLines w:val="0"/>
              <w:jc w:val="left"/>
            </w:pPr>
            <w:r w:rsidRPr="00CD371E">
              <w:t>Aksy district</w:t>
            </w:r>
          </w:p>
        </w:tc>
      </w:tr>
      <w:tr w:rsidR="00814680" w:rsidRPr="00CD371E" w14:paraId="0B62C7C3" w14:textId="77777777" w:rsidTr="00814680">
        <w:tc>
          <w:tcPr>
            <w:tcW w:w="421" w:type="dxa"/>
          </w:tcPr>
          <w:p w14:paraId="4ECA533C" w14:textId="10B80A11" w:rsidR="00142847" w:rsidRPr="00CD371E" w:rsidRDefault="00142847" w:rsidP="0087426E">
            <w:pPr>
              <w:pStyle w:val="Tabletext"/>
              <w:keepNext w:val="0"/>
              <w:keepLines w:val="0"/>
            </w:pPr>
            <w:r w:rsidRPr="00CD371E">
              <w:t>42</w:t>
            </w:r>
          </w:p>
        </w:tc>
        <w:tc>
          <w:tcPr>
            <w:tcW w:w="1984" w:type="dxa"/>
          </w:tcPr>
          <w:p w14:paraId="42E81185" w14:textId="51E86263" w:rsidR="00142847" w:rsidRPr="00CD371E" w:rsidRDefault="00142847" w:rsidP="0087426E">
            <w:pPr>
              <w:pStyle w:val="Tabletext"/>
              <w:keepNext w:val="0"/>
              <w:keepLines w:val="0"/>
              <w:jc w:val="left"/>
            </w:pPr>
            <w:r w:rsidRPr="00CD371E">
              <w:t>Mr. Batyr Baizhumanov</w:t>
            </w:r>
          </w:p>
        </w:tc>
        <w:tc>
          <w:tcPr>
            <w:tcW w:w="2268" w:type="dxa"/>
          </w:tcPr>
          <w:p w14:paraId="5BF4E44C" w14:textId="3E42AA8C" w:rsidR="00142847" w:rsidRPr="00CD371E" w:rsidRDefault="00142847" w:rsidP="0087426E">
            <w:pPr>
              <w:pStyle w:val="Tabletext"/>
              <w:keepNext w:val="0"/>
              <w:keepLines w:val="0"/>
              <w:jc w:val="left"/>
            </w:pPr>
            <w:r w:rsidRPr="00CD371E">
              <w:t xml:space="preserve">Director </w:t>
            </w:r>
          </w:p>
        </w:tc>
        <w:tc>
          <w:tcPr>
            <w:tcW w:w="2552" w:type="dxa"/>
          </w:tcPr>
          <w:p w14:paraId="5CE70E4D" w14:textId="0AE9E678" w:rsidR="00142847" w:rsidRPr="00CD371E" w:rsidRDefault="00142847" w:rsidP="0087426E">
            <w:pPr>
              <w:pStyle w:val="Tabletext"/>
              <w:keepNext w:val="0"/>
              <w:keepLines w:val="0"/>
              <w:jc w:val="left"/>
            </w:pPr>
            <w:r w:rsidRPr="00CD371E">
              <w:t xml:space="preserve">Сonstruction company “Orion Group International” </w:t>
            </w:r>
          </w:p>
        </w:tc>
        <w:tc>
          <w:tcPr>
            <w:tcW w:w="1791" w:type="dxa"/>
          </w:tcPr>
          <w:p w14:paraId="271C7FE2" w14:textId="569296A5" w:rsidR="00142847" w:rsidRPr="00CD371E" w:rsidRDefault="00142847" w:rsidP="0087426E">
            <w:pPr>
              <w:pStyle w:val="Tabletext"/>
              <w:keepNext w:val="0"/>
              <w:keepLines w:val="0"/>
              <w:jc w:val="left"/>
            </w:pPr>
            <w:r w:rsidRPr="00CD371E">
              <w:t>Toktogul town</w:t>
            </w:r>
          </w:p>
        </w:tc>
      </w:tr>
      <w:tr w:rsidR="00814680" w:rsidRPr="00CD371E" w14:paraId="50D31264" w14:textId="77777777" w:rsidTr="00814680">
        <w:tc>
          <w:tcPr>
            <w:tcW w:w="421" w:type="dxa"/>
          </w:tcPr>
          <w:p w14:paraId="67964254" w14:textId="7F66E073" w:rsidR="00142847" w:rsidRPr="00CD371E" w:rsidRDefault="00142847" w:rsidP="0087426E">
            <w:pPr>
              <w:pStyle w:val="Tabletext"/>
              <w:keepNext w:val="0"/>
              <w:keepLines w:val="0"/>
            </w:pPr>
            <w:r w:rsidRPr="00CD371E">
              <w:t>43</w:t>
            </w:r>
          </w:p>
        </w:tc>
        <w:tc>
          <w:tcPr>
            <w:tcW w:w="1984" w:type="dxa"/>
          </w:tcPr>
          <w:p w14:paraId="0A7B7D17" w14:textId="5B1348E7" w:rsidR="00142847" w:rsidRPr="00CD371E" w:rsidRDefault="00142847" w:rsidP="0087426E">
            <w:pPr>
              <w:pStyle w:val="Tabletext"/>
              <w:keepNext w:val="0"/>
              <w:keepLines w:val="0"/>
              <w:jc w:val="left"/>
            </w:pPr>
            <w:r w:rsidRPr="00CD371E">
              <w:t>Mr. Chyngyz Kochorov</w:t>
            </w:r>
          </w:p>
        </w:tc>
        <w:tc>
          <w:tcPr>
            <w:tcW w:w="2268" w:type="dxa"/>
          </w:tcPr>
          <w:p w14:paraId="3E7A9666" w14:textId="1E959893" w:rsidR="00142847" w:rsidRPr="00CD371E" w:rsidRDefault="00142847" w:rsidP="0087426E">
            <w:pPr>
              <w:pStyle w:val="Tabletext"/>
              <w:keepNext w:val="0"/>
              <w:keepLines w:val="0"/>
              <w:jc w:val="left"/>
            </w:pPr>
            <w:r w:rsidRPr="00CD371E">
              <w:t>Head of Secretariat</w:t>
            </w:r>
          </w:p>
        </w:tc>
        <w:tc>
          <w:tcPr>
            <w:tcW w:w="2552" w:type="dxa"/>
          </w:tcPr>
          <w:p w14:paraId="7FE8A5FC" w14:textId="4A3B39B3" w:rsidR="00142847" w:rsidRPr="00CD371E" w:rsidRDefault="00142847" w:rsidP="0087426E">
            <w:pPr>
              <w:pStyle w:val="Tabletext"/>
              <w:keepNext w:val="0"/>
              <w:keepLines w:val="0"/>
              <w:jc w:val="left"/>
            </w:pPr>
            <w:r w:rsidRPr="00CD371E">
              <w:t>GSLEP (Global Snow Leopard and Ecosystem Program)</w:t>
            </w:r>
          </w:p>
        </w:tc>
        <w:tc>
          <w:tcPr>
            <w:tcW w:w="1791" w:type="dxa"/>
          </w:tcPr>
          <w:p w14:paraId="1B34BA12" w14:textId="50AA2017" w:rsidR="00142847" w:rsidRPr="00CD371E" w:rsidRDefault="00142847" w:rsidP="0087426E">
            <w:pPr>
              <w:pStyle w:val="Tabletext"/>
              <w:keepNext w:val="0"/>
              <w:keepLines w:val="0"/>
              <w:jc w:val="left"/>
            </w:pPr>
            <w:r w:rsidRPr="00CD371E">
              <w:t>Bishkek</w:t>
            </w:r>
          </w:p>
        </w:tc>
      </w:tr>
      <w:tr w:rsidR="00814680" w:rsidRPr="00CD371E" w14:paraId="408CB728" w14:textId="77777777" w:rsidTr="00814680">
        <w:tc>
          <w:tcPr>
            <w:tcW w:w="421" w:type="dxa"/>
          </w:tcPr>
          <w:p w14:paraId="4C75559A" w14:textId="28BD9769" w:rsidR="00142847" w:rsidRPr="00CD371E" w:rsidRDefault="00142847" w:rsidP="0087426E">
            <w:pPr>
              <w:pStyle w:val="Tabletext"/>
              <w:keepNext w:val="0"/>
              <w:keepLines w:val="0"/>
            </w:pPr>
            <w:r w:rsidRPr="00CD371E">
              <w:t>44</w:t>
            </w:r>
          </w:p>
        </w:tc>
        <w:tc>
          <w:tcPr>
            <w:tcW w:w="1984" w:type="dxa"/>
          </w:tcPr>
          <w:p w14:paraId="4C61D587" w14:textId="0DE0B710" w:rsidR="00142847" w:rsidRPr="00CD371E" w:rsidRDefault="00142847" w:rsidP="0087426E">
            <w:pPr>
              <w:pStyle w:val="Tabletext"/>
              <w:keepNext w:val="0"/>
              <w:keepLines w:val="0"/>
              <w:jc w:val="left"/>
            </w:pPr>
            <w:r w:rsidRPr="00CD371E">
              <w:t>Mr. Mirslav Amankulov</w:t>
            </w:r>
          </w:p>
        </w:tc>
        <w:tc>
          <w:tcPr>
            <w:tcW w:w="2268" w:type="dxa"/>
          </w:tcPr>
          <w:p w14:paraId="60497B0D" w14:textId="6C0AFF77" w:rsidR="00142847" w:rsidRPr="00CD371E" w:rsidRDefault="00142847" w:rsidP="0087426E">
            <w:pPr>
              <w:pStyle w:val="Tabletext"/>
              <w:keepNext w:val="0"/>
              <w:keepLines w:val="0"/>
              <w:jc w:val="left"/>
            </w:pPr>
            <w:r w:rsidRPr="00CD371E">
              <w:t>Director</w:t>
            </w:r>
          </w:p>
        </w:tc>
        <w:tc>
          <w:tcPr>
            <w:tcW w:w="2552" w:type="dxa"/>
          </w:tcPr>
          <w:p w14:paraId="7E0287D9" w14:textId="5D215307" w:rsidR="00142847" w:rsidRPr="00CD371E" w:rsidRDefault="00142847" w:rsidP="0087426E">
            <w:pPr>
              <w:pStyle w:val="Tabletext"/>
              <w:keepNext w:val="0"/>
              <w:keepLines w:val="0"/>
              <w:jc w:val="left"/>
            </w:pPr>
            <w:r w:rsidRPr="00CD371E">
              <w:t>Department of Biodiversity Conservation and Protected Areas, MNRETS</w:t>
            </w:r>
          </w:p>
        </w:tc>
        <w:tc>
          <w:tcPr>
            <w:tcW w:w="1791" w:type="dxa"/>
          </w:tcPr>
          <w:p w14:paraId="42227FC6" w14:textId="299DFEA1" w:rsidR="00142847" w:rsidRPr="00CD371E" w:rsidRDefault="00142847" w:rsidP="0087426E">
            <w:pPr>
              <w:pStyle w:val="Tabletext"/>
              <w:keepNext w:val="0"/>
              <w:keepLines w:val="0"/>
              <w:jc w:val="left"/>
            </w:pPr>
            <w:r w:rsidRPr="00CD371E">
              <w:t>Bishkek</w:t>
            </w:r>
          </w:p>
        </w:tc>
      </w:tr>
      <w:tr w:rsidR="00814680" w:rsidRPr="00CD371E" w14:paraId="3FE50158" w14:textId="77777777" w:rsidTr="00814680">
        <w:tc>
          <w:tcPr>
            <w:tcW w:w="421" w:type="dxa"/>
          </w:tcPr>
          <w:p w14:paraId="715B4668" w14:textId="0C6665E6" w:rsidR="00142847" w:rsidRPr="00CD371E" w:rsidRDefault="00142847" w:rsidP="0087426E">
            <w:pPr>
              <w:pStyle w:val="Tabletext"/>
              <w:keepNext w:val="0"/>
              <w:keepLines w:val="0"/>
            </w:pPr>
            <w:r w:rsidRPr="00CD371E">
              <w:t>45</w:t>
            </w:r>
          </w:p>
        </w:tc>
        <w:tc>
          <w:tcPr>
            <w:tcW w:w="1984" w:type="dxa"/>
          </w:tcPr>
          <w:p w14:paraId="55A8EB8E" w14:textId="00DB9EEF" w:rsidR="00142847" w:rsidRPr="00CD371E" w:rsidRDefault="00142847" w:rsidP="0087426E">
            <w:pPr>
              <w:pStyle w:val="Tabletext"/>
              <w:keepNext w:val="0"/>
              <w:keepLines w:val="0"/>
              <w:jc w:val="left"/>
            </w:pPr>
            <w:r w:rsidRPr="00CD371E">
              <w:t>Mr. Talant Tudumatov</w:t>
            </w:r>
          </w:p>
        </w:tc>
        <w:tc>
          <w:tcPr>
            <w:tcW w:w="2268" w:type="dxa"/>
          </w:tcPr>
          <w:p w14:paraId="4C619674" w14:textId="7CF75DAE" w:rsidR="00142847" w:rsidRPr="00CD371E" w:rsidRDefault="00142847" w:rsidP="0087426E">
            <w:pPr>
              <w:pStyle w:val="Tabletext"/>
              <w:keepNext w:val="0"/>
              <w:keepLines w:val="0"/>
              <w:jc w:val="left"/>
            </w:pPr>
            <w:r w:rsidRPr="00CD371E">
              <w:t>Deputy Director</w:t>
            </w:r>
          </w:p>
        </w:tc>
        <w:tc>
          <w:tcPr>
            <w:tcW w:w="2552" w:type="dxa"/>
          </w:tcPr>
          <w:p w14:paraId="56D5C13F" w14:textId="627B2CED" w:rsidR="00142847" w:rsidRPr="00CD371E" w:rsidRDefault="00142847" w:rsidP="0087426E">
            <w:pPr>
              <w:pStyle w:val="Tabletext"/>
              <w:keepNext w:val="0"/>
              <w:keepLines w:val="0"/>
              <w:jc w:val="left"/>
            </w:pPr>
            <w:r w:rsidRPr="00CD371E">
              <w:t>Department of Biodiversity Conservation and Protected Areas, MNRETS</w:t>
            </w:r>
          </w:p>
        </w:tc>
        <w:tc>
          <w:tcPr>
            <w:tcW w:w="1791" w:type="dxa"/>
          </w:tcPr>
          <w:p w14:paraId="6163774F" w14:textId="2D3E2C06" w:rsidR="00142847" w:rsidRPr="00CD371E" w:rsidRDefault="00142847" w:rsidP="0087426E">
            <w:pPr>
              <w:pStyle w:val="Tabletext"/>
              <w:keepNext w:val="0"/>
              <w:keepLines w:val="0"/>
              <w:jc w:val="left"/>
            </w:pPr>
            <w:r w:rsidRPr="00CD371E">
              <w:t>Bishkek</w:t>
            </w:r>
          </w:p>
        </w:tc>
      </w:tr>
      <w:tr w:rsidR="00814680" w:rsidRPr="00CD371E" w14:paraId="27D695AC" w14:textId="77777777" w:rsidTr="00814680">
        <w:tc>
          <w:tcPr>
            <w:tcW w:w="421" w:type="dxa"/>
          </w:tcPr>
          <w:p w14:paraId="4F71592C" w14:textId="4F5FD85C" w:rsidR="00142847" w:rsidRPr="00CD371E" w:rsidRDefault="00142847" w:rsidP="0087426E">
            <w:pPr>
              <w:pStyle w:val="Tabletext"/>
              <w:keepNext w:val="0"/>
              <w:keepLines w:val="0"/>
            </w:pPr>
            <w:r w:rsidRPr="00CD371E">
              <w:t>46</w:t>
            </w:r>
          </w:p>
        </w:tc>
        <w:tc>
          <w:tcPr>
            <w:tcW w:w="1984" w:type="dxa"/>
          </w:tcPr>
          <w:p w14:paraId="4A76BC68" w14:textId="046CDA32" w:rsidR="00142847" w:rsidRPr="00CD371E" w:rsidRDefault="00142847" w:rsidP="0087426E">
            <w:pPr>
              <w:pStyle w:val="Tabletext"/>
              <w:keepNext w:val="0"/>
              <w:keepLines w:val="0"/>
              <w:jc w:val="left"/>
            </w:pPr>
            <w:r w:rsidRPr="00CD371E">
              <w:t>Mr. Azat Osmonov</w:t>
            </w:r>
          </w:p>
        </w:tc>
        <w:tc>
          <w:tcPr>
            <w:tcW w:w="2268" w:type="dxa"/>
          </w:tcPr>
          <w:p w14:paraId="4826D04D" w14:textId="38D1DA51" w:rsidR="00142847" w:rsidRPr="00CD371E" w:rsidRDefault="00142847" w:rsidP="0087426E">
            <w:pPr>
              <w:pStyle w:val="Tabletext"/>
              <w:keepNext w:val="0"/>
              <w:keepLines w:val="0"/>
              <w:jc w:val="left"/>
            </w:pPr>
            <w:r w:rsidRPr="00CD371E">
              <w:t>Specialist</w:t>
            </w:r>
          </w:p>
        </w:tc>
        <w:tc>
          <w:tcPr>
            <w:tcW w:w="2552" w:type="dxa"/>
          </w:tcPr>
          <w:p w14:paraId="1411F0BE" w14:textId="2A7763D4" w:rsidR="00142847" w:rsidRPr="00CD371E" w:rsidRDefault="00142847" w:rsidP="0087426E">
            <w:pPr>
              <w:pStyle w:val="Tabletext"/>
              <w:keepNext w:val="0"/>
              <w:keepLines w:val="0"/>
              <w:jc w:val="left"/>
            </w:pPr>
            <w:r w:rsidRPr="00CD371E">
              <w:t>Department of Biodiversity Conservation and Protected Areas, MNRETS</w:t>
            </w:r>
          </w:p>
        </w:tc>
        <w:tc>
          <w:tcPr>
            <w:tcW w:w="1791" w:type="dxa"/>
          </w:tcPr>
          <w:p w14:paraId="0F4D698A" w14:textId="452BAB3C" w:rsidR="00142847" w:rsidRPr="00CD371E" w:rsidRDefault="00142847" w:rsidP="0087426E">
            <w:pPr>
              <w:pStyle w:val="Tabletext"/>
              <w:keepNext w:val="0"/>
              <w:keepLines w:val="0"/>
              <w:jc w:val="left"/>
            </w:pPr>
            <w:r w:rsidRPr="00CD371E">
              <w:t>Bishkek</w:t>
            </w:r>
          </w:p>
        </w:tc>
      </w:tr>
      <w:tr w:rsidR="00814680" w:rsidRPr="00CD371E" w14:paraId="46146D02" w14:textId="77777777" w:rsidTr="00814680">
        <w:tc>
          <w:tcPr>
            <w:tcW w:w="421" w:type="dxa"/>
          </w:tcPr>
          <w:p w14:paraId="6E38A659" w14:textId="2AFC16EB" w:rsidR="00142847" w:rsidRPr="00CD371E" w:rsidRDefault="00142847" w:rsidP="0087426E">
            <w:pPr>
              <w:pStyle w:val="Tabletext"/>
              <w:keepNext w:val="0"/>
              <w:keepLines w:val="0"/>
            </w:pPr>
            <w:r w:rsidRPr="00CD371E">
              <w:t>47</w:t>
            </w:r>
          </w:p>
        </w:tc>
        <w:tc>
          <w:tcPr>
            <w:tcW w:w="1984" w:type="dxa"/>
          </w:tcPr>
          <w:p w14:paraId="0E528D63" w14:textId="5EFB5973" w:rsidR="00142847" w:rsidRPr="00CD371E" w:rsidRDefault="00142847" w:rsidP="0087426E">
            <w:pPr>
              <w:pStyle w:val="Tabletext"/>
              <w:keepNext w:val="0"/>
              <w:keepLines w:val="0"/>
              <w:jc w:val="left"/>
            </w:pPr>
            <w:r w:rsidRPr="00CD371E">
              <w:t>Mr. Kumar Mambetaliev</w:t>
            </w:r>
          </w:p>
        </w:tc>
        <w:tc>
          <w:tcPr>
            <w:tcW w:w="2268" w:type="dxa"/>
          </w:tcPr>
          <w:p w14:paraId="1006B58E" w14:textId="65B123E0" w:rsidR="00142847" w:rsidRPr="00CD371E" w:rsidRDefault="00142847" w:rsidP="0087426E">
            <w:pPr>
              <w:pStyle w:val="Tabletext"/>
              <w:keepNext w:val="0"/>
              <w:keepLines w:val="0"/>
              <w:jc w:val="left"/>
            </w:pPr>
            <w:r w:rsidRPr="00CD371E">
              <w:t xml:space="preserve">Head </w:t>
            </w:r>
          </w:p>
        </w:tc>
        <w:tc>
          <w:tcPr>
            <w:tcW w:w="2552" w:type="dxa"/>
          </w:tcPr>
          <w:p w14:paraId="6C6FD0F7" w14:textId="413D8CCA" w:rsidR="00142847" w:rsidRPr="00CD371E" w:rsidRDefault="00142847" w:rsidP="0087426E">
            <w:pPr>
              <w:pStyle w:val="Tabletext"/>
              <w:keepNext w:val="0"/>
              <w:keepLines w:val="0"/>
              <w:jc w:val="left"/>
            </w:pPr>
            <w:r w:rsidRPr="00CD371E">
              <w:t>Department of Bioresources, MNRETS</w:t>
            </w:r>
          </w:p>
        </w:tc>
        <w:tc>
          <w:tcPr>
            <w:tcW w:w="1791" w:type="dxa"/>
          </w:tcPr>
          <w:p w14:paraId="18B07F68" w14:textId="3754FA75" w:rsidR="00142847" w:rsidRPr="00CD371E" w:rsidRDefault="00142847" w:rsidP="0087426E">
            <w:pPr>
              <w:pStyle w:val="Tabletext"/>
              <w:keepNext w:val="0"/>
              <w:keepLines w:val="0"/>
              <w:jc w:val="left"/>
            </w:pPr>
            <w:r w:rsidRPr="00CD371E">
              <w:t>Bishkek</w:t>
            </w:r>
          </w:p>
        </w:tc>
      </w:tr>
      <w:tr w:rsidR="00814680" w:rsidRPr="00CD371E" w14:paraId="40E0BC3C" w14:textId="77777777" w:rsidTr="00814680">
        <w:tc>
          <w:tcPr>
            <w:tcW w:w="421" w:type="dxa"/>
          </w:tcPr>
          <w:p w14:paraId="18A6B05C" w14:textId="2407F284" w:rsidR="00142847" w:rsidRPr="00CD371E" w:rsidRDefault="00142847" w:rsidP="0087426E">
            <w:pPr>
              <w:pStyle w:val="Tabletext"/>
              <w:keepNext w:val="0"/>
              <w:keepLines w:val="0"/>
            </w:pPr>
            <w:r w:rsidRPr="00CD371E">
              <w:lastRenderedPageBreak/>
              <w:t>48</w:t>
            </w:r>
          </w:p>
        </w:tc>
        <w:tc>
          <w:tcPr>
            <w:tcW w:w="1984" w:type="dxa"/>
          </w:tcPr>
          <w:p w14:paraId="4DC8699A" w14:textId="6BA37955" w:rsidR="00142847" w:rsidRPr="00CD371E" w:rsidRDefault="00142847" w:rsidP="0087426E">
            <w:pPr>
              <w:pStyle w:val="Tabletext"/>
              <w:keepNext w:val="0"/>
              <w:keepLines w:val="0"/>
              <w:jc w:val="left"/>
            </w:pPr>
            <w:r w:rsidRPr="00CD371E">
              <w:t xml:space="preserve">Mr.Emil Ibraev </w:t>
            </w:r>
          </w:p>
        </w:tc>
        <w:tc>
          <w:tcPr>
            <w:tcW w:w="2268" w:type="dxa"/>
          </w:tcPr>
          <w:p w14:paraId="1C880AEB" w14:textId="57BA2908" w:rsidR="00142847" w:rsidRPr="00CD371E" w:rsidRDefault="00142847" w:rsidP="0087426E">
            <w:pPr>
              <w:pStyle w:val="Tabletext"/>
              <w:keepNext w:val="0"/>
              <w:keepLines w:val="0"/>
              <w:jc w:val="left"/>
            </w:pPr>
            <w:r w:rsidRPr="00CD371E">
              <w:t xml:space="preserve">Former director </w:t>
            </w:r>
          </w:p>
        </w:tc>
        <w:tc>
          <w:tcPr>
            <w:tcW w:w="2552" w:type="dxa"/>
          </w:tcPr>
          <w:p w14:paraId="2A17A846" w14:textId="714EF3E0" w:rsidR="00142847" w:rsidRPr="00CD371E" w:rsidRDefault="00142847" w:rsidP="0087426E">
            <w:pPr>
              <w:pStyle w:val="Tabletext"/>
              <w:keepNext w:val="0"/>
              <w:keepLines w:val="0"/>
              <w:jc w:val="left"/>
            </w:pPr>
            <w:r w:rsidRPr="00CD371E">
              <w:t>Department of Biodiversity Conservation and Protected Areas, MNRETS</w:t>
            </w:r>
          </w:p>
        </w:tc>
        <w:tc>
          <w:tcPr>
            <w:tcW w:w="1791" w:type="dxa"/>
          </w:tcPr>
          <w:p w14:paraId="689F432B" w14:textId="5219364A" w:rsidR="00142847" w:rsidRPr="00CD371E" w:rsidRDefault="00142847" w:rsidP="0087426E">
            <w:pPr>
              <w:pStyle w:val="Tabletext"/>
              <w:keepNext w:val="0"/>
              <w:keepLines w:val="0"/>
              <w:jc w:val="left"/>
            </w:pPr>
            <w:r w:rsidRPr="00CD371E">
              <w:t>Bishkek</w:t>
            </w:r>
          </w:p>
        </w:tc>
      </w:tr>
      <w:tr w:rsidR="00814680" w:rsidRPr="00CD371E" w14:paraId="58F5DAD9" w14:textId="77777777" w:rsidTr="00814680">
        <w:tc>
          <w:tcPr>
            <w:tcW w:w="421" w:type="dxa"/>
          </w:tcPr>
          <w:p w14:paraId="08A22E0E" w14:textId="5FEF6DD2" w:rsidR="00142847" w:rsidRPr="00CD371E" w:rsidRDefault="00142847" w:rsidP="0087426E">
            <w:pPr>
              <w:pStyle w:val="Tabletext"/>
              <w:keepNext w:val="0"/>
              <w:keepLines w:val="0"/>
            </w:pPr>
            <w:r w:rsidRPr="00CD371E">
              <w:t>49</w:t>
            </w:r>
          </w:p>
        </w:tc>
        <w:tc>
          <w:tcPr>
            <w:tcW w:w="1984" w:type="dxa"/>
          </w:tcPr>
          <w:p w14:paraId="50CD83E9" w14:textId="7972A9B0" w:rsidR="00142847" w:rsidRPr="00CD371E" w:rsidRDefault="00142847" w:rsidP="0087426E">
            <w:pPr>
              <w:pStyle w:val="Tabletext"/>
              <w:keepNext w:val="0"/>
              <w:keepLines w:val="0"/>
              <w:jc w:val="left"/>
            </w:pPr>
            <w:r w:rsidRPr="00CD371E">
              <w:t>Mr. Azamat Isakov</w:t>
            </w:r>
          </w:p>
        </w:tc>
        <w:tc>
          <w:tcPr>
            <w:tcW w:w="2268" w:type="dxa"/>
          </w:tcPr>
          <w:p w14:paraId="774A5DA7" w14:textId="1BC4FDE3" w:rsidR="00142847" w:rsidRPr="00CD371E" w:rsidRDefault="00142847" w:rsidP="0087426E">
            <w:pPr>
              <w:pStyle w:val="Tabletext"/>
              <w:keepNext w:val="0"/>
              <w:keepLines w:val="0"/>
              <w:jc w:val="left"/>
            </w:pPr>
            <w:r w:rsidRPr="00CD371E">
              <w:t>Former Coordinator WTS Project</w:t>
            </w:r>
          </w:p>
        </w:tc>
        <w:tc>
          <w:tcPr>
            <w:tcW w:w="2552" w:type="dxa"/>
          </w:tcPr>
          <w:p w14:paraId="7AF7D1F7" w14:textId="7CEED80D" w:rsidR="00142847" w:rsidRPr="00CD371E" w:rsidRDefault="00142847" w:rsidP="0087426E">
            <w:pPr>
              <w:pStyle w:val="Tabletext"/>
              <w:keepNext w:val="0"/>
              <w:keepLines w:val="0"/>
              <w:jc w:val="left"/>
            </w:pPr>
            <w:r w:rsidRPr="00CD371E">
              <w:t>WTS Project</w:t>
            </w:r>
          </w:p>
        </w:tc>
        <w:tc>
          <w:tcPr>
            <w:tcW w:w="1791" w:type="dxa"/>
          </w:tcPr>
          <w:p w14:paraId="103EEC24" w14:textId="2C44A248" w:rsidR="00142847" w:rsidRPr="00CD371E" w:rsidRDefault="00142847" w:rsidP="0087426E">
            <w:pPr>
              <w:pStyle w:val="Tabletext"/>
              <w:keepNext w:val="0"/>
              <w:keepLines w:val="0"/>
              <w:jc w:val="left"/>
            </w:pPr>
            <w:r w:rsidRPr="00CD371E">
              <w:t>Bishkek</w:t>
            </w:r>
          </w:p>
        </w:tc>
      </w:tr>
      <w:tr w:rsidR="00814680" w:rsidRPr="00CD371E" w14:paraId="1469875E" w14:textId="77777777" w:rsidTr="00814680">
        <w:tc>
          <w:tcPr>
            <w:tcW w:w="421" w:type="dxa"/>
          </w:tcPr>
          <w:p w14:paraId="6AD99264" w14:textId="7F54F025" w:rsidR="00142847" w:rsidRPr="00CD371E" w:rsidRDefault="00142847" w:rsidP="0087426E">
            <w:pPr>
              <w:pStyle w:val="Tabletext"/>
              <w:keepNext w:val="0"/>
              <w:keepLines w:val="0"/>
            </w:pPr>
            <w:r w:rsidRPr="00CD371E">
              <w:t>50</w:t>
            </w:r>
          </w:p>
        </w:tc>
        <w:tc>
          <w:tcPr>
            <w:tcW w:w="1984" w:type="dxa"/>
          </w:tcPr>
          <w:p w14:paraId="37D2052F" w14:textId="3EE4AFDC" w:rsidR="00142847" w:rsidRPr="00CD371E" w:rsidRDefault="00142847" w:rsidP="0087426E">
            <w:pPr>
              <w:pStyle w:val="Tabletext"/>
              <w:keepNext w:val="0"/>
              <w:keepLines w:val="0"/>
              <w:jc w:val="left"/>
            </w:pPr>
            <w:r w:rsidRPr="00CD371E">
              <w:t>Mr. Taalaibek Amanov</w:t>
            </w:r>
          </w:p>
        </w:tc>
        <w:tc>
          <w:tcPr>
            <w:tcW w:w="2268" w:type="dxa"/>
          </w:tcPr>
          <w:p w14:paraId="0F1DA37C" w14:textId="6F4CA91B" w:rsidR="00142847" w:rsidRPr="00CD371E" w:rsidRDefault="00142847" w:rsidP="0087426E">
            <w:pPr>
              <w:pStyle w:val="Tabletext"/>
              <w:keepNext w:val="0"/>
              <w:keepLines w:val="0"/>
              <w:jc w:val="left"/>
            </w:pPr>
            <w:r w:rsidRPr="00CD371E">
              <w:t>Former Field specialict</w:t>
            </w:r>
          </w:p>
        </w:tc>
        <w:tc>
          <w:tcPr>
            <w:tcW w:w="2552" w:type="dxa"/>
          </w:tcPr>
          <w:p w14:paraId="7F15837E" w14:textId="71E35857" w:rsidR="00142847" w:rsidRPr="00CD371E" w:rsidRDefault="00142847" w:rsidP="0087426E">
            <w:pPr>
              <w:pStyle w:val="Tabletext"/>
              <w:keepNext w:val="0"/>
              <w:keepLines w:val="0"/>
              <w:jc w:val="left"/>
            </w:pPr>
            <w:r w:rsidRPr="00CD371E">
              <w:t>WTS Project</w:t>
            </w:r>
          </w:p>
        </w:tc>
        <w:tc>
          <w:tcPr>
            <w:tcW w:w="1791" w:type="dxa"/>
          </w:tcPr>
          <w:p w14:paraId="7762627F" w14:textId="60125F20" w:rsidR="00142847" w:rsidRPr="00CD371E" w:rsidRDefault="00142847" w:rsidP="0087426E">
            <w:pPr>
              <w:pStyle w:val="Tabletext"/>
              <w:keepNext w:val="0"/>
              <w:keepLines w:val="0"/>
              <w:jc w:val="left"/>
            </w:pPr>
            <w:r w:rsidRPr="00CD371E">
              <w:t>Bishkek</w:t>
            </w:r>
          </w:p>
        </w:tc>
      </w:tr>
      <w:tr w:rsidR="00814680" w:rsidRPr="00CD371E" w14:paraId="5C759E0B" w14:textId="77777777" w:rsidTr="00814680">
        <w:tc>
          <w:tcPr>
            <w:tcW w:w="421" w:type="dxa"/>
          </w:tcPr>
          <w:p w14:paraId="2F7AE3E9" w14:textId="788DB9FE" w:rsidR="00142847" w:rsidRPr="00CD371E" w:rsidRDefault="00142847" w:rsidP="0087426E">
            <w:pPr>
              <w:pStyle w:val="Tabletext"/>
              <w:keepNext w:val="0"/>
              <w:keepLines w:val="0"/>
            </w:pPr>
            <w:r w:rsidRPr="00CD371E">
              <w:t>51</w:t>
            </w:r>
          </w:p>
        </w:tc>
        <w:tc>
          <w:tcPr>
            <w:tcW w:w="1984" w:type="dxa"/>
          </w:tcPr>
          <w:p w14:paraId="1886356B" w14:textId="663B6C8D" w:rsidR="00142847" w:rsidRPr="00CD371E" w:rsidRDefault="00142847" w:rsidP="0087426E">
            <w:pPr>
              <w:pStyle w:val="Tabletext"/>
              <w:keepNext w:val="0"/>
              <w:keepLines w:val="0"/>
              <w:jc w:val="left"/>
            </w:pPr>
            <w:r w:rsidRPr="00CD371E">
              <w:t xml:space="preserve">Mr. Bakyt Yrsaliev </w:t>
            </w:r>
          </w:p>
        </w:tc>
        <w:tc>
          <w:tcPr>
            <w:tcW w:w="2268" w:type="dxa"/>
          </w:tcPr>
          <w:p w14:paraId="6FBC0031" w14:textId="6B006120" w:rsidR="00142847" w:rsidRPr="00CD371E" w:rsidRDefault="00142847" w:rsidP="0087426E">
            <w:pPr>
              <w:pStyle w:val="Tabletext"/>
              <w:keepNext w:val="0"/>
              <w:keepLines w:val="0"/>
              <w:jc w:val="left"/>
            </w:pPr>
            <w:r w:rsidRPr="00CD371E">
              <w:t>Deputy of director of Forest service</w:t>
            </w:r>
          </w:p>
        </w:tc>
        <w:tc>
          <w:tcPr>
            <w:tcW w:w="2552" w:type="dxa"/>
          </w:tcPr>
          <w:p w14:paraId="1A604C18" w14:textId="6961D050" w:rsidR="00142847" w:rsidRPr="00CD371E" w:rsidRDefault="00142847" w:rsidP="0087426E">
            <w:pPr>
              <w:pStyle w:val="Tabletext"/>
              <w:keepNext w:val="0"/>
              <w:keepLines w:val="0"/>
              <w:jc w:val="left"/>
            </w:pPr>
            <w:r w:rsidRPr="00CD371E">
              <w:t>For</w:t>
            </w:r>
            <w:r w:rsidRPr="008E7F98">
              <w:t xml:space="preserve">estry </w:t>
            </w:r>
            <w:r w:rsidR="00EE6F7C" w:rsidRPr="008E7F98">
              <w:t>Service</w:t>
            </w:r>
            <w:r w:rsidRPr="008E7F98">
              <w:t xml:space="preserve"> of the</w:t>
            </w:r>
            <w:r w:rsidRPr="00CD371E">
              <w:t xml:space="preserve"> Ministry of Agriculture</w:t>
            </w:r>
          </w:p>
        </w:tc>
        <w:tc>
          <w:tcPr>
            <w:tcW w:w="1791" w:type="dxa"/>
          </w:tcPr>
          <w:p w14:paraId="7B53E498" w14:textId="3BD82697" w:rsidR="00142847" w:rsidRPr="00CD371E" w:rsidRDefault="00142847" w:rsidP="0087426E">
            <w:pPr>
              <w:pStyle w:val="Tabletext"/>
              <w:keepNext w:val="0"/>
              <w:keepLines w:val="0"/>
              <w:jc w:val="left"/>
            </w:pPr>
            <w:r w:rsidRPr="00CD371E">
              <w:t>Bishkek</w:t>
            </w:r>
          </w:p>
        </w:tc>
      </w:tr>
      <w:tr w:rsidR="00814680" w:rsidRPr="00CD371E" w14:paraId="7555C102" w14:textId="77777777" w:rsidTr="00814680">
        <w:tc>
          <w:tcPr>
            <w:tcW w:w="421" w:type="dxa"/>
          </w:tcPr>
          <w:p w14:paraId="273CEB88" w14:textId="70253D88" w:rsidR="00142847" w:rsidRPr="00CD371E" w:rsidRDefault="00142847" w:rsidP="0087426E">
            <w:pPr>
              <w:pStyle w:val="Tabletext"/>
              <w:keepNext w:val="0"/>
              <w:keepLines w:val="0"/>
            </w:pPr>
            <w:r w:rsidRPr="00CD371E">
              <w:t>52</w:t>
            </w:r>
          </w:p>
        </w:tc>
        <w:tc>
          <w:tcPr>
            <w:tcW w:w="1984" w:type="dxa"/>
          </w:tcPr>
          <w:p w14:paraId="67248A95" w14:textId="10C05111" w:rsidR="00142847" w:rsidRPr="00CD371E" w:rsidRDefault="00142847" w:rsidP="0087426E">
            <w:pPr>
              <w:pStyle w:val="Tabletext"/>
              <w:keepNext w:val="0"/>
              <w:keepLines w:val="0"/>
              <w:jc w:val="left"/>
            </w:pPr>
            <w:r w:rsidRPr="00CD371E">
              <w:t xml:space="preserve">Mr. Abdimalik Egemberdiev </w:t>
            </w:r>
          </w:p>
        </w:tc>
        <w:tc>
          <w:tcPr>
            <w:tcW w:w="2268" w:type="dxa"/>
          </w:tcPr>
          <w:p w14:paraId="7FE56F96" w14:textId="089AED42" w:rsidR="00142847" w:rsidRPr="00CD371E" w:rsidRDefault="00142847" w:rsidP="0087426E">
            <w:pPr>
              <w:pStyle w:val="Tabletext"/>
              <w:keepNext w:val="0"/>
              <w:keepLines w:val="0"/>
              <w:jc w:val="left"/>
            </w:pPr>
            <w:r w:rsidRPr="00CD371E">
              <w:t>Director</w:t>
            </w:r>
          </w:p>
        </w:tc>
        <w:tc>
          <w:tcPr>
            <w:tcW w:w="2552" w:type="dxa"/>
          </w:tcPr>
          <w:p w14:paraId="1FF6B831" w14:textId="3AF3C505" w:rsidR="00142847" w:rsidRPr="00CD371E" w:rsidRDefault="00142847" w:rsidP="0087426E">
            <w:pPr>
              <w:pStyle w:val="Tabletext"/>
              <w:keepNext w:val="0"/>
              <w:keepLines w:val="0"/>
              <w:jc w:val="left"/>
            </w:pPr>
            <w:r w:rsidRPr="00CD371E">
              <w:t>Association of Pasture Users of Kyrgyzstan “Kyrgyz Jaiyty”</w:t>
            </w:r>
          </w:p>
        </w:tc>
        <w:tc>
          <w:tcPr>
            <w:tcW w:w="1791" w:type="dxa"/>
          </w:tcPr>
          <w:p w14:paraId="5704FC74" w14:textId="6E4D5222" w:rsidR="00142847" w:rsidRPr="00CD371E" w:rsidRDefault="00142847" w:rsidP="0087426E">
            <w:pPr>
              <w:pStyle w:val="Tabletext"/>
              <w:keepNext w:val="0"/>
              <w:keepLines w:val="0"/>
              <w:jc w:val="left"/>
            </w:pPr>
            <w:r w:rsidRPr="00CD371E">
              <w:t>Bishkek</w:t>
            </w:r>
          </w:p>
        </w:tc>
      </w:tr>
      <w:tr w:rsidR="00814680" w:rsidRPr="00CD371E" w14:paraId="1079D90B" w14:textId="77777777" w:rsidTr="00814680">
        <w:tc>
          <w:tcPr>
            <w:tcW w:w="421" w:type="dxa"/>
          </w:tcPr>
          <w:p w14:paraId="75DA65E1" w14:textId="5FB678C6" w:rsidR="00142847" w:rsidRPr="00CD371E" w:rsidRDefault="00142847" w:rsidP="0087426E">
            <w:pPr>
              <w:pStyle w:val="Tabletext"/>
              <w:keepNext w:val="0"/>
              <w:keepLines w:val="0"/>
            </w:pPr>
            <w:r w:rsidRPr="00CD371E">
              <w:t>53</w:t>
            </w:r>
          </w:p>
        </w:tc>
        <w:tc>
          <w:tcPr>
            <w:tcW w:w="1984" w:type="dxa"/>
          </w:tcPr>
          <w:p w14:paraId="56836831" w14:textId="3CF2A59C" w:rsidR="00142847" w:rsidRPr="00CD371E" w:rsidRDefault="00142847" w:rsidP="0087426E">
            <w:pPr>
              <w:pStyle w:val="Tabletext"/>
              <w:keepNext w:val="0"/>
              <w:keepLines w:val="0"/>
              <w:jc w:val="left"/>
            </w:pPr>
            <w:r w:rsidRPr="00CD371E">
              <w:t>Mr. Talant Toktosunov</w:t>
            </w:r>
          </w:p>
        </w:tc>
        <w:tc>
          <w:tcPr>
            <w:tcW w:w="2268" w:type="dxa"/>
          </w:tcPr>
          <w:p w14:paraId="0A40F898" w14:textId="3A8CAE5B" w:rsidR="00142847" w:rsidRPr="00CD371E" w:rsidRDefault="00142847" w:rsidP="0087426E">
            <w:pPr>
              <w:pStyle w:val="Tabletext"/>
              <w:keepNext w:val="0"/>
              <w:keepLines w:val="0"/>
              <w:jc w:val="left"/>
            </w:pPr>
            <w:r w:rsidRPr="00CD371E">
              <w:t>Project specialist for pasture and forest management</w:t>
            </w:r>
          </w:p>
        </w:tc>
        <w:tc>
          <w:tcPr>
            <w:tcW w:w="2552" w:type="dxa"/>
          </w:tcPr>
          <w:p w14:paraId="798D9C0F" w14:textId="34DA11B5" w:rsidR="00142847" w:rsidRPr="00CD371E" w:rsidRDefault="00142847" w:rsidP="0087426E">
            <w:pPr>
              <w:pStyle w:val="Tabletext"/>
              <w:keepNext w:val="0"/>
              <w:keepLines w:val="0"/>
              <w:jc w:val="left"/>
            </w:pPr>
            <w:r w:rsidRPr="00CD371E">
              <w:t>NGO PF "CAMP Alatoo"</w:t>
            </w:r>
          </w:p>
        </w:tc>
        <w:tc>
          <w:tcPr>
            <w:tcW w:w="1791" w:type="dxa"/>
          </w:tcPr>
          <w:p w14:paraId="48A8D82C" w14:textId="2754D60B" w:rsidR="00142847" w:rsidRPr="00CD371E" w:rsidRDefault="00142847" w:rsidP="0087426E">
            <w:pPr>
              <w:pStyle w:val="Tabletext"/>
              <w:keepNext w:val="0"/>
              <w:keepLines w:val="0"/>
              <w:jc w:val="left"/>
            </w:pPr>
            <w:r w:rsidRPr="00CD371E">
              <w:t>Bishkek</w:t>
            </w:r>
          </w:p>
        </w:tc>
      </w:tr>
      <w:tr w:rsidR="00814680" w:rsidRPr="00CD371E" w14:paraId="422D2B41" w14:textId="77777777" w:rsidTr="00814680">
        <w:tc>
          <w:tcPr>
            <w:tcW w:w="421" w:type="dxa"/>
          </w:tcPr>
          <w:p w14:paraId="2D88324B" w14:textId="76443332" w:rsidR="00142847" w:rsidRPr="00CD371E" w:rsidRDefault="00142847" w:rsidP="0087426E">
            <w:pPr>
              <w:pStyle w:val="Tabletext"/>
              <w:keepNext w:val="0"/>
              <w:keepLines w:val="0"/>
            </w:pPr>
            <w:r w:rsidRPr="00CD371E">
              <w:t>54</w:t>
            </w:r>
          </w:p>
        </w:tc>
        <w:tc>
          <w:tcPr>
            <w:tcW w:w="1984" w:type="dxa"/>
          </w:tcPr>
          <w:p w14:paraId="5CFE4308" w14:textId="43C8207F" w:rsidR="00142847" w:rsidRPr="00CD371E" w:rsidRDefault="00142847" w:rsidP="0087426E">
            <w:pPr>
              <w:pStyle w:val="Tabletext"/>
              <w:keepNext w:val="0"/>
              <w:keepLines w:val="0"/>
              <w:jc w:val="left"/>
            </w:pPr>
            <w:r w:rsidRPr="00CD371E">
              <w:t xml:space="preserve">Ms. Salamat Dzhumabaeva </w:t>
            </w:r>
          </w:p>
        </w:tc>
        <w:tc>
          <w:tcPr>
            <w:tcW w:w="2268" w:type="dxa"/>
          </w:tcPr>
          <w:p w14:paraId="215E774E" w14:textId="4209A76F" w:rsidR="00142847" w:rsidRPr="00CD371E" w:rsidRDefault="00142847" w:rsidP="0087426E">
            <w:pPr>
              <w:pStyle w:val="Tabletext"/>
              <w:keepNext w:val="0"/>
              <w:keepLines w:val="0"/>
              <w:jc w:val="left"/>
            </w:pPr>
            <w:r w:rsidRPr="00CD371E">
              <w:t>Coordinator for climate change adaptation and biodiversity conservation projects</w:t>
            </w:r>
          </w:p>
        </w:tc>
        <w:tc>
          <w:tcPr>
            <w:tcW w:w="2552" w:type="dxa"/>
          </w:tcPr>
          <w:p w14:paraId="4013A64E" w14:textId="2CE60BC5" w:rsidR="00142847" w:rsidRPr="00CD371E" w:rsidRDefault="00142847" w:rsidP="0087426E">
            <w:pPr>
              <w:pStyle w:val="Tabletext"/>
              <w:keepNext w:val="0"/>
              <w:keepLines w:val="0"/>
              <w:jc w:val="left"/>
            </w:pPr>
            <w:r w:rsidRPr="00CD371E">
              <w:t>NGO PF "CAMP Alatoo"</w:t>
            </w:r>
          </w:p>
        </w:tc>
        <w:tc>
          <w:tcPr>
            <w:tcW w:w="1791" w:type="dxa"/>
          </w:tcPr>
          <w:p w14:paraId="4CDFD64D" w14:textId="7CA428DA" w:rsidR="00142847" w:rsidRPr="00CD371E" w:rsidRDefault="00142847" w:rsidP="0087426E">
            <w:pPr>
              <w:pStyle w:val="Tabletext"/>
              <w:keepNext w:val="0"/>
              <w:keepLines w:val="0"/>
              <w:jc w:val="left"/>
            </w:pPr>
            <w:r w:rsidRPr="00CD371E">
              <w:t>Bishkek</w:t>
            </w:r>
          </w:p>
        </w:tc>
      </w:tr>
      <w:tr w:rsidR="00814680" w:rsidRPr="00CD371E" w14:paraId="32FAE905" w14:textId="77777777" w:rsidTr="00814680">
        <w:tc>
          <w:tcPr>
            <w:tcW w:w="421" w:type="dxa"/>
          </w:tcPr>
          <w:p w14:paraId="59E129F0" w14:textId="316CFB41" w:rsidR="00142847" w:rsidRPr="00CD371E" w:rsidRDefault="00142847" w:rsidP="0087426E">
            <w:pPr>
              <w:pStyle w:val="Tabletext"/>
              <w:keepNext w:val="0"/>
              <w:keepLines w:val="0"/>
            </w:pPr>
            <w:r w:rsidRPr="00CD371E">
              <w:t>55</w:t>
            </w:r>
          </w:p>
        </w:tc>
        <w:tc>
          <w:tcPr>
            <w:tcW w:w="1984" w:type="dxa"/>
          </w:tcPr>
          <w:p w14:paraId="2E12C769" w14:textId="6F938545" w:rsidR="00142847" w:rsidRPr="00CD371E" w:rsidRDefault="00142847" w:rsidP="0087426E">
            <w:pPr>
              <w:pStyle w:val="Tabletext"/>
              <w:keepNext w:val="0"/>
              <w:keepLines w:val="0"/>
              <w:jc w:val="left"/>
            </w:pPr>
            <w:r w:rsidRPr="00CD371E">
              <w:t>Mr. Aitkul Burkhnov</w:t>
            </w:r>
          </w:p>
        </w:tc>
        <w:tc>
          <w:tcPr>
            <w:tcW w:w="2268" w:type="dxa"/>
          </w:tcPr>
          <w:p w14:paraId="2178DE37" w14:textId="07692704" w:rsidR="00142847" w:rsidRPr="00CD371E" w:rsidRDefault="00142847" w:rsidP="0087426E">
            <w:pPr>
              <w:pStyle w:val="Tabletext"/>
              <w:keepNext w:val="0"/>
              <w:keepLines w:val="0"/>
              <w:jc w:val="left"/>
            </w:pPr>
            <w:r w:rsidRPr="00CD371E">
              <w:t>Director</w:t>
            </w:r>
          </w:p>
        </w:tc>
        <w:tc>
          <w:tcPr>
            <w:tcW w:w="2552" w:type="dxa"/>
          </w:tcPr>
          <w:p w14:paraId="34F19A01" w14:textId="105E5531" w:rsidR="00142847" w:rsidRPr="00CD371E" w:rsidRDefault="00142847" w:rsidP="0087426E">
            <w:pPr>
              <w:pStyle w:val="Tabletext"/>
              <w:keepNext w:val="0"/>
              <w:keepLines w:val="0"/>
              <w:jc w:val="left"/>
            </w:pPr>
            <w:r w:rsidRPr="00CD371E">
              <w:t>Kyrgyzstan Association of Forest and Land Users (KAFLU)</w:t>
            </w:r>
          </w:p>
        </w:tc>
        <w:tc>
          <w:tcPr>
            <w:tcW w:w="1791" w:type="dxa"/>
          </w:tcPr>
          <w:p w14:paraId="33ADF0C8" w14:textId="40C030A0" w:rsidR="00142847" w:rsidRPr="00CD371E" w:rsidRDefault="00142847" w:rsidP="0087426E">
            <w:pPr>
              <w:pStyle w:val="Tabletext"/>
              <w:keepNext w:val="0"/>
              <w:keepLines w:val="0"/>
              <w:jc w:val="left"/>
            </w:pPr>
            <w:r w:rsidRPr="00CD371E">
              <w:t>Orto-Sai village</w:t>
            </w:r>
          </w:p>
        </w:tc>
      </w:tr>
      <w:tr w:rsidR="00814680" w:rsidRPr="00CD371E" w14:paraId="20C94222" w14:textId="77777777" w:rsidTr="00814680">
        <w:tc>
          <w:tcPr>
            <w:tcW w:w="421" w:type="dxa"/>
          </w:tcPr>
          <w:p w14:paraId="5ECA3FC7" w14:textId="3CEFAA48" w:rsidR="00142847" w:rsidRPr="00CD371E" w:rsidRDefault="00142847" w:rsidP="0087426E">
            <w:pPr>
              <w:pStyle w:val="Tabletext"/>
              <w:keepNext w:val="0"/>
              <w:keepLines w:val="0"/>
            </w:pPr>
            <w:r w:rsidRPr="00CD371E">
              <w:t>56</w:t>
            </w:r>
          </w:p>
        </w:tc>
        <w:tc>
          <w:tcPr>
            <w:tcW w:w="1984" w:type="dxa"/>
          </w:tcPr>
          <w:p w14:paraId="0FFDA2C4" w14:textId="096C9FCE" w:rsidR="00142847" w:rsidRPr="00CD371E" w:rsidRDefault="00142847" w:rsidP="0087426E">
            <w:pPr>
              <w:pStyle w:val="Tabletext"/>
              <w:keepNext w:val="0"/>
              <w:keepLines w:val="0"/>
              <w:jc w:val="left"/>
            </w:pPr>
            <w:r w:rsidRPr="00CD371E">
              <w:t>Mr. Askar Davletbakov</w:t>
            </w:r>
          </w:p>
        </w:tc>
        <w:tc>
          <w:tcPr>
            <w:tcW w:w="2268" w:type="dxa"/>
          </w:tcPr>
          <w:p w14:paraId="1059FB25" w14:textId="680A8830" w:rsidR="00142847" w:rsidRPr="00CD371E" w:rsidRDefault="00142847" w:rsidP="0087426E">
            <w:pPr>
              <w:pStyle w:val="Tabletext"/>
              <w:keepNext w:val="0"/>
              <w:keepLines w:val="0"/>
              <w:jc w:val="left"/>
            </w:pPr>
            <w:r w:rsidRPr="00CD371E">
              <w:t>Head of Department</w:t>
            </w:r>
          </w:p>
        </w:tc>
        <w:tc>
          <w:tcPr>
            <w:tcW w:w="2552" w:type="dxa"/>
          </w:tcPr>
          <w:p w14:paraId="670467EC" w14:textId="0DF6FD5D" w:rsidR="00142847" w:rsidRPr="00CD371E" w:rsidRDefault="00142847" w:rsidP="0087426E">
            <w:pPr>
              <w:pStyle w:val="Tabletext"/>
              <w:keepNext w:val="0"/>
              <w:keepLines w:val="0"/>
              <w:jc w:val="left"/>
            </w:pPr>
            <w:r w:rsidRPr="00CD371E">
              <w:t>Institute of Biology, National Academy of Sciences of KR</w:t>
            </w:r>
          </w:p>
        </w:tc>
        <w:tc>
          <w:tcPr>
            <w:tcW w:w="1791" w:type="dxa"/>
          </w:tcPr>
          <w:p w14:paraId="2F13AC64" w14:textId="281646AA" w:rsidR="00142847" w:rsidRPr="00CD371E" w:rsidRDefault="00142847" w:rsidP="0087426E">
            <w:pPr>
              <w:pStyle w:val="Tabletext"/>
              <w:keepNext w:val="0"/>
              <w:keepLines w:val="0"/>
              <w:jc w:val="left"/>
            </w:pPr>
            <w:r w:rsidRPr="00CD371E">
              <w:t>Bishkek</w:t>
            </w:r>
          </w:p>
        </w:tc>
      </w:tr>
      <w:tr w:rsidR="00814680" w:rsidRPr="00CD371E" w14:paraId="033D5D65" w14:textId="77777777" w:rsidTr="00814680">
        <w:tc>
          <w:tcPr>
            <w:tcW w:w="421" w:type="dxa"/>
          </w:tcPr>
          <w:p w14:paraId="63FAE8F8" w14:textId="51645270" w:rsidR="00142847" w:rsidRPr="00CD371E" w:rsidRDefault="00142847" w:rsidP="0087426E">
            <w:pPr>
              <w:pStyle w:val="Tabletext"/>
              <w:keepNext w:val="0"/>
              <w:keepLines w:val="0"/>
            </w:pPr>
            <w:r w:rsidRPr="00CD371E">
              <w:t>57</w:t>
            </w:r>
          </w:p>
        </w:tc>
        <w:tc>
          <w:tcPr>
            <w:tcW w:w="1984" w:type="dxa"/>
          </w:tcPr>
          <w:p w14:paraId="2BC84B09" w14:textId="273B5F81" w:rsidR="00142847" w:rsidRPr="00CD371E" w:rsidRDefault="00142847" w:rsidP="0087426E">
            <w:pPr>
              <w:pStyle w:val="Tabletext"/>
              <w:keepNext w:val="0"/>
              <w:keepLines w:val="0"/>
              <w:jc w:val="left"/>
            </w:pPr>
            <w:r w:rsidRPr="00CD371E">
              <w:t>Mr. Zairbek Kubanychbekov</w:t>
            </w:r>
          </w:p>
        </w:tc>
        <w:tc>
          <w:tcPr>
            <w:tcW w:w="2268" w:type="dxa"/>
          </w:tcPr>
          <w:p w14:paraId="3DF3630C" w14:textId="77177B11" w:rsidR="00142847" w:rsidRPr="00CD371E" w:rsidRDefault="00142847" w:rsidP="0087426E">
            <w:pPr>
              <w:pStyle w:val="Tabletext"/>
              <w:keepNext w:val="0"/>
              <w:keepLines w:val="0"/>
              <w:jc w:val="left"/>
            </w:pPr>
            <w:r w:rsidRPr="00CD371E">
              <w:t>Director</w:t>
            </w:r>
          </w:p>
        </w:tc>
        <w:tc>
          <w:tcPr>
            <w:tcW w:w="2552" w:type="dxa"/>
          </w:tcPr>
          <w:p w14:paraId="3D2BA7D7" w14:textId="576293FA" w:rsidR="00142847" w:rsidRPr="00CD371E" w:rsidRDefault="00142847" w:rsidP="0087426E">
            <w:pPr>
              <w:pStyle w:val="Tabletext"/>
              <w:keepNext w:val="0"/>
              <w:keepLines w:val="0"/>
              <w:jc w:val="left"/>
            </w:pPr>
            <w:r w:rsidRPr="00CD371E">
              <w:t>Public Foundation Ilbirs</w:t>
            </w:r>
          </w:p>
        </w:tc>
        <w:tc>
          <w:tcPr>
            <w:tcW w:w="1791" w:type="dxa"/>
          </w:tcPr>
          <w:p w14:paraId="4ED2ACD6" w14:textId="79A1A7BE" w:rsidR="00142847" w:rsidRPr="00CD371E" w:rsidRDefault="00142847" w:rsidP="0087426E">
            <w:pPr>
              <w:pStyle w:val="Tabletext"/>
              <w:keepNext w:val="0"/>
              <w:keepLines w:val="0"/>
              <w:jc w:val="left"/>
            </w:pPr>
            <w:r w:rsidRPr="00CD371E">
              <w:t>Bishkek</w:t>
            </w:r>
          </w:p>
        </w:tc>
      </w:tr>
      <w:tr w:rsidR="00814680" w:rsidRPr="00CD371E" w14:paraId="7EE80EC7" w14:textId="77777777" w:rsidTr="00814680">
        <w:tc>
          <w:tcPr>
            <w:tcW w:w="421" w:type="dxa"/>
          </w:tcPr>
          <w:p w14:paraId="6434A263" w14:textId="10BB7B11" w:rsidR="00142847" w:rsidRPr="00CD371E" w:rsidRDefault="00142847" w:rsidP="0087426E">
            <w:pPr>
              <w:pStyle w:val="Tabletext"/>
              <w:keepNext w:val="0"/>
              <w:keepLines w:val="0"/>
            </w:pPr>
            <w:r w:rsidRPr="00CD371E">
              <w:t>58</w:t>
            </w:r>
          </w:p>
        </w:tc>
        <w:tc>
          <w:tcPr>
            <w:tcW w:w="1984" w:type="dxa"/>
          </w:tcPr>
          <w:p w14:paraId="5246A0BC" w14:textId="2BCB9E26" w:rsidR="00142847" w:rsidRPr="00CD371E" w:rsidRDefault="00142847" w:rsidP="0087426E">
            <w:pPr>
              <w:pStyle w:val="Tabletext"/>
              <w:keepNext w:val="0"/>
              <w:keepLines w:val="0"/>
              <w:jc w:val="left"/>
            </w:pPr>
            <w:r w:rsidRPr="00CD371E">
              <w:t>Mr. Zhantaev Kanatbek</w:t>
            </w:r>
          </w:p>
        </w:tc>
        <w:tc>
          <w:tcPr>
            <w:tcW w:w="2268" w:type="dxa"/>
          </w:tcPr>
          <w:p w14:paraId="7A9124EF" w14:textId="5AD92F03" w:rsidR="00142847" w:rsidRPr="00CD371E" w:rsidRDefault="00142847" w:rsidP="0087426E">
            <w:pPr>
              <w:pStyle w:val="Tabletext"/>
              <w:keepNext w:val="0"/>
              <w:keepLines w:val="0"/>
              <w:jc w:val="left"/>
            </w:pPr>
            <w:r w:rsidRPr="00CD371E">
              <w:t>Former Director</w:t>
            </w:r>
          </w:p>
        </w:tc>
        <w:tc>
          <w:tcPr>
            <w:tcW w:w="2552" w:type="dxa"/>
          </w:tcPr>
          <w:p w14:paraId="2D42E075" w14:textId="7BD3CAB0" w:rsidR="00142847" w:rsidRPr="00CD371E" w:rsidRDefault="00142847" w:rsidP="0087426E">
            <w:pPr>
              <w:pStyle w:val="Tabletext"/>
              <w:keepNext w:val="0"/>
              <w:keepLines w:val="0"/>
              <w:jc w:val="left"/>
            </w:pPr>
            <w:r w:rsidRPr="00CD371E">
              <w:t>Integrated Forest Ecosystem Management Project (World Bank project)</w:t>
            </w:r>
          </w:p>
        </w:tc>
        <w:tc>
          <w:tcPr>
            <w:tcW w:w="1791" w:type="dxa"/>
          </w:tcPr>
          <w:p w14:paraId="79A9B740" w14:textId="49AD28DF" w:rsidR="00142847" w:rsidRPr="00CD371E" w:rsidRDefault="00142847" w:rsidP="0087426E">
            <w:pPr>
              <w:pStyle w:val="Tabletext"/>
              <w:keepNext w:val="0"/>
              <w:keepLines w:val="0"/>
              <w:jc w:val="left"/>
            </w:pPr>
            <w:r w:rsidRPr="00CD371E">
              <w:t>Bishkek</w:t>
            </w:r>
          </w:p>
        </w:tc>
      </w:tr>
      <w:tr w:rsidR="00814680" w:rsidRPr="00CD371E" w14:paraId="2E368B0F" w14:textId="77777777" w:rsidTr="00814680">
        <w:tc>
          <w:tcPr>
            <w:tcW w:w="421" w:type="dxa"/>
          </w:tcPr>
          <w:p w14:paraId="278BE44D" w14:textId="036CEFA1" w:rsidR="00142847" w:rsidRPr="00CD371E" w:rsidRDefault="00142847" w:rsidP="0087426E">
            <w:pPr>
              <w:pStyle w:val="Tabletext"/>
              <w:keepNext w:val="0"/>
              <w:keepLines w:val="0"/>
            </w:pPr>
            <w:r w:rsidRPr="00CD371E">
              <w:t>59</w:t>
            </w:r>
          </w:p>
        </w:tc>
        <w:tc>
          <w:tcPr>
            <w:tcW w:w="1984" w:type="dxa"/>
          </w:tcPr>
          <w:p w14:paraId="3CC22920" w14:textId="6C525B85" w:rsidR="00142847" w:rsidRPr="00CD371E" w:rsidRDefault="00142847" w:rsidP="0087426E">
            <w:pPr>
              <w:pStyle w:val="Tabletext"/>
              <w:keepNext w:val="0"/>
              <w:keepLines w:val="0"/>
              <w:jc w:val="left"/>
            </w:pPr>
            <w:r w:rsidRPr="00CD371E">
              <w:t>Ms</w:t>
            </w:r>
            <w:r w:rsidRPr="008E7F98">
              <w:t xml:space="preserve">. </w:t>
            </w:r>
            <w:r w:rsidR="008E7F98" w:rsidRPr="008E7F98">
              <w:t>V</w:t>
            </w:r>
            <w:r w:rsidRPr="008E7F98">
              <w:t>enera Surappaeva</w:t>
            </w:r>
          </w:p>
        </w:tc>
        <w:tc>
          <w:tcPr>
            <w:tcW w:w="2268" w:type="dxa"/>
          </w:tcPr>
          <w:p w14:paraId="7FB09194" w14:textId="58ED7F66" w:rsidR="00142847" w:rsidRPr="00CD371E" w:rsidRDefault="00142847" w:rsidP="0087426E">
            <w:pPr>
              <w:pStyle w:val="Tabletext"/>
              <w:keepNext w:val="0"/>
              <w:keepLines w:val="0"/>
              <w:jc w:val="left"/>
            </w:pPr>
            <w:r w:rsidRPr="00CD371E">
              <w:t>Consultant</w:t>
            </w:r>
          </w:p>
        </w:tc>
        <w:tc>
          <w:tcPr>
            <w:tcW w:w="2552" w:type="dxa"/>
          </w:tcPr>
          <w:p w14:paraId="33CDDC9E" w14:textId="0713BF39" w:rsidR="00142847" w:rsidRPr="00CD371E" w:rsidRDefault="00142847" w:rsidP="0087426E">
            <w:pPr>
              <w:pStyle w:val="Tabletext"/>
              <w:keepNext w:val="0"/>
              <w:keepLines w:val="0"/>
              <w:jc w:val="left"/>
            </w:pPr>
            <w:r w:rsidRPr="00CD371E">
              <w:t>FAO</w:t>
            </w:r>
          </w:p>
        </w:tc>
        <w:tc>
          <w:tcPr>
            <w:tcW w:w="1791" w:type="dxa"/>
          </w:tcPr>
          <w:p w14:paraId="7B956AFE" w14:textId="1305CECD" w:rsidR="00142847" w:rsidRPr="00CD371E" w:rsidRDefault="00142847" w:rsidP="0087426E">
            <w:pPr>
              <w:pStyle w:val="Tabletext"/>
              <w:keepNext w:val="0"/>
              <w:keepLines w:val="0"/>
              <w:jc w:val="left"/>
            </w:pPr>
            <w:r w:rsidRPr="00CD371E">
              <w:t>Bishkek</w:t>
            </w:r>
          </w:p>
        </w:tc>
      </w:tr>
      <w:tr w:rsidR="00814680" w:rsidRPr="00CD371E" w14:paraId="3365312A" w14:textId="77777777" w:rsidTr="00814680">
        <w:tc>
          <w:tcPr>
            <w:tcW w:w="421" w:type="dxa"/>
          </w:tcPr>
          <w:p w14:paraId="7D8190CB" w14:textId="0531ACAA" w:rsidR="00142847" w:rsidRPr="00CD371E" w:rsidRDefault="00142847" w:rsidP="0087426E">
            <w:pPr>
              <w:pStyle w:val="Tabletext"/>
              <w:keepNext w:val="0"/>
              <w:keepLines w:val="0"/>
            </w:pPr>
            <w:r w:rsidRPr="00CD371E">
              <w:t>60</w:t>
            </w:r>
          </w:p>
        </w:tc>
        <w:tc>
          <w:tcPr>
            <w:tcW w:w="1984" w:type="dxa"/>
          </w:tcPr>
          <w:p w14:paraId="6E9CAD7C" w14:textId="467701BD" w:rsidR="00142847" w:rsidRPr="00CD371E" w:rsidRDefault="00142847" w:rsidP="0087426E">
            <w:pPr>
              <w:pStyle w:val="Tabletext"/>
              <w:keepNext w:val="0"/>
              <w:keepLines w:val="0"/>
              <w:jc w:val="left"/>
            </w:pPr>
            <w:r w:rsidRPr="00CD371E">
              <w:t>Mr. Manas Murataliev</w:t>
            </w:r>
          </w:p>
        </w:tc>
        <w:tc>
          <w:tcPr>
            <w:tcW w:w="2268" w:type="dxa"/>
          </w:tcPr>
          <w:p w14:paraId="0BB86410" w14:textId="2A3D48D1" w:rsidR="00142847" w:rsidRPr="00CD371E" w:rsidRDefault="00142847" w:rsidP="0087426E">
            <w:pPr>
              <w:pStyle w:val="Tabletext"/>
              <w:keepNext w:val="0"/>
              <w:keepLines w:val="0"/>
              <w:jc w:val="left"/>
            </w:pPr>
            <w:r w:rsidRPr="00CD371E">
              <w:t>Head-Akim of the region</w:t>
            </w:r>
          </w:p>
        </w:tc>
        <w:tc>
          <w:tcPr>
            <w:tcW w:w="2552" w:type="dxa"/>
          </w:tcPr>
          <w:p w14:paraId="3BE37096" w14:textId="1B9B95CC" w:rsidR="00142847" w:rsidRPr="00CD371E" w:rsidRDefault="00142847" w:rsidP="0087426E">
            <w:pPr>
              <w:pStyle w:val="Tabletext"/>
              <w:keepNext w:val="0"/>
              <w:keepLines w:val="0"/>
              <w:jc w:val="left"/>
            </w:pPr>
            <w:r w:rsidRPr="00CD371E">
              <w:t xml:space="preserve">State Administration of Toguz-Toro district of Jalal-Abad oblast of Kyrgyz Republic  </w:t>
            </w:r>
          </w:p>
        </w:tc>
        <w:tc>
          <w:tcPr>
            <w:tcW w:w="1791" w:type="dxa"/>
          </w:tcPr>
          <w:p w14:paraId="1F62FBDE" w14:textId="60DB5581" w:rsidR="00142847" w:rsidRPr="00CD371E" w:rsidRDefault="00142847" w:rsidP="0087426E">
            <w:pPr>
              <w:pStyle w:val="Tabletext"/>
              <w:keepNext w:val="0"/>
              <w:keepLines w:val="0"/>
              <w:jc w:val="left"/>
            </w:pPr>
            <w:r w:rsidRPr="00CD371E">
              <w:t>Kazarman village, Toguz-Toro district, Jalal-Abad oblast</w:t>
            </w:r>
          </w:p>
        </w:tc>
      </w:tr>
      <w:tr w:rsidR="00814680" w:rsidRPr="00CD371E" w14:paraId="20FA6F12" w14:textId="77777777" w:rsidTr="00814680">
        <w:tc>
          <w:tcPr>
            <w:tcW w:w="421" w:type="dxa"/>
          </w:tcPr>
          <w:p w14:paraId="4C1BF6F7" w14:textId="5DB99992" w:rsidR="00142847" w:rsidRPr="00CD371E" w:rsidRDefault="00142847" w:rsidP="0087426E">
            <w:pPr>
              <w:pStyle w:val="Tabletext"/>
              <w:keepNext w:val="0"/>
              <w:keepLines w:val="0"/>
            </w:pPr>
            <w:r w:rsidRPr="00CD371E">
              <w:t>61</w:t>
            </w:r>
          </w:p>
        </w:tc>
        <w:tc>
          <w:tcPr>
            <w:tcW w:w="1984" w:type="dxa"/>
          </w:tcPr>
          <w:p w14:paraId="67DE5258" w14:textId="5E8A8F31" w:rsidR="00142847" w:rsidRPr="00CD371E" w:rsidRDefault="00142847" w:rsidP="0087426E">
            <w:pPr>
              <w:pStyle w:val="Tabletext"/>
              <w:keepNext w:val="0"/>
              <w:keepLines w:val="0"/>
              <w:jc w:val="left"/>
            </w:pPr>
            <w:r w:rsidRPr="00CD371E">
              <w:t>Mr. Tagaibek uulu Damirbek</w:t>
            </w:r>
          </w:p>
        </w:tc>
        <w:tc>
          <w:tcPr>
            <w:tcW w:w="2268" w:type="dxa"/>
          </w:tcPr>
          <w:p w14:paraId="5709FA65" w14:textId="0C1F4ED3" w:rsidR="00142847" w:rsidRPr="00CD371E" w:rsidRDefault="00142847" w:rsidP="0087426E">
            <w:pPr>
              <w:pStyle w:val="Tabletext"/>
              <w:keepNext w:val="0"/>
              <w:keepLines w:val="0"/>
              <w:jc w:val="left"/>
            </w:pPr>
            <w:r w:rsidRPr="00CD371E">
              <w:t>Deputy Head-akim of the region</w:t>
            </w:r>
          </w:p>
        </w:tc>
        <w:tc>
          <w:tcPr>
            <w:tcW w:w="2552" w:type="dxa"/>
          </w:tcPr>
          <w:p w14:paraId="34D7DB45" w14:textId="3ACE6D67" w:rsidR="00142847" w:rsidRPr="00CD371E" w:rsidRDefault="00142847" w:rsidP="0087426E">
            <w:pPr>
              <w:pStyle w:val="Tabletext"/>
              <w:keepNext w:val="0"/>
              <w:keepLines w:val="0"/>
              <w:jc w:val="left"/>
            </w:pPr>
            <w:r w:rsidRPr="00CD371E">
              <w:t xml:space="preserve">State Administration of Toguz-Toro district of Jalal-Abad oblast of Kyrgyz Republic  </w:t>
            </w:r>
          </w:p>
        </w:tc>
        <w:tc>
          <w:tcPr>
            <w:tcW w:w="1791" w:type="dxa"/>
          </w:tcPr>
          <w:p w14:paraId="5803B317" w14:textId="596C1732" w:rsidR="00142847" w:rsidRPr="00CD371E" w:rsidRDefault="00142847" w:rsidP="0087426E">
            <w:pPr>
              <w:pStyle w:val="Tabletext"/>
              <w:keepNext w:val="0"/>
              <w:keepLines w:val="0"/>
              <w:jc w:val="left"/>
            </w:pPr>
            <w:r w:rsidRPr="00CD371E">
              <w:t>Kazarman village, Toguz-Toro district, Jalal-Abad oblast</w:t>
            </w:r>
          </w:p>
        </w:tc>
      </w:tr>
      <w:tr w:rsidR="00814680" w:rsidRPr="00CD371E" w14:paraId="32FF0196" w14:textId="77777777" w:rsidTr="00814680">
        <w:tc>
          <w:tcPr>
            <w:tcW w:w="421" w:type="dxa"/>
          </w:tcPr>
          <w:p w14:paraId="4283C6BA" w14:textId="34456F80" w:rsidR="00142847" w:rsidRPr="00CD371E" w:rsidRDefault="00142847" w:rsidP="0087426E">
            <w:pPr>
              <w:pStyle w:val="Tabletext"/>
              <w:keepNext w:val="0"/>
              <w:keepLines w:val="0"/>
            </w:pPr>
            <w:r w:rsidRPr="00CD371E">
              <w:t>62</w:t>
            </w:r>
          </w:p>
        </w:tc>
        <w:tc>
          <w:tcPr>
            <w:tcW w:w="1984" w:type="dxa"/>
          </w:tcPr>
          <w:p w14:paraId="546BA875" w14:textId="098FFD7D" w:rsidR="00142847" w:rsidRPr="00CD371E" w:rsidRDefault="00142847" w:rsidP="0087426E">
            <w:pPr>
              <w:pStyle w:val="Tabletext"/>
              <w:keepNext w:val="0"/>
              <w:keepLines w:val="0"/>
              <w:jc w:val="left"/>
            </w:pPr>
            <w:r w:rsidRPr="00CD371E">
              <w:t>M</w:t>
            </w:r>
            <w:r w:rsidRPr="008E7F98">
              <w:t>r.</w:t>
            </w:r>
            <w:r w:rsidR="00FB1892" w:rsidRPr="008E7F98">
              <w:t xml:space="preserve"> </w:t>
            </w:r>
            <w:r w:rsidR="008E7F98" w:rsidRPr="008E7F98">
              <w:t xml:space="preserve">Sumeikul </w:t>
            </w:r>
            <w:r w:rsidR="00FB1892" w:rsidRPr="008E7F98">
              <w:t>Asylbekov</w:t>
            </w:r>
          </w:p>
        </w:tc>
        <w:tc>
          <w:tcPr>
            <w:tcW w:w="2268" w:type="dxa"/>
          </w:tcPr>
          <w:p w14:paraId="412A7702" w14:textId="281FA06A" w:rsidR="00142847" w:rsidRPr="00CD371E" w:rsidRDefault="00142847" w:rsidP="0087426E">
            <w:pPr>
              <w:pStyle w:val="Tabletext"/>
              <w:keepNext w:val="0"/>
              <w:keepLines w:val="0"/>
              <w:jc w:val="left"/>
            </w:pPr>
            <w:r w:rsidRPr="00CD371E">
              <w:t>Director</w:t>
            </w:r>
          </w:p>
        </w:tc>
        <w:tc>
          <w:tcPr>
            <w:tcW w:w="2552" w:type="dxa"/>
          </w:tcPr>
          <w:p w14:paraId="15244DCA" w14:textId="44D89B62" w:rsidR="00142847" w:rsidRPr="00CD371E" w:rsidRDefault="00142847" w:rsidP="0087426E">
            <w:pPr>
              <w:pStyle w:val="Tabletext"/>
              <w:keepNext w:val="0"/>
              <w:keepLines w:val="0"/>
              <w:jc w:val="left"/>
            </w:pPr>
            <w:r w:rsidRPr="00CD371E">
              <w:t xml:space="preserve">State Nature Park </w:t>
            </w:r>
            <w:r w:rsidR="00DE5899">
              <w:t xml:space="preserve"> Kan-Achuu</w:t>
            </w:r>
          </w:p>
        </w:tc>
        <w:tc>
          <w:tcPr>
            <w:tcW w:w="1791" w:type="dxa"/>
          </w:tcPr>
          <w:p w14:paraId="2CC8EB7E" w14:textId="22C2B122" w:rsidR="00142847" w:rsidRPr="00CD371E" w:rsidRDefault="00142847" w:rsidP="0087426E">
            <w:pPr>
              <w:pStyle w:val="Tabletext"/>
              <w:keepNext w:val="0"/>
              <w:keepLines w:val="0"/>
              <w:jc w:val="left"/>
            </w:pPr>
            <w:r w:rsidRPr="00CD371E">
              <w:t>Kazarman village, Toguz-Toro district, Jalal-Abad oblast</w:t>
            </w:r>
          </w:p>
        </w:tc>
      </w:tr>
      <w:tr w:rsidR="00814680" w:rsidRPr="00CD371E" w14:paraId="4A26CE31" w14:textId="77777777" w:rsidTr="00814680">
        <w:tc>
          <w:tcPr>
            <w:tcW w:w="421" w:type="dxa"/>
          </w:tcPr>
          <w:p w14:paraId="7BECB5E6" w14:textId="66D345D5" w:rsidR="00142847" w:rsidRPr="00CD371E" w:rsidRDefault="00142847" w:rsidP="0087426E">
            <w:pPr>
              <w:pStyle w:val="Tabletext"/>
              <w:keepNext w:val="0"/>
              <w:keepLines w:val="0"/>
            </w:pPr>
            <w:r w:rsidRPr="00CD371E">
              <w:t>63</w:t>
            </w:r>
          </w:p>
        </w:tc>
        <w:tc>
          <w:tcPr>
            <w:tcW w:w="1984" w:type="dxa"/>
          </w:tcPr>
          <w:p w14:paraId="430B33A9" w14:textId="2B857211" w:rsidR="00142847" w:rsidRPr="00CD371E" w:rsidRDefault="00142847" w:rsidP="0087426E">
            <w:pPr>
              <w:pStyle w:val="Tabletext"/>
              <w:keepNext w:val="0"/>
              <w:keepLines w:val="0"/>
              <w:jc w:val="left"/>
            </w:pPr>
            <w:r w:rsidRPr="00CD371E">
              <w:t>Mr. Aknazar Tilemambetov</w:t>
            </w:r>
          </w:p>
        </w:tc>
        <w:tc>
          <w:tcPr>
            <w:tcW w:w="2268" w:type="dxa"/>
          </w:tcPr>
          <w:p w14:paraId="1FC9C505" w14:textId="6059B8FB" w:rsidR="00142847" w:rsidRPr="00CD371E" w:rsidRDefault="00142847" w:rsidP="0087426E">
            <w:pPr>
              <w:pStyle w:val="Tabletext"/>
              <w:keepNext w:val="0"/>
              <w:keepLines w:val="0"/>
              <w:jc w:val="left"/>
            </w:pPr>
            <w:r w:rsidRPr="00CD371E">
              <w:t>Deputy Director</w:t>
            </w:r>
          </w:p>
        </w:tc>
        <w:tc>
          <w:tcPr>
            <w:tcW w:w="2552" w:type="dxa"/>
          </w:tcPr>
          <w:p w14:paraId="1A981681" w14:textId="28BB8FCD" w:rsidR="00142847" w:rsidRPr="00CD371E" w:rsidRDefault="00142847" w:rsidP="0087426E">
            <w:pPr>
              <w:pStyle w:val="Tabletext"/>
              <w:keepNext w:val="0"/>
              <w:keepLines w:val="0"/>
              <w:jc w:val="left"/>
            </w:pPr>
            <w:r w:rsidRPr="00CD371E">
              <w:t xml:space="preserve">State Nature Park </w:t>
            </w:r>
            <w:r w:rsidR="00DE5899">
              <w:t xml:space="preserve"> Kan-Achuu</w:t>
            </w:r>
          </w:p>
        </w:tc>
        <w:tc>
          <w:tcPr>
            <w:tcW w:w="1791" w:type="dxa"/>
          </w:tcPr>
          <w:p w14:paraId="57A4037E" w14:textId="22122245" w:rsidR="00142847" w:rsidRPr="00CD371E" w:rsidRDefault="00142847" w:rsidP="0087426E">
            <w:pPr>
              <w:pStyle w:val="Tabletext"/>
              <w:keepNext w:val="0"/>
              <w:keepLines w:val="0"/>
              <w:jc w:val="left"/>
            </w:pPr>
            <w:r w:rsidRPr="00CD371E">
              <w:t>Kazarman village, Toguz-Toro district, Jalal-Abad oblast</w:t>
            </w:r>
          </w:p>
        </w:tc>
      </w:tr>
      <w:tr w:rsidR="00814680" w:rsidRPr="00CD371E" w14:paraId="21F858C4" w14:textId="77777777" w:rsidTr="00814680">
        <w:tc>
          <w:tcPr>
            <w:tcW w:w="421" w:type="dxa"/>
          </w:tcPr>
          <w:p w14:paraId="4DC10A56" w14:textId="522AEF65" w:rsidR="00142847" w:rsidRPr="00CD371E" w:rsidRDefault="00142847" w:rsidP="0087426E">
            <w:pPr>
              <w:pStyle w:val="Tabletext"/>
              <w:keepNext w:val="0"/>
              <w:keepLines w:val="0"/>
            </w:pPr>
            <w:r w:rsidRPr="00CD371E">
              <w:t>64</w:t>
            </w:r>
          </w:p>
        </w:tc>
        <w:tc>
          <w:tcPr>
            <w:tcW w:w="1984" w:type="dxa"/>
          </w:tcPr>
          <w:p w14:paraId="01B66B99" w14:textId="3975BA83" w:rsidR="00142847" w:rsidRPr="00CD371E" w:rsidRDefault="00142847" w:rsidP="0087426E">
            <w:pPr>
              <w:pStyle w:val="Tabletext"/>
              <w:keepNext w:val="0"/>
              <w:keepLines w:val="0"/>
              <w:jc w:val="left"/>
            </w:pPr>
            <w:r w:rsidRPr="00CD371E">
              <w:t>Mr.  Batyrbek uulu Askar</w:t>
            </w:r>
          </w:p>
        </w:tc>
        <w:tc>
          <w:tcPr>
            <w:tcW w:w="2268" w:type="dxa"/>
          </w:tcPr>
          <w:p w14:paraId="4E4A84B4" w14:textId="6D1A510B" w:rsidR="00142847" w:rsidRPr="00CD371E" w:rsidRDefault="00142847" w:rsidP="0087426E">
            <w:pPr>
              <w:pStyle w:val="Tabletext"/>
              <w:keepNext w:val="0"/>
              <w:keepLines w:val="0"/>
              <w:jc w:val="left"/>
            </w:pPr>
            <w:r w:rsidRPr="00CD371E">
              <w:t>Director</w:t>
            </w:r>
          </w:p>
        </w:tc>
        <w:tc>
          <w:tcPr>
            <w:tcW w:w="2552" w:type="dxa"/>
          </w:tcPr>
          <w:p w14:paraId="1BD1C91C" w14:textId="7E1CEEFA" w:rsidR="00142847" w:rsidRPr="00CD371E" w:rsidRDefault="00142847" w:rsidP="0087426E">
            <w:pPr>
              <w:pStyle w:val="Tabletext"/>
              <w:keepNext w:val="0"/>
              <w:keepLines w:val="0"/>
              <w:jc w:val="left"/>
            </w:pPr>
            <w:r w:rsidRPr="00CD371E">
              <w:t>Toguz-Toro leskhoz</w:t>
            </w:r>
          </w:p>
        </w:tc>
        <w:tc>
          <w:tcPr>
            <w:tcW w:w="1791" w:type="dxa"/>
          </w:tcPr>
          <w:p w14:paraId="5A1CE7E0" w14:textId="2CB97E65" w:rsidR="00142847" w:rsidRPr="00CD371E" w:rsidRDefault="00142847" w:rsidP="0087426E">
            <w:pPr>
              <w:pStyle w:val="Tabletext"/>
              <w:keepNext w:val="0"/>
              <w:keepLines w:val="0"/>
              <w:jc w:val="left"/>
            </w:pPr>
            <w:r w:rsidRPr="00CD371E">
              <w:t>Kazarman village, Toguz-Toro district, Jalal-Abad oblast</w:t>
            </w:r>
          </w:p>
        </w:tc>
      </w:tr>
      <w:tr w:rsidR="00814680" w:rsidRPr="00693E25" w14:paraId="3A74A8DE" w14:textId="77777777" w:rsidTr="00814680">
        <w:tc>
          <w:tcPr>
            <w:tcW w:w="421" w:type="dxa"/>
          </w:tcPr>
          <w:p w14:paraId="4F720941" w14:textId="542EC890" w:rsidR="00142847" w:rsidRPr="00CD371E" w:rsidRDefault="00142847" w:rsidP="0087426E">
            <w:pPr>
              <w:pStyle w:val="Tabletext"/>
              <w:keepNext w:val="0"/>
              <w:keepLines w:val="0"/>
            </w:pPr>
            <w:r w:rsidRPr="00CD371E">
              <w:t>65</w:t>
            </w:r>
          </w:p>
        </w:tc>
        <w:tc>
          <w:tcPr>
            <w:tcW w:w="1984" w:type="dxa"/>
          </w:tcPr>
          <w:p w14:paraId="64D9E957" w14:textId="7481003D" w:rsidR="00142847" w:rsidRPr="00CD371E" w:rsidRDefault="00142847" w:rsidP="0087426E">
            <w:pPr>
              <w:pStyle w:val="Tabletext"/>
              <w:keepNext w:val="0"/>
              <w:keepLines w:val="0"/>
              <w:jc w:val="left"/>
            </w:pPr>
            <w:r w:rsidRPr="00CD371E">
              <w:t>Mr. Askerbek Zhanybaev</w:t>
            </w:r>
          </w:p>
        </w:tc>
        <w:tc>
          <w:tcPr>
            <w:tcW w:w="2268" w:type="dxa"/>
          </w:tcPr>
          <w:p w14:paraId="16D98992" w14:textId="25A4075D" w:rsidR="00142847" w:rsidRPr="00CD371E" w:rsidRDefault="00142847" w:rsidP="0087426E">
            <w:pPr>
              <w:pStyle w:val="Tabletext"/>
              <w:keepNext w:val="0"/>
              <w:keepLines w:val="0"/>
              <w:jc w:val="left"/>
            </w:pPr>
            <w:r w:rsidRPr="00CD371E">
              <w:t>Head of aiyl aimak</w:t>
            </w:r>
          </w:p>
        </w:tc>
        <w:tc>
          <w:tcPr>
            <w:tcW w:w="2552" w:type="dxa"/>
          </w:tcPr>
          <w:p w14:paraId="327F6D26" w14:textId="3708F7BD" w:rsidR="00142847" w:rsidRPr="000446D2" w:rsidRDefault="00142847" w:rsidP="0087426E">
            <w:pPr>
              <w:pStyle w:val="Tabletext"/>
              <w:keepNext w:val="0"/>
              <w:keepLines w:val="0"/>
              <w:jc w:val="left"/>
              <w:rPr>
                <w:lang w:val="fr-FR"/>
              </w:rPr>
            </w:pPr>
            <w:r w:rsidRPr="000446D2">
              <w:rPr>
                <w:lang w:val="fr-FR"/>
              </w:rPr>
              <w:t>Atai aiyl aimak, (fruit plantation initiative micro-project)</w:t>
            </w:r>
          </w:p>
        </w:tc>
        <w:tc>
          <w:tcPr>
            <w:tcW w:w="1791" w:type="dxa"/>
          </w:tcPr>
          <w:p w14:paraId="5D8B0CBD" w14:textId="6332AD8C" w:rsidR="00142847" w:rsidRPr="000446D2" w:rsidRDefault="00142847" w:rsidP="0087426E">
            <w:pPr>
              <w:pStyle w:val="Tabletext"/>
              <w:keepNext w:val="0"/>
              <w:keepLines w:val="0"/>
              <w:jc w:val="left"/>
              <w:rPr>
                <w:lang w:val="fr-FR"/>
              </w:rPr>
            </w:pPr>
            <w:r w:rsidRPr="000446D2">
              <w:rPr>
                <w:lang w:val="fr-FR"/>
              </w:rPr>
              <w:t>Atai village, Toguz-Toro district, Jalal-Abad oblast</w:t>
            </w:r>
          </w:p>
        </w:tc>
      </w:tr>
      <w:tr w:rsidR="00814680" w:rsidRPr="00693E25" w14:paraId="2DA09F79" w14:textId="77777777" w:rsidTr="00814680">
        <w:tc>
          <w:tcPr>
            <w:tcW w:w="421" w:type="dxa"/>
          </w:tcPr>
          <w:p w14:paraId="287F304E" w14:textId="21D1121C" w:rsidR="00142847" w:rsidRPr="00CD371E" w:rsidRDefault="00142847" w:rsidP="0087426E">
            <w:pPr>
              <w:pStyle w:val="Tabletext"/>
              <w:keepNext w:val="0"/>
              <w:keepLines w:val="0"/>
            </w:pPr>
            <w:r w:rsidRPr="00CD371E">
              <w:t>66</w:t>
            </w:r>
          </w:p>
        </w:tc>
        <w:tc>
          <w:tcPr>
            <w:tcW w:w="1984" w:type="dxa"/>
          </w:tcPr>
          <w:p w14:paraId="326CEA24" w14:textId="13F31D66" w:rsidR="00142847" w:rsidRPr="00CD371E" w:rsidRDefault="00142847" w:rsidP="0087426E">
            <w:pPr>
              <w:pStyle w:val="Tabletext"/>
              <w:keepNext w:val="0"/>
              <w:keepLines w:val="0"/>
              <w:jc w:val="left"/>
            </w:pPr>
            <w:r w:rsidRPr="00CD371E">
              <w:t>Mr. Kubanychbek Masyrakunov</w:t>
            </w:r>
          </w:p>
        </w:tc>
        <w:tc>
          <w:tcPr>
            <w:tcW w:w="2268" w:type="dxa"/>
          </w:tcPr>
          <w:p w14:paraId="175F3DB3" w14:textId="20BB31B6" w:rsidR="00142847" w:rsidRPr="00CD371E" w:rsidRDefault="00142847" w:rsidP="0087426E">
            <w:pPr>
              <w:pStyle w:val="Tabletext"/>
              <w:keepNext w:val="0"/>
              <w:keepLines w:val="0"/>
              <w:jc w:val="left"/>
            </w:pPr>
            <w:r w:rsidRPr="00CD371E">
              <w:t>Farmer</w:t>
            </w:r>
          </w:p>
        </w:tc>
        <w:tc>
          <w:tcPr>
            <w:tcW w:w="2552" w:type="dxa"/>
          </w:tcPr>
          <w:p w14:paraId="3BCEAE9B" w14:textId="6E14DE81" w:rsidR="00142847" w:rsidRPr="000446D2" w:rsidRDefault="00142847" w:rsidP="0087426E">
            <w:pPr>
              <w:pStyle w:val="Tabletext"/>
              <w:keepNext w:val="0"/>
              <w:keepLines w:val="0"/>
              <w:jc w:val="left"/>
              <w:rPr>
                <w:lang w:val="fr-FR"/>
              </w:rPr>
            </w:pPr>
            <w:r w:rsidRPr="000446D2">
              <w:rPr>
                <w:lang w:val="fr-FR"/>
              </w:rPr>
              <w:t>Atai aiyl aimak, (fruit plantation initiative micro-project)</w:t>
            </w:r>
          </w:p>
        </w:tc>
        <w:tc>
          <w:tcPr>
            <w:tcW w:w="1791" w:type="dxa"/>
          </w:tcPr>
          <w:p w14:paraId="030D3B17" w14:textId="2A38D14A" w:rsidR="00142847" w:rsidRPr="000446D2" w:rsidRDefault="00142847" w:rsidP="0087426E">
            <w:pPr>
              <w:pStyle w:val="Tabletext"/>
              <w:keepNext w:val="0"/>
              <w:keepLines w:val="0"/>
              <w:jc w:val="left"/>
              <w:rPr>
                <w:lang w:val="fr-FR"/>
              </w:rPr>
            </w:pPr>
            <w:r w:rsidRPr="000446D2">
              <w:rPr>
                <w:lang w:val="fr-FR"/>
              </w:rPr>
              <w:t>Atai village, Toguz-Toro district, Jalal-Abad oblast</w:t>
            </w:r>
          </w:p>
        </w:tc>
      </w:tr>
      <w:tr w:rsidR="00814680" w:rsidRPr="00CD371E" w14:paraId="607C7D42" w14:textId="77777777" w:rsidTr="00814680">
        <w:tc>
          <w:tcPr>
            <w:tcW w:w="421" w:type="dxa"/>
          </w:tcPr>
          <w:p w14:paraId="0612AEB1" w14:textId="6CB06ED2" w:rsidR="00142847" w:rsidRPr="00CD371E" w:rsidRDefault="00142847" w:rsidP="0087426E">
            <w:pPr>
              <w:pStyle w:val="Tabletext"/>
              <w:keepNext w:val="0"/>
              <w:keepLines w:val="0"/>
            </w:pPr>
            <w:r w:rsidRPr="00CD371E">
              <w:t>67</w:t>
            </w:r>
          </w:p>
        </w:tc>
        <w:tc>
          <w:tcPr>
            <w:tcW w:w="1984" w:type="dxa"/>
          </w:tcPr>
          <w:p w14:paraId="15C47C98" w14:textId="70BB81A2" w:rsidR="00142847" w:rsidRPr="00CD371E" w:rsidRDefault="00142847" w:rsidP="0087426E">
            <w:pPr>
              <w:pStyle w:val="Tabletext"/>
              <w:keepNext w:val="0"/>
              <w:keepLines w:val="0"/>
              <w:jc w:val="left"/>
            </w:pPr>
            <w:r w:rsidRPr="00CD371E">
              <w:t>Ms. Baktygul Busurmankulova</w:t>
            </w:r>
          </w:p>
        </w:tc>
        <w:tc>
          <w:tcPr>
            <w:tcW w:w="2268" w:type="dxa"/>
          </w:tcPr>
          <w:p w14:paraId="2DEC80DA" w14:textId="486ECC10" w:rsidR="00142847" w:rsidRPr="00CD371E" w:rsidRDefault="00142847" w:rsidP="0087426E">
            <w:pPr>
              <w:pStyle w:val="Tabletext"/>
              <w:keepNext w:val="0"/>
              <w:keepLines w:val="0"/>
              <w:jc w:val="left"/>
            </w:pPr>
            <w:r w:rsidRPr="00CD371E">
              <w:t>Leader of "Ainuska" community</w:t>
            </w:r>
          </w:p>
        </w:tc>
        <w:tc>
          <w:tcPr>
            <w:tcW w:w="2552" w:type="dxa"/>
          </w:tcPr>
          <w:p w14:paraId="6517F66C" w14:textId="31A8FAB1" w:rsidR="00142847" w:rsidRPr="00CD371E" w:rsidRDefault="00142847" w:rsidP="0087426E">
            <w:pPr>
              <w:pStyle w:val="Tabletext"/>
              <w:keepNext w:val="0"/>
              <w:keepLines w:val="0"/>
              <w:jc w:val="left"/>
            </w:pPr>
            <w:r w:rsidRPr="00CD371E">
              <w:t>Mini-sewing shop (micro-project)</w:t>
            </w:r>
          </w:p>
        </w:tc>
        <w:tc>
          <w:tcPr>
            <w:tcW w:w="1791" w:type="dxa"/>
          </w:tcPr>
          <w:p w14:paraId="63557528" w14:textId="60C1E045" w:rsidR="00142847" w:rsidRPr="00CD371E" w:rsidRDefault="00142847" w:rsidP="0087426E">
            <w:pPr>
              <w:pStyle w:val="Tabletext"/>
              <w:keepNext w:val="0"/>
              <w:keepLines w:val="0"/>
              <w:jc w:val="left"/>
            </w:pPr>
            <w:r w:rsidRPr="00CD371E">
              <w:t>Atai village, Toguz-Toro district, Jalal-Abad oblast</w:t>
            </w:r>
          </w:p>
        </w:tc>
      </w:tr>
      <w:tr w:rsidR="00814680" w:rsidRPr="00CD371E" w14:paraId="0EC37C83" w14:textId="77777777" w:rsidTr="00814680">
        <w:tc>
          <w:tcPr>
            <w:tcW w:w="421" w:type="dxa"/>
          </w:tcPr>
          <w:p w14:paraId="22DE453D" w14:textId="47986666" w:rsidR="00142847" w:rsidRPr="00CD371E" w:rsidRDefault="00142847" w:rsidP="0087426E">
            <w:pPr>
              <w:pStyle w:val="Tabletext"/>
              <w:keepNext w:val="0"/>
              <w:keepLines w:val="0"/>
            </w:pPr>
            <w:r w:rsidRPr="00CD371E">
              <w:lastRenderedPageBreak/>
              <w:t>68</w:t>
            </w:r>
          </w:p>
        </w:tc>
        <w:tc>
          <w:tcPr>
            <w:tcW w:w="1984" w:type="dxa"/>
          </w:tcPr>
          <w:p w14:paraId="4412FD17" w14:textId="64690ACD" w:rsidR="00142847" w:rsidRPr="00CD371E" w:rsidRDefault="00142847" w:rsidP="0087426E">
            <w:pPr>
              <w:pStyle w:val="Tabletext"/>
              <w:keepNext w:val="0"/>
              <w:keepLines w:val="0"/>
              <w:jc w:val="left"/>
            </w:pPr>
            <w:r w:rsidRPr="00CD371E">
              <w:t>Ms. Gulnaz Turdubaeva</w:t>
            </w:r>
          </w:p>
        </w:tc>
        <w:tc>
          <w:tcPr>
            <w:tcW w:w="2268" w:type="dxa"/>
          </w:tcPr>
          <w:p w14:paraId="27844395" w14:textId="5D975D73" w:rsidR="00142847" w:rsidRPr="00CD371E" w:rsidRDefault="00142847" w:rsidP="0087426E">
            <w:pPr>
              <w:pStyle w:val="Tabletext"/>
              <w:keepNext w:val="0"/>
              <w:keepLines w:val="0"/>
              <w:jc w:val="left"/>
            </w:pPr>
            <w:r w:rsidRPr="00CD371E">
              <w:t>Leader of community</w:t>
            </w:r>
          </w:p>
        </w:tc>
        <w:tc>
          <w:tcPr>
            <w:tcW w:w="2552" w:type="dxa"/>
          </w:tcPr>
          <w:p w14:paraId="18217802" w14:textId="3AA62DA5" w:rsidR="00142847" w:rsidRPr="00CD371E" w:rsidRDefault="00142847" w:rsidP="0087426E">
            <w:pPr>
              <w:pStyle w:val="Tabletext"/>
              <w:keepNext w:val="0"/>
              <w:keepLines w:val="0"/>
              <w:jc w:val="left"/>
            </w:pPr>
            <w:r w:rsidRPr="00CD371E">
              <w:t>Ecotourism micro-project</w:t>
            </w:r>
          </w:p>
        </w:tc>
        <w:tc>
          <w:tcPr>
            <w:tcW w:w="1791" w:type="dxa"/>
          </w:tcPr>
          <w:p w14:paraId="5705A623" w14:textId="08C58F7C" w:rsidR="00142847" w:rsidRPr="00CD371E" w:rsidRDefault="00142847" w:rsidP="0087426E">
            <w:pPr>
              <w:pStyle w:val="Tabletext"/>
              <w:keepNext w:val="0"/>
              <w:keepLines w:val="0"/>
              <w:jc w:val="left"/>
            </w:pPr>
            <w:r w:rsidRPr="00CD371E">
              <w:t>Kok-Irim AA, Toguz-Toro district, Jalal-Abad oblast</w:t>
            </w:r>
          </w:p>
        </w:tc>
      </w:tr>
      <w:tr w:rsidR="00814680" w:rsidRPr="00CD371E" w14:paraId="3559F9C6" w14:textId="77777777" w:rsidTr="00814680">
        <w:tc>
          <w:tcPr>
            <w:tcW w:w="421" w:type="dxa"/>
          </w:tcPr>
          <w:p w14:paraId="7C8C615D" w14:textId="3C9D377D" w:rsidR="00142847" w:rsidRPr="00CD371E" w:rsidRDefault="00142847" w:rsidP="0087426E">
            <w:pPr>
              <w:pStyle w:val="Tabletext"/>
              <w:keepNext w:val="0"/>
              <w:keepLines w:val="0"/>
            </w:pPr>
            <w:r w:rsidRPr="00CD371E">
              <w:t>69</w:t>
            </w:r>
          </w:p>
        </w:tc>
        <w:tc>
          <w:tcPr>
            <w:tcW w:w="1984" w:type="dxa"/>
          </w:tcPr>
          <w:p w14:paraId="30801A55" w14:textId="2CD04A7E" w:rsidR="00142847" w:rsidRPr="00B17D0A" w:rsidRDefault="00142847" w:rsidP="0087426E">
            <w:pPr>
              <w:pStyle w:val="Tabletext"/>
              <w:keepNext w:val="0"/>
              <w:keepLines w:val="0"/>
              <w:jc w:val="left"/>
            </w:pPr>
            <w:r w:rsidRPr="00B17D0A">
              <w:t>Mr. Koustubh Sharma</w:t>
            </w:r>
          </w:p>
        </w:tc>
        <w:tc>
          <w:tcPr>
            <w:tcW w:w="2268" w:type="dxa"/>
          </w:tcPr>
          <w:p w14:paraId="3D7EF7EF" w14:textId="12E8E43D" w:rsidR="00142847" w:rsidRPr="00CD371E" w:rsidRDefault="00142847" w:rsidP="0087426E">
            <w:pPr>
              <w:pStyle w:val="Tabletext"/>
              <w:keepNext w:val="0"/>
              <w:keepLines w:val="0"/>
              <w:jc w:val="left"/>
            </w:pPr>
            <w:r w:rsidRPr="00CD371E">
              <w:t>Director, Science and Conservation/International Coordinator</w:t>
            </w:r>
          </w:p>
        </w:tc>
        <w:tc>
          <w:tcPr>
            <w:tcW w:w="2552" w:type="dxa"/>
          </w:tcPr>
          <w:p w14:paraId="4AFA697C" w14:textId="1431E883" w:rsidR="00142847" w:rsidRPr="00CD371E" w:rsidRDefault="00142847" w:rsidP="0087426E">
            <w:pPr>
              <w:pStyle w:val="Tabletext"/>
              <w:keepNext w:val="0"/>
              <w:keepLines w:val="0"/>
              <w:jc w:val="left"/>
            </w:pPr>
            <w:r w:rsidRPr="00CD371E">
              <w:t>Snow Leopard Trust</w:t>
            </w:r>
          </w:p>
        </w:tc>
        <w:tc>
          <w:tcPr>
            <w:tcW w:w="1791" w:type="dxa"/>
          </w:tcPr>
          <w:p w14:paraId="03AD95D7" w14:textId="1E1E486A" w:rsidR="00142847" w:rsidRPr="00CD371E" w:rsidRDefault="00142847" w:rsidP="0087426E">
            <w:pPr>
              <w:pStyle w:val="Tabletext"/>
              <w:keepNext w:val="0"/>
              <w:keepLines w:val="0"/>
              <w:jc w:val="left"/>
            </w:pPr>
            <w:r w:rsidRPr="00CD371E">
              <w:t>Bishkek</w:t>
            </w:r>
          </w:p>
        </w:tc>
      </w:tr>
      <w:tr w:rsidR="00814680" w:rsidRPr="00CD371E" w14:paraId="23E7EC08" w14:textId="77777777" w:rsidTr="00814680">
        <w:tc>
          <w:tcPr>
            <w:tcW w:w="421" w:type="dxa"/>
          </w:tcPr>
          <w:p w14:paraId="57D00243" w14:textId="7666877B" w:rsidR="00142847" w:rsidRPr="00CD371E" w:rsidRDefault="00142847" w:rsidP="0087426E">
            <w:pPr>
              <w:pStyle w:val="Tabletext"/>
              <w:keepNext w:val="0"/>
              <w:keepLines w:val="0"/>
            </w:pPr>
            <w:r w:rsidRPr="00CD371E">
              <w:t>70</w:t>
            </w:r>
          </w:p>
        </w:tc>
        <w:tc>
          <w:tcPr>
            <w:tcW w:w="1984" w:type="dxa"/>
          </w:tcPr>
          <w:p w14:paraId="61F39C4E" w14:textId="090F97A0" w:rsidR="00142847" w:rsidRPr="00B17D0A" w:rsidRDefault="00FB1892" w:rsidP="0087426E">
            <w:pPr>
              <w:pStyle w:val="Tabletext"/>
              <w:keepNext w:val="0"/>
              <w:keepLines w:val="0"/>
              <w:jc w:val="left"/>
            </w:pPr>
            <w:r w:rsidRPr="00B17D0A">
              <w:t>Mr. Kuban</w:t>
            </w:r>
            <w:r w:rsidR="00641E03" w:rsidRPr="00B17D0A">
              <w:t>y</w:t>
            </w:r>
            <w:r w:rsidRPr="00B17D0A">
              <w:t>ch Zhumabai uulu</w:t>
            </w:r>
          </w:p>
        </w:tc>
        <w:tc>
          <w:tcPr>
            <w:tcW w:w="2268" w:type="dxa"/>
          </w:tcPr>
          <w:p w14:paraId="59C03F9D" w14:textId="0B88BB60" w:rsidR="00142847" w:rsidRPr="00CD371E" w:rsidRDefault="00142847" w:rsidP="0087426E">
            <w:pPr>
              <w:pStyle w:val="Tabletext"/>
              <w:keepNext w:val="0"/>
              <w:keepLines w:val="0"/>
              <w:jc w:val="left"/>
            </w:pPr>
            <w:r w:rsidRPr="00CD371E">
              <w:t>Director</w:t>
            </w:r>
          </w:p>
        </w:tc>
        <w:tc>
          <w:tcPr>
            <w:tcW w:w="2552" w:type="dxa"/>
          </w:tcPr>
          <w:p w14:paraId="3F555DBA" w14:textId="59B1ADB3" w:rsidR="00142847" w:rsidRPr="00CD371E" w:rsidRDefault="00142847" w:rsidP="0087426E">
            <w:pPr>
              <w:pStyle w:val="Tabletext"/>
              <w:keepNext w:val="0"/>
              <w:keepLines w:val="0"/>
              <w:jc w:val="left"/>
            </w:pPr>
            <w:r w:rsidRPr="00CD371E">
              <w:t>Snow Leopard Foundation</w:t>
            </w:r>
          </w:p>
        </w:tc>
        <w:tc>
          <w:tcPr>
            <w:tcW w:w="1791" w:type="dxa"/>
          </w:tcPr>
          <w:p w14:paraId="48F96D6E" w14:textId="0ACCBF1C" w:rsidR="00142847" w:rsidRPr="00CD371E" w:rsidRDefault="00142847" w:rsidP="0087426E">
            <w:pPr>
              <w:pStyle w:val="Tabletext"/>
              <w:keepNext w:val="0"/>
              <w:keepLines w:val="0"/>
              <w:jc w:val="left"/>
            </w:pPr>
            <w:r w:rsidRPr="00CD371E">
              <w:t>Bishkek</w:t>
            </w:r>
          </w:p>
        </w:tc>
      </w:tr>
      <w:tr w:rsidR="00814680" w:rsidRPr="00CD371E" w14:paraId="30478E71" w14:textId="77777777" w:rsidTr="00814680">
        <w:tc>
          <w:tcPr>
            <w:tcW w:w="421" w:type="dxa"/>
          </w:tcPr>
          <w:p w14:paraId="1356A4EF" w14:textId="5668680D" w:rsidR="00142847" w:rsidRPr="00CD371E" w:rsidRDefault="00142847" w:rsidP="0087426E">
            <w:pPr>
              <w:pStyle w:val="Tabletext"/>
              <w:keepNext w:val="0"/>
              <w:keepLines w:val="0"/>
            </w:pPr>
            <w:r w:rsidRPr="00CD371E">
              <w:t>71</w:t>
            </w:r>
          </w:p>
        </w:tc>
        <w:tc>
          <w:tcPr>
            <w:tcW w:w="1984" w:type="dxa"/>
          </w:tcPr>
          <w:p w14:paraId="7E0216DF" w14:textId="55071F52" w:rsidR="00142847" w:rsidRPr="00B17D0A" w:rsidRDefault="00142847" w:rsidP="0087426E">
            <w:pPr>
              <w:pStyle w:val="Tabletext"/>
              <w:keepNext w:val="0"/>
              <w:keepLines w:val="0"/>
              <w:jc w:val="left"/>
            </w:pPr>
            <w:r w:rsidRPr="00B17D0A">
              <w:t>Ms. Miragul Kochkorova</w:t>
            </w:r>
          </w:p>
        </w:tc>
        <w:tc>
          <w:tcPr>
            <w:tcW w:w="2268" w:type="dxa"/>
          </w:tcPr>
          <w:p w14:paraId="3134761A" w14:textId="178902BB" w:rsidR="00142847" w:rsidRPr="00CD371E" w:rsidRDefault="00142847" w:rsidP="0087426E">
            <w:pPr>
              <w:pStyle w:val="Tabletext"/>
              <w:keepNext w:val="0"/>
              <w:keepLines w:val="0"/>
              <w:jc w:val="left"/>
            </w:pPr>
            <w:r w:rsidRPr="00CD371E">
              <w:t>Director</w:t>
            </w:r>
          </w:p>
        </w:tc>
        <w:tc>
          <w:tcPr>
            <w:tcW w:w="2552" w:type="dxa"/>
          </w:tcPr>
          <w:p w14:paraId="44A39E7C" w14:textId="10618A24" w:rsidR="00142847" w:rsidRPr="00CD371E" w:rsidRDefault="00142847" w:rsidP="0087426E">
            <w:pPr>
              <w:pStyle w:val="Tabletext"/>
              <w:keepNext w:val="0"/>
              <w:keepLines w:val="0"/>
              <w:jc w:val="left"/>
            </w:pPr>
            <w:r w:rsidRPr="00CD371E">
              <w:t>Biofin</w:t>
            </w:r>
          </w:p>
        </w:tc>
        <w:tc>
          <w:tcPr>
            <w:tcW w:w="1791" w:type="dxa"/>
          </w:tcPr>
          <w:p w14:paraId="5403C91F" w14:textId="6BCC5C47" w:rsidR="00142847" w:rsidRPr="00CD371E" w:rsidRDefault="00142847" w:rsidP="0087426E">
            <w:pPr>
              <w:pStyle w:val="Tabletext"/>
              <w:keepNext w:val="0"/>
              <w:keepLines w:val="0"/>
              <w:jc w:val="left"/>
            </w:pPr>
            <w:r w:rsidRPr="00CD371E">
              <w:t>Bishkek</w:t>
            </w:r>
          </w:p>
        </w:tc>
      </w:tr>
      <w:tr w:rsidR="00814680" w:rsidRPr="00CD371E" w14:paraId="30D5A41A" w14:textId="77777777" w:rsidTr="00814680">
        <w:tc>
          <w:tcPr>
            <w:tcW w:w="421" w:type="dxa"/>
          </w:tcPr>
          <w:p w14:paraId="44305945" w14:textId="7E6CA9FD" w:rsidR="00142847" w:rsidRPr="00CD371E" w:rsidRDefault="00142847" w:rsidP="0087426E">
            <w:pPr>
              <w:pStyle w:val="Tabletext"/>
              <w:keepNext w:val="0"/>
              <w:keepLines w:val="0"/>
            </w:pPr>
            <w:r w:rsidRPr="00CD371E">
              <w:t>72</w:t>
            </w:r>
          </w:p>
        </w:tc>
        <w:tc>
          <w:tcPr>
            <w:tcW w:w="1984" w:type="dxa"/>
          </w:tcPr>
          <w:p w14:paraId="0DDD8C34" w14:textId="0D497D2F" w:rsidR="00142847" w:rsidRPr="00B17D0A" w:rsidRDefault="00142847" w:rsidP="0087426E">
            <w:pPr>
              <w:pStyle w:val="Tabletext"/>
              <w:keepNext w:val="0"/>
              <w:keepLines w:val="0"/>
              <w:jc w:val="left"/>
            </w:pPr>
            <w:r w:rsidRPr="00B17D0A">
              <w:t>Ms. Dinara Turdumatova</w:t>
            </w:r>
          </w:p>
        </w:tc>
        <w:tc>
          <w:tcPr>
            <w:tcW w:w="2268" w:type="dxa"/>
          </w:tcPr>
          <w:p w14:paraId="07585C18" w14:textId="7E3A83E4" w:rsidR="00142847" w:rsidRPr="00CD371E" w:rsidRDefault="00142847" w:rsidP="0087426E">
            <w:pPr>
              <w:pStyle w:val="Tabletext"/>
              <w:keepNext w:val="0"/>
              <w:keepLines w:val="0"/>
              <w:jc w:val="left"/>
            </w:pPr>
            <w:r w:rsidRPr="00CD371E">
              <w:t>Consultant</w:t>
            </w:r>
          </w:p>
        </w:tc>
        <w:tc>
          <w:tcPr>
            <w:tcW w:w="2552" w:type="dxa"/>
          </w:tcPr>
          <w:p w14:paraId="63D1B6D8" w14:textId="08FD3FF4" w:rsidR="00142847" w:rsidRPr="00CD371E" w:rsidRDefault="00142847" w:rsidP="0087426E">
            <w:pPr>
              <w:pStyle w:val="Tabletext"/>
              <w:keepNext w:val="0"/>
              <w:keepLines w:val="0"/>
              <w:jc w:val="left"/>
            </w:pPr>
            <w:r w:rsidRPr="00CD371E">
              <w:t>Biofin</w:t>
            </w:r>
          </w:p>
        </w:tc>
        <w:tc>
          <w:tcPr>
            <w:tcW w:w="1791" w:type="dxa"/>
          </w:tcPr>
          <w:p w14:paraId="7F606A29" w14:textId="19FCF819" w:rsidR="00142847" w:rsidRPr="00CD371E" w:rsidRDefault="00142847" w:rsidP="0087426E">
            <w:pPr>
              <w:pStyle w:val="Tabletext"/>
              <w:keepNext w:val="0"/>
              <w:keepLines w:val="0"/>
              <w:jc w:val="left"/>
            </w:pPr>
            <w:r w:rsidRPr="00CD371E">
              <w:t>Bishkek</w:t>
            </w:r>
          </w:p>
        </w:tc>
      </w:tr>
      <w:tr w:rsidR="00814680" w:rsidRPr="00CD371E" w14:paraId="5199E66A" w14:textId="77777777" w:rsidTr="00814680">
        <w:tc>
          <w:tcPr>
            <w:tcW w:w="421" w:type="dxa"/>
          </w:tcPr>
          <w:p w14:paraId="0F054101" w14:textId="29C24500" w:rsidR="00142847" w:rsidRPr="00CD371E" w:rsidRDefault="00142847" w:rsidP="0087426E">
            <w:pPr>
              <w:pStyle w:val="Tabletext"/>
              <w:keepNext w:val="0"/>
              <w:keepLines w:val="0"/>
            </w:pPr>
            <w:r w:rsidRPr="00CD371E">
              <w:t>73</w:t>
            </w:r>
          </w:p>
        </w:tc>
        <w:tc>
          <w:tcPr>
            <w:tcW w:w="1984" w:type="dxa"/>
          </w:tcPr>
          <w:p w14:paraId="579B88BF" w14:textId="5754393B" w:rsidR="00142847" w:rsidRPr="00CD371E" w:rsidRDefault="00142847" w:rsidP="0087426E">
            <w:pPr>
              <w:pStyle w:val="Tabletext"/>
              <w:keepNext w:val="0"/>
              <w:keepLines w:val="0"/>
              <w:jc w:val="left"/>
            </w:pPr>
            <w:r w:rsidRPr="00CD371E">
              <w:t>Mr. Emil Usupov</w:t>
            </w:r>
          </w:p>
        </w:tc>
        <w:tc>
          <w:tcPr>
            <w:tcW w:w="2268" w:type="dxa"/>
          </w:tcPr>
          <w:p w14:paraId="04D9E8DF" w14:textId="25E2B85E" w:rsidR="00142847" w:rsidRPr="00CD371E" w:rsidRDefault="00142847" w:rsidP="0087426E">
            <w:pPr>
              <w:pStyle w:val="Tabletext"/>
              <w:keepNext w:val="0"/>
              <w:keepLines w:val="0"/>
              <w:jc w:val="left"/>
            </w:pPr>
            <w:r w:rsidRPr="00CD371E">
              <w:t>Consultant</w:t>
            </w:r>
          </w:p>
        </w:tc>
        <w:tc>
          <w:tcPr>
            <w:tcW w:w="2552" w:type="dxa"/>
          </w:tcPr>
          <w:p w14:paraId="36C7728D" w14:textId="768B21F1" w:rsidR="00142847" w:rsidRPr="00CD371E" w:rsidRDefault="00142847" w:rsidP="0087426E">
            <w:pPr>
              <w:pStyle w:val="Tabletext"/>
              <w:keepNext w:val="0"/>
              <w:keepLines w:val="0"/>
              <w:jc w:val="left"/>
            </w:pPr>
            <w:r w:rsidRPr="00CD371E">
              <w:t>UNDP, SDG classter</w:t>
            </w:r>
          </w:p>
        </w:tc>
        <w:tc>
          <w:tcPr>
            <w:tcW w:w="1791" w:type="dxa"/>
          </w:tcPr>
          <w:p w14:paraId="1C826643" w14:textId="18C68491" w:rsidR="00142847" w:rsidRPr="00CD371E" w:rsidRDefault="00142847" w:rsidP="0087426E">
            <w:pPr>
              <w:pStyle w:val="Tabletext"/>
              <w:keepNext w:val="0"/>
              <w:keepLines w:val="0"/>
              <w:jc w:val="left"/>
            </w:pPr>
            <w:r w:rsidRPr="00CD371E">
              <w:t>Bishkek</w:t>
            </w:r>
          </w:p>
        </w:tc>
      </w:tr>
      <w:tr w:rsidR="00814680" w:rsidRPr="00CD371E" w14:paraId="36D2F63B" w14:textId="77777777" w:rsidTr="00814680">
        <w:tc>
          <w:tcPr>
            <w:tcW w:w="421" w:type="dxa"/>
          </w:tcPr>
          <w:p w14:paraId="182954B1" w14:textId="1CDDCEAB" w:rsidR="00142847" w:rsidRPr="00CD371E" w:rsidRDefault="00142847" w:rsidP="0087426E">
            <w:pPr>
              <w:pStyle w:val="Tabletext"/>
              <w:keepNext w:val="0"/>
              <w:keepLines w:val="0"/>
            </w:pPr>
            <w:r w:rsidRPr="00CD371E">
              <w:t>74</w:t>
            </w:r>
          </w:p>
        </w:tc>
        <w:tc>
          <w:tcPr>
            <w:tcW w:w="1984" w:type="dxa"/>
          </w:tcPr>
          <w:p w14:paraId="04A2B829" w14:textId="55247F5F" w:rsidR="00142847" w:rsidRPr="00CD371E" w:rsidRDefault="00142847" w:rsidP="0087426E">
            <w:pPr>
              <w:pStyle w:val="Tabletext"/>
              <w:keepNext w:val="0"/>
              <w:keepLines w:val="0"/>
              <w:jc w:val="left"/>
            </w:pPr>
            <w:r w:rsidRPr="00CD371E">
              <w:t>Ms. Kulipa Akmatova</w:t>
            </w:r>
          </w:p>
        </w:tc>
        <w:tc>
          <w:tcPr>
            <w:tcW w:w="2268" w:type="dxa"/>
          </w:tcPr>
          <w:p w14:paraId="717FB6A9" w14:textId="05C7AF6A" w:rsidR="00142847" w:rsidRPr="00CD371E" w:rsidRDefault="00142847" w:rsidP="0087426E">
            <w:pPr>
              <w:pStyle w:val="Tabletext"/>
              <w:keepNext w:val="0"/>
              <w:keepLines w:val="0"/>
              <w:jc w:val="left"/>
            </w:pPr>
            <w:r w:rsidRPr="00CD371E">
              <w:t>Director</w:t>
            </w:r>
          </w:p>
        </w:tc>
        <w:tc>
          <w:tcPr>
            <w:tcW w:w="2552" w:type="dxa"/>
          </w:tcPr>
          <w:p w14:paraId="4B8F7352" w14:textId="52A2247E" w:rsidR="00142847" w:rsidRPr="00CD371E" w:rsidRDefault="00142847" w:rsidP="0087426E">
            <w:pPr>
              <w:pStyle w:val="Tabletext"/>
              <w:keepNext w:val="0"/>
              <w:keepLines w:val="0"/>
              <w:jc w:val="left"/>
            </w:pPr>
            <w:r w:rsidRPr="00CD371E">
              <w:t xml:space="preserve">NGO PF "Rural Development Fund" </w:t>
            </w:r>
          </w:p>
        </w:tc>
        <w:tc>
          <w:tcPr>
            <w:tcW w:w="1791" w:type="dxa"/>
          </w:tcPr>
          <w:p w14:paraId="5947E96E" w14:textId="12D86BF8" w:rsidR="00142847" w:rsidRPr="00CD371E" w:rsidRDefault="00142847" w:rsidP="0087426E">
            <w:pPr>
              <w:pStyle w:val="Tabletext"/>
              <w:keepNext w:val="0"/>
              <w:keepLines w:val="0"/>
              <w:jc w:val="left"/>
            </w:pPr>
            <w:r w:rsidRPr="00CD371E">
              <w:t>Bishkek</w:t>
            </w:r>
          </w:p>
        </w:tc>
      </w:tr>
    </w:tbl>
    <w:p w14:paraId="7EB3BE44" w14:textId="77777777" w:rsidR="00142847" w:rsidRPr="00CD371E" w:rsidRDefault="00142847" w:rsidP="006560B9"/>
    <w:p w14:paraId="69A3ECC7" w14:textId="77777777" w:rsidR="00092411" w:rsidRPr="00CD371E" w:rsidRDefault="00092411" w:rsidP="006560B9"/>
    <w:p w14:paraId="7213C912" w14:textId="77777777" w:rsidR="00092411" w:rsidRPr="00CD371E" w:rsidRDefault="00092411" w:rsidP="006560B9"/>
    <w:p w14:paraId="27180428" w14:textId="77777777" w:rsidR="00092411" w:rsidRPr="00CD371E" w:rsidRDefault="00092411" w:rsidP="006560B9"/>
    <w:p w14:paraId="22299459" w14:textId="77777777" w:rsidR="00092411" w:rsidRPr="00CD371E" w:rsidRDefault="00092411" w:rsidP="006560B9"/>
    <w:p w14:paraId="65AA430D" w14:textId="77777777" w:rsidR="00092411" w:rsidRPr="00CD371E" w:rsidRDefault="00092411" w:rsidP="006560B9"/>
    <w:p w14:paraId="63743199" w14:textId="77777777" w:rsidR="00B10B44" w:rsidRPr="00CD371E" w:rsidRDefault="00B10B44" w:rsidP="006560B9">
      <w:pPr>
        <w:rPr>
          <w:rFonts w:eastAsia="Times New Roman"/>
          <w:spacing w:val="10"/>
          <w:lang w:bidi="en-US"/>
        </w:rPr>
      </w:pPr>
      <w:r w:rsidRPr="00CD371E">
        <w:br w:type="page"/>
      </w:r>
    </w:p>
    <w:p w14:paraId="4120BE3B" w14:textId="3D3437B4" w:rsidR="00B10B44" w:rsidRPr="00CD371E" w:rsidRDefault="00B10B44" w:rsidP="006560B9">
      <w:pPr>
        <w:pStyle w:val="Appendix"/>
        <w:rPr>
          <w:lang w:val="en-GB"/>
        </w:rPr>
      </w:pPr>
      <w:bookmarkStart w:id="142" w:name="_Toc155706322"/>
      <w:r w:rsidRPr="00CD371E">
        <w:rPr>
          <w:lang w:val="en-GB"/>
        </w:rPr>
        <w:lastRenderedPageBreak/>
        <w:t>List of documents reviewed</w:t>
      </w:r>
      <w:r w:rsidR="0087426E" w:rsidRPr="00CD371E">
        <w:rPr>
          <w:rStyle w:val="FootnoteReference"/>
          <w:lang w:val="en-GB"/>
        </w:rPr>
        <w:footnoteReference w:id="41"/>
      </w:r>
      <w:bookmarkEnd w:id="142"/>
    </w:p>
    <w:p w14:paraId="3A9ABCA3" w14:textId="04214E1B" w:rsidR="0088703D" w:rsidRPr="00CD371E" w:rsidRDefault="0088703D" w:rsidP="006560B9">
      <w:pPr>
        <w:pStyle w:val="normbullets"/>
      </w:pPr>
      <w:r w:rsidRPr="00CD371E">
        <w:t>Project Identification Form (PIF)</w:t>
      </w:r>
    </w:p>
    <w:p w14:paraId="5D438B69" w14:textId="77777777" w:rsidR="0088703D" w:rsidRPr="00CD371E" w:rsidRDefault="0088703D" w:rsidP="006560B9">
      <w:pPr>
        <w:pStyle w:val="normbullets"/>
      </w:pPr>
      <w:r w:rsidRPr="00CD371E">
        <w:t>UNDP Initiation Plan</w:t>
      </w:r>
    </w:p>
    <w:p w14:paraId="03481EF4" w14:textId="77777777" w:rsidR="0088703D" w:rsidRPr="00CD371E" w:rsidRDefault="0088703D" w:rsidP="006560B9">
      <w:pPr>
        <w:pStyle w:val="normbullets"/>
      </w:pPr>
      <w:r w:rsidRPr="00CD371E">
        <w:t>Final UNDP-GEF Project Document with all annexes</w:t>
      </w:r>
    </w:p>
    <w:p w14:paraId="00D82806" w14:textId="77777777" w:rsidR="0088703D" w:rsidRPr="00CD371E" w:rsidRDefault="0088703D" w:rsidP="006560B9">
      <w:pPr>
        <w:pStyle w:val="normbullets"/>
      </w:pPr>
      <w:r w:rsidRPr="00CD371E">
        <w:t>CEO Endorsement Request</w:t>
      </w:r>
    </w:p>
    <w:p w14:paraId="7F841631" w14:textId="77777777" w:rsidR="0088703D" w:rsidRPr="00CD371E" w:rsidRDefault="0088703D" w:rsidP="006560B9">
      <w:pPr>
        <w:pStyle w:val="normbullets"/>
      </w:pPr>
      <w:r w:rsidRPr="00CD371E">
        <w:t>UNDP Social and Environmental Screening Procedure (SESP) and associated management plans (if any)</w:t>
      </w:r>
    </w:p>
    <w:p w14:paraId="0954467E" w14:textId="77777777" w:rsidR="0088703D" w:rsidRPr="00CD371E" w:rsidRDefault="0088703D" w:rsidP="006560B9">
      <w:pPr>
        <w:pStyle w:val="normbullets"/>
      </w:pPr>
      <w:r w:rsidRPr="00CD371E">
        <w:t>Inception Workshop Report</w:t>
      </w:r>
    </w:p>
    <w:p w14:paraId="0120F76A" w14:textId="77777777" w:rsidR="0088703D" w:rsidRPr="00CD371E" w:rsidRDefault="0088703D" w:rsidP="006560B9">
      <w:pPr>
        <w:pStyle w:val="normbullets"/>
      </w:pPr>
      <w:r w:rsidRPr="00CD371E">
        <w:t>Mid-Term Review report and management response to MTR recommendations</w:t>
      </w:r>
    </w:p>
    <w:p w14:paraId="68C0545A" w14:textId="77777777" w:rsidR="0088703D" w:rsidRPr="00CD371E" w:rsidRDefault="0088703D" w:rsidP="006560B9">
      <w:pPr>
        <w:pStyle w:val="normbullets"/>
      </w:pPr>
      <w:r w:rsidRPr="00CD371E">
        <w:t>All Project Implementation Reports (PIRs)</w:t>
      </w:r>
    </w:p>
    <w:p w14:paraId="3570FF67" w14:textId="77777777" w:rsidR="0088703D" w:rsidRPr="00CD371E" w:rsidRDefault="0088703D" w:rsidP="006560B9">
      <w:pPr>
        <w:pStyle w:val="normbullets"/>
      </w:pPr>
      <w:r w:rsidRPr="00CD371E">
        <w:t>Progress reports (quarterly, semi-annual or annual, with associated workplans and financial reports)</w:t>
      </w:r>
    </w:p>
    <w:p w14:paraId="4B02D747" w14:textId="77777777" w:rsidR="0088703D" w:rsidRPr="00CD371E" w:rsidRDefault="0088703D" w:rsidP="006560B9">
      <w:pPr>
        <w:pStyle w:val="normbullets"/>
      </w:pPr>
      <w:r w:rsidRPr="00CD371E">
        <w:t>Oversight mission reports</w:t>
      </w:r>
    </w:p>
    <w:p w14:paraId="470995DC" w14:textId="77777777" w:rsidR="0088703D" w:rsidRPr="00CD371E" w:rsidRDefault="0088703D" w:rsidP="006560B9">
      <w:pPr>
        <w:pStyle w:val="normbullets"/>
      </w:pPr>
      <w:r w:rsidRPr="00CD371E">
        <w:t>Minutes of Project Board Meetings and of other meetings (i.e. Project Appraisal Committee meetings)</w:t>
      </w:r>
    </w:p>
    <w:p w14:paraId="55C6F54F" w14:textId="77777777" w:rsidR="0088703D" w:rsidRPr="00CD371E" w:rsidRDefault="0088703D" w:rsidP="006560B9">
      <w:pPr>
        <w:pStyle w:val="normbullets"/>
      </w:pPr>
      <w:r w:rsidRPr="00CD371E">
        <w:t>GEF Tracking Tools (from CEO Endorsement, midterm and terminal stages)</w:t>
      </w:r>
    </w:p>
    <w:p w14:paraId="4CBDB01D" w14:textId="77777777" w:rsidR="0088703D" w:rsidRPr="00CD371E" w:rsidRDefault="0088703D" w:rsidP="006560B9">
      <w:pPr>
        <w:pStyle w:val="normbullets"/>
      </w:pPr>
      <w:r w:rsidRPr="00CD371E">
        <w:rPr>
          <w:shd w:val="clear" w:color="auto" w:fill="FFFFFF" w:themeFill="background1"/>
        </w:rPr>
        <w:t>GEF/LDCF/SCCF Core Indicators (from PIF, CEO Endorsement, midterm and terminal stages); for GEF-6 and GEF-7 projects only</w:t>
      </w:r>
    </w:p>
    <w:p w14:paraId="241A2F44" w14:textId="77777777" w:rsidR="0088703D" w:rsidRPr="00CD371E" w:rsidRDefault="0088703D" w:rsidP="006560B9">
      <w:pPr>
        <w:pStyle w:val="normbullets"/>
      </w:pPr>
      <w:r w:rsidRPr="00CD371E">
        <w:t>Financial data, including actual expenditures by project outcome, including management costs, and including documentation of any significant budget revisions</w:t>
      </w:r>
    </w:p>
    <w:p w14:paraId="1B93F84E" w14:textId="77777777" w:rsidR="0088703D" w:rsidRPr="00CD371E" w:rsidRDefault="0088703D" w:rsidP="006560B9">
      <w:pPr>
        <w:pStyle w:val="normbullets"/>
      </w:pPr>
      <w:r w:rsidRPr="00CD371E">
        <w:t>Co-financing data with expected and actual contributions broken down by type of co-financing, source, and whether the contribution is considered as investment mobilized or recurring expenditures</w:t>
      </w:r>
    </w:p>
    <w:p w14:paraId="16A98F72" w14:textId="77777777" w:rsidR="0088703D" w:rsidRPr="00CD371E" w:rsidRDefault="0088703D" w:rsidP="006560B9">
      <w:pPr>
        <w:pStyle w:val="normbullets"/>
      </w:pPr>
      <w:r w:rsidRPr="00CD371E">
        <w:t>Audit reports</w:t>
      </w:r>
    </w:p>
    <w:p w14:paraId="01F0CA5B" w14:textId="77777777" w:rsidR="0088703D" w:rsidRPr="00CD371E" w:rsidRDefault="0088703D" w:rsidP="006560B9">
      <w:pPr>
        <w:pStyle w:val="normbullets"/>
      </w:pPr>
      <w:r w:rsidRPr="00CD371E">
        <w:t>Electronic copies of project outputs (booklets, manuals, technical reports, articles, etc.)</w:t>
      </w:r>
    </w:p>
    <w:p w14:paraId="0D8FB28B" w14:textId="77777777" w:rsidR="0088703D" w:rsidRPr="00CD371E" w:rsidRDefault="0088703D" w:rsidP="006560B9">
      <w:pPr>
        <w:pStyle w:val="normbullets"/>
      </w:pPr>
      <w:r w:rsidRPr="00CD371E">
        <w:t>Sample of project communications materials</w:t>
      </w:r>
    </w:p>
    <w:p w14:paraId="5CC13BCA" w14:textId="77777777" w:rsidR="0088703D" w:rsidRPr="00CD371E" w:rsidRDefault="0088703D" w:rsidP="006560B9">
      <w:pPr>
        <w:pStyle w:val="normbullets"/>
      </w:pPr>
      <w:r w:rsidRPr="00CD371E">
        <w:t>Summary list of formal meetings, workshops, etc. held, with date, location, topic, and number of participants</w:t>
      </w:r>
    </w:p>
    <w:p w14:paraId="7C1F9530" w14:textId="77777777" w:rsidR="0088703D" w:rsidRPr="00CD371E" w:rsidRDefault="0088703D" w:rsidP="006560B9">
      <w:pPr>
        <w:pStyle w:val="normbullets"/>
      </w:pPr>
      <w:r w:rsidRPr="00CD371E">
        <w:t>Any relevant socio-economic monitoring data, such as average incomes / employment levels of stakeholders in the target area, change in revenue related to project activities</w:t>
      </w:r>
    </w:p>
    <w:p w14:paraId="62AB465A" w14:textId="77777777" w:rsidR="0088703D" w:rsidRPr="00CD371E" w:rsidRDefault="0088703D" w:rsidP="006560B9">
      <w:pPr>
        <w:pStyle w:val="normbullets"/>
      </w:pPr>
      <w:r w:rsidRPr="00CD371E">
        <w:t>List of contracts and procurement items over ~US$5,000 (i.e. organizations or companies contracted for project outputs, etc., except in cases of confidential information)</w:t>
      </w:r>
    </w:p>
    <w:p w14:paraId="5FB6C488" w14:textId="77777777" w:rsidR="0088703D" w:rsidRPr="00CD371E" w:rsidRDefault="0088703D" w:rsidP="006560B9">
      <w:pPr>
        <w:pStyle w:val="normbullets"/>
      </w:pPr>
      <w:r w:rsidRPr="00CD371E">
        <w:t>List of related projects/initiatives contributing to project objectives approved/started after GEF project approval (i.e. any leveraged or “catalytic” results)</w:t>
      </w:r>
    </w:p>
    <w:p w14:paraId="3AA50171" w14:textId="77777777" w:rsidR="0088703D" w:rsidRPr="00CD371E" w:rsidRDefault="0088703D" w:rsidP="006560B9">
      <w:pPr>
        <w:pStyle w:val="normbullets"/>
      </w:pPr>
      <w:r w:rsidRPr="00CD371E">
        <w:t>UNDP Country Programme Document (CPD)</w:t>
      </w:r>
    </w:p>
    <w:p w14:paraId="67351A46" w14:textId="77777777" w:rsidR="0088703D" w:rsidRPr="00CD371E" w:rsidRDefault="0088703D" w:rsidP="006560B9">
      <w:pPr>
        <w:pStyle w:val="normbullets"/>
      </w:pPr>
      <w:r w:rsidRPr="00CD371E">
        <w:t>List/map of project sites, highlighting suggested visits</w:t>
      </w:r>
    </w:p>
    <w:p w14:paraId="7B3DED02" w14:textId="77777777" w:rsidR="0088703D" w:rsidRPr="00CD371E" w:rsidRDefault="0088703D" w:rsidP="006560B9">
      <w:pPr>
        <w:pStyle w:val="normbullets"/>
      </w:pPr>
      <w:r w:rsidRPr="00CD371E">
        <w:t>List and contact details for project staff, key project stakeholders, including Project Board members, RTA, Project Team members, and other partners to be consulted</w:t>
      </w:r>
    </w:p>
    <w:p w14:paraId="1F05BFC5" w14:textId="11BA500E" w:rsidR="0088703D" w:rsidRPr="00CD371E" w:rsidRDefault="0088703D" w:rsidP="006560B9">
      <w:pPr>
        <w:pStyle w:val="normbullets"/>
      </w:pPr>
      <w:r w:rsidRPr="00CD371E">
        <w:t>Project deliverables that provide documentary evidence of achievement towards project outcomes</w:t>
      </w:r>
    </w:p>
    <w:p w14:paraId="391B4AB6" w14:textId="18C85739" w:rsidR="00B10B44" w:rsidRPr="00CD371E" w:rsidRDefault="00B10B44" w:rsidP="006560B9">
      <w:r w:rsidRPr="00CD371E">
        <w:br w:type="page"/>
      </w:r>
    </w:p>
    <w:p w14:paraId="25F683BE" w14:textId="77777777" w:rsidR="0088703D" w:rsidRPr="00CD371E" w:rsidRDefault="0088703D" w:rsidP="006560B9">
      <w:pPr>
        <w:sectPr w:rsidR="0088703D" w:rsidRPr="00CD371E" w:rsidSect="008D289B">
          <w:headerReference w:type="default" r:id="rId36"/>
          <w:pgSz w:w="11906" w:h="16838" w:code="9"/>
          <w:pgMar w:top="1440" w:right="1440" w:bottom="1440" w:left="1440" w:header="708" w:footer="708" w:gutter="0"/>
          <w:cols w:space="708"/>
          <w:docGrid w:linePitch="360"/>
        </w:sectPr>
      </w:pPr>
      <w:bookmarkStart w:id="143" w:name="_Ref151806039"/>
      <w:bookmarkStart w:id="144" w:name="_Ref151806042"/>
    </w:p>
    <w:p w14:paraId="390F0310" w14:textId="670DF478" w:rsidR="00B10B44" w:rsidRPr="00CD371E" w:rsidRDefault="00B10B44" w:rsidP="006560B9">
      <w:pPr>
        <w:pStyle w:val="Appendix"/>
        <w:rPr>
          <w:lang w:val="en-GB"/>
        </w:rPr>
      </w:pPr>
      <w:bookmarkStart w:id="145" w:name="_Ref151807276"/>
      <w:bookmarkStart w:id="146" w:name="_Toc155706323"/>
      <w:r w:rsidRPr="00CD371E">
        <w:rPr>
          <w:lang w:val="en-GB"/>
        </w:rPr>
        <w:lastRenderedPageBreak/>
        <w:t>Evaluation Question Matrix (evaluation criteria with key questions, indicators, sources of data, and methodology)</w:t>
      </w:r>
      <w:bookmarkEnd w:id="143"/>
      <w:bookmarkEnd w:id="144"/>
      <w:bookmarkEnd w:id="145"/>
      <w:bookmarkEnd w:id="146"/>
    </w:p>
    <w:tbl>
      <w:tblPr>
        <w:tblW w:w="14683" w:type="dxa"/>
        <w:tblInd w:w="57" w:type="dxa"/>
        <w:tblBorders>
          <w:insideH w:val="single" w:sz="6" w:space="0" w:color="auto"/>
          <w:insideV w:val="single" w:sz="6" w:space="0" w:color="auto"/>
        </w:tblBorders>
        <w:tblLayout w:type="fixed"/>
        <w:tblCellMar>
          <w:top w:w="28" w:type="dxa"/>
          <w:left w:w="57" w:type="dxa"/>
          <w:bottom w:w="28" w:type="dxa"/>
          <w:right w:w="57" w:type="dxa"/>
        </w:tblCellMar>
        <w:tblLook w:val="0000" w:firstRow="0" w:lastRow="0" w:firstColumn="0" w:lastColumn="0" w:noHBand="0" w:noVBand="0"/>
      </w:tblPr>
      <w:tblGrid>
        <w:gridCol w:w="1638"/>
        <w:gridCol w:w="4536"/>
        <w:gridCol w:w="4253"/>
        <w:gridCol w:w="2128"/>
        <w:gridCol w:w="2128"/>
      </w:tblGrid>
      <w:tr w:rsidR="00C22FF4" w:rsidRPr="00CD371E" w14:paraId="561BC85B" w14:textId="77777777" w:rsidTr="0087426E">
        <w:trPr>
          <w:tblHeader/>
        </w:trPr>
        <w:tc>
          <w:tcPr>
            <w:tcW w:w="1638" w:type="dxa"/>
            <w:tcBorders>
              <w:top w:val="single" w:sz="6" w:space="0" w:color="auto"/>
              <w:left w:val="single" w:sz="6" w:space="0" w:color="auto"/>
              <w:bottom w:val="single" w:sz="6" w:space="0" w:color="auto"/>
            </w:tcBorders>
            <w:shd w:val="clear" w:color="auto" w:fill="C0C0C0"/>
            <w:vAlign w:val="center"/>
          </w:tcPr>
          <w:p w14:paraId="23DF42EB" w14:textId="77777777" w:rsidR="00C22FF4" w:rsidRPr="00CD371E" w:rsidRDefault="00C22FF4" w:rsidP="0087426E">
            <w:pPr>
              <w:spacing w:before="0"/>
              <w:jc w:val="center"/>
              <w:rPr>
                <w:b/>
                <w:bCs/>
              </w:rPr>
            </w:pPr>
            <w:r w:rsidRPr="00CD371E">
              <w:rPr>
                <w:b/>
                <w:bCs/>
              </w:rPr>
              <w:t>Reviewed Component</w:t>
            </w:r>
          </w:p>
        </w:tc>
        <w:tc>
          <w:tcPr>
            <w:tcW w:w="4536" w:type="dxa"/>
            <w:tcBorders>
              <w:top w:val="single" w:sz="6" w:space="0" w:color="auto"/>
              <w:bottom w:val="single" w:sz="6" w:space="0" w:color="auto"/>
            </w:tcBorders>
            <w:shd w:val="clear" w:color="auto" w:fill="C0C0C0"/>
            <w:vAlign w:val="center"/>
          </w:tcPr>
          <w:p w14:paraId="4716E7FE" w14:textId="77777777" w:rsidR="00C22FF4" w:rsidRPr="00CD371E" w:rsidRDefault="00C22FF4" w:rsidP="0087426E">
            <w:pPr>
              <w:spacing w:before="0"/>
              <w:jc w:val="center"/>
              <w:rPr>
                <w:b/>
                <w:bCs/>
              </w:rPr>
            </w:pPr>
            <w:r w:rsidRPr="00CD371E">
              <w:rPr>
                <w:b/>
                <w:bCs/>
              </w:rPr>
              <w:t>Sub-Question</w:t>
            </w:r>
          </w:p>
        </w:tc>
        <w:tc>
          <w:tcPr>
            <w:tcW w:w="4253" w:type="dxa"/>
            <w:tcBorders>
              <w:top w:val="single" w:sz="6" w:space="0" w:color="auto"/>
              <w:bottom w:val="single" w:sz="6" w:space="0" w:color="auto"/>
            </w:tcBorders>
            <w:shd w:val="clear" w:color="auto" w:fill="C0C0C0"/>
            <w:vAlign w:val="center"/>
          </w:tcPr>
          <w:p w14:paraId="54CEE512" w14:textId="77777777" w:rsidR="00C22FF4" w:rsidRPr="00CD371E" w:rsidRDefault="00C22FF4" w:rsidP="0087426E">
            <w:pPr>
              <w:spacing w:before="0"/>
              <w:jc w:val="center"/>
              <w:rPr>
                <w:b/>
                <w:bCs/>
              </w:rPr>
            </w:pPr>
            <w:r w:rsidRPr="00CD371E">
              <w:rPr>
                <w:b/>
                <w:bCs/>
              </w:rPr>
              <w:t>Indicators</w:t>
            </w:r>
          </w:p>
        </w:tc>
        <w:tc>
          <w:tcPr>
            <w:tcW w:w="2128" w:type="dxa"/>
            <w:tcBorders>
              <w:top w:val="single" w:sz="6" w:space="0" w:color="auto"/>
              <w:bottom w:val="single" w:sz="6" w:space="0" w:color="auto"/>
            </w:tcBorders>
            <w:shd w:val="clear" w:color="auto" w:fill="C0C0C0"/>
            <w:vAlign w:val="center"/>
          </w:tcPr>
          <w:p w14:paraId="2036CFAA" w14:textId="77777777" w:rsidR="00C22FF4" w:rsidRPr="00CD371E" w:rsidRDefault="00C22FF4" w:rsidP="0087426E">
            <w:pPr>
              <w:jc w:val="center"/>
              <w:rPr>
                <w:b/>
                <w:bCs/>
              </w:rPr>
            </w:pPr>
            <w:r w:rsidRPr="00CD371E">
              <w:rPr>
                <w:b/>
                <w:bCs/>
              </w:rPr>
              <w:t>Sources</w:t>
            </w:r>
          </w:p>
        </w:tc>
        <w:tc>
          <w:tcPr>
            <w:tcW w:w="2128" w:type="dxa"/>
            <w:tcBorders>
              <w:top w:val="single" w:sz="6" w:space="0" w:color="auto"/>
              <w:bottom w:val="single" w:sz="6" w:space="0" w:color="auto"/>
              <w:right w:val="single" w:sz="6" w:space="0" w:color="auto"/>
            </w:tcBorders>
            <w:shd w:val="clear" w:color="auto" w:fill="C0C0C0"/>
            <w:vAlign w:val="center"/>
          </w:tcPr>
          <w:p w14:paraId="71C9645A" w14:textId="77777777" w:rsidR="00C22FF4" w:rsidRPr="00CD371E" w:rsidRDefault="00C22FF4" w:rsidP="0087426E">
            <w:pPr>
              <w:jc w:val="center"/>
              <w:rPr>
                <w:b/>
                <w:bCs/>
              </w:rPr>
            </w:pPr>
            <w:r w:rsidRPr="00CD371E">
              <w:rPr>
                <w:b/>
                <w:bCs/>
              </w:rPr>
              <w:t>Data Collection Method</w:t>
            </w:r>
          </w:p>
        </w:tc>
      </w:tr>
      <w:tr w:rsidR="00C22FF4" w:rsidRPr="00CD371E" w14:paraId="392717CC" w14:textId="77777777" w:rsidTr="0087426E">
        <w:tc>
          <w:tcPr>
            <w:tcW w:w="14683" w:type="dxa"/>
            <w:gridSpan w:val="5"/>
            <w:tcBorders>
              <w:left w:val="single" w:sz="6" w:space="0" w:color="auto"/>
              <w:right w:val="single" w:sz="6" w:space="0" w:color="auto"/>
            </w:tcBorders>
            <w:shd w:val="pct12" w:color="auto" w:fill="FFFFFF"/>
          </w:tcPr>
          <w:p w14:paraId="02E2280C" w14:textId="77777777" w:rsidR="00C22FF4" w:rsidRPr="00CD371E" w:rsidRDefault="00C22FF4" w:rsidP="0087426E">
            <w:pPr>
              <w:spacing w:before="0"/>
              <w:rPr>
                <w:b/>
              </w:rPr>
            </w:pPr>
            <w:r w:rsidRPr="00CD371E">
              <w:rPr>
                <w:b/>
              </w:rPr>
              <w:t>Review criteria: Relevance</w:t>
            </w:r>
            <w:r w:rsidRPr="00CD371E">
              <w:t xml:space="preserve"> - How does the project relate to the main objectives of the GEF, UNDP and of Kyrgyzstan to strengthen its capacity to manage land and forest resources, including biodiversity conservation?</w:t>
            </w:r>
          </w:p>
        </w:tc>
      </w:tr>
      <w:tr w:rsidR="00C22FF4" w:rsidRPr="00CD371E" w14:paraId="7933B8D2" w14:textId="77777777" w:rsidTr="0087426E">
        <w:tc>
          <w:tcPr>
            <w:tcW w:w="1638" w:type="dxa"/>
            <w:tcBorders>
              <w:top w:val="single" w:sz="4" w:space="0" w:color="auto"/>
              <w:left w:val="single" w:sz="4" w:space="0" w:color="auto"/>
              <w:bottom w:val="single" w:sz="4" w:space="0" w:color="auto"/>
              <w:right w:val="single" w:sz="4" w:space="0" w:color="auto"/>
            </w:tcBorders>
            <w:shd w:val="pct12" w:color="auto" w:fill="FFFFFF"/>
          </w:tcPr>
          <w:p w14:paraId="2BC8B2DF" w14:textId="77777777" w:rsidR="00C22FF4" w:rsidRPr="00CD371E" w:rsidRDefault="00C22FF4" w:rsidP="006560B9">
            <w:pPr>
              <w:pStyle w:val="Tableau-Texte"/>
              <w:rPr>
                <w:lang w:val="en-GB"/>
              </w:rPr>
            </w:pPr>
            <w:r w:rsidRPr="00CD371E">
              <w:rPr>
                <w:lang w:val="en-GB"/>
              </w:rPr>
              <w:t>Is the Project relevant to the GEF objectives?</w:t>
            </w:r>
          </w:p>
        </w:tc>
        <w:tc>
          <w:tcPr>
            <w:tcW w:w="4536" w:type="dxa"/>
            <w:tcBorders>
              <w:left w:val="single" w:sz="4" w:space="0" w:color="auto"/>
            </w:tcBorders>
          </w:tcPr>
          <w:p w14:paraId="4D82E39C" w14:textId="77777777" w:rsidR="00C22FF4" w:rsidRPr="00CD371E" w:rsidRDefault="00C22FF4" w:rsidP="0087426E">
            <w:pPr>
              <w:pStyle w:val="Tabbullets"/>
              <w:rPr>
                <w:lang w:val="en-GB"/>
              </w:rPr>
            </w:pPr>
            <w:r w:rsidRPr="00CD371E">
              <w:rPr>
                <w:lang w:val="en-GB"/>
              </w:rPr>
              <w:t xml:space="preserve">How does the Project support the related strategic priorities of the GEF? </w:t>
            </w:r>
          </w:p>
          <w:p w14:paraId="3162C644" w14:textId="77777777" w:rsidR="00C22FF4" w:rsidRPr="00CD371E" w:rsidRDefault="00C22FF4" w:rsidP="0087426E">
            <w:pPr>
              <w:pStyle w:val="Tabbullets"/>
              <w:rPr>
                <w:lang w:val="en-GB"/>
              </w:rPr>
            </w:pPr>
            <w:r w:rsidRPr="00CD371E">
              <w:rPr>
                <w:lang w:val="en-GB"/>
              </w:rPr>
              <w:t>Were GEF criteria for project identification adequate in view of actual needs?</w:t>
            </w:r>
          </w:p>
        </w:tc>
        <w:tc>
          <w:tcPr>
            <w:tcW w:w="4253" w:type="dxa"/>
          </w:tcPr>
          <w:p w14:paraId="355CFC70" w14:textId="77777777" w:rsidR="00C22FF4" w:rsidRPr="00CD371E" w:rsidRDefault="00C22FF4" w:rsidP="0087426E">
            <w:pPr>
              <w:pStyle w:val="Tabbullets"/>
              <w:rPr>
                <w:lang w:val="en-GB"/>
              </w:rPr>
            </w:pPr>
            <w:r w:rsidRPr="00CD371E">
              <w:rPr>
                <w:lang w:val="en-GB"/>
              </w:rPr>
              <w:t>Level of coherence between project objectives and those of the GEF</w:t>
            </w:r>
          </w:p>
        </w:tc>
        <w:tc>
          <w:tcPr>
            <w:tcW w:w="2128" w:type="dxa"/>
          </w:tcPr>
          <w:p w14:paraId="4B4D3771" w14:textId="77777777" w:rsidR="00C22FF4" w:rsidRPr="00CD371E" w:rsidRDefault="00C22FF4" w:rsidP="0087426E">
            <w:pPr>
              <w:pStyle w:val="Tabbullets"/>
              <w:rPr>
                <w:lang w:val="en-GB"/>
              </w:rPr>
            </w:pPr>
            <w:r w:rsidRPr="00CD371E">
              <w:rPr>
                <w:lang w:val="en-GB"/>
              </w:rPr>
              <w:t>Project document and project results</w:t>
            </w:r>
          </w:p>
          <w:p w14:paraId="6C54D353" w14:textId="77777777" w:rsidR="00C22FF4" w:rsidRPr="00CD371E" w:rsidRDefault="00C22FF4" w:rsidP="0087426E">
            <w:pPr>
              <w:pStyle w:val="Tabbullets"/>
              <w:rPr>
                <w:lang w:val="en-GB"/>
              </w:rPr>
            </w:pPr>
            <w:r w:rsidRPr="00CD371E">
              <w:rPr>
                <w:lang w:val="en-GB"/>
              </w:rPr>
              <w:t>GEF policies and strategies</w:t>
            </w:r>
          </w:p>
        </w:tc>
        <w:tc>
          <w:tcPr>
            <w:tcW w:w="2128" w:type="dxa"/>
            <w:tcBorders>
              <w:right w:val="single" w:sz="6" w:space="0" w:color="auto"/>
            </w:tcBorders>
          </w:tcPr>
          <w:p w14:paraId="0D3BF8DD" w14:textId="77777777" w:rsidR="00C22FF4" w:rsidRPr="00CD371E" w:rsidRDefault="00C22FF4" w:rsidP="0087426E">
            <w:pPr>
              <w:pStyle w:val="Tabbullets"/>
              <w:rPr>
                <w:lang w:val="en-GB"/>
              </w:rPr>
            </w:pPr>
            <w:r w:rsidRPr="00CD371E">
              <w:rPr>
                <w:lang w:val="en-GB"/>
              </w:rPr>
              <w:t>Policy coherence analysis</w:t>
            </w:r>
          </w:p>
          <w:p w14:paraId="50C6E45E" w14:textId="77777777" w:rsidR="00C22FF4" w:rsidRPr="00CD371E" w:rsidRDefault="00C22FF4" w:rsidP="0087426E">
            <w:pPr>
              <w:pStyle w:val="Tabbullets"/>
              <w:rPr>
                <w:lang w:val="en-GB"/>
              </w:rPr>
            </w:pPr>
            <w:r w:rsidRPr="00CD371E">
              <w:rPr>
                <w:lang w:val="en-GB"/>
              </w:rPr>
              <w:t>Interviews with government officials and other partners</w:t>
            </w:r>
          </w:p>
        </w:tc>
      </w:tr>
      <w:tr w:rsidR="00C22FF4" w:rsidRPr="00CD371E" w14:paraId="67EE7ED0" w14:textId="77777777" w:rsidTr="0087426E">
        <w:tc>
          <w:tcPr>
            <w:tcW w:w="1638" w:type="dxa"/>
            <w:tcBorders>
              <w:top w:val="single" w:sz="4" w:space="0" w:color="auto"/>
              <w:left w:val="single" w:sz="4" w:space="0" w:color="auto"/>
              <w:bottom w:val="single" w:sz="4" w:space="0" w:color="auto"/>
              <w:right w:val="single" w:sz="4" w:space="0" w:color="auto"/>
            </w:tcBorders>
            <w:shd w:val="pct12" w:color="auto" w:fill="FFFFFF"/>
          </w:tcPr>
          <w:p w14:paraId="504645DA" w14:textId="77777777" w:rsidR="00C22FF4" w:rsidRPr="00CD371E" w:rsidRDefault="00C22FF4" w:rsidP="006560B9">
            <w:pPr>
              <w:pStyle w:val="Tableau-Texte"/>
              <w:rPr>
                <w:lang w:val="en-GB"/>
              </w:rPr>
            </w:pPr>
            <w:r w:rsidRPr="00CD371E">
              <w:rPr>
                <w:lang w:val="en-GB"/>
              </w:rPr>
              <w:t>Is the Project relevant to UNDP objectives?</w:t>
            </w:r>
          </w:p>
        </w:tc>
        <w:tc>
          <w:tcPr>
            <w:tcW w:w="4536" w:type="dxa"/>
            <w:tcBorders>
              <w:left w:val="single" w:sz="4" w:space="0" w:color="auto"/>
            </w:tcBorders>
          </w:tcPr>
          <w:p w14:paraId="32F295E3" w14:textId="77777777" w:rsidR="00C22FF4" w:rsidRPr="00CD371E" w:rsidRDefault="00C22FF4" w:rsidP="0087426E">
            <w:pPr>
              <w:pStyle w:val="Tabbullets"/>
              <w:rPr>
                <w:lang w:val="en-GB"/>
              </w:rPr>
            </w:pPr>
            <w:r w:rsidRPr="00CD371E">
              <w:rPr>
                <w:lang w:val="en-GB"/>
              </w:rPr>
              <w:t>How does the project support the objectives of UNDP in this sector?</w:t>
            </w:r>
          </w:p>
        </w:tc>
        <w:tc>
          <w:tcPr>
            <w:tcW w:w="4253" w:type="dxa"/>
          </w:tcPr>
          <w:p w14:paraId="1F6CE934" w14:textId="77777777" w:rsidR="00C22FF4" w:rsidRPr="00CD371E" w:rsidRDefault="00C22FF4" w:rsidP="0087426E">
            <w:pPr>
              <w:pStyle w:val="Tabbullets"/>
              <w:rPr>
                <w:lang w:val="en-GB"/>
              </w:rPr>
            </w:pPr>
            <w:r w:rsidRPr="00CD371E">
              <w:rPr>
                <w:lang w:val="en-GB"/>
              </w:rPr>
              <w:t>Existence of a clear relationship between project objectives and country programme objectives of UNDP</w:t>
            </w:r>
          </w:p>
        </w:tc>
        <w:tc>
          <w:tcPr>
            <w:tcW w:w="2128" w:type="dxa"/>
          </w:tcPr>
          <w:p w14:paraId="303B2B29" w14:textId="77777777" w:rsidR="00C22FF4" w:rsidRPr="00CD371E" w:rsidRDefault="00C22FF4" w:rsidP="0087426E">
            <w:pPr>
              <w:pStyle w:val="Tabbullets"/>
              <w:rPr>
                <w:lang w:val="en-GB"/>
              </w:rPr>
            </w:pPr>
            <w:r w:rsidRPr="00CD371E">
              <w:rPr>
                <w:lang w:val="en-GB"/>
              </w:rPr>
              <w:t>Project document and project results</w:t>
            </w:r>
          </w:p>
          <w:p w14:paraId="68F3915E" w14:textId="77777777" w:rsidR="00C22FF4" w:rsidRPr="00CD371E" w:rsidRDefault="00C22FF4" w:rsidP="0087426E">
            <w:pPr>
              <w:pStyle w:val="Tabbullets"/>
              <w:rPr>
                <w:lang w:val="en-GB"/>
              </w:rPr>
            </w:pPr>
            <w:r w:rsidRPr="00CD371E">
              <w:rPr>
                <w:lang w:val="en-GB"/>
              </w:rPr>
              <w:t>UNDP strategies and programme</w:t>
            </w:r>
          </w:p>
        </w:tc>
        <w:tc>
          <w:tcPr>
            <w:tcW w:w="2128" w:type="dxa"/>
            <w:tcBorders>
              <w:right w:val="single" w:sz="6" w:space="0" w:color="auto"/>
            </w:tcBorders>
          </w:tcPr>
          <w:p w14:paraId="631CBC4E" w14:textId="77777777" w:rsidR="00C22FF4" w:rsidRPr="00CD371E" w:rsidRDefault="00C22FF4" w:rsidP="0087426E">
            <w:pPr>
              <w:pStyle w:val="Tabbullets"/>
              <w:rPr>
                <w:lang w:val="en-GB"/>
              </w:rPr>
            </w:pPr>
            <w:r w:rsidRPr="00CD371E">
              <w:rPr>
                <w:lang w:val="en-GB"/>
              </w:rPr>
              <w:t>Policy coherence analysis</w:t>
            </w:r>
          </w:p>
          <w:p w14:paraId="6070F186" w14:textId="77777777" w:rsidR="00C22FF4" w:rsidRPr="00CD371E" w:rsidRDefault="00C22FF4" w:rsidP="0087426E">
            <w:pPr>
              <w:pStyle w:val="Tabbullets"/>
              <w:rPr>
                <w:lang w:val="en-GB"/>
              </w:rPr>
            </w:pPr>
            <w:r w:rsidRPr="00CD371E">
              <w:rPr>
                <w:lang w:val="en-GB"/>
              </w:rPr>
              <w:t>Interviews with UNDP environment section</w:t>
            </w:r>
          </w:p>
        </w:tc>
      </w:tr>
      <w:tr w:rsidR="00C22FF4" w:rsidRPr="00CD371E" w14:paraId="3C98622E" w14:textId="77777777" w:rsidTr="0087426E">
        <w:tc>
          <w:tcPr>
            <w:tcW w:w="1638" w:type="dxa"/>
            <w:tcBorders>
              <w:top w:val="single" w:sz="6" w:space="0" w:color="auto"/>
              <w:left w:val="single" w:sz="4" w:space="0" w:color="auto"/>
              <w:bottom w:val="single" w:sz="4" w:space="0" w:color="auto"/>
              <w:right w:val="single" w:sz="4" w:space="0" w:color="auto"/>
            </w:tcBorders>
            <w:shd w:val="pct12" w:color="auto" w:fill="FFFFFF"/>
          </w:tcPr>
          <w:p w14:paraId="4383E94C" w14:textId="77777777" w:rsidR="00C22FF4" w:rsidRPr="00CD371E" w:rsidRDefault="00C22FF4" w:rsidP="006560B9">
            <w:pPr>
              <w:pStyle w:val="Tableau-Texte"/>
              <w:rPr>
                <w:lang w:val="en-GB"/>
              </w:rPr>
            </w:pPr>
            <w:r w:rsidRPr="00CD371E">
              <w:rPr>
                <w:lang w:val="en-GB"/>
              </w:rPr>
              <w:t>Is the Project relevant to Kyrgyzstan’s policies on forest conservation and biodiversity conservation?</w:t>
            </w:r>
          </w:p>
        </w:tc>
        <w:tc>
          <w:tcPr>
            <w:tcW w:w="4536" w:type="dxa"/>
            <w:tcBorders>
              <w:left w:val="single" w:sz="4" w:space="0" w:color="auto"/>
            </w:tcBorders>
          </w:tcPr>
          <w:p w14:paraId="3699EC7D" w14:textId="77777777" w:rsidR="00C22FF4" w:rsidRPr="00CD371E" w:rsidRDefault="00C22FF4" w:rsidP="0087426E">
            <w:pPr>
              <w:pStyle w:val="Tabbullets"/>
              <w:rPr>
                <w:lang w:val="en-GB"/>
              </w:rPr>
            </w:pPr>
            <w:r w:rsidRPr="00CD371E">
              <w:rPr>
                <w:lang w:val="en-GB"/>
              </w:rPr>
              <w:t>Does the project follow the government's policy priorities for forest and biodiversity conservation?</w:t>
            </w:r>
          </w:p>
          <w:p w14:paraId="4A12561F" w14:textId="77777777" w:rsidR="00C22FF4" w:rsidRPr="00CD371E" w:rsidRDefault="00C22FF4" w:rsidP="0087426E">
            <w:pPr>
              <w:pStyle w:val="Tabbullets"/>
              <w:rPr>
                <w:lang w:val="en-GB"/>
              </w:rPr>
            </w:pPr>
            <w:r w:rsidRPr="00CD371E">
              <w:rPr>
                <w:lang w:val="en-GB"/>
              </w:rPr>
              <w:t>How does the Project support the management of land and forest resources, including biodiversity conservation in Kyrgyzstan?</w:t>
            </w:r>
          </w:p>
          <w:p w14:paraId="3C7EAD84" w14:textId="77777777" w:rsidR="00C22FF4" w:rsidRPr="00CD371E" w:rsidRDefault="00C22FF4" w:rsidP="0087426E">
            <w:pPr>
              <w:pStyle w:val="Tabbullets"/>
              <w:rPr>
                <w:lang w:val="en-GB"/>
              </w:rPr>
            </w:pPr>
            <w:r w:rsidRPr="00CD371E">
              <w:rPr>
                <w:lang w:val="en-GB"/>
              </w:rPr>
              <w:t>Does the project address the identified problem?</w:t>
            </w:r>
          </w:p>
          <w:p w14:paraId="62D37B04" w14:textId="77777777" w:rsidR="00C22FF4" w:rsidRPr="00CD371E" w:rsidRDefault="00C22FF4" w:rsidP="0087426E">
            <w:pPr>
              <w:pStyle w:val="Tabbullets"/>
              <w:rPr>
                <w:lang w:val="en-GB"/>
              </w:rPr>
            </w:pPr>
            <w:r w:rsidRPr="00CD371E">
              <w:rPr>
                <w:lang w:val="en-GB"/>
              </w:rPr>
              <w:t>How country-driven is the Project?</w:t>
            </w:r>
          </w:p>
          <w:p w14:paraId="66232F07" w14:textId="77777777" w:rsidR="00C22FF4" w:rsidRPr="00CD371E" w:rsidRDefault="00C22FF4" w:rsidP="0087426E">
            <w:pPr>
              <w:pStyle w:val="Tabbullets"/>
              <w:rPr>
                <w:lang w:val="en-GB"/>
              </w:rPr>
            </w:pPr>
            <w:r w:rsidRPr="00CD371E">
              <w:rPr>
                <w:lang w:val="en-GB"/>
              </w:rPr>
              <w:t xml:space="preserve">Does the Project adequately take into account national realities, both in terms of institutional framework and programming, in its design and its implementation? </w:t>
            </w:r>
          </w:p>
          <w:p w14:paraId="6ED012EE" w14:textId="77777777" w:rsidR="00C22FF4" w:rsidRPr="00CD371E" w:rsidRDefault="00C22FF4" w:rsidP="0087426E">
            <w:pPr>
              <w:pStyle w:val="Tabbullets"/>
              <w:rPr>
                <w:lang w:val="en-GB"/>
              </w:rPr>
            </w:pPr>
            <w:r w:rsidRPr="00CD371E">
              <w:rPr>
                <w:lang w:val="en-GB"/>
              </w:rPr>
              <w:t>To what extent were national partners involved in the design of the Project?</w:t>
            </w:r>
          </w:p>
        </w:tc>
        <w:tc>
          <w:tcPr>
            <w:tcW w:w="4253" w:type="dxa"/>
          </w:tcPr>
          <w:p w14:paraId="3F732A2C" w14:textId="77777777" w:rsidR="00C22FF4" w:rsidRPr="00CD371E" w:rsidRDefault="00C22FF4" w:rsidP="0087426E">
            <w:pPr>
              <w:pStyle w:val="Tabbullets"/>
              <w:rPr>
                <w:lang w:val="en-GB"/>
              </w:rPr>
            </w:pPr>
            <w:r w:rsidRPr="00CD371E">
              <w:rPr>
                <w:lang w:val="en-GB"/>
              </w:rPr>
              <w:t>Degree to which the project supports the management of land and forest resources, including biodiversity conservation in Kyrgyzstan</w:t>
            </w:r>
          </w:p>
          <w:p w14:paraId="4025C19C" w14:textId="77777777" w:rsidR="00C22FF4" w:rsidRPr="00CD371E" w:rsidRDefault="00C22FF4" w:rsidP="0087426E">
            <w:pPr>
              <w:pStyle w:val="Tabbullets"/>
              <w:rPr>
                <w:lang w:val="en-GB"/>
              </w:rPr>
            </w:pPr>
            <w:r w:rsidRPr="00CD371E">
              <w:rPr>
                <w:lang w:val="en-GB"/>
              </w:rPr>
              <w:t>Degree of coherence between the project and national priorities, policies and strategies; particularly related to the management of land and forest resources, including biodiversity conservation in Kyrgyzstan</w:t>
            </w:r>
          </w:p>
          <w:p w14:paraId="03815F88" w14:textId="77777777" w:rsidR="00C22FF4" w:rsidRPr="00CD371E" w:rsidRDefault="00C22FF4" w:rsidP="0087426E">
            <w:pPr>
              <w:pStyle w:val="Tabbullets"/>
              <w:rPr>
                <w:lang w:val="en-GB"/>
              </w:rPr>
            </w:pPr>
            <w:r w:rsidRPr="00CD371E">
              <w:rPr>
                <w:lang w:val="en-GB"/>
              </w:rPr>
              <w:t>Appreciation from national stakeholders with respect to adequacy of project design and implementation to national realities and existing capacities?</w:t>
            </w:r>
          </w:p>
          <w:p w14:paraId="153AA06D" w14:textId="77777777" w:rsidR="00C22FF4" w:rsidRPr="00CD371E" w:rsidRDefault="00C22FF4" w:rsidP="0087426E">
            <w:pPr>
              <w:pStyle w:val="Tabbullets"/>
              <w:rPr>
                <w:lang w:val="en-GB"/>
              </w:rPr>
            </w:pPr>
            <w:r w:rsidRPr="00CD371E">
              <w:rPr>
                <w:lang w:val="en-GB"/>
              </w:rPr>
              <w:t xml:space="preserve"> Level of involvement of Government officials and other partners into the project design and implementation</w:t>
            </w:r>
          </w:p>
        </w:tc>
        <w:tc>
          <w:tcPr>
            <w:tcW w:w="2128" w:type="dxa"/>
          </w:tcPr>
          <w:p w14:paraId="05293C09" w14:textId="77777777" w:rsidR="00C22FF4" w:rsidRPr="00CD371E" w:rsidRDefault="00C22FF4" w:rsidP="0087426E">
            <w:pPr>
              <w:pStyle w:val="Tabbullets"/>
              <w:rPr>
                <w:lang w:val="en-GB"/>
              </w:rPr>
            </w:pPr>
            <w:r w:rsidRPr="00CD371E">
              <w:rPr>
                <w:lang w:val="en-GB"/>
              </w:rPr>
              <w:t>Project document and results</w:t>
            </w:r>
          </w:p>
          <w:p w14:paraId="19F0CEDB" w14:textId="77777777" w:rsidR="00C22FF4" w:rsidRPr="00CD371E" w:rsidRDefault="00C22FF4" w:rsidP="0087426E">
            <w:pPr>
              <w:pStyle w:val="Tabbullets"/>
              <w:rPr>
                <w:lang w:val="en-GB"/>
              </w:rPr>
            </w:pPr>
            <w:r w:rsidRPr="00CD371E">
              <w:rPr>
                <w:lang w:val="en-GB"/>
              </w:rPr>
              <w:t>National policies, strategies and programmes</w:t>
            </w:r>
          </w:p>
          <w:p w14:paraId="463C7A21" w14:textId="77777777" w:rsidR="00C22FF4" w:rsidRPr="00CD371E" w:rsidRDefault="00C22FF4" w:rsidP="0087426E">
            <w:pPr>
              <w:pStyle w:val="Tabbullets"/>
              <w:rPr>
                <w:lang w:val="en-GB"/>
              </w:rPr>
            </w:pPr>
            <w:r w:rsidRPr="00CD371E">
              <w:rPr>
                <w:lang w:val="en-GB"/>
              </w:rPr>
              <w:t>Key government officials and other partners</w:t>
            </w:r>
          </w:p>
        </w:tc>
        <w:tc>
          <w:tcPr>
            <w:tcW w:w="2128" w:type="dxa"/>
            <w:tcBorders>
              <w:right w:val="single" w:sz="6" w:space="0" w:color="auto"/>
            </w:tcBorders>
          </w:tcPr>
          <w:p w14:paraId="19262446" w14:textId="77777777" w:rsidR="00C22FF4" w:rsidRPr="00CD371E" w:rsidRDefault="00C22FF4" w:rsidP="0087426E">
            <w:pPr>
              <w:pStyle w:val="Tabbullets"/>
              <w:rPr>
                <w:lang w:val="en-GB"/>
              </w:rPr>
            </w:pPr>
            <w:r w:rsidRPr="00CD371E">
              <w:rPr>
                <w:lang w:val="en-GB"/>
              </w:rPr>
              <w:tab/>
              <w:t>Policy coherence analysis</w:t>
            </w:r>
          </w:p>
          <w:p w14:paraId="674A5490" w14:textId="77777777" w:rsidR="00C22FF4" w:rsidRPr="00CD371E" w:rsidRDefault="00C22FF4" w:rsidP="0087426E">
            <w:pPr>
              <w:pStyle w:val="Tabbullets"/>
              <w:rPr>
                <w:lang w:val="en-GB"/>
              </w:rPr>
            </w:pPr>
            <w:r w:rsidRPr="00CD371E">
              <w:rPr>
                <w:lang w:val="en-GB"/>
              </w:rPr>
              <w:t>Review of problem analysis</w:t>
            </w:r>
          </w:p>
          <w:p w14:paraId="299B0EED" w14:textId="77777777" w:rsidR="00C22FF4" w:rsidRPr="00CD371E" w:rsidRDefault="00C22FF4" w:rsidP="0087426E">
            <w:pPr>
              <w:pStyle w:val="Tabbullets"/>
              <w:rPr>
                <w:lang w:val="en-GB"/>
              </w:rPr>
            </w:pPr>
            <w:r w:rsidRPr="00CD371E">
              <w:rPr>
                <w:lang w:val="en-GB"/>
              </w:rPr>
              <w:t>Interviews with government officials and other partners</w:t>
            </w:r>
          </w:p>
        </w:tc>
      </w:tr>
      <w:tr w:rsidR="00C22FF4" w:rsidRPr="00CD371E" w14:paraId="4918C150" w14:textId="77777777" w:rsidTr="0087426E">
        <w:tc>
          <w:tcPr>
            <w:tcW w:w="1638" w:type="dxa"/>
            <w:tcBorders>
              <w:top w:val="single" w:sz="6" w:space="0" w:color="auto"/>
              <w:left w:val="single" w:sz="6" w:space="0" w:color="auto"/>
              <w:bottom w:val="single" w:sz="4" w:space="0" w:color="auto"/>
            </w:tcBorders>
            <w:shd w:val="pct12" w:color="auto" w:fill="FFFFFF"/>
          </w:tcPr>
          <w:p w14:paraId="3CFB4E83" w14:textId="77777777" w:rsidR="00C22FF4" w:rsidRPr="00CD371E" w:rsidRDefault="00C22FF4" w:rsidP="006560B9">
            <w:pPr>
              <w:pStyle w:val="Tableau-Texte"/>
              <w:rPr>
                <w:lang w:val="en-GB"/>
              </w:rPr>
            </w:pPr>
            <w:r w:rsidRPr="00CD371E">
              <w:rPr>
                <w:lang w:val="en-GB"/>
              </w:rPr>
              <w:lastRenderedPageBreak/>
              <w:t>Does the Project address the needs of target beneficiaries?</w:t>
            </w:r>
          </w:p>
        </w:tc>
        <w:tc>
          <w:tcPr>
            <w:tcW w:w="4536" w:type="dxa"/>
          </w:tcPr>
          <w:p w14:paraId="0FFFBC3A" w14:textId="77777777" w:rsidR="00C22FF4" w:rsidRPr="00CD371E" w:rsidRDefault="00C22FF4" w:rsidP="0087426E">
            <w:pPr>
              <w:pStyle w:val="Tabbullets"/>
              <w:rPr>
                <w:lang w:val="en-GB"/>
              </w:rPr>
            </w:pPr>
            <w:r w:rsidRPr="00CD371E">
              <w:rPr>
                <w:lang w:val="en-GB"/>
              </w:rPr>
              <w:t>How does the project support the needs of target beneficiaries?</w:t>
            </w:r>
          </w:p>
          <w:p w14:paraId="60E4BF3B" w14:textId="77777777" w:rsidR="00C22FF4" w:rsidRPr="00CD371E" w:rsidRDefault="00C22FF4" w:rsidP="0087426E">
            <w:pPr>
              <w:pStyle w:val="Tabbullets"/>
              <w:rPr>
                <w:lang w:val="en-GB"/>
              </w:rPr>
            </w:pPr>
            <w:r w:rsidRPr="00CD371E">
              <w:rPr>
                <w:lang w:val="en-GB"/>
              </w:rPr>
              <w:t>Has the implementation of the project been inclusive with regard to relevant Stakeholders?</w:t>
            </w:r>
          </w:p>
          <w:p w14:paraId="4289232F" w14:textId="77777777" w:rsidR="00C22FF4" w:rsidRPr="00CD371E" w:rsidRDefault="00C22FF4" w:rsidP="0087426E">
            <w:pPr>
              <w:pStyle w:val="Tabbullets"/>
              <w:rPr>
                <w:lang w:val="en-GB"/>
              </w:rPr>
            </w:pPr>
            <w:r w:rsidRPr="00CD371E">
              <w:rPr>
                <w:lang w:val="en-GB"/>
              </w:rPr>
              <w:t>Are local beneficiaries and stakeholders adequately involved in project formulation and implementation?</w:t>
            </w:r>
          </w:p>
        </w:tc>
        <w:tc>
          <w:tcPr>
            <w:tcW w:w="4253" w:type="dxa"/>
          </w:tcPr>
          <w:p w14:paraId="2217995E" w14:textId="77777777" w:rsidR="00C22FF4" w:rsidRPr="00CD371E" w:rsidRDefault="00C22FF4" w:rsidP="0087426E">
            <w:pPr>
              <w:pStyle w:val="Tabbullets"/>
              <w:rPr>
                <w:lang w:val="en-GB"/>
              </w:rPr>
            </w:pPr>
            <w:r w:rsidRPr="00CD371E">
              <w:rPr>
                <w:lang w:val="en-GB"/>
              </w:rPr>
              <w:t>Appreciation of project results by target beneficiaries</w:t>
            </w:r>
          </w:p>
          <w:p w14:paraId="7E637613" w14:textId="77777777" w:rsidR="00C22FF4" w:rsidRPr="00CD371E" w:rsidRDefault="00C22FF4" w:rsidP="0087426E">
            <w:pPr>
              <w:pStyle w:val="Tabbullets"/>
              <w:rPr>
                <w:lang w:val="en-GB"/>
              </w:rPr>
            </w:pPr>
            <w:r w:rsidRPr="00CD371E">
              <w:rPr>
                <w:lang w:val="en-GB"/>
              </w:rPr>
              <w:t>Degree of involvement and inclusiveness of beneficiaries and stakeholders in project design and implementation</w:t>
            </w:r>
          </w:p>
        </w:tc>
        <w:tc>
          <w:tcPr>
            <w:tcW w:w="2128" w:type="dxa"/>
          </w:tcPr>
          <w:p w14:paraId="48B5A951" w14:textId="77777777" w:rsidR="00C22FF4" w:rsidRPr="00CD371E" w:rsidRDefault="00C22FF4" w:rsidP="0087426E">
            <w:pPr>
              <w:pStyle w:val="Tabbullets"/>
              <w:rPr>
                <w:lang w:val="en-GB"/>
              </w:rPr>
            </w:pPr>
            <w:r w:rsidRPr="00CD371E">
              <w:rPr>
                <w:lang w:val="en-GB"/>
              </w:rPr>
              <w:t>Beneficiaries and stakeholders</w:t>
            </w:r>
          </w:p>
          <w:p w14:paraId="7C2D7059" w14:textId="77777777" w:rsidR="00C22FF4" w:rsidRPr="00CD371E" w:rsidRDefault="00C22FF4" w:rsidP="0087426E">
            <w:pPr>
              <w:pStyle w:val="Tabbullets"/>
              <w:rPr>
                <w:lang w:val="en-GB"/>
              </w:rPr>
            </w:pPr>
            <w:r w:rsidRPr="00CD371E">
              <w:rPr>
                <w:lang w:val="en-GB"/>
              </w:rPr>
              <w:t>Needs assessment studies</w:t>
            </w:r>
          </w:p>
          <w:p w14:paraId="763C040F" w14:textId="77777777" w:rsidR="00C22FF4" w:rsidRPr="00CD371E" w:rsidRDefault="00C22FF4" w:rsidP="0087426E">
            <w:pPr>
              <w:pStyle w:val="Tabbullets"/>
              <w:rPr>
                <w:lang w:val="en-GB"/>
              </w:rPr>
            </w:pPr>
            <w:r w:rsidRPr="00CD371E">
              <w:rPr>
                <w:lang w:val="en-GB"/>
              </w:rPr>
              <w:t>Project document and results</w:t>
            </w:r>
          </w:p>
        </w:tc>
        <w:tc>
          <w:tcPr>
            <w:tcW w:w="2128" w:type="dxa"/>
            <w:tcBorders>
              <w:right w:val="single" w:sz="6" w:space="0" w:color="auto"/>
            </w:tcBorders>
          </w:tcPr>
          <w:p w14:paraId="7774ABDB" w14:textId="77777777" w:rsidR="00C22FF4" w:rsidRPr="00CD371E" w:rsidRDefault="00C22FF4" w:rsidP="0087426E">
            <w:pPr>
              <w:pStyle w:val="Tabbullets"/>
              <w:rPr>
                <w:lang w:val="en-GB"/>
              </w:rPr>
            </w:pPr>
            <w:r w:rsidRPr="00CD371E">
              <w:rPr>
                <w:lang w:val="en-GB"/>
              </w:rPr>
              <w:t>Document analysis</w:t>
            </w:r>
          </w:p>
          <w:p w14:paraId="51F1ECDD" w14:textId="77777777" w:rsidR="00C22FF4" w:rsidRPr="00CD371E" w:rsidRDefault="00C22FF4" w:rsidP="0087426E">
            <w:pPr>
              <w:pStyle w:val="Tabbullets"/>
              <w:rPr>
                <w:lang w:val="en-GB"/>
              </w:rPr>
            </w:pPr>
            <w:r w:rsidRPr="00CD371E">
              <w:rPr>
                <w:lang w:val="en-GB"/>
              </w:rPr>
              <w:t>Interviews with beneficiaries and stakeholders in the field</w:t>
            </w:r>
          </w:p>
        </w:tc>
      </w:tr>
      <w:tr w:rsidR="00C22FF4" w:rsidRPr="00CD371E" w14:paraId="22282FA1" w14:textId="77777777" w:rsidTr="0087426E">
        <w:tc>
          <w:tcPr>
            <w:tcW w:w="1638" w:type="dxa"/>
            <w:tcBorders>
              <w:top w:val="single" w:sz="6" w:space="0" w:color="auto"/>
              <w:left w:val="single" w:sz="6" w:space="0" w:color="auto"/>
              <w:bottom w:val="single" w:sz="4" w:space="0" w:color="auto"/>
            </w:tcBorders>
            <w:shd w:val="pct12" w:color="auto" w:fill="FFFFFF"/>
          </w:tcPr>
          <w:p w14:paraId="55BCEA89" w14:textId="77777777" w:rsidR="00C22FF4" w:rsidRPr="00CD371E" w:rsidRDefault="00C22FF4" w:rsidP="006560B9">
            <w:pPr>
              <w:pStyle w:val="Tableau-Texte"/>
              <w:rPr>
                <w:lang w:val="en-GB"/>
              </w:rPr>
            </w:pPr>
            <w:r w:rsidRPr="00CD371E">
              <w:rPr>
                <w:lang w:val="en-GB"/>
              </w:rPr>
              <w:t>Is the Project internally coherent in its design?</w:t>
            </w:r>
          </w:p>
        </w:tc>
        <w:tc>
          <w:tcPr>
            <w:tcW w:w="4536" w:type="dxa"/>
          </w:tcPr>
          <w:p w14:paraId="4B7E66C1" w14:textId="77777777" w:rsidR="00C22FF4" w:rsidRPr="00CD371E" w:rsidRDefault="00C22FF4" w:rsidP="0087426E">
            <w:pPr>
              <w:pStyle w:val="Tabbullets"/>
              <w:rPr>
                <w:lang w:val="en-GB"/>
              </w:rPr>
            </w:pPr>
            <w:r w:rsidRPr="00CD371E">
              <w:rPr>
                <w:lang w:val="en-GB"/>
              </w:rPr>
              <w:t>Was the project sourced through a consistent problem analysis?</w:t>
            </w:r>
          </w:p>
          <w:p w14:paraId="4B38E3E9" w14:textId="77777777" w:rsidR="00C22FF4" w:rsidRPr="00CD371E" w:rsidRDefault="00C22FF4" w:rsidP="0087426E">
            <w:pPr>
              <w:pStyle w:val="Tabbullets"/>
              <w:rPr>
                <w:lang w:val="en-GB"/>
              </w:rPr>
            </w:pPr>
            <w:r w:rsidRPr="00CD371E">
              <w:rPr>
                <w:lang w:val="en-GB"/>
              </w:rPr>
              <w:t>Is there a direct and strong link between project expected results (Result and Resources Framework, Theory of Change) and the project design (in terms of project components, choice of partners, structure, delivery mechanism, scope, budget, use of resources etc.)?</w:t>
            </w:r>
          </w:p>
          <w:p w14:paraId="608C4DC4" w14:textId="77777777" w:rsidR="00C22FF4" w:rsidRPr="00CD371E" w:rsidRDefault="00C22FF4" w:rsidP="0087426E">
            <w:pPr>
              <w:pStyle w:val="Tabbullets"/>
              <w:rPr>
                <w:lang w:val="en-GB"/>
              </w:rPr>
            </w:pPr>
            <w:r w:rsidRPr="00CD371E">
              <w:rPr>
                <w:lang w:val="en-GB"/>
              </w:rPr>
              <w:t>Is the length of the project conducive to achieve project outcomes?</w:t>
            </w:r>
          </w:p>
        </w:tc>
        <w:tc>
          <w:tcPr>
            <w:tcW w:w="4253" w:type="dxa"/>
          </w:tcPr>
          <w:p w14:paraId="0190362B" w14:textId="77777777" w:rsidR="00C22FF4" w:rsidRPr="00CD371E" w:rsidRDefault="00C22FF4" w:rsidP="0087426E">
            <w:pPr>
              <w:pStyle w:val="Tabbullets"/>
              <w:rPr>
                <w:lang w:val="en-GB"/>
              </w:rPr>
            </w:pPr>
            <w:r w:rsidRPr="00CD371E">
              <w:rPr>
                <w:lang w:val="en-GB"/>
              </w:rPr>
              <w:t xml:space="preserve">Level of consistency between project expected results and internal project design logic </w:t>
            </w:r>
          </w:p>
          <w:p w14:paraId="147ABA8F" w14:textId="77777777" w:rsidR="00C22FF4" w:rsidRPr="00CD371E" w:rsidRDefault="00C22FF4" w:rsidP="0087426E">
            <w:pPr>
              <w:pStyle w:val="Tabbullets"/>
              <w:rPr>
                <w:lang w:val="en-GB"/>
              </w:rPr>
            </w:pPr>
            <w:r w:rsidRPr="00CD371E">
              <w:rPr>
                <w:lang w:val="en-GB"/>
              </w:rPr>
              <w:t>Level of consistency between project design and project implementation approach</w:t>
            </w:r>
          </w:p>
        </w:tc>
        <w:tc>
          <w:tcPr>
            <w:tcW w:w="2128" w:type="dxa"/>
          </w:tcPr>
          <w:p w14:paraId="4353B680" w14:textId="77777777" w:rsidR="00C22FF4" w:rsidRPr="00CD371E" w:rsidRDefault="00C22FF4" w:rsidP="0087426E">
            <w:pPr>
              <w:pStyle w:val="Tabbullets"/>
              <w:rPr>
                <w:lang w:val="en-GB"/>
              </w:rPr>
            </w:pPr>
            <w:r w:rsidRPr="00CD371E">
              <w:rPr>
                <w:lang w:val="en-GB"/>
              </w:rPr>
              <w:t>PIF, Project Document, MTR report</w:t>
            </w:r>
          </w:p>
          <w:p w14:paraId="7D8D1477" w14:textId="77777777" w:rsidR="00C22FF4" w:rsidRPr="00CD371E" w:rsidRDefault="00C22FF4" w:rsidP="0087426E">
            <w:pPr>
              <w:pStyle w:val="Tabbullets"/>
              <w:rPr>
                <w:lang w:val="en-GB"/>
              </w:rPr>
            </w:pPr>
            <w:r w:rsidRPr="00CD371E">
              <w:rPr>
                <w:lang w:val="en-GB"/>
              </w:rPr>
              <w:t>Key project stakeholders (Government, RTA, …)</w:t>
            </w:r>
          </w:p>
        </w:tc>
        <w:tc>
          <w:tcPr>
            <w:tcW w:w="2128" w:type="dxa"/>
            <w:tcBorders>
              <w:right w:val="single" w:sz="6" w:space="0" w:color="auto"/>
            </w:tcBorders>
          </w:tcPr>
          <w:p w14:paraId="28571829" w14:textId="77777777" w:rsidR="00C22FF4" w:rsidRPr="00CD371E" w:rsidRDefault="00C22FF4" w:rsidP="0087426E">
            <w:pPr>
              <w:pStyle w:val="Tabbullets"/>
              <w:rPr>
                <w:lang w:val="en-GB"/>
              </w:rPr>
            </w:pPr>
            <w:r w:rsidRPr="00CD371E">
              <w:rPr>
                <w:lang w:val="en-GB"/>
              </w:rPr>
              <w:t>Document analysis</w:t>
            </w:r>
          </w:p>
          <w:p w14:paraId="3046AB59" w14:textId="77777777" w:rsidR="00C22FF4" w:rsidRPr="00CD371E" w:rsidRDefault="00C22FF4" w:rsidP="0087426E">
            <w:pPr>
              <w:pStyle w:val="Tabbullets"/>
              <w:rPr>
                <w:lang w:val="en-GB"/>
              </w:rPr>
            </w:pPr>
            <w:r w:rsidRPr="00CD371E">
              <w:rPr>
                <w:lang w:val="en-GB"/>
              </w:rPr>
              <w:t>Key Interviews</w:t>
            </w:r>
          </w:p>
        </w:tc>
      </w:tr>
      <w:tr w:rsidR="00C22FF4" w:rsidRPr="00CD371E" w14:paraId="18207F55" w14:textId="77777777" w:rsidTr="0087426E">
        <w:tc>
          <w:tcPr>
            <w:tcW w:w="1638" w:type="dxa"/>
            <w:tcBorders>
              <w:top w:val="single" w:sz="4" w:space="0" w:color="auto"/>
              <w:left w:val="single" w:sz="4" w:space="0" w:color="auto"/>
              <w:bottom w:val="single" w:sz="4" w:space="0" w:color="auto"/>
              <w:right w:val="single" w:sz="4" w:space="0" w:color="auto"/>
            </w:tcBorders>
            <w:shd w:val="pct12" w:color="auto" w:fill="FFFFFF"/>
          </w:tcPr>
          <w:p w14:paraId="7AB7F319" w14:textId="77777777" w:rsidR="00C22FF4" w:rsidRPr="00CD371E" w:rsidRDefault="00C22FF4" w:rsidP="006560B9">
            <w:pPr>
              <w:pStyle w:val="Tableau-Texte"/>
              <w:rPr>
                <w:lang w:val="en-GB"/>
              </w:rPr>
            </w:pPr>
            <w:r w:rsidRPr="00CD371E">
              <w:rPr>
                <w:lang w:val="en-GB"/>
              </w:rPr>
              <w:t>How is the Project relevant in light of other donors?</w:t>
            </w:r>
          </w:p>
        </w:tc>
        <w:tc>
          <w:tcPr>
            <w:tcW w:w="4536" w:type="dxa"/>
            <w:tcBorders>
              <w:left w:val="single" w:sz="4" w:space="0" w:color="auto"/>
            </w:tcBorders>
          </w:tcPr>
          <w:p w14:paraId="7DF60E73" w14:textId="77777777" w:rsidR="00C22FF4" w:rsidRPr="00CD371E" w:rsidRDefault="00C22FF4" w:rsidP="0087426E">
            <w:pPr>
              <w:pStyle w:val="Tabbullets"/>
              <w:rPr>
                <w:lang w:val="en-GB"/>
              </w:rPr>
            </w:pPr>
            <w:r w:rsidRPr="00CD371E">
              <w:rPr>
                <w:lang w:val="en-GB"/>
              </w:rPr>
              <w:t>How does the project strategies and outcomes match with other donor interventions?</w:t>
            </w:r>
          </w:p>
          <w:p w14:paraId="63954218" w14:textId="77777777" w:rsidR="00C22FF4" w:rsidRPr="00CD371E" w:rsidRDefault="00C22FF4" w:rsidP="0087426E">
            <w:pPr>
              <w:pStyle w:val="Tabbullets"/>
              <w:rPr>
                <w:lang w:val="en-GB"/>
              </w:rPr>
            </w:pPr>
            <w:r w:rsidRPr="00CD371E">
              <w:rPr>
                <w:lang w:val="en-GB"/>
              </w:rPr>
              <w:t>How does the GEF help to fill gaps (or give additional stimulus) that are crucial but are not covered by other donors?</w:t>
            </w:r>
          </w:p>
        </w:tc>
        <w:tc>
          <w:tcPr>
            <w:tcW w:w="4253" w:type="dxa"/>
          </w:tcPr>
          <w:p w14:paraId="70157758" w14:textId="77777777" w:rsidR="00C22FF4" w:rsidRPr="00CD371E" w:rsidRDefault="00C22FF4" w:rsidP="0087426E">
            <w:pPr>
              <w:pStyle w:val="Tabbullets"/>
              <w:rPr>
                <w:lang w:val="en-GB"/>
              </w:rPr>
            </w:pPr>
            <w:r w:rsidRPr="00CD371E">
              <w:rPr>
                <w:lang w:val="en-GB"/>
              </w:rPr>
              <w:t>Degree to which the project was coherent and complementary to other donor programming in Kyrgyzstan</w:t>
            </w:r>
          </w:p>
          <w:p w14:paraId="02906901" w14:textId="77777777" w:rsidR="00C22FF4" w:rsidRPr="00CD371E" w:rsidRDefault="00C22FF4" w:rsidP="0087426E">
            <w:pPr>
              <w:pStyle w:val="Tabbullets"/>
              <w:rPr>
                <w:lang w:val="en-GB"/>
              </w:rPr>
            </w:pPr>
          </w:p>
        </w:tc>
        <w:tc>
          <w:tcPr>
            <w:tcW w:w="2128" w:type="dxa"/>
          </w:tcPr>
          <w:p w14:paraId="7918EC8E" w14:textId="77777777" w:rsidR="00C22FF4" w:rsidRPr="00CD371E" w:rsidRDefault="00C22FF4" w:rsidP="0087426E">
            <w:pPr>
              <w:pStyle w:val="Tabbullets"/>
              <w:rPr>
                <w:lang w:val="en-GB"/>
              </w:rPr>
            </w:pPr>
            <w:r w:rsidRPr="00CD371E">
              <w:rPr>
                <w:lang w:val="en-GB"/>
              </w:rPr>
              <w:t>Other Donors’ policies and programming documents</w:t>
            </w:r>
          </w:p>
          <w:p w14:paraId="4C37EF56" w14:textId="77777777" w:rsidR="00C22FF4" w:rsidRPr="00CD371E" w:rsidRDefault="00C22FF4" w:rsidP="0087426E">
            <w:pPr>
              <w:pStyle w:val="Tabbullets"/>
              <w:rPr>
                <w:lang w:val="en-GB"/>
              </w:rPr>
            </w:pPr>
            <w:r w:rsidRPr="00CD371E">
              <w:rPr>
                <w:lang w:val="en-GB"/>
              </w:rPr>
              <w:t>Other Donor representatives</w:t>
            </w:r>
          </w:p>
          <w:p w14:paraId="18E58871" w14:textId="77777777" w:rsidR="00C22FF4" w:rsidRPr="00CD371E" w:rsidRDefault="00C22FF4" w:rsidP="0087426E">
            <w:pPr>
              <w:pStyle w:val="Tabbullets"/>
              <w:rPr>
                <w:lang w:val="en-GB"/>
              </w:rPr>
            </w:pPr>
            <w:r w:rsidRPr="00CD371E">
              <w:rPr>
                <w:lang w:val="en-GB"/>
              </w:rPr>
              <w:t>Project documents</w:t>
            </w:r>
          </w:p>
        </w:tc>
        <w:tc>
          <w:tcPr>
            <w:tcW w:w="2128" w:type="dxa"/>
            <w:tcBorders>
              <w:right w:val="single" w:sz="6" w:space="0" w:color="auto"/>
            </w:tcBorders>
          </w:tcPr>
          <w:p w14:paraId="38B0147E" w14:textId="77777777" w:rsidR="00C22FF4" w:rsidRPr="00CD371E" w:rsidRDefault="00C22FF4" w:rsidP="0087426E">
            <w:pPr>
              <w:pStyle w:val="Tabbullets"/>
              <w:rPr>
                <w:lang w:val="en-GB"/>
              </w:rPr>
            </w:pPr>
            <w:r w:rsidRPr="00CD371E">
              <w:rPr>
                <w:lang w:val="en-GB"/>
              </w:rPr>
              <w:t>Documents analyses</w:t>
            </w:r>
          </w:p>
          <w:p w14:paraId="560EFD83" w14:textId="77777777" w:rsidR="00C22FF4" w:rsidRPr="00CD371E" w:rsidRDefault="00C22FF4" w:rsidP="0087426E">
            <w:pPr>
              <w:pStyle w:val="Tabbullets"/>
              <w:rPr>
                <w:lang w:val="en-GB"/>
              </w:rPr>
            </w:pPr>
            <w:r w:rsidRPr="00CD371E">
              <w:rPr>
                <w:lang w:val="en-GB"/>
              </w:rPr>
              <w:t>Interviews with other Donors</w:t>
            </w:r>
          </w:p>
        </w:tc>
      </w:tr>
      <w:tr w:rsidR="00C22FF4" w:rsidRPr="00CD371E" w14:paraId="47D5AE70" w14:textId="77777777" w:rsidTr="0087426E">
        <w:tc>
          <w:tcPr>
            <w:tcW w:w="1638" w:type="dxa"/>
            <w:tcBorders>
              <w:top w:val="single" w:sz="4" w:space="0" w:color="auto"/>
              <w:left w:val="single" w:sz="6" w:space="0" w:color="auto"/>
              <w:bottom w:val="single" w:sz="6" w:space="0" w:color="auto"/>
            </w:tcBorders>
            <w:shd w:val="pct12" w:color="auto" w:fill="FFFFFF"/>
          </w:tcPr>
          <w:p w14:paraId="31C19335" w14:textId="77777777" w:rsidR="00C22FF4" w:rsidRPr="00CD371E" w:rsidRDefault="00C22FF4" w:rsidP="006560B9">
            <w:pPr>
              <w:pStyle w:val="Tableau-Texte"/>
              <w:rPr>
                <w:lang w:val="en-GB"/>
              </w:rPr>
            </w:pPr>
            <w:r w:rsidRPr="00CD371E">
              <w:rPr>
                <w:lang w:val="en-GB"/>
              </w:rPr>
              <w:t>Directions for future projects</w:t>
            </w:r>
          </w:p>
        </w:tc>
        <w:tc>
          <w:tcPr>
            <w:tcW w:w="4536" w:type="dxa"/>
          </w:tcPr>
          <w:p w14:paraId="6A391BFD" w14:textId="77777777" w:rsidR="00C22FF4" w:rsidRPr="00CD371E" w:rsidRDefault="00C22FF4" w:rsidP="0087426E">
            <w:pPr>
              <w:pStyle w:val="Tabbullets"/>
              <w:rPr>
                <w:lang w:val="en-GB"/>
              </w:rPr>
            </w:pPr>
            <w:r w:rsidRPr="00CD371E">
              <w:rPr>
                <w:lang w:val="en-GB"/>
              </w:rPr>
              <w:t>What lessons have been learnt and how can they be adopted in future projects in order to strengthen the alignment between the project and the partners’ priorities and areas of focus?</w:t>
            </w:r>
          </w:p>
        </w:tc>
        <w:tc>
          <w:tcPr>
            <w:tcW w:w="4253" w:type="dxa"/>
          </w:tcPr>
          <w:p w14:paraId="2BF39A8B" w14:textId="77777777" w:rsidR="00C22FF4" w:rsidRPr="00CD371E" w:rsidRDefault="00C22FF4" w:rsidP="0087426E">
            <w:pPr>
              <w:pStyle w:val="Tabbullets"/>
              <w:rPr>
                <w:lang w:val="en-GB"/>
              </w:rPr>
            </w:pPr>
            <w:r w:rsidRPr="00CD371E">
              <w:rPr>
                <w:lang w:val="en-GB"/>
              </w:rPr>
              <w:t>Identified opportunities for follow up</w:t>
            </w:r>
          </w:p>
        </w:tc>
        <w:tc>
          <w:tcPr>
            <w:tcW w:w="2128" w:type="dxa"/>
          </w:tcPr>
          <w:p w14:paraId="3B7C93F9" w14:textId="77777777" w:rsidR="00C22FF4" w:rsidRPr="00CD371E" w:rsidRDefault="00C22FF4" w:rsidP="0087426E">
            <w:pPr>
              <w:pStyle w:val="Tabbullets"/>
              <w:rPr>
                <w:lang w:val="en-GB"/>
              </w:rPr>
            </w:pPr>
            <w:r w:rsidRPr="00CD371E">
              <w:rPr>
                <w:lang w:val="en-GB"/>
              </w:rPr>
              <w:t>Conclusions reached under above questions</w:t>
            </w:r>
          </w:p>
        </w:tc>
        <w:tc>
          <w:tcPr>
            <w:tcW w:w="2128" w:type="dxa"/>
            <w:tcBorders>
              <w:right w:val="single" w:sz="6" w:space="0" w:color="auto"/>
            </w:tcBorders>
          </w:tcPr>
          <w:p w14:paraId="35458A41" w14:textId="77777777" w:rsidR="00C22FF4" w:rsidRPr="00CD371E" w:rsidRDefault="00C22FF4" w:rsidP="0087426E">
            <w:pPr>
              <w:pStyle w:val="Tabbullets"/>
              <w:rPr>
                <w:lang w:val="en-GB"/>
              </w:rPr>
            </w:pPr>
            <w:r w:rsidRPr="00CD371E">
              <w:rPr>
                <w:lang w:val="en-GB"/>
              </w:rPr>
              <w:t>Discussions with key stakeholders (Government, donors, beneficiaries)</w:t>
            </w:r>
          </w:p>
        </w:tc>
      </w:tr>
      <w:tr w:rsidR="00C22FF4" w:rsidRPr="00CD371E" w14:paraId="55AAFF06" w14:textId="77777777" w:rsidTr="0087426E">
        <w:tc>
          <w:tcPr>
            <w:tcW w:w="14683" w:type="dxa"/>
            <w:gridSpan w:val="5"/>
            <w:tcBorders>
              <w:top w:val="nil"/>
              <w:left w:val="single" w:sz="6" w:space="0" w:color="auto"/>
              <w:bottom w:val="nil"/>
              <w:right w:val="single" w:sz="6" w:space="0" w:color="auto"/>
            </w:tcBorders>
            <w:shd w:val="pct12" w:color="auto" w:fill="FFFFFF"/>
          </w:tcPr>
          <w:p w14:paraId="6B91DBD2" w14:textId="77777777" w:rsidR="00C22FF4" w:rsidRPr="00CD371E" w:rsidRDefault="00C22FF4" w:rsidP="0087426E">
            <w:pPr>
              <w:pStyle w:val="Tabbullets"/>
              <w:keepNext/>
              <w:keepLines/>
              <w:rPr>
                <w:b/>
                <w:lang w:val="en-GB"/>
              </w:rPr>
            </w:pPr>
            <w:r w:rsidRPr="00CD371E">
              <w:rPr>
                <w:b/>
                <w:lang w:val="en-GB"/>
              </w:rPr>
              <w:lastRenderedPageBreak/>
              <w:t xml:space="preserve">Review criteria: Effectiveness – </w:t>
            </w:r>
            <w:r w:rsidRPr="00CD371E">
              <w:rPr>
                <w:lang w:val="en-GB"/>
              </w:rPr>
              <w:t>To what extent have the expected outcomes and objectives of the project been achieved?</w:t>
            </w:r>
          </w:p>
        </w:tc>
      </w:tr>
      <w:tr w:rsidR="00C22FF4" w:rsidRPr="00CD371E" w14:paraId="3E6E3E22" w14:textId="77777777" w:rsidTr="0087426E">
        <w:tc>
          <w:tcPr>
            <w:tcW w:w="1638" w:type="dxa"/>
            <w:tcBorders>
              <w:top w:val="single" w:sz="6" w:space="0" w:color="auto"/>
              <w:left w:val="single" w:sz="6" w:space="0" w:color="auto"/>
              <w:bottom w:val="single" w:sz="6" w:space="0" w:color="auto"/>
            </w:tcBorders>
            <w:shd w:val="pct12" w:color="auto" w:fill="FFFFFF"/>
          </w:tcPr>
          <w:p w14:paraId="1C066D36" w14:textId="77777777" w:rsidR="00C22FF4" w:rsidRPr="00CD371E" w:rsidRDefault="00C22FF4" w:rsidP="006560B9">
            <w:pPr>
              <w:pStyle w:val="Tableau-Texte"/>
              <w:rPr>
                <w:lang w:val="en-GB"/>
              </w:rPr>
            </w:pPr>
            <w:r w:rsidRPr="00CD371E">
              <w:rPr>
                <w:lang w:val="en-GB"/>
              </w:rPr>
              <w:t>How is the Project effective in achieving its expected outcomes?</w:t>
            </w:r>
          </w:p>
        </w:tc>
        <w:tc>
          <w:tcPr>
            <w:tcW w:w="4536" w:type="dxa"/>
          </w:tcPr>
          <w:p w14:paraId="3D9876E7" w14:textId="77777777" w:rsidR="00C22FF4" w:rsidRPr="00CD371E" w:rsidRDefault="00C22FF4" w:rsidP="0087426E">
            <w:pPr>
              <w:pStyle w:val="Tabbullets"/>
              <w:rPr>
                <w:lang w:val="en-GB"/>
              </w:rPr>
            </w:pPr>
            <w:r w:rsidRPr="00CD371E">
              <w:rPr>
                <w:lang w:val="en-GB"/>
              </w:rPr>
              <w:t>Has the project achieved its expected outcomes?</w:t>
            </w:r>
          </w:p>
          <w:p w14:paraId="1D163DEF" w14:textId="77777777" w:rsidR="00C22FF4" w:rsidRPr="00CD371E" w:rsidRDefault="00C22FF4" w:rsidP="0087426E">
            <w:pPr>
              <w:pStyle w:val="Tabbullets"/>
              <w:rPr>
                <w:lang w:val="en-GB"/>
              </w:rPr>
            </w:pPr>
            <w:r w:rsidRPr="00CD371E">
              <w:rPr>
                <w:lang w:val="en-GB"/>
              </w:rPr>
              <w:t xml:space="preserve">Conservation and sustainable management of Key Biodiversity Areas within landscape </w:t>
            </w:r>
          </w:p>
          <w:p w14:paraId="7952AE45" w14:textId="77777777" w:rsidR="00C22FF4" w:rsidRPr="00CD371E" w:rsidRDefault="00C22FF4" w:rsidP="0087426E">
            <w:pPr>
              <w:pStyle w:val="Tabbullets"/>
              <w:rPr>
                <w:lang w:val="en-GB"/>
              </w:rPr>
            </w:pPr>
            <w:r w:rsidRPr="00CD371E">
              <w:rPr>
                <w:lang w:val="en-GB"/>
              </w:rPr>
              <w:t>Ecosystem resilience and habitat connectivity in Western Tian Shan are enhanced by regulating land and forest use in buffer zones and corridors and support to sustainable livelihoods</w:t>
            </w:r>
          </w:p>
          <w:p w14:paraId="73F492F6" w14:textId="77777777" w:rsidR="00C22FF4" w:rsidRPr="00CD371E" w:rsidRDefault="00C22FF4" w:rsidP="0087426E">
            <w:pPr>
              <w:pStyle w:val="Tabbullets"/>
              <w:rPr>
                <w:lang w:val="en-GB"/>
              </w:rPr>
            </w:pPr>
            <w:r w:rsidRPr="00CD371E">
              <w:rPr>
                <w:lang w:val="en-GB"/>
              </w:rPr>
              <w:t>Strengthened national capacities for snow leopard conservation, promoting Kyrgyz regional and global cooperation, and setting the scene for up-scaling</w:t>
            </w:r>
          </w:p>
        </w:tc>
        <w:tc>
          <w:tcPr>
            <w:tcW w:w="4253" w:type="dxa"/>
          </w:tcPr>
          <w:p w14:paraId="08B6D7FD" w14:textId="77777777" w:rsidR="00C22FF4" w:rsidRPr="00CD371E" w:rsidRDefault="00C22FF4" w:rsidP="0087426E">
            <w:pPr>
              <w:pStyle w:val="Tabbullets"/>
              <w:rPr>
                <w:lang w:val="en-GB"/>
              </w:rPr>
            </w:pPr>
            <w:r w:rsidRPr="00CD371E">
              <w:rPr>
                <w:lang w:val="en-GB"/>
              </w:rPr>
              <w:t>Results framework indicators</w:t>
            </w:r>
          </w:p>
          <w:p w14:paraId="6988B8AF" w14:textId="77777777" w:rsidR="00C22FF4" w:rsidRPr="00CD371E" w:rsidRDefault="00C22FF4" w:rsidP="0087426E">
            <w:pPr>
              <w:pStyle w:val="Tabbullets"/>
              <w:rPr>
                <w:lang w:val="en-GB"/>
              </w:rPr>
            </w:pPr>
            <w:r w:rsidRPr="00CD371E">
              <w:rPr>
                <w:lang w:val="en-GB"/>
              </w:rPr>
              <w:t>Introduced and adopted methodologies, skills and knowledge</w:t>
            </w:r>
          </w:p>
          <w:p w14:paraId="3D21FF1F" w14:textId="77777777" w:rsidR="00C22FF4" w:rsidRPr="00CD371E" w:rsidRDefault="00C22FF4" w:rsidP="0087426E">
            <w:pPr>
              <w:pStyle w:val="Tabbullets"/>
              <w:rPr>
                <w:lang w:val="en-GB"/>
              </w:rPr>
            </w:pPr>
            <w:r w:rsidRPr="00CD371E">
              <w:rPr>
                <w:lang w:val="en-GB"/>
              </w:rPr>
              <w:t>Improved capacity for managing land and forest resources, including biodiversity conservation in Kyrgyzstan</w:t>
            </w:r>
          </w:p>
          <w:p w14:paraId="5C45112A" w14:textId="77777777" w:rsidR="00C22FF4" w:rsidRPr="00CD371E" w:rsidRDefault="00C22FF4" w:rsidP="0087426E">
            <w:pPr>
              <w:pStyle w:val="Tabbullets"/>
              <w:rPr>
                <w:lang w:val="en-GB"/>
              </w:rPr>
            </w:pPr>
            <w:r w:rsidRPr="00CD371E">
              <w:rPr>
                <w:lang w:val="en-GB"/>
              </w:rPr>
              <w:t>Change in capacity for awareness raising</w:t>
            </w:r>
          </w:p>
          <w:p w14:paraId="60B06E58" w14:textId="77777777" w:rsidR="00C22FF4" w:rsidRPr="00CD371E" w:rsidRDefault="00C22FF4" w:rsidP="0087426E">
            <w:pPr>
              <w:pStyle w:val="Tabbullets"/>
              <w:rPr>
                <w:lang w:val="en-GB"/>
              </w:rPr>
            </w:pPr>
            <w:r w:rsidRPr="00CD371E">
              <w:rPr>
                <w:lang w:val="en-GB"/>
              </w:rPr>
              <w:t>Stakeholder involvement and government awareness</w:t>
            </w:r>
          </w:p>
          <w:p w14:paraId="6B8609FF" w14:textId="77777777" w:rsidR="00C22FF4" w:rsidRPr="00CD371E" w:rsidRDefault="00C22FF4" w:rsidP="0087426E">
            <w:pPr>
              <w:pStyle w:val="Tabbullets"/>
              <w:rPr>
                <w:lang w:val="en-GB"/>
              </w:rPr>
            </w:pPr>
            <w:r w:rsidRPr="00CD371E">
              <w:rPr>
                <w:lang w:val="en-GB"/>
              </w:rPr>
              <w:t>Change in local stakeholder behaviour</w:t>
            </w:r>
          </w:p>
          <w:p w14:paraId="103A6849" w14:textId="77777777" w:rsidR="00C22FF4" w:rsidRPr="00CD371E" w:rsidRDefault="00C22FF4" w:rsidP="0087426E">
            <w:pPr>
              <w:pStyle w:val="Tabbullets"/>
              <w:rPr>
                <w:lang w:val="en-GB"/>
              </w:rPr>
            </w:pPr>
            <w:r w:rsidRPr="00CD371E">
              <w:rPr>
                <w:lang w:val="en-GB"/>
              </w:rPr>
              <w:t>Change in capacity in policy making and planning to improve the management of land and forest resources, including biodiversity conservation in Kyrgyzstan:</w:t>
            </w:r>
          </w:p>
          <w:p w14:paraId="2BBF7AAF" w14:textId="77777777" w:rsidR="00C22FF4" w:rsidRPr="00CD371E" w:rsidRDefault="00C22FF4" w:rsidP="0087426E">
            <w:pPr>
              <w:pStyle w:val="Tabbullets"/>
              <w:rPr>
                <w:lang w:val="en-GB"/>
              </w:rPr>
            </w:pPr>
            <w:r w:rsidRPr="00CD371E">
              <w:rPr>
                <w:lang w:val="en-GB"/>
              </w:rPr>
              <w:t>Policy reform</w:t>
            </w:r>
          </w:p>
          <w:p w14:paraId="6BD24DF5" w14:textId="77777777" w:rsidR="00C22FF4" w:rsidRPr="00CD371E" w:rsidRDefault="00C22FF4" w:rsidP="0087426E">
            <w:pPr>
              <w:pStyle w:val="Tabbullets"/>
              <w:rPr>
                <w:lang w:val="en-GB"/>
              </w:rPr>
            </w:pPr>
            <w:r w:rsidRPr="00CD371E">
              <w:rPr>
                <w:lang w:val="en-GB"/>
              </w:rPr>
              <w:t>Legislation/regulation change</w:t>
            </w:r>
          </w:p>
          <w:p w14:paraId="7E05ADA8" w14:textId="77777777" w:rsidR="00C22FF4" w:rsidRPr="00CD371E" w:rsidRDefault="00C22FF4" w:rsidP="0087426E">
            <w:pPr>
              <w:pStyle w:val="Tabbullets"/>
              <w:rPr>
                <w:lang w:val="en-GB"/>
              </w:rPr>
            </w:pPr>
            <w:r w:rsidRPr="00CD371E">
              <w:rPr>
                <w:lang w:val="en-GB"/>
              </w:rPr>
              <w:t>Development of national and local strategies and plans</w:t>
            </w:r>
          </w:p>
          <w:p w14:paraId="3AE3F766" w14:textId="77777777" w:rsidR="00C22FF4" w:rsidRPr="00CD371E" w:rsidRDefault="00C22FF4" w:rsidP="0087426E">
            <w:pPr>
              <w:pStyle w:val="Tabbullets"/>
              <w:rPr>
                <w:lang w:val="en-GB"/>
              </w:rPr>
            </w:pPr>
            <w:r w:rsidRPr="00CD371E">
              <w:rPr>
                <w:lang w:val="en-GB"/>
              </w:rPr>
              <w:t>Improved capacity in implementation and enforcement</w:t>
            </w:r>
          </w:p>
          <w:p w14:paraId="5696D726" w14:textId="77777777" w:rsidR="00C22FF4" w:rsidRPr="00CD371E" w:rsidRDefault="00C22FF4" w:rsidP="0087426E">
            <w:pPr>
              <w:pStyle w:val="Tabbullets"/>
              <w:rPr>
                <w:lang w:val="en-GB"/>
              </w:rPr>
            </w:pPr>
            <w:r w:rsidRPr="00CD371E">
              <w:rPr>
                <w:lang w:val="en-GB"/>
              </w:rPr>
              <w:t>Design and implementation of risk assessments</w:t>
            </w:r>
          </w:p>
          <w:p w14:paraId="73C8B780" w14:textId="77777777" w:rsidR="00C22FF4" w:rsidRPr="00CD371E" w:rsidRDefault="00C22FF4" w:rsidP="0087426E">
            <w:pPr>
              <w:pStyle w:val="Tabbullets"/>
              <w:rPr>
                <w:lang w:val="en-GB"/>
              </w:rPr>
            </w:pPr>
            <w:r w:rsidRPr="00CD371E">
              <w:rPr>
                <w:lang w:val="en-GB"/>
              </w:rPr>
              <w:t>Implementation of national and local strategies and action plans through adequate institutional frameworks and their maintenance</w:t>
            </w:r>
          </w:p>
          <w:p w14:paraId="76349C83" w14:textId="77777777" w:rsidR="00C22FF4" w:rsidRPr="00CD371E" w:rsidRDefault="00C22FF4" w:rsidP="0087426E">
            <w:pPr>
              <w:pStyle w:val="Tabbullets"/>
              <w:rPr>
                <w:lang w:val="en-GB"/>
              </w:rPr>
            </w:pPr>
            <w:r w:rsidRPr="00CD371E">
              <w:rPr>
                <w:lang w:val="en-GB"/>
              </w:rPr>
              <w:t>Monitoring, evaluation and promotion of pilots</w:t>
            </w:r>
          </w:p>
          <w:p w14:paraId="5B6546E6" w14:textId="77777777" w:rsidR="00C22FF4" w:rsidRPr="00CD371E" w:rsidRDefault="00C22FF4" w:rsidP="0087426E">
            <w:pPr>
              <w:pStyle w:val="Tabbullets"/>
              <w:rPr>
                <w:lang w:val="en-GB"/>
              </w:rPr>
            </w:pPr>
            <w:r w:rsidRPr="00CD371E">
              <w:rPr>
                <w:lang w:val="en-GB"/>
              </w:rPr>
              <w:t xml:space="preserve">Improved capacity in mobilizing resources </w:t>
            </w:r>
          </w:p>
          <w:p w14:paraId="575DC264" w14:textId="77777777" w:rsidR="00C22FF4" w:rsidRPr="00CD371E" w:rsidRDefault="00C22FF4" w:rsidP="0087426E">
            <w:pPr>
              <w:pStyle w:val="Tabbullets"/>
              <w:rPr>
                <w:lang w:val="en-GB"/>
              </w:rPr>
            </w:pPr>
            <w:r w:rsidRPr="00CD371E">
              <w:rPr>
                <w:lang w:val="en-GB"/>
              </w:rPr>
              <w:t>Leverage of resources</w:t>
            </w:r>
          </w:p>
          <w:p w14:paraId="42F75231" w14:textId="77777777" w:rsidR="00C22FF4" w:rsidRPr="00CD371E" w:rsidRDefault="00C22FF4" w:rsidP="0087426E">
            <w:pPr>
              <w:pStyle w:val="Tabbullets"/>
              <w:rPr>
                <w:lang w:val="en-GB"/>
              </w:rPr>
            </w:pPr>
            <w:r w:rsidRPr="00CD371E">
              <w:rPr>
                <w:lang w:val="en-GB"/>
              </w:rPr>
              <w:lastRenderedPageBreak/>
              <w:t>Human resources</w:t>
            </w:r>
          </w:p>
          <w:p w14:paraId="2518EFCE" w14:textId="77777777" w:rsidR="00C22FF4" w:rsidRPr="00CD371E" w:rsidRDefault="00C22FF4" w:rsidP="0087426E">
            <w:pPr>
              <w:pStyle w:val="Tabbullets"/>
              <w:rPr>
                <w:lang w:val="en-GB"/>
              </w:rPr>
            </w:pPr>
            <w:r w:rsidRPr="00CD371E">
              <w:rPr>
                <w:lang w:val="en-GB"/>
              </w:rPr>
              <w:t xml:space="preserve">Appropriate practices </w:t>
            </w:r>
          </w:p>
          <w:p w14:paraId="48B468AF" w14:textId="77777777" w:rsidR="00C22FF4" w:rsidRPr="00CD371E" w:rsidRDefault="00C22FF4" w:rsidP="0087426E">
            <w:pPr>
              <w:pStyle w:val="Tabbullets"/>
              <w:rPr>
                <w:lang w:val="en-GB"/>
              </w:rPr>
            </w:pPr>
            <w:r w:rsidRPr="00CD371E">
              <w:rPr>
                <w:lang w:val="en-GB"/>
              </w:rPr>
              <w:t>Mobilization of advisory services</w:t>
            </w:r>
          </w:p>
        </w:tc>
        <w:tc>
          <w:tcPr>
            <w:tcW w:w="2128" w:type="dxa"/>
          </w:tcPr>
          <w:p w14:paraId="4C20D9EA" w14:textId="77777777" w:rsidR="00C22FF4" w:rsidRPr="00CD371E" w:rsidRDefault="00C22FF4" w:rsidP="0087426E">
            <w:pPr>
              <w:pStyle w:val="Tabbullets"/>
              <w:rPr>
                <w:lang w:val="en-GB"/>
              </w:rPr>
            </w:pPr>
            <w:r w:rsidRPr="00CD371E">
              <w:rPr>
                <w:lang w:val="en-GB"/>
              </w:rPr>
              <w:lastRenderedPageBreak/>
              <w:t>Project progress reports</w:t>
            </w:r>
          </w:p>
          <w:p w14:paraId="2354C5C5" w14:textId="77777777" w:rsidR="00C22FF4" w:rsidRPr="00CD371E" w:rsidRDefault="00C22FF4" w:rsidP="0087426E">
            <w:pPr>
              <w:pStyle w:val="Tabbullets"/>
              <w:rPr>
                <w:lang w:val="en-GB"/>
              </w:rPr>
            </w:pPr>
            <w:r w:rsidRPr="00CD371E">
              <w:rPr>
                <w:lang w:val="en-GB"/>
              </w:rPr>
              <w:t>Key stakeholders including UNDP, Project Team, Representatives of Gov. and other Partners</w:t>
            </w:r>
          </w:p>
          <w:p w14:paraId="0633CF4A" w14:textId="77777777" w:rsidR="00C22FF4" w:rsidRPr="00CD371E" w:rsidRDefault="00C22FF4" w:rsidP="0087426E">
            <w:pPr>
              <w:pStyle w:val="Tabbullets"/>
              <w:rPr>
                <w:lang w:val="en-GB"/>
              </w:rPr>
            </w:pPr>
            <w:r w:rsidRPr="00CD371E">
              <w:rPr>
                <w:lang w:val="en-GB"/>
              </w:rPr>
              <w:t>Research findings</w:t>
            </w:r>
          </w:p>
          <w:p w14:paraId="0CA4109E" w14:textId="77777777" w:rsidR="00C22FF4" w:rsidRPr="00CD371E" w:rsidRDefault="00C22FF4" w:rsidP="0087426E">
            <w:pPr>
              <w:pStyle w:val="Tabbullets"/>
              <w:rPr>
                <w:lang w:val="en-GB"/>
              </w:rPr>
            </w:pPr>
            <w:r w:rsidRPr="00CD371E">
              <w:rPr>
                <w:lang w:val="en-GB"/>
              </w:rPr>
              <w:t>METT</w:t>
            </w:r>
          </w:p>
        </w:tc>
        <w:tc>
          <w:tcPr>
            <w:tcW w:w="2128" w:type="dxa"/>
            <w:tcBorders>
              <w:right w:val="single" w:sz="6" w:space="0" w:color="auto"/>
            </w:tcBorders>
          </w:tcPr>
          <w:p w14:paraId="0D1E42DC" w14:textId="77777777" w:rsidR="00C22FF4" w:rsidRPr="00CD371E" w:rsidRDefault="00C22FF4" w:rsidP="0087426E">
            <w:pPr>
              <w:pStyle w:val="Tabbullets"/>
              <w:keepNext/>
              <w:keepLines/>
              <w:rPr>
                <w:lang w:val="en-GB"/>
              </w:rPr>
            </w:pPr>
            <w:r w:rsidRPr="00CD371E">
              <w:rPr>
                <w:lang w:val="en-GB"/>
              </w:rPr>
              <w:t>Documents analysis</w:t>
            </w:r>
          </w:p>
          <w:p w14:paraId="5CF7B402" w14:textId="77777777" w:rsidR="00C22FF4" w:rsidRPr="00CD371E" w:rsidRDefault="00C22FF4" w:rsidP="0087426E">
            <w:pPr>
              <w:pStyle w:val="Tabbullets"/>
              <w:keepNext/>
              <w:keepLines/>
              <w:rPr>
                <w:lang w:val="en-GB"/>
              </w:rPr>
            </w:pPr>
            <w:r w:rsidRPr="00CD371E">
              <w:rPr>
                <w:lang w:val="en-GB"/>
              </w:rPr>
              <w:t xml:space="preserve">Meetings with main Project Partners </w:t>
            </w:r>
          </w:p>
          <w:p w14:paraId="25C19283" w14:textId="77777777" w:rsidR="00C22FF4" w:rsidRPr="00CD371E" w:rsidRDefault="00C22FF4" w:rsidP="0087426E">
            <w:pPr>
              <w:pStyle w:val="Tabbullets"/>
              <w:keepNext/>
              <w:keepLines/>
              <w:rPr>
                <w:lang w:val="en-GB"/>
              </w:rPr>
            </w:pPr>
            <w:r w:rsidRPr="00CD371E">
              <w:rPr>
                <w:lang w:val="en-GB"/>
              </w:rPr>
              <w:t>Interviews with project beneficiaries</w:t>
            </w:r>
          </w:p>
          <w:p w14:paraId="0E1E60A4" w14:textId="77777777" w:rsidR="00C22FF4" w:rsidRPr="00CD371E" w:rsidRDefault="00C22FF4" w:rsidP="0087426E">
            <w:pPr>
              <w:pStyle w:val="Tabbullets"/>
              <w:keepNext/>
              <w:keepLines/>
              <w:rPr>
                <w:lang w:val="en-GB"/>
              </w:rPr>
            </w:pPr>
            <w:r w:rsidRPr="00CD371E">
              <w:rPr>
                <w:lang w:val="en-GB"/>
              </w:rPr>
              <w:t>Field visits</w:t>
            </w:r>
          </w:p>
        </w:tc>
      </w:tr>
      <w:tr w:rsidR="00C22FF4" w:rsidRPr="00CD371E" w14:paraId="71E4D7F8" w14:textId="77777777" w:rsidTr="0087426E">
        <w:tc>
          <w:tcPr>
            <w:tcW w:w="1638" w:type="dxa"/>
            <w:tcBorders>
              <w:top w:val="single" w:sz="6" w:space="0" w:color="auto"/>
              <w:left w:val="single" w:sz="6" w:space="0" w:color="auto"/>
              <w:bottom w:val="single" w:sz="6" w:space="0" w:color="auto"/>
            </w:tcBorders>
            <w:shd w:val="pct12" w:color="auto" w:fill="FFFFFF"/>
          </w:tcPr>
          <w:p w14:paraId="26526DED" w14:textId="77777777" w:rsidR="00C22FF4" w:rsidRPr="00CD371E" w:rsidRDefault="00C22FF4" w:rsidP="006560B9">
            <w:pPr>
              <w:pStyle w:val="Tableau-Texte"/>
              <w:rPr>
                <w:lang w:val="en-GB"/>
              </w:rPr>
            </w:pPr>
            <w:r w:rsidRPr="00CD371E">
              <w:rPr>
                <w:lang w:val="en-GB"/>
              </w:rPr>
              <w:t>How is risk and risk mitigation being managed?</w:t>
            </w:r>
          </w:p>
        </w:tc>
        <w:tc>
          <w:tcPr>
            <w:tcW w:w="4536" w:type="dxa"/>
          </w:tcPr>
          <w:p w14:paraId="434FF331" w14:textId="77777777" w:rsidR="00C22FF4" w:rsidRPr="00CD371E" w:rsidRDefault="00C22FF4" w:rsidP="0087426E">
            <w:pPr>
              <w:pStyle w:val="Tabbullets"/>
              <w:rPr>
                <w:lang w:val="en-GB"/>
              </w:rPr>
            </w:pPr>
            <w:r w:rsidRPr="00CD371E">
              <w:rPr>
                <w:lang w:val="en-GB"/>
              </w:rPr>
              <w:t>How well have risks and assumptions been managed?</w:t>
            </w:r>
          </w:p>
          <w:p w14:paraId="6D316D53" w14:textId="77777777" w:rsidR="00C22FF4" w:rsidRPr="00CD371E" w:rsidRDefault="00C22FF4" w:rsidP="0087426E">
            <w:pPr>
              <w:pStyle w:val="Tabbullets"/>
              <w:rPr>
                <w:lang w:val="en-GB"/>
              </w:rPr>
            </w:pPr>
            <w:r w:rsidRPr="00CD371E">
              <w:rPr>
                <w:lang w:val="en-GB"/>
              </w:rPr>
              <w:t>What is the quality of risk mitigation strategies developed?</w:t>
            </w:r>
          </w:p>
          <w:p w14:paraId="1C3BF0C8" w14:textId="77777777" w:rsidR="00C22FF4" w:rsidRPr="00CD371E" w:rsidRDefault="00C22FF4" w:rsidP="0087426E">
            <w:pPr>
              <w:pStyle w:val="Tabbullets"/>
              <w:rPr>
                <w:lang w:val="en-GB"/>
              </w:rPr>
            </w:pPr>
          </w:p>
        </w:tc>
        <w:tc>
          <w:tcPr>
            <w:tcW w:w="4253" w:type="dxa"/>
          </w:tcPr>
          <w:p w14:paraId="4290E439" w14:textId="77777777" w:rsidR="00C22FF4" w:rsidRPr="00CD371E" w:rsidRDefault="00C22FF4" w:rsidP="0087426E">
            <w:pPr>
              <w:pStyle w:val="Tabbullets"/>
              <w:rPr>
                <w:lang w:val="en-GB"/>
              </w:rPr>
            </w:pPr>
            <w:r w:rsidRPr="00CD371E">
              <w:rPr>
                <w:lang w:val="en-GB"/>
              </w:rPr>
              <w:t>Completeness of risk identification and assumptions during project planning</w:t>
            </w:r>
          </w:p>
          <w:p w14:paraId="4B90480E" w14:textId="77777777" w:rsidR="00C22FF4" w:rsidRPr="00CD371E" w:rsidRDefault="00C22FF4" w:rsidP="0087426E">
            <w:pPr>
              <w:pStyle w:val="Tabbullets"/>
              <w:rPr>
                <w:lang w:val="en-GB"/>
              </w:rPr>
            </w:pPr>
            <w:r w:rsidRPr="00CD371E">
              <w:rPr>
                <w:lang w:val="en-GB"/>
              </w:rPr>
              <w:t>Quality of existing information systems to identify emerging risks and other issues?</w:t>
            </w:r>
          </w:p>
          <w:p w14:paraId="792929C2" w14:textId="77777777" w:rsidR="00C22FF4" w:rsidRPr="00CD371E" w:rsidRDefault="00C22FF4" w:rsidP="0087426E">
            <w:pPr>
              <w:pStyle w:val="Tabbullets"/>
              <w:rPr>
                <w:lang w:val="en-GB"/>
              </w:rPr>
            </w:pPr>
            <w:r w:rsidRPr="00CD371E">
              <w:rPr>
                <w:lang w:val="en-GB"/>
              </w:rPr>
              <w:t>Quality of risk mitigations strategies developed and followed</w:t>
            </w:r>
          </w:p>
        </w:tc>
        <w:tc>
          <w:tcPr>
            <w:tcW w:w="2128" w:type="dxa"/>
          </w:tcPr>
          <w:p w14:paraId="3B33EE2A" w14:textId="77777777" w:rsidR="00C22FF4" w:rsidRPr="00CD371E" w:rsidRDefault="00C22FF4" w:rsidP="0087426E">
            <w:pPr>
              <w:pStyle w:val="Tabbullets"/>
              <w:rPr>
                <w:lang w:val="en-GB"/>
              </w:rPr>
            </w:pPr>
            <w:r w:rsidRPr="00CD371E">
              <w:rPr>
                <w:lang w:val="en-GB"/>
              </w:rPr>
              <w:t xml:space="preserve">Quantum risk log </w:t>
            </w:r>
          </w:p>
          <w:p w14:paraId="5244904E" w14:textId="77777777" w:rsidR="00C22FF4" w:rsidRPr="00CD371E" w:rsidRDefault="00C22FF4" w:rsidP="0087426E">
            <w:pPr>
              <w:pStyle w:val="Tabbullets"/>
              <w:rPr>
                <w:lang w:val="en-GB"/>
              </w:rPr>
            </w:pPr>
            <w:r w:rsidRPr="00CD371E">
              <w:rPr>
                <w:lang w:val="en-GB"/>
              </w:rPr>
              <w:t>Project documents and evaluations</w:t>
            </w:r>
          </w:p>
          <w:p w14:paraId="2B60F261" w14:textId="77777777" w:rsidR="00C22FF4" w:rsidRPr="00CD371E" w:rsidRDefault="00C22FF4" w:rsidP="0087426E">
            <w:pPr>
              <w:pStyle w:val="Tabbullets"/>
              <w:rPr>
                <w:lang w:val="en-GB"/>
              </w:rPr>
            </w:pPr>
            <w:r w:rsidRPr="00CD371E">
              <w:rPr>
                <w:lang w:val="en-GB"/>
              </w:rPr>
              <w:t>UNDP, Project Staff and Project Partners</w:t>
            </w:r>
          </w:p>
        </w:tc>
        <w:tc>
          <w:tcPr>
            <w:tcW w:w="2128" w:type="dxa"/>
            <w:tcBorders>
              <w:right w:val="single" w:sz="6" w:space="0" w:color="auto"/>
            </w:tcBorders>
          </w:tcPr>
          <w:p w14:paraId="413F383F" w14:textId="77777777" w:rsidR="00C22FF4" w:rsidRPr="00CD371E" w:rsidRDefault="00C22FF4" w:rsidP="0087426E">
            <w:pPr>
              <w:pStyle w:val="Tabbullets"/>
              <w:rPr>
                <w:lang w:val="en-GB"/>
              </w:rPr>
            </w:pPr>
            <w:r w:rsidRPr="00CD371E">
              <w:rPr>
                <w:lang w:val="en-GB"/>
              </w:rPr>
              <w:t>Document analysis</w:t>
            </w:r>
          </w:p>
          <w:p w14:paraId="315DADE4" w14:textId="77777777" w:rsidR="00C22FF4" w:rsidRPr="00CD371E" w:rsidRDefault="00C22FF4" w:rsidP="0087426E">
            <w:pPr>
              <w:pStyle w:val="Tabbullets"/>
              <w:rPr>
                <w:lang w:val="en-GB"/>
              </w:rPr>
            </w:pPr>
            <w:r w:rsidRPr="00CD371E">
              <w:rPr>
                <w:lang w:val="en-GB"/>
              </w:rPr>
              <w:t>Interviews with project and UNDP staff</w:t>
            </w:r>
          </w:p>
        </w:tc>
      </w:tr>
      <w:tr w:rsidR="00C22FF4" w:rsidRPr="00CD371E" w14:paraId="59642875" w14:textId="77777777" w:rsidTr="0087426E">
        <w:tc>
          <w:tcPr>
            <w:tcW w:w="1638" w:type="dxa"/>
            <w:tcBorders>
              <w:top w:val="single" w:sz="6" w:space="0" w:color="auto"/>
              <w:left w:val="single" w:sz="6" w:space="0" w:color="auto"/>
              <w:bottom w:val="single" w:sz="6" w:space="0" w:color="auto"/>
            </w:tcBorders>
            <w:shd w:val="pct12" w:color="auto" w:fill="FFFFFF"/>
          </w:tcPr>
          <w:p w14:paraId="733E449E" w14:textId="77777777" w:rsidR="00C22FF4" w:rsidRPr="00CD371E" w:rsidRDefault="00C22FF4" w:rsidP="006560B9">
            <w:pPr>
              <w:pStyle w:val="Tableau-Texte"/>
              <w:rPr>
                <w:lang w:val="en-GB"/>
              </w:rPr>
            </w:pPr>
            <w:r w:rsidRPr="00CD371E">
              <w:rPr>
                <w:lang w:val="en-GB"/>
              </w:rPr>
              <w:t>Directions for future projects</w:t>
            </w:r>
          </w:p>
        </w:tc>
        <w:tc>
          <w:tcPr>
            <w:tcW w:w="4536" w:type="dxa"/>
          </w:tcPr>
          <w:p w14:paraId="36DB6799" w14:textId="77777777" w:rsidR="00C22FF4" w:rsidRPr="00CD371E" w:rsidRDefault="00C22FF4" w:rsidP="0087426E">
            <w:pPr>
              <w:pStyle w:val="Tabbullets"/>
              <w:rPr>
                <w:lang w:val="en-GB"/>
              </w:rPr>
            </w:pPr>
            <w:r w:rsidRPr="00CD371E">
              <w:rPr>
                <w:lang w:val="en-GB"/>
              </w:rPr>
              <w:t>What lessons have been learnt for the project to achieve its outcomes?</w:t>
            </w:r>
          </w:p>
          <w:p w14:paraId="1A221859" w14:textId="77777777" w:rsidR="00C22FF4" w:rsidRPr="00CD371E" w:rsidRDefault="00C22FF4" w:rsidP="0087426E">
            <w:pPr>
              <w:pStyle w:val="Tabbullets"/>
              <w:rPr>
                <w:lang w:val="en-GB"/>
              </w:rPr>
            </w:pPr>
            <w:r w:rsidRPr="00CD371E">
              <w:rPr>
                <w:lang w:val="en-GB"/>
              </w:rPr>
              <w:t>What changes could have been made (if any) to the formulation of the project in order to improve the achievement of project’s expected results?</w:t>
            </w:r>
          </w:p>
        </w:tc>
        <w:tc>
          <w:tcPr>
            <w:tcW w:w="4253" w:type="dxa"/>
          </w:tcPr>
          <w:p w14:paraId="290CD7EA" w14:textId="77777777" w:rsidR="00C22FF4" w:rsidRPr="00CD371E" w:rsidRDefault="00C22FF4" w:rsidP="0087426E">
            <w:pPr>
              <w:pStyle w:val="Tabbullets"/>
              <w:rPr>
                <w:lang w:val="en-GB"/>
              </w:rPr>
            </w:pPr>
          </w:p>
        </w:tc>
        <w:tc>
          <w:tcPr>
            <w:tcW w:w="2128" w:type="dxa"/>
          </w:tcPr>
          <w:p w14:paraId="6CC3EDB8" w14:textId="77777777" w:rsidR="00C22FF4" w:rsidRPr="00CD371E" w:rsidRDefault="00C22FF4" w:rsidP="0087426E">
            <w:pPr>
              <w:pStyle w:val="Tabbullets"/>
              <w:rPr>
                <w:lang w:val="en-GB"/>
              </w:rPr>
            </w:pPr>
            <w:r w:rsidRPr="00CD371E">
              <w:rPr>
                <w:lang w:val="en-GB"/>
              </w:rPr>
              <w:t>Conclusions reached under above questions</w:t>
            </w:r>
          </w:p>
        </w:tc>
        <w:tc>
          <w:tcPr>
            <w:tcW w:w="2128" w:type="dxa"/>
            <w:tcBorders>
              <w:right w:val="single" w:sz="6" w:space="0" w:color="auto"/>
            </w:tcBorders>
          </w:tcPr>
          <w:p w14:paraId="33839126" w14:textId="77777777" w:rsidR="00C22FF4" w:rsidRPr="00CD371E" w:rsidRDefault="00C22FF4" w:rsidP="0087426E">
            <w:pPr>
              <w:pStyle w:val="Tabbullets"/>
              <w:rPr>
                <w:lang w:val="en-GB"/>
              </w:rPr>
            </w:pPr>
            <w:r w:rsidRPr="00CD371E">
              <w:rPr>
                <w:lang w:val="en-GB"/>
              </w:rPr>
              <w:t>Discussions with key stakeholders (Government, donors, beneficiaries)</w:t>
            </w:r>
          </w:p>
        </w:tc>
      </w:tr>
      <w:tr w:rsidR="00C22FF4" w:rsidRPr="00CD371E" w14:paraId="74087F0A" w14:textId="77777777" w:rsidTr="0087426E">
        <w:trPr>
          <w:trHeight w:val="475"/>
        </w:trPr>
        <w:tc>
          <w:tcPr>
            <w:tcW w:w="14683" w:type="dxa"/>
            <w:gridSpan w:val="5"/>
            <w:tcBorders>
              <w:top w:val="nil"/>
              <w:left w:val="single" w:sz="6" w:space="0" w:color="auto"/>
              <w:bottom w:val="nil"/>
              <w:right w:val="single" w:sz="6" w:space="0" w:color="auto"/>
            </w:tcBorders>
            <w:shd w:val="pct12" w:color="auto" w:fill="FFFFFF"/>
            <w:vAlign w:val="center"/>
          </w:tcPr>
          <w:p w14:paraId="7270FF8B" w14:textId="77777777" w:rsidR="00C22FF4" w:rsidRPr="00CD371E" w:rsidRDefault="00C22FF4" w:rsidP="0087426E">
            <w:pPr>
              <w:pStyle w:val="Tabbullets"/>
              <w:rPr>
                <w:b/>
                <w:lang w:val="en-GB"/>
              </w:rPr>
            </w:pPr>
            <w:r w:rsidRPr="00CD371E">
              <w:rPr>
                <w:b/>
                <w:lang w:val="en-GB"/>
              </w:rPr>
              <w:t xml:space="preserve">Review criteria: Efficiency – </w:t>
            </w:r>
            <w:r w:rsidRPr="00CD371E">
              <w:rPr>
                <w:lang w:val="en-GB"/>
              </w:rPr>
              <w:t>Has the project been implemented efficiently, cost-effectively and in-line with international and national norms and standards?</w:t>
            </w:r>
          </w:p>
        </w:tc>
      </w:tr>
      <w:tr w:rsidR="00C22FF4" w:rsidRPr="00CD371E" w14:paraId="0D82688D" w14:textId="77777777" w:rsidTr="0087426E">
        <w:tc>
          <w:tcPr>
            <w:tcW w:w="1638" w:type="dxa"/>
            <w:tcBorders>
              <w:top w:val="single" w:sz="6" w:space="0" w:color="auto"/>
              <w:left w:val="single" w:sz="6" w:space="0" w:color="auto"/>
              <w:bottom w:val="single" w:sz="6" w:space="0" w:color="auto"/>
            </w:tcBorders>
            <w:shd w:val="pct12" w:color="auto" w:fill="FFFFFF"/>
          </w:tcPr>
          <w:p w14:paraId="04FE931B" w14:textId="77777777" w:rsidR="00C22FF4" w:rsidRPr="00CD371E" w:rsidRDefault="00C22FF4" w:rsidP="006560B9">
            <w:pPr>
              <w:pStyle w:val="Tableau-Texte"/>
              <w:rPr>
                <w:lang w:val="en-GB"/>
              </w:rPr>
            </w:pPr>
            <w:r w:rsidRPr="00CD371E">
              <w:rPr>
                <w:lang w:val="en-GB"/>
              </w:rPr>
              <w:t>Is Project support channelled in an efficient way?</w:t>
            </w:r>
          </w:p>
        </w:tc>
        <w:tc>
          <w:tcPr>
            <w:tcW w:w="4536" w:type="dxa"/>
          </w:tcPr>
          <w:p w14:paraId="355E18A6" w14:textId="77777777" w:rsidR="00C22FF4" w:rsidRPr="00CD371E" w:rsidRDefault="00C22FF4" w:rsidP="0087426E">
            <w:pPr>
              <w:pStyle w:val="Tabbullets"/>
              <w:rPr>
                <w:lang w:val="en-GB"/>
              </w:rPr>
            </w:pPr>
            <w:r w:rsidRPr="00CD371E">
              <w:rPr>
                <w:lang w:val="en-GB"/>
              </w:rPr>
              <w:t>Has adaptive management been used to ensure efficient resource use?</w:t>
            </w:r>
          </w:p>
          <w:p w14:paraId="75E467BA" w14:textId="77777777" w:rsidR="00C22FF4" w:rsidRPr="00CD371E" w:rsidRDefault="00C22FF4" w:rsidP="0087426E">
            <w:pPr>
              <w:pStyle w:val="Tabbullets"/>
              <w:rPr>
                <w:lang w:val="en-GB"/>
              </w:rPr>
            </w:pPr>
            <w:r w:rsidRPr="00CD371E">
              <w:rPr>
                <w:lang w:val="en-GB"/>
              </w:rPr>
              <w:t>Have Project Results Framework and work plans and any changes made to them been used as management tools during implementation?</w:t>
            </w:r>
          </w:p>
          <w:p w14:paraId="566C3917" w14:textId="77777777" w:rsidR="00C22FF4" w:rsidRPr="00CD371E" w:rsidRDefault="00C22FF4" w:rsidP="0087426E">
            <w:pPr>
              <w:pStyle w:val="Tabbullets"/>
              <w:rPr>
                <w:lang w:val="en-GB"/>
              </w:rPr>
            </w:pPr>
            <w:r w:rsidRPr="00CD371E">
              <w:rPr>
                <w:lang w:val="en-GB"/>
              </w:rPr>
              <w:t>Are the accounting and financial systems in place adequate for project management and producing accurate and timely financial information?</w:t>
            </w:r>
          </w:p>
          <w:p w14:paraId="10D6FE33" w14:textId="77777777" w:rsidR="00C22FF4" w:rsidRPr="00CD371E" w:rsidRDefault="00C22FF4" w:rsidP="0087426E">
            <w:pPr>
              <w:pStyle w:val="Tabbullets"/>
              <w:rPr>
                <w:lang w:val="en-GB"/>
              </w:rPr>
            </w:pPr>
            <w:r w:rsidRPr="00CD371E">
              <w:rPr>
                <w:lang w:val="en-GB"/>
              </w:rPr>
              <w:t>How adequate is the M&amp;E framework (indicators &amp; targets)?</w:t>
            </w:r>
          </w:p>
          <w:p w14:paraId="22E2B203" w14:textId="77777777" w:rsidR="00C22FF4" w:rsidRPr="00CD371E" w:rsidRDefault="00C22FF4" w:rsidP="0087426E">
            <w:pPr>
              <w:pStyle w:val="Tabbullets"/>
              <w:rPr>
                <w:lang w:val="en-GB"/>
              </w:rPr>
            </w:pPr>
            <w:r w:rsidRPr="00CD371E">
              <w:rPr>
                <w:lang w:val="en-GB"/>
              </w:rPr>
              <w:t>Are progress reports produced accurately, timely and responded to reporting requirements including adaptive management changes?</w:t>
            </w:r>
          </w:p>
          <w:p w14:paraId="6DD3DB81" w14:textId="77777777" w:rsidR="00C22FF4" w:rsidRPr="00CD371E" w:rsidRDefault="00C22FF4" w:rsidP="0087426E">
            <w:pPr>
              <w:pStyle w:val="Tabbullets"/>
              <w:rPr>
                <w:lang w:val="en-GB"/>
              </w:rPr>
            </w:pPr>
            <w:r w:rsidRPr="00CD371E">
              <w:rPr>
                <w:lang w:val="en-GB"/>
              </w:rPr>
              <w:lastRenderedPageBreak/>
              <w:t>Is project implementation as cost effective as originally proposed (planned vs. actual)</w:t>
            </w:r>
          </w:p>
          <w:p w14:paraId="7398C977" w14:textId="77777777" w:rsidR="00C22FF4" w:rsidRPr="00CD371E" w:rsidRDefault="00C22FF4" w:rsidP="0087426E">
            <w:pPr>
              <w:pStyle w:val="Tabbullets"/>
              <w:rPr>
                <w:lang w:val="en-GB"/>
              </w:rPr>
            </w:pPr>
            <w:r w:rsidRPr="00CD371E">
              <w:rPr>
                <w:lang w:val="en-GB"/>
              </w:rPr>
              <w:t>Did leveraging of funds (co-financing) happen as planned?</w:t>
            </w:r>
          </w:p>
          <w:p w14:paraId="4775BFC2" w14:textId="77777777" w:rsidR="00C22FF4" w:rsidRPr="00CD371E" w:rsidRDefault="00C22FF4" w:rsidP="0087426E">
            <w:pPr>
              <w:pStyle w:val="Tabbullets"/>
              <w:rPr>
                <w:lang w:val="en-GB"/>
              </w:rPr>
            </w:pPr>
            <w:r w:rsidRPr="00CD371E">
              <w:rPr>
                <w:lang w:val="en-GB"/>
              </w:rPr>
              <w:t>Are financial resources utilized efficiently? Could financial resources have been used more efficiently?</w:t>
            </w:r>
          </w:p>
          <w:p w14:paraId="0B4A541D" w14:textId="77777777" w:rsidR="00C22FF4" w:rsidRPr="00CD371E" w:rsidRDefault="00C22FF4" w:rsidP="0087426E">
            <w:pPr>
              <w:pStyle w:val="Tabbullets"/>
              <w:rPr>
                <w:lang w:val="en-GB"/>
              </w:rPr>
            </w:pPr>
            <w:r w:rsidRPr="00CD371E">
              <w:rPr>
                <w:lang w:val="en-GB"/>
              </w:rPr>
              <w:t>Is the project decision-making effective?</w:t>
            </w:r>
          </w:p>
          <w:p w14:paraId="3D899FD2" w14:textId="77777777" w:rsidR="00C22FF4" w:rsidRPr="00CD371E" w:rsidRDefault="00C22FF4" w:rsidP="0087426E">
            <w:pPr>
              <w:pStyle w:val="Tabbullets"/>
              <w:rPr>
                <w:lang w:val="en-GB"/>
              </w:rPr>
            </w:pPr>
            <w:r w:rsidRPr="00CD371E">
              <w:rPr>
                <w:lang w:val="en-GB"/>
              </w:rPr>
              <w:t>Does the government provide continuous strategic directions to the project's formulation and implementation?</w:t>
            </w:r>
          </w:p>
          <w:p w14:paraId="63C51979" w14:textId="77777777" w:rsidR="00C22FF4" w:rsidRPr="00CD371E" w:rsidRDefault="00C22FF4" w:rsidP="0087426E">
            <w:pPr>
              <w:pStyle w:val="Tabbullets"/>
              <w:rPr>
                <w:lang w:val="en-GB"/>
              </w:rPr>
            </w:pPr>
            <w:r w:rsidRPr="00CD371E">
              <w:rPr>
                <w:lang w:val="en-GB"/>
              </w:rPr>
              <w:t>Have these directions provided by the government guided the activities and outcomes of the project?</w:t>
            </w:r>
          </w:p>
          <w:p w14:paraId="1B6F1D29" w14:textId="77777777" w:rsidR="00C22FF4" w:rsidRPr="00CD371E" w:rsidRDefault="00C22FF4" w:rsidP="0087426E">
            <w:pPr>
              <w:pStyle w:val="Tabbullets"/>
              <w:rPr>
                <w:lang w:val="en-GB"/>
              </w:rPr>
            </w:pPr>
            <w:r w:rsidRPr="00CD371E">
              <w:rPr>
                <w:lang w:val="en-GB"/>
              </w:rPr>
              <w:t>Does the project mainstream gender considerations into its implementation?</w:t>
            </w:r>
          </w:p>
        </w:tc>
        <w:tc>
          <w:tcPr>
            <w:tcW w:w="4253" w:type="dxa"/>
          </w:tcPr>
          <w:p w14:paraId="10BE7E72" w14:textId="77777777" w:rsidR="00C22FF4" w:rsidRPr="00CD371E" w:rsidRDefault="00C22FF4" w:rsidP="0087426E">
            <w:pPr>
              <w:pStyle w:val="Tabbullets"/>
              <w:rPr>
                <w:lang w:val="en-GB"/>
              </w:rPr>
            </w:pPr>
            <w:r w:rsidRPr="00CD371E">
              <w:rPr>
                <w:lang w:val="en-GB"/>
              </w:rPr>
              <w:lastRenderedPageBreak/>
              <w:t>Availability and quality of financial and progress reports</w:t>
            </w:r>
          </w:p>
          <w:p w14:paraId="77059901" w14:textId="77777777" w:rsidR="00C22FF4" w:rsidRPr="00CD371E" w:rsidRDefault="00C22FF4" w:rsidP="0087426E">
            <w:pPr>
              <w:pStyle w:val="Tabbullets"/>
              <w:rPr>
                <w:lang w:val="en-GB"/>
              </w:rPr>
            </w:pPr>
            <w:r w:rsidRPr="00CD371E">
              <w:rPr>
                <w:lang w:val="en-GB"/>
              </w:rPr>
              <w:t>Timeliness and adequacy of reporting provided</w:t>
            </w:r>
          </w:p>
          <w:p w14:paraId="2CCBA10B" w14:textId="77777777" w:rsidR="00C22FF4" w:rsidRPr="00CD371E" w:rsidRDefault="00C22FF4" w:rsidP="0087426E">
            <w:pPr>
              <w:pStyle w:val="Tabbullets"/>
              <w:rPr>
                <w:lang w:val="en-GB"/>
              </w:rPr>
            </w:pPr>
            <w:r w:rsidRPr="00CD371E">
              <w:rPr>
                <w:lang w:val="en-GB"/>
              </w:rPr>
              <w:t>Level of discrepancy between planned and utilized financial expenditures</w:t>
            </w:r>
          </w:p>
          <w:p w14:paraId="1AEDE935" w14:textId="77777777" w:rsidR="00C22FF4" w:rsidRPr="00CD371E" w:rsidRDefault="00C22FF4" w:rsidP="0087426E">
            <w:pPr>
              <w:pStyle w:val="Tabbullets"/>
              <w:rPr>
                <w:lang w:val="en-GB"/>
              </w:rPr>
            </w:pPr>
            <w:r w:rsidRPr="00CD371E">
              <w:rPr>
                <w:lang w:val="en-GB"/>
              </w:rPr>
              <w:t>Planned vs. actual funds leveraged</w:t>
            </w:r>
          </w:p>
          <w:p w14:paraId="3418514C" w14:textId="77777777" w:rsidR="00C22FF4" w:rsidRPr="00CD371E" w:rsidRDefault="00C22FF4" w:rsidP="0087426E">
            <w:pPr>
              <w:pStyle w:val="Tabbullets"/>
              <w:rPr>
                <w:lang w:val="en-GB"/>
              </w:rPr>
            </w:pPr>
            <w:r w:rsidRPr="00CD371E">
              <w:rPr>
                <w:lang w:val="en-GB"/>
              </w:rPr>
              <w:t>Adequacy of project choices in view of existing context, infrastructure and cost</w:t>
            </w:r>
          </w:p>
          <w:p w14:paraId="23F3AF8C" w14:textId="77777777" w:rsidR="00C22FF4" w:rsidRPr="00CD371E" w:rsidRDefault="00C22FF4" w:rsidP="0087426E">
            <w:pPr>
              <w:pStyle w:val="Tabbullets"/>
              <w:rPr>
                <w:lang w:val="en-GB"/>
              </w:rPr>
            </w:pPr>
            <w:r w:rsidRPr="00CD371E">
              <w:rPr>
                <w:lang w:val="en-GB"/>
              </w:rPr>
              <w:t>Quality of RBM reporting (progress reporting, monitoring and evaluation)</w:t>
            </w:r>
          </w:p>
          <w:p w14:paraId="56A246A7" w14:textId="77777777" w:rsidR="00C22FF4" w:rsidRPr="00CD371E" w:rsidRDefault="00C22FF4" w:rsidP="0087426E">
            <w:pPr>
              <w:pStyle w:val="Tabbullets"/>
              <w:rPr>
                <w:lang w:val="en-GB"/>
              </w:rPr>
            </w:pPr>
            <w:r w:rsidRPr="00CD371E">
              <w:rPr>
                <w:lang w:val="en-GB"/>
              </w:rPr>
              <w:lastRenderedPageBreak/>
              <w:t>Occurrence of change in project formulation/ implementation approach (i.e. restructuring) when needed to improve project efficiency</w:t>
            </w:r>
          </w:p>
          <w:p w14:paraId="2A7D68BC" w14:textId="77777777" w:rsidR="00C22FF4" w:rsidRPr="00CD371E" w:rsidRDefault="00C22FF4" w:rsidP="0087426E">
            <w:pPr>
              <w:pStyle w:val="Tabbullets"/>
              <w:rPr>
                <w:lang w:val="en-GB"/>
              </w:rPr>
            </w:pPr>
            <w:r w:rsidRPr="00CD371E">
              <w:rPr>
                <w:lang w:val="en-GB"/>
              </w:rPr>
              <w:t>Existence, quality and use of M&amp;E, feedback and dissemination mechanism to share findings, lessons learned and recommendation on effectiveness of project design.</w:t>
            </w:r>
          </w:p>
          <w:p w14:paraId="2827B5A3" w14:textId="77777777" w:rsidR="00C22FF4" w:rsidRPr="00CD371E" w:rsidRDefault="00C22FF4" w:rsidP="0087426E">
            <w:pPr>
              <w:pStyle w:val="Tabbullets"/>
              <w:rPr>
                <w:lang w:val="en-GB"/>
              </w:rPr>
            </w:pPr>
            <w:r w:rsidRPr="00CD371E">
              <w:rPr>
                <w:lang w:val="en-GB"/>
              </w:rPr>
              <w:t>Cost associated with delivery mechanism and management structure compared to alternatives</w:t>
            </w:r>
          </w:p>
          <w:p w14:paraId="166FF0AE" w14:textId="77777777" w:rsidR="00C22FF4" w:rsidRPr="00CD371E" w:rsidRDefault="00C22FF4" w:rsidP="0087426E">
            <w:pPr>
              <w:pStyle w:val="Tabbullets"/>
              <w:rPr>
                <w:lang w:val="en-GB"/>
              </w:rPr>
            </w:pPr>
            <w:r w:rsidRPr="00CD371E">
              <w:rPr>
                <w:lang w:val="en-GB"/>
              </w:rPr>
              <w:t>Gender disaggregated data in project documents</w:t>
            </w:r>
          </w:p>
        </w:tc>
        <w:tc>
          <w:tcPr>
            <w:tcW w:w="2128" w:type="dxa"/>
          </w:tcPr>
          <w:p w14:paraId="5F70FB1B" w14:textId="77777777" w:rsidR="00C22FF4" w:rsidRPr="00CD371E" w:rsidRDefault="00C22FF4" w:rsidP="0087426E">
            <w:pPr>
              <w:pStyle w:val="Tabbullets"/>
              <w:rPr>
                <w:lang w:val="en-GB"/>
              </w:rPr>
            </w:pPr>
            <w:r w:rsidRPr="00CD371E">
              <w:rPr>
                <w:lang w:val="en-GB"/>
              </w:rPr>
              <w:lastRenderedPageBreak/>
              <w:t>Project documents and evaluations</w:t>
            </w:r>
          </w:p>
          <w:p w14:paraId="0C5E27FC" w14:textId="77777777" w:rsidR="00C22FF4" w:rsidRPr="00CD371E" w:rsidRDefault="00C22FF4" w:rsidP="0087426E">
            <w:pPr>
              <w:pStyle w:val="Tabbullets"/>
              <w:rPr>
                <w:lang w:val="en-GB"/>
              </w:rPr>
            </w:pPr>
            <w:r w:rsidRPr="00CD371E">
              <w:rPr>
                <w:lang w:val="en-GB"/>
              </w:rPr>
              <w:t>UNDP, Representatives of Gov. and Project Staff</w:t>
            </w:r>
          </w:p>
          <w:p w14:paraId="1330949D" w14:textId="77777777" w:rsidR="00C22FF4" w:rsidRPr="00CD371E" w:rsidRDefault="00C22FF4" w:rsidP="0087426E">
            <w:pPr>
              <w:pStyle w:val="Tabbullets"/>
              <w:rPr>
                <w:lang w:val="en-GB"/>
              </w:rPr>
            </w:pPr>
            <w:r w:rsidRPr="00CD371E">
              <w:rPr>
                <w:lang w:val="en-GB"/>
              </w:rPr>
              <w:t>Beneficiaries and Project partners</w:t>
            </w:r>
          </w:p>
          <w:p w14:paraId="49C20900" w14:textId="77777777" w:rsidR="00C22FF4" w:rsidRPr="00CD371E" w:rsidRDefault="00C22FF4" w:rsidP="0087426E">
            <w:pPr>
              <w:pStyle w:val="Tabbullets"/>
              <w:rPr>
                <w:lang w:val="en-GB"/>
              </w:rPr>
            </w:pPr>
            <w:r w:rsidRPr="00CD371E">
              <w:rPr>
                <w:lang w:val="en-GB"/>
              </w:rPr>
              <w:t>Steering committee minutes</w:t>
            </w:r>
          </w:p>
        </w:tc>
        <w:tc>
          <w:tcPr>
            <w:tcW w:w="2128" w:type="dxa"/>
            <w:tcBorders>
              <w:right w:val="single" w:sz="6" w:space="0" w:color="auto"/>
            </w:tcBorders>
          </w:tcPr>
          <w:p w14:paraId="33E02728" w14:textId="77777777" w:rsidR="00C22FF4" w:rsidRPr="00CD371E" w:rsidRDefault="00C22FF4" w:rsidP="0087426E">
            <w:pPr>
              <w:pStyle w:val="Tabbullets"/>
              <w:rPr>
                <w:lang w:val="en-GB"/>
              </w:rPr>
            </w:pPr>
            <w:r w:rsidRPr="00CD371E">
              <w:rPr>
                <w:lang w:val="en-GB"/>
              </w:rPr>
              <w:t>Document analysis</w:t>
            </w:r>
          </w:p>
          <w:p w14:paraId="394B016C" w14:textId="77777777" w:rsidR="00C22FF4" w:rsidRPr="00CD371E" w:rsidRDefault="00C22FF4" w:rsidP="0087426E">
            <w:pPr>
              <w:pStyle w:val="Tabbullets"/>
              <w:rPr>
                <w:lang w:val="en-GB"/>
              </w:rPr>
            </w:pPr>
            <w:r w:rsidRPr="00CD371E">
              <w:rPr>
                <w:lang w:val="en-GB"/>
              </w:rPr>
              <w:t>Key Interviews (project staff, government, steering committee)</w:t>
            </w:r>
          </w:p>
        </w:tc>
      </w:tr>
      <w:tr w:rsidR="00C22FF4" w:rsidRPr="00CD371E" w14:paraId="089D48E8" w14:textId="77777777" w:rsidTr="0087426E">
        <w:tc>
          <w:tcPr>
            <w:tcW w:w="1638" w:type="dxa"/>
            <w:tcBorders>
              <w:top w:val="single" w:sz="6" w:space="0" w:color="auto"/>
              <w:left w:val="single" w:sz="6" w:space="0" w:color="auto"/>
              <w:bottom w:val="single" w:sz="6" w:space="0" w:color="auto"/>
            </w:tcBorders>
            <w:shd w:val="pct12" w:color="auto" w:fill="FFFFFF"/>
          </w:tcPr>
          <w:p w14:paraId="5EF1944E" w14:textId="77777777" w:rsidR="00C22FF4" w:rsidRPr="00CD371E" w:rsidRDefault="00C22FF4" w:rsidP="006560B9">
            <w:pPr>
              <w:pStyle w:val="Tableau-Texte"/>
              <w:rPr>
                <w:lang w:val="en-GB"/>
              </w:rPr>
            </w:pPr>
            <w:r w:rsidRPr="00CD371E">
              <w:rPr>
                <w:lang w:val="en-GB"/>
              </w:rPr>
              <w:t>How efficient are partnership arrangements for the Project?</w:t>
            </w:r>
          </w:p>
        </w:tc>
        <w:tc>
          <w:tcPr>
            <w:tcW w:w="4536" w:type="dxa"/>
          </w:tcPr>
          <w:p w14:paraId="74D35F2E" w14:textId="77777777" w:rsidR="00C22FF4" w:rsidRPr="00CD371E" w:rsidRDefault="00C22FF4" w:rsidP="0087426E">
            <w:pPr>
              <w:pStyle w:val="Tabbullets"/>
              <w:rPr>
                <w:lang w:val="en-GB"/>
              </w:rPr>
            </w:pPr>
            <w:r w:rsidRPr="00CD371E">
              <w:rPr>
                <w:lang w:val="en-GB"/>
              </w:rPr>
              <w:t>Is the government engaged?</w:t>
            </w:r>
          </w:p>
          <w:p w14:paraId="6BF768A9" w14:textId="77777777" w:rsidR="00C22FF4" w:rsidRPr="00CD371E" w:rsidRDefault="00C22FF4" w:rsidP="0087426E">
            <w:pPr>
              <w:pStyle w:val="Tabbullets"/>
              <w:rPr>
                <w:lang w:val="en-GB"/>
              </w:rPr>
            </w:pPr>
            <w:r w:rsidRPr="00CD371E">
              <w:rPr>
                <w:lang w:val="en-GB"/>
              </w:rPr>
              <w:t>How does the government demonstrate its ownership of the projects?</w:t>
            </w:r>
          </w:p>
          <w:p w14:paraId="0D770C77" w14:textId="77777777" w:rsidR="00C22FF4" w:rsidRPr="00CD371E" w:rsidRDefault="00C22FF4" w:rsidP="0087426E">
            <w:pPr>
              <w:pStyle w:val="Tabbullets"/>
              <w:rPr>
                <w:lang w:val="en-GB"/>
              </w:rPr>
            </w:pPr>
            <w:r w:rsidRPr="00CD371E">
              <w:rPr>
                <w:lang w:val="en-GB"/>
              </w:rPr>
              <w:t>Did the government provide counterparts to the project?</w:t>
            </w:r>
          </w:p>
          <w:p w14:paraId="2B25E874" w14:textId="77777777" w:rsidR="00C22FF4" w:rsidRPr="00CD371E" w:rsidRDefault="00C22FF4" w:rsidP="0087426E">
            <w:pPr>
              <w:pStyle w:val="Tabbullets"/>
              <w:rPr>
                <w:lang w:val="en-GB"/>
              </w:rPr>
            </w:pPr>
            <w:r w:rsidRPr="00CD371E">
              <w:rPr>
                <w:lang w:val="en-GB"/>
              </w:rPr>
              <w:t>To what extent are partnerships/linkages between institutions/ organizations encouraged and supported?</w:t>
            </w:r>
          </w:p>
          <w:p w14:paraId="68537EF5" w14:textId="77777777" w:rsidR="00C22FF4" w:rsidRPr="00CD371E" w:rsidRDefault="00C22FF4" w:rsidP="0087426E">
            <w:pPr>
              <w:pStyle w:val="Tabbullets"/>
              <w:rPr>
                <w:lang w:val="en-GB"/>
              </w:rPr>
            </w:pPr>
            <w:r w:rsidRPr="00CD371E">
              <w:rPr>
                <w:lang w:val="en-GB"/>
              </w:rPr>
              <w:t xml:space="preserve"> Which partnerships/linkages are facilitated? Which one can be considered sustainable?</w:t>
            </w:r>
          </w:p>
          <w:p w14:paraId="663A6E85" w14:textId="77777777" w:rsidR="00C22FF4" w:rsidRPr="00CD371E" w:rsidRDefault="00C22FF4" w:rsidP="0087426E">
            <w:pPr>
              <w:pStyle w:val="Tabbullets"/>
              <w:rPr>
                <w:lang w:val="en-GB"/>
              </w:rPr>
            </w:pPr>
            <w:r w:rsidRPr="00CD371E">
              <w:rPr>
                <w:lang w:val="en-GB"/>
              </w:rPr>
              <w:t>What is the level of efficiency of cooperation and collaboration arrangements? (between local actors, UNDP and relevant government entities)</w:t>
            </w:r>
          </w:p>
        </w:tc>
        <w:tc>
          <w:tcPr>
            <w:tcW w:w="4253" w:type="dxa"/>
          </w:tcPr>
          <w:p w14:paraId="6AAEC545" w14:textId="77777777" w:rsidR="00C22FF4" w:rsidRPr="00CD371E" w:rsidRDefault="00C22FF4" w:rsidP="0087426E">
            <w:pPr>
              <w:pStyle w:val="Tabbullets"/>
              <w:rPr>
                <w:lang w:val="en-GB"/>
              </w:rPr>
            </w:pPr>
            <w:r w:rsidRPr="00CD371E">
              <w:rPr>
                <w:lang w:val="en-GB"/>
              </w:rPr>
              <w:t>Specific activities conducted to support the development of cooperative arrangements between partners</w:t>
            </w:r>
          </w:p>
          <w:p w14:paraId="4DD2E9EB" w14:textId="77777777" w:rsidR="00C22FF4" w:rsidRPr="00CD371E" w:rsidRDefault="00C22FF4" w:rsidP="0087426E">
            <w:pPr>
              <w:pStyle w:val="Tabbullets"/>
              <w:rPr>
                <w:lang w:val="en-GB"/>
              </w:rPr>
            </w:pPr>
            <w:r w:rsidRPr="00CD371E">
              <w:rPr>
                <w:lang w:val="en-GB"/>
              </w:rPr>
              <w:t>Examples of supported partnerships</w:t>
            </w:r>
          </w:p>
          <w:p w14:paraId="2F64ADE5" w14:textId="77777777" w:rsidR="00C22FF4" w:rsidRPr="00CD371E" w:rsidRDefault="00C22FF4" w:rsidP="0087426E">
            <w:pPr>
              <w:pStyle w:val="Tabbullets"/>
              <w:rPr>
                <w:lang w:val="en-GB"/>
              </w:rPr>
            </w:pPr>
            <w:r w:rsidRPr="00CD371E">
              <w:rPr>
                <w:lang w:val="en-GB"/>
              </w:rPr>
              <w:t>Evidence that particular partnerships/linkages will be sustained</w:t>
            </w:r>
          </w:p>
          <w:p w14:paraId="446FF5A5" w14:textId="77777777" w:rsidR="00C22FF4" w:rsidRPr="00CD371E" w:rsidRDefault="00C22FF4" w:rsidP="0087426E">
            <w:pPr>
              <w:pStyle w:val="Tabbullets"/>
              <w:rPr>
                <w:lang w:val="en-GB"/>
              </w:rPr>
            </w:pPr>
            <w:r w:rsidRPr="00CD371E">
              <w:rPr>
                <w:lang w:val="en-GB"/>
              </w:rPr>
              <w:t>Types/quality of partnership cooperation methods utilized</w:t>
            </w:r>
          </w:p>
        </w:tc>
        <w:tc>
          <w:tcPr>
            <w:tcW w:w="2128" w:type="dxa"/>
          </w:tcPr>
          <w:p w14:paraId="162F9169" w14:textId="77777777" w:rsidR="00C22FF4" w:rsidRPr="00CD371E" w:rsidRDefault="00C22FF4" w:rsidP="0087426E">
            <w:pPr>
              <w:pStyle w:val="Tabbullets"/>
              <w:rPr>
                <w:lang w:val="en-GB"/>
              </w:rPr>
            </w:pPr>
            <w:r w:rsidRPr="00CD371E">
              <w:rPr>
                <w:lang w:val="en-GB"/>
              </w:rPr>
              <w:t>Project documents and evaluations</w:t>
            </w:r>
          </w:p>
          <w:p w14:paraId="39EA3426" w14:textId="77777777" w:rsidR="00C22FF4" w:rsidRPr="00CD371E" w:rsidRDefault="00C22FF4" w:rsidP="0087426E">
            <w:pPr>
              <w:pStyle w:val="Tabbullets"/>
              <w:rPr>
                <w:lang w:val="en-GB"/>
              </w:rPr>
            </w:pPr>
            <w:r w:rsidRPr="00CD371E">
              <w:rPr>
                <w:lang w:val="en-GB"/>
              </w:rPr>
              <w:t>Project Partners</w:t>
            </w:r>
          </w:p>
          <w:p w14:paraId="68DF68D3" w14:textId="77777777" w:rsidR="00C22FF4" w:rsidRPr="00CD371E" w:rsidRDefault="00C22FF4" w:rsidP="0087426E">
            <w:pPr>
              <w:pStyle w:val="Tabbullets"/>
              <w:rPr>
                <w:lang w:val="en-GB"/>
              </w:rPr>
            </w:pPr>
            <w:r w:rsidRPr="00CD371E">
              <w:rPr>
                <w:lang w:val="en-GB"/>
              </w:rPr>
              <w:t>UNDP, Representatives of Gov. and Project Staff</w:t>
            </w:r>
          </w:p>
          <w:p w14:paraId="5DC54A61" w14:textId="77777777" w:rsidR="00C22FF4" w:rsidRPr="00CD371E" w:rsidRDefault="00C22FF4" w:rsidP="0087426E">
            <w:pPr>
              <w:pStyle w:val="Tabbullets"/>
              <w:rPr>
                <w:lang w:val="en-GB"/>
              </w:rPr>
            </w:pPr>
            <w:r w:rsidRPr="00CD371E">
              <w:rPr>
                <w:lang w:val="en-GB"/>
              </w:rPr>
              <w:t>Beneficiaries</w:t>
            </w:r>
          </w:p>
        </w:tc>
        <w:tc>
          <w:tcPr>
            <w:tcW w:w="2128" w:type="dxa"/>
            <w:tcBorders>
              <w:right w:val="single" w:sz="6" w:space="0" w:color="auto"/>
            </w:tcBorders>
          </w:tcPr>
          <w:p w14:paraId="74C3625F" w14:textId="77777777" w:rsidR="00C22FF4" w:rsidRPr="00CD371E" w:rsidRDefault="00C22FF4" w:rsidP="0087426E">
            <w:pPr>
              <w:pStyle w:val="Tabbullets"/>
              <w:rPr>
                <w:lang w:val="en-GB"/>
              </w:rPr>
            </w:pPr>
            <w:r w:rsidRPr="00CD371E">
              <w:rPr>
                <w:lang w:val="en-GB"/>
              </w:rPr>
              <w:t>Document analysis</w:t>
            </w:r>
          </w:p>
          <w:p w14:paraId="06A1CF60" w14:textId="77777777" w:rsidR="00C22FF4" w:rsidRPr="00CD371E" w:rsidRDefault="00C22FF4" w:rsidP="0087426E">
            <w:pPr>
              <w:pStyle w:val="Tabbullets"/>
              <w:rPr>
                <w:lang w:val="en-GB"/>
              </w:rPr>
            </w:pPr>
            <w:r w:rsidRPr="00CD371E">
              <w:rPr>
                <w:lang w:val="en-GB"/>
              </w:rPr>
              <w:t>Interviews</w:t>
            </w:r>
          </w:p>
        </w:tc>
      </w:tr>
      <w:tr w:rsidR="00C22FF4" w:rsidRPr="00CD371E" w14:paraId="3AA5AC2B" w14:textId="77777777" w:rsidTr="0087426E">
        <w:tc>
          <w:tcPr>
            <w:tcW w:w="1638" w:type="dxa"/>
            <w:tcBorders>
              <w:top w:val="single" w:sz="6" w:space="0" w:color="auto"/>
              <w:left w:val="single" w:sz="6" w:space="0" w:color="auto"/>
              <w:bottom w:val="single" w:sz="6" w:space="0" w:color="auto"/>
            </w:tcBorders>
            <w:shd w:val="pct12" w:color="auto" w:fill="FFFFFF"/>
          </w:tcPr>
          <w:p w14:paraId="15029425" w14:textId="77777777" w:rsidR="00C22FF4" w:rsidRPr="00CD371E" w:rsidRDefault="00C22FF4" w:rsidP="006560B9">
            <w:pPr>
              <w:pStyle w:val="Tableau-Texte"/>
              <w:rPr>
                <w:lang w:val="en-GB"/>
              </w:rPr>
            </w:pPr>
            <w:r w:rsidRPr="00CD371E">
              <w:rPr>
                <w:lang w:val="en-GB"/>
              </w:rPr>
              <w:lastRenderedPageBreak/>
              <w:t>Does the Project efficiently utilize local capacity in implementation?</w:t>
            </w:r>
          </w:p>
        </w:tc>
        <w:tc>
          <w:tcPr>
            <w:tcW w:w="4536" w:type="dxa"/>
            <w:tcBorders>
              <w:bottom w:val="nil"/>
            </w:tcBorders>
          </w:tcPr>
          <w:p w14:paraId="1EFA1B32" w14:textId="77777777" w:rsidR="00C22FF4" w:rsidRPr="00CD371E" w:rsidRDefault="00C22FF4" w:rsidP="0087426E">
            <w:pPr>
              <w:pStyle w:val="Tabbullets"/>
              <w:rPr>
                <w:lang w:val="en-GB"/>
              </w:rPr>
            </w:pPr>
            <w:r w:rsidRPr="00CD371E">
              <w:rPr>
                <w:lang w:val="en-GB"/>
              </w:rPr>
              <w:t>Was an appropriate balance reached between the utilization of international expertise and local capacity?</w:t>
            </w:r>
          </w:p>
          <w:p w14:paraId="7BF21923" w14:textId="77777777" w:rsidR="00C22FF4" w:rsidRPr="00CD371E" w:rsidRDefault="00C22FF4" w:rsidP="0087426E">
            <w:pPr>
              <w:pStyle w:val="Tabbullets"/>
              <w:rPr>
                <w:lang w:val="en-GB"/>
              </w:rPr>
            </w:pPr>
            <w:r w:rsidRPr="00CD371E">
              <w:rPr>
                <w:lang w:val="en-GB"/>
              </w:rPr>
              <w:t>Does the project support mutual benefits through sharing of knowledge and experiences, training, technology transfer among developing countries?</w:t>
            </w:r>
          </w:p>
          <w:p w14:paraId="11BB5AF7" w14:textId="77777777" w:rsidR="00C22FF4" w:rsidRPr="00CD371E" w:rsidRDefault="00C22FF4" w:rsidP="0087426E">
            <w:pPr>
              <w:pStyle w:val="Tabbullets"/>
              <w:rPr>
                <w:lang w:val="en-GB"/>
              </w:rPr>
            </w:pPr>
            <w:r w:rsidRPr="00CD371E">
              <w:rPr>
                <w:lang w:val="en-GB"/>
              </w:rPr>
              <w:t xml:space="preserve">Did the Project take into account local capacity in formulation and implementation of the project? </w:t>
            </w:r>
          </w:p>
          <w:p w14:paraId="5B9D63F6" w14:textId="77777777" w:rsidR="00C22FF4" w:rsidRPr="00CD371E" w:rsidRDefault="00C22FF4" w:rsidP="0087426E">
            <w:pPr>
              <w:pStyle w:val="Tabbullets"/>
              <w:rPr>
                <w:lang w:val="en-GB"/>
              </w:rPr>
            </w:pPr>
            <w:r w:rsidRPr="00CD371E">
              <w:rPr>
                <w:lang w:val="en-GB"/>
              </w:rPr>
              <w:t>Was there an effective collaboration with scientific institutions with competence in management of land and forest resources, including biodiversity conservation in Kyrgyzstan?</w:t>
            </w:r>
          </w:p>
        </w:tc>
        <w:tc>
          <w:tcPr>
            <w:tcW w:w="4253" w:type="dxa"/>
            <w:tcBorders>
              <w:bottom w:val="nil"/>
            </w:tcBorders>
          </w:tcPr>
          <w:p w14:paraId="4010B0FB" w14:textId="77777777" w:rsidR="00C22FF4" w:rsidRPr="00CD371E" w:rsidRDefault="00C22FF4" w:rsidP="0087426E">
            <w:pPr>
              <w:pStyle w:val="Tabbullets"/>
              <w:rPr>
                <w:lang w:val="en-GB"/>
              </w:rPr>
            </w:pPr>
            <w:r w:rsidRPr="00CD371E">
              <w:rPr>
                <w:lang w:val="en-GB"/>
              </w:rPr>
              <w:t>Proportion of total expertise utilized taken from Kyrgyzstan</w:t>
            </w:r>
          </w:p>
          <w:p w14:paraId="5B625424" w14:textId="77777777" w:rsidR="00C22FF4" w:rsidRPr="00CD371E" w:rsidRDefault="00C22FF4" w:rsidP="0087426E">
            <w:pPr>
              <w:pStyle w:val="Tabbullets"/>
              <w:rPr>
                <w:lang w:val="en-GB"/>
              </w:rPr>
            </w:pPr>
            <w:r w:rsidRPr="00CD371E">
              <w:rPr>
                <w:lang w:val="en-GB"/>
              </w:rPr>
              <w:t>Number/quality of analyses done to assess local capacity potential and absorptive capacity</w:t>
            </w:r>
          </w:p>
          <w:p w14:paraId="6642C371" w14:textId="77777777" w:rsidR="00C22FF4" w:rsidRPr="00CD371E" w:rsidRDefault="00C22FF4" w:rsidP="0087426E">
            <w:pPr>
              <w:pStyle w:val="Tabbullets"/>
              <w:rPr>
                <w:lang w:val="en-GB"/>
              </w:rPr>
            </w:pPr>
            <w:r w:rsidRPr="00CD371E">
              <w:rPr>
                <w:lang w:val="en-GB"/>
              </w:rPr>
              <w:t>Evidence of collaboration in the frame of trans-national World Heritage Site and snow leopard landscape</w:t>
            </w:r>
          </w:p>
        </w:tc>
        <w:tc>
          <w:tcPr>
            <w:tcW w:w="2128" w:type="dxa"/>
            <w:tcBorders>
              <w:bottom w:val="nil"/>
            </w:tcBorders>
          </w:tcPr>
          <w:p w14:paraId="2A50A224" w14:textId="77777777" w:rsidR="00C22FF4" w:rsidRPr="00CD371E" w:rsidRDefault="00C22FF4" w:rsidP="0087426E">
            <w:pPr>
              <w:pStyle w:val="Tabbullets"/>
              <w:rPr>
                <w:lang w:val="en-GB"/>
              </w:rPr>
            </w:pPr>
            <w:r w:rsidRPr="00CD371E">
              <w:rPr>
                <w:lang w:val="en-GB"/>
              </w:rPr>
              <w:t>Project documents and evaluations</w:t>
            </w:r>
          </w:p>
          <w:p w14:paraId="7268FB9E" w14:textId="77777777" w:rsidR="00C22FF4" w:rsidRPr="00CD371E" w:rsidRDefault="00C22FF4" w:rsidP="0087426E">
            <w:pPr>
              <w:pStyle w:val="Tabbullets"/>
              <w:rPr>
                <w:lang w:val="en-GB"/>
              </w:rPr>
            </w:pPr>
            <w:r w:rsidRPr="00CD371E">
              <w:rPr>
                <w:lang w:val="en-GB"/>
              </w:rPr>
              <w:t>UNDP, Project Team and Project partners</w:t>
            </w:r>
          </w:p>
          <w:p w14:paraId="4089D39C" w14:textId="77777777" w:rsidR="00C22FF4" w:rsidRPr="00CD371E" w:rsidRDefault="00C22FF4" w:rsidP="0087426E">
            <w:pPr>
              <w:pStyle w:val="Tabbullets"/>
              <w:rPr>
                <w:lang w:val="en-GB"/>
              </w:rPr>
            </w:pPr>
            <w:r w:rsidRPr="00CD371E">
              <w:rPr>
                <w:lang w:val="en-GB"/>
              </w:rPr>
              <w:t>Beneficiaries</w:t>
            </w:r>
          </w:p>
        </w:tc>
        <w:tc>
          <w:tcPr>
            <w:tcW w:w="2128" w:type="dxa"/>
            <w:tcBorders>
              <w:bottom w:val="nil"/>
              <w:right w:val="single" w:sz="6" w:space="0" w:color="auto"/>
            </w:tcBorders>
          </w:tcPr>
          <w:p w14:paraId="0287E137" w14:textId="77777777" w:rsidR="00C22FF4" w:rsidRPr="00CD371E" w:rsidRDefault="00C22FF4" w:rsidP="0087426E">
            <w:pPr>
              <w:pStyle w:val="Tabbullets"/>
              <w:rPr>
                <w:lang w:val="en-GB"/>
              </w:rPr>
            </w:pPr>
            <w:r w:rsidRPr="00CD371E">
              <w:rPr>
                <w:lang w:val="en-GB"/>
              </w:rPr>
              <w:t>Document analysis</w:t>
            </w:r>
          </w:p>
          <w:p w14:paraId="31D7B0C8" w14:textId="77777777" w:rsidR="00C22FF4" w:rsidRPr="00CD371E" w:rsidRDefault="00C22FF4" w:rsidP="0087426E">
            <w:pPr>
              <w:pStyle w:val="Tabbullets"/>
              <w:rPr>
                <w:lang w:val="en-GB"/>
              </w:rPr>
            </w:pPr>
            <w:r w:rsidRPr="00CD371E">
              <w:rPr>
                <w:lang w:val="en-GB"/>
              </w:rPr>
              <w:t>Interviews</w:t>
            </w:r>
          </w:p>
        </w:tc>
      </w:tr>
      <w:tr w:rsidR="00C22FF4" w:rsidRPr="00CD371E" w14:paraId="56979B22" w14:textId="77777777" w:rsidTr="0087426E">
        <w:tc>
          <w:tcPr>
            <w:tcW w:w="1638" w:type="dxa"/>
            <w:tcBorders>
              <w:top w:val="single" w:sz="6" w:space="0" w:color="auto"/>
              <w:left w:val="single" w:sz="6" w:space="0" w:color="auto"/>
              <w:bottom w:val="single" w:sz="6" w:space="0" w:color="auto"/>
            </w:tcBorders>
            <w:shd w:val="pct12" w:color="auto" w:fill="FFFFFF"/>
          </w:tcPr>
          <w:p w14:paraId="00CAD15B" w14:textId="77777777" w:rsidR="00C22FF4" w:rsidRPr="00CD371E" w:rsidRDefault="00C22FF4" w:rsidP="006560B9">
            <w:pPr>
              <w:pStyle w:val="Tableau-Texte"/>
              <w:rPr>
                <w:lang w:val="en-GB"/>
              </w:rPr>
            </w:pPr>
            <w:r w:rsidRPr="00CD371E">
              <w:rPr>
                <w:lang w:val="en-GB"/>
              </w:rPr>
              <w:t>Directions for future projects</w:t>
            </w:r>
          </w:p>
        </w:tc>
        <w:tc>
          <w:tcPr>
            <w:tcW w:w="4536" w:type="dxa"/>
          </w:tcPr>
          <w:p w14:paraId="7FCE3A77" w14:textId="77777777" w:rsidR="00C22FF4" w:rsidRPr="00CD371E" w:rsidRDefault="00C22FF4" w:rsidP="0087426E">
            <w:pPr>
              <w:pStyle w:val="Tabbullets"/>
              <w:rPr>
                <w:lang w:val="en-GB"/>
              </w:rPr>
            </w:pPr>
            <w:r w:rsidRPr="00CD371E">
              <w:rPr>
                <w:lang w:val="en-GB"/>
              </w:rPr>
              <w:t>What lessons can be learnt from the project on efficiency?</w:t>
            </w:r>
          </w:p>
          <w:p w14:paraId="25A5E018" w14:textId="77777777" w:rsidR="00C22FF4" w:rsidRPr="00CD371E" w:rsidRDefault="00C22FF4" w:rsidP="0087426E">
            <w:pPr>
              <w:pStyle w:val="Tabbullets"/>
              <w:rPr>
                <w:lang w:val="en-GB"/>
              </w:rPr>
            </w:pPr>
            <w:r w:rsidRPr="00CD371E">
              <w:rPr>
                <w:lang w:val="en-GB"/>
              </w:rPr>
              <w:t>How could the project have more efficiently addressed its key priorities (in terms of management structures and procedures, partnerships arrangements etc.…)?</w:t>
            </w:r>
          </w:p>
          <w:p w14:paraId="6792B748" w14:textId="77777777" w:rsidR="00C22FF4" w:rsidRPr="00CD371E" w:rsidRDefault="00C22FF4" w:rsidP="0087426E">
            <w:pPr>
              <w:pStyle w:val="Tabbullets"/>
              <w:rPr>
                <w:lang w:val="en-GB"/>
              </w:rPr>
            </w:pPr>
            <w:r w:rsidRPr="00CD371E">
              <w:rPr>
                <w:lang w:val="en-GB"/>
              </w:rPr>
              <w:t>Suggestions for future projects?</w:t>
            </w:r>
          </w:p>
        </w:tc>
        <w:tc>
          <w:tcPr>
            <w:tcW w:w="4253" w:type="dxa"/>
          </w:tcPr>
          <w:p w14:paraId="028E38B3" w14:textId="77777777" w:rsidR="00C22FF4" w:rsidRPr="00CD371E" w:rsidRDefault="00C22FF4" w:rsidP="0087426E">
            <w:pPr>
              <w:pStyle w:val="Tabbullets"/>
              <w:rPr>
                <w:lang w:val="en-GB"/>
              </w:rPr>
            </w:pPr>
          </w:p>
        </w:tc>
        <w:tc>
          <w:tcPr>
            <w:tcW w:w="2128" w:type="dxa"/>
          </w:tcPr>
          <w:p w14:paraId="2521E1F4" w14:textId="77777777" w:rsidR="00C22FF4" w:rsidRPr="00CD371E" w:rsidRDefault="00C22FF4" w:rsidP="0087426E">
            <w:pPr>
              <w:pStyle w:val="Tabbullets"/>
              <w:rPr>
                <w:lang w:val="en-GB"/>
              </w:rPr>
            </w:pPr>
            <w:r w:rsidRPr="00CD371E">
              <w:rPr>
                <w:lang w:val="en-GB"/>
              </w:rPr>
              <w:t>Conclusions reached under above questions</w:t>
            </w:r>
          </w:p>
        </w:tc>
        <w:tc>
          <w:tcPr>
            <w:tcW w:w="2128" w:type="dxa"/>
            <w:tcBorders>
              <w:right w:val="single" w:sz="6" w:space="0" w:color="auto"/>
            </w:tcBorders>
          </w:tcPr>
          <w:p w14:paraId="1FE60697" w14:textId="77777777" w:rsidR="00C22FF4" w:rsidRPr="00CD371E" w:rsidRDefault="00C22FF4" w:rsidP="0087426E">
            <w:pPr>
              <w:pStyle w:val="Tabbullets"/>
              <w:rPr>
                <w:lang w:val="en-GB"/>
              </w:rPr>
            </w:pPr>
            <w:r w:rsidRPr="00CD371E">
              <w:rPr>
                <w:lang w:val="en-GB"/>
              </w:rPr>
              <w:t>Discussions with key stakeholders (Government, donors, beneficiaries)</w:t>
            </w:r>
          </w:p>
        </w:tc>
      </w:tr>
      <w:tr w:rsidR="00C22FF4" w:rsidRPr="00CD371E" w14:paraId="29788C6C" w14:textId="77777777" w:rsidTr="0087426E">
        <w:tc>
          <w:tcPr>
            <w:tcW w:w="14683" w:type="dxa"/>
            <w:gridSpan w:val="5"/>
            <w:tcBorders>
              <w:top w:val="nil"/>
              <w:left w:val="single" w:sz="6" w:space="0" w:color="auto"/>
              <w:bottom w:val="nil"/>
              <w:right w:val="single" w:sz="6" w:space="0" w:color="auto"/>
            </w:tcBorders>
            <w:shd w:val="pct12" w:color="auto" w:fill="FFFFFF"/>
          </w:tcPr>
          <w:p w14:paraId="11273DBF" w14:textId="77777777" w:rsidR="00C22FF4" w:rsidRPr="00CD371E" w:rsidRDefault="00C22FF4" w:rsidP="0087426E">
            <w:pPr>
              <w:pStyle w:val="Tabbullets"/>
              <w:rPr>
                <w:b/>
                <w:lang w:val="en-GB"/>
              </w:rPr>
            </w:pPr>
            <w:r w:rsidRPr="00CD371E">
              <w:rPr>
                <w:b/>
                <w:lang w:val="en-GB"/>
              </w:rPr>
              <w:t xml:space="preserve">Review criteria: Impacts - </w:t>
            </w:r>
            <w:r w:rsidRPr="00CD371E">
              <w:rPr>
                <w:lang w:val="en-GB"/>
              </w:rPr>
              <w:t>Are there indications that the project has contributed to the improvement of the management of land and forest resources, including biodiversity conservation in Kyrgyzstan?</w:t>
            </w:r>
          </w:p>
        </w:tc>
      </w:tr>
      <w:tr w:rsidR="00C22FF4" w:rsidRPr="00CD371E" w14:paraId="2589FD6B" w14:textId="77777777" w:rsidTr="0087426E">
        <w:tc>
          <w:tcPr>
            <w:tcW w:w="1638" w:type="dxa"/>
            <w:tcBorders>
              <w:top w:val="single" w:sz="6" w:space="0" w:color="auto"/>
              <w:left w:val="single" w:sz="6" w:space="0" w:color="auto"/>
              <w:bottom w:val="single" w:sz="6" w:space="0" w:color="auto"/>
            </w:tcBorders>
            <w:shd w:val="pct12" w:color="auto" w:fill="FFFFFF"/>
          </w:tcPr>
          <w:p w14:paraId="10AFE261" w14:textId="77777777" w:rsidR="00C22FF4" w:rsidRPr="00CD371E" w:rsidRDefault="00C22FF4" w:rsidP="006560B9">
            <w:pPr>
              <w:pStyle w:val="Tableau-Texte"/>
              <w:rPr>
                <w:lang w:val="en-GB"/>
              </w:rPr>
            </w:pPr>
            <w:r w:rsidRPr="00CD371E">
              <w:rPr>
                <w:lang w:val="en-GB"/>
              </w:rPr>
              <w:t>How is the Project effective in achieving its long-term objectives?</w:t>
            </w:r>
          </w:p>
        </w:tc>
        <w:tc>
          <w:tcPr>
            <w:tcW w:w="4536" w:type="dxa"/>
          </w:tcPr>
          <w:p w14:paraId="468C603B" w14:textId="77777777" w:rsidR="00C22FF4" w:rsidRPr="00CD371E" w:rsidRDefault="00C22FF4" w:rsidP="0087426E">
            <w:pPr>
              <w:pStyle w:val="Tabbullets"/>
              <w:rPr>
                <w:lang w:val="en-GB"/>
              </w:rPr>
            </w:pPr>
            <w:r w:rsidRPr="00CD371E">
              <w:rPr>
                <w:lang w:val="en-GB"/>
              </w:rPr>
              <w:t>Did the project achieve its objective to promote an integrated landscape approach for the conservation of internationally important biodiversity, and land and forest resources in the Western Tian Shan mountains in Kyrgyzstan?</w:t>
            </w:r>
          </w:p>
        </w:tc>
        <w:tc>
          <w:tcPr>
            <w:tcW w:w="4253" w:type="dxa"/>
          </w:tcPr>
          <w:p w14:paraId="12548BBB" w14:textId="77777777" w:rsidR="00C22FF4" w:rsidRPr="00CD371E" w:rsidRDefault="00C22FF4" w:rsidP="0087426E">
            <w:pPr>
              <w:pStyle w:val="Tabbullets"/>
              <w:rPr>
                <w:lang w:val="en-GB"/>
              </w:rPr>
            </w:pPr>
            <w:r w:rsidRPr="00CD371E">
              <w:rPr>
                <w:lang w:val="en-GB"/>
              </w:rPr>
              <w:t>Results frame indicators</w:t>
            </w:r>
          </w:p>
          <w:p w14:paraId="508145AC" w14:textId="77777777" w:rsidR="00C22FF4" w:rsidRPr="00CD371E" w:rsidRDefault="00C22FF4" w:rsidP="0087426E">
            <w:pPr>
              <w:pStyle w:val="Tabbullets"/>
              <w:rPr>
                <w:lang w:val="en-GB"/>
              </w:rPr>
            </w:pPr>
            <w:r w:rsidRPr="00CD371E">
              <w:rPr>
                <w:lang w:val="en-GB"/>
              </w:rPr>
              <w:t xml:space="preserve">Changes in capacity: </w:t>
            </w:r>
          </w:p>
          <w:p w14:paraId="0A5AAEEE" w14:textId="77777777" w:rsidR="00C22FF4" w:rsidRPr="00CD371E" w:rsidRDefault="00C22FF4" w:rsidP="0087426E">
            <w:pPr>
              <w:pStyle w:val="Tabbullets"/>
              <w:rPr>
                <w:lang w:val="en-GB"/>
              </w:rPr>
            </w:pPr>
            <w:r w:rsidRPr="00CD371E">
              <w:rPr>
                <w:lang w:val="en-GB"/>
              </w:rPr>
              <w:t>To pool/mobilize resources</w:t>
            </w:r>
          </w:p>
          <w:p w14:paraId="53F592F6" w14:textId="77777777" w:rsidR="00C22FF4" w:rsidRPr="00CD371E" w:rsidRDefault="00C22FF4" w:rsidP="0087426E">
            <w:pPr>
              <w:pStyle w:val="Tabbullets"/>
              <w:rPr>
                <w:lang w:val="en-GB"/>
              </w:rPr>
            </w:pPr>
            <w:r w:rsidRPr="00CD371E">
              <w:rPr>
                <w:lang w:val="en-GB"/>
              </w:rPr>
              <w:t>To provide an enabling environment,</w:t>
            </w:r>
          </w:p>
          <w:p w14:paraId="0F13D18B" w14:textId="77777777" w:rsidR="00C22FF4" w:rsidRPr="00CD371E" w:rsidRDefault="00C22FF4" w:rsidP="0087426E">
            <w:pPr>
              <w:pStyle w:val="Tabbullets"/>
              <w:rPr>
                <w:lang w:val="en-GB"/>
              </w:rPr>
            </w:pPr>
            <w:r w:rsidRPr="00CD371E">
              <w:rPr>
                <w:lang w:val="en-GB"/>
              </w:rPr>
              <w:t>For implementation of related strategies and programmes through adequate institutional frameworks and their maintenance,</w:t>
            </w:r>
          </w:p>
          <w:p w14:paraId="065A83BD" w14:textId="77777777" w:rsidR="00C22FF4" w:rsidRPr="00CD371E" w:rsidRDefault="00C22FF4" w:rsidP="0087426E">
            <w:pPr>
              <w:pStyle w:val="Tabbullets"/>
              <w:rPr>
                <w:lang w:val="en-GB"/>
              </w:rPr>
            </w:pPr>
            <w:r w:rsidRPr="00CD371E">
              <w:rPr>
                <w:lang w:val="en-GB"/>
              </w:rPr>
              <w:lastRenderedPageBreak/>
              <w:t>Changes in use and implementation of sustainable alternatives</w:t>
            </w:r>
          </w:p>
          <w:p w14:paraId="597C8CA7" w14:textId="77777777" w:rsidR="00C22FF4" w:rsidRPr="00CD371E" w:rsidRDefault="00C22FF4" w:rsidP="0087426E">
            <w:pPr>
              <w:pStyle w:val="Tabbullets"/>
              <w:rPr>
                <w:lang w:val="en-GB"/>
              </w:rPr>
            </w:pPr>
            <w:r w:rsidRPr="00CD371E">
              <w:rPr>
                <w:lang w:val="en-GB"/>
              </w:rPr>
              <w:t>Changes to critical threats to biodiversity in Western Tian Sharn:</w:t>
            </w:r>
          </w:p>
          <w:p w14:paraId="1A2CB5D7" w14:textId="77777777" w:rsidR="00C22FF4" w:rsidRPr="00CD371E" w:rsidRDefault="00C22FF4" w:rsidP="0087426E">
            <w:pPr>
              <w:pStyle w:val="Tabbullets"/>
              <w:rPr>
                <w:lang w:val="en-GB"/>
              </w:rPr>
            </w:pPr>
            <w:r w:rsidRPr="00CD371E">
              <w:rPr>
                <w:lang w:val="en-GB"/>
              </w:rPr>
              <w:t>Human-Wildlife Conflicts</w:t>
            </w:r>
          </w:p>
          <w:p w14:paraId="4048C469" w14:textId="77777777" w:rsidR="00C22FF4" w:rsidRPr="00CD371E" w:rsidRDefault="00C22FF4" w:rsidP="0087426E">
            <w:pPr>
              <w:pStyle w:val="Tabbullets"/>
              <w:rPr>
                <w:lang w:val="en-GB"/>
              </w:rPr>
            </w:pPr>
            <w:r w:rsidRPr="00CD371E">
              <w:rPr>
                <w:lang w:val="en-GB"/>
              </w:rPr>
              <w:t xml:space="preserve">Unsustainable Pasture Management </w:t>
            </w:r>
          </w:p>
          <w:p w14:paraId="42A3B8AD" w14:textId="77777777" w:rsidR="00C22FF4" w:rsidRPr="00CD371E" w:rsidRDefault="00C22FF4" w:rsidP="0087426E">
            <w:pPr>
              <w:pStyle w:val="Tabbullets"/>
              <w:rPr>
                <w:lang w:val="en-GB"/>
              </w:rPr>
            </w:pPr>
            <w:r w:rsidRPr="00CD371E">
              <w:rPr>
                <w:lang w:val="en-GB"/>
              </w:rPr>
              <w:t xml:space="preserve">Overgrazing in Forests </w:t>
            </w:r>
          </w:p>
          <w:p w14:paraId="1DF09818" w14:textId="77777777" w:rsidR="00C22FF4" w:rsidRPr="00CD371E" w:rsidRDefault="00C22FF4" w:rsidP="0087426E">
            <w:pPr>
              <w:pStyle w:val="Tabbullets"/>
              <w:rPr>
                <w:lang w:val="en-GB"/>
              </w:rPr>
            </w:pPr>
            <w:r w:rsidRPr="00CD371E">
              <w:rPr>
                <w:lang w:val="en-GB"/>
              </w:rPr>
              <w:t xml:space="preserve">Unsustainable Use of Forests </w:t>
            </w:r>
          </w:p>
          <w:p w14:paraId="3207A2FE" w14:textId="77777777" w:rsidR="00C22FF4" w:rsidRPr="00CD371E" w:rsidRDefault="00C22FF4" w:rsidP="0087426E">
            <w:pPr>
              <w:pStyle w:val="Tabbullets"/>
              <w:rPr>
                <w:lang w:val="en-GB"/>
              </w:rPr>
            </w:pPr>
            <w:r w:rsidRPr="00CD371E">
              <w:rPr>
                <w:lang w:val="en-GB"/>
              </w:rPr>
              <w:t>Legal and Illegal Hunting of Ungulates</w:t>
            </w:r>
          </w:p>
          <w:p w14:paraId="6A04AEAE" w14:textId="77777777" w:rsidR="00C22FF4" w:rsidRPr="00CD371E" w:rsidRDefault="00C22FF4" w:rsidP="0087426E">
            <w:pPr>
              <w:pStyle w:val="Tabbullets"/>
              <w:rPr>
                <w:lang w:val="en-GB"/>
              </w:rPr>
            </w:pPr>
            <w:r w:rsidRPr="00CD371E">
              <w:rPr>
                <w:lang w:val="en-GB"/>
              </w:rPr>
              <w:t>Changes to the state of barriers such as:</w:t>
            </w:r>
          </w:p>
          <w:p w14:paraId="50AE4332" w14:textId="77777777" w:rsidR="00C22FF4" w:rsidRPr="00CD371E" w:rsidRDefault="00C22FF4" w:rsidP="0087426E">
            <w:pPr>
              <w:pStyle w:val="Tabbullets"/>
              <w:rPr>
                <w:lang w:val="en-GB"/>
              </w:rPr>
            </w:pPr>
            <w:r w:rsidRPr="00CD371E">
              <w:rPr>
                <w:lang w:val="en-GB"/>
              </w:rPr>
              <w:t xml:space="preserve">Weak management of Key Biodiversity Areas </w:t>
            </w:r>
          </w:p>
          <w:p w14:paraId="4854A3EA" w14:textId="77777777" w:rsidR="00C22FF4" w:rsidRPr="00CD371E" w:rsidRDefault="00C22FF4" w:rsidP="0087426E">
            <w:pPr>
              <w:pStyle w:val="Tabbullets"/>
              <w:rPr>
                <w:lang w:val="en-GB"/>
              </w:rPr>
            </w:pPr>
            <w:r w:rsidRPr="00CD371E">
              <w:rPr>
                <w:lang w:val="en-GB"/>
              </w:rPr>
              <w:t xml:space="preserve">Unsustainable management of land and forest in wider landscape </w:t>
            </w:r>
          </w:p>
          <w:p w14:paraId="72211E2C" w14:textId="77777777" w:rsidR="00C22FF4" w:rsidRPr="00CD371E" w:rsidRDefault="00C22FF4" w:rsidP="0087426E">
            <w:pPr>
              <w:pStyle w:val="Tabbullets"/>
              <w:rPr>
                <w:lang w:val="en-GB"/>
              </w:rPr>
            </w:pPr>
            <w:r w:rsidRPr="00CD371E">
              <w:rPr>
                <w:lang w:val="en-GB"/>
              </w:rPr>
              <w:t>Low uptake of and capacity to implement international best practices for snow leopard conservation and management of its habitat</w:t>
            </w:r>
          </w:p>
        </w:tc>
        <w:tc>
          <w:tcPr>
            <w:tcW w:w="2128" w:type="dxa"/>
          </w:tcPr>
          <w:p w14:paraId="7B8F79D6" w14:textId="77777777" w:rsidR="00C22FF4" w:rsidRPr="00CD371E" w:rsidRDefault="00C22FF4" w:rsidP="0087426E">
            <w:pPr>
              <w:pStyle w:val="Tabbullets"/>
              <w:rPr>
                <w:lang w:val="en-GB"/>
              </w:rPr>
            </w:pPr>
            <w:r w:rsidRPr="00CD371E">
              <w:rPr>
                <w:lang w:val="en-GB"/>
              </w:rPr>
              <w:lastRenderedPageBreak/>
              <w:t>Project documents</w:t>
            </w:r>
          </w:p>
          <w:p w14:paraId="4A4210AF" w14:textId="77777777" w:rsidR="00C22FF4" w:rsidRPr="00CD371E" w:rsidRDefault="00C22FF4" w:rsidP="0087426E">
            <w:pPr>
              <w:pStyle w:val="Tabbullets"/>
              <w:rPr>
                <w:lang w:val="en-GB"/>
              </w:rPr>
            </w:pPr>
            <w:r w:rsidRPr="00CD371E">
              <w:rPr>
                <w:lang w:val="en-GB"/>
              </w:rPr>
              <w:t>Key Stakeholders</w:t>
            </w:r>
          </w:p>
          <w:p w14:paraId="6386F2D9" w14:textId="77777777" w:rsidR="00C22FF4" w:rsidRPr="00CD371E" w:rsidRDefault="00C22FF4" w:rsidP="0087426E">
            <w:pPr>
              <w:pStyle w:val="Tabbullets"/>
              <w:rPr>
                <w:lang w:val="en-GB"/>
              </w:rPr>
            </w:pPr>
            <w:r w:rsidRPr="00CD371E">
              <w:rPr>
                <w:lang w:val="en-GB"/>
              </w:rPr>
              <w:t>Research findings</w:t>
            </w:r>
          </w:p>
          <w:p w14:paraId="4B1F508A" w14:textId="77777777" w:rsidR="00C22FF4" w:rsidRPr="00CD371E" w:rsidRDefault="00C22FF4" w:rsidP="0087426E">
            <w:pPr>
              <w:pStyle w:val="Tabbullets"/>
              <w:rPr>
                <w:lang w:val="en-GB"/>
              </w:rPr>
            </w:pPr>
            <w:r w:rsidRPr="00CD371E">
              <w:rPr>
                <w:lang w:val="en-GB"/>
              </w:rPr>
              <w:t>METT</w:t>
            </w:r>
          </w:p>
          <w:p w14:paraId="0B619295" w14:textId="77777777" w:rsidR="00C22FF4" w:rsidRPr="00CD371E" w:rsidRDefault="00C22FF4" w:rsidP="0087426E">
            <w:pPr>
              <w:pStyle w:val="Tabbullets"/>
              <w:rPr>
                <w:lang w:val="en-GB"/>
              </w:rPr>
            </w:pPr>
            <w:r w:rsidRPr="00CD371E">
              <w:rPr>
                <w:lang w:val="en-GB"/>
              </w:rPr>
              <w:t>Core indicator values</w:t>
            </w:r>
          </w:p>
        </w:tc>
        <w:tc>
          <w:tcPr>
            <w:tcW w:w="2128" w:type="dxa"/>
            <w:tcBorders>
              <w:right w:val="single" w:sz="6" w:space="0" w:color="auto"/>
            </w:tcBorders>
          </w:tcPr>
          <w:p w14:paraId="39410671" w14:textId="77777777" w:rsidR="00C22FF4" w:rsidRPr="00CD371E" w:rsidRDefault="00C22FF4" w:rsidP="0087426E">
            <w:pPr>
              <w:pStyle w:val="Tabbullets"/>
              <w:rPr>
                <w:lang w:val="en-GB"/>
              </w:rPr>
            </w:pPr>
            <w:r w:rsidRPr="00CD371E">
              <w:rPr>
                <w:lang w:val="en-GB"/>
              </w:rPr>
              <w:t>Documents analysis</w:t>
            </w:r>
          </w:p>
          <w:p w14:paraId="0EA0EC41" w14:textId="77777777" w:rsidR="00C22FF4" w:rsidRPr="00CD371E" w:rsidRDefault="00C22FF4" w:rsidP="0087426E">
            <w:pPr>
              <w:pStyle w:val="Tabbullets"/>
              <w:rPr>
                <w:lang w:val="en-GB"/>
              </w:rPr>
            </w:pPr>
            <w:r w:rsidRPr="00CD371E">
              <w:rPr>
                <w:lang w:val="en-GB"/>
              </w:rPr>
              <w:t>Meetings with UNDP, Project Team and project Partners</w:t>
            </w:r>
          </w:p>
          <w:p w14:paraId="4E942CDD" w14:textId="77777777" w:rsidR="00C22FF4" w:rsidRPr="00CD371E" w:rsidRDefault="00C22FF4" w:rsidP="0087426E">
            <w:pPr>
              <w:pStyle w:val="Tabbullets"/>
              <w:rPr>
                <w:lang w:val="en-GB"/>
              </w:rPr>
            </w:pPr>
            <w:r w:rsidRPr="00CD371E">
              <w:rPr>
                <w:lang w:val="en-GB"/>
              </w:rPr>
              <w:t>Interviews with project beneficiaries and other stakeholders</w:t>
            </w:r>
          </w:p>
        </w:tc>
      </w:tr>
      <w:tr w:rsidR="00C22FF4" w:rsidRPr="00CD371E" w14:paraId="03FFBD56" w14:textId="77777777" w:rsidTr="0087426E">
        <w:tc>
          <w:tcPr>
            <w:tcW w:w="1638" w:type="dxa"/>
            <w:tcBorders>
              <w:top w:val="single" w:sz="6" w:space="0" w:color="auto"/>
              <w:left w:val="single" w:sz="6" w:space="0" w:color="auto"/>
              <w:bottom w:val="single" w:sz="6" w:space="0" w:color="auto"/>
            </w:tcBorders>
            <w:shd w:val="pct12" w:color="auto" w:fill="FFFFFF"/>
          </w:tcPr>
          <w:p w14:paraId="39CBB143" w14:textId="77777777" w:rsidR="00C22FF4" w:rsidRPr="00CD371E" w:rsidRDefault="00C22FF4" w:rsidP="006560B9">
            <w:pPr>
              <w:pStyle w:val="Tableau-Texte"/>
              <w:rPr>
                <w:lang w:val="en-GB"/>
              </w:rPr>
            </w:pPr>
            <w:r w:rsidRPr="00CD371E">
              <w:rPr>
                <w:lang w:val="en-GB"/>
              </w:rPr>
              <w:t>How is the Project impacting the local environment?</w:t>
            </w:r>
          </w:p>
        </w:tc>
        <w:tc>
          <w:tcPr>
            <w:tcW w:w="4536" w:type="dxa"/>
          </w:tcPr>
          <w:p w14:paraId="565C2471" w14:textId="77777777" w:rsidR="00C22FF4" w:rsidRPr="00CD371E" w:rsidRDefault="00C22FF4" w:rsidP="0087426E">
            <w:pPr>
              <w:pStyle w:val="Tabbullets"/>
              <w:rPr>
                <w:lang w:val="en-GB"/>
              </w:rPr>
            </w:pPr>
            <w:r w:rsidRPr="00CD371E">
              <w:rPr>
                <w:lang w:val="en-GB"/>
              </w:rPr>
              <w:t>What are the impacts or likely impacts of the project on?</w:t>
            </w:r>
          </w:p>
          <w:p w14:paraId="27EED95F" w14:textId="77777777" w:rsidR="00C22FF4" w:rsidRPr="00CD371E" w:rsidRDefault="00C22FF4" w:rsidP="0087426E">
            <w:pPr>
              <w:pStyle w:val="Tabbullets"/>
              <w:rPr>
                <w:lang w:val="en-GB"/>
              </w:rPr>
            </w:pPr>
            <w:r w:rsidRPr="00CD371E">
              <w:rPr>
                <w:lang w:val="en-GB"/>
              </w:rPr>
              <w:t xml:space="preserve">Local environment; </w:t>
            </w:r>
          </w:p>
          <w:p w14:paraId="1115CE95" w14:textId="77777777" w:rsidR="00C22FF4" w:rsidRPr="00CD371E" w:rsidRDefault="00C22FF4" w:rsidP="0087426E">
            <w:pPr>
              <w:pStyle w:val="Tabbullets"/>
              <w:rPr>
                <w:lang w:val="en-GB"/>
              </w:rPr>
            </w:pPr>
            <w:r w:rsidRPr="00CD371E">
              <w:rPr>
                <w:lang w:val="en-GB"/>
              </w:rPr>
              <w:t>Poverty; and,</w:t>
            </w:r>
          </w:p>
          <w:p w14:paraId="0CA2DF08" w14:textId="77777777" w:rsidR="00C22FF4" w:rsidRPr="00CD371E" w:rsidRDefault="00C22FF4" w:rsidP="0087426E">
            <w:pPr>
              <w:pStyle w:val="Tabbullets"/>
              <w:rPr>
                <w:lang w:val="en-GB"/>
              </w:rPr>
            </w:pPr>
            <w:r w:rsidRPr="00CD371E">
              <w:rPr>
                <w:lang w:val="en-GB"/>
              </w:rPr>
              <w:t>Other socio-economic issues.</w:t>
            </w:r>
          </w:p>
        </w:tc>
        <w:tc>
          <w:tcPr>
            <w:tcW w:w="4253" w:type="dxa"/>
          </w:tcPr>
          <w:p w14:paraId="5F52F286" w14:textId="77777777" w:rsidR="00C22FF4" w:rsidRPr="00CD371E" w:rsidRDefault="00C22FF4" w:rsidP="0087426E">
            <w:pPr>
              <w:pStyle w:val="Tabbullets"/>
              <w:rPr>
                <w:lang w:val="en-GB"/>
              </w:rPr>
            </w:pPr>
            <w:r w:rsidRPr="00CD371E">
              <w:rPr>
                <w:lang w:val="en-GB"/>
              </w:rPr>
              <w:t>Results frame indicators</w:t>
            </w:r>
          </w:p>
          <w:p w14:paraId="0C2ED680" w14:textId="77777777" w:rsidR="00C22FF4" w:rsidRPr="00CD371E" w:rsidRDefault="00C22FF4" w:rsidP="0087426E">
            <w:pPr>
              <w:pStyle w:val="Tabbullets"/>
              <w:rPr>
                <w:lang w:val="en-GB"/>
              </w:rPr>
            </w:pPr>
            <w:r w:rsidRPr="00CD371E">
              <w:rPr>
                <w:lang w:val="en-GB"/>
              </w:rPr>
              <w:t>Provide specific examples of impacts at those three levels, as relevant</w:t>
            </w:r>
          </w:p>
        </w:tc>
        <w:tc>
          <w:tcPr>
            <w:tcW w:w="2128" w:type="dxa"/>
          </w:tcPr>
          <w:p w14:paraId="7BE79B7A" w14:textId="77777777" w:rsidR="00C22FF4" w:rsidRPr="00CD371E" w:rsidRDefault="00C22FF4" w:rsidP="0087426E">
            <w:pPr>
              <w:pStyle w:val="Tabbullets"/>
              <w:rPr>
                <w:lang w:val="en-GB"/>
              </w:rPr>
            </w:pPr>
            <w:r w:rsidRPr="00CD371E">
              <w:rPr>
                <w:lang w:val="en-GB"/>
              </w:rPr>
              <w:t xml:space="preserve">Project documents </w:t>
            </w:r>
          </w:p>
          <w:p w14:paraId="7F449340" w14:textId="77777777" w:rsidR="00C22FF4" w:rsidRPr="00CD371E" w:rsidRDefault="00C22FF4" w:rsidP="0087426E">
            <w:pPr>
              <w:pStyle w:val="Tabbullets"/>
              <w:rPr>
                <w:lang w:val="en-GB"/>
              </w:rPr>
            </w:pPr>
            <w:r w:rsidRPr="00CD371E">
              <w:rPr>
                <w:lang w:val="en-GB"/>
              </w:rPr>
              <w:t>Key Stakeholders</w:t>
            </w:r>
          </w:p>
          <w:p w14:paraId="04D1E8E0" w14:textId="77777777" w:rsidR="00C22FF4" w:rsidRPr="00CD371E" w:rsidRDefault="00C22FF4" w:rsidP="0087426E">
            <w:pPr>
              <w:pStyle w:val="Tabbullets"/>
              <w:rPr>
                <w:lang w:val="en-GB"/>
              </w:rPr>
            </w:pPr>
            <w:r w:rsidRPr="00CD371E">
              <w:rPr>
                <w:lang w:val="en-GB"/>
              </w:rPr>
              <w:t>Research findings</w:t>
            </w:r>
          </w:p>
          <w:p w14:paraId="03DF9F23" w14:textId="77777777" w:rsidR="00C22FF4" w:rsidRPr="00CD371E" w:rsidRDefault="00C22FF4" w:rsidP="0087426E">
            <w:pPr>
              <w:pStyle w:val="Tabbullets"/>
              <w:rPr>
                <w:lang w:val="en-GB"/>
              </w:rPr>
            </w:pPr>
            <w:r w:rsidRPr="00CD371E">
              <w:rPr>
                <w:lang w:val="en-GB"/>
              </w:rPr>
              <w:t>METT</w:t>
            </w:r>
          </w:p>
        </w:tc>
        <w:tc>
          <w:tcPr>
            <w:tcW w:w="2128" w:type="dxa"/>
            <w:tcBorders>
              <w:right w:val="single" w:sz="6" w:space="0" w:color="auto"/>
            </w:tcBorders>
          </w:tcPr>
          <w:p w14:paraId="34E8B950" w14:textId="77777777" w:rsidR="00C22FF4" w:rsidRPr="00CD371E" w:rsidRDefault="00C22FF4" w:rsidP="0087426E">
            <w:pPr>
              <w:pStyle w:val="Tabbullets"/>
              <w:rPr>
                <w:lang w:val="en-GB"/>
              </w:rPr>
            </w:pPr>
            <w:r w:rsidRPr="00CD371E">
              <w:rPr>
                <w:lang w:val="en-GB"/>
              </w:rPr>
              <w:t>Data analysis</w:t>
            </w:r>
          </w:p>
          <w:p w14:paraId="5F1A035C" w14:textId="77777777" w:rsidR="00C22FF4" w:rsidRPr="00CD371E" w:rsidRDefault="00C22FF4" w:rsidP="0087426E">
            <w:pPr>
              <w:pStyle w:val="Tabbullets"/>
              <w:rPr>
                <w:lang w:val="en-GB"/>
              </w:rPr>
            </w:pPr>
            <w:r w:rsidRPr="00CD371E">
              <w:rPr>
                <w:lang w:val="en-GB"/>
              </w:rPr>
              <w:t>Interviews with key stakeholders</w:t>
            </w:r>
          </w:p>
        </w:tc>
      </w:tr>
      <w:tr w:rsidR="00C22FF4" w:rsidRPr="00CD371E" w14:paraId="36446F1F" w14:textId="77777777" w:rsidTr="0087426E">
        <w:tc>
          <w:tcPr>
            <w:tcW w:w="1638" w:type="dxa"/>
            <w:tcBorders>
              <w:top w:val="single" w:sz="6" w:space="0" w:color="auto"/>
              <w:left w:val="single" w:sz="6" w:space="0" w:color="auto"/>
              <w:bottom w:val="single" w:sz="6" w:space="0" w:color="auto"/>
            </w:tcBorders>
            <w:shd w:val="pct12" w:color="auto" w:fill="FFFFFF"/>
          </w:tcPr>
          <w:p w14:paraId="050F48B7" w14:textId="77777777" w:rsidR="00C22FF4" w:rsidRPr="00CD371E" w:rsidRDefault="00C22FF4" w:rsidP="006560B9">
            <w:pPr>
              <w:pStyle w:val="Tableau-Texte"/>
              <w:rPr>
                <w:lang w:val="en-GB"/>
              </w:rPr>
            </w:pPr>
            <w:r w:rsidRPr="00CD371E">
              <w:rPr>
                <w:lang w:val="en-GB"/>
              </w:rPr>
              <w:t>Directions for future projects</w:t>
            </w:r>
          </w:p>
        </w:tc>
        <w:tc>
          <w:tcPr>
            <w:tcW w:w="4536" w:type="dxa"/>
          </w:tcPr>
          <w:p w14:paraId="366537FF" w14:textId="77777777" w:rsidR="00C22FF4" w:rsidRPr="00CD371E" w:rsidRDefault="00C22FF4" w:rsidP="0087426E">
            <w:pPr>
              <w:pStyle w:val="Tabbullets"/>
              <w:rPr>
                <w:lang w:val="en-GB"/>
              </w:rPr>
            </w:pPr>
            <w:r w:rsidRPr="00CD371E">
              <w:rPr>
                <w:lang w:val="en-GB"/>
              </w:rPr>
              <w:t>How can future projects build on successes and learn from its weaknesses of this project in order to enhance impact?</w:t>
            </w:r>
          </w:p>
        </w:tc>
        <w:tc>
          <w:tcPr>
            <w:tcW w:w="4253" w:type="dxa"/>
          </w:tcPr>
          <w:p w14:paraId="64220F38" w14:textId="77777777" w:rsidR="00C22FF4" w:rsidRPr="00CD371E" w:rsidRDefault="00C22FF4" w:rsidP="0087426E">
            <w:pPr>
              <w:pStyle w:val="Tabbullets"/>
              <w:rPr>
                <w:lang w:val="en-GB"/>
              </w:rPr>
            </w:pPr>
          </w:p>
        </w:tc>
        <w:tc>
          <w:tcPr>
            <w:tcW w:w="2128" w:type="dxa"/>
          </w:tcPr>
          <w:p w14:paraId="09AED288" w14:textId="77777777" w:rsidR="00C22FF4" w:rsidRPr="00CD371E" w:rsidRDefault="00C22FF4" w:rsidP="0087426E">
            <w:pPr>
              <w:pStyle w:val="Tabbullets"/>
              <w:rPr>
                <w:lang w:val="en-GB"/>
              </w:rPr>
            </w:pPr>
            <w:r w:rsidRPr="00CD371E">
              <w:rPr>
                <w:lang w:val="en-GB"/>
              </w:rPr>
              <w:t>Conclusions reached under above questions</w:t>
            </w:r>
          </w:p>
        </w:tc>
        <w:tc>
          <w:tcPr>
            <w:tcW w:w="2128" w:type="dxa"/>
            <w:tcBorders>
              <w:right w:val="single" w:sz="6" w:space="0" w:color="auto"/>
            </w:tcBorders>
          </w:tcPr>
          <w:p w14:paraId="12CF5033" w14:textId="77777777" w:rsidR="00C22FF4" w:rsidRPr="00CD371E" w:rsidRDefault="00C22FF4" w:rsidP="0087426E">
            <w:pPr>
              <w:pStyle w:val="Tabbullets"/>
              <w:rPr>
                <w:lang w:val="en-GB"/>
              </w:rPr>
            </w:pPr>
            <w:r w:rsidRPr="00CD371E">
              <w:rPr>
                <w:lang w:val="en-GB"/>
              </w:rPr>
              <w:t>Discussions with key stakeholders (Government, donors, beneficiaries)</w:t>
            </w:r>
          </w:p>
        </w:tc>
      </w:tr>
      <w:tr w:rsidR="00C22FF4" w:rsidRPr="00CD371E" w14:paraId="7C333E45" w14:textId="77777777" w:rsidTr="0087426E">
        <w:trPr>
          <w:trHeight w:val="363"/>
        </w:trPr>
        <w:tc>
          <w:tcPr>
            <w:tcW w:w="14683" w:type="dxa"/>
            <w:gridSpan w:val="5"/>
            <w:tcBorders>
              <w:top w:val="nil"/>
              <w:left w:val="single" w:sz="6" w:space="0" w:color="auto"/>
              <w:bottom w:val="nil"/>
              <w:right w:val="single" w:sz="6" w:space="0" w:color="auto"/>
            </w:tcBorders>
            <w:shd w:val="pct12" w:color="auto" w:fill="FFFFFF"/>
          </w:tcPr>
          <w:p w14:paraId="7A67D3BF" w14:textId="77777777" w:rsidR="00C22FF4" w:rsidRPr="00CD371E" w:rsidRDefault="00C22FF4" w:rsidP="0087426E">
            <w:pPr>
              <w:pStyle w:val="Tabbullets"/>
              <w:rPr>
                <w:b/>
                <w:lang w:val="en-GB"/>
              </w:rPr>
            </w:pPr>
            <w:r w:rsidRPr="00CD371E">
              <w:rPr>
                <w:b/>
                <w:lang w:val="en-GB"/>
              </w:rPr>
              <w:t xml:space="preserve">Review criteria: Sustainability - </w:t>
            </w:r>
            <w:r w:rsidRPr="00CD371E">
              <w:rPr>
                <w:lang w:val="en-GB"/>
              </w:rPr>
              <w:t>To what extent are there financial, institutional, social-economic, and/or environmental risks to sustaining long-term project results?</w:t>
            </w:r>
          </w:p>
        </w:tc>
      </w:tr>
      <w:tr w:rsidR="00C22FF4" w:rsidRPr="00CD371E" w14:paraId="0E48D13A" w14:textId="77777777" w:rsidTr="0087426E">
        <w:tc>
          <w:tcPr>
            <w:tcW w:w="1638" w:type="dxa"/>
            <w:tcBorders>
              <w:top w:val="single" w:sz="6" w:space="0" w:color="auto"/>
              <w:left w:val="single" w:sz="6" w:space="0" w:color="auto"/>
              <w:bottom w:val="single" w:sz="6" w:space="0" w:color="auto"/>
            </w:tcBorders>
            <w:shd w:val="pct12" w:color="auto" w:fill="FFFFFF"/>
          </w:tcPr>
          <w:p w14:paraId="54E8CEE2" w14:textId="77777777" w:rsidR="00C22FF4" w:rsidRPr="00CD371E" w:rsidRDefault="00C22FF4" w:rsidP="006560B9">
            <w:pPr>
              <w:pStyle w:val="Tableau-Texte"/>
              <w:rPr>
                <w:lang w:val="en-GB"/>
              </w:rPr>
            </w:pPr>
            <w:r w:rsidRPr="00CD371E">
              <w:rPr>
                <w:lang w:val="en-GB"/>
              </w:rPr>
              <w:lastRenderedPageBreak/>
              <w:t>Are sustainability issues adequately integrated in Project design?</w:t>
            </w:r>
          </w:p>
        </w:tc>
        <w:tc>
          <w:tcPr>
            <w:tcW w:w="4536" w:type="dxa"/>
          </w:tcPr>
          <w:p w14:paraId="02558AA6" w14:textId="77777777" w:rsidR="00C22FF4" w:rsidRPr="00CD371E" w:rsidRDefault="00C22FF4" w:rsidP="0087426E">
            <w:pPr>
              <w:pStyle w:val="Tabbullets"/>
              <w:rPr>
                <w:lang w:val="en-GB"/>
              </w:rPr>
            </w:pPr>
            <w:r w:rsidRPr="00CD371E">
              <w:rPr>
                <w:lang w:val="en-GB"/>
              </w:rPr>
              <w:t>Were sustainability issues integrated into the formulation and implementation of the project?</w:t>
            </w:r>
          </w:p>
          <w:p w14:paraId="26B4ADEA" w14:textId="77777777" w:rsidR="00C22FF4" w:rsidRPr="00CD371E" w:rsidRDefault="00C22FF4" w:rsidP="0087426E">
            <w:pPr>
              <w:pStyle w:val="Tabbullets"/>
              <w:rPr>
                <w:lang w:val="en-GB"/>
              </w:rPr>
            </w:pPr>
            <w:r w:rsidRPr="00CD371E">
              <w:rPr>
                <w:lang w:val="en-GB"/>
              </w:rPr>
              <w:t>Does the project employ government implementing and/or monitoring systems?</w:t>
            </w:r>
          </w:p>
          <w:p w14:paraId="7C80B8E8" w14:textId="77777777" w:rsidR="00C22FF4" w:rsidRPr="00CD371E" w:rsidRDefault="00C22FF4" w:rsidP="0087426E">
            <w:pPr>
              <w:pStyle w:val="Tabbullets"/>
              <w:rPr>
                <w:lang w:val="en-GB"/>
              </w:rPr>
            </w:pPr>
            <w:r w:rsidRPr="00CD371E">
              <w:rPr>
                <w:lang w:val="en-GB"/>
              </w:rPr>
              <w:t>Is the government involved in the sustainability strategy for project outcomes?</w:t>
            </w:r>
          </w:p>
        </w:tc>
        <w:tc>
          <w:tcPr>
            <w:tcW w:w="4253" w:type="dxa"/>
          </w:tcPr>
          <w:p w14:paraId="71429763" w14:textId="77777777" w:rsidR="00C22FF4" w:rsidRPr="00CD371E" w:rsidRDefault="00C22FF4" w:rsidP="0087426E">
            <w:pPr>
              <w:pStyle w:val="Tabbullets"/>
              <w:rPr>
                <w:lang w:val="en-GB"/>
              </w:rPr>
            </w:pPr>
            <w:r w:rsidRPr="00CD371E">
              <w:rPr>
                <w:lang w:val="en-GB"/>
              </w:rPr>
              <w:t>Evidence/Quality of sustainability strategy</w:t>
            </w:r>
          </w:p>
          <w:p w14:paraId="22B69B97" w14:textId="77777777" w:rsidR="00C22FF4" w:rsidRPr="00CD371E" w:rsidRDefault="00C22FF4" w:rsidP="0087426E">
            <w:pPr>
              <w:pStyle w:val="Tabbullets"/>
              <w:rPr>
                <w:lang w:val="en-GB"/>
              </w:rPr>
            </w:pPr>
            <w:r w:rsidRPr="00CD371E">
              <w:rPr>
                <w:lang w:val="en-GB"/>
              </w:rPr>
              <w:t>Evidence/Quality of steps taken to address sustainability</w:t>
            </w:r>
          </w:p>
        </w:tc>
        <w:tc>
          <w:tcPr>
            <w:tcW w:w="2128" w:type="dxa"/>
          </w:tcPr>
          <w:p w14:paraId="527BB59D" w14:textId="77777777" w:rsidR="00C22FF4" w:rsidRPr="00CD371E" w:rsidRDefault="00C22FF4" w:rsidP="0087426E">
            <w:pPr>
              <w:pStyle w:val="Tabbullets"/>
              <w:rPr>
                <w:lang w:val="en-GB"/>
              </w:rPr>
            </w:pPr>
            <w:r w:rsidRPr="00CD371E">
              <w:rPr>
                <w:lang w:val="en-GB"/>
              </w:rPr>
              <w:t>Project documents and MTR</w:t>
            </w:r>
          </w:p>
          <w:p w14:paraId="6EF325FE" w14:textId="77777777" w:rsidR="00C22FF4" w:rsidRPr="00CD371E" w:rsidRDefault="00C22FF4" w:rsidP="0087426E">
            <w:pPr>
              <w:pStyle w:val="Tabbullets"/>
              <w:rPr>
                <w:lang w:val="en-GB"/>
              </w:rPr>
            </w:pPr>
            <w:r w:rsidRPr="00CD371E">
              <w:rPr>
                <w:lang w:val="en-GB"/>
              </w:rPr>
              <w:t>UNDP, project staff and project Partners</w:t>
            </w:r>
          </w:p>
          <w:p w14:paraId="010578F0" w14:textId="77777777" w:rsidR="00C22FF4" w:rsidRPr="00CD371E" w:rsidRDefault="00C22FF4" w:rsidP="0087426E">
            <w:pPr>
              <w:pStyle w:val="Tabbullets"/>
              <w:rPr>
                <w:lang w:val="en-GB"/>
              </w:rPr>
            </w:pPr>
            <w:r w:rsidRPr="00CD371E">
              <w:rPr>
                <w:lang w:val="en-GB"/>
              </w:rPr>
              <w:t xml:space="preserve">Beneficiaries </w:t>
            </w:r>
          </w:p>
        </w:tc>
        <w:tc>
          <w:tcPr>
            <w:tcW w:w="2128" w:type="dxa"/>
            <w:tcBorders>
              <w:right w:val="single" w:sz="6" w:space="0" w:color="auto"/>
            </w:tcBorders>
          </w:tcPr>
          <w:p w14:paraId="49FD45CF" w14:textId="77777777" w:rsidR="00C22FF4" w:rsidRPr="00CD371E" w:rsidRDefault="00C22FF4" w:rsidP="0087426E">
            <w:pPr>
              <w:pStyle w:val="Tabbullets"/>
              <w:rPr>
                <w:lang w:val="en-GB"/>
              </w:rPr>
            </w:pPr>
            <w:r w:rsidRPr="00CD371E">
              <w:rPr>
                <w:lang w:val="en-GB"/>
              </w:rPr>
              <w:t>Document analysis</w:t>
            </w:r>
          </w:p>
          <w:p w14:paraId="146C0001" w14:textId="77777777" w:rsidR="00C22FF4" w:rsidRPr="00CD371E" w:rsidRDefault="00C22FF4" w:rsidP="0087426E">
            <w:pPr>
              <w:pStyle w:val="Tabbullets"/>
              <w:rPr>
                <w:lang w:val="en-GB"/>
              </w:rPr>
            </w:pPr>
            <w:r w:rsidRPr="00CD371E">
              <w:rPr>
                <w:lang w:val="en-GB"/>
              </w:rPr>
              <w:t>Interviews</w:t>
            </w:r>
          </w:p>
        </w:tc>
      </w:tr>
      <w:tr w:rsidR="00C22FF4" w:rsidRPr="00CD371E" w14:paraId="57CB6CB4" w14:textId="77777777" w:rsidTr="0087426E">
        <w:tc>
          <w:tcPr>
            <w:tcW w:w="1638" w:type="dxa"/>
            <w:tcBorders>
              <w:top w:val="single" w:sz="6" w:space="0" w:color="auto"/>
              <w:left w:val="single" w:sz="6" w:space="0" w:color="auto"/>
              <w:bottom w:val="single" w:sz="6" w:space="0" w:color="auto"/>
            </w:tcBorders>
            <w:shd w:val="pct12" w:color="auto" w:fill="FFFFFF"/>
          </w:tcPr>
          <w:p w14:paraId="1A8F4DA7" w14:textId="77777777" w:rsidR="00C22FF4" w:rsidRPr="00CD371E" w:rsidRDefault="00C22FF4" w:rsidP="006560B9">
            <w:pPr>
              <w:pStyle w:val="Tableau-Texte"/>
              <w:rPr>
                <w:lang w:val="en-GB"/>
              </w:rPr>
            </w:pPr>
            <w:r w:rsidRPr="00CD371E">
              <w:rPr>
                <w:lang w:val="en-GB"/>
              </w:rPr>
              <w:t>Did the project adequately address financial and economic sustainability issues?</w:t>
            </w:r>
          </w:p>
        </w:tc>
        <w:tc>
          <w:tcPr>
            <w:tcW w:w="4536" w:type="dxa"/>
          </w:tcPr>
          <w:p w14:paraId="06A2C043" w14:textId="77777777" w:rsidR="00C22FF4" w:rsidRPr="00CD371E" w:rsidRDefault="00C22FF4" w:rsidP="0087426E">
            <w:pPr>
              <w:pStyle w:val="Tabbullets"/>
              <w:rPr>
                <w:lang w:val="en-GB"/>
              </w:rPr>
            </w:pPr>
            <w:r w:rsidRPr="00CD371E">
              <w:rPr>
                <w:lang w:val="en-GB"/>
              </w:rPr>
              <w:t>Did the project adequately address financial and economic sustainability issues?</w:t>
            </w:r>
          </w:p>
          <w:p w14:paraId="2CB66D7C" w14:textId="77777777" w:rsidR="00C22FF4" w:rsidRPr="00CD371E" w:rsidRDefault="00C22FF4" w:rsidP="0087426E">
            <w:pPr>
              <w:pStyle w:val="Tabbullets"/>
              <w:rPr>
                <w:lang w:val="en-GB"/>
              </w:rPr>
            </w:pPr>
          </w:p>
          <w:p w14:paraId="6D92E8CA" w14:textId="77777777" w:rsidR="00C22FF4" w:rsidRPr="00CD371E" w:rsidRDefault="00C22FF4" w:rsidP="0087426E">
            <w:pPr>
              <w:pStyle w:val="Tabbullets"/>
              <w:rPr>
                <w:lang w:val="en-GB"/>
              </w:rPr>
            </w:pPr>
            <w:r w:rsidRPr="00CD371E">
              <w:rPr>
                <w:lang w:val="en-GB"/>
              </w:rPr>
              <w:t>Are the recurrent costs (if any) after project completion sustainable?</w:t>
            </w:r>
          </w:p>
        </w:tc>
        <w:tc>
          <w:tcPr>
            <w:tcW w:w="4253" w:type="dxa"/>
          </w:tcPr>
          <w:p w14:paraId="37F976CF" w14:textId="77777777" w:rsidR="00C22FF4" w:rsidRPr="00CD371E" w:rsidRDefault="00C22FF4" w:rsidP="0087426E">
            <w:pPr>
              <w:pStyle w:val="Tabbullets"/>
              <w:rPr>
                <w:lang w:val="en-GB"/>
              </w:rPr>
            </w:pPr>
            <w:r w:rsidRPr="00CD371E">
              <w:rPr>
                <w:lang w:val="en-GB"/>
              </w:rPr>
              <w:t>Level of recurrent costs after completion of project and funding sources for those recurrent costs</w:t>
            </w:r>
          </w:p>
          <w:p w14:paraId="784FAC8D" w14:textId="77777777" w:rsidR="00C22FF4" w:rsidRPr="00CD371E" w:rsidRDefault="00C22FF4" w:rsidP="0087426E">
            <w:pPr>
              <w:pStyle w:val="Tabbullets"/>
              <w:rPr>
                <w:lang w:val="en-GB"/>
              </w:rPr>
            </w:pPr>
            <w:r w:rsidRPr="00CD371E">
              <w:rPr>
                <w:lang w:val="en-GB"/>
              </w:rPr>
              <w:t>Level and source of future financial support to be provided to relevant sectors and activities after project end</w:t>
            </w:r>
          </w:p>
          <w:p w14:paraId="239B96C2" w14:textId="77777777" w:rsidR="00C22FF4" w:rsidRPr="00CD371E" w:rsidRDefault="00C22FF4" w:rsidP="0087426E">
            <w:pPr>
              <w:pStyle w:val="Tabbullets"/>
              <w:rPr>
                <w:lang w:val="en-GB"/>
              </w:rPr>
            </w:pPr>
            <w:r w:rsidRPr="00CD371E">
              <w:rPr>
                <w:lang w:val="en-GB"/>
              </w:rPr>
              <w:t>Evidence of commitments from Kyrgyz government, international partners, or other stakeholders to financially support relevant sectors of activities after project end</w:t>
            </w:r>
          </w:p>
        </w:tc>
        <w:tc>
          <w:tcPr>
            <w:tcW w:w="2128" w:type="dxa"/>
          </w:tcPr>
          <w:p w14:paraId="22F35BEE" w14:textId="77777777" w:rsidR="00C22FF4" w:rsidRPr="00CD371E" w:rsidRDefault="00C22FF4" w:rsidP="0087426E">
            <w:pPr>
              <w:pStyle w:val="Tabbullets"/>
              <w:rPr>
                <w:lang w:val="en-GB"/>
              </w:rPr>
            </w:pPr>
            <w:r w:rsidRPr="00CD371E">
              <w:rPr>
                <w:lang w:val="en-GB"/>
              </w:rPr>
              <w:t>Project documents and MTR</w:t>
            </w:r>
          </w:p>
          <w:p w14:paraId="6D1A8FED" w14:textId="77777777" w:rsidR="00C22FF4" w:rsidRPr="00CD371E" w:rsidRDefault="00C22FF4" w:rsidP="0087426E">
            <w:pPr>
              <w:pStyle w:val="Tabbullets"/>
              <w:rPr>
                <w:lang w:val="en-GB"/>
              </w:rPr>
            </w:pPr>
            <w:r w:rsidRPr="00CD371E">
              <w:rPr>
                <w:lang w:val="en-GB"/>
              </w:rPr>
              <w:t>Government, UNDP, project staff and project Partners</w:t>
            </w:r>
          </w:p>
          <w:p w14:paraId="2F106877" w14:textId="77777777" w:rsidR="00C22FF4" w:rsidRPr="00CD371E" w:rsidRDefault="00C22FF4" w:rsidP="0087426E">
            <w:pPr>
              <w:pStyle w:val="Tabbullets"/>
              <w:rPr>
                <w:lang w:val="en-GB"/>
              </w:rPr>
            </w:pPr>
            <w:r w:rsidRPr="00CD371E">
              <w:rPr>
                <w:lang w:val="en-GB"/>
              </w:rPr>
              <w:t>Beneficiaries</w:t>
            </w:r>
          </w:p>
          <w:p w14:paraId="23847054" w14:textId="77777777" w:rsidR="00C22FF4" w:rsidRPr="00CD371E" w:rsidRDefault="00C22FF4" w:rsidP="0087426E">
            <w:pPr>
              <w:pStyle w:val="Tabbullets"/>
              <w:rPr>
                <w:lang w:val="en-GB"/>
              </w:rPr>
            </w:pPr>
            <w:r w:rsidRPr="00CD371E">
              <w:rPr>
                <w:lang w:val="en-GB"/>
              </w:rPr>
              <w:t>BioFin strategy?</w:t>
            </w:r>
          </w:p>
        </w:tc>
        <w:tc>
          <w:tcPr>
            <w:tcW w:w="2128" w:type="dxa"/>
            <w:tcBorders>
              <w:right w:val="single" w:sz="6" w:space="0" w:color="auto"/>
            </w:tcBorders>
          </w:tcPr>
          <w:p w14:paraId="2AD60ADA" w14:textId="77777777" w:rsidR="00C22FF4" w:rsidRPr="00CD371E" w:rsidRDefault="00C22FF4" w:rsidP="0087426E">
            <w:pPr>
              <w:pStyle w:val="Tabbullets"/>
              <w:rPr>
                <w:lang w:val="en-GB"/>
              </w:rPr>
            </w:pPr>
            <w:r w:rsidRPr="00CD371E">
              <w:rPr>
                <w:lang w:val="en-GB"/>
              </w:rPr>
              <w:t>Document analysis</w:t>
            </w:r>
          </w:p>
          <w:p w14:paraId="706B19D8" w14:textId="77777777" w:rsidR="00C22FF4" w:rsidRPr="00CD371E" w:rsidRDefault="00C22FF4" w:rsidP="0087426E">
            <w:pPr>
              <w:pStyle w:val="Tabbullets"/>
              <w:rPr>
                <w:lang w:val="en-GB"/>
              </w:rPr>
            </w:pPr>
            <w:r w:rsidRPr="00CD371E">
              <w:rPr>
                <w:lang w:val="en-GB"/>
              </w:rPr>
              <w:t>Interviews</w:t>
            </w:r>
          </w:p>
        </w:tc>
      </w:tr>
      <w:tr w:rsidR="00C22FF4" w:rsidRPr="00CD371E" w14:paraId="5308F577" w14:textId="77777777" w:rsidTr="0087426E">
        <w:tc>
          <w:tcPr>
            <w:tcW w:w="1638" w:type="dxa"/>
            <w:tcBorders>
              <w:top w:val="single" w:sz="6" w:space="0" w:color="auto"/>
              <w:left w:val="single" w:sz="6" w:space="0" w:color="auto"/>
              <w:bottom w:val="single" w:sz="6" w:space="0" w:color="auto"/>
            </w:tcBorders>
            <w:shd w:val="pct12" w:color="auto" w:fill="FFFFFF"/>
          </w:tcPr>
          <w:p w14:paraId="32160B56" w14:textId="77777777" w:rsidR="00C22FF4" w:rsidRPr="00CD371E" w:rsidRDefault="00C22FF4" w:rsidP="006560B9">
            <w:pPr>
              <w:pStyle w:val="Tableau-Texte"/>
              <w:rPr>
                <w:lang w:val="en-GB"/>
              </w:rPr>
            </w:pPr>
            <w:r w:rsidRPr="00CD371E">
              <w:rPr>
                <w:lang w:val="en-GB"/>
              </w:rPr>
              <w:t>Organizations arrangements and continuation of activities</w:t>
            </w:r>
          </w:p>
        </w:tc>
        <w:tc>
          <w:tcPr>
            <w:tcW w:w="4536" w:type="dxa"/>
          </w:tcPr>
          <w:p w14:paraId="12BDA2D5" w14:textId="77777777" w:rsidR="00C22FF4" w:rsidRPr="00CD371E" w:rsidRDefault="00C22FF4" w:rsidP="0087426E">
            <w:pPr>
              <w:pStyle w:val="Tabbullets"/>
              <w:rPr>
                <w:lang w:val="en-GB"/>
              </w:rPr>
            </w:pPr>
            <w:r w:rsidRPr="00CD371E">
              <w:rPr>
                <w:lang w:val="en-GB"/>
              </w:rPr>
              <w:t>Are results of efforts made during the project implementation period well assimilated by organizations and their internal systems and procedures?</w:t>
            </w:r>
          </w:p>
          <w:p w14:paraId="101C8EE3" w14:textId="77777777" w:rsidR="00C22FF4" w:rsidRPr="00CD371E" w:rsidRDefault="00C22FF4" w:rsidP="0087426E">
            <w:pPr>
              <w:pStyle w:val="Tabbullets"/>
              <w:rPr>
                <w:lang w:val="en-GB"/>
              </w:rPr>
            </w:pPr>
            <w:r w:rsidRPr="00CD371E">
              <w:rPr>
                <w:lang w:val="en-GB"/>
              </w:rPr>
              <w:t xml:space="preserve">Is there evidence that project partners will continue their activities beyond project support?  </w:t>
            </w:r>
          </w:p>
          <w:p w14:paraId="32A25536" w14:textId="77777777" w:rsidR="00C22FF4" w:rsidRPr="00CD371E" w:rsidRDefault="00C22FF4" w:rsidP="0087426E">
            <w:pPr>
              <w:pStyle w:val="Tabbullets"/>
              <w:rPr>
                <w:lang w:val="en-GB"/>
              </w:rPr>
            </w:pPr>
            <w:r w:rsidRPr="00CD371E">
              <w:rPr>
                <w:lang w:val="en-GB"/>
              </w:rPr>
              <w:t>What degree is there of local ownership of initiatives and results?</w:t>
            </w:r>
          </w:p>
          <w:p w14:paraId="18ABBBAE" w14:textId="77777777" w:rsidR="00C22FF4" w:rsidRPr="00CD371E" w:rsidRDefault="00C22FF4" w:rsidP="0087426E">
            <w:pPr>
              <w:pStyle w:val="Tabbullets"/>
              <w:rPr>
                <w:lang w:val="en-GB"/>
              </w:rPr>
            </w:pPr>
            <w:r w:rsidRPr="00CD371E">
              <w:rPr>
                <w:lang w:val="en-GB"/>
              </w:rPr>
              <w:t>Have appropriate ‘champions’ identified and mobilized?</w:t>
            </w:r>
          </w:p>
        </w:tc>
        <w:tc>
          <w:tcPr>
            <w:tcW w:w="4253" w:type="dxa"/>
          </w:tcPr>
          <w:p w14:paraId="0F4BCB7E" w14:textId="77777777" w:rsidR="00C22FF4" w:rsidRPr="00CD371E" w:rsidRDefault="00C22FF4" w:rsidP="0087426E">
            <w:pPr>
              <w:pStyle w:val="Tabbullets"/>
              <w:rPr>
                <w:lang w:val="en-GB"/>
              </w:rPr>
            </w:pPr>
            <w:r w:rsidRPr="00CD371E">
              <w:rPr>
                <w:lang w:val="en-GB"/>
              </w:rPr>
              <w:t>Degree to which project activities and results have been taken over by Government, local counterparts or institutions/organizations</w:t>
            </w:r>
          </w:p>
          <w:p w14:paraId="69CA6CF9" w14:textId="77777777" w:rsidR="00C22FF4" w:rsidRPr="00CD371E" w:rsidRDefault="00C22FF4" w:rsidP="0087426E">
            <w:pPr>
              <w:pStyle w:val="Tabbullets"/>
              <w:rPr>
                <w:lang w:val="en-GB"/>
              </w:rPr>
            </w:pPr>
            <w:r w:rsidRPr="00CD371E">
              <w:rPr>
                <w:lang w:val="en-GB"/>
              </w:rPr>
              <w:t>Number/quality of champions mobilized</w:t>
            </w:r>
          </w:p>
        </w:tc>
        <w:tc>
          <w:tcPr>
            <w:tcW w:w="2128" w:type="dxa"/>
          </w:tcPr>
          <w:p w14:paraId="15C3823F" w14:textId="77777777" w:rsidR="00C22FF4" w:rsidRPr="00CD371E" w:rsidRDefault="00C22FF4" w:rsidP="0087426E">
            <w:pPr>
              <w:pStyle w:val="Tabbullets"/>
              <w:rPr>
                <w:lang w:val="en-GB"/>
              </w:rPr>
            </w:pPr>
            <w:r w:rsidRPr="00CD371E">
              <w:rPr>
                <w:lang w:val="en-GB"/>
              </w:rPr>
              <w:t>Project documents and evaluations</w:t>
            </w:r>
          </w:p>
          <w:p w14:paraId="0868730C" w14:textId="77777777" w:rsidR="00C22FF4" w:rsidRPr="00CD371E" w:rsidRDefault="00C22FF4" w:rsidP="0087426E">
            <w:pPr>
              <w:pStyle w:val="Tabbullets"/>
              <w:rPr>
                <w:lang w:val="en-GB"/>
              </w:rPr>
            </w:pPr>
            <w:r w:rsidRPr="00CD371E">
              <w:rPr>
                <w:lang w:val="en-GB"/>
              </w:rPr>
              <w:t>UNDP, project staff and project Partners</w:t>
            </w:r>
          </w:p>
          <w:p w14:paraId="2A1243C4" w14:textId="77777777" w:rsidR="00C22FF4" w:rsidRPr="00CD371E" w:rsidRDefault="00C22FF4" w:rsidP="0087426E">
            <w:pPr>
              <w:pStyle w:val="Tabbullets"/>
              <w:rPr>
                <w:lang w:val="en-GB"/>
              </w:rPr>
            </w:pPr>
            <w:r w:rsidRPr="00CD371E">
              <w:rPr>
                <w:lang w:val="en-GB"/>
              </w:rPr>
              <w:t xml:space="preserve">Beneficiaries </w:t>
            </w:r>
          </w:p>
        </w:tc>
        <w:tc>
          <w:tcPr>
            <w:tcW w:w="2128" w:type="dxa"/>
            <w:tcBorders>
              <w:right w:val="single" w:sz="6" w:space="0" w:color="auto"/>
            </w:tcBorders>
          </w:tcPr>
          <w:p w14:paraId="19BE76B8" w14:textId="77777777" w:rsidR="00C22FF4" w:rsidRPr="00CD371E" w:rsidRDefault="00C22FF4" w:rsidP="0087426E">
            <w:pPr>
              <w:pStyle w:val="Tabbullets"/>
              <w:rPr>
                <w:lang w:val="en-GB"/>
              </w:rPr>
            </w:pPr>
            <w:r w:rsidRPr="00CD371E">
              <w:rPr>
                <w:lang w:val="en-GB"/>
              </w:rPr>
              <w:t>Document analysis</w:t>
            </w:r>
          </w:p>
          <w:p w14:paraId="3ADD3361" w14:textId="77777777" w:rsidR="00C22FF4" w:rsidRPr="00CD371E" w:rsidRDefault="00C22FF4" w:rsidP="0087426E">
            <w:pPr>
              <w:pStyle w:val="Tabbullets"/>
              <w:rPr>
                <w:lang w:val="en-GB"/>
              </w:rPr>
            </w:pPr>
            <w:r w:rsidRPr="00CD371E">
              <w:rPr>
                <w:lang w:val="en-GB"/>
              </w:rPr>
              <w:t>Interviews</w:t>
            </w:r>
          </w:p>
        </w:tc>
      </w:tr>
      <w:tr w:rsidR="00C22FF4" w:rsidRPr="00CD371E" w14:paraId="7F8CDE2C" w14:textId="77777777" w:rsidTr="0087426E">
        <w:tc>
          <w:tcPr>
            <w:tcW w:w="1638" w:type="dxa"/>
            <w:tcBorders>
              <w:top w:val="single" w:sz="6" w:space="0" w:color="auto"/>
              <w:left w:val="single" w:sz="6" w:space="0" w:color="auto"/>
              <w:bottom w:val="single" w:sz="6" w:space="0" w:color="auto"/>
            </w:tcBorders>
            <w:shd w:val="pct12" w:color="auto" w:fill="FFFFFF"/>
          </w:tcPr>
          <w:p w14:paraId="19BDBF48" w14:textId="77777777" w:rsidR="00C22FF4" w:rsidRPr="00CD371E" w:rsidRDefault="00C22FF4" w:rsidP="006560B9">
            <w:pPr>
              <w:pStyle w:val="Tableau-Texte"/>
              <w:rPr>
                <w:lang w:val="en-GB"/>
              </w:rPr>
            </w:pPr>
            <w:r w:rsidRPr="00CD371E">
              <w:rPr>
                <w:lang w:val="en-GB"/>
              </w:rPr>
              <w:t>Enabling Environment</w:t>
            </w:r>
          </w:p>
        </w:tc>
        <w:tc>
          <w:tcPr>
            <w:tcW w:w="4536" w:type="dxa"/>
          </w:tcPr>
          <w:p w14:paraId="1F5FF9F6" w14:textId="77777777" w:rsidR="00C22FF4" w:rsidRPr="00CD371E" w:rsidRDefault="00C22FF4" w:rsidP="0087426E">
            <w:pPr>
              <w:pStyle w:val="Tabbullets"/>
              <w:rPr>
                <w:lang w:val="en-GB"/>
              </w:rPr>
            </w:pPr>
            <w:r w:rsidRPr="00CD371E">
              <w:rPr>
                <w:lang w:val="en-GB"/>
              </w:rPr>
              <w:t>Have policies, laws and other frameworks been addressed through the project, in order to assure sustainability of key initiatives and reforms?</w:t>
            </w:r>
          </w:p>
          <w:p w14:paraId="40050CD0" w14:textId="77777777" w:rsidR="00C22FF4" w:rsidRPr="00CD371E" w:rsidRDefault="00C22FF4" w:rsidP="0087426E">
            <w:pPr>
              <w:pStyle w:val="Tabbullets"/>
              <w:rPr>
                <w:lang w:val="en-GB"/>
              </w:rPr>
            </w:pPr>
            <w:r w:rsidRPr="00CD371E">
              <w:rPr>
                <w:lang w:val="en-GB"/>
              </w:rPr>
              <w:lastRenderedPageBreak/>
              <w:t>Have the necessary related capacities for law enforcement been built?</w:t>
            </w:r>
          </w:p>
          <w:p w14:paraId="1CC9551E" w14:textId="77777777" w:rsidR="00C22FF4" w:rsidRPr="00CD371E" w:rsidRDefault="00C22FF4" w:rsidP="0087426E">
            <w:pPr>
              <w:pStyle w:val="Tabbullets"/>
              <w:rPr>
                <w:lang w:val="en-GB"/>
              </w:rPr>
            </w:pPr>
            <w:r w:rsidRPr="00CD371E">
              <w:rPr>
                <w:lang w:val="en-GB"/>
              </w:rPr>
              <w:t>What is the level of political commitment to build on the results of the project?</w:t>
            </w:r>
          </w:p>
        </w:tc>
        <w:tc>
          <w:tcPr>
            <w:tcW w:w="4253" w:type="dxa"/>
          </w:tcPr>
          <w:p w14:paraId="72D3134C" w14:textId="77777777" w:rsidR="00C22FF4" w:rsidRPr="00CD371E" w:rsidRDefault="00C22FF4" w:rsidP="0087426E">
            <w:pPr>
              <w:pStyle w:val="Tabbullets"/>
              <w:rPr>
                <w:lang w:val="en-GB"/>
              </w:rPr>
            </w:pPr>
            <w:r w:rsidRPr="00CD371E">
              <w:rPr>
                <w:lang w:val="en-GB"/>
              </w:rPr>
              <w:lastRenderedPageBreak/>
              <w:t>State of enforcement capacity</w:t>
            </w:r>
          </w:p>
          <w:p w14:paraId="26983BAE" w14:textId="77777777" w:rsidR="00C22FF4" w:rsidRPr="00CD371E" w:rsidRDefault="00C22FF4" w:rsidP="0087426E">
            <w:pPr>
              <w:pStyle w:val="Tabbullets"/>
              <w:rPr>
                <w:lang w:val="en-GB"/>
              </w:rPr>
            </w:pPr>
            <w:r w:rsidRPr="00CD371E">
              <w:rPr>
                <w:lang w:val="en-GB"/>
              </w:rPr>
              <w:t>Current policy and legislation</w:t>
            </w:r>
          </w:p>
          <w:p w14:paraId="3936396F" w14:textId="77777777" w:rsidR="00C22FF4" w:rsidRPr="00CD371E" w:rsidRDefault="00C22FF4" w:rsidP="0087426E">
            <w:pPr>
              <w:pStyle w:val="Tabbullets"/>
              <w:rPr>
                <w:lang w:val="en-GB"/>
              </w:rPr>
            </w:pPr>
            <w:r w:rsidRPr="00CD371E">
              <w:rPr>
                <w:lang w:val="en-GB"/>
              </w:rPr>
              <w:lastRenderedPageBreak/>
              <w:t>Evidence of commitment by the political class through speeches, enactment of laws and resource allocation to priorities</w:t>
            </w:r>
          </w:p>
        </w:tc>
        <w:tc>
          <w:tcPr>
            <w:tcW w:w="2128" w:type="dxa"/>
          </w:tcPr>
          <w:p w14:paraId="70462C24" w14:textId="77777777" w:rsidR="00C22FF4" w:rsidRPr="00CD371E" w:rsidRDefault="00C22FF4" w:rsidP="0087426E">
            <w:pPr>
              <w:pStyle w:val="Tabbullets"/>
              <w:rPr>
                <w:lang w:val="en-GB"/>
              </w:rPr>
            </w:pPr>
            <w:r w:rsidRPr="00CD371E">
              <w:rPr>
                <w:lang w:val="en-GB"/>
              </w:rPr>
              <w:lastRenderedPageBreak/>
              <w:t>Project documents and MTR</w:t>
            </w:r>
          </w:p>
          <w:p w14:paraId="4F185298" w14:textId="77777777" w:rsidR="00C22FF4" w:rsidRPr="00CD371E" w:rsidRDefault="00C22FF4" w:rsidP="0087426E">
            <w:pPr>
              <w:pStyle w:val="Tabbullets"/>
              <w:rPr>
                <w:lang w:val="en-GB"/>
              </w:rPr>
            </w:pPr>
            <w:r w:rsidRPr="00CD371E">
              <w:rPr>
                <w:lang w:val="en-GB"/>
              </w:rPr>
              <w:lastRenderedPageBreak/>
              <w:t>UNDP, project staff and project Partners</w:t>
            </w:r>
          </w:p>
          <w:p w14:paraId="73257240" w14:textId="77777777" w:rsidR="00C22FF4" w:rsidRPr="00CD371E" w:rsidRDefault="00C22FF4" w:rsidP="0087426E">
            <w:pPr>
              <w:pStyle w:val="Tabbullets"/>
              <w:rPr>
                <w:lang w:val="en-GB"/>
              </w:rPr>
            </w:pPr>
            <w:r w:rsidRPr="00CD371E">
              <w:rPr>
                <w:lang w:val="en-GB"/>
              </w:rPr>
              <w:t xml:space="preserve">Beneficiaries </w:t>
            </w:r>
          </w:p>
        </w:tc>
        <w:tc>
          <w:tcPr>
            <w:tcW w:w="2128" w:type="dxa"/>
            <w:tcBorders>
              <w:right w:val="single" w:sz="6" w:space="0" w:color="auto"/>
            </w:tcBorders>
          </w:tcPr>
          <w:p w14:paraId="7E9CE3B4" w14:textId="77777777" w:rsidR="00C22FF4" w:rsidRPr="00CD371E" w:rsidRDefault="00C22FF4" w:rsidP="0087426E">
            <w:pPr>
              <w:pStyle w:val="Tabbullets"/>
              <w:rPr>
                <w:lang w:val="en-GB"/>
              </w:rPr>
            </w:pPr>
            <w:r w:rsidRPr="00CD371E">
              <w:rPr>
                <w:lang w:val="en-GB"/>
              </w:rPr>
              <w:lastRenderedPageBreak/>
              <w:t>Document analysis</w:t>
            </w:r>
          </w:p>
          <w:p w14:paraId="63D8644E" w14:textId="77777777" w:rsidR="00C22FF4" w:rsidRPr="00CD371E" w:rsidRDefault="00C22FF4" w:rsidP="0087426E">
            <w:pPr>
              <w:pStyle w:val="Tabbullets"/>
              <w:rPr>
                <w:lang w:val="en-GB"/>
              </w:rPr>
            </w:pPr>
            <w:r w:rsidRPr="00CD371E">
              <w:rPr>
                <w:lang w:val="en-GB"/>
              </w:rPr>
              <w:t>Interviews</w:t>
            </w:r>
          </w:p>
        </w:tc>
      </w:tr>
      <w:tr w:rsidR="00C22FF4" w:rsidRPr="00CD371E" w14:paraId="4D0BB036" w14:textId="77777777" w:rsidTr="0087426E">
        <w:tc>
          <w:tcPr>
            <w:tcW w:w="1638" w:type="dxa"/>
            <w:tcBorders>
              <w:top w:val="single" w:sz="6" w:space="0" w:color="auto"/>
              <w:left w:val="single" w:sz="6" w:space="0" w:color="auto"/>
              <w:bottom w:val="single" w:sz="6" w:space="0" w:color="auto"/>
            </w:tcBorders>
            <w:shd w:val="pct12" w:color="auto" w:fill="FFFFFF"/>
          </w:tcPr>
          <w:p w14:paraId="5A343605" w14:textId="77777777" w:rsidR="00C22FF4" w:rsidRPr="00CD371E" w:rsidRDefault="00C22FF4" w:rsidP="006560B9">
            <w:pPr>
              <w:pStyle w:val="Tableau-Texte"/>
              <w:rPr>
                <w:lang w:val="en-GB"/>
              </w:rPr>
            </w:pPr>
            <w:r w:rsidRPr="00CD371E">
              <w:rPr>
                <w:lang w:val="en-GB"/>
              </w:rPr>
              <w:t>Institutional and individual capacity building</w:t>
            </w:r>
          </w:p>
        </w:tc>
        <w:tc>
          <w:tcPr>
            <w:tcW w:w="4536" w:type="dxa"/>
          </w:tcPr>
          <w:p w14:paraId="2009375C" w14:textId="77777777" w:rsidR="00C22FF4" w:rsidRPr="00CD371E" w:rsidRDefault="00C22FF4" w:rsidP="0087426E">
            <w:pPr>
              <w:pStyle w:val="Tabbullets"/>
              <w:rPr>
                <w:lang w:val="en-GB"/>
              </w:rPr>
            </w:pPr>
            <w:r w:rsidRPr="00CD371E">
              <w:rPr>
                <w:lang w:val="en-GB"/>
              </w:rPr>
              <w:t xml:space="preserve">Is the capacity in place at the national and sub-national levels adequate to ensure sustainability of results achieved to date? </w:t>
            </w:r>
          </w:p>
        </w:tc>
        <w:tc>
          <w:tcPr>
            <w:tcW w:w="4253" w:type="dxa"/>
          </w:tcPr>
          <w:p w14:paraId="1C9D7A39" w14:textId="77777777" w:rsidR="00C22FF4" w:rsidRPr="00CD371E" w:rsidRDefault="00C22FF4" w:rsidP="0087426E">
            <w:pPr>
              <w:pStyle w:val="Tabbullets"/>
              <w:rPr>
                <w:lang w:val="en-GB"/>
              </w:rPr>
            </w:pPr>
            <w:r w:rsidRPr="00CD371E">
              <w:rPr>
                <w:lang w:val="en-GB"/>
              </w:rPr>
              <w:t>Elements in place in those different management functions, at appropriate levels (national and sub-national levels) in terms of adequate structures, strategies, systems, assigned tasks, skills, incentives and interrelationships with other key actors</w:t>
            </w:r>
          </w:p>
        </w:tc>
        <w:tc>
          <w:tcPr>
            <w:tcW w:w="2128" w:type="dxa"/>
          </w:tcPr>
          <w:p w14:paraId="6066A037" w14:textId="77777777" w:rsidR="00C22FF4" w:rsidRPr="00CD371E" w:rsidRDefault="00C22FF4" w:rsidP="0087426E">
            <w:pPr>
              <w:pStyle w:val="Tabbullets"/>
              <w:rPr>
                <w:lang w:val="en-GB"/>
              </w:rPr>
            </w:pPr>
            <w:r w:rsidRPr="00CD371E">
              <w:rPr>
                <w:lang w:val="en-GB"/>
              </w:rPr>
              <w:t>Project documents and MTR</w:t>
            </w:r>
          </w:p>
          <w:p w14:paraId="5C1D5112" w14:textId="77777777" w:rsidR="00C22FF4" w:rsidRPr="00CD371E" w:rsidRDefault="00C22FF4" w:rsidP="0087426E">
            <w:pPr>
              <w:pStyle w:val="Tabbullets"/>
              <w:rPr>
                <w:lang w:val="en-GB"/>
              </w:rPr>
            </w:pPr>
            <w:r w:rsidRPr="00CD371E">
              <w:rPr>
                <w:lang w:val="en-GB"/>
              </w:rPr>
              <w:t>UNDP, Project staff and project Partners</w:t>
            </w:r>
          </w:p>
          <w:p w14:paraId="6BBBF960" w14:textId="77777777" w:rsidR="00C22FF4" w:rsidRPr="00CD371E" w:rsidRDefault="00C22FF4" w:rsidP="0087426E">
            <w:pPr>
              <w:pStyle w:val="Tabbullets"/>
              <w:rPr>
                <w:lang w:val="en-GB"/>
              </w:rPr>
            </w:pPr>
            <w:r w:rsidRPr="00CD371E">
              <w:rPr>
                <w:lang w:val="en-GB"/>
              </w:rPr>
              <w:t xml:space="preserve">Beneficiaries </w:t>
            </w:r>
          </w:p>
          <w:p w14:paraId="255ACFE9" w14:textId="77777777" w:rsidR="00C22FF4" w:rsidRPr="00CD371E" w:rsidRDefault="00C22FF4" w:rsidP="0087426E">
            <w:pPr>
              <w:pStyle w:val="Tabbullets"/>
              <w:rPr>
                <w:lang w:val="en-GB"/>
              </w:rPr>
            </w:pPr>
            <w:r w:rsidRPr="00CD371E">
              <w:rPr>
                <w:lang w:val="en-GB"/>
              </w:rPr>
              <w:t>Capacity assessments available, if any</w:t>
            </w:r>
          </w:p>
          <w:p w14:paraId="27E6F730" w14:textId="77777777" w:rsidR="00C22FF4" w:rsidRPr="00CD371E" w:rsidRDefault="00C22FF4" w:rsidP="0087426E">
            <w:pPr>
              <w:pStyle w:val="Tabbullets"/>
              <w:rPr>
                <w:lang w:val="en-GB"/>
              </w:rPr>
            </w:pPr>
            <w:r w:rsidRPr="00CD371E">
              <w:rPr>
                <w:lang w:val="en-GB"/>
              </w:rPr>
              <w:t>METT</w:t>
            </w:r>
          </w:p>
        </w:tc>
        <w:tc>
          <w:tcPr>
            <w:tcW w:w="2128" w:type="dxa"/>
            <w:tcBorders>
              <w:right w:val="single" w:sz="6" w:space="0" w:color="auto"/>
            </w:tcBorders>
          </w:tcPr>
          <w:p w14:paraId="62A5A23C" w14:textId="77777777" w:rsidR="00C22FF4" w:rsidRPr="00CD371E" w:rsidRDefault="00C22FF4" w:rsidP="0087426E">
            <w:pPr>
              <w:pStyle w:val="Tabbullets"/>
              <w:rPr>
                <w:lang w:val="en-GB"/>
              </w:rPr>
            </w:pPr>
            <w:r w:rsidRPr="00CD371E">
              <w:rPr>
                <w:lang w:val="en-GB"/>
              </w:rPr>
              <w:t>Interviews</w:t>
            </w:r>
          </w:p>
          <w:p w14:paraId="074DC1AD" w14:textId="77777777" w:rsidR="00C22FF4" w:rsidRPr="00CD371E" w:rsidRDefault="00C22FF4" w:rsidP="0087426E">
            <w:pPr>
              <w:pStyle w:val="Tabbullets"/>
              <w:rPr>
                <w:lang w:val="en-GB"/>
              </w:rPr>
            </w:pPr>
            <w:r w:rsidRPr="00CD371E">
              <w:rPr>
                <w:lang w:val="en-GB"/>
              </w:rPr>
              <w:t>Documentation review</w:t>
            </w:r>
          </w:p>
        </w:tc>
      </w:tr>
      <w:tr w:rsidR="00C22FF4" w:rsidRPr="00CD371E" w14:paraId="0CE1FE44" w14:textId="77777777" w:rsidTr="0087426E">
        <w:tc>
          <w:tcPr>
            <w:tcW w:w="1638" w:type="dxa"/>
            <w:tcBorders>
              <w:top w:val="single" w:sz="6" w:space="0" w:color="auto"/>
              <w:left w:val="single" w:sz="6" w:space="0" w:color="auto"/>
              <w:bottom w:val="single" w:sz="6" w:space="0" w:color="auto"/>
            </w:tcBorders>
            <w:shd w:val="pct12" w:color="auto" w:fill="FFFFFF"/>
          </w:tcPr>
          <w:p w14:paraId="5473E175" w14:textId="77777777" w:rsidR="00C22FF4" w:rsidRPr="00CD371E" w:rsidRDefault="00C22FF4" w:rsidP="006560B9">
            <w:pPr>
              <w:pStyle w:val="Tableau-Texte"/>
              <w:rPr>
                <w:lang w:val="en-GB"/>
              </w:rPr>
            </w:pPr>
            <w:r w:rsidRPr="00CD371E">
              <w:rPr>
                <w:lang w:val="en-GB"/>
              </w:rPr>
              <w:t>Social and political sustainability</w:t>
            </w:r>
          </w:p>
        </w:tc>
        <w:tc>
          <w:tcPr>
            <w:tcW w:w="4536" w:type="dxa"/>
          </w:tcPr>
          <w:p w14:paraId="7C9D172C" w14:textId="77777777" w:rsidR="00C22FF4" w:rsidRPr="00CD371E" w:rsidRDefault="00C22FF4" w:rsidP="0087426E">
            <w:pPr>
              <w:pStyle w:val="Tabbullets"/>
              <w:rPr>
                <w:lang w:val="en-GB"/>
              </w:rPr>
            </w:pPr>
            <w:r w:rsidRPr="00CD371E">
              <w:rPr>
                <w:lang w:val="en-GB"/>
              </w:rPr>
              <w:t>Did the project contribute to key building blocks for social and political sustainability by training and communication activities?</w:t>
            </w:r>
          </w:p>
          <w:p w14:paraId="318EF2BD" w14:textId="77777777" w:rsidR="00C22FF4" w:rsidRPr="00CD371E" w:rsidRDefault="00C22FF4" w:rsidP="0087426E">
            <w:pPr>
              <w:pStyle w:val="Tabbullets"/>
              <w:rPr>
                <w:lang w:val="en-GB"/>
              </w:rPr>
            </w:pPr>
            <w:r w:rsidRPr="00CD371E">
              <w:rPr>
                <w:lang w:val="en-GB"/>
              </w:rPr>
              <w:t>Did the project contribute to local Stakeholders’ acceptance of the new practices in this regard?</w:t>
            </w:r>
          </w:p>
        </w:tc>
        <w:tc>
          <w:tcPr>
            <w:tcW w:w="4253" w:type="dxa"/>
          </w:tcPr>
          <w:p w14:paraId="54030AF6" w14:textId="77777777" w:rsidR="00C22FF4" w:rsidRPr="00CD371E" w:rsidRDefault="00C22FF4" w:rsidP="0087426E">
            <w:pPr>
              <w:pStyle w:val="Tabbullets"/>
              <w:rPr>
                <w:lang w:val="en-GB"/>
              </w:rPr>
            </w:pPr>
            <w:r w:rsidRPr="00CD371E">
              <w:rPr>
                <w:lang w:val="en-GB"/>
              </w:rPr>
              <w:t>Example of contributions to sustainable political and social change with regard to improving the management of land and forest resources, including biodiversity conservation in Kyrgyzstan</w:t>
            </w:r>
          </w:p>
        </w:tc>
        <w:tc>
          <w:tcPr>
            <w:tcW w:w="2128" w:type="dxa"/>
          </w:tcPr>
          <w:p w14:paraId="13C85217" w14:textId="77777777" w:rsidR="00C22FF4" w:rsidRPr="00CD371E" w:rsidRDefault="00C22FF4" w:rsidP="0087426E">
            <w:pPr>
              <w:pStyle w:val="Tabbullets"/>
              <w:rPr>
                <w:lang w:val="en-GB"/>
              </w:rPr>
            </w:pPr>
            <w:r w:rsidRPr="00CD371E">
              <w:rPr>
                <w:lang w:val="en-GB"/>
              </w:rPr>
              <w:t>Project documents and MTR</w:t>
            </w:r>
          </w:p>
          <w:p w14:paraId="07020437" w14:textId="77777777" w:rsidR="00C22FF4" w:rsidRPr="00CD371E" w:rsidRDefault="00C22FF4" w:rsidP="0087426E">
            <w:pPr>
              <w:pStyle w:val="Tabbullets"/>
              <w:rPr>
                <w:lang w:val="en-GB"/>
              </w:rPr>
            </w:pPr>
            <w:r w:rsidRPr="00CD371E">
              <w:rPr>
                <w:lang w:val="en-GB"/>
              </w:rPr>
              <w:t>Project communication strategy</w:t>
            </w:r>
          </w:p>
          <w:p w14:paraId="73686CDF" w14:textId="77777777" w:rsidR="00C22FF4" w:rsidRPr="00CD371E" w:rsidRDefault="00C22FF4" w:rsidP="0087426E">
            <w:pPr>
              <w:pStyle w:val="Tabbullets"/>
              <w:rPr>
                <w:lang w:val="en-GB"/>
              </w:rPr>
            </w:pPr>
            <w:r w:rsidRPr="00CD371E">
              <w:rPr>
                <w:lang w:val="en-GB"/>
              </w:rPr>
              <w:t>UNDP, project staff and project Partners</w:t>
            </w:r>
          </w:p>
          <w:p w14:paraId="08259E60" w14:textId="77777777" w:rsidR="00C22FF4" w:rsidRPr="00CD371E" w:rsidRDefault="00C22FF4" w:rsidP="0087426E">
            <w:pPr>
              <w:pStyle w:val="Tabbullets"/>
              <w:rPr>
                <w:lang w:val="en-GB"/>
              </w:rPr>
            </w:pPr>
            <w:r w:rsidRPr="00CD371E">
              <w:rPr>
                <w:lang w:val="en-GB"/>
              </w:rPr>
              <w:t>Beneficiaries</w:t>
            </w:r>
          </w:p>
          <w:p w14:paraId="263989FD" w14:textId="77777777" w:rsidR="00C22FF4" w:rsidRPr="00CD371E" w:rsidRDefault="00C22FF4" w:rsidP="0087426E">
            <w:pPr>
              <w:pStyle w:val="Tabbullets"/>
              <w:rPr>
                <w:lang w:val="en-GB"/>
              </w:rPr>
            </w:pPr>
            <w:r w:rsidRPr="00CD371E">
              <w:rPr>
                <w:lang w:val="en-GB"/>
              </w:rPr>
              <w:t>Media</w:t>
            </w:r>
          </w:p>
        </w:tc>
        <w:tc>
          <w:tcPr>
            <w:tcW w:w="2128" w:type="dxa"/>
            <w:tcBorders>
              <w:right w:val="single" w:sz="6" w:space="0" w:color="auto"/>
            </w:tcBorders>
          </w:tcPr>
          <w:p w14:paraId="086F82D5" w14:textId="77777777" w:rsidR="00C22FF4" w:rsidRPr="00CD371E" w:rsidRDefault="00C22FF4" w:rsidP="0087426E">
            <w:pPr>
              <w:pStyle w:val="Tabbullets"/>
              <w:rPr>
                <w:lang w:val="en-GB"/>
              </w:rPr>
            </w:pPr>
            <w:r w:rsidRPr="00CD371E">
              <w:rPr>
                <w:lang w:val="en-GB"/>
              </w:rPr>
              <w:t>Interviews</w:t>
            </w:r>
          </w:p>
          <w:p w14:paraId="38FAE9A4" w14:textId="77777777" w:rsidR="00C22FF4" w:rsidRPr="00CD371E" w:rsidRDefault="00C22FF4" w:rsidP="0087426E">
            <w:pPr>
              <w:pStyle w:val="Tabbullets"/>
              <w:rPr>
                <w:lang w:val="en-GB"/>
              </w:rPr>
            </w:pPr>
            <w:r w:rsidRPr="00CD371E">
              <w:rPr>
                <w:lang w:val="en-GB"/>
              </w:rPr>
              <w:t>Documentation review</w:t>
            </w:r>
          </w:p>
        </w:tc>
      </w:tr>
      <w:tr w:rsidR="00C22FF4" w:rsidRPr="00CD371E" w14:paraId="6138B6B4" w14:textId="77777777" w:rsidTr="0087426E">
        <w:tc>
          <w:tcPr>
            <w:tcW w:w="1638" w:type="dxa"/>
            <w:tcBorders>
              <w:top w:val="single" w:sz="6" w:space="0" w:color="auto"/>
              <w:left w:val="single" w:sz="6" w:space="0" w:color="auto"/>
              <w:bottom w:val="single" w:sz="6" w:space="0" w:color="auto"/>
            </w:tcBorders>
            <w:shd w:val="pct12" w:color="auto" w:fill="FFFFFF"/>
          </w:tcPr>
          <w:p w14:paraId="54E42755" w14:textId="77777777" w:rsidR="00C22FF4" w:rsidRPr="00CD371E" w:rsidRDefault="00C22FF4" w:rsidP="006560B9">
            <w:pPr>
              <w:pStyle w:val="Tableau-Texte"/>
              <w:rPr>
                <w:lang w:val="en-GB"/>
              </w:rPr>
            </w:pPr>
            <w:r w:rsidRPr="00CD371E">
              <w:rPr>
                <w:lang w:val="en-GB"/>
              </w:rPr>
              <w:t>Replication</w:t>
            </w:r>
          </w:p>
        </w:tc>
        <w:tc>
          <w:tcPr>
            <w:tcW w:w="4536" w:type="dxa"/>
          </w:tcPr>
          <w:p w14:paraId="4FC5BD4C" w14:textId="77777777" w:rsidR="00C22FF4" w:rsidRPr="00CD371E" w:rsidRDefault="00C22FF4" w:rsidP="0087426E">
            <w:pPr>
              <w:pStyle w:val="Tabbullets"/>
              <w:rPr>
                <w:lang w:val="en-GB"/>
              </w:rPr>
            </w:pPr>
            <w:r w:rsidRPr="00CD371E">
              <w:rPr>
                <w:lang w:val="en-GB"/>
              </w:rPr>
              <w:t>Have successful project results been documented, published and promoted?</w:t>
            </w:r>
          </w:p>
          <w:p w14:paraId="6FFBE925" w14:textId="77777777" w:rsidR="00C22FF4" w:rsidRPr="00CD371E" w:rsidRDefault="00C22FF4" w:rsidP="0087426E">
            <w:pPr>
              <w:pStyle w:val="Tabbullets"/>
              <w:rPr>
                <w:lang w:val="en-GB"/>
              </w:rPr>
            </w:pPr>
            <w:r w:rsidRPr="00CD371E">
              <w:rPr>
                <w:lang w:val="en-GB"/>
              </w:rPr>
              <w:t xml:space="preserve">Were project activities and results replicated elsewhere and/or scaled up? </w:t>
            </w:r>
          </w:p>
          <w:p w14:paraId="2E2C16CB" w14:textId="77777777" w:rsidR="00C22FF4" w:rsidRPr="00CD371E" w:rsidRDefault="00C22FF4" w:rsidP="0087426E">
            <w:pPr>
              <w:pStyle w:val="Tabbullets"/>
              <w:rPr>
                <w:lang w:val="en-GB"/>
              </w:rPr>
            </w:pPr>
            <w:r w:rsidRPr="00CD371E">
              <w:rPr>
                <w:lang w:val="en-GB"/>
              </w:rPr>
              <w:t xml:space="preserve">What was the project contribution to replication or scaling up of innovative practices or mechanisms to improve the management of land and forest </w:t>
            </w:r>
            <w:r w:rsidRPr="00CD371E">
              <w:rPr>
                <w:lang w:val="en-GB"/>
              </w:rPr>
              <w:lastRenderedPageBreak/>
              <w:t>resources, including biodiversity conservation in Kyrgyzstan?</w:t>
            </w:r>
          </w:p>
          <w:p w14:paraId="6C734861" w14:textId="77777777" w:rsidR="00C22FF4" w:rsidRPr="00CD371E" w:rsidRDefault="00C22FF4" w:rsidP="0087426E">
            <w:pPr>
              <w:pStyle w:val="Tabbullets"/>
              <w:rPr>
                <w:lang w:val="en-GB"/>
              </w:rPr>
            </w:pPr>
            <w:r w:rsidRPr="00CD371E">
              <w:rPr>
                <w:lang w:val="en-GB"/>
              </w:rPr>
              <w:t>Did the project have a catalytic role?</w:t>
            </w:r>
          </w:p>
        </w:tc>
        <w:tc>
          <w:tcPr>
            <w:tcW w:w="4253" w:type="dxa"/>
          </w:tcPr>
          <w:p w14:paraId="1DAC9AE4" w14:textId="77777777" w:rsidR="00C22FF4" w:rsidRPr="00CD371E" w:rsidRDefault="00C22FF4" w:rsidP="0087426E">
            <w:pPr>
              <w:pStyle w:val="Tabbullets"/>
              <w:rPr>
                <w:lang w:val="en-GB"/>
              </w:rPr>
            </w:pPr>
            <w:r w:rsidRPr="00CD371E">
              <w:rPr>
                <w:lang w:val="en-GB"/>
              </w:rPr>
              <w:lastRenderedPageBreak/>
              <w:t>Publications</w:t>
            </w:r>
          </w:p>
          <w:p w14:paraId="01BED4CE" w14:textId="77777777" w:rsidR="00C22FF4" w:rsidRPr="00CD371E" w:rsidRDefault="00C22FF4" w:rsidP="0087426E">
            <w:pPr>
              <w:pStyle w:val="Tabbullets"/>
              <w:rPr>
                <w:lang w:val="en-GB"/>
              </w:rPr>
            </w:pPr>
            <w:r w:rsidRPr="00CD371E">
              <w:rPr>
                <w:lang w:val="en-GB"/>
              </w:rPr>
              <w:t>Number/quality of replicated initiatives</w:t>
            </w:r>
          </w:p>
          <w:p w14:paraId="10F68A40" w14:textId="77777777" w:rsidR="00C22FF4" w:rsidRPr="00CD371E" w:rsidRDefault="00C22FF4" w:rsidP="0087426E">
            <w:pPr>
              <w:pStyle w:val="Tabbullets"/>
              <w:rPr>
                <w:lang w:val="en-GB"/>
              </w:rPr>
            </w:pPr>
            <w:r w:rsidRPr="00CD371E">
              <w:rPr>
                <w:lang w:val="en-GB"/>
              </w:rPr>
              <w:t>Number/quality of replicated innovative initiatives</w:t>
            </w:r>
          </w:p>
          <w:p w14:paraId="5D22818F" w14:textId="77777777" w:rsidR="00C22FF4" w:rsidRPr="00CD371E" w:rsidRDefault="00C22FF4" w:rsidP="0087426E">
            <w:pPr>
              <w:pStyle w:val="Tabbullets"/>
              <w:rPr>
                <w:lang w:val="en-GB"/>
              </w:rPr>
            </w:pPr>
            <w:r w:rsidRPr="00CD371E">
              <w:rPr>
                <w:lang w:val="en-GB"/>
              </w:rPr>
              <w:t>Volume of additional investment leveraged</w:t>
            </w:r>
          </w:p>
        </w:tc>
        <w:tc>
          <w:tcPr>
            <w:tcW w:w="2128" w:type="dxa"/>
          </w:tcPr>
          <w:p w14:paraId="0FD1204C" w14:textId="77777777" w:rsidR="00C22FF4" w:rsidRPr="00CD371E" w:rsidRDefault="00C22FF4" w:rsidP="0087426E">
            <w:pPr>
              <w:pStyle w:val="Tabbullets"/>
              <w:rPr>
                <w:lang w:val="en-GB"/>
              </w:rPr>
            </w:pPr>
            <w:r w:rsidRPr="00CD371E">
              <w:rPr>
                <w:lang w:val="en-GB"/>
              </w:rPr>
              <w:t>Other donor programming documents</w:t>
            </w:r>
          </w:p>
          <w:p w14:paraId="64D0B2D0" w14:textId="77777777" w:rsidR="00C22FF4" w:rsidRPr="00CD371E" w:rsidRDefault="00C22FF4" w:rsidP="0087426E">
            <w:pPr>
              <w:pStyle w:val="Tabbullets"/>
              <w:rPr>
                <w:lang w:val="en-GB"/>
              </w:rPr>
            </w:pPr>
            <w:r w:rsidRPr="00CD371E">
              <w:rPr>
                <w:lang w:val="en-GB"/>
              </w:rPr>
              <w:t>Beneficiaries</w:t>
            </w:r>
          </w:p>
          <w:p w14:paraId="3568C009" w14:textId="77777777" w:rsidR="00C22FF4" w:rsidRPr="00CD371E" w:rsidRDefault="00C22FF4" w:rsidP="0087426E">
            <w:pPr>
              <w:pStyle w:val="Tabbullets"/>
              <w:rPr>
                <w:lang w:val="en-GB"/>
              </w:rPr>
            </w:pPr>
            <w:r w:rsidRPr="00CD371E">
              <w:rPr>
                <w:lang w:val="en-GB"/>
              </w:rPr>
              <w:t>UNDP, project staff and project Partners</w:t>
            </w:r>
          </w:p>
          <w:p w14:paraId="0E9BF762" w14:textId="77777777" w:rsidR="00C22FF4" w:rsidRPr="00CD371E" w:rsidRDefault="00C22FF4" w:rsidP="0087426E">
            <w:pPr>
              <w:pStyle w:val="Tabbullets"/>
              <w:rPr>
                <w:lang w:val="en-GB"/>
              </w:rPr>
            </w:pPr>
            <w:r w:rsidRPr="00CD371E">
              <w:rPr>
                <w:lang w:val="en-GB"/>
              </w:rPr>
              <w:t>Media</w:t>
            </w:r>
          </w:p>
        </w:tc>
        <w:tc>
          <w:tcPr>
            <w:tcW w:w="2128" w:type="dxa"/>
            <w:tcBorders>
              <w:right w:val="single" w:sz="6" w:space="0" w:color="auto"/>
            </w:tcBorders>
          </w:tcPr>
          <w:p w14:paraId="106E237A" w14:textId="77777777" w:rsidR="00C22FF4" w:rsidRPr="00CD371E" w:rsidRDefault="00C22FF4" w:rsidP="0087426E">
            <w:pPr>
              <w:pStyle w:val="Tabbullets"/>
              <w:rPr>
                <w:lang w:val="en-GB"/>
              </w:rPr>
            </w:pPr>
            <w:r w:rsidRPr="00CD371E">
              <w:rPr>
                <w:lang w:val="en-GB"/>
              </w:rPr>
              <w:t>Document analysis</w:t>
            </w:r>
          </w:p>
          <w:p w14:paraId="6C53ADA0" w14:textId="77777777" w:rsidR="00C22FF4" w:rsidRPr="00CD371E" w:rsidRDefault="00C22FF4" w:rsidP="0087426E">
            <w:pPr>
              <w:pStyle w:val="Tabbullets"/>
              <w:rPr>
                <w:lang w:val="en-GB"/>
              </w:rPr>
            </w:pPr>
            <w:r w:rsidRPr="00CD371E">
              <w:rPr>
                <w:lang w:val="en-GB"/>
              </w:rPr>
              <w:t>Interviews</w:t>
            </w:r>
          </w:p>
        </w:tc>
      </w:tr>
      <w:tr w:rsidR="00C22FF4" w:rsidRPr="00CD371E" w14:paraId="769C6197" w14:textId="77777777" w:rsidTr="0087426E">
        <w:tc>
          <w:tcPr>
            <w:tcW w:w="1638" w:type="dxa"/>
            <w:tcBorders>
              <w:top w:val="single" w:sz="6" w:space="0" w:color="auto"/>
              <w:left w:val="single" w:sz="6" w:space="0" w:color="auto"/>
              <w:bottom w:val="single" w:sz="6" w:space="0" w:color="auto"/>
            </w:tcBorders>
            <w:shd w:val="pct12" w:color="auto" w:fill="FFFFFF"/>
          </w:tcPr>
          <w:p w14:paraId="57C600AA" w14:textId="77777777" w:rsidR="00C22FF4" w:rsidRPr="00CD371E" w:rsidRDefault="00C22FF4" w:rsidP="006560B9">
            <w:pPr>
              <w:pStyle w:val="Tableau-Texte"/>
              <w:rPr>
                <w:lang w:val="en-GB"/>
              </w:rPr>
            </w:pPr>
            <w:r w:rsidRPr="00CD371E">
              <w:rPr>
                <w:lang w:val="en-GB"/>
              </w:rPr>
              <w:t>Challenges to sustainability of the Project</w:t>
            </w:r>
          </w:p>
        </w:tc>
        <w:tc>
          <w:tcPr>
            <w:tcW w:w="4536" w:type="dxa"/>
          </w:tcPr>
          <w:p w14:paraId="62145B76" w14:textId="77777777" w:rsidR="00C22FF4" w:rsidRPr="00CD371E" w:rsidRDefault="00C22FF4" w:rsidP="0087426E">
            <w:pPr>
              <w:pStyle w:val="Tabbullets"/>
              <w:rPr>
                <w:lang w:val="en-GB"/>
              </w:rPr>
            </w:pPr>
            <w:r w:rsidRPr="00CD371E">
              <w:rPr>
                <w:lang w:val="en-GB"/>
              </w:rPr>
              <w:t>What are the main challenges that may hinder sustainability of efforts?</w:t>
            </w:r>
          </w:p>
          <w:p w14:paraId="4205B8AD" w14:textId="77777777" w:rsidR="00C22FF4" w:rsidRPr="00CD371E" w:rsidRDefault="00C22FF4" w:rsidP="0087426E">
            <w:pPr>
              <w:pStyle w:val="Tabbullets"/>
              <w:rPr>
                <w:lang w:val="en-GB"/>
              </w:rPr>
            </w:pPr>
            <w:r w:rsidRPr="00CD371E">
              <w:rPr>
                <w:lang w:val="en-GB"/>
              </w:rPr>
              <w:t xml:space="preserve">Have any of these been addressed through the project management? </w:t>
            </w:r>
          </w:p>
          <w:p w14:paraId="708A9385" w14:textId="77777777" w:rsidR="00C22FF4" w:rsidRPr="00CD371E" w:rsidRDefault="00C22FF4" w:rsidP="0087426E">
            <w:pPr>
              <w:pStyle w:val="Tabbullets"/>
              <w:rPr>
                <w:lang w:val="en-GB"/>
              </w:rPr>
            </w:pPr>
            <w:r w:rsidRPr="00CD371E">
              <w:rPr>
                <w:lang w:val="en-GB"/>
              </w:rPr>
              <w:t>What could be the possible measures to further contribute to the sustainability of efforts achieved with the project?</w:t>
            </w:r>
          </w:p>
        </w:tc>
        <w:tc>
          <w:tcPr>
            <w:tcW w:w="4253" w:type="dxa"/>
          </w:tcPr>
          <w:p w14:paraId="0F4A4AE2" w14:textId="77777777" w:rsidR="00C22FF4" w:rsidRPr="00CD371E" w:rsidRDefault="00C22FF4" w:rsidP="0087426E">
            <w:pPr>
              <w:pStyle w:val="Tabbullets"/>
              <w:rPr>
                <w:lang w:val="en-GB"/>
              </w:rPr>
            </w:pPr>
            <w:r w:rsidRPr="00CD371E">
              <w:rPr>
                <w:lang w:val="en-GB"/>
              </w:rPr>
              <w:t>Challenges in view of building blocks of sustainability as presented above</w:t>
            </w:r>
          </w:p>
          <w:p w14:paraId="3027736E" w14:textId="77777777" w:rsidR="00C22FF4" w:rsidRPr="00CD371E" w:rsidRDefault="00C22FF4" w:rsidP="0087426E">
            <w:pPr>
              <w:pStyle w:val="Tabbullets"/>
              <w:rPr>
                <w:lang w:val="en-GB"/>
              </w:rPr>
            </w:pPr>
            <w:r w:rsidRPr="00CD371E">
              <w:rPr>
                <w:lang w:val="en-GB"/>
              </w:rPr>
              <w:t>Recent context changes which may present new challenges to sustainability of project outcomes</w:t>
            </w:r>
          </w:p>
        </w:tc>
        <w:tc>
          <w:tcPr>
            <w:tcW w:w="2128" w:type="dxa"/>
          </w:tcPr>
          <w:p w14:paraId="748406B1" w14:textId="77777777" w:rsidR="00C22FF4" w:rsidRPr="00CD371E" w:rsidRDefault="00C22FF4" w:rsidP="0087426E">
            <w:pPr>
              <w:pStyle w:val="Tabbullets"/>
              <w:rPr>
                <w:lang w:val="en-GB"/>
              </w:rPr>
            </w:pPr>
            <w:r w:rsidRPr="00CD371E">
              <w:rPr>
                <w:lang w:val="en-GB"/>
              </w:rPr>
              <w:t>Project documents and MTR</w:t>
            </w:r>
          </w:p>
          <w:p w14:paraId="0801BC4D" w14:textId="77777777" w:rsidR="00C22FF4" w:rsidRPr="00CD371E" w:rsidRDefault="00C22FF4" w:rsidP="0087426E">
            <w:pPr>
              <w:pStyle w:val="Tabbullets"/>
              <w:rPr>
                <w:lang w:val="en-GB"/>
              </w:rPr>
            </w:pPr>
            <w:r w:rsidRPr="00CD371E">
              <w:rPr>
                <w:lang w:val="en-GB"/>
              </w:rPr>
              <w:t>Beneficiaries</w:t>
            </w:r>
          </w:p>
          <w:p w14:paraId="45A17D29" w14:textId="77777777" w:rsidR="00C22FF4" w:rsidRPr="00CD371E" w:rsidRDefault="00C22FF4" w:rsidP="0087426E">
            <w:pPr>
              <w:pStyle w:val="Tabbullets"/>
              <w:rPr>
                <w:lang w:val="en-GB"/>
              </w:rPr>
            </w:pPr>
            <w:r w:rsidRPr="00CD371E">
              <w:rPr>
                <w:lang w:val="en-GB"/>
              </w:rPr>
              <w:t>UNDP, project staff and project Partners</w:t>
            </w:r>
          </w:p>
        </w:tc>
        <w:tc>
          <w:tcPr>
            <w:tcW w:w="2128" w:type="dxa"/>
            <w:tcBorders>
              <w:right w:val="single" w:sz="6" w:space="0" w:color="auto"/>
            </w:tcBorders>
          </w:tcPr>
          <w:p w14:paraId="5F4B67A8" w14:textId="77777777" w:rsidR="00C22FF4" w:rsidRPr="00CD371E" w:rsidRDefault="00C22FF4" w:rsidP="0087426E">
            <w:pPr>
              <w:pStyle w:val="Tabbullets"/>
              <w:rPr>
                <w:lang w:val="en-GB"/>
              </w:rPr>
            </w:pPr>
            <w:r w:rsidRPr="00CD371E">
              <w:rPr>
                <w:lang w:val="en-GB"/>
              </w:rPr>
              <w:t>Document analysis</w:t>
            </w:r>
          </w:p>
          <w:p w14:paraId="6AD48919" w14:textId="77777777" w:rsidR="00C22FF4" w:rsidRPr="00CD371E" w:rsidRDefault="00C22FF4" w:rsidP="0087426E">
            <w:pPr>
              <w:pStyle w:val="Tabbullets"/>
              <w:rPr>
                <w:lang w:val="en-GB"/>
              </w:rPr>
            </w:pPr>
            <w:r w:rsidRPr="00CD371E">
              <w:rPr>
                <w:lang w:val="en-GB"/>
              </w:rPr>
              <w:t>Interviews</w:t>
            </w:r>
          </w:p>
        </w:tc>
      </w:tr>
      <w:tr w:rsidR="00C22FF4" w:rsidRPr="00CD371E" w14:paraId="2522F880" w14:textId="77777777" w:rsidTr="0087426E">
        <w:tc>
          <w:tcPr>
            <w:tcW w:w="1638" w:type="dxa"/>
            <w:tcBorders>
              <w:top w:val="single" w:sz="6" w:space="0" w:color="auto"/>
              <w:left w:val="single" w:sz="6" w:space="0" w:color="auto"/>
              <w:bottom w:val="single" w:sz="6" w:space="0" w:color="auto"/>
            </w:tcBorders>
            <w:shd w:val="pct12" w:color="auto" w:fill="FFFFFF"/>
          </w:tcPr>
          <w:p w14:paraId="6858D211" w14:textId="77777777" w:rsidR="00C22FF4" w:rsidRPr="00CD371E" w:rsidRDefault="00C22FF4" w:rsidP="006560B9">
            <w:pPr>
              <w:pStyle w:val="Tableau-Texte"/>
              <w:rPr>
                <w:i/>
                <w:lang w:val="en-GB"/>
              </w:rPr>
            </w:pPr>
            <w:r w:rsidRPr="00CD371E">
              <w:rPr>
                <w:lang w:val="en-GB"/>
              </w:rPr>
              <w:t>Directions for future projects</w:t>
            </w:r>
          </w:p>
        </w:tc>
        <w:tc>
          <w:tcPr>
            <w:tcW w:w="4536" w:type="dxa"/>
            <w:tcBorders>
              <w:bottom w:val="single" w:sz="6" w:space="0" w:color="auto"/>
            </w:tcBorders>
          </w:tcPr>
          <w:p w14:paraId="327FCBE4" w14:textId="77777777" w:rsidR="00C22FF4" w:rsidRPr="00CD371E" w:rsidRDefault="00C22FF4" w:rsidP="0087426E">
            <w:pPr>
              <w:pStyle w:val="Tabbullets"/>
              <w:rPr>
                <w:lang w:val="en-GB"/>
              </w:rPr>
            </w:pPr>
            <w:r w:rsidRPr="00CD371E">
              <w:rPr>
                <w:lang w:val="en-GB"/>
              </w:rPr>
              <w:t>Which areas/arrangements under the project show the strongest potential for lasting long-term results?</w:t>
            </w:r>
          </w:p>
          <w:p w14:paraId="6BBDAB03" w14:textId="77777777" w:rsidR="00C22FF4" w:rsidRPr="00CD371E" w:rsidRDefault="00C22FF4" w:rsidP="0087426E">
            <w:pPr>
              <w:pStyle w:val="Tabbullets"/>
              <w:rPr>
                <w:lang w:val="en-GB"/>
              </w:rPr>
            </w:pPr>
            <w:r w:rsidRPr="00CD371E">
              <w:rPr>
                <w:lang w:val="en-GB"/>
              </w:rPr>
              <w:t>What are the key challenges and obstacles to the sustainability of results of project initiatives?</w:t>
            </w:r>
          </w:p>
          <w:p w14:paraId="66569357" w14:textId="77777777" w:rsidR="00C22FF4" w:rsidRPr="00CD371E" w:rsidRDefault="00C22FF4" w:rsidP="0087426E">
            <w:pPr>
              <w:pStyle w:val="Tabbullets"/>
              <w:rPr>
                <w:lang w:val="en-GB"/>
              </w:rPr>
            </w:pPr>
            <w:r w:rsidRPr="00CD371E">
              <w:rPr>
                <w:lang w:val="en-GB"/>
              </w:rPr>
              <w:t xml:space="preserve">How can the good practices of this project continue to benefit improved land and forest resources management and biodiversity conservation in Kyrgyzstan?  </w:t>
            </w:r>
          </w:p>
          <w:p w14:paraId="225F572F" w14:textId="77777777" w:rsidR="00C22FF4" w:rsidRPr="00CD371E" w:rsidRDefault="00C22FF4" w:rsidP="0087426E">
            <w:pPr>
              <w:pStyle w:val="Tabbullets"/>
              <w:rPr>
                <w:lang w:val="en-GB"/>
              </w:rPr>
            </w:pPr>
            <w:r w:rsidRPr="00CD371E">
              <w:rPr>
                <w:lang w:val="en-GB"/>
              </w:rPr>
              <w:t>How can national decision-makers (Parliament, Government etc.) improve policies and practices to improve land and forest resources management and biodiversity conservation in Kyrgyzstan?</w:t>
            </w:r>
          </w:p>
        </w:tc>
        <w:tc>
          <w:tcPr>
            <w:tcW w:w="4253" w:type="dxa"/>
            <w:tcBorders>
              <w:bottom w:val="single" w:sz="6" w:space="0" w:color="auto"/>
            </w:tcBorders>
          </w:tcPr>
          <w:p w14:paraId="3EA0731A" w14:textId="77777777" w:rsidR="00C22FF4" w:rsidRPr="00CD371E" w:rsidRDefault="00C22FF4" w:rsidP="0087426E">
            <w:pPr>
              <w:pStyle w:val="Tabbullets"/>
              <w:rPr>
                <w:lang w:val="en-GB"/>
              </w:rPr>
            </w:pPr>
          </w:p>
        </w:tc>
        <w:tc>
          <w:tcPr>
            <w:tcW w:w="2128" w:type="dxa"/>
            <w:tcBorders>
              <w:bottom w:val="single" w:sz="6" w:space="0" w:color="auto"/>
            </w:tcBorders>
          </w:tcPr>
          <w:p w14:paraId="2C6C7BCC" w14:textId="77777777" w:rsidR="00C22FF4" w:rsidRPr="00CD371E" w:rsidRDefault="00C22FF4" w:rsidP="0087426E">
            <w:pPr>
              <w:pStyle w:val="Tabbullets"/>
              <w:rPr>
                <w:lang w:val="en-GB"/>
              </w:rPr>
            </w:pPr>
            <w:r w:rsidRPr="00CD371E">
              <w:rPr>
                <w:lang w:val="en-GB"/>
              </w:rPr>
              <w:t>Conclusions reached under above questions</w:t>
            </w:r>
          </w:p>
        </w:tc>
        <w:tc>
          <w:tcPr>
            <w:tcW w:w="2128" w:type="dxa"/>
            <w:tcBorders>
              <w:bottom w:val="single" w:sz="6" w:space="0" w:color="auto"/>
              <w:right w:val="single" w:sz="6" w:space="0" w:color="auto"/>
            </w:tcBorders>
          </w:tcPr>
          <w:p w14:paraId="58D6024C" w14:textId="77777777" w:rsidR="00C22FF4" w:rsidRPr="00CD371E" w:rsidRDefault="00C22FF4" w:rsidP="0087426E">
            <w:pPr>
              <w:pStyle w:val="Tabbullets"/>
              <w:rPr>
                <w:lang w:val="en-GB"/>
              </w:rPr>
            </w:pPr>
            <w:r w:rsidRPr="00CD371E">
              <w:rPr>
                <w:lang w:val="en-GB"/>
              </w:rPr>
              <w:t>Discussions with key stakeholders (Government, donors, beneficiaries)</w:t>
            </w:r>
          </w:p>
        </w:tc>
      </w:tr>
    </w:tbl>
    <w:p w14:paraId="124148E4" w14:textId="77777777" w:rsidR="00B10B44" w:rsidRPr="00CD371E" w:rsidRDefault="00B10B44" w:rsidP="006560B9">
      <w:pPr>
        <w:rPr>
          <w:rFonts w:eastAsia="Times New Roman"/>
          <w:spacing w:val="10"/>
          <w:lang w:bidi="en-US"/>
        </w:rPr>
      </w:pPr>
      <w:r w:rsidRPr="00CD371E">
        <w:br w:type="page"/>
      </w:r>
    </w:p>
    <w:p w14:paraId="24760960" w14:textId="77777777" w:rsidR="00C22FF4" w:rsidRPr="00CD371E" w:rsidRDefault="00C22FF4" w:rsidP="006560B9">
      <w:pPr>
        <w:pStyle w:val="Appendix"/>
        <w:rPr>
          <w:lang w:val="en-GB"/>
        </w:rPr>
        <w:sectPr w:rsidR="00C22FF4" w:rsidRPr="00CD371E" w:rsidSect="00C22FF4">
          <w:pgSz w:w="16838" w:h="11906" w:orient="landscape" w:code="9"/>
          <w:pgMar w:top="1440" w:right="1440" w:bottom="1440" w:left="1440" w:header="708" w:footer="708" w:gutter="0"/>
          <w:cols w:space="708"/>
          <w:docGrid w:linePitch="360"/>
        </w:sectPr>
      </w:pPr>
    </w:p>
    <w:p w14:paraId="11311B17" w14:textId="52A0A904" w:rsidR="00B10B44" w:rsidRPr="00CD371E" w:rsidRDefault="00B10B44" w:rsidP="006560B9">
      <w:pPr>
        <w:rPr>
          <w:rFonts w:eastAsia="Times New Roman"/>
          <w:spacing w:val="10"/>
          <w:lang w:bidi="en-US"/>
        </w:rPr>
      </w:pPr>
    </w:p>
    <w:p w14:paraId="4EB2BAA1" w14:textId="537A2D85" w:rsidR="00B10B44" w:rsidRPr="00CD371E" w:rsidRDefault="00B10B44" w:rsidP="006560B9">
      <w:pPr>
        <w:pStyle w:val="Appendix"/>
        <w:rPr>
          <w:lang w:val="en-GB"/>
        </w:rPr>
      </w:pPr>
      <w:bookmarkStart w:id="147" w:name="_Ref151818669"/>
      <w:bookmarkStart w:id="148" w:name="_Ref151818672"/>
      <w:bookmarkStart w:id="149" w:name="_Toc155706324"/>
      <w:r w:rsidRPr="00CD371E">
        <w:rPr>
          <w:lang w:val="en-GB"/>
        </w:rPr>
        <w:t>TE Rating scales</w:t>
      </w:r>
      <w:bookmarkEnd w:id="147"/>
      <w:bookmarkEnd w:id="148"/>
      <w:bookmarkEnd w:id="149"/>
    </w:p>
    <w:tbl>
      <w:tblPr>
        <w:tblW w:w="4960" w:type="pct"/>
        <w:tblInd w:w="-5"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FFFFFF" w:themeFill="background1"/>
        <w:tblLook w:val="04A0" w:firstRow="1" w:lastRow="0" w:firstColumn="1" w:lastColumn="0" w:noHBand="0" w:noVBand="1"/>
      </w:tblPr>
      <w:tblGrid>
        <w:gridCol w:w="4499"/>
        <w:gridCol w:w="4445"/>
      </w:tblGrid>
      <w:tr w:rsidR="00BC36DF" w:rsidRPr="00CD371E" w14:paraId="1E73B51B" w14:textId="77777777" w:rsidTr="006B2588">
        <w:trPr>
          <w:trHeight w:val="548"/>
        </w:trPr>
        <w:tc>
          <w:tcPr>
            <w:tcW w:w="2515" w:type="pct"/>
            <w:shd w:val="clear" w:color="auto" w:fill="FFFFFF" w:themeFill="background1"/>
            <w:vAlign w:val="center"/>
            <w:hideMark/>
          </w:tcPr>
          <w:p w14:paraId="1D2FD601" w14:textId="77777777" w:rsidR="00BC36DF" w:rsidRPr="00CD371E" w:rsidRDefault="00BC36DF" w:rsidP="006560B9">
            <w:pPr>
              <w:pStyle w:val="Tabletext"/>
            </w:pPr>
            <w:r w:rsidRPr="00CD371E">
              <w:t>Ratings for Outcomes, Effectiveness, Efficiency, M&amp;E, Implementation/Oversight, Execution, Relevance</w:t>
            </w:r>
          </w:p>
        </w:tc>
        <w:tc>
          <w:tcPr>
            <w:tcW w:w="2485" w:type="pct"/>
            <w:shd w:val="clear" w:color="auto" w:fill="FFFFFF" w:themeFill="background1"/>
            <w:vAlign w:val="center"/>
          </w:tcPr>
          <w:p w14:paraId="4F31B7C2" w14:textId="77777777" w:rsidR="00BC36DF" w:rsidRPr="00CD371E" w:rsidRDefault="00BC36DF" w:rsidP="006560B9">
            <w:pPr>
              <w:pStyle w:val="Tabletext"/>
            </w:pPr>
            <w:r w:rsidRPr="00CD371E">
              <w:t>Sustainability ratings:</w:t>
            </w:r>
          </w:p>
          <w:p w14:paraId="41636DAF" w14:textId="77777777" w:rsidR="00BC36DF" w:rsidRPr="00CD371E" w:rsidRDefault="00BC36DF" w:rsidP="006560B9">
            <w:pPr>
              <w:pStyle w:val="Tabletext"/>
            </w:pPr>
          </w:p>
        </w:tc>
      </w:tr>
      <w:tr w:rsidR="00BC36DF" w:rsidRPr="00CD371E" w14:paraId="5674994C" w14:textId="77777777" w:rsidTr="006B2588">
        <w:trPr>
          <w:trHeight w:val="440"/>
        </w:trPr>
        <w:tc>
          <w:tcPr>
            <w:tcW w:w="2515" w:type="pct"/>
            <w:shd w:val="clear" w:color="auto" w:fill="FFFFFF" w:themeFill="background1"/>
            <w:hideMark/>
          </w:tcPr>
          <w:p w14:paraId="57F7A12D" w14:textId="77777777" w:rsidR="00BC36DF" w:rsidRPr="00CD371E" w:rsidRDefault="00BC36DF" w:rsidP="006560B9">
            <w:pPr>
              <w:pStyle w:val="Tabletext"/>
            </w:pPr>
            <w:r w:rsidRPr="00CD371E">
              <w:t xml:space="preserve">6 = Highly Satisfactory (HS): exceeds expectations and/or no shortcomings </w:t>
            </w:r>
          </w:p>
          <w:p w14:paraId="51EF296B" w14:textId="77777777" w:rsidR="00BC36DF" w:rsidRPr="00CD371E" w:rsidRDefault="00BC36DF" w:rsidP="006560B9">
            <w:pPr>
              <w:pStyle w:val="Tabletext"/>
            </w:pPr>
            <w:r w:rsidRPr="00CD371E">
              <w:t>5 = Satisfactory (S): meets expectations and/or no or minor shortcomings</w:t>
            </w:r>
          </w:p>
          <w:p w14:paraId="5F14C131" w14:textId="77777777" w:rsidR="00BC36DF" w:rsidRPr="00CD371E" w:rsidRDefault="00BC36DF" w:rsidP="006560B9">
            <w:pPr>
              <w:pStyle w:val="Tabletext"/>
            </w:pPr>
            <w:r w:rsidRPr="00CD371E">
              <w:t>4 = Moderately Satisfactory (MS): more or less meets expectations and/or some shortcomings</w:t>
            </w:r>
          </w:p>
          <w:p w14:paraId="3A444E0B" w14:textId="77777777" w:rsidR="00BC36DF" w:rsidRPr="00CD371E" w:rsidRDefault="00BC36DF" w:rsidP="006560B9">
            <w:pPr>
              <w:pStyle w:val="Tabletext"/>
            </w:pPr>
            <w:r w:rsidRPr="00CD371E">
              <w:t>3 = Moderately Unsatisfactory (MU): somewhat below expectations and/or significant shortcomings</w:t>
            </w:r>
          </w:p>
          <w:p w14:paraId="6972BC48" w14:textId="77777777" w:rsidR="00BC36DF" w:rsidRPr="00CD371E" w:rsidRDefault="00BC36DF" w:rsidP="006560B9">
            <w:pPr>
              <w:pStyle w:val="Tabletext"/>
            </w:pPr>
            <w:r w:rsidRPr="00CD371E">
              <w:t>2 = Unsatisfactory (U): substantially below expectations and/or major shortcomings</w:t>
            </w:r>
          </w:p>
          <w:p w14:paraId="71AE1083" w14:textId="77777777" w:rsidR="00BC36DF" w:rsidRPr="00CD371E" w:rsidRDefault="00BC36DF" w:rsidP="006560B9">
            <w:pPr>
              <w:pStyle w:val="Tabletext"/>
            </w:pPr>
            <w:r w:rsidRPr="00CD371E">
              <w:t>1 = Highly Unsatisfactory (HU): severe shortcomings</w:t>
            </w:r>
          </w:p>
          <w:p w14:paraId="3DBC632E" w14:textId="77777777" w:rsidR="00BC36DF" w:rsidRPr="00CD371E" w:rsidRDefault="00BC36DF" w:rsidP="006560B9">
            <w:pPr>
              <w:pStyle w:val="Tabletext"/>
            </w:pPr>
            <w:r w:rsidRPr="00CD371E">
              <w:t>Unable to Assess (U/A): available information does not allow an assessment</w:t>
            </w:r>
          </w:p>
          <w:p w14:paraId="7F35C3A2" w14:textId="77777777" w:rsidR="00BC36DF" w:rsidRPr="00CD371E" w:rsidRDefault="00BC36DF" w:rsidP="006560B9">
            <w:pPr>
              <w:pStyle w:val="Tabletext"/>
            </w:pPr>
          </w:p>
        </w:tc>
        <w:tc>
          <w:tcPr>
            <w:tcW w:w="2485" w:type="pct"/>
            <w:shd w:val="clear" w:color="auto" w:fill="FFFFFF" w:themeFill="background1"/>
          </w:tcPr>
          <w:p w14:paraId="4C9F1B95" w14:textId="77777777" w:rsidR="00BC36DF" w:rsidRPr="00CD371E" w:rsidRDefault="00BC36DF" w:rsidP="006560B9">
            <w:pPr>
              <w:pStyle w:val="Tabletext"/>
            </w:pPr>
            <w:r w:rsidRPr="00CD371E">
              <w:t>4 = Likely (L): negligible risks to sustainability</w:t>
            </w:r>
          </w:p>
          <w:p w14:paraId="0EF1F52E" w14:textId="77777777" w:rsidR="00BC36DF" w:rsidRPr="00CD371E" w:rsidRDefault="00BC36DF" w:rsidP="006560B9">
            <w:pPr>
              <w:pStyle w:val="Tabletext"/>
            </w:pPr>
            <w:r w:rsidRPr="00CD371E">
              <w:t>3 = Moderately Likely (ML): moderate risks to sustainability</w:t>
            </w:r>
          </w:p>
          <w:p w14:paraId="73579536" w14:textId="77777777" w:rsidR="00BC36DF" w:rsidRPr="00CD371E" w:rsidRDefault="00BC36DF" w:rsidP="006560B9">
            <w:pPr>
              <w:pStyle w:val="Tabletext"/>
            </w:pPr>
            <w:r w:rsidRPr="00CD371E">
              <w:t>2 = Moderately Unlikely (MU): significant risks to sustainability</w:t>
            </w:r>
          </w:p>
          <w:p w14:paraId="02043EF8" w14:textId="77777777" w:rsidR="00BC36DF" w:rsidRPr="00CD371E" w:rsidRDefault="00BC36DF" w:rsidP="006560B9">
            <w:pPr>
              <w:pStyle w:val="Tabletext"/>
            </w:pPr>
            <w:r w:rsidRPr="00CD371E">
              <w:t>1 = Unlikely (U): severe risks to sustainability</w:t>
            </w:r>
          </w:p>
          <w:p w14:paraId="77F0576E" w14:textId="77777777" w:rsidR="00BC36DF" w:rsidRPr="00CD371E" w:rsidRDefault="00BC36DF" w:rsidP="006560B9">
            <w:pPr>
              <w:pStyle w:val="Tabletext"/>
            </w:pPr>
            <w:r w:rsidRPr="00CD371E">
              <w:t>Unable to Assess (U/A): Unable to assess the expected incidence and magnitude of risks to sustainability</w:t>
            </w:r>
          </w:p>
          <w:p w14:paraId="5A56FEAA" w14:textId="77777777" w:rsidR="00BC36DF" w:rsidRPr="00CD371E" w:rsidRDefault="00BC36DF" w:rsidP="006560B9">
            <w:pPr>
              <w:pStyle w:val="Tabletext"/>
            </w:pPr>
          </w:p>
        </w:tc>
      </w:tr>
    </w:tbl>
    <w:p w14:paraId="3B729C23" w14:textId="77777777" w:rsidR="00B10B44" w:rsidRPr="00CD371E" w:rsidRDefault="00B10B44" w:rsidP="006560B9">
      <w:pPr>
        <w:rPr>
          <w:rFonts w:eastAsia="Times New Roman"/>
          <w:spacing w:val="10"/>
          <w:lang w:bidi="en-US"/>
        </w:rPr>
      </w:pPr>
      <w:r w:rsidRPr="00CD371E">
        <w:br w:type="page"/>
      </w:r>
    </w:p>
    <w:p w14:paraId="6DDFB844" w14:textId="77777777" w:rsidR="00B02D81" w:rsidRPr="00CD371E" w:rsidRDefault="00B02D81" w:rsidP="006560B9">
      <w:pPr>
        <w:pStyle w:val="Appendix"/>
        <w:rPr>
          <w:lang w:val="en-GB"/>
        </w:rPr>
        <w:sectPr w:rsidR="00B02D81" w:rsidRPr="00CD371E" w:rsidSect="00C22FF4">
          <w:pgSz w:w="11906" w:h="16838" w:code="9"/>
          <w:pgMar w:top="1440" w:right="1440" w:bottom="1440" w:left="1440" w:header="708" w:footer="708" w:gutter="0"/>
          <w:cols w:space="708"/>
          <w:docGrid w:linePitch="360"/>
        </w:sectPr>
      </w:pPr>
      <w:bookmarkStart w:id="150" w:name="_Ref151807508"/>
    </w:p>
    <w:p w14:paraId="3EA50D2A" w14:textId="266AE4FE" w:rsidR="00C22FF4" w:rsidRPr="00CD371E" w:rsidRDefault="00B02D81" w:rsidP="006560B9">
      <w:pPr>
        <w:pStyle w:val="Appendix"/>
        <w:rPr>
          <w:lang w:val="en-GB"/>
        </w:rPr>
      </w:pPr>
      <w:bookmarkStart w:id="151" w:name="_Ref153019316"/>
      <w:bookmarkStart w:id="152" w:name="_Ref153019319"/>
      <w:bookmarkStart w:id="153" w:name="_Ref153021000"/>
      <w:bookmarkStart w:id="154" w:name="_Ref153021021"/>
      <w:bookmarkStart w:id="155" w:name="_Ref153021054"/>
      <w:bookmarkStart w:id="156" w:name="_Ref153026638"/>
      <w:bookmarkStart w:id="157" w:name="_Ref153028775"/>
      <w:bookmarkStart w:id="158" w:name="_Ref153029681"/>
      <w:bookmarkStart w:id="159" w:name="_Toc155706325"/>
      <w:r w:rsidRPr="00CD371E">
        <w:rPr>
          <w:lang w:val="en-GB"/>
        </w:rPr>
        <w:lastRenderedPageBreak/>
        <w:t>P</w:t>
      </w:r>
      <w:r w:rsidR="00EA493D" w:rsidRPr="00CD371E">
        <w:rPr>
          <w:lang w:val="en-GB"/>
        </w:rPr>
        <w:t>rogress towards results matrix (Achievement of outcomes against End-of-project Targets)</w:t>
      </w:r>
      <w:bookmarkEnd w:id="150"/>
      <w:bookmarkEnd w:id="151"/>
      <w:bookmarkEnd w:id="152"/>
      <w:bookmarkEnd w:id="153"/>
      <w:bookmarkEnd w:id="154"/>
      <w:bookmarkEnd w:id="155"/>
      <w:bookmarkEnd w:id="156"/>
      <w:bookmarkEnd w:id="157"/>
      <w:bookmarkEnd w:id="158"/>
      <w:bookmarkEnd w:id="159"/>
    </w:p>
    <w:tbl>
      <w:tblPr>
        <w:tblW w:w="1454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10269"/>
      </w:tblGrid>
      <w:tr w:rsidR="00B02D81" w:rsidRPr="00CD371E" w14:paraId="02B66DA2" w14:textId="77777777" w:rsidTr="00D23218">
        <w:tc>
          <w:tcPr>
            <w:tcW w:w="4280" w:type="dxa"/>
            <w:shd w:val="clear" w:color="auto" w:fill="D9D9D9"/>
          </w:tcPr>
          <w:p w14:paraId="36DFEC1A" w14:textId="77777777" w:rsidR="00B02D81" w:rsidRPr="00CD371E" w:rsidRDefault="00B02D81" w:rsidP="00D23218">
            <w:pPr>
              <w:suppressAutoHyphens/>
              <w:rPr>
                <w:rFonts w:cstheme="minorHAnsi"/>
                <w:sz w:val="18"/>
                <w:szCs w:val="18"/>
              </w:rPr>
            </w:pPr>
            <w:r w:rsidRPr="00CD371E">
              <w:rPr>
                <w:rFonts w:cstheme="minorHAnsi"/>
                <w:b/>
                <w:bCs/>
                <w:sz w:val="18"/>
                <w:szCs w:val="18"/>
              </w:rPr>
              <w:t>This project will contribute to achieving the following Country Program Outcome as defined in CPAP or CPD:</w:t>
            </w:r>
          </w:p>
        </w:tc>
        <w:tc>
          <w:tcPr>
            <w:tcW w:w="10269" w:type="dxa"/>
          </w:tcPr>
          <w:p w14:paraId="477175F7" w14:textId="77777777" w:rsidR="00B02D81" w:rsidRPr="00CD371E" w:rsidRDefault="00B02D81" w:rsidP="00D23218">
            <w:pPr>
              <w:suppressAutoHyphens/>
              <w:rPr>
                <w:rFonts w:cstheme="minorHAnsi"/>
                <w:bCs/>
                <w:sz w:val="18"/>
                <w:szCs w:val="18"/>
              </w:rPr>
            </w:pPr>
            <w:r w:rsidRPr="00CD371E">
              <w:rPr>
                <w:rFonts w:cstheme="minorHAnsi"/>
                <w:b/>
                <w:sz w:val="18"/>
                <w:szCs w:val="18"/>
              </w:rPr>
              <w:t xml:space="preserve">UNDAF Pillar C, Outcome 2: </w:t>
            </w:r>
            <w:r w:rsidRPr="00CD371E">
              <w:rPr>
                <w:rFonts w:cstheme="minorHAnsi"/>
                <w:bCs/>
                <w:sz w:val="18"/>
                <w:szCs w:val="18"/>
              </w:rPr>
              <w:t>By end of 2016 sustainable management of energy, environment and natural resources practices operationalized.</w:t>
            </w:r>
          </w:p>
          <w:p w14:paraId="66C75A5F" w14:textId="77777777" w:rsidR="00B02D81" w:rsidRPr="00CD371E" w:rsidRDefault="00B02D81" w:rsidP="00D23218">
            <w:pPr>
              <w:suppressAutoHyphens/>
              <w:rPr>
                <w:rFonts w:cstheme="minorHAnsi"/>
                <w:sz w:val="18"/>
                <w:szCs w:val="18"/>
              </w:rPr>
            </w:pPr>
            <w:r w:rsidRPr="00CD371E">
              <w:rPr>
                <w:rFonts w:cstheme="minorHAnsi"/>
                <w:b/>
                <w:bCs/>
                <w:sz w:val="18"/>
                <w:szCs w:val="18"/>
              </w:rPr>
              <w:t>UNDAF Pillar C, Outcome 2 Indicators:</w:t>
            </w:r>
            <w:r w:rsidRPr="00CD371E">
              <w:rPr>
                <w:rFonts w:cstheme="minorHAnsi"/>
                <w:bCs/>
                <w:sz w:val="18"/>
                <w:szCs w:val="18"/>
              </w:rPr>
              <w:t xml:space="preserve"> % of people living in ecosystems resilient to climate change; % increase in agricultural production for markets and households; </w:t>
            </w:r>
          </w:p>
          <w:p w14:paraId="08E2DFF5" w14:textId="77777777" w:rsidR="00B02D81" w:rsidRPr="00CD371E" w:rsidRDefault="00B02D81" w:rsidP="00D23218">
            <w:pPr>
              <w:suppressAutoHyphens/>
              <w:rPr>
                <w:rFonts w:cstheme="minorHAnsi"/>
                <w:sz w:val="18"/>
                <w:szCs w:val="18"/>
              </w:rPr>
            </w:pPr>
            <w:r w:rsidRPr="00CD371E">
              <w:rPr>
                <w:rFonts w:cstheme="minorHAnsi"/>
                <w:b/>
                <w:sz w:val="18"/>
                <w:szCs w:val="18"/>
              </w:rPr>
              <w:t>Country Program Outcome A.2.9</w:t>
            </w:r>
            <w:r w:rsidRPr="00CD371E">
              <w:rPr>
                <w:rFonts w:cstheme="minorHAnsi"/>
                <w:sz w:val="18"/>
                <w:szCs w:val="18"/>
              </w:rPr>
              <w:t>: Environment and climate change integrated into pro poor (socio-economic) development policies and programs</w:t>
            </w:r>
            <w:r w:rsidRPr="00CD371E" w:rsidDel="00045B04">
              <w:rPr>
                <w:rFonts w:cstheme="minorHAnsi"/>
                <w:sz w:val="18"/>
                <w:szCs w:val="18"/>
              </w:rPr>
              <w:t xml:space="preserve"> </w:t>
            </w:r>
          </w:p>
        </w:tc>
      </w:tr>
      <w:tr w:rsidR="00B02D81" w:rsidRPr="00CD371E" w14:paraId="703F2E69" w14:textId="77777777" w:rsidTr="00D23218">
        <w:tc>
          <w:tcPr>
            <w:tcW w:w="4280" w:type="dxa"/>
            <w:shd w:val="clear" w:color="auto" w:fill="D9D9D9"/>
          </w:tcPr>
          <w:p w14:paraId="2B989919" w14:textId="77777777" w:rsidR="00B02D81" w:rsidRPr="00CD371E" w:rsidRDefault="00B02D81" w:rsidP="00D23218">
            <w:pPr>
              <w:suppressAutoHyphens/>
              <w:rPr>
                <w:rFonts w:cstheme="minorHAnsi"/>
                <w:sz w:val="18"/>
                <w:szCs w:val="18"/>
              </w:rPr>
            </w:pPr>
            <w:r w:rsidRPr="00CD371E">
              <w:rPr>
                <w:rFonts w:cstheme="minorHAnsi"/>
                <w:b/>
                <w:bCs/>
                <w:sz w:val="18"/>
                <w:szCs w:val="18"/>
              </w:rPr>
              <w:t>Country Program Outcome Indicators:</w:t>
            </w:r>
          </w:p>
        </w:tc>
        <w:tc>
          <w:tcPr>
            <w:tcW w:w="10269" w:type="dxa"/>
          </w:tcPr>
          <w:p w14:paraId="1836253C" w14:textId="77777777" w:rsidR="00B02D81" w:rsidRPr="00CD371E" w:rsidRDefault="00B02D81" w:rsidP="00D23218">
            <w:pPr>
              <w:suppressAutoHyphens/>
              <w:rPr>
                <w:rFonts w:cstheme="minorHAnsi"/>
                <w:sz w:val="18"/>
                <w:szCs w:val="18"/>
              </w:rPr>
            </w:pPr>
            <w:r w:rsidRPr="00CD371E">
              <w:rPr>
                <w:rFonts w:cstheme="minorHAnsi"/>
                <w:sz w:val="18"/>
                <w:szCs w:val="18"/>
              </w:rPr>
              <w:t>% of people who have equitable access to ecosystem services by province; % of water use efficiency for agricultural and energy production; % of population benefiting from non-carbon energy sources</w:t>
            </w:r>
          </w:p>
        </w:tc>
      </w:tr>
      <w:tr w:rsidR="00B02D81" w:rsidRPr="00CD371E" w14:paraId="07446EBB" w14:textId="77777777" w:rsidTr="00D23218">
        <w:tc>
          <w:tcPr>
            <w:tcW w:w="4280" w:type="dxa"/>
            <w:shd w:val="clear" w:color="auto" w:fill="D9D9D9"/>
          </w:tcPr>
          <w:p w14:paraId="42E45427" w14:textId="77777777" w:rsidR="00B02D81" w:rsidRPr="00CD371E" w:rsidRDefault="00B02D81" w:rsidP="00D23218">
            <w:pPr>
              <w:suppressAutoHyphens/>
              <w:rPr>
                <w:rFonts w:cstheme="minorHAnsi"/>
                <w:sz w:val="18"/>
                <w:szCs w:val="18"/>
              </w:rPr>
            </w:pPr>
            <w:r w:rsidRPr="00CD371E">
              <w:rPr>
                <w:rFonts w:cstheme="minorHAnsi"/>
                <w:b/>
                <w:bCs/>
                <w:sz w:val="18"/>
                <w:szCs w:val="18"/>
              </w:rPr>
              <w:t>Applicable GEF-6 Biodiversity Strategic Objectives, Programs, Outcomes, Indicators:</w:t>
            </w:r>
          </w:p>
        </w:tc>
        <w:tc>
          <w:tcPr>
            <w:tcW w:w="10269" w:type="dxa"/>
          </w:tcPr>
          <w:p w14:paraId="4C7D261F" w14:textId="77777777" w:rsidR="00B02D81" w:rsidRPr="000446D2" w:rsidRDefault="00B02D81" w:rsidP="00D23218">
            <w:pPr>
              <w:suppressAutoHyphens/>
              <w:rPr>
                <w:rFonts w:cstheme="minorHAnsi"/>
                <w:sz w:val="18"/>
                <w:szCs w:val="18"/>
                <w:lang w:val="pt-PT"/>
              </w:rPr>
            </w:pPr>
            <w:r w:rsidRPr="000446D2">
              <w:rPr>
                <w:rFonts w:cstheme="minorHAnsi"/>
                <w:sz w:val="18"/>
                <w:szCs w:val="18"/>
                <w:lang w:val="pt-PT"/>
              </w:rPr>
              <w:t>BD-1, Program 1, Outcome 1.2, Indicator 1.2</w:t>
            </w:r>
          </w:p>
          <w:p w14:paraId="782C57D0" w14:textId="77777777" w:rsidR="00B02D81" w:rsidRPr="000446D2" w:rsidRDefault="00B02D81" w:rsidP="00D23218">
            <w:pPr>
              <w:suppressAutoHyphens/>
              <w:rPr>
                <w:rFonts w:cstheme="minorHAnsi"/>
                <w:sz w:val="18"/>
                <w:szCs w:val="18"/>
                <w:lang w:val="pt-PT"/>
              </w:rPr>
            </w:pPr>
            <w:r w:rsidRPr="000446D2">
              <w:rPr>
                <w:rFonts w:cstheme="minorHAnsi"/>
                <w:sz w:val="18"/>
                <w:szCs w:val="18"/>
                <w:lang w:val="pt-PT"/>
              </w:rPr>
              <w:t>BD-1, Program 2, Outcome 2.2, Indicator 2.2</w:t>
            </w:r>
          </w:p>
          <w:p w14:paraId="5831BD9F" w14:textId="77777777" w:rsidR="00B02D81" w:rsidRPr="00CD371E" w:rsidRDefault="00B02D81" w:rsidP="00D23218">
            <w:pPr>
              <w:suppressAutoHyphens/>
              <w:rPr>
                <w:rFonts w:cstheme="minorHAnsi"/>
                <w:sz w:val="18"/>
                <w:szCs w:val="18"/>
              </w:rPr>
            </w:pPr>
            <w:r w:rsidRPr="00CD371E">
              <w:rPr>
                <w:rFonts w:cstheme="minorHAnsi"/>
                <w:sz w:val="18"/>
                <w:szCs w:val="18"/>
              </w:rPr>
              <w:t>BD-4, Program 9, Outcome 9.1, Indicator 9.1</w:t>
            </w:r>
          </w:p>
        </w:tc>
      </w:tr>
      <w:tr w:rsidR="00B02D81" w:rsidRPr="00CD371E" w14:paraId="1D161DE7" w14:textId="77777777" w:rsidTr="00D23218">
        <w:tc>
          <w:tcPr>
            <w:tcW w:w="4280" w:type="dxa"/>
            <w:shd w:val="clear" w:color="auto" w:fill="D9D9D9"/>
          </w:tcPr>
          <w:p w14:paraId="6758B9F9" w14:textId="77777777" w:rsidR="00B02D81" w:rsidRPr="00CD371E" w:rsidRDefault="00B02D81" w:rsidP="00D23218">
            <w:pPr>
              <w:suppressAutoHyphens/>
              <w:rPr>
                <w:rFonts w:cstheme="minorHAnsi"/>
                <w:sz w:val="18"/>
                <w:szCs w:val="18"/>
              </w:rPr>
            </w:pPr>
            <w:r w:rsidRPr="00CD371E">
              <w:rPr>
                <w:rFonts w:cstheme="minorHAnsi"/>
                <w:b/>
                <w:bCs/>
                <w:sz w:val="18"/>
                <w:szCs w:val="18"/>
              </w:rPr>
              <w:t>Applicable GEF-6 Land Degradation Strategic Objectives, Programs, Outcomes, Indicators:</w:t>
            </w:r>
          </w:p>
        </w:tc>
        <w:tc>
          <w:tcPr>
            <w:tcW w:w="10269" w:type="dxa"/>
          </w:tcPr>
          <w:p w14:paraId="51E36E95" w14:textId="77777777" w:rsidR="00B02D81" w:rsidRPr="00CD371E" w:rsidRDefault="00B02D81" w:rsidP="00D23218">
            <w:pPr>
              <w:suppressAutoHyphens/>
              <w:rPr>
                <w:rFonts w:cstheme="minorHAnsi"/>
                <w:sz w:val="18"/>
                <w:szCs w:val="18"/>
              </w:rPr>
            </w:pPr>
            <w:r w:rsidRPr="00CD371E">
              <w:rPr>
                <w:rFonts w:cstheme="minorHAnsi"/>
                <w:sz w:val="18"/>
                <w:szCs w:val="18"/>
              </w:rPr>
              <w:t>LD – 3, Program 4, Outcome 3.2, Indicator 3.2</w:t>
            </w:r>
          </w:p>
        </w:tc>
      </w:tr>
      <w:tr w:rsidR="00B02D81" w:rsidRPr="00CD371E" w14:paraId="0F7A3654" w14:textId="77777777" w:rsidTr="00D23218">
        <w:tc>
          <w:tcPr>
            <w:tcW w:w="4280" w:type="dxa"/>
            <w:shd w:val="clear" w:color="auto" w:fill="D9D9D9"/>
          </w:tcPr>
          <w:p w14:paraId="7485DD3D" w14:textId="77777777" w:rsidR="00B02D81" w:rsidRPr="00CD371E" w:rsidRDefault="00B02D81" w:rsidP="00D23218">
            <w:pPr>
              <w:suppressAutoHyphens/>
              <w:rPr>
                <w:rFonts w:cstheme="minorHAnsi"/>
                <w:sz w:val="18"/>
                <w:szCs w:val="18"/>
              </w:rPr>
            </w:pPr>
            <w:r w:rsidRPr="00CD371E">
              <w:rPr>
                <w:rFonts w:cstheme="minorHAnsi"/>
                <w:b/>
                <w:bCs/>
                <w:sz w:val="18"/>
                <w:szCs w:val="18"/>
              </w:rPr>
              <w:t>Applicable GEF-6 Sustainable Forest Management Strategic Objectives, Programs, Outcomes, Indicators:</w:t>
            </w:r>
          </w:p>
        </w:tc>
        <w:tc>
          <w:tcPr>
            <w:tcW w:w="10269" w:type="dxa"/>
          </w:tcPr>
          <w:p w14:paraId="4E856173" w14:textId="77777777" w:rsidR="00B02D81" w:rsidRPr="000446D2" w:rsidRDefault="00B02D81" w:rsidP="00D23218">
            <w:pPr>
              <w:suppressAutoHyphens/>
              <w:rPr>
                <w:rFonts w:cstheme="minorHAnsi"/>
                <w:sz w:val="18"/>
                <w:szCs w:val="18"/>
                <w:lang w:val="pt-PT"/>
              </w:rPr>
            </w:pPr>
            <w:r w:rsidRPr="000446D2">
              <w:rPr>
                <w:rFonts w:cstheme="minorHAnsi"/>
                <w:sz w:val="18"/>
                <w:szCs w:val="18"/>
                <w:lang w:val="pt-PT"/>
              </w:rPr>
              <w:t>SFM – 1, Program 2, Outcome 1, Indicator 1</w:t>
            </w:r>
          </w:p>
          <w:p w14:paraId="6DF84F04" w14:textId="77777777" w:rsidR="00B02D81" w:rsidRPr="000446D2" w:rsidRDefault="00B02D81" w:rsidP="00D23218">
            <w:pPr>
              <w:suppressAutoHyphens/>
              <w:rPr>
                <w:rFonts w:cstheme="minorHAnsi"/>
                <w:sz w:val="18"/>
                <w:szCs w:val="18"/>
                <w:lang w:val="pt-PT"/>
              </w:rPr>
            </w:pPr>
            <w:r w:rsidRPr="000446D2">
              <w:rPr>
                <w:rFonts w:cstheme="minorHAnsi"/>
                <w:sz w:val="18"/>
                <w:szCs w:val="18"/>
                <w:lang w:val="pt-PT"/>
              </w:rPr>
              <w:t>SFM – 2, Program 5, Outcome 3, Indicator 3</w:t>
            </w:r>
          </w:p>
          <w:p w14:paraId="69FC4F47" w14:textId="77777777" w:rsidR="00B02D81" w:rsidRPr="00CD371E" w:rsidRDefault="00B02D81" w:rsidP="00D23218">
            <w:pPr>
              <w:suppressAutoHyphens/>
              <w:rPr>
                <w:rFonts w:cstheme="minorHAnsi"/>
                <w:sz w:val="18"/>
                <w:szCs w:val="18"/>
              </w:rPr>
            </w:pPr>
            <w:r w:rsidRPr="00CD371E">
              <w:rPr>
                <w:rFonts w:cstheme="minorHAnsi"/>
                <w:sz w:val="18"/>
                <w:szCs w:val="18"/>
              </w:rPr>
              <w:t>SFM – 3, Program 7, Outcome 5, Indicator 5</w:t>
            </w:r>
          </w:p>
        </w:tc>
      </w:tr>
      <w:tr w:rsidR="00B02D81" w:rsidRPr="00CD371E" w14:paraId="41BC8E2D" w14:textId="77777777" w:rsidTr="00D23218">
        <w:tc>
          <w:tcPr>
            <w:tcW w:w="4280" w:type="dxa"/>
            <w:shd w:val="clear" w:color="auto" w:fill="D9D9D9"/>
          </w:tcPr>
          <w:p w14:paraId="5E82FEB1" w14:textId="77777777" w:rsidR="00B02D81" w:rsidRPr="00CD371E" w:rsidRDefault="00B02D81" w:rsidP="00D23218">
            <w:pPr>
              <w:suppressAutoHyphens/>
              <w:rPr>
                <w:rFonts w:cstheme="minorHAnsi"/>
                <w:b/>
                <w:sz w:val="18"/>
                <w:szCs w:val="18"/>
              </w:rPr>
            </w:pPr>
            <w:r w:rsidRPr="00CD371E">
              <w:rPr>
                <w:rFonts w:cstheme="minorHAnsi"/>
                <w:b/>
                <w:sz w:val="18"/>
                <w:szCs w:val="18"/>
              </w:rPr>
              <w:t xml:space="preserve">Project Goal: </w:t>
            </w:r>
          </w:p>
        </w:tc>
        <w:tc>
          <w:tcPr>
            <w:tcW w:w="10269" w:type="dxa"/>
            <w:shd w:val="clear" w:color="auto" w:fill="D9D9D9"/>
          </w:tcPr>
          <w:p w14:paraId="6271C5C2" w14:textId="77777777" w:rsidR="00B02D81" w:rsidRPr="00CD371E" w:rsidRDefault="00B02D81" w:rsidP="00D23218">
            <w:pPr>
              <w:suppressAutoHyphens/>
              <w:rPr>
                <w:rFonts w:cstheme="minorHAnsi"/>
                <w:b/>
                <w:sz w:val="18"/>
                <w:szCs w:val="18"/>
              </w:rPr>
            </w:pPr>
            <w:r w:rsidRPr="00CD371E">
              <w:rPr>
                <w:rFonts w:cstheme="minorHAnsi"/>
                <w:b/>
                <w:sz w:val="18"/>
                <w:szCs w:val="18"/>
              </w:rPr>
              <w:t xml:space="preserve">Improve the status of globally significant biodiversity, and improve the provision of ecosystem services from forest and land resources in Kyrgyzstan’s Western Tian Shan mountains, supporting sustainable livelihoods. </w:t>
            </w:r>
          </w:p>
        </w:tc>
      </w:tr>
    </w:tbl>
    <w:p w14:paraId="0C7FB67F" w14:textId="77777777" w:rsidR="005958F8" w:rsidRPr="00CD371E" w:rsidRDefault="005958F8">
      <w:pPr>
        <w:rPr>
          <w:sz w:val="8"/>
          <w:szCs w:val="8"/>
        </w:rPr>
      </w:pPr>
    </w:p>
    <w:tbl>
      <w:tblPr>
        <w:tblW w:w="1454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78"/>
        <w:gridCol w:w="1817"/>
        <w:gridCol w:w="1779"/>
        <w:gridCol w:w="2143"/>
        <w:gridCol w:w="1786"/>
        <w:gridCol w:w="1790"/>
        <w:gridCol w:w="1738"/>
        <w:gridCol w:w="1718"/>
      </w:tblGrid>
      <w:tr w:rsidR="00B02D81" w:rsidRPr="00CD371E" w14:paraId="1422D481" w14:textId="77777777" w:rsidTr="00D23218">
        <w:trPr>
          <w:tblHeader/>
        </w:trPr>
        <w:tc>
          <w:tcPr>
            <w:tcW w:w="1778" w:type="dxa"/>
            <w:shd w:val="clear" w:color="auto" w:fill="D9D9D9"/>
            <w:vAlign w:val="center"/>
          </w:tcPr>
          <w:p w14:paraId="79A720FF" w14:textId="77777777" w:rsidR="00B02D81" w:rsidRPr="00CD371E" w:rsidRDefault="00B02D81" w:rsidP="00D23218">
            <w:pPr>
              <w:pStyle w:val="TableResults"/>
              <w:jc w:val="center"/>
              <w:rPr>
                <w:b/>
                <w:lang w:val="en-GB"/>
              </w:rPr>
            </w:pPr>
            <w:r w:rsidRPr="00CD371E">
              <w:rPr>
                <w:b/>
                <w:lang w:val="en-GB"/>
              </w:rPr>
              <w:t>Component</w:t>
            </w:r>
          </w:p>
        </w:tc>
        <w:tc>
          <w:tcPr>
            <w:tcW w:w="1817" w:type="dxa"/>
            <w:shd w:val="clear" w:color="auto" w:fill="D9D9D9"/>
            <w:vAlign w:val="center"/>
          </w:tcPr>
          <w:p w14:paraId="1BA9CFE0" w14:textId="77777777" w:rsidR="00B02D81" w:rsidRPr="00CD371E" w:rsidRDefault="00B02D81" w:rsidP="00D23218">
            <w:pPr>
              <w:pStyle w:val="TableResults"/>
              <w:jc w:val="center"/>
              <w:rPr>
                <w:b/>
                <w:lang w:val="en-GB"/>
              </w:rPr>
            </w:pPr>
            <w:r w:rsidRPr="00CD371E">
              <w:rPr>
                <w:b/>
                <w:lang w:val="en-GB"/>
              </w:rPr>
              <w:t>Indicator</w:t>
            </w:r>
          </w:p>
        </w:tc>
        <w:tc>
          <w:tcPr>
            <w:tcW w:w="1779" w:type="dxa"/>
            <w:shd w:val="clear" w:color="auto" w:fill="D9D9D9"/>
            <w:vAlign w:val="center"/>
          </w:tcPr>
          <w:p w14:paraId="5C9873F4" w14:textId="77777777" w:rsidR="00B02D81" w:rsidRPr="00CD371E" w:rsidRDefault="00B02D81" w:rsidP="00D23218">
            <w:pPr>
              <w:pStyle w:val="TableResults"/>
              <w:jc w:val="center"/>
              <w:rPr>
                <w:b/>
                <w:lang w:val="en-GB"/>
              </w:rPr>
            </w:pPr>
            <w:r w:rsidRPr="00CD371E">
              <w:rPr>
                <w:b/>
                <w:lang w:val="en-GB"/>
              </w:rPr>
              <w:t>Baseline (2016)</w:t>
            </w:r>
          </w:p>
        </w:tc>
        <w:tc>
          <w:tcPr>
            <w:tcW w:w="2143" w:type="dxa"/>
            <w:shd w:val="clear" w:color="auto" w:fill="D9D9D9"/>
            <w:vAlign w:val="center"/>
          </w:tcPr>
          <w:p w14:paraId="5FA53E97" w14:textId="77777777" w:rsidR="00B02D81" w:rsidRPr="00CD371E" w:rsidRDefault="00B02D81" w:rsidP="00D23218">
            <w:pPr>
              <w:pStyle w:val="TableResults"/>
              <w:jc w:val="center"/>
              <w:rPr>
                <w:b/>
                <w:lang w:val="en-GB"/>
              </w:rPr>
            </w:pPr>
            <w:r w:rsidRPr="00CD371E">
              <w:rPr>
                <w:b/>
                <w:lang w:val="en-GB"/>
              </w:rPr>
              <w:t>End of Project Target</w:t>
            </w:r>
          </w:p>
        </w:tc>
        <w:tc>
          <w:tcPr>
            <w:tcW w:w="1786" w:type="dxa"/>
            <w:shd w:val="clear" w:color="auto" w:fill="D9D9D9"/>
            <w:vAlign w:val="center"/>
          </w:tcPr>
          <w:p w14:paraId="615F16B9" w14:textId="77777777" w:rsidR="00B02D81" w:rsidRPr="00CD371E" w:rsidRDefault="00B02D81" w:rsidP="00D23218">
            <w:pPr>
              <w:pStyle w:val="TableResults"/>
              <w:jc w:val="center"/>
              <w:rPr>
                <w:b/>
                <w:lang w:val="en-GB"/>
              </w:rPr>
            </w:pPr>
            <w:r w:rsidRPr="00CD371E">
              <w:rPr>
                <w:b/>
                <w:lang w:val="en-GB"/>
              </w:rPr>
              <w:t>MTR level</w:t>
            </w:r>
          </w:p>
        </w:tc>
        <w:tc>
          <w:tcPr>
            <w:tcW w:w="1790" w:type="dxa"/>
            <w:shd w:val="clear" w:color="auto" w:fill="D9D9D9"/>
            <w:vAlign w:val="center"/>
          </w:tcPr>
          <w:p w14:paraId="17F79851" w14:textId="77777777" w:rsidR="00B02D81" w:rsidRPr="00CD371E" w:rsidRDefault="00B02D81" w:rsidP="00D23218">
            <w:pPr>
              <w:pStyle w:val="TableResults"/>
              <w:jc w:val="center"/>
              <w:rPr>
                <w:b/>
                <w:lang w:val="en-GB"/>
              </w:rPr>
            </w:pPr>
            <w:r w:rsidRPr="00CD371E">
              <w:rPr>
                <w:b/>
                <w:lang w:val="en-GB"/>
              </w:rPr>
              <w:t>TE level</w:t>
            </w:r>
          </w:p>
        </w:tc>
        <w:tc>
          <w:tcPr>
            <w:tcW w:w="1738" w:type="dxa"/>
            <w:shd w:val="clear" w:color="auto" w:fill="D9D9D9"/>
            <w:vAlign w:val="center"/>
          </w:tcPr>
          <w:p w14:paraId="109B1E7D" w14:textId="77777777" w:rsidR="00B02D81" w:rsidRPr="00CD371E" w:rsidRDefault="00B02D81" w:rsidP="00D23218">
            <w:pPr>
              <w:pStyle w:val="TableResults"/>
              <w:jc w:val="center"/>
              <w:rPr>
                <w:b/>
                <w:lang w:val="en-GB"/>
              </w:rPr>
            </w:pPr>
            <w:r w:rsidRPr="00CD371E">
              <w:rPr>
                <w:b/>
                <w:lang w:val="en-GB"/>
              </w:rPr>
              <w:t>Rating</w:t>
            </w:r>
            <w:r w:rsidRPr="00CD371E">
              <w:rPr>
                <w:rStyle w:val="FootnoteReference"/>
                <w:b/>
                <w:lang w:val="en-GB"/>
              </w:rPr>
              <w:footnoteReference w:id="42"/>
            </w:r>
          </w:p>
        </w:tc>
        <w:tc>
          <w:tcPr>
            <w:tcW w:w="1718" w:type="dxa"/>
            <w:shd w:val="clear" w:color="auto" w:fill="D9D9D9"/>
            <w:vAlign w:val="center"/>
          </w:tcPr>
          <w:p w14:paraId="29ED6AB1" w14:textId="77777777" w:rsidR="00B02D81" w:rsidRPr="00CD371E" w:rsidRDefault="00B02D81" w:rsidP="00D23218">
            <w:pPr>
              <w:pStyle w:val="TableResults"/>
              <w:jc w:val="center"/>
              <w:rPr>
                <w:b/>
                <w:lang w:val="en-GB"/>
              </w:rPr>
            </w:pPr>
            <w:r w:rsidRPr="00CD371E">
              <w:rPr>
                <w:b/>
                <w:lang w:val="en-GB"/>
              </w:rPr>
              <w:t>Justification of rating</w:t>
            </w:r>
          </w:p>
        </w:tc>
      </w:tr>
      <w:tr w:rsidR="00B02D81" w:rsidRPr="00CD371E" w14:paraId="6F514AC7" w14:textId="77777777" w:rsidTr="00D23218">
        <w:tc>
          <w:tcPr>
            <w:tcW w:w="1778" w:type="dxa"/>
            <w:shd w:val="clear" w:color="auto" w:fill="auto"/>
          </w:tcPr>
          <w:p w14:paraId="173F284A" w14:textId="77777777" w:rsidR="00B02D81" w:rsidRPr="00CD371E" w:rsidRDefault="00B02D81" w:rsidP="00D23218">
            <w:pPr>
              <w:pStyle w:val="TableResults"/>
              <w:spacing w:afterLines="40" w:after="96"/>
              <w:rPr>
                <w:i/>
                <w:lang w:val="en-GB"/>
              </w:rPr>
            </w:pPr>
            <w:r w:rsidRPr="00CD371E">
              <w:rPr>
                <w:b/>
                <w:i/>
                <w:lang w:val="en-GB"/>
              </w:rPr>
              <w:t>Objective:</w:t>
            </w:r>
            <w:r w:rsidRPr="00CD371E">
              <w:rPr>
                <w:i/>
                <w:lang w:val="en-GB"/>
              </w:rPr>
              <w:t xml:space="preserve"> To promote a landscape approach to protection of internationally important biodiversity, and land and forest resources in the Western Tian Shan </w:t>
            </w:r>
            <w:r w:rsidRPr="00CD371E">
              <w:rPr>
                <w:i/>
                <w:lang w:val="en-GB"/>
              </w:rPr>
              <w:lastRenderedPageBreak/>
              <w:t>mountains in Kyrgyzstan</w:t>
            </w:r>
          </w:p>
        </w:tc>
        <w:tc>
          <w:tcPr>
            <w:tcW w:w="1817" w:type="dxa"/>
            <w:shd w:val="clear" w:color="auto" w:fill="auto"/>
          </w:tcPr>
          <w:p w14:paraId="6CF96709" w14:textId="77777777" w:rsidR="00B02D81" w:rsidRPr="00CD371E" w:rsidRDefault="00B02D81" w:rsidP="00D23218">
            <w:pPr>
              <w:pStyle w:val="TableResults"/>
              <w:spacing w:afterLines="40" w:after="96"/>
              <w:rPr>
                <w:lang w:val="en-GB"/>
              </w:rPr>
            </w:pPr>
            <w:r w:rsidRPr="00CD371E">
              <w:rPr>
                <w:lang w:val="en-GB"/>
              </w:rPr>
              <w:lastRenderedPageBreak/>
              <w:t xml:space="preserve">1. Trend in population levels of globally significant fauna (Red List, ecosystem indicator or keystone species) in Jalal-Abad province: </w:t>
            </w:r>
          </w:p>
          <w:p w14:paraId="36F2C167" w14:textId="77777777" w:rsidR="00B02D81" w:rsidRPr="00CD371E" w:rsidRDefault="00B02D81" w:rsidP="00D23218">
            <w:pPr>
              <w:pStyle w:val="TableResults"/>
              <w:spacing w:afterLines="40" w:after="96"/>
              <w:rPr>
                <w:lang w:val="en-GB"/>
              </w:rPr>
            </w:pPr>
          </w:p>
          <w:p w14:paraId="19F24D15" w14:textId="77777777" w:rsidR="00B02D81" w:rsidRPr="00CD371E" w:rsidRDefault="00B02D81" w:rsidP="00D23218">
            <w:pPr>
              <w:pStyle w:val="TableResults"/>
              <w:spacing w:afterLines="40" w:after="96"/>
              <w:rPr>
                <w:i/>
                <w:lang w:val="en-GB"/>
              </w:rPr>
            </w:pPr>
            <w:r w:rsidRPr="00CD371E">
              <w:rPr>
                <w:lang w:val="en-GB"/>
              </w:rPr>
              <w:t>Snow leopard (</w:t>
            </w:r>
            <w:r w:rsidRPr="00CD371E">
              <w:rPr>
                <w:i/>
                <w:lang w:val="en-GB"/>
              </w:rPr>
              <w:t>Panthera uncia)</w:t>
            </w:r>
          </w:p>
          <w:p w14:paraId="7F83EF19" w14:textId="77777777" w:rsidR="00B02D81" w:rsidRPr="00CD371E" w:rsidRDefault="00B02D81" w:rsidP="00D23218">
            <w:pPr>
              <w:pStyle w:val="TableResults"/>
              <w:spacing w:afterLines="40" w:after="96"/>
              <w:rPr>
                <w:lang w:val="en-GB"/>
              </w:rPr>
            </w:pPr>
            <w:r w:rsidRPr="00CD371E">
              <w:rPr>
                <w:lang w:val="en-GB"/>
              </w:rPr>
              <w:t>Ibex (</w:t>
            </w:r>
            <w:r w:rsidRPr="00CD371E">
              <w:rPr>
                <w:i/>
                <w:lang w:val="en-GB"/>
              </w:rPr>
              <w:t>Capra sibirica)</w:t>
            </w:r>
          </w:p>
          <w:p w14:paraId="0378956F" w14:textId="77777777" w:rsidR="00B02D81" w:rsidRPr="00CD371E" w:rsidRDefault="00B02D81" w:rsidP="00D23218">
            <w:pPr>
              <w:pStyle w:val="TableResults"/>
              <w:spacing w:afterLines="40" w:after="96"/>
              <w:rPr>
                <w:lang w:val="en-GB"/>
              </w:rPr>
            </w:pPr>
            <w:r w:rsidRPr="00CD371E">
              <w:rPr>
                <w:lang w:val="en-GB"/>
              </w:rPr>
              <w:t>Golden eagle (</w:t>
            </w:r>
            <w:r w:rsidRPr="00CD371E">
              <w:rPr>
                <w:i/>
                <w:lang w:val="en-GB"/>
              </w:rPr>
              <w:t>Aquila chrysaetos</w:t>
            </w:r>
            <w:r w:rsidRPr="00CD371E">
              <w:rPr>
                <w:lang w:val="en-GB"/>
              </w:rPr>
              <w:t>)</w:t>
            </w:r>
          </w:p>
          <w:p w14:paraId="440986D6" w14:textId="77777777" w:rsidR="00B02D81" w:rsidRPr="00CD371E" w:rsidRDefault="00B02D81" w:rsidP="00D23218">
            <w:pPr>
              <w:pStyle w:val="TableResults"/>
              <w:spacing w:afterLines="40" w:after="96"/>
              <w:rPr>
                <w:lang w:val="en-GB"/>
              </w:rPr>
            </w:pPr>
            <w:r w:rsidRPr="00CD371E">
              <w:rPr>
                <w:lang w:val="en-GB"/>
              </w:rPr>
              <w:t>Tian Shan white clawed bear (</w:t>
            </w:r>
            <w:r w:rsidRPr="00CD371E">
              <w:rPr>
                <w:i/>
                <w:lang w:val="en-GB"/>
              </w:rPr>
              <w:t>Ursus arctos isabellinus</w:t>
            </w:r>
            <w:r w:rsidRPr="00CD371E">
              <w:rPr>
                <w:lang w:val="en-GB"/>
              </w:rPr>
              <w:t>)</w:t>
            </w:r>
          </w:p>
        </w:tc>
        <w:tc>
          <w:tcPr>
            <w:tcW w:w="1779" w:type="dxa"/>
            <w:shd w:val="clear" w:color="auto" w:fill="auto"/>
          </w:tcPr>
          <w:p w14:paraId="3C868C78" w14:textId="77777777" w:rsidR="00B02D81" w:rsidRPr="00CD371E" w:rsidRDefault="00B02D81" w:rsidP="00D23218">
            <w:pPr>
              <w:pStyle w:val="TableResults"/>
              <w:spacing w:afterLines="40" w:after="96"/>
              <w:rPr>
                <w:lang w:val="en-GB"/>
              </w:rPr>
            </w:pPr>
            <w:r w:rsidRPr="00CD371E">
              <w:rPr>
                <w:lang w:val="en-GB"/>
              </w:rPr>
              <w:lastRenderedPageBreak/>
              <w:t xml:space="preserve">Negative trend over the past 25 years of individuals that are present at least sometime during the year in Jalal-Abad province. Number of </w:t>
            </w:r>
            <w:r w:rsidRPr="00CD371E">
              <w:rPr>
                <w:lang w:val="en-GB"/>
              </w:rPr>
              <w:lastRenderedPageBreak/>
              <w:t xml:space="preserve">individuals and annual rate of change: </w:t>
            </w:r>
          </w:p>
          <w:p w14:paraId="10C7B170" w14:textId="77777777" w:rsidR="00B02D81" w:rsidRPr="00CD371E" w:rsidRDefault="00B02D81" w:rsidP="00D23218">
            <w:pPr>
              <w:pStyle w:val="TableResults"/>
              <w:spacing w:afterLines="40" w:after="96"/>
              <w:rPr>
                <w:i/>
                <w:lang w:val="en-GB"/>
              </w:rPr>
            </w:pPr>
            <w:r w:rsidRPr="00CD371E">
              <w:rPr>
                <w:lang w:val="en-GB"/>
              </w:rPr>
              <w:t>Snow leopard (</w:t>
            </w:r>
            <w:r w:rsidRPr="00CD371E">
              <w:rPr>
                <w:i/>
                <w:lang w:val="en-GB"/>
              </w:rPr>
              <w:t>Panthera uncia): 49; &lt;0%</w:t>
            </w:r>
          </w:p>
          <w:p w14:paraId="57EEC0FF" w14:textId="77777777" w:rsidR="00B02D81" w:rsidRPr="00CD371E" w:rsidRDefault="00B02D81" w:rsidP="00D23218">
            <w:pPr>
              <w:pStyle w:val="TableResults"/>
              <w:spacing w:afterLines="40" w:after="96"/>
              <w:rPr>
                <w:lang w:val="en-GB"/>
              </w:rPr>
            </w:pPr>
            <w:r w:rsidRPr="00CD371E">
              <w:rPr>
                <w:lang w:val="en-GB"/>
              </w:rPr>
              <w:t>Ibex (</w:t>
            </w:r>
            <w:r w:rsidRPr="00CD371E">
              <w:rPr>
                <w:i/>
                <w:lang w:val="en-GB"/>
              </w:rPr>
              <w:t>Capra sibirica): 4116; &lt;3%</w:t>
            </w:r>
          </w:p>
          <w:p w14:paraId="7D6ED006" w14:textId="77777777" w:rsidR="00B02D81" w:rsidRPr="00CD371E" w:rsidRDefault="00B02D81" w:rsidP="00D23218">
            <w:pPr>
              <w:pStyle w:val="TableResults"/>
              <w:spacing w:afterLines="40" w:after="96"/>
              <w:rPr>
                <w:lang w:val="en-GB"/>
              </w:rPr>
            </w:pPr>
            <w:r w:rsidRPr="00CD371E">
              <w:rPr>
                <w:lang w:val="en-GB"/>
              </w:rPr>
              <w:t>Golden eagle (</w:t>
            </w:r>
            <w:r w:rsidRPr="00CD371E">
              <w:rPr>
                <w:i/>
                <w:lang w:val="en-GB"/>
              </w:rPr>
              <w:t>Aquila chr</w:t>
            </w:r>
            <w:r w:rsidRPr="00CD371E">
              <w:rPr>
                <w:bCs/>
                <w:i/>
                <w:lang w:val="en-GB"/>
              </w:rPr>
              <w:t>ysaetos): 31;&lt;1%</w:t>
            </w:r>
          </w:p>
          <w:p w14:paraId="1F2F6AC5" w14:textId="77777777" w:rsidR="00B02D81" w:rsidRPr="00CD371E" w:rsidRDefault="00B02D81" w:rsidP="00D23218">
            <w:pPr>
              <w:pStyle w:val="TableResults"/>
              <w:spacing w:afterLines="40" w:after="96"/>
              <w:rPr>
                <w:lang w:val="en-GB"/>
              </w:rPr>
            </w:pPr>
            <w:r w:rsidRPr="00CD371E">
              <w:rPr>
                <w:i/>
                <w:lang w:val="en-GB"/>
              </w:rPr>
              <w:t>Tian Shan</w:t>
            </w:r>
            <w:r w:rsidRPr="00CD371E">
              <w:rPr>
                <w:lang w:val="en-GB"/>
              </w:rPr>
              <w:t xml:space="preserve"> white clawed </w:t>
            </w:r>
            <w:r w:rsidRPr="00CD371E">
              <w:rPr>
                <w:i/>
                <w:lang w:val="en-GB"/>
              </w:rPr>
              <w:t>bear (Ursus arctos isabellinus</w:t>
            </w:r>
            <w:r w:rsidRPr="00CD371E">
              <w:rPr>
                <w:lang w:val="en-GB"/>
              </w:rPr>
              <w:t>)</w:t>
            </w:r>
            <w:r w:rsidRPr="00CD371E">
              <w:rPr>
                <w:i/>
                <w:lang w:val="en-GB"/>
              </w:rPr>
              <w:t>: 197; &lt;4%</w:t>
            </w:r>
          </w:p>
        </w:tc>
        <w:tc>
          <w:tcPr>
            <w:tcW w:w="2143" w:type="dxa"/>
            <w:shd w:val="clear" w:color="auto" w:fill="auto"/>
          </w:tcPr>
          <w:p w14:paraId="791FD351" w14:textId="77777777" w:rsidR="00B02D81" w:rsidRPr="00CD371E" w:rsidRDefault="00B02D81" w:rsidP="00D23218">
            <w:pPr>
              <w:pStyle w:val="TableResults"/>
              <w:spacing w:afterLines="40" w:after="96"/>
              <w:rPr>
                <w:lang w:val="en-GB"/>
              </w:rPr>
            </w:pPr>
            <w:r w:rsidRPr="00CD371E">
              <w:rPr>
                <w:lang w:val="en-GB"/>
              </w:rPr>
              <w:lastRenderedPageBreak/>
              <w:t xml:space="preserve">Population trend is at least stable over a rolling five-year period. Number of individuals and annual rate of change: </w:t>
            </w:r>
          </w:p>
          <w:p w14:paraId="54FABCC4" w14:textId="77777777" w:rsidR="00B02D81" w:rsidRPr="00CD371E" w:rsidRDefault="00B02D81" w:rsidP="00D23218">
            <w:pPr>
              <w:pStyle w:val="TableResults"/>
              <w:spacing w:afterLines="40" w:after="96"/>
              <w:rPr>
                <w:i/>
                <w:lang w:val="en-GB"/>
              </w:rPr>
            </w:pPr>
            <w:r w:rsidRPr="00CD371E">
              <w:rPr>
                <w:lang w:val="en-GB"/>
              </w:rPr>
              <w:t>Snow leopard (</w:t>
            </w:r>
            <w:r w:rsidRPr="00CD371E">
              <w:rPr>
                <w:i/>
                <w:lang w:val="en-GB"/>
              </w:rPr>
              <w:t>Panthera uncia): 49; &gt;0%</w:t>
            </w:r>
          </w:p>
          <w:p w14:paraId="32288C3D" w14:textId="77777777" w:rsidR="00B02D81" w:rsidRPr="00CD371E" w:rsidRDefault="00B02D81" w:rsidP="00D23218">
            <w:pPr>
              <w:pStyle w:val="TableResults"/>
              <w:spacing w:afterLines="40" w:after="96"/>
              <w:rPr>
                <w:lang w:val="en-GB"/>
              </w:rPr>
            </w:pPr>
            <w:r w:rsidRPr="00CD371E">
              <w:rPr>
                <w:lang w:val="en-GB"/>
              </w:rPr>
              <w:lastRenderedPageBreak/>
              <w:t>Ibex (</w:t>
            </w:r>
            <w:r w:rsidRPr="00CD371E">
              <w:rPr>
                <w:i/>
                <w:lang w:val="en-GB"/>
              </w:rPr>
              <w:t>Capra sibirica): 4839; &gt;3%</w:t>
            </w:r>
          </w:p>
          <w:p w14:paraId="5898BC40" w14:textId="77777777" w:rsidR="00B02D81" w:rsidRPr="00CD371E" w:rsidRDefault="00B02D81" w:rsidP="00D23218">
            <w:pPr>
              <w:pStyle w:val="TableResults"/>
              <w:spacing w:afterLines="40" w:after="96"/>
              <w:rPr>
                <w:lang w:val="en-GB"/>
              </w:rPr>
            </w:pPr>
            <w:r w:rsidRPr="00CD371E">
              <w:rPr>
                <w:lang w:val="en-GB"/>
              </w:rPr>
              <w:t>Golden eagle (</w:t>
            </w:r>
            <w:r w:rsidRPr="00CD371E">
              <w:rPr>
                <w:i/>
                <w:lang w:val="en-GB"/>
              </w:rPr>
              <w:t>Aquila chrysaetos</w:t>
            </w:r>
            <w:r w:rsidRPr="00CD371E">
              <w:rPr>
                <w:lang w:val="en-GB"/>
              </w:rPr>
              <w:t>)</w:t>
            </w:r>
            <w:r w:rsidRPr="00CD371E">
              <w:rPr>
                <w:i/>
                <w:lang w:val="en-GB"/>
              </w:rPr>
              <w:t>:40; &gt;1%</w:t>
            </w:r>
          </w:p>
          <w:p w14:paraId="767AD703" w14:textId="77777777" w:rsidR="00B02D81" w:rsidRPr="00CD371E" w:rsidRDefault="00B02D81" w:rsidP="00D23218">
            <w:pPr>
              <w:pStyle w:val="TableResults"/>
              <w:spacing w:afterLines="40" w:after="96"/>
              <w:rPr>
                <w:lang w:val="en-GB"/>
              </w:rPr>
            </w:pPr>
            <w:r w:rsidRPr="00CD371E">
              <w:rPr>
                <w:lang w:val="en-GB"/>
              </w:rPr>
              <w:t>Tian Shan white clawed bear (</w:t>
            </w:r>
            <w:r w:rsidRPr="00CD371E">
              <w:rPr>
                <w:i/>
                <w:lang w:val="en-GB"/>
              </w:rPr>
              <w:t>Ursus arctos isabellinus</w:t>
            </w:r>
            <w:r w:rsidRPr="00CD371E">
              <w:rPr>
                <w:lang w:val="en-GB"/>
              </w:rPr>
              <w:t>)</w:t>
            </w:r>
            <w:r w:rsidRPr="00CD371E">
              <w:rPr>
                <w:i/>
                <w:lang w:val="en-GB"/>
              </w:rPr>
              <w:t>: 256; &gt;5%</w:t>
            </w:r>
          </w:p>
        </w:tc>
        <w:tc>
          <w:tcPr>
            <w:tcW w:w="1786" w:type="dxa"/>
          </w:tcPr>
          <w:p w14:paraId="61978047" w14:textId="77777777" w:rsidR="00B02D81" w:rsidRPr="00CD371E" w:rsidRDefault="00B02D81" w:rsidP="00D23218">
            <w:pPr>
              <w:pStyle w:val="TableResults"/>
              <w:spacing w:afterLines="40" w:after="96"/>
              <w:rPr>
                <w:lang w:val="en-GB"/>
              </w:rPr>
            </w:pPr>
            <w:r w:rsidRPr="00CD371E">
              <w:rPr>
                <w:lang w:val="en-GB"/>
              </w:rPr>
              <w:lastRenderedPageBreak/>
              <w:t>- Snow leopard (Panthera uncia): 31;</w:t>
            </w:r>
          </w:p>
          <w:p w14:paraId="0C211D1B" w14:textId="77777777" w:rsidR="00B02D81" w:rsidRPr="00CD371E" w:rsidRDefault="00B02D81" w:rsidP="00D23218">
            <w:pPr>
              <w:pStyle w:val="TableResults"/>
              <w:spacing w:afterLines="40" w:after="96"/>
              <w:rPr>
                <w:lang w:val="en-GB"/>
              </w:rPr>
            </w:pPr>
            <w:r w:rsidRPr="00CD371E">
              <w:rPr>
                <w:lang w:val="en-GB"/>
              </w:rPr>
              <w:t>- Ibex (Capra sibirica): 3050;</w:t>
            </w:r>
          </w:p>
          <w:p w14:paraId="6D664B34" w14:textId="77777777" w:rsidR="00B02D81" w:rsidRPr="00CD371E" w:rsidRDefault="00B02D81" w:rsidP="00D23218">
            <w:pPr>
              <w:pStyle w:val="TableResults"/>
              <w:spacing w:afterLines="40" w:after="96"/>
              <w:rPr>
                <w:lang w:val="en-GB"/>
              </w:rPr>
            </w:pPr>
            <w:r w:rsidRPr="00CD371E">
              <w:rPr>
                <w:lang w:val="en-GB"/>
              </w:rPr>
              <w:t>- Golden eagle (Aquila chrysaetos): 0;</w:t>
            </w:r>
          </w:p>
          <w:p w14:paraId="08600527" w14:textId="77777777" w:rsidR="00B02D81" w:rsidRPr="00CD371E" w:rsidRDefault="00B02D81" w:rsidP="00D23218">
            <w:pPr>
              <w:pStyle w:val="TableResults"/>
              <w:spacing w:afterLines="40" w:after="96"/>
              <w:rPr>
                <w:b/>
                <w:lang w:val="en-GB"/>
              </w:rPr>
            </w:pPr>
            <w:r w:rsidRPr="00CD371E">
              <w:rPr>
                <w:lang w:val="en-GB"/>
              </w:rPr>
              <w:lastRenderedPageBreak/>
              <w:t>-Tian Shan white clawed bear (Ursus arctos isabellinus): 234</w:t>
            </w:r>
          </w:p>
        </w:tc>
        <w:tc>
          <w:tcPr>
            <w:tcW w:w="1790" w:type="dxa"/>
          </w:tcPr>
          <w:p w14:paraId="66B25500" w14:textId="77777777" w:rsidR="00B02D81" w:rsidRPr="00CD371E" w:rsidRDefault="00B02D81" w:rsidP="00D23218">
            <w:pPr>
              <w:pStyle w:val="TableResults"/>
              <w:spacing w:afterLines="40" w:after="96"/>
              <w:rPr>
                <w:lang w:val="en-GB"/>
              </w:rPr>
            </w:pPr>
            <w:r w:rsidRPr="00CD371E">
              <w:rPr>
                <w:lang w:val="en-GB"/>
              </w:rPr>
              <w:lastRenderedPageBreak/>
              <w:t>- Snow leopard (Panthera uncia): 48 (98% of EoP target);</w:t>
            </w:r>
          </w:p>
          <w:p w14:paraId="6273C4CD" w14:textId="77777777" w:rsidR="00B02D81" w:rsidRPr="00CD371E" w:rsidRDefault="00B02D81" w:rsidP="00D23218">
            <w:pPr>
              <w:pStyle w:val="TableResults"/>
              <w:spacing w:afterLines="40" w:after="96"/>
              <w:rPr>
                <w:lang w:val="en-GB"/>
              </w:rPr>
            </w:pPr>
            <w:r w:rsidRPr="00CD371E">
              <w:rPr>
                <w:lang w:val="en-GB"/>
              </w:rPr>
              <w:t>- Ibex (Capra sibirica): 7580 (157% of EoP target);</w:t>
            </w:r>
          </w:p>
          <w:p w14:paraId="0E51EA95" w14:textId="77777777" w:rsidR="00B02D81" w:rsidRPr="00CD371E" w:rsidRDefault="00B02D81" w:rsidP="00D23218">
            <w:pPr>
              <w:pStyle w:val="TableResults"/>
              <w:spacing w:afterLines="40" w:after="96"/>
              <w:rPr>
                <w:lang w:val="en-GB"/>
              </w:rPr>
            </w:pPr>
            <w:r w:rsidRPr="00CD371E">
              <w:rPr>
                <w:lang w:val="en-GB"/>
              </w:rPr>
              <w:lastRenderedPageBreak/>
              <w:t>- Golden eagle (Aquila chrysaetos): 131 (328% of EoP target);</w:t>
            </w:r>
          </w:p>
          <w:p w14:paraId="77A0FE23" w14:textId="77777777" w:rsidR="00B02D81" w:rsidRPr="00CD371E" w:rsidRDefault="00B02D81" w:rsidP="00D23218">
            <w:pPr>
              <w:pStyle w:val="TableResults"/>
              <w:spacing w:afterLines="40" w:after="96"/>
              <w:rPr>
                <w:lang w:val="en-GB"/>
              </w:rPr>
            </w:pPr>
            <w:r w:rsidRPr="00CD371E">
              <w:rPr>
                <w:lang w:val="en-GB"/>
              </w:rPr>
              <w:t>- Tian Shan white-clawed bear (Ursus arctos isabellinus):  376 (147% of EoP target)</w:t>
            </w:r>
          </w:p>
          <w:p w14:paraId="764284C4" w14:textId="77777777" w:rsidR="00B02D81" w:rsidRPr="00CD371E" w:rsidRDefault="00B02D81" w:rsidP="00D23218">
            <w:pPr>
              <w:pStyle w:val="TableResults"/>
              <w:spacing w:afterLines="40" w:after="96"/>
              <w:rPr>
                <w:b/>
                <w:lang w:val="en-GB"/>
              </w:rPr>
            </w:pPr>
          </w:p>
        </w:tc>
        <w:tc>
          <w:tcPr>
            <w:tcW w:w="1738" w:type="dxa"/>
            <w:shd w:val="clear" w:color="auto" w:fill="92D050"/>
            <w:vAlign w:val="center"/>
          </w:tcPr>
          <w:p w14:paraId="70EC3D60"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S</w:t>
            </w:r>
          </w:p>
        </w:tc>
        <w:tc>
          <w:tcPr>
            <w:tcW w:w="1718" w:type="dxa"/>
          </w:tcPr>
          <w:p w14:paraId="31FB748D" w14:textId="77777777" w:rsidR="00B02D81" w:rsidRPr="00CD371E" w:rsidRDefault="00B02D81" w:rsidP="00D23218">
            <w:pPr>
              <w:pStyle w:val="TableResults"/>
              <w:spacing w:afterLines="40" w:after="96"/>
              <w:rPr>
                <w:bCs/>
                <w:lang w:val="en-GB"/>
              </w:rPr>
            </w:pPr>
            <w:r w:rsidRPr="00CD371E">
              <w:rPr>
                <w:bCs/>
                <w:lang w:val="en-GB"/>
              </w:rPr>
              <w:t>SL stable, Ibex increasing, bear increasing, golden eagle fluctuating</w:t>
            </w:r>
          </w:p>
          <w:p w14:paraId="16B315A0" w14:textId="77777777" w:rsidR="00B02D81" w:rsidRPr="00CD371E" w:rsidRDefault="00B02D81" w:rsidP="00D23218">
            <w:pPr>
              <w:pStyle w:val="TableResults"/>
              <w:spacing w:afterLines="40" w:after="96"/>
              <w:rPr>
                <w:bCs/>
                <w:lang w:val="en-GB"/>
              </w:rPr>
            </w:pPr>
            <w:r w:rsidRPr="00CD371E">
              <w:rPr>
                <w:bCs/>
                <w:lang w:val="en-GB"/>
              </w:rPr>
              <w:t>SL population still to be determined by camera trapping</w:t>
            </w:r>
          </w:p>
        </w:tc>
      </w:tr>
      <w:tr w:rsidR="00B02D81" w:rsidRPr="00CD371E" w14:paraId="40A2D0D0" w14:textId="77777777" w:rsidTr="00D23218">
        <w:tc>
          <w:tcPr>
            <w:tcW w:w="1778" w:type="dxa"/>
            <w:shd w:val="clear" w:color="auto" w:fill="auto"/>
          </w:tcPr>
          <w:p w14:paraId="1CAEA237" w14:textId="77777777" w:rsidR="00B02D81" w:rsidRPr="00CD371E" w:rsidRDefault="00B02D81" w:rsidP="00D23218">
            <w:pPr>
              <w:pStyle w:val="TableResults"/>
              <w:spacing w:afterLines="40" w:after="96"/>
              <w:rPr>
                <w:lang w:val="en-GB"/>
              </w:rPr>
            </w:pPr>
          </w:p>
        </w:tc>
        <w:tc>
          <w:tcPr>
            <w:tcW w:w="1817" w:type="dxa"/>
            <w:shd w:val="clear" w:color="auto" w:fill="auto"/>
          </w:tcPr>
          <w:p w14:paraId="7291DD70" w14:textId="77777777" w:rsidR="00B02D81" w:rsidRPr="00CD371E" w:rsidRDefault="00B02D81" w:rsidP="00D23218">
            <w:pPr>
              <w:pStyle w:val="TableResults"/>
              <w:spacing w:afterLines="40" w:after="96"/>
              <w:rPr>
                <w:lang w:val="en-GB"/>
              </w:rPr>
            </w:pPr>
            <w:r w:rsidRPr="00CD371E">
              <w:rPr>
                <w:lang w:val="en-GB"/>
              </w:rPr>
              <w:t>2. Status of globally significant flora in Toktogul and Toguz-Toro districts:</w:t>
            </w:r>
          </w:p>
          <w:p w14:paraId="60E8FA23" w14:textId="77777777" w:rsidR="00B02D81" w:rsidRPr="000446D2" w:rsidRDefault="00B02D81" w:rsidP="00D23218">
            <w:pPr>
              <w:pStyle w:val="TableResults"/>
              <w:spacing w:afterLines="40" w:after="96"/>
              <w:rPr>
                <w:lang w:val="es-ES"/>
              </w:rPr>
            </w:pPr>
            <w:r w:rsidRPr="000446D2">
              <w:rPr>
                <w:lang w:val="es-ES"/>
              </w:rPr>
              <w:t>Semenov’s fir (</w:t>
            </w:r>
            <w:r w:rsidRPr="000446D2">
              <w:rPr>
                <w:i/>
                <w:lang w:val="es-ES"/>
              </w:rPr>
              <w:t>Abies Semenovii)</w:t>
            </w:r>
          </w:p>
          <w:p w14:paraId="64D0F2A5" w14:textId="77777777" w:rsidR="00B02D81" w:rsidRPr="000446D2" w:rsidRDefault="00B02D81" w:rsidP="00D23218">
            <w:pPr>
              <w:pStyle w:val="TableResults"/>
              <w:spacing w:afterLines="40" w:after="96"/>
              <w:rPr>
                <w:lang w:val="es-ES"/>
              </w:rPr>
            </w:pPr>
            <w:r w:rsidRPr="000446D2">
              <w:rPr>
                <w:lang w:val="es-ES"/>
              </w:rPr>
              <w:t>Juniper (</w:t>
            </w:r>
            <w:r w:rsidRPr="000446D2">
              <w:rPr>
                <w:bCs/>
                <w:i/>
                <w:iCs/>
                <w:lang w:val="es-ES"/>
              </w:rPr>
              <w:t>Juniperus</w:t>
            </w:r>
            <w:r w:rsidRPr="000446D2">
              <w:rPr>
                <w:b/>
                <w:bCs/>
                <w:i/>
                <w:iCs/>
                <w:lang w:val="es-ES"/>
              </w:rPr>
              <w:t xml:space="preserve"> </w:t>
            </w:r>
            <w:r w:rsidRPr="000446D2">
              <w:rPr>
                <w:i/>
                <w:lang w:val="es-ES"/>
              </w:rPr>
              <w:t>sp.)</w:t>
            </w:r>
          </w:p>
          <w:p w14:paraId="3EF98D4A" w14:textId="77777777" w:rsidR="00B02D81" w:rsidRPr="00CD371E" w:rsidRDefault="00B02D81" w:rsidP="00D23218">
            <w:pPr>
              <w:pStyle w:val="TableResults"/>
              <w:spacing w:afterLines="40" w:after="96"/>
              <w:rPr>
                <w:lang w:val="en-GB"/>
              </w:rPr>
            </w:pPr>
            <w:r w:rsidRPr="00CD371E">
              <w:rPr>
                <w:lang w:val="en-GB"/>
              </w:rPr>
              <w:t xml:space="preserve">Relict spruce </w:t>
            </w:r>
            <w:r w:rsidRPr="00CD371E">
              <w:rPr>
                <w:i/>
                <w:lang w:val="en-GB"/>
              </w:rPr>
              <w:t>(Picea schrenkiana)</w:t>
            </w:r>
          </w:p>
        </w:tc>
        <w:tc>
          <w:tcPr>
            <w:tcW w:w="1779" w:type="dxa"/>
            <w:shd w:val="clear" w:color="auto" w:fill="auto"/>
          </w:tcPr>
          <w:p w14:paraId="06AE3890" w14:textId="77777777" w:rsidR="00B02D81" w:rsidRPr="00CD371E" w:rsidRDefault="00B02D81" w:rsidP="00D23218">
            <w:pPr>
              <w:pStyle w:val="TableResults"/>
              <w:spacing w:afterLines="40" w:after="96"/>
              <w:rPr>
                <w:lang w:val="en-GB"/>
              </w:rPr>
            </w:pPr>
            <w:r w:rsidRPr="00CD371E">
              <w:rPr>
                <w:lang w:val="en-GB"/>
              </w:rPr>
              <w:t xml:space="preserve">Index of area and forest quality of globally significant flora in Toktogul and Toguz-Toro districts (ha): </w:t>
            </w:r>
          </w:p>
          <w:p w14:paraId="64BC9645" w14:textId="77777777" w:rsidR="00B02D81" w:rsidRPr="000446D2" w:rsidRDefault="00B02D81" w:rsidP="00D23218">
            <w:pPr>
              <w:pStyle w:val="TableResults"/>
              <w:spacing w:afterLines="40" w:after="96"/>
              <w:rPr>
                <w:lang w:val="es-ES"/>
              </w:rPr>
            </w:pPr>
            <w:r w:rsidRPr="000446D2">
              <w:rPr>
                <w:lang w:val="es-ES"/>
              </w:rPr>
              <w:t>Semenov’s fir (</w:t>
            </w:r>
            <w:r w:rsidRPr="000446D2">
              <w:rPr>
                <w:i/>
                <w:lang w:val="es-ES"/>
              </w:rPr>
              <w:t xml:space="preserve">Abies Semenovii) – Total = 4,281.8 ha: </w:t>
            </w:r>
          </w:p>
          <w:p w14:paraId="31DDCA7B" w14:textId="77777777" w:rsidR="00B02D81" w:rsidRPr="000446D2" w:rsidRDefault="00B02D81" w:rsidP="00D23218">
            <w:pPr>
              <w:pStyle w:val="TableResults"/>
              <w:spacing w:afterLines="40" w:after="96"/>
              <w:rPr>
                <w:i/>
                <w:lang w:val="it-IT"/>
              </w:rPr>
            </w:pPr>
            <w:r w:rsidRPr="000446D2">
              <w:rPr>
                <w:i/>
                <w:lang w:val="it-IT"/>
              </w:rPr>
              <w:t>Ha - Category 1: 2,025.1 (47%)</w:t>
            </w:r>
          </w:p>
          <w:p w14:paraId="24AD9C5D" w14:textId="77777777" w:rsidR="00B02D81" w:rsidRPr="000446D2" w:rsidRDefault="00B02D81" w:rsidP="00D23218">
            <w:pPr>
              <w:pStyle w:val="TableResults"/>
              <w:spacing w:afterLines="40" w:after="96"/>
              <w:rPr>
                <w:i/>
                <w:lang w:val="it-IT"/>
              </w:rPr>
            </w:pPr>
            <w:r w:rsidRPr="000446D2">
              <w:rPr>
                <w:i/>
                <w:lang w:val="it-IT"/>
              </w:rPr>
              <w:t>Ha – Category 2: 1,728.3 (40%)</w:t>
            </w:r>
          </w:p>
          <w:p w14:paraId="335460CC" w14:textId="77777777" w:rsidR="00B02D81" w:rsidRPr="000446D2" w:rsidRDefault="00B02D81" w:rsidP="00D23218">
            <w:pPr>
              <w:pStyle w:val="TableResults"/>
              <w:spacing w:afterLines="40" w:after="96"/>
              <w:rPr>
                <w:i/>
                <w:lang w:val="it-IT"/>
              </w:rPr>
            </w:pPr>
            <w:r w:rsidRPr="000446D2">
              <w:rPr>
                <w:i/>
                <w:lang w:val="it-IT"/>
              </w:rPr>
              <w:t>Ha – Category 3: 528.4 (12%)</w:t>
            </w:r>
          </w:p>
          <w:p w14:paraId="471230C0" w14:textId="77777777" w:rsidR="00B02D81" w:rsidRPr="000446D2" w:rsidRDefault="00B02D81" w:rsidP="00D23218">
            <w:pPr>
              <w:pStyle w:val="TableResults"/>
              <w:spacing w:afterLines="40" w:after="96"/>
              <w:rPr>
                <w:lang w:val="es-ES"/>
              </w:rPr>
            </w:pPr>
            <w:r w:rsidRPr="000446D2">
              <w:rPr>
                <w:i/>
                <w:lang w:val="es-ES"/>
              </w:rPr>
              <w:t>Ha – Category 4: 0 (0%)</w:t>
            </w:r>
          </w:p>
          <w:p w14:paraId="1FE509E6" w14:textId="77777777" w:rsidR="00B02D81" w:rsidRPr="000446D2" w:rsidRDefault="00B02D81" w:rsidP="00D23218">
            <w:pPr>
              <w:pStyle w:val="TableResults"/>
              <w:spacing w:afterLines="40" w:after="96"/>
              <w:rPr>
                <w:lang w:val="es-ES"/>
              </w:rPr>
            </w:pPr>
          </w:p>
          <w:p w14:paraId="30B96F5B" w14:textId="77777777" w:rsidR="00B02D81" w:rsidRPr="000446D2" w:rsidRDefault="00B02D81" w:rsidP="00D23218">
            <w:pPr>
              <w:pStyle w:val="TableResults"/>
              <w:spacing w:afterLines="40" w:after="96"/>
              <w:rPr>
                <w:i/>
                <w:lang w:val="es-ES"/>
              </w:rPr>
            </w:pPr>
            <w:r w:rsidRPr="000446D2">
              <w:rPr>
                <w:lang w:val="es-ES"/>
              </w:rPr>
              <w:t>Juniper (</w:t>
            </w:r>
            <w:r w:rsidRPr="000446D2">
              <w:rPr>
                <w:bCs/>
                <w:i/>
                <w:iCs/>
                <w:lang w:val="es-ES"/>
              </w:rPr>
              <w:t>Juniperus</w:t>
            </w:r>
            <w:r w:rsidRPr="000446D2">
              <w:rPr>
                <w:b/>
                <w:bCs/>
                <w:i/>
                <w:iCs/>
                <w:lang w:val="es-ES"/>
              </w:rPr>
              <w:t xml:space="preserve"> </w:t>
            </w:r>
            <w:r w:rsidRPr="000446D2">
              <w:rPr>
                <w:i/>
                <w:lang w:val="es-ES"/>
              </w:rPr>
              <w:t xml:space="preserve">sp.) – Total = 6,847.3 ha: </w:t>
            </w:r>
          </w:p>
          <w:p w14:paraId="54F1D5BE" w14:textId="77777777" w:rsidR="00B02D81" w:rsidRPr="000446D2" w:rsidRDefault="00B02D81" w:rsidP="00D23218">
            <w:pPr>
              <w:pStyle w:val="TableResults"/>
              <w:spacing w:afterLines="40" w:after="96"/>
              <w:rPr>
                <w:i/>
                <w:lang w:val="it-IT"/>
              </w:rPr>
            </w:pPr>
            <w:r w:rsidRPr="000446D2">
              <w:rPr>
                <w:i/>
                <w:lang w:val="it-IT"/>
              </w:rPr>
              <w:lastRenderedPageBreak/>
              <w:t>Ha - Category 1: 694.4 (10%)</w:t>
            </w:r>
          </w:p>
          <w:p w14:paraId="5CA1B223" w14:textId="77777777" w:rsidR="00B02D81" w:rsidRPr="000446D2" w:rsidRDefault="00B02D81" w:rsidP="00D23218">
            <w:pPr>
              <w:pStyle w:val="TableResults"/>
              <w:spacing w:afterLines="40" w:after="96"/>
              <w:rPr>
                <w:i/>
                <w:lang w:val="it-IT"/>
              </w:rPr>
            </w:pPr>
            <w:r w:rsidRPr="000446D2">
              <w:rPr>
                <w:i/>
                <w:lang w:val="it-IT"/>
              </w:rPr>
              <w:t>Ha – Category 2: 4,254.9 (62%)</w:t>
            </w:r>
          </w:p>
          <w:p w14:paraId="423BD9EF" w14:textId="77777777" w:rsidR="00B02D81" w:rsidRPr="000446D2" w:rsidRDefault="00B02D81" w:rsidP="00D23218">
            <w:pPr>
              <w:pStyle w:val="TableResults"/>
              <w:spacing w:afterLines="40" w:after="96"/>
              <w:rPr>
                <w:i/>
                <w:lang w:val="it-IT"/>
              </w:rPr>
            </w:pPr>
            <w:r w:rsidRPr="000446D2">
              <w:rPr>
                <w:i/>
                <w:lang w:val="it-IT"/>
              </w:rPr>
              <w:t>Ha – Category 3: 1,898 (28%)</w:t>
            </w:r>
          </w:p>
          <w:p w14:paraId="0D246AE9" w14:textId="77777777" w:rsidR="00B02D81" w:rsidRPr="00CD371E" w:rsidRDefault="00B02D81" w:rsidP="00D23218">
            <w:pPr>
              <w:pStyle w:val="TableResults"/>
              <w:spacing w:afterLines="40" w:after="96"/>
              <w:rPr>
                <w:lang w:val="en-GB"/>
              </w:rPr>
            </w:pPr>
            <w:r w:rsidRPr="00CD371E">
              <w:rPr>
                <w:i/>
                <w:lang w:val="en-GB"/>
              </w:rPr>
              <w:t>Ha – Category 4: 0 (0%)</w:t>
            </w:r>
          </w:p>
          <w:p w14:paraId="49263241" w14:textId="77777777" w:rsidR="00B02D81" w:rsidRPr="00CD371E" w:rsidRDefault="00B02D81" w:rsidP="00D23218">
            <w:pPr>
              <w:pStyle w:val="TableResults"/>
              <w:spacing w:afterLines="40" w:after="96"/>
              <w:rPr>
                <w:lang w:val="en-GB"/>
              </w:rPr>
            </w:pPr>
          </w:p>
          <w:p w14:paraId="5962B7A3" w14:textId="77777777" w:rsidR="00B02D81" w:rsidRPr="00CD371E" w:rsidRDefault="00B02D81" w:rsidP="00D23218">
            <w:pPr>
              <w:pStyle w:val="TableResults"/>
              <w:spacing w:afterLines="40" w:after="96"/>
              <w:rPr>
                <w:lang w:val="en-GB"/>
              </w:rPr>
            </w:pPr>
            <w:r w:rsidRPr="00CD371E">
              <w:rPr>
                <w:lang w:val="en-GB"/>
              </w:rPr>
              <w:t xml:space="preserve">Relict spruce </w:t>
            </w:r>
            <w:r w:rsidRPr="00CD371E">
              <w:rPr>
                <w:i/>
                <w:lang w:val="en-GB"/>
              </w:rPr>
              <w:t>(Picea schrenkiana) – Total = 2,125.5 ha:</w:t>
            </w:r>
          </w:p>
          <w:p w14:paraId="3B2BC1C1" w14:textId="77777777" w:rsidR="00B02D81" w:rsidRPr="000446D2" w:rsidRDefault="00B02D81" w:rsidP="00D23218">
            <w:pPr>
              <w:pStyle w:val="TableResults"/>
              <w:spacing w:afterLines="40" w:after="96"/>
              <w:rPr>
                <w:i/>
                <w:lang w:val="it-IT"/>
              </w:rPr>
            </w:pPr>
            <w:r w:rsidRPr="000446D2">
              <w:rPr>
                <w:i/>
                <w:lang w:val="it-IT"/>
              </w:rPr>
              <w:t>Ha - Category 1: 850.6 (40%)</w:t>
            </w:r>
          </w:p>
          <w:p w14:paraId="18B4E547" w14:textId="77777777" w:rsidR="00B02D81" w:rsidRPr="000446D2" w:rsidRDefault="00B02D81" w:rsidP="00D23218">
            <w:pPr>
              <w:pStyle w:val="TableResults"/>
              <w:spacing w:afterLines="40" w:after="96"/>
              <w:rPr>
                <w:i/>
                <w:lang w:val="it-IT"/>
              </w:rPr>
            </w:pPr>
            <w:r w:rsidRPr="000446D2">
              <w:rPr>
                <w:i/>
                <w:lang w:val="it-IT"/>
              </w:rPr>
              <w:t>Ha – Category 2: 1,048.8 (49%)</w:t>
            </w:r>
          </w:p>
          <w:p w14:paraId="6ECC984D" w14:textId="77777777" w:rsidR="00B02D81" w:rsidRPr="000446D2" w:rsidRDefault="00B02D81" w:rsidP="00D23218">
            <w:pPr>
              <w:pStyle w:val="TableResults"/>
              <w:spacing w:afterLines="40" w:after="96"/>
              <w:rPr>
                <w:i/>
                <w:lang w:val="it-IT"/>
              </w:rPr>
            </w:pPr>
            <w:r w:rsidRPr="000446D2">
              <w:rPr>
                <w:i/>
                <w:lang w:val="it-IT"/>
              </w:rPr>
              <w:t>Ha – Category 3: 226.1 (11%)</w:t>
            </w:r>
          </w:p>
          <w:p w14:paraId="39FBB510" w14:textId="77777777" w:rsidR="00B02D81" w:rsidRPr="00CD371E" w:rsidRDefault="00B02D81" w:rsidP="00D23218">
            <w:pPr>
              <w:pStyle w:val="TableResults"/>
              <w:spacing w:afterLines="40" w:after="96"/>
              <w:rPr>
                <w:lang w:val="en-GB"/>
              </w:rPr>
            </w:pPr>
            <w:r w:rsidRPr="00CD371E">
              <w:rPr>
                <w:i/>
                <w:lang w:val="en-GB"/>
              </w:rPr>
              <w:t>Ha – Category 4: 0 (0%)</w:t>
            </w:r>
          </w:p>
        </w:tc>
        <w:tc>
          <w:tcPr>
            <w:tcW w:w="2143" w:type="dxa"/>
            <w:shd w:val="clear" w:color="auto" w:fill="auto"/>
          </w:tcPr>
          <w:p w14:paraId="085E00A8" w14:textId="77777777" w:rsidR="00B02D81" w:rsidRPr="00CD371E" w:rsidRDefault="00B02D81" w:rsidP="00D23218">
            <w:pPr>
              <w:pStyle w:val="TableResults"/>
              <w:spacing w:afterLines="40" w:after="96"/>
              <w:rPr>
                <w:lang w:val="en-GB"/>
              </w:rPr>
            </w:pPr>
            <w:r w:rsidRPr="00CD371E">
              <w:rPr>
                <w:lang w:val="en-GB"/>
              </w:rPr>
              <w:lastRenderedPageBreak/>
              <w:t>Index of area and forest quality of globally significant flora in Toktogul and Toguz-Toro districts:</w:t>
            </w:r>
          </w:p>
          <w:p w14:paraId="194BD858" w14:textId="77777777" w:rsidR="00B02D81" w:rsidRPr="00CD371E" w:rsidRDefault="00B02D81" w:rsidP="00D23218">
            <w:pPr>
              <w:pStyle w:val="TableResults"/>
              <w:spacing w:afterLines="40" w:after="96"/>
              <w:rPr>
                <w:lang w:val="en-GB"/>
              </w:rPr>
            </w:pPr>
            <w:r w:rsidRPr="00CD371E">
              <w:rPr>
                <w:lang w:val="en-GB"/>
              </w:rPr>
              <w:t xml:space="preserve"> </w:t>
            </w:r>
          </w:p>
          <w:p w14:paraId="0DB75B00" w14:textId="77777777" w:rsidR="00B02D81" w:rsidRPr="000446D2" w:rsidRDefault="00B02D81" w:rsidP="00D23218">
            <w:pPr>
              <w:pStyle w:val="TableResults"/>
              <w:spacing w:afterLines="40" w:after="96"/>
              <w:rPr>
                <w:lang w:val="es-ES"/>
              </w:rPr>
            </w:pPr>
            <w:r w:rsidRPr="000446D2">
              <w:rPr>
                <w:lang w:val="es-ES"/>
              </w:rPr>
              <w:t>Semenov’s fir (</w:t>
            </w:r>
            <w:r w:rsidRPr="000446D2">
              <w:rPr>
                <w:i/>
                <w:lang w:val="es-ES"/>
              </w:rPr>
              <w:t>Abies Semenovii) – Total = 4,281.8 ha:</w:t>
            </w:r>
          </w:p>
          <w:p w14:paraId="4E2AB6DC" w14:textId="77777777" w:rsidR="00B02D81" w:rsidRPr="000446D2" w:rsidRDefault="00B02D81" w:rsidP="00D23218">
            <w:pPr>
              <w:pStyle w:val="TableResults"/>
              <w:spacing w:afterLines="40" w:after="96"/>
              <w:rPr>
                <w:i/>
                <w:lang w:val="it-IT"/>
              </w:rPr>
            </w:pPr>
            <w:r w:rsidRPr="000446D2">
              <w:rPr>
                <w:i/>
                <w:lang w:val="it-IT"/>
              </w:rPr>
              <w:t xml:space="preserve">Ha - Category 1: 2,225.1 </w:t>
            </w:r>
          </w:p>
          <w:p w14:paraId="57B60809" w14:textId="77777777" w:rsidR="00B02D81" w:rsidRPr="000446D2" w:rsidRDefault="00B02D81" w:rsidP="00D23218">
            <w:pPr>
              <w:pStyle w:val="TableResults"/>
              <w:spacing w:afterLines="40" w:after="96"/>
              <w:rPr>
                <w:i/>
                <w:lang w:val="it-IT"/>
              </w:rPr>
            </w:pPr>
            <w:r w:rsidRPr="000446D2">
              <w:rPr>
                <w:i/>
                <w:lang w:val="it-IT"/>
              </w:rPr>
              <w:t>Ha – Category 2: 1,956.3</w:t>
            </w:r>
          </w:p>
          <w:p w14:paraId="7D5F339B" w14:textId="77777777" w:rsidR="00B02D81" w:rsidRPr="000446D2" w:rsidRDefault="00B02D81" w:rsidP="00D23218">
            <w:pPr>
              <w:pStyle w:val="TableResults"/>
              <w:spacing w:afterLines="40" w:after="96"/>
              <w:rPr>
                <w:i/>
                <w:lang w:val="it-IT"/>
              </w:rPr>
            </w:pPr>
            <w:r w:rsidRPr="000446D2">
              <w:rPr>
                <w:i/>
                <w:lang w:val="it-IT"/>
              </w:rPr>
              <w:t>Ha – Category 3: 100.4</w:t>
            </w:r>
          </w:p>
          <w:p w14:paraId="484BC88E" w14:textId="77777777" w:rsidR="00B02D81" w:rsidRPr="000446D2" w:rsidRDefault="00B02D81" w:rsidP="00D23218">
            <w:pPr>
              <w:pStyle w:val="TableResults"/>
              <w:spacing w:afterLines="40" w:after="96"/>
              <w:rPr>
                <w:i/>
                <w:lang w:val="es-ES"/>
              </w:rPr>
            </w:pPr>
            <w:r w:rsidRPr="000446D2">
              <w:rPr>
                <w:i/>
                <w:lang w:val="es-ES"/>
              </w:rPr>
              <w:t>Ha – Category 4: 0</w:t>
            </w:r>
          </w:p>
          <w:p w14:paraId="1E59C42F" w14:textId="77777777" w:rsidR="00B02D81" w:rsidRPr="000446D2" w:rsidRDefault="00B02D81" w:rsidP="00D23218">
            <w:pPr>
              <w:pStyle w:val="TableResults"/>
              <w:spacing w:afterLines="40" w:after="96"/>
              <w:rPr>
                <w:lang w:val="es-ES"/>
              </w:rPr>
            </w:pPr>
          </w:p>
          <w:p w14:paraId="74C7F552" w14:textId="77777777" w:rsidR="00B02D81" w:rsidRPr="000446D2" w:rsidRDefault="00B02D81" w:rsidP="00D23218">
            <w:pPr>
              <w:pStyle w:val="TableResults"/>
              <w:spacing w:afterLines="40" w:after="96"/>
              <w:rPr>
                <w:lang w:val="es-ES"/>
              </w:rPr>
            </w:pPr>
            <w:r w:rsidRPr="000446D2">
              <w:rPr>
                <w:lang w:val="es-ES"/>
              </w:rPr>
              <w:t>Juniper (</w:t>
            </w:r>
            <w:r w:rsidRPr="000446D2">
              <w:rPr>
                <w:i/>
                <w:lang w:val="es-ES"/>
              </w:rPr>
              <w:t xml:space="preserve">Juniperus sp.) – Total = 7,171.8 ha: </w:t>
            </w:r>
          </w:p>
          <w:p w14:paraId="361B381C" w14:textId="77777777" w:rsidR="00B02D81" w:rsidRPr="000446D2" w:rsidRDefault="00B02D81" w:rsidP="00D23218">
            <w:pPr>
              <w:pStyle w:val="TableResults"/>
              <w:spacing w:afterLines="40" w:after="96"/>
              <w:rPr>
                <w:i/>
                <w:lang w:val="it-IT"/>
              </w:rPr>
            </w:pPr>
            <w:r w:rsidRPr="000446D2">
              <w:rPr>
                <w:i/>
                <w:lang w:val="it-IT"/>
              </w:rPr>
              <w:t>Ha - Category 1: 1289.1</w:t>
            </w:r>
          </w:p>
          <w:p w14:paraId="4D44649C" w14:textId="77777777" w:rsidR="00B02D81" w:rsidRPr="000446D2" w:rsidRDefault="00B02D81" w:rsidP="00D23218">
            <w:pPr>
              <w:pStyle w:val="TableResults"/>
              <w:spacing w:afterLines="40" w:after="96"/>
              <w:rPr>
                <w:i/>
                <w:lang w:val="it-IT"/>
              </w:rPr>
            </w:pPr>
            <w:r w:rsidRPr="000446D2">
              <w:rPr>
                <w:i/>
                <w:lang w:val="it-IT"/>
              </w:rPr>
              <w:t>Ha – Category 2: 4,701.7</w:t>
            </w:r>
          </w:p>
          <w:p w14:paraId="53D497BA" w14:textId="77777777" w:rsidR="00B02D81" w:rsidRPr="000446D2" w:rsidRDefault="00B02D81" w:rsidP="00D23218">
            <w:pPr>
              <w:pStyle w:val="TableResults"/>
              <w:spacing w:afterLines="40" w:after="96"/>
              <w:rPr>
                <w:i/>
                <w:lang w:val="it-IT"/>
              </w:rPr>
            </w:pPr>
            <w:r w:rsidRPr="000446D2">
              <w:rPr>
                <w:i/>
                <w:lang w:val="it-IT"/>
              </w:rPr>
              <w:t>Ha – Category 3: 1,181.0</w:t>
            </w:r>
          </w:p>
          <w:p w14:paraId="1DCD995B" w14:textId="77777777" w:rsidR="00B02D81" w:rsidRPr="00CD371E" w:rsidRDefault="00B02D81" w:rsidP="00D23218">
            <w:pPr>
              <w:pStyle w:val="TableResults"/>
              <w:spacing w:afterLines="40" w:after="96"/>
              <w:rPr>
                <w:lang w:val="en-GB"/>
              </w:rPr>
            </w:pPr>
            <w:r w:rsidRPr="00CD371E">
              <w:rPr>
                <w:i/>
                <w:lang w:val="en-GB"/>
              </w:rPr>
              <w:t>Ha – Category 4: 0</w:t>
            </w:r>
          </w:p>
          <w:p w14:paraId="73810947" w14:textId="77777777" w:rsidR="00B02D81" w:rsidRPr="00CD371E" w:rsidRDefault="00B02D81" w:rsidP="00D23218">
            <w:pPr>
              <w:pStyle w:val="TableResults"/>
              <w:spacing w:afterLines="40" w:after="96"/>
              <w:rPr>
                <w:lang w:val="en-GB"/>
              </w:rPr>
            </w:pPr>
          </w:p>
          <w:p w14:paraId="384DE51A" w14:textId="77777777" w:rsidR="00B02D81" w:rsidRPr="00CD371E" w:rsidRDefault="00B02D81" w:rsidP="00D23218">
            <w:pPr>
              <w:pStyle w:val="TableResults"/>
              <w:spacing w:afterLines="40" w:after="96"/>
              <w:rPr>
                <w:lang w:val="en-GB"/>
              </w:rPr>
            </w:pPr>
            <w:r w:rsidRPr="00CD371E">
              <w:rPr>
                <w:lang w:val="en-GB"/>
              </w:rPr>
              <w:t xml:space="preserve">Relict spruce </w:t>
            </w:r>
            <w:r w:rsidRPr="00CD371E">
              <w:rPr>
                <w:i/>
                <w:lang w:val="en-GB"/>
              </w:rPr>
              <w:t>(Picea schrenkiana) – Total = 4,202.6 ha:</w:t>
            </w:r>
          </w:p>
          <w:p w14:paraId="1F5AD71C" w14:textId="77777777" w:rsidR="00B02D81" w:rsidRPr="000446D2" w:rsidRDefault="00B02D81" w:rsidP="00D23218">
            <w:pPr>
              <w:pStyle w:val="TableResults"/>
              <w:spacing w:afterLines="40" w:after="96"/>
              <w:rPr>
                <w:i/>
                <w:lang w:val="it-IT"/>
              </w:rPr>
            </w:pPr>
            <w:r w:rsidRPr="000446D2">
              <w:rPr>
                <w:i/>
                <w:lang w:val="it-IT"/>
              </w:rPr>
              <w:t>Ha - Category 1: 1,745.7</w:t>
            </w:r>
          </w:p>
          <w:p w14:paraId="7AFB1DA4" w14:textId="77777777" w:rsidR="00B02D81" w:rsidRPr="000446D2" w:rsidRDefault="00B02D81" w:rsidP="00D23218">
            <w:pPr>
              <w:pStyle w:val="TableResults"/>
              <w:spacing w:afterLines="40" w:after="96"/>
              <w:rPr>
                <w:i/>
                <w:lang w:val="it-IT"/>
              </w:rPr>
            </w:pPr>
            <w:r w:rsidRPr="000446D2">
              <w:rPr>
                <w:i/>
                <w:lang w:val="it-IT"/>
              </w:rPr>
              <w:t>Ha – Category 2: 2,456.9</w:t>
            </w:r>
          </w:p>
          <w:p w14:paraId="0EAD1FEE" w14:textId="77777777" w:rsidR="00B02D81" w:rsidRPr="000446D2" w:rsidRDefault="00B02D81" w:rsidP="00D23218">
            <w:pPr>
              <w:pStyle w:val="TableResults"/>
              <w:spacing w:afterLines="40" w:after="96"/>
              <w:rPr>
                <w:i/>
                <w:lang w:val="it-IT"/>
              </w:rPr>
            </w:pPr>
            <w:r w:rsidRPr="000446D2">
              <w:rPr>
                <w:i/>
                <w:lang w:val="it-IT"/>
              </w:rPr>
              <w:t>Ha – Category 3: 0</w:t>
            </w:r>
          </w:p>
          <w:p w14:paraId="22AEB0F9" w14:textId="77777777" w:rsidR="00B02D81" w:rsidRPr="00CD371E" w:rsidRDefault="00B02D81" w:rsidP="00D23218">
            <w:pPr>
              <w:pStyle w:val="TableResults"/>
              <w:spacing w:afterLines="40" w:after="96"/>
              <w:rPr>
                <w:lang w:val="en-GB"/>
              </w:rPr>
            </w:pPr>
            <w:r w:rsidRPr="00CD371E">
              <w:rPr>
                <w:i/>
                <w:lang w:val="en-GB"/>
              </w:rPr>
              <w:t>Ha – Category 4: 0</w:t>
            </w:r>
          </w:p>
        </w:tc>
        <w:tc>
          <w:tcPr>
            <w:tcW w:w="1786" w:type="dxa"/>
          </w:tcPr>
          <w:p w14:paraId="22C80D30" w14:textId="77777777" w:rsidR="00B02D81" w:rsidRPr="00CD371E" w:rsidRDefault="00B02D81" w:rsidP="00D23218">
            <w:pPr>
              <w:pStyle w:val="TableResults"/>
              <w:spacing w:afterLines="40" w:after="96"/>
              <w:rPr>
                <w:lang w:val="en-GB"/>
              </w:rPr>
            </w:pPr>
            <w:r w:rsidRPr="00CD371E">
              <w:rPr>
                <w:lang w:val="en-GB"/>
              </w:rPr>
              <w:lastRenderedPageBreak/>
              <w:t>- Semenov's fir (Abies semenovii) - 4,930.5 ha (115% of EoP target)</w:t>
            </w:r>
          </w:p>
          <w:p w14:paraId="6FAE9DE9" w14:textId="77777777" w:rsidR="00B02D81" w:rsidRPr="00CD371E" w:rsidRDefault="00B02D81" w:rsidP="00D23218">
            <w:pPr>
              <w:pStyle w:val="TableResults"/>
              <w:spacing w:afterLines="40" w:after="96"/>
              <w:rPr>
                <w:lang w:val="en-GB"/>
              </w:rPr>
            </w:pPr>
            <w:r w:rsidRPr="00CD371E">
              <w:rPr>
                <w:lang w:val="en-GB"/>
              </w:rPr>
              <w:t>- Juniper (Juniperus sp.) - 9,204.6 ha (128% of EoP target)</w:t>
            </w:r>
          </w:p>
          <w:p w14:paraId="18ECEBAF" w14:textId="77777777" w:rsidR="00B02D81" w:rsidRPr="00CD371E" w:rsidRDefault="00B02D81" w:rsidP="00D23218">
            <w:pPr>
              <w:pStyle w:val="TableResults"/>
              <w:spacing w:afterLines="40" w:after="96"/>
              <w:rPr>
                <w:lang w:val="en-GB"/>
              </w:rPr>
            </w:pPr>
            <w:r w:rsidRPr="00CD371E">
              <w:rPr>
                <w:lang w:val="en-GB"/>
              </w:rPr>
              <w:t>- Relict spruce (Picea schrenkiana) - 4,322.2 ha (103% of EoP target)</w:t>
            </w:r>
          </w:p>
        </w:tc>
        <w:tc>
          <w:tcPr>
            <w:tcW w:w="1790" w:type="dxa"/>
          </w:tcPr>
          <w:p w14:paraId="541A4BC0" w14:textId="77777777" w:rsidR="00B02D81" w:rsidRPr="00CD371E" w:rsidRDefault="00B02D81" w:rsidP="00D23218">
            <w:pPr>
              <w:pStyle w:val="TableResults"/>
              <w:spacing w:afterLines="40" w:after="96"/>
              <w:rPr>
                <w:lang w:val="en-GB"/>
              </w:rPr>
            </w:pPr>
            <w:r w:rsidRPr="00CD371E">
              <w:rPr>
                <w:lang w:val="en-GB"/>
              </w:rPr>
              <w:t xml:space="preserve">- Semenov's fir </w:t>
            </w:r>
          </w:p>
          <w:p w14:paraId="0FD8E0EA" w14:textId="77777777" w:rsidR="00B02D81" w:rsidRPr="00CD371E" w:rsidRDefault="00B02D81" w:rsidP="00D23218">
            <w:pPr>
              <w:pStyle w:val="TableResults"/>
              <w:spacing w:afterLines="40" w:after="96"/>
              <w:rPr>
                <w:lang w:val="en-GB"/>
              </w:rPr>
            </w:pPr>
            <w:r w:rsidRPr="00CD371E">
              <w:rPr>
                <w:lang w:val="en-GB"/>
              </w:rPr>
              <w:t>(Abies semenovii) – 4,493.2 ha (105% of EoP target)</w:t>
            </w:r>
          </w:p>
          <w:p w14:paraId="0E393486" w14:textId="77777777" w:rsidR="00B02D81" w:rsidRPr="00CD371E" w:rsidRDefault="00B02D81" w:rsidP="00D23218">
            <w:pPr>
              <w:pStyle w:val="TableResults"/>
              <w:spacing w:afterLines="40" w:after="96"/>
              <w:rPr>
                <w:lang w:val="en-GB"/>
              </w:rPr>
            </w:pPr>
            <w:r w:rsidRPr="00CD371E">
              <w:rPr>
                <w:lang w:val="en-GB"/>
              </w:rPr>
              <w:t xml:space="preserve">Ha - Category 1: 2,288.9 </w:t>
            </w:r>
          </w:p>
          <w:p w14:paraId="43A09F0B" w14:textId="77777777" w:rsidR="00B02D81" w:rsidRPr="00CD371E" w:rsidRDefault="00B02D81" w:rsidP="00D23218">
            <w:pPr>
              <w:pStyle w:val="TableResults"/>
              <w:spacing w:afterLines="40" w:after="96"/>
              <w:rPr>
                <w:lang w:val="en-GB"/>
              </w:rPr>
            </w:pPr>
            <w:r w:rsidRPr="00CD371E">
              <w:rPr>
                <w:lang w:val="en-GB"/>
              </w:rPr>
              <w:t xml:space="preserve">Ha – Category 2: 2,168.0 </w:t>
            </w:r>
          </w:p>
          <w:p w14:paraId="040242D7" w14:textId="77777777" w:rsidR="00B02D81" w:rsidRPr="00CD371E" w:rsidRDefault="00B02D81" w:rsidP="00D23218">
            <w:pPr>
              <w:pStyle w:val="TableResults"/>
              <w:spacing w:afterLines="40" w:after="96"/>
              <w:rPr>
                <w:lang w:val="en-GB"/>
              </w:rPr>
            </w:pPr>
            <w:r w:rsidRPr="00CD371E">
              <w:rPr>
                <w:lang w:val="en-GB"/>
              </w:rPr>
              <w:t>Ha – Category 3: 36.3</w:t>
            </w:r>
          </w:p>
          <w:p w14:paraId="65CADD69" w14:textId="77777777" w:rsidR="00B02D81" w:rsidRPr="00CD371E" w:rsidRDefault="00B02D81" w:rsidP="00D23218">
            <w:pPr>
              <w:pStyle w:val="TableResults"/>
              <w:spacing w:afterLines="40" w:after="96"/>
              <w:rPr>
                <w:lang w:val="en-GB"/>
              </w:rPr>
            </w:pPr>
            <w:r w:rsidRPr="00CD371E">
              <w:rPr>
                <w:lang w:val="en-GB"/>
              </w:rPr>
              <w:t>Ha – Category 4: 0</w:t>
            </w:r>
          </w:p>
          <w:p w14:paraId="329D04E6" w14:textId="77777777" w:rsidR="00B02D81" w:rsidRPr="00CD371E" w:rsidRDefault="00B02D81" w:rsidP="00D23218">
            <w:pPr>
              <w:pStyle w:val="TableResults"/>
              <w:spacing w:afterLines="40" w:after="96"/>
              <w:rPr>
                <w:lang w:val="en-GB"/>
              </w:rPr>
            </w:pPr>
          </w:p>
          <w:p w14:paraId="4CD1B9C8" w14:textId="77777777" w:rsidR="00B02D81" w:rsidRPr="00CD371E" w:rsidRDefault="00B02D81" w:rsidP="00D23218">
            <w:pPr>
              <w:pStyle w:val="TableResults"/>
              <w:spacing w:afterLines="40" w:after="96"/>
              <w:rPr>
                <w:lang w:val="en-GB"/>
              </w:rPr>
            </w:pPr>
            <w:r w:rsidRPr="00CD371E">
              <w:rPr>
                <w:lang w:val="en-GB"/>
              </w:rPr>
              <w:t xml:space="preserve">- Juniper (Juniperus sp.) – 10,243 ha </w:t>
            </w:r>
          </w:p>
          <w:p w14:paraId="24D0F969" w14:textId="77777777" w:rsidR="00B02D81" w:rsidRPr="00CD371E" w:rsidRDefault="00B02D81" w:rsidP="00D23218">
            <w:pPr>
              <w:pStyle w:val="TableResults"/>
              <w:spacing w:afterLines="40" w:after="96"/>
              <w:rPr>
                <w:lang w:val="en-GB"/>
              </w:rPr>
            </w:pPr>
            <w:r w:rsidRPr="00CD371E">
              <w:rPr>
                <w:lang w:val="en-GB"/>
              </w:rPr>
              <w:t>(143% of EoP target)</w:t>
            </w:r>
          </w:p>
          <w:p w14:paraId="7FFCFD1E" w14:textId="77777777" w:rsidR="00B02D81" w:rsidRPr="000446D2" w:rsidRDefault="00B02D81" w:rsidP="00D23218">
            <w:pPr>
              <w:pStyle w:val="TableResults"/>
              <w:spacing w:afterLines="40" w:after="96"/>
              <w:rPr>
                <w:lang w:val="it-IT"/>
              </w:rPr>
            </w:pPr>
            <w:r w:rsidRPr="000446D2">
              <w:rPr>
                <w:lang w:val="it-IT"/>
              </w:rPr>
              <w:t>Ha - Category 1: 6,658.7</w:t>
            </w:r>
          </w:p>
          <w:p w14:paraId="27876F25" w14:textId="77777777" w:rsidR="00B02D81" w:rsidRPr="000446D2" w:rsidRDefault="00B02D81" w:rsidP="00D23218">
            <w:pPr>
              <w:pStyle w:val="TableResults"/>
              <w:spacing w:afterLines="40" w:after="96"/>
              <w:rPr>
                <w:lang w:val="it-IT"/>
              </w:rPr>
            </w:pPr>
            <w:r w:rsidRPr="000446D2">
              <w:rPr>
                <w:lang w:val="it-IT"/>
              </w:rPr>
              <w:t xml:space="preserve">Ha – Category 2: 3,568.2 </w:t>
            </w:r>
          </w:p>
          <w:p w14:paraId="11BFB30A" w14:textId="77777777" w:rsidR="00B02D81" w:rsidRPr="000446D2" w:rsidRDefault="00B02D81" w:rsidP="00D23218">
            <w:pPr>
              <w:pStyle w:val="TableResults"/>
              <w:spacing w:afterLines="40" w:after="96"/>
              <w:rPr>
                <w:lang w:val="it-IT"/>
              </w:rPr>
            </w:pPr>
            <w:r w:rsidRPr="000446D2">
              <w:rPr>
                <w:lang w:val="it-IT"/>
              </w:rPr>
              <w:t>Ha – Category 3: 16.1</w:t>
            </w:r>
          </w:p>
          <w:p w14:paraId="02443CE3" w14:textId="77777777" w:rsidR="00B02D81" w:rsidRPr="00CD371E" w:rsidRDefault="00B02D81" w:rsidP="00D23218">
            <w:pPr>
              <w:pStyle w:val="TableResults"/>
              <w:spacing w:afterLines="40" w:after="96"/>
              <w:rPr>
                <w:lang w:val="en-GB"/>
              </w:rPr>
            </w:pPr>
            <w:r w:rsidRPr="00CD371E">
              <w:rPr>
                <w:lang w:val="en-GB"/>
              </w:rPr>
              <w:lastRenderedPageBreak/>
              <w:t xml:space="preserve">Ha – Category 4: 0 </w:t>
            </w:r>
          </w:p>
          <w:p w14:paraId="0EE07110" w14:textId="77777777" w:rsidR="00B02D81" w:rsidRPr="00CD371E" w:rsidRDefault="00B02D81" w:rsidP="00D23218">
            <w:pPr>
              <w:pStyle w:val="TableResults"/>
              <w:spacing w:afterLines="40" w:after="96"/>
              <w:rPr>
                <w:lang w:val="en-GB"/>
              </w:rPr>
            </w:pPr>
          </w:p>
          <w:p w14:paraId="535E26D0" w14:textId="77777777" w:rsidR="00B02D81" w:rsidRPr="00CD371E" w:rsidRDefault="00B02D81" w:rsidP="00D23218">
            <w:pPr>
              <w:pStyle w:val="TableResults"/>
              <w:spacing w:afterLines="40" w:after="96"/>
              <w:rPr>
                <w:lang w:val="en-GB"/>
              </w:rPr>
            </w:pPr>
            <w:r w:rsidRPr="00CD371E">
              <w:rPr>
                <w:lang w:val="en-GB"/>
              </w:rPr>
              <w:t xml:space="preserve">- Relict spruce </w:t>
            </w:r>
          </w:p>
          <w:p w14:paraId="5E03ECA7" w14:textId="77777777" w:rsidR="00B02D81" w:rsidRPr="00CD371E" w:rsidRDefault="00B02D81" w:rsidP="00D23218">
            <w:pPr>
              <w:pStyle w:val="TableResults"/>
              <w:spacing w:afterLines="40" w:after="96"/>
              <w:rPr>
                <w:lang w:val="en-GB"/>
              </w:rPr>
            </w:pPr>
            <w:r w:rsidRPr="00CD371E">
              <w:rPr>
                <w:lang w:val="en-GB"/>
              </w:rPr>
              <w:t>(Picea schrenkiana) - 4,830,4 ha (115% of EoP target)</w:t>
            </w:r>
          </w:p>
          <w:p w14:paraId="579A9C82" w14:textId="77777777" w:rsidR="00B02D81" w:rsidRPr="000446D2" w:rsidRDefault="00B02D81" w:rsidP="00D23218">
            <w:pPr>
              <w:pStyle w:val="TableResults"/>
              <w:spacing w:afterLines="40" w:after="96"/>
              <w:rPr>
                <w:lang w:val="it-IT"/>
              </w:rPr>
            </w:pPr>
            <w:r w:rsidRPr="000446D2">
              <w:rPr>
                <w:lang w:val="it-IT"/>
              </w:rPr>
              <w:t>Ha - Category 1: 2,718.5</w:t>
            </w:r>
          </w:p>
          <w:p w14:paraId="6172F8E6" w14:textId="77777777" w:rsidR="00B02D81" w:rsidRPr="000446D2" w:rsidRDefault="00B02D81" w:rsidP="00D23218">
            <w:pPr>
              <w:pStyle w:val="TableResults"/>
              <w:spacing w:afterLines="40" w:after="96"/>
              <w:rPr>
                <w:lang w:val="it-IT"/>
              </w:rPr>
            </w:pPr>
            <w:r w:rsidRPr="000446D2">
              <w:rPr>
                <w:lang w:val="it-IT"/>
              </w:rPr>
              <w:t>Ha – Category 2: 2,044.6</w:t>
            </w:r>
          </w:p>
          <w:p w14:paraId="12C368F2" w14:textId="77777777" w:rsidR="00B02D81" w:rsidRPr="000446D2" w:rsidRDefault="00B02D81" w:rsidP="00D23218">
            <w:pPr>
              <w:pStyle w:val="TableResults"/>
              <w:spacing w:afterLines="40" w:after="96"/>
              <w:rPr>
                <w:lang w:val="it-IT"/>
              </w:rPr>
            </w:pPr>
            <w:r w:rsidRPr="000446D2">
              <w:rPr>
                <w:lang w:val="it-IT"/>
              </w:rPr>
              <w:t>Ha – Category 3: 67.3</w:t>
            </w:r>
          </w:p>
          <w:p w14:paraId="6D9DDA23" w14:textId="77777777" w:rsidR="00B02D81" w:rsidRPr="00CD371E" w:rsidRDefault="00B02D81" w:rsidP="00D23218">
            <w:pPr>
              <w:pStyle w:val="TableResults"/>
              <w:spacing w:afterLines="40" w:after="96"/>
              <w:rPr>
                <w:lang w:val="en-GB"/>
              </w:rPr>
            </w:pPr>
            <w:r w:rsidRPr="00CD371E">
              <w:rPr>
                <w:lang w:val="en-GB"/>
              </w:rPr>
              <w:t>Ha – Category 4: 0</w:t>
            </w:r>
          </w:p>
        </w:tc>
        <w:tc>
          <w:tcPr>
            <w:tcW w:w="1738" w:type="dxa"/>
            <w:shd w:val="clear" w:color="auto" w:fill="92D050"/>
            <w:vAlign w:val="center"/>
          </w:tcPr>
          <w:p w14:paraId="5BC662D4"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HS</w:t>
            </w:r>
          </w:p>
        </w:tc>
        <w:tc>
          <w:tcPr>
            <w:tcW w:w="1718" w:type="dxa"/>
          </w:tcPr>
          <w:p w14:paraId="64CA516E" w14:textId="77777777" w:rsidR="00B02D81" w:rsidRPr="00CD371E" w:rsidRDefault="00B02D81" w:rsidP="00D23218">
            <w:pPr>
              <w:pStyle w:val="TableResults"/>
              <w:spacing w:afterLines="40" w:after="96"/>
              <w:rPr>
                <w:color w:val="FF0000"/>
                <w:lang w:val="en-GB"/>
              </w:rPr>
            </w:pPr>
            <w:r w:rsidRPr="00CD371E">
              <w:rPr>
                <w:lang w:val="en-GB"/>
              </w:rPr>
              <w:t>Achievements for different species between 105 and 143%</w:t>
            </w:r>
          </w:p>
        </w:tc>
      </w:tr>
      <w:tr w:rsidR="00B02D81" w:rsidRPr="00CD371E" w14:paraId="4E73A0FB" w14:textId="77777777" w:rsidTr="00D23218">
        <w:tc>
          <w:tcPr>
            <w:tcW w:w="1778" w:type="dxa"/>
            <w:shd w:val="clear" w:color="auto" w:fill="auto"/>
          </w:tcPr>
          <w:p w14:paraId="41318BF6" w14:textId="77777777" w:rsidR="00B02D81" w:rsidRPr="00CD371E" w:rsidRDefault="00B02D81" w:rsidP="00D23218">
            <w:pPr>
              <w:pStyle w:val="TableResults"/>
              <w:spacing w:afterLines="40" w:after="96"/>
              <w:rPr>
                <w:lang w:val="en-GB"/>
              </w:rPr>
            </w:pPr>
          </w:p>
        </w:tc>
        <w:tc>
          <w:tcPr>
            <w:tcW w:w="1817" w:type="dxa"/>
            <w:shd w:val="clear" w:color="auto" w:fill="auto"/>
          </w:tcPr>
          <w:p w14:paraId="24D33263" w14:textId="77777777" w:rsidR="00B02D81" w:rsidRPr="00CD371E" w:rsidRDefault="00B02D81" w:rsidP="00D23218">
            <w:pPr>
              <w:pStyle w:val="TableResults"/>
              <w:spacing w:afterLines="40" w:after="96"/>
              <w:rPr>
                <w:lang w:val="en-GB"/>
              </w:rPr>
            </w:pPr>
            <w:r w:rsidRPr="00CD371E">
              <w:rPr>
                <w:lang w:val="en-GB"/>
              </w:rPr>
              <w:t>3. Area of degraded pastureland in four target A/As in Toktogul and Toguz-Toro districts</w:t>
            </w:r>
          </w:p>
          <w:p w14:paraId="5540C785" w14:textId="77777777" w:rsidR="00B02D81" w:rsidRPr="00CD371E" w:rsidRDefault="00B02D81" w:rsidP="00D23218">
            <w:pPr>
              <w:pStyle w:val="TableResults"/>
              <w:spacing w:afterLines="40" w:after="96"/>
              <w:rPr>
                <w:lang w:val="en-GB"/>
              </w:rPr>
            </w:pPr>
            <w:r w:rsidRPr="00CD371E">
              <w:rPr>
                <w:lang w:val="en-GB"/>
              </w:rPr>
              <w:t>- Cholpon-Ata</w:t>
            </w:r>
          </w:p>
          <w:p w14:paraId="31332511" w14:textId="77777777" w:rsidR="00B02D81" w:rsidRPr="00CD371E" w:rsidRDefault="00B02D81" w:rsidP="00D23218">
            <w:pPr>
              <w:pStyle w:val="TableResults"/>
              <w:spacing w:afterLines="40" w:after="96"/>
              <w:rPr>
                <w:lang w:val="en-GB"/>
              </w:rPr>
            </w:pPr>
            <w:r w:rsidRPr="00CD371E">
              <w:rPr>
                <w:lang w:val="en-GB"/>
              </w:rPr>
              <w:t>- Kyzyl-Ozgorush</w:t>
            </w:r>
          </w:p>
          <w:p w14:paraId="1221B84C" w14:textId="77777777" w:rsidR="00B02D81" w:rsidRPr="00CD371E" w:rsidRDefault="00B02D81" w:rsidP="00D23218">
            <w:pPr>
              <w:pStyle w:val="TableResults"/>
              <w:spacing w:afterLines="40" w:after="96"/>
              <w:rPr>
                <w:lang w:val="en-GB"/>
              </w:rPr>
            </w:pPr>
            <w:r w:rsidRPr="00CD371E">
              <w:rPr>
                <w:lang w:val="en-GB"/>
              </w:rPr>
              <w:t>- Kok-Irim</w:t>
            </w:r>
          </w:p>
          <w:p w14:paraId="32A7FB26" w14:textId="77777777" w:rsidR="00B02D81" w:rsidRPr="00CD371E" w:rsidRDefault="00B02D81" w:rsidP="00D23218">
            <w:pPr>
              <w:pStyle w:val="TableResults"/>
              <w:spacing w:afterLines="40" w:after="96"/>
              <w:rPr>
                <w:lang w:val="en-GB"/>
              </w:rPr>
            </w:pPr>
            <w:r w:rsidRPr="00CD371E">
              <w:rPr>
                <w:lang w:val="en-GB"/>
              </w:rPr>
              <w:t>- Atai</w:t>
            </w:r>
          </w:p>
        </w:tc>
        <w:tc>
          <w:tcPr>
            <w:tcW w:w="1779" w:type="dxa"/>
            <w:shd w:val="clear" w:color="auto" w:fill="auto"/>
          </w:tcPr>
          <w:p w14:paraId="715ABBD7" w14:textId="77777777" w:rsidR="00B02D81" w:rsidRPr="00CD371E" w:rsidRDefault="00B02D81" w:rsidP="00D23218">
            <w:pPr>
              <w:pStyle w:val="TableResults"/>
              <w:spacing w:afterLines="40" w:after="96"/>
              <w:rPr>
                <w:lang w:val="en-GB"/>
              </w:rPr>
            </w:pPr>
            <w:r w:rsidRPr="00CD371E">
              <w:rPr>
                <w:lang w:val="en-GB"/>
              </w:rPr>
              <w:t>65,361 ha (estimated based on relevant available data)</w:t>
            </w:r>
          </w:p>
        </w:tc>
        <w:tc>
          <w:tcPr>
            <w:tcW w:w="2143" w:type="dxa"/>
            <w:shd w:val="clear" w:color="auto" w:fill="auto"/>
          </w:tcPr>
          <w:p w14:paraId="40E51B8B" w14:textId="77777777" w:rsidR="00B02D81" w:rsidRPr="00CD371E" w:rsidRDefault="00B02D81" w:rsidP="00D23218">
            <w:pPr>
              <w:pStyle w:val="TableResults"/>
              <w:spacing w:afterLines="40" w:after="96"/>
              <w:rPr>
                <w:lang w:val="en-GB"/>
              </w:rPr>
            </w:pPr>
            <w:r w:rsidRPr="00CD371E">
              <w:rPr>
                <w:lang w:val="en-GB"/>
              </w:rPr>
              <w:t>0 ha (decrease of 65,361 ha)</w:t>
            </w:r>
          </w:p>
        </w:tc>
        <w:tc>
          <w:tcPr>
            <w:tcW w:w="1786" w:type="dxa"/>
          </w:tcPr>
          <w:p w14:paraId="305E87D4" w14:textId="77777777" w:rsidR="00B02D81" w:rsidRPr="00CD371E" w:rsidRDefault="00B02D81" w:rsidP="00D23218">
            <w:pPr>
              <w:pStyle w:val="TableResults"/>
              <w:spacing w:afterLines="40" w:after="96"/>
              <w:rPr>
                <w:lang w:val="en-GB"/>
              </w:rPr>
            </w:pPr>
            <w:r w:rsidRPr="00CD371E">
              <w:rPr>
                <w:lang w:val="en-GB"/>
              </w:rPr>
              <w:t>- Set up four (4) demonstration sites (0.6 ha in total) to conduct monitoring activities of degraded pastures; Joint activities with the Kok- Yrim AA of Toguz-Toro district on restoring degraded pastures (250 ha) and providing sainfoin seeds;</w:t>
            </w:r>
          </w:p>
          <w:p w14:paraId="358D8BCF" w14:textId="77777777" w:rsidR="00B02D81" w:rsidRPr="00CD371E" w:rsidRDefault="00B02D81" w:rsidP="00D23218">
            <w:pPr>
              <w:pStyle w:val="TableResults"/>
              <w:spacing w:afterLines="40" w:after="96"/>
              <w:rPr>
                <w:lang w:val="en-GB"/>
              </w:rPr>
            </w:pPr>
          </w:p>
        </w:tc>
        <w:tc>
          <w:tcPr>
            <w:tcW w:w="1790" w:type="dxa"/>
          </w:tcPr>
          <w:p w14:paraId="12395C18" w14:textId="77777777" w:rsidR="00B02D81" w:rsidRPr="00CD371E" w:rsidRDefault="00B02D81" w:rsidP="00D23218">
            <w:pPr>
              <w:pStyle w:val="TableResults"/>
              <w:spacing w:afterLines="40" w:after="96"/>
              <w:rPr>
                <w:color w:val="FF0000"/>
                <w:lang w:val="en-GB"/>
              </w:rPr>
            </w:pPr>
            <w:r w:rsidRPr="00CD371E">
              <w:rPr>
                <w:lang w:val="en-GB"/>
              </w:rPr>
              <w:t>Achieved 75 % of EoP</w:t>
            </w:r>
            <w:r w:rsidRPr="00CD371E">
              <w:rPr>
                <w:color w:val="FF0000"/>
                <w:lang w:val="en-GB"/>
              </w:rPr>
              <w:t xml:space="preserve">. </w:t>
            </w:r>
          </w:p>
          <w:p w14:paraId="3D8EBAAB" w14:textId="77777777" w:rsidR="00B02D81" w:rsidRPr="00CD371E" w:rsidRDefault="00B02D81" w:rsidP="00D23218">
            <w:pPr>
              <w:pStyle w:val="TableResults"/>
              <w:spacing w:afterLines="40" w:after="96"/>
              <w:rPr>
                <w:lang w:val="en-GB"/>
              </w:rPr>
            </w:pPr>
            <w:r w:rsidRPr="00CD371E">
              <w:rPr>
                <w:lang w:val="en-GB"/>
              </w:rPr>
              <w:t>Area of degraded pastureland decreased 16 026</w:t>
            </w:r>
            <w:r w:rsidRPr="00CD371E">
              <w:rPr>
                <w:color w:val="FF0000"/>
                <w:lang w:val="en-GB"/>
              </w:rPr>
              <w:t xml:space="preserve"> </w:t>
            </w:r>
            <w:r w:rsidRPr="00CD371E">
              <w:rPr>
                <w:lang w:val="en-GB"/>
              </w:rPr>
              <w:t>ha:</w:t>
            </w:r>
          </w:p>
          <w:p w14:paraId="279C0392" w14:textId="77777777" w:rsidR="00B02D81" w:rsidRPr="000446D2" w:rsidRDefault="00B02D81" w:rsidP="00D23218">
            <w:pPr>
              <w:pStyle w:val="TableResults"/>
              <w:spacing w:afterLines="40" w:after="96"/>
              <w:rPr>
                <w:lang w:val="it-IT"/>
              </w:rPr>
            </w:pPr>
            <w:r w:rsidRPr="000446D2">
              <w:rPr>
                <w:lang w:val="it-IT"/>
              </w:rPr>
              <w:t>Alatai SNP 1 346 ha</w:t>
            </w:r>
          </w:p>
          <w:p w14:paraId="2741BC86" w14:textId="77777777" w:rsidR="00B02D81" w:rsidRPr="000446D2" w:rsidRDefault="00B02D81" w:rsidP="00D23218">
            <w:pPr>
              <w:pStyle w:val="TableResults"/>
              <w:spacing w:afterLines="40" w:after="96"/>
              <w:rPr>
                <w:lang w:val="it-IT"/>
              </w:rPr>
            </w:pPr>
            <w:r w:rsidRPr="000446D2">
              <w:rPr>
                <w:lang w:val="it-IT"/>
              </w:rPr>
              <w:t>Kan-Achuu SNP 502 ha</w:t>
            </w:r>
          </w:p>
          <w:p w14:paraId="1FEA3B45" w14:textId="77777777" w:rsidR="00B02D81" w:rsidRPr="000446D2" w:rsidRDefault="00B02D81" w:rsidP="00D23218">
            <w:pPr>
              <w:pStyle w:val="TableResults"/>
              <w:spacing w:afterLines="40" w:after="96"/>
              <w:rPr>
                <w:color w:val="FF0000"/>
                <w:lang w:val="it-IT"/>
              </w:rPr>
            </w:pPr>
            <w:r w:rsidRPr="000446D2">
              <w:rPr>
                <w:lang w:val="it-IT"/>
              </w:rPr>
              <w:t>Kok-Irim AA 1 668 ha</w:t>
            </w:r>
          </w:p>
          <w:p w14:paraId="77F090B1" w14:textId="77777777" w:rsidR="00B02D81" w:rsidRPr="000446D2" w:rsidRDefault="00B02D81" w:rsidP="00D23218">
            <w:pPr>
              <w:pStyle w:val="TableResults"/>
              <w:spacing w:afterLines="40" w:after="96"/>
              <w:rPr>
                <w:lang w:val="it-IT"/>
              </w:rPr>
            </w:pPr>
            <w:r w:rsidRPr="000446D2">
              <w:rPr>
                <w:lang w:val="it-IT"/>
              </w:rPr>
              <w:t>Atai AA 5 760 ha</w:t>
            </w:r>
          </w:p>
          <w:p w14:paraId="62EBD334" w14:textId="77777777" w:rsidR="00B02D81" w:rsidRPr="000446D2" w:rsidRDefault="00B02D81" w:rsidP="00D23218">
            <w:pPr>
              <w:pStyle w:val="TableResults"/>
              <w:spacing w:afterLines="40" w:after="96"/>
              <w:rPr>
                <w:lang w:val="it-IT"/>
              </w:rPr>
            </w:pPr>
            <w:r w:rsidRPr="000446D2">
              <w:rPr>
                <w:lang w:val="it-IT"/>
              </w:rPr>
              <w:t>Cholpon-Ata AA 1 751 ha</w:t>
            </w:r>
          </w:p>
          <w:p w14:paraId="0C126A4E" w14:textId="77777777" w:rsidR="00B02D81" w:rsidRPr="000446D2" w:rsidRDefault="00B02D81" w:rsidP="00D23218">
            <w:pPr>
              <w:pStyle w:val="TableResults"/>
              <w:spacing w:afterLines="40" w:after="96"/>
              <w:rPr>
                <w:lang w:val="it-IT"/>
              </w:rPr>
            </w:pPr>
            <w:r w:rsidRPr="000446D2">
              <w:rPr>
                <w:lang w:val="it-IT"/>
              </w:rPr>
              <w:t>Kyzyl-Ozgorysh AA 4 999 ha</w:t>
            </w:r>
          </w:p>
        </w:tc>
        <w:tc>
          <w:tcPr>
            <w:tcW w:w="1738" w:type="dxa"/>
            <w:shd w:val="clear" w:color="auto" w:fill="FFFF00"/>
            <w:vAlign w:val="center"/>
          </w:tcPr>
          <w:p w14:paraId="3984E1D7"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t>MS</w:t>
            </w:r>
          </w:p>
        </w:tc>
        <w:tc>
          <w:tcPr>
            <w:tcW w:w="1718" w:type="dxa"/>
          </w:tcPr>
          <w:p w14:paraId="39D8D517" w14:textId="77777777" w:rsidR="00B02D81" w:rsidRPr="00CD371E" w:rsidRDefault="00B02D81" w:rsidP="00D23218">
            <w:pPr>
              <w:pStyle w:val="TableResults"/>
              <w:spacing w:afterLines="40" w:after="96"/>
              <w:rPr>
                <w:lang w:val="en-GB"/>
              </w:rPr>
            </w:pPr>
            <w:r w:rsidRPr="00CD371E">
              <w:rPr>
                <w:lang w:val="en-GB"/>
              </w:rPr>
              <w:t>Achievement is only 75%</w:t>
            </w:r>
          </w:p>
        </w:tc>
      </w:tr>
      <w:tr w:rsidR="00B02D81" w:rsidRPr="00CD371E" w14:paraId="2A28D9EB" w14:textId="77777777" w:rsidTr="00D23218">
        <w:tc>
          <w:tcPr>
            <w:tcW w:w="1778" w:type="dxa"/>
            <w:shd w:val="clear" w:color="auto" w:fill="auto"/>
          </w:tcPr>
          <w:p w14:paraId="44F39DEB" w14:textId="77777777" w:rsidR="00B02D81" w:rsidRPr="00CD371E" w:rsidRDefault="00B02D81" w:rsidP="00D23218">
            <w:pPr>
              <w:pStyle w:val="TableResults"/>
              <w:spacing w:afterLines="40" w:after="96"/>
              <w:rPr>
                <w:lang w:val="en-GB"/>
              </w:rPr>
            </w:pPr>
          </w:p>
        </w:tc>
        <w:tc>
          <w:tcPr>
            <w:tcW w:w="1817" w:type="dxa"/>
            <w:shd w:val="clear" w:color="auto" w:fill="auto"/>
          </w:tcPr>
          <w:p w14:paraId="50FE06F4" w14:textId="77777777" w:rsidR="00B02D81" w:rsidRPr="00CD371E" w:rsidRDefault="00B02D81" w:rsidP="00D23218">
            <w:pPr>
              <w:pStyle w:val="TableResults"/>
              <w:spacing w:afterLines="40" w:after="96"/>
              <w:rPr>
                <w:lang w:val="en-GB"/>
              </w:rPr>
            </w:pPr>
            <w:r w:rsidRPr="00CD371E">
              <w:rPr>
                <w:lang w:val="en-GB"/>
              </w:rPr>
              <w:t>4. Landscape area under directly improved conservation management</w:t>
            </w:r>
          </w:p>
        </w:tc>
        <w:tc>
          <w:tcPr>
            <w:tcW w:w="1779" w:type="dxa"/>
            <w:shd w:val="clear" w:color="auto" w:fill="auto"/>
          </w:tcPr>
          <w:p w14:paraId="3C5D9C87" w14:textId="77777777" w:rsidR="00B02D81" w:rsidRPr="00CD371E" w:rsidRDefault="00B02D81" w:rsidP="00D23218">
            <w:pPr>
              <w:pStyle w:val="TableResults"/>
              <w:spacing w:afterLines="40" w:after="96"/>
              <w:rPr>
                <w:lang w:val="en-GB"/>
              </w:rPr>
            </w:pPr>
            <w:r w:rsidRPr="00CD371E">
              <w:rPr>
                <w:lang w:val="en-GB"/>
              </w:rPr>
              <w:t xml:space="preserve">Area of Jalal-Abad province for which improved biodiversity, forest, and land management measures will be </w:t>
            </w:r>
            <w:r w:rsidRPr="00CD371E">
              <w:rPr>
                <w:b/>
                <w:i/>
                <w:u w:val="single"/>
                <w:lang w:val="en-GB"/>
              </w:rPr>
              <w:t>directly</w:t>
            </w:r>
            <w:r w:rsidRPr="00CD371E">
              <w:rPr>
                <w:lang w:val="en-GB"/>
              </w:rPr>
              <w:t xml:space="preserve"> influenced by project results: </w:t>
            </w:r>
          </w:p>
          <w:p w14:paraId="6E4AB15F" w14:textId="77777777" w:rsidR="00B02D81" w:rsidRPr="00CD371E" w:rsidRDefault="00B02D81" w:rsidP="00D23218">
            <w:pPr>
              <w:pStyle w:val="TableResults"/>
              <w:spacing w:afterLines="40" w:after="96"/>
              <w:rPr>
                <w:lang w:val="en-GB"/>
              </w:rPr>
            </w:pPr>
            <w:r w:rsidRPr="00CD371E">
              <w:rPr>
                <w:lang w:val="en-GB"/>
              </w:rPr>
              <w:t>0 ha</w:t>
            </w:r>
          </w:p>
        </w:tc>
        <w:tc>
          <w:tcPr>
            <w:tcW w:w="2143" w:type="dxa"/>
            <w:shd w:val="clear" w:color="auto" w:fill="auto"/>
          </w:tcPr>
          <w:p w14:paraId="42836A8B" w14:textId="77777777" w:rsidR="00B02D81" w:rsidRPr="00CD371E" w:rsidRDefault="00B02D81" w:rsidP="00D23218">
            <w:pPr>
              <w:pStyle w:val="TableResults"/>
              <w:spacing w:afterLines="40" w:after="96"/>
              <w:rPr>
                <w:lang w:val="en-GB"/>
              </w:rPr>
            </w:pPr>
            <w:r w:rsidRPr="00CD371E">
              <w:rPr>
                <w:lang w:val="en-GB"/>
              </w:rPr>
              <w:t xml:space="preserve">Area of Jalal-Abad province for which improved biodiversity, forest, and land management measures will be </w:t>
            </w:r>
            <w:r w:rsidRPr="00CD371E">
              <w:rPr>
                <w:b/>
                <w:i/>
                <w:u w:val="single"/>
                <w:lang w:val="en-GB"/>
              </w:rPr>
              <w:t>directly</w:t>
            </w:r>
            <w:r w:rsidRPr="00CD371E">
              <w:rPr>
                <w:lang w:val="en-GB"/>
              </w:rPr>
              <w:t xml:space="preserve"> influenced by project results:</w:t>
            </w:r>
          </w:p>
          <w:p w14:paraId="469B3907" w14:textId="77777777" w:rsidR="00B02D81" w:rsidRPr="00CD371E" w:rsidRDefault="00B02D81" w:rsidP="00D23218">
            <w:pPr>
              <w:pStyle w:val="TableResults"/>
              <w:spacing w:afterLines="40" w:after="96"/>
              <w:rPr>
                <w:lang w:val="en-GB"/>
              </w:rPr>
            </w:pPr>
            <w:r w:rsidRPr="00CD371E">
              <w:rPr>
                <w:lang w:val="en-GB"/>
              </w:rPr>
              <w:t>472,635 ha (SFM in 34,382 ha of forest (the forested area under management by Toktogul and Toguz-Toro leskhozes), restoration of degraded forest in 4,886 ha, implementation of SLM in 147,268 ha of pasturelands (65,361 ha of which is degraded pasturelands). In addition, 286,099 ha of protected areas, of which 87,322 ha are the two new PAs in the primary target districts.)</w:t>
            </w:r>
          </w:p>
        </w:tc>
        <w:tc>
          <w:tcPr>
            <w:tcW w:w="1786" w:type="dxa"/>
          </w:tcPr>
          <w:p w14:paraId="4BE795E9" w14:textId="77777777" w:rsidR="00B02D81" w:rsidRPr="00CD371E" w:rsidRDefault="00B02D81" w:rsidP="00D23218">
            <w:pPr>
              <w:pStyle w:val="TableResults"/>
              <w:spacing w:afterLines="40" w:after="96"/>
              <w:rPr>
                <w:lang w:val="en-GB"/>
              </w:rPr>
            </w:pPr>
            <w:r w:rsidRPr="00CD371E">
              <w:rPr>
                <w:lang w:val="en-GB"/>
              </w:rPr>
              <w:t>Integrated management plan was developed for Toktogul LH (72,324 ha);</w:t>
            </w:r>
          </w:p>
          <w:p w14:paraId="0E6EF9B8" w14:textId="77777777" w:rsidR="00B02D81" w:rsidRPr="00CD371E" w:rsidRDefault="00B02D81" w:rsidP="00D23218">
            <w:pPr>
              <w:pStyle w:val="TableResults"/>
              <w:spacing w:afterLines="40" w:after="96"/>
              <w:rPr>
                <w:lang w:val="en-GB"/>
              </w:rPr>
            </w:pPr>
            <w:r w:rsidRPr="00CD371E">
              <w:rPr>
                <w:lang w:val="en-GB"/>
              </w:rPr>
              <w:t>Natural regeneration -on 7,200 ha, and new plantings on 250 ha;</w:t>
            </w:r>
          </w:p>
          <w:p w14:paraId="526EB4CD" w14:textId="77777777" w:rsidR="00B02D81" w:rsidRPr="00CD371E" w:rsidRDefault="00B02D81" w:rsidP="00D23218">
            <w:pPr>
              <w:pStyle w:val="TableResults"/>
              <w:spacing w:afterLines="40" w:after="96"/>
              <w:rPr>
                <w:lang w:val="en-GB"/>
              </w:rPr>
            </w:pPr>
            <w:r w:rsidRPr="00CD371E">
              <w:rPr>
                <w:lang w:val="en-GB"/>
              </w:rPr>
              <w:t>• In the territory of the Alatai NP, the disputed areas around the lake Kara-Suu of 1,662.8 ha were transferred to NP (SAEPF order of 01.01.2019 No. 01-9/10) and in collaboration with of the SNP Alatai project, the lake Kara-Suu was excluded from the list of fish hosts of the Ministry of Agriculture;</w:t>
            </w:r>
          </w:p>
          <w:p w14:paraId="7C1AF5B5" w14:textId="77777777" w:rsidR="00B02D81" w:rsidRPr="00CD371E" w:rsidRDefault="00B02D81" w:rsidP="00D23218">
            <w:pPr>
              <w:pStyle w:val="TableResults"/>
              <w:spacing w:afterLines="40" w:after="96"/>
              <w:rPr>
                <w:lang w:val="en-GB"/>
              </w:rPr>
            </w:pPr>
            <w:r w:rsidRPr="00CD371E">
              <w:rPr>
                <w:lang w:val="en-GB"/>
              </w:rPr>
              <w:t>more effective management and protection - 88,985 ha (including the transferred area of 1,663 ha);</w:t>
            </w:r>
          </w:p>
        </w:tc>
        <w:tc>
          <w:tcPr>
            <w:tcW w:w="1790" w:type="dxa"/>
          </w:tcPr>
          <w:p w14:paraId="31512DC5" w14:textId="77777777" w:rsidR="00B02D81" w:rsidRPr="00CD371E" w:rsidRDefault="00B02D81" w:rsidP="00D23218">
            <w:pPr>
              <w:pStyle w:val="TableResults"/>
              <w:spacing w:afterLines="40" w:after="96"/>
              <w:rPr>
                <w:lang w:val="en-GB"/>
              </w:rPr>
            </w:pPr>
            <w:r w:rsidRPr="00CD371E">
              <w:rPr>
                <w:lang w:val="en-GB"/>
              </w:rPr>
              <w:t>Area of Jalal-Abad province for which improved biodiversity, forest, and land management measures was</w:t>
            </w:r>
            <w:r w:rsidRPr="00CD371E">
              <w:rPr>
                <w:color w:val="FF0000"/>
                <w:lang w:val="en-GB"/>
              </w:rPr>
              <w:t xml:space="preserve"> </w:t>
            </w:r>
            <w:r w:rsidRPr="00CD371E">
              <w:rPr>
                <w:b/>
                <w:i/>
                <w:u w:val="single"/>
                <w:lang w:val="en-GB"/>
              </w:rPr>
              <w:t xml:space="preserve">directly </w:t>
            </w:r>
            <w:r w:rsidRPr="00CD371E">
              <w:rPr>
                <w:lang w:val="en-GB"/>
              </w:rPr>
              <w:t xml:space="preserve">influenced by project results - </w:t>
            </w:r>
            <w:r w:rsidRPr="00CD371E">
              <w:rPr>
                <w:b/>
                <w:lang w:val="en-GB"/>
              </w:rPr>
              <w:t>615,998.5 ha</w:t>
            </w:r>
            <w:r w:rsidRPr="00CD371E">
              <w:rPr>
                <w:lang w:val="en-GB"/>
              </w:rPr>
              <w:t>:</w:t>
            </w:r>
          </w:p>
          <w:p w14:paraId="1255B2B7" w14:textId="77777777" w:rsidR="00B02D81" w:rsidRPr="000446D2" w:rsidRDefault="00B02D81" w:rsidP="00D23218">
            <w:pPr>
              <w:pStyle w:val="TableResults"/>
              <w:spacing w:afterLines="40" w:after="96"/>
              <w:rPr>
                <w:lang w:val="it-IT"/>
              </w:rPr>
            </w:pPr>
            <w:r w:rsidRPr="000446D2">
              <w:rPr>
                <w:lang w:val="it-IT"/>
              </w:rPr>
              <w:t>1) SFM-</w:t>
            </w:r>
            <w:r w:rsidRPr="000446D2">
              <w:rPr>
                <w:b/>
                <w:lang w:val="it-IT"/>
              </w:rPr>
              <w:t>189,787.7</w:t>
            </w:r>
            <w:r w:rsidRPr="000446D2">
              <w:rPr>
                <w:lang w:val="it-IT"/>
              </w:rPr>
              <w:t xml:space="preserve"> ha:</w:t>
            </w:r>
          </w:p>
          <w:p w14:paraId="7CB5C947" w14:textId="77777777" w:rsidR="00B02D81" w:rsidRPr="000446D2" w:rsidRDefault="00B02D81" w:rsidP="00D23218">
            <w:pPr>
              <w:pStyle w:val="TableResults"/>
              <w:spacing w:afterLines="40" w:after="96"/>
              <w:rPr>
                <w:lang w:val="it-IT"/>
              </w:rPr>
            </w:pPr>
            <w:r w:rsidRPr="000446D2">
              <w:rPr>
                <w:lang w:val="it-IT"/>
              </w:rPr>
              <w:t>• Toktogul LH -  72,324 ha</w:t>
            </w:r>
          </w:p>
          <w:p w14:paraId="64F7AED6" w14:textId="77777777" w:rsidR="00B02D81" w:rsidRPr="000446D2" w:rsidRDefault="00B02D81" w:rsidP="00D23218">
            <w:pPr>
              <w:pStyle w:val="TableResults"/>
              <w:spacing w:afterLines="40" w:after="96"/>
              <w:rPr>
                <w:lang w:val="it-IT"/>
              </w:rPr>
            </w:pPr>
            <w:r w:rsidRPr="000446D2">
              <w:rPr>
                <w:lang w:val="it-IT"/>
              </w:rPr>
              <w:t>• Toguz-Toro LH  -54,874.5 ha</w:t>
            </w:r>
            <w:r w:rsidRPr="000446D2">
              <w:rPr>
                <w:lang w:val="it-IT"/>
              </w:rPr>
              <w:tab/>
            </w:r>
          </w:p>
          <w:p w14:paraId="0CFB464D" w14:textId="77777777" w:rsidR="00B02D81" w:rsidRPr="000446D2" w:rsidRDefault="00B02D81" w:rsidP="00D23218">
            <w:pPr>
              <w:pStyle w:val="TableResults"/>
              <w:spacing w:afterLines="40" w:after="96"/>
              <w:rPr>
                <w:lang w:val="it-IT"/>
              </w:rPr>
            </w:pPr>
            <w:r w:rsidRPr="000446D2">
              <w:rPr>
                <w:lang w:val="it-IT"/>
              </w:rPr>
              <w:t xml:space="preserve">• Aksy LH- 62,589.2 ha </w:t>
            </w:r>
            <w:r w:rsidRPr="000446D2">
              <w:rPr>
                <w:lang w:val="it-IT"/>
              </w:rPr>
              <w:tab/>
            </w:r>
          </w:p>
          <w:p w14:paraId="1EC4A36F" w14:textId="77777777" w:rsidR="00B02D81" w:rsidRPr="000446D2" w:rsidRDefault="00B02D81" w:rsidP="00D23218">
            <w:pPr>
              <w:pStyle w:val="TableResults"/>
              <w:spacing w:afterLines="40" w:after="96"/>
              <w:rPr>
                <w:lang w:val="it-IT"/>
              </w:rPr>
            </w:pPr>
            <w:r w:rsidRPr="000446D2">
              <w:rPr>
                <w:lang w:val="it-IT"/>
              </w:rPr>
              <w:t>Restoration of degraded forest (4,886 ha)</w:t>
            </w:r>
          </w:p>
          <w:p w14:paraId="78BE9A49" w14:textId="77777777" w:rsidR="00B02D81" w:rsidRPr="00CD371E" w:rsidRDefault="00B02D81" w:rsidP="00D23218">
            <w:pPr>
              <w:pStyle w:val="TableResults"/>
              <w:spacing w:afterLines="40" w:after="96"/>
              <w:rPr>
                <w:lang w:val="en-GB"/>
              </w:rPr>
            </w:pPr>
            <w:r w:rsidRPr="00CD371E">
              <w:rPr>
                <w:lang w:val="en-GB"/>
              </w:rPr>
              <w:t xml:space="preserve">2) Implementation of SLM- </w:t>
            </w:r>
            <w:r w:rsidRPr="00CD371E">
              <w:rPr>
                <w:b/>
                <w:lang w:val="en-GB"/>
              </w:rPr>
              <w:t xml:space="preserve">132,106.4 </w:t>
            </w:r>
            <w:r w:rsidRPr="00CD371E">
              <w:rPr>
                <w:lang w:val="en-GB"/>
              </w:rPr>
              <w:t>ha, (including enhancement of degraded pastures of 65,361 ha):</w:t>
            </w:r>
          </w:p>
          <w:p w14:paraId="4331CEDE" w14:textId="77777777" w:rsidR="00B02D81" w:rsidRPr="00CD371E" w:rsidRDefault="00B02D81" w:rsidP="00D23218">
            <w:pPr>
              <w:pStyle w:val="TableResults"/>
              <w:spacing w:afterLines="40" w:after="96"/>
              <w:rPr>
                <w:lang w:val="en-GB"/>
              </w:rPr>
            </w:pPr>
            <w:r w:rsidRPr="00CD371E">
              <w:rPr>
                <w:lang w:val="en-GB"/>
              </w:rPr>
              <w:t>• Cholpon-Ata AA pastures 56,494 ha</w:t>
            </w:r>
            <w:r w:rsidRPr="00CD371E">
              <w:rPr>
                <w:lang w:val="en-GB"/>
              </w:rPr>
              <w:tab/>
            </w:r>
          </w:p>
          <w:p w14:paraId="68D9E74C" w14:textId="77777777" w:rsidR="00B02D81" w:rsidRPr="00CD371E" w:rsidRDefault="00B02D81" w:rsidP="00D23218">
            <w:pPr>
              <w:pStyle w:val="TableResults"/>
              <w:spacing w:afterLines="40" w:after="96"/>
              <w:rPr>
                <w:lang w:val="en-GB"/>
              </w:rPr>
            </w:pPr>
            <w:r w:rsidRPr="00CD371E">
              <w:rPr>
                <w:lang w:val="en-GB"/>
              </w:rPr>
              <w:t>• Kok-Irim AA pastures 31,629 ha</w:t>
            </w:r>
            <w:r w:rsidRPr="00CD371E">
              <w:rPr>
                <w:lang w:val="en-GB"/>
              </w:rPr>
              <w:tab/>
            </w:r>
          </w:p>
          <w:p w14:paraId="0A8B47D9" w14:textId="77777777" w:rsidR="00B02D81" w:rsidRPr="00CD371E" w:rsidRDefault="00B02D81" w:rsidP="00D23218">
            <w:pPr>
              <w:pStyle w:val="TableResults"/>
              <w:spacing w:afterLines="40" w:after="96"/>
              <w:rPr>
                <w:lang w:val="en-GB"/>
              </w:rPr>
            </w:pPr>
            <w:r w:rsidRPr="00CD371E">
              <w:rPr>
                <w:lang w:val="en-GB"/>
              </w:rPr>
              <w:t>• Atai AA pastures 15,741 ha</w:t>
            </w:r>
            <w:r w:rsidRPr="00CD371E">
              <w:rPr>
                <w:lang w:val="en-GB"/>
              </w:rPr>
              <w:tab/>
            </w:r>
          </w:p>
          <w:p w14:paraId="1C4FFF44" w14:textId="77777777" w:rsidR="00B02D81" w:rsidRPr="00CD371E" w:rsidRDefault="00B02D81" w:rsidP="00D23218">
            <w:pPr>
              <w:pStyle w:val="TableResults"/>
              <w:spacing w:afterLines="40" w:after="96"/>
              <w:rPr>
                <w:lang w:val="en-GB"/>
              </w:rPr>
            </w:pPr>
            <w:r w:rsidRPr="00CD371E">
              <w:rPr>
                <w:lang w:val="en-GB"/>
              </w:rPr>
              <w:t>• Kyzyl-Ozgorysh AA pastures 28,242.4 ha</w:t>
            </w:r>
          </w:p>
          <w:p w14:paraId="4400865B" w14:textId="77777777" w:rsidR="00B02D81" w:rsidRPr="00CD371E" w:rsidRDefault="00B02D81" w:rsidP="00D23218">
            <w:pPr>
              <w:pStyle w:val="TableResults"/>
              <w:spacing w:afterLines="40" w:after="96"/>
              <w:rPr>
                <w:lang w:val="en-GB"/>
              </w:rPr>
            </w:pPr>
            <w:r w:rsidRPr="00CD371E">
              <w:rPr>
                <w:lang w:val="en-GB"/>
              </w:rPr>
              <w:t xml:space="preserve">3) Protected areas in the primary target district including two </w:t>
            </w:r>
            <w:r w:rsidRPr="00CD371E">
              <w:rPr>
                <w:lang w:val="en-GB"/>
              </w:rPr>
              <w:lastRenderedPageBreak/>
              <w:t xml:space="preserve">new SNP - </w:t>
            </w:r>
            <w:r w:rsidRPr="00CD371E">
              <w:rPr>
                <w:b/>
                <w:lang w:val="en-GB"/>
              </w:rPr>
              <w:t>294,104.4</w:t>
            </w:r>
            <w:r w:rsidRPr="00CD371E">
              <w:rPr>
                <w:lang w:val="en-GB"/>
              </w:rPr>
              <w:t xml:space="preserve"> ha:</w:t>
            </w:r>
          </w:p>
          <w:p w14:paraId="632F22CE" w14:textId="77777777" w:rsidR="00B02D81" w:rsidRPr="00CD371E" w:rsidRDefault="00B02D81" w:rsidP="00D23218">
            <w:pPr>
              <w:pStyle w:val="TableResults"/>
              <w:spacing w:afterLines="40" w:after="96"/>
              <w:rPr>
                <w:lang w:val="en-GB"/>
              </w:rPr>
            </w:pPr>
            <w:r w:rsidRPr="00CD371E">
              <w:rPr>
                <w:lang w:val="en-GB"/>
              </w:rPr>
              <w:t>- SNP Alatai (new)  56,826.4 ha</w:t>
            </w:r>
          </w:p>
          <w:p w14:paraId="22571932" w14:textId="77777777" w:rsidR="00B02D81" w:rsidRPr="00CD371E" w:rsidRDefault="00B02D81" w:rsidP="00D23218">
            <w:pPr>
              <w:pStyle w:val="TableResults"/>
              <w:spacing w:afterLines="40" w:after="96"/>
              <w:rPr>
                <w:lang w:val="en-GB"/>
              </w:rPr>
            </w:pPr>
            <w:r w:rsidRPr="00CD371E">
              <w:rPr>
                <w:lang w:val="en-GB"/>
              </w:rPr>
              <w:t>- SNP Kan-Achuu (new) 30,496.5 ha</w:t>
            </w:r>
            <w:r w:rsidRPr="00CD371E">
              <w:rPr>
                <w:lang w:val="en-GB"/>
              </w:rPr>
              <w:tab/>
            </w:r>
          </w:p>
          <w:p w14:paraId="026E5D46" w14:textId="77777777" w:rsidR="00B02D81" w:rsidRPr="00CD371E" w:rsidRDefault="00B02D81" w:rsidP="00D23218">
            <w:pPr>
              <w:pStyle w:val="TableResults"/>
              <w:spacing w:afterLines="40" w:after="96"/>
              <w:rPr>
                <w:lang w:val="en-GB"/>
              </w:rPr>
            </w:pPr>
            <w:r w:rsidRPr="00CD371E">
              <w:rPr>
                <w:lang w:val="en-GB"/>
              </w:rPr>
              <w:t>- Dashman SNR 7,958.1 ha</w:t>
            </w:r>
          </w:p>
          <w:p w14:paraId="5EFCEC31" w14:textId="77777777" w:rsidR="00B02D81" w:rsidRPr="00CD371E" w:rsidRDefault="00B02D81" w:rsidP="00D23218">
            <w:pPr>
              <w:pStyle w:val="TableResults"/>
              <w:spacing w:afterLines="40" w:after="96"/>
              <w:rPr>
                <w:lang w:val="en-GB"/>
              </w:rPr>
            </w:pPr>
            <w:r w:rsidRPr="00CD371E">
              <w:rPr>
                <w:lang w:val="en-GB"/>
              </w:rPr>
              <w:t>- Besh Aral SNR 112,463.4 ha</w:t>
            </w:r>
            <w:r w:rsidRPr="00CD371E">
              <w:rPr>
                <w:lang w:val="en-GB"/>
              </w:rPr>
              <w:tab/>
            </w:r>
          </w:p>
          <w:p w14:paraId="27FE02A0" w14:textId="77777777" w:rsidR="00B02D81" w:rsidRPr="00CD371E" w:rsidRDefault="00B02D81" w:rsidP="00D23218">
            <w:pPr>
              <w:pStyle w:val="TableResults"/>
              <w:spacing w:afterLines="40" w:after="96"/>
              <w:rPr>
                <w:lang w:val="en-GB"/>
              </w:rPr>
            </w:pPr>
            <w:r w:rsidRPr="00CD371E">
              <w:rPr>
                <w:lang w:val="en-GB"/>
              </w:rPr>
              <w:t>- Saimaluu Tash SNP 31,932 ha</w:t>
            </w:r>
          </w:p>
          <w:p w14:paraId="56B7710A" w14:textId="77777777" w:rsidR="00B02D81" w:rsidRPr="000446D2" w:rsidRDefault="00B02D81" w:rsidP="00D23218">
            <w:pPr>
              <w:pStyle w:val="TableResults"/>
              <w:spacing w:afterLines="40" w:after="96"/>
              <w:rPr>
                <w:lang w:val="it-IT"/>
              </w:rPr>
            </w:pPr>
            <w:r w:rsidRPr="000446D2">
              <w:rPr>
                <w:lang w:val="it-IT"/>
              </w:rPr>
              <w:t>- Sary-Chelek SNR  23,868 ha</w:t>
            </w:r>
            <w:r w:rsidRPr="000446D2">
              <w:rPr>
                <w:lang w:val="it-IT"/>
              </w:rPr>
              <w:tab/>
            </w:r>
          </w:p>
          <w:p w14:paraId="56788052" w14:textId="77777777" w:rsidR="00B02D81" w:rsidRPr="000446D2" w:rsidRDefault="00B02D81" w:rsidP="00D23218">
            <w:pPr>
              <w:pStyle w:val="TableResults"/>
              <w:spacing w:afterLines="40" w:after="96"/>
              <w:rPr>
                <w:lang w:val="it-IT"/>
              </w:rPr>
            </w:pPr>
            <w:r w:rsidRPr="000446D2">
              <w:rPr>
                <w:lang w:val="it-IT"/>
              </w:rPr>
              <w:t>- Padysh-Ata SNR – 30,560 ha</w:t>
            </w:r>
            <w:r w:rsidRPr="000446D2">
              <w:rPr>
                <w:lang w:val="it-IT"/>
              </w:rPr>
              <w:tab/>
            </w:r>
          </w:p>
        </w:tc>
        <w:tc>
          <w:tcPr>
            <w:tcW w:w="1738" w:type="dxa"/>
            <w:shd w:val="clear" w:color="auto" w:fill="92D050"/>
            <w:vAlign w:val="center"/>
          </w:tcPr>
          <w:p w14:paraId="67DFB502"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HS</w:t>
            </w:r>
          </w:p>
        </w:tc>
        <w:tc>
          <w:tcPr>
            <w:tcW w:w="1718" w:type="dxa"/>
          </w:tcPr>
          <w:p w14:paraId="0C300B29" w14:textId="77777777" w:rsidR="00B02D81" w:rsidRPr="00CD371E" w:rsidRDefault="00B02D81" w:rsidP="00D23218">
            <w:pPr>
              <w:pStyle w:val="TableResults"/>
              <w:spacing w:afterLines="40" w:after="96"/>
              <w:rPr>
                <w:b/>
                <w:lang w:val="en-GB"/>
              </w:rPr>
            </w:pPr>
            <w:r w:rsidRPr="00CD371E">
              <w:rPr>
                <w:lang w:val="en-GB"/>
              </w:rPr>
              <w:t>Achieved 130% of the EoP target.</w:t>
            </w:r>
          </w:p>
        </w:tc>
      </w:tr>
      <w:tr w:rsidR="00B02D81" w:rsidRPr="00CD371E" w14:paraId="41168D89" w14:textId="77777777" w:rsidTr="00D23218">
        <w:tc>
          <w:tcPr>
            <w:tcW w:w="1778" w:type="dxa"/>
            <w:shd w:val="clear" w:color="auto" w:fill="auto"/>
          </w:tcPr>
          <w:p w14:paraId="7C3CE4C8" w14:textId="77777777" w:rsidR="00B02D81" w:rsidRPr="00CD371E" w:rsidRDefault="00B02D81" w:rsidP="00D23218">
            <w:pPr>
              <w:pStyle w:val="TableResults"/>
              <w:spacing w:afterLines="40" w:after="96"/>
              <w:rPr>
                <w:lang w:val="en-GB"/>
              </w:rPr>
            </w:pPr>
          </w:p>
        </w:tc>
        <w:tc>
          <w:tcPr>
            <w:tcW w:w="1817" w:type="dxa"/>
            <w:shd w:val="clear" w:color="auto" w:fill="auto"/>
          </w:tcPr>
          <w:p w14:paraId="4721D9BF" w14:textId="77777777" w:rsidR="00B02D81" w:rsidRPr="00CD371E" w:rsidRDefault="00B02D81" w:rsidP="00D23218">
            <w:pPr>
              <w:pStyle w:val="TableResults"/>
              <w:spacing w:afterLines="40" w:after="96"/>
              <w:rPr>
                <w:lang w:val="en-GB"/>
              </w:rPr>
            </w:pPr>
            <w:r w:rsidRPr="00CD371E">
              <w:rPr>
                <w:lang w:val="en-GB"/>
              </w:rPr>
              <w:t>5. Landscape area under indirectly improved conservation management</w:t>
            </w:r>
          </w:p>
        </w:tc>
        <w:tc>
          <w:tcPr>
            <w:tcW w:w="1779" w:type="dxa"/>
            <w:shd w:val="clear" w:color="auto" w:fill="auto"/>
          </w:tcPr>
          <w:p w14:paraId="78AB4F6C" w14:textId="77777777" w:rsidR="00B02D81" w:rsidRPr="00CD371E" w:rsidRDefault="00B02D81" w:rsidP="00D23218">
            <w:pPr>
              <w:pStyle w:val="TableResults"/>
              <w:spacing w:afterLines="40" w:after="96"/>
              <w:rPr>
                <w:lang w:val="en-GB"/>
              </w:rPr>
            </w:pPr>
            <w:r w:rsidRPr="00CD371E">
              <w:rPr>
                <w:lang w:val="en-GB"/>
              </w:rPr>
              <w:t xml:space="preserve">Area of Jalal-Abad province for which improved biodiversity, forest, and land management measures will be </w:t>
            </w:r>
            <w:r w:rsidRPr="00CD371E">
              <w:rPr>
                <w:b/>
                <w:i/>
                <w:u w:val="single"/>
                <w:lang w:val="en-GB"/>
              </w:rPr>
              <w:t>indirectly</w:t>
            </w:r>
            <w:r w:rsidRPr="00CD371E">
              <w:rPr>
                <w:lang w:val="en-GB"/>
              </w:rPr>
              <w:t xml:space="preserve"> influenced by project results: </w:t>
            </w:r>
          </w:p>
          <w:p w14:paraId="5F12D6AC" w14:textId="77777777" w:rsidR="00B02D81" w:rsidRPr="00CD371E" w:rsidRDefault="00B02D81" w:rsidP="00D23218">
            <w:pPr>
              <w:pStyle w:val="TableResults"/>
              <w:spacing w:afterLines="40" w:after="96"/>
              <w:rPr>
                <w:lang w:val="en-GB"/>
              </w:rPr>
            </w:pPr>
            <w:r w:rsidRPr="00CD371E">
              <w:rPr>
                <w:lang w:val="en-GB"/>
              </w:rPr>
              <w:t>0 ha</w:t>
            </w:r>
          </w:p>
        </w:tc>
        <w:tc>
          <w:tcPr>
            <w:tcW w:w="2143" w:type="dxa"/>
            <w:shd w:val="clear" w:color="auto" w:fill="auto"/>
          </w:tcPr>
          <w:p w14:paraId="70C268D0" w14:textId="77777777" w:rsidR="00B02D81" w:rsidRPr="00CD371E" w:rsidRDefault="00B02D81" w:rsidP="00D23218">
            <w:pPr>
              <w:pStyle w:val="TableResults"/>
              <w:spacing w:afterLines="40" w:after="96"/>
              <w:rPr>
                <w:lang w:val="en-GB"/>
              </w:rPr>
            </w:pPr>
            <w:r w:rsidRPr="00CD371E">
              <w:rPr>
                <w:lang w:val="en-GB"/>
              </w:rPr>
              <w:t xml:space="preserve">Area of Jalal-Abad province for which improved biodiversity, forest, and land management measures will be </w:t>
            </w:r>
            <w:r w:rsidRPr="00CD371E">
              <w:rPr>
                <w:b/>
                <w:i/>
                <w:u w:val="single"/>
                <w:lang w:val="en-GB"/>
              </w:rPr>
              <w:t>indirectly</w:t>
            </w:r>
            <w:r w:rsidRPr="00CD371E">
              <w:rPr>
                <w:lang w:val="en-GB"/>
              </w:rPr>
              <w:t xml:space="preserve"> influenced by project results:</w:t>
            </w:r>
          </w:p>
          <w:p w14:paraId="6D3BD5B7" w14:textId="77777777" w:rsidR="00B02D81" w:rsidRPr="00CD371E" w:rsidRDefault="00B02D81" w:rsidP="00D23218">
            <w:pPr>
              <w:pStyle w:val="TableResults"/>
              <w:spacing w:afterLines="40" w:after="96"/>
              <w:rPr>
                <w:lang w:val="en-GB"/>
              </w:rPr>
            </w:pPr>
            <w:r w:rsidRPr="00CD371E">
              <w:rPr>
                <w:lang w:val="en-GB"/>
              </w:rPr>
              <w:t>944,317 ha (Area of two target districts, less the area of the PAs (87,322 ha), SFM land (34,382 ha), afforested area (4,886 ha), and SLM land (147,268 ha) covered in these districts under direct coverage above.)</w:t>
            </w:r>
          </w:p>
        </w:tc>
        <w:tc>
          <w:tcPr>
            <w:tcW w:w="1786" w:type="dxa"/>
          </w:tcPr>
          <w:p w14:paraId="2B82CBE3" w14:textId="77777777" w:rsidR="00B02D81" w:rsidRPr="00CD371E" w:rsidRDefault="00B02D81" w:rsidP="00D23218">
            <w:pPr>
              <w:pStyle w:val="TableResults"/>
              <w:spacing w:afterLines="40" w:after="96"/>
              <w:rPr>
                <w:lang w:val="en-GB"/>
              </w:rPr>
            </w:pPr>
            <w:r w:rsidRPr="00CD371E">
              <w:rPr>
                <w:lang w:val="en-GB"/>
              </w:rPr>
              <w:t>Areas of the two pilot SNPs (88,985 ha), SFM land (34,382 ha), afforested area (7,450 ha), and SLM land (147,268 ha) covered in these districts under direct coverage above.</w:t>
            </w:r>
          </w:p>
        </w:tc>
        <w:tc>
          <w:tcPr>
            <w:tcW w:w="1790" w:type="dxa"/>
          </w:tcPr>
          <w:p w14:paraId="53D4876D" w14:textId="77777777" w:rsidR="00B02D81" w:rsidRPr="00CD371E" w:rsidRDefault="00B02D81" w:rsidP="00D23218">
            <w:pPr>
              <w:pStyle w:val="TableResults"/>
              <w:spacing w:afterLines="40" w:after="96"/>
              <w:rPr>
                <w:lang w:val="en-GB"/>
              </w:rPr>
            </w:pPr>
            <w:r w:rsidRPr="00CD371E">
              <w:rPr>
                <w:lang w:val="en-GB"/>
              </w:rPr>
              <w:t xml:space="preserve">Achieved for 92.3% of EoP or </w:t>
            </w:r>
            <w:r w:rsidRPr="00CD371E">
              <w:rPr>
                <w:b/>
                <w:lang w:val="en-GB"/>
              </w:rPr>
              <w:t>880577.2</w:t>
            </w:r>
            <w:r w:rsidRPr="00CD371E">
              <w:rPr>
                <w:lang w:val="en-GB"/>
              </w:rPr>
              <w:t xml:space="preserve"> ha.  </w:t>
            </w:r>
          </w:p>
          <w:p w14:paraId="1B5C30C6" w14:textId="77777777" w:rsidR="00B02D81" w:rsidRPr="00CD371E" w:rsidRDefault="00B02D81" w:rsidP="00D23218">
            <w:pPr>
              <w:pStyle w:val="TableResults"/>
              <w:spacing w:afterLines="40" w:after="96"/>
              <w:rPr>
                <w:lang w:val="en-GB"/>
              </w:rPr>
            </w:pPr>
            <w:r w:rsidRPr="00CD371E">
              <w:rPr>
                <w:lang w:val="en-GB"/>
              </w:rPr>
              <w:t xml:space="preserve">Area of Jalal-Abad province for which improved biodiversity, forest, and land management measures will be </w:t>
            </w:r>
            <w:r w:rsidRPr="00CD371E">
              <w:rPr>
                <w:b/>
                <w:i/>
                <w:u w:val="single"/>
                <w:lang w:val="en-GB"/>
              </w:rPr>
              <w:t>indirectly</w:t>
            </w:r>
            <w:r w:rsidRPr="00CD371E">
              <w:rPr>
                <w:lang w:val="en-GB"/>
              </w:rPr>
              <w:t xml:space="preserve"> influenced by project results:</w:t>
            </w:r>
          </w:p>
          <w:p w14:paraId="3AC7DD0B" w14:textId="77777777" w:rsidR="00B02D81" w:rsidRPr="00CD371E" w:rsidRDefault="00B02D81" w:rsidP="00D23218">
            <w:pPr>
              <w:pStyle w:val="TableResults"/>
              <w:spacing w:afterLines="40" w:after="96"/>
              <w:rPr>
                <w:lang w:val="en-GB"/>
              </w:rPr>
            </w:pPr>
            <w:r w:rsidRPr="00CD371E">
              <w:rPr>
                <w:b/>
                <w:lang w:val="en-GB"/>
              </w:rPr>
              <w:t xml:space="preserve">-880577.2 ha </w:t>
            </w:r>
            <w:r w:rsidRPr="00CD371E">
              <w:rPr>
                <w:lang w:val="en-GB"/>
              </w:rPr>
              <w:t xml:space="preserve">(Area of two target districts Toktogul (781,500 ha) and Toguz-Toro (381,600 ha) and ecological corridor Chatkal (64105 ha), less the area of the two SNPs (87322.9 </w:t>
            </w:r>
            <w:r w:rsidRPr="00CD371E">
              <w:rPr>
                <w:lang w:val="en-GB"/>
              </w:rPr>
              <w:lastRenderedPageBreak/>
              <w:t>ha), SFM land (127198.5 ha), SlM land (132106.4 ha).</w:t>
            </w:r>
          </w:p>
        </w:tc>
        <w:tc>
          <w:tcPr>
            <w:tcW w:w="1738" w:type="dxa"/>
            <w:shd w:val="clear" w:color="auto" w:fill="FFFF00"/>
            <w:vAlign w:val="center"/>
          </w:tcPr>
          <w:p w14:paraId="2077C2EB"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MS</w:t>
            </w:r>
          </w:p>
        </w:tc>
        <w:tc>
          <w:tcPr>
            <w:tcW w:w="1718" w:type="dxa"/>
          </w:tcPr>
          <w:p w14:paraId="2D7D75A2" w14:textId="77777777" w:rsidR="00B02D81" w:rsidRPr="00CD371E" w:rsidRDefault="00B02D81" w:rsidP="00D23218">
            <w:pPr>
              <w:pStyle w:val="TableResults"/>
              <w:spacing w:afterLines="40" w:after="96"/>
              <w:rPr>
                <w:lang w:val="en-GB"/>
              </w:rPr>
            </w:pPr>
            <w:r w:rsidRPr="00CD371E">
              <w:rPr>
                <w:lang w:val="en-GB"/>
              </w:rPr>
              <w:t>Achieved for 92.3% of EoP</w:t>
            </w:r>
          </w:p>
        </w:tc>
      </w:tr>
      <w:tr w:rsidR="00B02D81" w:rsidRPr="00CD371E" w14:paraId="61B5177C" w14:textId="77777777" w:rsidTr="00D23218">
        <w:tc>
          <w:tcPr>
            <w:tcW w:w="1778" w:type="dxa"/>
            <w:shd w:val="clear" w:color="auto" w:fill="auto"/>
          </w:tcPr>
          <w:p w14:paraId="194097C4" w14:textId="77777777" w:rsidR="00B02D81" w:rsidRPr="00CD371E" w:rsidRDefault="00B02D81" w:rsidP="00D23218">
            <w:pPr>
              <w:pStyle w:val="TableResults"/>
              <w:spacing w:afterLines="40" w:after="96"/>
              <w:rPr>
                <w:lang w:val="en-GB"/>
              </w:rPr>
            </w:pPr>
          </w:p>
        </w:tc>
        <w:tc>
          <w:tcPr>
            <w:tcW w:w="1817" w:type="dxa"/>
            <w:shd w:val="clear" w:color="auto" w:fill="auto"/>
          </w:tcPr>
          <w:p w14:paraId="5E0AE942" w14:textId="77777777" w:rsidR="00B02D81" w:rsidRPr="00CD371E" w:rsidRDefault="00B02D81" w:rsidP="00D23218">
            <w:pPr>
              <w:pStyle w:val="TableResults"/>
              <w:spacing w:afterLines="40" w:after="96"/>
              <w:rPr>
                <w:lang w:val="en-GB"/>
              </w:rPr>
            </w:pPr>
            <w:r w:rsidRPr="00CD371E">
              <w:rPr>
                <w:lang w:val="en-GB"/>
              </w:rPr>
              <w:t>6. Population  of Toktogul and Toguz-Toro districts that have derived indirect livelihood benefits from project results (disaggregated by gender)</w:t>
            </w:r>
          </w:p>
        </w:tc>
        <w:tc>
          <w:tcPr>
            <w:tcW w:w="1779" w:type="dxa"/>
            <w:shd w:val="clear" w:color="auto" w:fill="auto"/>
          </w:tcPr>
          <w:p w14:paraId="63A36583" w14:textId="77777777" w:rsidR="00B02D81" w:rsidRPr="00CD371E" w:rsidRDefault="00B02D81" w:rsidP="00D23218">
            <w:pPr>
              <w:pStyle w:val="TableResults"/>
              <w:spacing w:afterLines="40" w:after="96"/>
              <w:rPr>
                <w:lang w:val="en-GB"/>
              </w:rPr>
            </w:pPr>
            <w:r w:rsidRPr="00CD371E">
              <w:rPr>
                <w:lang w:val="en-GB"/>
              </w:rPr>
              <w:t>Toktogul District</w:t>
            </w:r>
          </w:p>
          <w:p w14:paraId="0E7A38F2" w14:textId="77777777" w:rsidR="00B02D81" w:rsidRPr="00CD371E" w:rsidRDefault="00B02D81" w:rsidP="00D23218">
            <w:pPr>
              <w:pStyle w:val="TableResults"/>
              <w:spacing w:afterLines="40" w:after="96"/>
              <w:rPr>
                <w:lang w:val="en-GB"/>
              </w:rPr>
            </w:pPr>
            <w:r w:rsidRPr="00CD371E">
              <w:rPr>
                <w:lang w:val="en-GB"/>
              </w:rPr>
              <w:t>0 women</w:t>
            </w:r>
          </w:p>
          <w:p w14:paraId="01E7540A" w14:textId="77777777" w:rsidR="00B02D81" w:rsidRPr="00CD371E" w:rsidRDefault="00B02D81" w:rsidP="00D23218">
            <w:pPr>
              <w:pStyle w:val="TableResults"/>
              <w:spacing w:afterLines="40" w:after="96"/>
              <w:rPr>
                <w:lang w:val="en-GB"/>
              </w:rPr>
            </w:pPr>
            <w:r w:rsidRPr="00CD371E">
              <w:rPr>
                <w:lang w:val="en-GB"/>
              </w:rPr>
              <w:t>0 men</w:t>
            </w:r>
          </w:p>
          <w:p w14:paraId="228FB8FC" w14:textId="77777777" w:rsidR="00B02D81" w:rsidRPr="00CD371E" w:rsidRDefault="00B02D81" w:rsidP="00D23218">
            <w:pPr>
              <w:pStyle w:val="TableResults"/>
              <w:spacing w:afterLines="40" w:after="96"/>
              <w:rPr>
                <w:lang w:val="en-GB"/>
              </w:rPr>
            </w:pPr>
          </w:p>
          <w:p w14:paraId="7EB85B9C" w14:textId="77777777" w:rsidR="00B02D81" w:rsidRPr="00CD371E" w:rsidRDefault="00B02D81" w:rsidP="00D23218">
            <w:pPr>
              <w:pStyle w:val="TableResults"/>
              <w:spacing w:afterLines="40" w:after="96"/>
              <w:rPr>
                <w:lang w:val="en-GB"/>
              </w:rPr>
            </w:pPr>
          </w:p>
          <w:p w14:paraId="019F6C22" w14:textId="77777777" w:rsidR="00B02D81" w:rsidRPr="00CD371E" w:rsidRDefault="00B02D81" w:rsidP="00D23218">
            <w:pPr>
              <w:pStyle w:val="TableResults"/>
              <w:spacing w:afterLines="40" w:after="96"/>
              <w:rPr>
                <w:lang w:val="en-GB"/>
              </w:rPr>
            </w:pPr>
          </w:p>
          <w:p w14:paraId="5C03FC96" w14:textId="77777777" w:rsidR="00B02D81" w:rsidRPr="00CD371E" w:rsidRDefault="00B02D81" w:rsidP="00D23218">
            <w:pPr>
              <w:pStyle w:val="TableResults"/>
              <w:spacing w:afterLines="40" w:after="96"/>
              <w:rPr>
                <w:lang w:val="en-GB"/>
              </w:rPr>
            </w:pPr>
            <w:r w:rsidRPr="00CD371E">
              <w:rPr>
                <w:lang w:val="en-GB"/>
              </w:rPr>
              <w:t>Toguz-Toro District</w:t>
            </w:r>
          </w:p>
          <w:p w14:paraId="1FFDF517" w14:textId="77777777" w:rsidR="00B02D81" w:rsidRPr="00CD371E" w:rsidRDefault="00B02D81" w:rsidP="00D23218">
            <w:pPr>
              <w:pStyle w:val="TableResults"/>
              <w:spacing w:afterLines="40" w:after="96"/>
              <w:rPr>
                <w:lang w:val="en-GB"/>
              </w:rPr>
            </w:pPr>
            <w:r w:rsidRPr="00CD371E">
              <w:rPr>
                <w:lang w:val="en-GB"/>
              </w:rPr>
              <w:t>0 women</w:t>
            </w:r>
          </w:p>
          <w:p w14:paraId="6CB03630" w14:textId="77777777" w:rsidR="00B02D81" w:rsidRPr="00CD371E" w:rsidRDefault="00B02D81" w:rsidP="00D23218">
            <w:pPr>
              <w:pStyle w:val="TableResults"/>
              <w:spacing w:afterLines="40" w:after="96"/>
              <w:rPr>
                <w:lang w:val="en-GB"/>
              </w:rPr>
            </w:pPr>
            <w:r w:rsidRPr="00CD371E">
              <w:rPr>
                <w:lang w:val="en-GB"/>
              </w:rPr>
              <w:t>0 men</w:t>
            </w:r>
          </w:p>
          <w:p w14:paraId="3F1BD08A" w14:textId="77777777" w:rsidR="00B02D81" w:rsidRPr="00CD371E" w:rsidRDefault="00B02D81" w:rsidP="00D23218">
            <w:pPr>
              <w:pStyle w:val="TableResults"/>
              <w:spacing w:afterLines="40" w:after="96"/>
              <w:rPr>
                <w:lang w:val="en-GB"/>
              </w:rPr>
            </w:pPr>
          </w:p>
          <w:p w14:paraId="291C16C6" w14:textId="77777777" w:rsidR="00B02D81" w:rsidRPr="00CD371E" w:rsidRDefault="00B02D81" w:rsidP="00D23218">
            <w:pPr>
              <w:pStyle w:val="TableResults"/>
              <w:spacing w:afterLines="40" w:after="96"/>
              <w:rPr>
                <w:lang w:val="en-GB"/>
              </w:rPr>
            </w:pPr>
            <w:r w:rsidRPr="00CD371E">
              <w:rPr>
                <w:lang w:val="en-GB"/>
              </w:rPr>
              <w:t>Baseline: 2015</w:t>
            </w:r>
          </w:p>
        </w:tc>
        <w:tc>
          <w:tcPr>
            <w:tcW w:w="2143" w:type="dxa"/>
            <w:shd w:val="clear" w:color="auto" w:fill="auto"/>
          </w:tcPr>
          <w:p w14:paraId="35A27F33" w14:textId="77777777" w:rsidR="00B02D81" w:rsidRPr="00CD371E" w:rsidRDefault="00B02D81" w:rsidP="00D23218">
            <w:pPr>
              <w:pStyle w:val="TableResults"/>
              <w:spacing w:afterLines="40" w:after="96"/>
              <w:rPr>
                <w:lang w:val="en-GB"/>
              </w:rPr>
            </w:pPr>
            <w:r w:rsidRPr="00CD371E">
              <w:rPr>
                <w:lang w:val="en-GB"/>
              </w:rPr>
              <w:t>Toktogul District communities of Cholpon-Ata and Kyzyl-Ozgorush</w:t>
            </w:r>
          </w:p>
          <w:p w14:paraId="35F69621" w14:textId="77777777" w:rsidR="00B02D81" w:rsidRPr="00CD371E" w:rsidRDefault="00B02D81" w:rsidP="00D23218">
            <w:pPr>
              <w:pStyle w:val="TableResults"/>
              <w:spacing w:afterLines="40" w:after="96"/>
              <w:rPr>
                <w:lang w:val="en-GB"/>
              </w:rPr>
            </w:pPr>
            <w:r w:rsidRPr="00CD371E">
              <w:rPr>
                <w:lang w:val="en-GB"/>
              </w:rPr>
              <w:t>8,979 women</w:t>
            </w:r>
          </w:p>
          <w:p w14:paraId="4FEA3838" w14:textId="77777777" w:rsidR="00B02D81" w:rsidRPr="00CD371E" w:rsidRDefault="00B02D81" w:rsidP="00D23218">
            <w:pPr>
              <w:pStyle w:val="TableResults"/>
              <w:spacing w:afterLines="40" w:after="96"/>
              <w:rPr>
                <w:lang w:val="en-GB"/>
              </w:rPr>
            </w:pPr>
            <w:r w:rsidRPr="00CD371E">
              <w:rPr>
                <w:lang w:val="en-GB"/>
              </w:rPr>
              <w:t>9,328 men</w:t>
            </w:r>
          </w:p>
          <w:p w14:paraId="677B9A14" w14:textId="77777777" w:rsidR="00B02D81" w:rsidRPr="00CD371E" w:rsidRDefault="00B02D81" w:rsidP="00D23218">
            <w:pPr>
              <w:pStyle w:val="TableResults"/>
              <w:spacing w:afterLines="40" w:after="96"/>
              <w:rPr>
                <w:lang w:val="en-GB"/>
              </w:rPr>
            </w:pPr>
          </w:p>
          <w:p w14:paraId="0BD2D406" w14:textId="77777777" w:rsidR="00B02D81" w:rsidRPr="00CD371E" w:rsidRDefault="00B02D81" w:rsidP="00D23218">
            <w:pPr>
              <w:pStyle w:val="TableResults"/>
              <w:spacing w:afterLines="40" w:after="96"/>
              <w:rPr>
                <w:lang w:val="en-GB"/>
              </w:rPr>
            </w:pPr>
            <w:r w:rsidRPr="00CD371E">
              <w:rPr>
                <w:lang w:val="en-GB"/>
              </w:rPr>
              <w:t>Toguz-Toro District communities of Kok-Irim and Atai</w:t>
            </w:r>
          </w:p>
          <w:p w14:paraId="321CAD18" w14:textId="77777777" w:rsidR="00B02D81" w:rsidRPr="00CD371E" w:rsidRDefault="00B02D81" w:rsidP="00D23218">
            <w:pPr>
              <w:pStyle w:val="TableResults"/>
              <w:spacing w:afterLines="40" w:after="96"/>
              <w:rPr>
                <w:lang w:val="en-GB"/>
              </w:rPr>
            </w:pPr>
            <w:r w:rsidRPr="00CD371E">
              <w:rPr>
                <w:lang w:val="en-GB"/>
              </w:rPr>
              <w:t>2,723 women</w:t>
            </w:r>
          </w:p>
          <w:p w14:paraId="11292D11" w14:textId="77777777" w:rsidR="00B02D81" w:rsidRPr="00CD371E" w:rsidRDefault="00B02D81" w:rsidP="00D23218">
            <w:pPr>
              <w:pStyle w:val="TableResults"/>
              <w:spacing w:afterLines="40" w:after="96"/>
              <w:rPr>
                <w:lang w:val="en-GB"/>
              </w:rPr>
            </w:pPr>
            <w:r w:rsidRPr="00CD371E">
              <w:rPr>
                <w:lang w:val="en-GB"/>
              </w:rPr>
              <w:t>2,909 men</w:t>
            </w:r>
          </w:p>
        </w:tc>
        <w:tc>
          <w:tcPr>
            <w:tcW w:w="1786" w:type="dxa"/>
          </w:tcPr>
          <w:p w14:paraId="73B29341" w14:textId="77777777" w:rsidR="00B02D81" w:rsidRPr="00CD371E" w:rsidRDefault="00B02D81" w:rsidP="00D23218">
            <w:pPr>
              <w:pStyle w:val="TableResults"/>
              <w:spacing w:afterLines="40" w:after="96"/>
              <w:rPr>
                <w:lang w:val="en-GB"/>
              </w:rPr>
            </w:pPr>
            <w:r w:rsidRPr="00CD371E">
              <w:rPr>
                <w:lang w:val="en-GB"/>
              </w:rPr>
              <w:t xml:space="preserve">Toktogul District communities of Cholpon-Ata and Kyzyl-Ozgorush - 20,166 people: </w:t>
            </w:r>
          </w:p>
          <w:p w14:paraId="24C819A7" w14:textId="77777777" w:rsidR="00B02D81" w:rsidRPr="00CD371E" w:rsidRDefault="00B02D81" w:rsidP="00D23218">
            <w:pPr>
              <w:pStyle w:val="TableResults"/>
              <w:spacing w:afterLines="40" w:after="96"/>
              <w:rPr>
                <w:lang w:val="en-GB"/>
              </w:rPr>
            </w:pPr>
            <w:r w:rsidRPr="00CD371E">
              <w:rPr>
                <w:lang w:val="en-GB"/>
              </w:rPr>
              <w:t xml:space="preserve">- 9,879 women </w:t>
            </w:r>
          </w:p>
          <w:p w14:paraId="2B8CEB05" w14:textId="77777777" w:rsidR="00B02D81" w:rsidRPr="00CD371E" w:rsidRDefault="00B02D81" w:rsidP="00D23218">
            <w:pPr>
              <w:pStyle w:val="TableResults"/>
              <w:spacing w:afterLines="40" w:after="96"/>
              <w:rPr>
                <w:lang w:val="en-GB"/>
              </w:rPr>
            </w:pPr>
            <w:r w:rsidRPr="00CD371E">
              <w:rPr>
                <w:lang w:val="en-GB"/>
              </w:rPr>
              <w:t>- 10,287 men</w:t>
            </w:r>
          </w:p>
          <w:p w14:paraId="5820E001" w14:textId="77777777" w:rsidR="00B02D81" w:rsidRPr="00CD371E" w:rsidRDefault="00B02D81" w:rsidP="00D23218">
            <w:pPr>
              <w:pStyle w:val="TableResults"/>
              <w:spacing w:afterLines="40" w:after="96"/>
              <w:rPr>
                <w:lang w:val="en-GB"/>
              </w:rPr>
            </w:pPr>
          </w:p>
          <w:p w14:paraId="003E6141" w14:textId="77777777" w:rsidR="00B02D81" w:rsidRPr="00CD371E" w:rsidRDefault="00B02D81" w:rsidP="00D23218">
            <w:pPr>
              <w:pStyle w:val="TableResults"/>
              <w:spacing w:afterLines="40" w:after="96"/>
              <w:rPr>
                <w:lang w:val="en-GB"/>
              </w:rPr>
            </w:pPr>
            <w:r w:rsidRPr="00CD371E">
              <w:rPr>
                <w:lang w:val="en-GB"/>
              </w:rPr>
              <w:t xml:space="preserve">Toguz-Toro District communities of Kok-Irim and Atai – </w:t>
            </w:r>
          </w:p>
          <w:p w14:paraId="7425BAC0" w14:textId="77777777" w:rsidR="00B02D81" w:rsidRPr="00CD371E" w:rsidRDefault="00B02D81" w:rsidP="00D23218">
            <w:pPr>
              <w:pStyle w:val="TableResults"/>
              <w:spacing w:afterLines="40" w:after="96"/>
              <w:rPr>
                <w:lang w:val="en-GB"/>
              </w:rPr>
            </w:pPr>
            <w:r w:rsidRPr="00CD371E">
              <w:rPr>
                <w:lang w:val="en-GB"/>
              </w:rPr>
              <w:t xml:space="preserve">5,836 people: </w:t>
            </w:r>
          </w:p>
          <w:p w14:paraId="667A442C" w14:textId="77777777" w:rsidR="00B02D81" w:rsidRPr="00CD371E" w:rsidRDefault="00B02D81" w:rsidP="00D23218">
            <w:pPr>
              <w:pStyle w:val="TableResults"/>
              <w:spacing w:afterLines="40" w:after="96"/>
              <w:rPr>
                <w:lang w:val="en-GB"/>
              </w:rPr>
            </w:pPr>
            <w:r w:rsidRPr="00CD371E">
              <w:rPr>
                <w:lang w:val="en-GB"/>
              </w:rPr>
              <w:t xml:space="preserve">- 2,864 women  </w:t>
            </w:r>
          </w:p>
          <w:p w14:paraId="7B962DEA" w14:textId="77777777" w:rsidR="00B02D81" w:rsidRPr="00CD371E" w:rsidRDefault="00B02D81" w:rsidP="00D23218">
            <w:pPr>
              <w:pStyle w:val="TableResults"/>
              <w:spacing w:afterLines="40" w:after="96"/>
              <w:rPr>
                <w:b/>
                <w:lang w:val="en-GB"/>
              </w:rPr>
            </w:pPr>
            <w:r w:rsidRPr="00CD371E">
              <w:rPr>
                <w:lang w:val="en-GB"/>
              </w:rPr>
              <w:t>- 2,972 men</w:t>
            </w:r>
          </w:p>
        </w:tc>
        <w:tc>
          <w:tcPr>
            <w:tcW w:w="1790" w:type="dxa"/>
          </w:tcPr>
          <w:p w14:paraId="4B6C535B" w14:textId="77777777" w:rsidR="00B02D81" w:rsidRPr="00CD371E" w:rsidRDefault="00B02D81" w:rsidP="00D23218">
            <w:pPr>
              <w:pStyle w:val="TableResults"/>
              <w:spacing w:afterLines="40" w:after="96"/>
              <w:rPr>
                <w:lang w:val="en-GB"/>
              </w:rPr>
            </w:pPr>
            <w:r w:rsidRPr="00CD371E">
              <w:rPr>
                <w:lang w:val="en-GB"/>
              </w:rPr>
              <w:t>Achieved.</w:t>
            </w:r>
          </w:p>
          <w:p w14:paraId="15C6B2E3" w14:textId="77777777" w:rsidR="00B02D81" w:rsidRPr="00CD371E" w:rsidRDefault="00B02D81" w:rsidP="00D23218">
            <w:pPr>
              <w:pStyle w:val="TableResults"/>
              <w:spacing w:afterLines="40" w:after="96"/>
              <w:rPr>
                <w:lang w:val="en-GB"/>
              </w:rPr>
            </w:pPr>
            <w:r w:rsidRPr="00CD371E">
              <w:rPr>
                <w:lang w:val="en-GB"/>
              </w:rPr>
              <w:t>Toktogul district communities of Cholpon-Ata and Kyzyl-Ozgorush - 20,118 people:</w:t>
            </w:r>
          </w:p>
          <w:p w14:paraId="02C9665E" w14:textId="77777777" w:rsidR="00B02D81" w:rsidRPr="00CD371E" w:rsidRDefault="00B02D81" w:rsidP="00D23218">
            <w:pPr>
              <w:pStyle w:val="TableResults"/>
              <w:spacing w:afterLines="40" w:after="96"/>
              <w:rPr>
                <w:lang w:val="en-GB"/>
              </w:rPr>
            </w:pPr>
            <w:r w:rsidRPr="00CD371E">
              <w:rPr>
                <w:lang w:val="en-GB"/>
              </w:rPr>
              <w:t>- 11,159 women</w:t>
            </w:r>
          </w:p>
          <w:p w14:paraId="0368C499" w14:textId="77777777" w:rsidR="00B02D81" w:rsidRPr="00CD371E" w:rsidRDefault="00B02D81" w:rsidP="00D23218">
            <w:pPr>
              <w:pStyle w:val="TableResults"/>
              <w:spacing w:afterLines="40" w:after="96"/>
              <w:rPr>
                <w:lang w:val="en-GB"/>
              </w:rPr>
            </w:pPr>
            <w:r w:rsidRPr="00CD371E">
              <w:rPr>
                <w:lang w:val="en-GB"/>
              </w:rPr>
              <w:t>- 8,959 men</w:t>
            </w:r>
            <w:r w:rsidRPr="00CD371E">
              <w:rPr>
                <w:lang w:val="en-GB"/>
              </w:rPr>
              <w:tab/>
            </w:r>
          </w:p>
          <w:p w14:paraId="654AC7A5" w14:textId="77777777" w:rsidR="00B02D81" w:rsidRPr="00CD371E" w:rsidRDefault="00B02D81" w:rsidP="00D23218">
            <w:pPr>
              <w:pStyle w:val="TableResults"/>
              <w:spacing w:afterLines="40" w:after="96"/>
              <w:rPr>
                <w:lang w:val="en-GB"/>
              </w:rPr>
            </w:pPr>
            <w:r w:rsidRPr="00CD371E">
              <w:rPr>
                <w:lang w:val="en-GB"/>
              </w:rPr>
              <w:t xml:space="preserve">Toguz-Toro district communities of Kok-Irim and Atai – </w:t>
            </w:r>
          </w:p>
          <w:p w14:paraId="00DA0045" w14:textId="77777777" w:rsidR="00B02D81" w:rsidRPr="00CD371E" w:rsidRDefault="00B02D81" w:rsidP="00D23218">
            <w:pPr>
              <w:pStyle w:val="TableResults"/>
              <w:spacing w:afterLines="40" w:after="96"/>
              <w:rPr>
                <w:lang w:val="en-GB"/>
              </w:rPr>
            </w:pPr>
            <w:r w:rsidRPr="00CD371E">
              <w:rPr>
                <w:lang w:val="en-GB"/>
              </w:rPr>
              <w:t>6063 people:</w:t>
            </w:r>
          </w:p>
          <w:p w14:paraId="4648FA82" w14:textId="77777777" w:rsidR="00B02D81" w:rsidRPr="00CD371E" w:rsidRDefault="00B02D81" w:rsidP="00D23218">
            <w:pPr>
              <w:pStyle w:val="TableResults"/>
              <w:spacing w:afterLines="40" w:after="96"/>
              <w:rPr>
                <w:lang w:val="en-GB"/>
              </w:rPr>
            </w:pPr>
            <w:r w:rsidRPr="00CD371E">
              <w:rPr>
                <w:lang w:val="en-GB"/>
              </w:rPr>
              <w:t>- 2,937 women</w:t>
            </w:r>
            <w:r w:rsidRPr="00CD371E">
              <w:rPr>
                <w:lang w:val="en-GB"/>
              </w:rPr>
              <w:tab/>
            </w:r>
          </w:p>
          <w:p w14:paraId="78BF23D7" w14:textId="77777777" w:rsidR="00B02D81" w:rsidRPr="00CD371E" w:rsidRDefault="00B02D81" w:rsidP="00D23218">
            <w:pPr>
              <w:pStyle w:val="TableResults"/>
              <w:spacing w:afterLines="40" w:after="96"/>
              <w:rPr>
                <w:lang w:val="en-GB"/>
              </w:rPr>
            </w:pPr>
            <w:r w:rsidRPr="00CD371E">
              <w:rPr>
                <w:lang w:val="en-GB"/>
              </w:rPr>
              <w:t>- 3,126 men</w:t>
            </w:r>
            <w:r w:rsidRPr="00CD371E">
              <w:rPr>
                <w:lang w:val="en-GB"/>
              </w:rPr>
              <w:tab/>
            </w:r>
          </w:p>
        </w:tc>
        <w:tc>
          <w:tcPr>
            <w:tcW w:w="1738" w:type="dxa"/>
            <w:shd w:val="clear" w:color="auto" w:fill="92D050"/>
            <w:vAlign w:val="center"/>
          </w:tcPr>
          <w:p w14:paraId="57CEF9DF"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t>HS</w:t>
            </w:r>
          </w:p>
        </w:tc>
        <w:tc>
          <w:tcPr>
            <w:tcW w:w="1718" w:type="dxa"/>
          </w:tcPr>
          <w:p w14:paraId="3A54C923" w14:textId="77777777" w:rsidR="00B02D81" w:rsidRPr="00CD371E" w:rsidRDefault="00B02D81" w:rsidP="00D23218">
            <w:pPr>
              <w:pStyle w:val="TableResults"/>
              <w:spacing w:afterLines="40" w:after="96"/>
              <w:rPr>
                <w:b/>
                <w:lang w:val="en-GB"/>
              </w:rPr>
            </w:pPr>
            <w:r w:rsidRPr="00CD371E">
              <w:rPr>
                <w:b/>
                <w:lang w:val="en-GB"/>
              </w:rPr>
              <w:t>110 % achieved</w:t>
            </w:r>
          </w:p>
        </w:tc>
      </w:tr>
      <w:tr w:rsidR="00B02D81" w:rsidRPr="00CD371E" w14:paraId="37BBBEB7" w14:textId="77777777" w:rsidTr="00D23218">
        <w:tc>
          <w:tcPr>
            <w:tcW w:w="1778" w:type="dxa"/>
            <w:shd w:val="clear" w:color="auto" w:fill="auto"/>
          </w:tcPr>
          <w:p w14:paraId="7B52CCBB" w14:textId="77777777" w:rsidR="00B02D81" w:rsidRPr="00CD371E" w:rsidRDefault="00B02D81" w:rsidP="00D23218">
            <w:pPr>
              <w:pStyle w:val="TableResults"/>
              <w:spacing w:afterLines="40" w:after="96"/>
              <w:rPr>
                <w:i/>
                <w:lang w:val="en-GB"/>
              </w:rPr>
            </w:pPr>
            <w:r w:rsidRPr="00CD371E">
              <w:rPr>
                <w:i/>
                <w:lang w:val="en-GB"/>
              </w:rPr>
              <w:t xml:space="preserve">Outcome 1: </w:t>
            </w:r>
            <w:r w:rsidRPr="00CD371E">
              <w:rPr>
                <w:bCs/>
                <w:i/>
                <w:iCs/>
                <w:lang w:val="en-GB"/>
              </w:rPr>
              <w:t>Conservation and sustainable management of Key Biodiversity Areas within landscape</w:t>
            </w:r>
          </w:p>
        </w:tc>
        <w:tc>
          <w:tcPr>
            <w:tcW w:w="1817" w:type="dxa"/>
            <w:shd w:val="clear" w:color="auto" w:fill="auto"/>
          </w:tcPr>
          <w:p w14:paraId="32851639" w14:textId="77777777" w:rsidR="00B02D81" w:rsidRPr="00CD371E" w:rsidRDefault="00B02D81" w:rsidP="00D23218">
            <w:pPr>
              <w:pStyle w:val="TableResults"/>
              <w:spacing w:afterLines="40" w:after="96"/>
              <w:rPr>
                <w:lang w:val="en-GB"/>
              </w:rPr>
            </w:pPr>
            <w:r w:rsidRPr="00CD371E">
              <w:rPr>
                <w:lang w:val="en-GB"/>
              </w:rPr>
              <w:t>7. Management effectiveness of key alpine protected areas in Jalal-Abad province covering 286,099 ha</w:t>
            </w:r>
          </w:p>
        </w:tc>
        <w:tc>
          <w:tcPr>
            <w:tcW w:w="1779" w:type="dxa"/>
            <w:shd w:val="clear" w:color="auto" w:fill="auto"/>
          </w:tcPr>
          <w:p w14:paraId="36B25EF3" w14:textId="77777777" w:rsidR="00B02D81" w:rsidRPr="00CD371E" w:rsidRDefault="00B02D81" w:rsidP="00D23218">
            <w:pPr>
              <w:pStyle w:val="TableResults"/>
              <w:spacing w:afterLines="40" w:after="96"/>
              <w:rPr>
                <w:lang w:val="en-GB"/>
              </w:rPr>
            </w:pPr>
            <w:r w:rsidRPr="00CD371E">
              <w:rPr>
                <w:lang w:val="en-GB"/>
              </w:rPr>
              <w:t>METT Score:</w:t>
            </w:r>
          </w:p>
          <w:p w14:paraId="73F16CBC" w14:textId="77777777" w:rsidR="00B02D81" w:rsidRPr="00CD371E" w:rsidRDefault="00B02D81" w:rsidP="00D23218">
            <w:pPr>
              <w:pStyle w:val="TableResults"/>
              <w:spacing w:afterLines="40" w:after="96"/>
              <w:rPr>
                <w:lang w:val="en-GB"/>
              </w:rPr>
            </w:pPr>
            <w:r w:rsidRPr="00CD371E">
              <w:rPr>
                <w:lang w:val="en-GB"/>
              </w:rPr>
              <w:t>Alatai SNP (new PA): 17</w:t>
            </w:r>
          </w:p>
          <w:p w14:paraId="0FE56E0C" w14:textId="77777777" w:rsidR="00B02D81" w:rsidRPr="00CD371E" w:rsidRDefault="00B02D81" w:rsidP="00D23218">
            <w:pPr>
              <w:pStyle w:val="TableResults"/>
              <w:spacing w:afterLines="40" w:after="96"/>
              <w:rPr>
                <w:lang w:val="en-GB"/>
              </w:rPr>
            </w:pPr>
            <w:r w:rsidRPr="00CD371E">
              <w:rPr>
                <w:lang w:val="en-GB"/>
              </w:rPr>
              <w:t>Kan-Achuu SNP (new PA): 16</w:t>
            </w:r>
          </w:p>
          <w:p w14:paraId="6FBB7EAD" w14:textId="77777777" w:rsidR="00B02D81" w:rsidRPr="00CD371E" w:rsidRDefault="00B02D81" w:rsidP="00D23218">
            <w:pPr>
              <w:pStyle w:val="TableResults"/>
              <w:spacing w:afterLines="40" w:after="96"/>
              <w:rPr>
                <w:lang w:val="en-GB"/>
              </w:rPr>
            </w:pPr>
            <w:r w:rsidRPr="00CD371E">
              <w:rPr>
                <w:lang w:val="en-GB"/>
              </w:rPr>
              <w:t>Sary-Chelek SBR: 59</w:t>
            </w:r>
          </w:p>
          <w:p w14:paraId="06F79528" w14:textId="77777777" w:rsidR="00B02D81" w:rsidRPr="00CD371E" w:rsidRDefault="00B02D81" w:rsidP="00D23218">
            <w:pPr>
              <w:pStyle w:val="TableResults"/>
              <w:spacing w:afterLines="40" w:after="96"/>
              <w:rPr>
                <w:lang w:val="en-GB"/>
              </w:rPr>
            </w:pPr>
            <w:r w:rsidRPr="00CD371E">
              <w:rPr>
                <w:lang w:val="en-GB"/>
              </w:rPr>
              <w:t>Padysh-Ata SNR: 45</w:t>
            </w:r>
          </w:p>
          <w:p w14:paraId="6321DEFE" w14:textId="77777777" w:rsidR="00B02D81" w:rsidRPr="00CD371E" w:rsidRDefault="00B02D81" w:rsidP="00D23218">
            <w:pPr>
              <w:pStyle w:val="TableResults"/>
              <w:spacing w:afterLines="40" w:after="96"/>
              <w:rPr>
                <w:lang w:val="en-GB"/>
              </w:rPr>
            </w:pPr>
            <w:r w:rsidRPr="00CD371E">
              <w:rPr>
                <w:lang w:val="en-GB"/>
              </w:rPr>
              <w:t>Besh Aral SNR: 43</w:t>
            </w:r>
          </w:p>
          <w:p w14:paraId="2574B0B5" w14:textId="77777777" w:rsidR="00B02D81" w:rsidRPr="00CD371E" w:rsidRDefault="00B02D81" w:rsidP="00D23218">
            <w:pPr>
              <w:pStyle w:val="TableResults"/>
              <w:spacing w:afterLines="40" w:after="96"/>
              <w:rPr>
                <w:lang w:val="en-GB"/>
              </w:rPr>
            </w:pPr>
            <w:r w:rsidRPr="00CD371E">
              <w:rPr>
                <w:lang w:val="en-GB"/>
              </w:rPr>
              <w:t>Saimaluu-Tash SNP: 29</w:t>
            </w:r>
          </w:p>
        </w:tc>
        <w:tc>
          <w:tcPr>
            <w:tcW w:w="2143" w:type="dxa"/>
            <w:shd w:val="clear" w:color="auto" w:fill="auto"/>
          </w:tcPr>
          <w:p w14:paraId="08ABE1F4" w14:textId="77777777" w:rsidR="00B02D81" w:rsidRPr="00CD371E" w:rsidRDefault="00B02D81" w:rsidP="00D23218">
            <w:pPr>
              <w:pStyle w:val="TableResults"/>
              <w:spacing w:afterLines="40" w:after="96"/>
              <w:rPr>
                <w:lang w:val="en-GB"/>
              </w:rPr>
            </w:pPr>
            <w:r w:rsidRPr="00CD371E">
              <w:rPr>
                <w:lang w:val="en-GB"/>
              </w:rPr>
              <w:t>METT Score:</w:t>
            </w:r>
          </w:p>
          <w:p w14:paraId="45080B15" w14:textId="77777777" w:rsidR="00B02D81" w:rsidRPr="00CD371E" w:rsidRDefault="00B02D81" w:rsidP="00D23218">
            <w:pPr>
              <w:pStyle w:val="TableResults"/>
              <w:spacing w:afterLines="40" w:after="96"/>
              <w:rPr>
                <w:lang w:val="en-GB"/>
              </w:rPr>
            </w:pPr>
            <w:r w:rsidRPr="00CD371E">
              <w:rPr>
                <w:lang w:val="en-GB"/>
              </w:rPr>
              <w:t>Alatai NP (new PA): &gt;50</w:t>
            </w:r>
          </w:p>
          <w:p w14:paraId="609DFC5E" w14:textId="77777777" w:rsidR="00B02D81" w:rsidRPr="00CD371E" w:rsidRDefault="00B02D81" w:rsidP="00D23218">
            <w:pPr>
              <w:pStyle w:val="TableResults"/>
              <w:spacing w:afterLines="40" w:after="96"/>
              <w:rPr>
                <w:lang w:val="en-GB"/>
              </w:rPr>
            </w:pPr>
            <w:r w:rsidRPr="00CD371E">
              <w:rPr>
                <w:lang w:val="en-GB"/>
              </w:rPr>
              <w:t>Kan-Achuu NP (new PA): &gt;50</w:t>
            </w:r>
          </w:p>
          <w:p w14:paraId="27E796E3" w14:textId="77777777" w:rsidR="00B02D81" w:rsidRPr="00CD371E" w:rsidRDefault="00B02D81" w:rsidP="00D23218">
            <w:pPr>
              <w:pStyle w:val="TableResults"/>
              <w:spacing w:afterLines="40" w:after="96"/>
              <w:rPr>
                <w:lang w:val="en-GB"/>
              </w:rPr>
            </w:pPr>
            <w:r w:rsidRPr="00CD371E">
              <w:rPr>
                <w:lang w:val="en-GB"/>
              </w:rPr>
              <w:t>Sary-Chelek SNR: &gt;65</w:t>
            </w:r>
          </w:p>
          <w:p w14:paraId="7A945C27" w14:textId="77777777" w:rsidR="00B02D81" w:rsidRPr="00CD371E" w:rsidRDefault="00B02D81" w:rsidP="00D23218">
            <w:pPr>
              <w:pStyle w:val="TableResults"/>
              <w:spacing w:afterLines="40" w:after="96"/>
              <w:rPr>
                <w:lang w:val="en-GB"/>
              </w:rPr>
            </w:pPr>
            <w:r w:rsidRPr="00CD371E">
              <w:rPr>
                <w:lang w:val="en-GB"/>
              </w:rPr>
              <w:t>Padysh-Ata SNR: &gt;50</w:t>
            </w:r>
          </w:p>
          <w:p w14:paraId="28A02E45" w14:textId="77777777" w:rsidR="00B02D81" w:rsidRPr="00CD371E" w:rsidRDefault="00B02D81" w:rsidP="00D23218">
            <w:pPr>
              <w:pStyle w:val="TableResults"/>
              <w:spacing w:afterLines="40" w:after="96"/>
              <w:rPr>
                <w:lang w:val="en-GB"/>
              </w:rPr>
            </w:pPr>
            <w:r w:rsidRPr="00CD371E">
              <w:rPr>
                <w:lang w:val="en-GB"/>
              </w:rPr>
              <w:t>Besh Aral SNR:  &gt;50</w:t>
            </w:r>
          </w:p>
          <w:p w14:paraId="241BC856" w14:textId="77777777" w:rsidR="00B02D81" w:rsidRPr="00CD371E" w:rsidRDefault="00B02D81" w:rsidP="00D23218">
            <w:pPr>
              <w:pStyle w:val="TableResults"/>
              <w:spacing w:afterLines="40" w:after="96"/>
              <w:rPr>
                <w:lang w:val="en-GB"/>
              </w:rPr>
            </w:pPr>
            <w:r w:rsidRPr="00CD371E">
              <w:rPr>
                <w:lang w:val="en-GB"/>
              </w:rPr>
              <w:t>Saimaluu-Tash SNP: &gt;40</w:t>
            </w:r>
          </w:p>
        </w:tc>
        <w:tc>
          <w:tcPr>
            <w:tcW w:w="1786" w:type="dxa"/>
          </w:tcPr>
          <w:p w14:paraId="58E158B8" w14:textId="77777777" w:rsidR="00B02D81" w:rsidRPr="00CD371E" w:rsidRDefault="00B02D81" w:rsidP="00D23218">
            <w:pPr>
              <w:pStyle w:val="TableResults"/>
              <w:spacing w:afterLines="40" w:after="96"/>
              <w:rPr>
                <w:lang w:val="en-GB"/>
              </w:rPr>
            </w:pPr>
            <w:r w:rsidRPr="00CD371E">
              <w:rPr>
                <w:lang w:val="en-GB"/>
              </w:rPr>
              <w:t>METT Score:</w:t>
            </w:r>
          </w:p>
          <w:p w14:paraId="58155DA3" w14:textId="77777777" w:rsidR="00B02D81" w:rsidRPr="00CD371E" w:rsidRDefault="00B02D81" w:rsidP="00D23218">
            <w:pPr>
              <w:pStyle w:val="TableResults"/>
              <w:spacing w:afterLines="40" w:after="96"/>
              <w:rPr>
                <w:lang w:val="en-GB"/>
              </w:rPr>
            </w:pPr>
            <w:r w:rsidRPr="00CD371E">
              <w:rPr>
                <w:lang w:val="en-GB"/>
              </w:rPr>
              <w:t>Alatai SNP (new PA): 23</w:t>
            </w:r>
          </w:p>
          <w:p w14:paraId="46B62B67" w14:textId="77777777" w:rsidR="00B02D81" w:rsidRPr="00CD371E" w:rsidRDefault="00B02D81" w:rsidP="00D23218">
            <w:pPr>
              <w:pStyle w:val="TableResults"/>
              <w:spacing w:afterLines="40" w:after="96"/>
              <w:rPr>
                <w:lang w:val="en-GB"/>
              </w:rPr>
            </w:pPr>
            <w:r w:rsidRPr="00CD371E">
              <w:rPr>
                <w:lang w:val="en-GB"/>
              </w:rPr>
              <w:t>Kan-Achuu SNP (new PA): 21</w:t>
            </w:r>
          </w:p>
          <w:p w14:paraId="55ABEB8E" w14:textId="77777777" w:rsidR="00B02D81" w:rsidRPr="00CD371E" w:rsidRDefault="00B02D81" w:rsidP="00D23218">
            <w:pPr>
              <w:pStyle w:val="TableResults"/>
              <w:spacing w:afterLines="40" w:after="96"/>
              <w:rPr>
                <w:lang w:val="en-GB"/>
              </w:rPr>
            </w:pPr>
            <w:r w:rsidRPr="00CD371E">
              <w:rPr>
                <w:lang w:val="en-GB"/>
              </w:rPr>
              <w:t>Sary-Chelek SBR: 59</w:t>
            </w:r>
          </w:p>
          <w:p w14:paraId="3F7877F5" w14:textId="77777777" w:rsidR="00B02D81" w:rsidRPr="00CD371E" w:rsidRDefault="00B02D81" w:rsidP="00D23218">
            <w:pPr>
              <w:pStyle w:val="TableResults"/>
              <w:spacing w:afterLines="40" w:after="96"/>
              <w:rPr>
                <w:lang w:val="en-GB"/>
              </w:rPr>
            </w:pPr>
            <w:r w:rsidRPr="00CD371E">
              <w:rPr>
                <w:lang w:val="en-GB"/>
              </w:rPr>
              <w:t>Padysh-Ata SNR: 46</w:t>
            </w:r>
          </w:p>
          <w:p w14:paraId="0B9ED5E3" w14:textId="77777777" w:rsidR="00B02D81" w:rsidRPr="00CD371E" w:rsidRDefault="00B02D81" w:rsidP="00D23218">
            <w:pPr>
              <w:pStyle w:val="TableResults"/>
              <w:spacing w:afterLines="40" w:after="96"/>
              <w:rPr>
                <w:lang w:val="en-GB"/>
              </w:rPr>
            </w:pPr>
            <w:r w:rsidRPr="00CD371E">
              <w:rPr>
                <w:lang w:val="en-GB"/>
              </w:rPr>
              <w:t>Dashman SNR: 44</w:t>
            </w:r>
          </w:p>
          <w:p w14:paraId="67801DCF" w14:textId="77777777" w:rsidR="00B02D81" w:rsidRPr="00CD371E" w:rsidRDefault="00B02D81" w:rsidP="00D23218">
            <w:pPr>
              <w:pStyle w:val="TableResults"/>
              <w:spacing w:afterLines="40" w:after="96"/>
              <w:rPr>
                <w:lang w:val="en-GB"/>
              </w:rPr>
            </w:pPr>
            <w:r w:rsidRPr="00CD371E">
              <w:rPr>
                <w:lang w:val="en-GB"/>
              </w:rPr>
              <w:t>Besh Aral SNR: 47</w:t>
            </w:r>
          </w:p>
          <w:p w14:paraId="39047ED1" w14:textId="77777777" w:rsidR="00B02D81" w:rsidRPr="00CD371E" w:rsidRDefault="00B02D81" w:rsidP="00D23218">
            <w:pPr>
              <w:pStyle w:val="TableResults"/>
              <w:spacing w:afterLines="40" w:after="96"/>
              <w:rPr>
                <w:lang w:val="en-GB"/>
              </w:rPr>
            </w:pPr>
            <w:r w:rsidRPr="00CD371E">
              <w:rPr>
                <w:lang w:val="en-GB"/>
              </w:rPr>
              <w:t>Saimaluu-Tash SNP: 40</w:t>
            </w:r>
          </w:p>
          <w:p w14:paraId="7C81F1FC" w14:textId="77777777" w:rsidR="00B02D81" w:rsidRPr="00CD371E" w:rsidRDefault="00B02D81" w:rsidP="00D23218">
            <w:pPr>
              <w:pStyle w:val="TableResults"/>
              <w:spacing w:afterLines="40" w:after="96"/>
              <w:rPr>
                <w:lang w:val="en-GB"/>
              </w:rPr>
            </w:pPr>
          </w:p>
        </w:tc>
        <w:tc>
          <w:tcPr>
            <w:tcW w:w="1790" w:type="dxa"/>
          </w:tcPr>
          <w:p w14:paraId="202D5D7D" w14:textId="77777777" w:rsidR="00B02D81" w:rsidRPr="00CD371E" w:rsidRDefault="00B02D81" w:rsidP="00D23218">
            <w:pPr>
              <w:pStyle w:val="TableResults"/>
              <w:spacing w:afterLines="40" w:after="96"/>
              <w:rPr>
                <w:lang w:val="en-GB"/>
              </w:rPr>
            </w:pPr>
            <w:r w:rsidRPr="00CD371E">
              <w:rPr>
                <w:lang w:val="en-GB"/>
              </w:rPr>
              <w:t>METT Score:</w:t>
            </w:r>
          </w:p>
          <w:p w14:paraId="07685184" w14:textId="77777777" w:rsidR="00B02D81" w:rsidRPr="00CD371E" w:rsidRDefault="00B02D81" w:rsidP="00D23218">
            <w:pPr>
              <w:pStyle w:val="TableResults"/>
              <w:spacing w:afterLines="40" w:after="96"/>
              <w:rPr>
                <w:lang w:val="en-GB"/>
              </w:rPr>
            </w:pPr>
            <w:r w:rsidRPr="00CD371E">
              <w:rPr>
                <w:lang w:val="en-GB"/>
              </w:rPr>
              <w:t>Alatai SNP (new PA): - 78 (156% of EoP)</w:t>
            </w:r>
          </w:p>
          <w:p w14:paraId="480BE4E8" w14:textId="77777777" w:rsidR="00B02D81" w:rsidRPr="00CD371E" w:rsidRDefault="00B02D81" w:rsidP="00D23218">
            <w:pPr>
              <w:pStyle w:val="TableResults"/>
              <w:spacing w:afterLines="40" w:after="96"/>
              <w:rPr>
                <w:lang w:val="en-GB"/>
              </w:rPr>
            </w:pPr>
            <w:r w:rsidRPr="00CD371E">
              <w:rPr>
                <w:lang w:val="en-GB"/>
              </w:rPr>
              <w:t>Kan-Achuu SNP (new PA): 75 (150% of EoP)</w:t>
            </w:r>
          </w:p>
          <w:p w14:paraId="0B597BB7" w14:textId="77777777" w:rsidR="00B02D81" w:rsidRPr="00CD371E" w:rsidRDefault="00B02D81" w:rsidP="00D23218">
            <w:pPr>
              <w:pStyle w:val="TableResults"/>
              <w:spacing w:afterLines="40" w:after="96"/>
              <w:rPr>
                <w:lang w:val="en-GB"/>
              </w:rPr>
            </w:pPr>
            <w:r w:rsidRPr="00CD371E">
              <w:rPr>
                <w:lang w:val="en-GB"/>
              </w:rPr>
              <w:t>Sary-Chelek SNR: 70 (107% of EoP)</w:t>
            </w:r>
          </w:p>
          <w:p w14:paraId="02EBD062" w14:textId="77777777" w:rsidR="00B02D81" w:rsidRPr="00CD371E" w:rsidRDefault="00B02D81" w:rsidP="00D23218">
            <w:pPr>
              <w:pStyle w:val="TableResults"/>
              <w:spacing w:afterLines="40" w:after="96"/>
              <w:rPr>
                <w:lang w:val="en-GB"/>
              </w:rPr>
            </w:pPr>
            <w:r w:rsidRPr="00CD371E">
              <w:rPr>
                <w:lang w:val="en-GB"/>
              </w:rPr>
              <w:t>Padysh-Ata SNR: 63 (126% of EoP)</w:t>
            </w:r>
          </w:p>
          <w:p w14:paraId="2BA5FC38" w14:textId="77777777" w:rsidR="00B02D81" w:rsidRPr="00CD371E" w:rsidRDefault="00B02D81" w:rsidP="00D23218">
            <w:pPr>
              <w:pStyle w:val="TableResults"/>
              <w:spacing w:afterLines="40" w:after="96"/>
              <w:rPr>
                <w:lang w:val="en-GB"/>
              </w:rPr>
            </w:pPr>
            <w:r w:rsidRPr="00CD371E">
              <w:rPr>
                <w:lang w:val="en-GB"/>
              </w:rPr>
              <w:t>Besh Aral SNR: 79 (158% of EoP)</w:t>
            </w:r>
          </w:p>
          <w:p w14:paraId="19C9C82A" w14:textId="77777777" w:rsidR="00B02D81" w:rsidRPr="00CD371E" w:rsidRDefault="00B02D81" w:rsidP="00D23218">
            <w:pPr>
              <w:pStyle w:val="TableResults"/>
              <w:spacing w:afterLines="40" w:after="96"/>
              <w:rPr>
                <w:lang w:val="en-GB"/>
              </w:rPr>
            </w:pPr>
            <w:r w:rsidRPr="00CD371E">
              <w:rPr>
                <w:lang w:val="en-GB"/>
              </w:rPr>
              <w:t>Saimaluu-Tash SNP: 63 (157.5% of EoP)</w:t>
            </w:r>
            <w:r w:rsidRPr="00CD371E">
              <w:rPr>
                <w:bCs/>
                <w:lang w:val="en-GB"/>
              </w:rPr>
              <w:t xml:space="preserve"> </w:t>
            </w:r>
          </w:p>
        </w:tc>
        <w:tc>
          <w:tcPr>
            <w:tcW w:w="1738" w:type="dxa"/>
            <w:shd w:val="clear" w:color="auto" w:fill="92D050"/>
            <w:vAlign w:val="center"/>
          </w:tcPr>
          <w:p w14:paraId="6D10B93D"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t>HS</w:t>
            </w:r>
          </w:p>
        </w:tc>
        <w:tc>
          <w:tcPr>
            <w:tcW w:w="1718" w:type="dxa"/>
          </w:tcPr>
          <w:p w14:paraId="359F4C07" w14:textId="77777777" w:rsidR="00B02D81" w:rsidRPr="00CD371E" w:rsidRDefault="00B02D81" w:rsidP="00D23218">
            <w:pPr>
              <w:pStyle w:val="TableResults"/>
              <w:spacing w:afterLines="40" w:after="96"/>
              <w:rPr>
                <w:b/>
                <w:lang w:val="en-GB"/>
              </w:rPr>
            </w:pPr>
            <w:r w:rsidRPr="00CD371E">
              <w:rPr>
                <w:b/>
                <w:lang w:val="en-GB"/>
              </w:rPr>
              <w:t>121% achieved</w:t>
            </w:r>
          </w:p>
          <w:p w14:paraId="3B346D8D" w14:textId="77777777" w:rsidR="00B02D81" w:rsidRPr="00CD371E" w:rsidRDefault="00B02D81" w:rsidP="00D23218">
            <w:pPr>
              <w:pStyle w:val="TableResults"/>
              <w:spacing w:afterLines="40" w:after="96"/>
              <w:rPr>
                <w:b/>
                <w:lang w:val="en-GB"/>
              </w:rPr>
            </w:pPr>
          </w:p>
          <w:p w14:paraId="655B9F39" w14:textId="77777777" w:rsidR="00B02D81" w:rsidRPr="00CD371E" w:rsidRDefault="00B02D81" w:rsidP="00D23218">
            <w:pPr>
              <w:pStyle w:val="TableResults"/>
              <w:spacing w:afterLines="40" w:after="96"/>
              <w:rPr>
                <w:b/>
                <w:lang w:val="en-GB"/>
              </w:rPr>
            </w:pPr>
          </w:p>
          <w:p w14:paraId="06F84838" w14:textId="77777777" w:rsidR="00B02D81" w:rsidRPr="00CD371E" w:rsidRDefault="00B02D81" w:rsidP="00D23218">
            <w:pPr>
              <w:pStyle w:val="TableResults"/>
              <w:spacing w:afterLines="40" w:after="96"/>
              <w:rPr>
                <w:b/>
                <w:lang w:val="en-GB"/>
              </w:rPr>
            </w:pPr>
          </w:p>
          <w:p w14:paraId="7DF73F24" w14:textId="77777777" w:rsidR="00B02D81" w:rsidRPr="00CD371E" w:rsidRDefault="00B02D81" w:rsidP="00D23218">
            <w:pPr>
              <w:pStyle w:val="TableResults"/>
              <w:spacing w:afterLines="40" w:after="96"/>
              <w:rPr>
                <w:b/>
                <w:lang w:val="en-GB"/>
              </w:rPr>
            </w:pPr>
          </w:p>
          <w:p w14:paraId="113E4E21" w14:textId="77777777" w:rsidR="00B02D81" w:rsidRPr="00CD371E" w:rsidRDefault="00B02D81" w:rsidP="00D23218">
            <w:pPr>
              <w:pStyle w:val="TableResults"/>
              <w:spacing w:afterLines="40" w:after="96"/>
              <w:rPr>
                <w:b/>
                <w:lang w:val="en-GB"/>
              </w:rPr>
            </w:pPr>
          </w:p>
          <w:p w14:paraId="1E47F9D1" w14:textId="77777777" w:rsidR="00B02D81" w:rsidRPr="00CD371E" w:rsidRDefault="00B02D81" w:rsidP="00D23218">
            <w:pPr>
              <w:pStyle w:val="TableResults"/>
              <w:spacing w:afterLines="40" w:after="96"/>
              <w:rPr>
                <w:b/>
                <w:lang w:val="en-GB"/>
              </w:rPr>
            </w:pPr>
          </w:p>
          <w:p w14:paraId="4A4798BF" w14:textId="77777777" w:rsidR="00B02D81" w:rsidRPr="00CD371E" w:rsidRDefault="00B02D81" w:rsidP="00D23218">
            <w:pPr>
              <w:pStyle w:val="TableResults"/>
              <w:spacing w:afterLines="40" w:after="96"/>
              <w:rPr>
                <w:b/>
                <w:lang w:val="en-GB"/>
              </w:rPr>
            </w:pPr>
          </w:p>
        </w:tc>
      </w:tr>
      <w:tr w:rsidR="00B02D81" w:rsidRPr="00CD371E" w14:paraId="3A6E0E74" w14:textId="77777777" w:rsidTr="00D23218">
        <w:tc>
          <w:tcPr>
            <w:tcW w:w="1778" w:type="dxa"/>
            <w:shd w:val="clear" w:color="auto" w:fill="auto"/>
          </w:tcPr>
          <w:p w14:paraId="38903877" w14:textId="77777777" w:rsidR="00B02D81" w:rsidRPr="00CD371E" w:rsidRDefault="00B02D81" w:rsidP="00D23218">
            <w:pPr>
              <w:pStyle w:val="TableResults"/>
              <w:spacing w:afterLines="40" w:after="96"/>
              <w:rPr>
                <w:lang w:val="en-GB"/>
              </w:rPr>
            </w:pPr>
          </w:p>
        </w:tc>
        <w:tc>
          <w:tcPr>
            <w:tcW w:w="1817" w:type="dxa"/>
            <w:shd w:val="clear" w:color="auto" w:fill="auto"/>
          </w:tcPr>
          <w:p w14:paraId="0FD2F9BC" w14:textId="77777777" w:rsidR="00B02D81" w:rsidRPr="00CD371E" w:rsidRDefault="00B02D81" w:rsidP="00D23218">
            <w:pPr>
              <w:pStyle w:val="TableResults"/>
              <w:spacing w:afterLines="40" w:after="96"/>
              <w:rPr>
                <w:lang w:val="en-GB"/>
              </w:rPr>
            </w:pPr>
            <w:r w:rsidRPr="00CD371E">
              <w:rPr>
                <w:lang w:val="en-GB"/>
              </w:rPr>
              <w:t xml:space="preserve">8. Status of HCVF management </w:t>
            </w:r>
            <w:r w:rsidRPr="00CD371E">
              <w:rPr>
                <w:lang w:val="en-GB"/>
              </w:rPr>
              <w:lastRenderedPageBreak/>
              <w:t>approach legal and regulatory framework</w:t>
            </w:r>
          </w:p>
        </w:tc>
        <w:tc>
          <w:tcPr>
            <w:tcW w:w="1779" w:type="dxa"/>
            <w:shd w:val="clear" w:color="auto" w:fill="auto"/>
          </w:tcPr>
          <w:p w14:paraId="2BC3663C" w14:textId="77777777" w:rsidR="00B02D81" w:rsidRPr="00CD371E" w:rsidRDefault="00B02D81" w:rsidP="00D23218">
            <w:pPr>
              <w:pStyle w:val="TableResults"/>
              <w:spacing w:afterLines="40" w:after="96"/>
              <w:rPr>
                <w:lang w:val="en-GB"/>
              </w:rPr>
            </w:pPr>
            <w:r w:rsidRPr="00CD371E">
              <w:rPr>
                <w:lang w:val="en-GB"/>
              </w:rPr>
              <w:lastRenderedPageBreak/>
              <w:t xml:space="preserve">HCVF management approach </w:t>
            </w:r>
            <w:r w:rsidRPr="00CD371E">
              <w:rPr>
                <w:b/>
                <w:u w:val="single"/>
                <w:lang w:val="en-GB"/>
              </w:rPr>
              <w:t>not</w:t>
            </w:r>
            <w:r w:rsidRPr="00CD371E">
              <w:rPr>
                <w:lang w:val="en-GB"/>
              </w:rPr>
              <w:t xml:space="preserve"> legally </w:t>
            </w:r>
            <w:r w:rsidRPr="00CD371E">
              <w:rPr>
                <w:lang w:val="en-GB"/>
              </w:rPr>
              <w:lastRenderedPageBreak/>
              <w:t>recognized, and consequently not regulated</w:t>
            </w:r>
          </w:p>
        </w:tc>
        <w:tc>
          <w:tcPr>
            <w:tcW w:w="2143" w:type="dxa"/>
            <w:shd w:val="clear" w:color="auto" w:fill="auto"/>
          </w:tcPr>
          <w:p w14:paraId="0235C379" w14:textId="77777777" w:rsidR="00B02D81" w:rsidRPr="00CD371E" w:rsidRDefault="00B02D81" w:rsidP="00D23218">
            <w:pPr>
              <w:pStyle w:val="TableResults"/>
              <w:spacing w:afterLines="40" w:after="96"/>
              <w:rPr>
                <w:lang w:val="en-GB"/>
              </w:rPr>
            </w:pPr>
            <w:r w:rsidRPr="00CD371E">
              <w:rPr>
                <w:lang w:val="en-GB"/>
              </w:rPr>
              <w:lastRenderedPageBreak/>
              <w:t xml:space="preserve">HCVF management approach </w:t>
            </w:r>
            <w:r w:rsidRPr="00CD371E">
              <w:rPr>
                <w:b/>
                <w:u w:val="single"/>
                <w:lang w:val="en-GB"/>
              </w:rPr>
              <w:t>has</w:t>
            </w:r>
            <w:r w:rsidRPr="00CD371E">
              <w:rPr>
                <w:lang w:val="en-GB"/>
              </w:rPr>
              <w:t xml:space="preserve"> legal basis, </w:t>
            </w:r>
            <w:r w:rsidRPr="00CD371E">
              <w:rPr>
                <w:lang w:val="en-GB"/>
              </w:rPr>
              <w:lastRenderedPageBreak/>
              <w:t xml:space="preserve">and relevant regulations are produced, </w:t>
            </w:r>
          </w:p>
        </w:tc>
        <w:tc>
          <w:tcPr>
            <w:tcW w:w="1786" w:type="dxa"/>
          </w:tcPr>
          <w:p w14:paraId="6398AADC" w14:textId="77777777" w:rsidR="00B02D81" w:rsidRPr="00CD371E" w:rsidRDefault="00B02D81" w:rsidP="00D23218">
            <w:pPr>
              <w:pStyle w:val="TableResults"/>
              <w:spacing w:afterLines="40" w:after="96"/>
              <w:rPr>
                <w:lang w:val="en-GB"/>
              </w:rPr>
            </w:pPr>
            <w:r w:rsidRPr="00CD371E">
              <w:rPr>
                <w:lang w:val="en-GB"/>
              </w:rPr>
              <w:lastRenderedPageBreak/>
              <w:t xml:space="preserve">- Initial review of the legal and regulatory </w:t>
            </w:r>
            <w:r w:rsidRPr="00CD371E">
              <w:rPr>
                <w:lang w:val="en-GB"/>
              </w:rPr>
              <w:lastRenderedPageBreak/>
              <w:t xml:space="preserve">framework, which concluded that the HCVF management approach, is not reflected in existing legal framework. </w:t>
            </w:r>
          </w:p>
          <w:p w14:paraId="72DF92B6" w14:textId="77777777" w:rsidR="00B02D81" w:rsidRPr="00CD371E" w:rsidRDefault="00B02D81" w:rsidP="00D23218">
            <w:pPr>
              <w:pStyle w:val="TableResults"/>
              <w:spacing w:afterLines="40" w:after="96"/>
              <w:rPr>
                <w:lang w:val="en-GB"/>
              </w:rPr>
            </w:pPr>
            <w:r w:rsidRPr="00CD371E">
              <w:rPr>
                <w:lang w:val="en-GB"/>
              </w:rPr>
              <w:t>- Jointly with the UNDP Kazakhstan  review and developing a draft concept of HVCF;</w:t>
            </w:r>
          </w:p>
          <w:p w14:paraId="060C4A54" w14:textId="77777777" w:rsidR="00B02D81" w:rsidRPr="00CD371E" w:rsidRDefault="00B02D81" w:rsidP="00D23218">
            <w:pPr>
              <w:pStyle w:val="TableResults"/>
              <w:spacing w:afterLines="40" w:after="96"/>
              <w:rPr>
                <w:lang w:val="en-GB"/>
              </w:rPr>
            </w:pPr>
            <w:r w:rsidRPr="00CD371E">
              <w:rPr>
                <w:lang w:val="en-GB"/>
              </w:rPr>
              <w:t>- Regional Workshop in Almaty;</w:t>
            </w:r>
          </w:p>
          <w:p w14:paraId="208C35E2" w14:textId="77777777" w:rsidR="00B02D81" w:rsidRPr="00CD371E" w:rsidRDefault="00B02D81" w:rsidP="00D23218">
            <w:pPr>
              <w:pStyle w:val="TableResults"/>
              <w:spacing w:afterLines="40" w:after="96"/>
              <w:rPr>
                <w:lang w:val="en-GB"/>
              </w:rPr>
            </w:pPr>
            <w:r w:rsidRPr="00CD371E">
              <w:rPr>
                <w:lang w:val="en-GB"/>
              </w:rPr>
              <w:t xml:space="preserve">- Developed the first draft of the HCVF concept for Kyrgyzstan and the methodology for determining forests of this category. </w:t>
            </w:r>
          </w:p>
        </w:tc>
        <w:tc>
          <w:tcPr>
            <w:tcW w:w="1790" w:type="dxa"/>
          </w:tcPr>
          <w:p w14:paraId="3DFBEFE0" w14:textId="77777777" w:rsidR="00B02D81" w:rsidRPr="00CD371E" w:rsidRDefault="00B02D81" w:rsidP="00D23218">
            <w:pPr>
              <w:pStyle w:val="TableResults"/>
              <w:spacing w:afterLines="40" w:after="96"/>
              <w:rPr>
                <w:lang w:val="en-GB"/>
              </w:rPr>
            </w:pPr>
            <w:r w:rsidRPr="00CD371E">
              <w:rPr>
                <w:lang w:val="en-GB"/>
              </w:rPr>
              <w:lastRenderedPageBreak/>
              <w:t>Achieved.</w:t>
            </w:r>
          </w:p>
          <w:p w14:paraId="052E36E0" w14:textId="77777777" w:rsidR="00B02D81" w:rsidRPr="00CD371E" w:rsidRDefault="00B02D81" w:rsidP="00D23218">
            <w:pPr>
              <w:pStyle w:val="TableResults"/>
              <w:spacing w:afterLines="40" w:after="96"/>
              <w:rPr>
                <w:u w:val="single"/>
                <w:lang w:val="en-GB"/>
              </w:rPr>
            </w:pPr>
            <w:r w:rsidRPr="00CD371E">
              <w:rPr>
                <w:lang w:val="en-GB"/>
              </w:rPr>
              <w:lastRenderedPageBreak/>
              <w:t>Forest Code amended to include HCVF as a distinct article.</w:t>
            </w:r>
          </w:p>
          <w:p w14:paraId="58FBE253" w14:textId="77777777" w:rsidR="00B02D81" w:rsidRPr="00CD371E" w:rsidRDefault="00B02D81" w:rsidP="00D23218">
            <w:pPr>
              <w:pStyle w:val="TableResults"/>
              <w:spacing w:afterLines="40" w:after="96"/>
              <w:rPr>
                <w:u w:val="single"/>
                <w:lang w:val="en-GB"/>
              </w:rPr>
            </w:pPr>
            <w:r w:rsidRPr="00CD371E">
              <w:rPr>
                <w:lang w:val="en-GB"/>
              </w:rPr>
              <w:t>Proposed law, embedding HCVF, under consideration by the Cabinet of Ministries.</w:t>
            </w:r>
          </w:p>
          <w:p w14:paraId="522677C6" w14:textId="77777777" w:rsidR="00B02D81" w:rsidRPr="00CD371E" w:rsidRDefault="00B02D81" w:rsidP="00D23218">
            <w:pPr>
              <w:pStyle w:val="TableResults"/>
              <w:spacing w:afterLines="40" w:after="96"/>
              <w:rPr>
                <w:u w:val="single"/>
                <w:lang w:val="en-GB"/>
              </w:rPr>
            </w:pPr>
            <w:r w:rsidRPr="00CD371E">
              <w:rPr>
                <w:lang w:val="en-GB"/>
              </w:rPr>
              <w:t>MoA KR approved methodology for HCVF identification (Order No.177, May 22, 2022).</w:t>
            </w:r>
          </w:p>
          <w:p w14:paraId="28CDB6CE" w14:textId="77777777" w:rsidR="00B02D81" w:rsidRPr="00CD371E" w:rsidRDefault="00B02D81" w:rsidP="00D23218">
            <w:pPr>
              <w:pStyle w:val="TableResults"/>
              <w:spacing w:afterLines="40" w:after="96"/>
              <w:rPr>
                <w:lang w:val="en-GB"/>
              </w:rPr>
            </w:pPr>
            <w:r w:rsidRPr="00CD371E">
              <w:rPr>
                <w:lang w:val="en-GB"/>
              </w:rPr>
              <w:t>Successful identification and mapping of HCVF in Toktogul and Toguz-Toro leskhozes.</w:t>
            </w:r>
          </w:p>
          <w:p w14:paraId="76EAC870" w14:textId="77777777" w:rsidR="00B02D81" w:rsidRPr="00CD371E" w:rsidRDefault="00B02D81" w:rsidP="00D23218">
            <w:pPr>
              <w:pStyle w:val="TableResults"/>
              <w:spacing w:afterLines="40" w:after="96"/>
              <w:rPr>
                <w:highlight w:val="green"/>
                <w:u w:val="single"/>
                <w:lang w:val="en-GB"/>
              </w:rPr>
            </w:pPr>
            <w:r w:rsidRPr="00CD371E">
              <w:rPr>
                <w:lang w:val="en-GB"/>
              </w:rPr>
              <w:t>FS under MoA KR issued monitoring instructions for HCVF (Order No. 01/1-8/416, Dec 12, 2022).</w:t>
            </w:r>
          </w:p>
        </w:tc>
        <w:tc>
          <w:tcPr>
            <w:tcW w:w="1738" w:type="dxa"/>
            <w:shd w:val="clear" w:color="auto" w:fill="92D050"/>
            <w:vAlign w:val="center"/>
          </w:tcPr>
          <w:p w14:paraId="28185518"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HS</w:t>
            </w:r>
          </w:p>
        </w:tc>
        <w:tc>
          <w:tcPr>
            <w:tcW w:w="1718" w:type="dxa"/>
          </w:tcPr>
          <w:p w14:paraId="48853C7B" w14:textId="77777777" w:rsidR="00B02D81" w:rsidRPr="00CD371E" w:rsidRDefault="00B02D81" w:rsidP="00D23218">
            <w:pPr>
              <w:pStyle w:val="TableResults"/>
              <w:spacing w:afterLines="40" w:after="96"/>
              <w:rPr>
                <w:lang w:val="en-GB"/>
              </w:rPr>
            </w:pPr>
            <w:r w:rsidRPr="00CD371E">
              <w:rPr>
                <w:lang w:val="en-GB"/>
              </w:rPr>
              <w:t xml:space="preserve">These steps demonstrate a </w:t>
            </w:r>
            <w:r w:rsidRPr="00CD371E">
              <w:rPr>
                <w:lang w:val="en-GB"/>
              </w:rPr>
              <w:lastRenderedPageBreak/>
              <w:t>comprehensive approach, integrating HCVF into Kyrgyz Republic forestry practices for sustainable management and biodiversity conservation.</w:t>
            </w:r>
          </w:p>
        </w:tc>
      </w:tr>
      <w:tr w:rsidR="00B02D81" w:rsidRPr="00CD371E" w14:paraId="154819AD" w14:textId="77777777" w:rsidTr="00D23218">
        <w:tc>
          <w:tcPr>
            <w:tcW w:w="1778" w:type="dxa"/>
            <w:shd w:val="clear" w:color="auto" w:fill="auto"/>
          </w:tcPr>
          <w:p w14:paraId="2B2D54D4" w14:textId="77777777" w:rsidR="00B02D81" w:rsidRPr="00CD371E" w:rsidRDefault="00B02D81" w:rsidP="00D23218">
            <w:pPr>
              <w:pStyle w:val="TableResults"/>
              <w:spacing w:afterLines="40" w:after="96"/>
              <w:rPr>
                <w:lang w:val="en-GB"/>
              </w:rPr>
            </w:pPr>
          </w:p>
        </w:tc>
        <w:tc>
          <w:tcPr>
            <w:tcW w:w="1817" w:type="dxa"/>
            <w:shd w:val="clear" w:color="auto" w:fill="auto"/>
          </w:tcPr>
          <w:p w14:paraId="051C16F2" w14:textId="77777777" w:rsidR="00B02D81" w:rsidRPr="00CD371E" w:rsidRDefault="00B02D81" w:rsidP="00D23218">
            <w:pPr>
              <w:pStyle w:val="TableResults"/>
              <w:spacing w:afterLines="40" w:after="96"/>
              <w:rPr>
                <w:lang w:val="en-GB"/>
              </w:rPr>
            </w:pPr>
            <w:r w:rsidRPr="00CD371E">
              <w:rPr>
                <w:lang w:val="en-GB"/>
              </w:rPr>
              <w:t>9. Existence of HCVF management measures in FMPs and level of implementation in Toktogul and Toguz-Toro districts</w:t>
            </w:r>
          </w:p>
        </w:tc>
        <w:tc>
          <w:tcPr>
            <w:tcW w:w="1779" w:type="dxa"/>
            <w:shd w:val="clear" w:color="auto" w:fill="auto"/>
          </w:tcPr>
          <w:p w14:paraId="21A8F1CC" w14:textId="77777777" w:rsidR="00B02D81" w:rsidRPr="00CD371E" w:rsidRDefault="00B02D81" w:rsidP="00D23218">
            <w:pPr>
              <w:pStyle w:val="TableResults"/>
              <w:spacing w:afterLines="40" w:after="96"/>
              <w:rPr>
                <w:lang w:val="en-GB"/>
              </w:rPr>
            </w:pPr>
            <w:r w:rsidRPr="00CD371E">
              <w:rPr>
                <w:lang w:val="en-GB"/>
              </w:rPr>
              <w:t>HCVF management measures not incorporated in FMPs in Toktogul and Toguz-Toro districts</w:t>
            </w:r>
          </w:p>
          <w:p w14:paraId="6950D535" w14:textId="77777777" w:rsidR="00B02D81" w:rsidRPr="00CD371E" w:rsidRDefault="00B02D81" w:rsidP="00D23218">
            <w:pPr>
              <w:pStyle w:val="TableResults"/>
              <w:spacing w:afterLines="40" w:after="96"/>
              <w:rPr>
                <w:lang w:val="en-GB"/>
              </w:rPr>
            </w:pPr>
          </w:p>
          <w:p w14:paraId="5D1031A3" w14:textId="77777777" w:rsidR="00B02D81" w:rsidRPr="00CD371E" w:rsidRDefault="00B02D81" w:rsidP="00D23218">
            <w:pPr>
              <w:pStyle w:val="TableResults"/>
              <w:spacing w:afterLines="40" w:after="96"/>
              <w:rPr>
                <w:lang w:val="en-GB"/>
              </w:rPr>
            </w:pPr>
          </w:p>
          <w:p w14:paraId="514D1CD2" w14:textId="77777777" w:rsidR="00B02D81" w:rsidRPr="00CD371E" w:rsidRDefault="00B02D81" w:rsidP="00D23218">
            <w:pPr>
              <w:pStyle w:val="TableResults"/>
              <w:spacing w:afterLines="40" w:after="96"/>
              <w:rPr>
                <w:lang w:val="en-GB"/>
              </w:rPr>
            </w:pPr>
          </w:p>
          <w:p w14:paraId="16577FA1" w14:textId="77777777" w:rsidR="00B02D81" w:rsidRPr="00CD371E" w:rsidRDefault="00B02D81" w:rsidP="00D23218">
            <w:pPr>
              <w:pStyle w:val="TableResults"/>
              <w:spacing w:afterLines="40" w:after="96"/>
              <w:rPr>
                <w:lang w:val="en-GB"/>
              </w:rPr>
            </w:pPr>
            <w:r w:rsidRPr="00CD371E">
              <w:rPr>
                <w:lang w:val="en-GB"/>
              </w:rPr>
              <w:t xml:space="preserve">0/6 on GEF TT scale: No existence or mention of biodiversity (e.g. </w:t>
            </w:r>
            <w:r w:rsidRPr="00CD371E">
              <w:rPr>
                <w:lang w:val="en-GB"/>
              </w:rPr>
              <w:lastRenderedPageBreak/>
              <w:t>HCVF) considerations in sector policy</w:t>
            </w:r>
          </w:p>
        </w:tc>
        <w:tc>
          <w:tcPr>
            <w:tcW w:w="2143" w:type="dxa"/>
            <w:shd w:val="clear" w:color="auto" w:fill="auto"/>
          </w:tcPr>
          <w:p w14:paraId="35C80713" w14:textId="77777777" w:rsidR="00B02D81" w:rsidRPr="00CD371E" w:rsidRDefault="00B02D81" w:rsidP="00D23218">
            <w:pPr>
              <w:pStyle w:val="TableResults"/>
              <w:spacing w:afterLines="40" w:after="96"/>
              <w:rPr>
                <w:lang w:val="en-GB"/>
              </w:rPr>
            </w:pPr>
            <w:r w:rsidRPr="00CD371E">
              <w:rPr>
                <w:lang w:val="en-GB"/>
              </w:rPr>
              <w:lastRenderedPageBreak/>
              <w:t>Implementation is initiated (defined as incorporation of HCVF management practices in approved FMPs) in Toktogul and Toguz-Toro districts</w:t>
            </w:r>
          </w:p>
          <w:p w14:paraId="55C43799" w14:textId="77777777" w:rsidR="00B02D81" w:rsidRPr="00CD371E" w:rsidRDefault="00B02D81" w:rsidP="00D23218">
            <w:pPr>
              <w:pStyle w:val="TableResults"/>
              <w:spacing w:afterLines="40" w:after="96"/>
              <w:rPr>
                <w:lang w:val="en-GB"/>
              </w:rPr>
            </w:pPr>
          </w:p>
          <w:p w14:paraId="6395BE4C" w14:textId="77777777" w:rsidR="00B02D81" w:rsidRPr="00CD371E" w:rsidRDefault="00B02D81" w:rsidP="00D23218">
            <w:pPr>
              <w:pStyle w:val="TableResults"/>
              <w:spacing w:afterLines="40" w:after="96"/>
              <w:rPr>
                <w:lang w:val="en-GB"/>
              </w:rPr>
            </w:pPr>
            <w:r w:rsidRPr="00CD371E">
              <w:rPr>
                <w:lang w:val="en-GB"/>
              </w:rPr>
              <w:t xml:space="preserve">4/6 on GEF TT scale: </w:t>
            </w:r>
            <w:r w:rsidRPr="00CD371E">
              <w:rPr>
                <w:i/>
                <w:lang w:val="en-GB"/>
              </w:rPr>
              <w:t>“Step 4: The regulations are under implementation”</w:t>
            </w:r>
          </w:p>
        </w:tc>
        <w:tc>
          <w:tcPr>
            <w:tcW w:w="1786" w:type="dxa"/>
          </w:tcPr>
          <w:p w14:paraId="02B26206" w14:textId="77777777" w:rsidR="00B02D81" w:rsidRPr="00CD371E" w:rsidRDefault="00B02D81" w:rsidP="00D23218">
            <w:pPr>
              <w:pStyle w:val="TableResults"/>
              <w:spacing w:afterLines="40" w:after="96"/>
              <w:rPr>
                <w:lang w:val="en-GB"/>
              </w:rPr>
            </w:pPr>
            <w:r w:rsidRPr="00CD371E">
              <w:rPr>
                <w:lang w:val="en-GB"/>
              </w:rPr>
              <w:t>Kyrgyzstan suggests merging HCV 1 with HCV 3 and HCV 2 with HCV 4, resulting in four groups:</w:t>
            </w:r>
          </w:p>
          <w:p w14:paraId="10672FB0" w14:textId="77777777" w:rsidR="00B02D81" w:rsidRPr="00CD371E" w:rsidRDefault="00B02D81" w:rsidP="00D23218">
            <w:pPr>
              <w:pStyle w:val="TableResults"/>
              <w:spacing w:afterLines="40" w:after="96"/>
              <w:rPr>
                <w:lang w:val="en-GB"/>
              </w:rPr>
            </w:pPr>
            <w:r w:rsidRPr="00CD371E">
              <w:rPr>
                <w:lang w:val="en-GB"/>
              </w:rPr>
              <w:t>1) HCV 1 &amp; 3: Biodiversity Concentrations</w:t>
            </w:r>
          </w:p>
          <w:p w14:paraId="619D2C8F" w14:textId="77777777" w:rsidR="00B02D81" w:rsidRPr="00CD371E" w:rsidRDefault="00B02D81" w:rsidP="00D23218">
            <w:pPr>
              <w:pStyle w:val="TableResults"/>
              <w:spacing w:afterLines="40" w:after="96"/>
              <w:rPr>
                <w:lang w:val="en-GB"/>
              </w:rPr>
            </w:pPr>
            <w:r w:rsidRPr="00CD371E">
              <w:rPr>
                <w:lang w:val="en-GB"/>
              </w:rPr>
              <w:t>Endemic and endangered species with global significance.</w:t>
            </w:r>
          </w:p>
          <w:p w14:paraId="65C34E93" w14:textId="77777777" w:rsidR="00B02D81" w:rsidRPr="00CD371E" w:rsidRDefault="00B02D81" w:rsidP="00D23218">
            <w:pPr>
              <w:pStyle w:val="TableResults"/>
              <w:spacing w:afterLines="40" w:after="96"/>
              <w:rPr>
                <w:lang w:val="en-GB"/>
              </w:rPr>
            </w:pPr>
            <w:r w:rsidRPr="00CD371E">
              <w:rPr>
                <w:lang w:val="en-GB"/>
              </w:rPr>
              <w:lastRenderedPageBreak/>
              <w:t>2) HCV 2 &amp; 4: Large Landscape Ecosystems</w:t>
            </w:r>
          </w:p>
          <w:p w14:paraId="10AA5B6F" w14:textId="77777777" w:rsidR="00B02D81" w:rsidRPr="00CD371E" w:rsidRDefault="00B02D81" w:rsidP="00D23218">
            <w:pPr>
              <w:pStyle w:val="TableResults"/>
              <w:spacing w:afterLines="40" w:after="96"/>
              <w:rPr>
                <w:lang w:val="en-GB"/>
              </w:rPr>
            </w:pPr>
            <w:r w:rsidRPr="00CD371E">
              <w:rPr>
                <w:lang w:val="en-GB"/>
              </w:rPr>
              <w:t>Vital ecosystems at global, regional, or national levels.</w:t>
            </w:r>
          </w:p>
          <w:p w14:paraId="728278BA" w14:textId="77777777" w:rsidR="00B02D81" w:rsidRPr="00CD371E" w:rsidRDefault="00B02D81" w:rsidP="00D23218">
            <w:pPr>
              <w:pStyle w:val="TableResults"/>
              <w:spacing w:afterLines="40" w:after="96"/>
              <w:rPr>
                <w:lang w:val="en-GB"/>
              </w:rPr>
            </w:pPr>
            <w:r w:rsidRPr="00CD371E">
              <w:rPr>
                <w:lang w:val="en-GB"/>
              </w:rPr>
              <w:t>3) HCV 5: Fundamental for Local Communities</w:t>
            </w:r>
          </w:p>
          <w:p w14:paraId="125E7BBF" w14:textId="77777777" w:rsidR="00B02D81" w:rsidRPr="00CD371E" w:rsidRDefault="00B02D81" w:rsidP="00D23218">
            <w:pPr>
              <w:pStyle w:val="TableResults"/>
              <w:spacing w:afterLines="40" w:after="96"/>
              <w:rPr>
                <w:lang w:val="en-GB"/>
              </w:rPr>
            </w:pPr>
            <w:r w:rsidRPr="00CD371E">
              <w:rPr>
                <w:lang w:val="en-GB"/>
              </w:rPr>
              <w:t>Essential for local communities' basic needs, identified through engagement.</w:t>
            </w:r>
          </w:p>
          <w:p w14:paraId="4DBE11BF" w14:textId="77777777" w:rsidR="00B02D81" w:rsidRPr="00CD371E" w:rsidRDefault="00B02D81" w:rsidP="00D23218">
            <w:pPr>
              <w:pStyle w:val="TableResults"/>
              <w:spacing w:afterLines="40" w:after="96"/>
              <w:rPr>
                <w:lang w:val="en-GB"/>
              </w:rPr>
            </w:pPr>
            <w:r w:rsidRPr="00CD371E">
              <w:rPr>
                <w:lang w:val="en-GB"/>
              </w:rPr>
              <w:t>4) HCV 6: Cultural and Historical Significance</w:t>
            </w:r>
          </w:p>
          <w:p w14:paraId="0FBBB18B" w14:textId="77777777" w:rsidR="00B02D81" w:rsidRPr="00CD371E" w:rsidRDefault="00B02D81" w:rsidP="00D23218">
            <w:pPr>
              <w:pStyle w:val="TableResults"/>
              <w:spacing w:afterLines="40" w:after="96"/>
              <w:rPr>
                <w:lang w:val="en-GB"/>
              </w:rPr>
            </w:pPr>
            <w:r w:rsidRPr="00CD371E">
              <w:rPr>
                <w:lang w:val="en-GB"/>
              </w:rPr>
              <w:t>Globally or nationally significant cultural, archaeological, or historical sites, identified through engagement.</w:t>
            </w:r>
          </w:p>
          <w:p w14:paraId="2E96DD37" w14:textId="77777777" w:rsidR="00B02D81" w:rsidRPr="00CD371E" w:rsidRDefault="00B02D81" w:rsidP="00D23218">
            <w:pPr>
              <w:pStyle w:val="TableResults"/>
              <w:spacing w:afterLines="40" w:after="96"/>
              <w:rPr>
                <w:lang w:val="en-GB"/>
              </w:rPr>
            </w:pPr>
          </w:p>
          <w:p w14:paraId="6CB157E7" w14:textId="77777777" w:rsidR="00B02D81" w:rsidRPr="00CD371E" w:rsidRDefault="00B02D81" w:rsidP="00D23218">
            <w:pPr>
              <w:pStyle w:val="TableResults"/>
              <w:spacing w:afterLines="40" w:after="96"/>
              <w:rPr>
                <w:lang w:val="en-GB"/>
              </w:rPr>
            </w:pPr>
            <w:r w:rsidRPr="00CD371E">
              <w:rPr>
                <w:lang w:val="en-GB"/>
              </w:rPr>
              <w:t>The final classification for Kyrgyzstan will be decided in 2019.</w:t>
            </w:r>
          </w:p>
        </w:tc>
        <w:tc>
          <w:tcPr>
            <w:tcW w:w="1790" w:type="dxa"/>
          </w:tcPr>
          <w:p w14:paraId="6A861959" w14:textId="77777777" w:rsidR="00B02D81" w:rsidRPr="00CD371E" w:rsidRDefault="00B02D81" w:rsidP="00D23218">
            <w:pPr>
              <w:pStyle w:val="TableResults"/>
              <w:spacing w:afterLines="40" w:after="96"/>
              <w:rPr>
                <w:lang w:val="en-GB"/>
              </w:rPr>
            </w:pPr>
            <w:r w:rsidRPr="00CD371E">
              <w:rPr>
                <w:lang w:val="en-GB"/>
              </w:rPr>
              <w:lastRenderedPageBreak/>
              <w:t>Achieved.</w:t>
            </w:r>
          </w:p>
          <w:p w14:paraId="358762D8" w14:textId="77777777" w:rsidR="00B02D81" w:rsidRPr="00CD371E" w:rsidRDefault="00B02D81" w:rsidP="00D23218">
            <w:pPr>
              <w:pStyle w:val="TableResults"/>
              <w:spacing w:afterLines="40" w:after="96"/>
              <w:rPr>
                <w:u w:val="single"/>
                <w:lang w:val="en-GB"/>
              </w:rPr>
            </w:pPr>
            <w:r w:rsidRPr="00CD371E">
              <w:rPr>
                <w:u w:val="single"/>
                <w:lang w:val="en-GB"/>
              </w:rPr>
              <w:t>Advancements in HCVF Identification and Management:</w:t>
            </w:r>
          </w:p>
          <w:p w14:paraId="25E7C772" w14:textId="77777777" w:rsidR="00B02D81" w:rsidRPr="00CD371E" w:rsidRDefault="00B02D81" w:rsidP="00D23218">
            <w:pPr>
              <w:pStyle w:val="TableResults"/>
              <w:spacing w:afterLines="40" w:after="96"/>
              <w:rPr>
                <w:lang w:val="en-GB"/>
              </w:rPr>
            </w:pPr>
            <w:r w:rsidRPr="00CD371E">
              <w:rPr>
                <w:lang w:val="en-GB"/>
              </w:rPr>
              <w:t>The approved Methodology and step-by-step guidance for HCVF identification.</w:t>
            </w:r>
          </w:p>
          <w:p w14:paraId="47DB2520" w14:textId="77777777" w:rsidR="00B02D81" w:rsidRPr="00CD371E" w:rsidRDefault="00B02D81" w:rsidP="00D23218">
            <w:pPr>
              <w:pStyle w:val="TableResults"/>
              <w:spacing w:afterLines="40" w:after="96"/>
              <w:rPr>
                <w:lang w:val="en-GB"/>
              </w:rPr>
            </w:pPr>
            <w:r w:rsidRPr="00CD371E">
              <w:rPr>
                <w:lang w:val="en-GB"/>
              </w:rPr>
              <w:t xml:space="preserve">Progress in the identification and mapping of HCVF within the territory of </w:t>
            </w:r>
            <w:r w:rsidRPr="00CD371E">
              <w:rPr>
                <w:lang w:val="en-GB"/>
              </w:rPr>
              <w:lastRenderedPageBreak/>
              <w:t>Toktogul and Toguz-Toro LHs.</w:t>
            </w:r>
          </w:p>
          <w:p w14:paraId="3D2C05C1" w14:textId="77777777" w:rsidR="00B02D81" w:rsidRPr="00CD371E" w:rsidRDefault="00B02D81" w:rsidP="00D23218">
            <w:pPr>
              <w:pStyle w:val="TableResults"/>
              <w:spacing w:afterLines="40" w:after="96"/>
              <w:rPr>
                <w:u w:val="single"/>
                <w:lang w:val="en-GB"/>
              </w:rPr>
            </w:pPr>
            <w:r w:rsidRPr="00CD371E">
              <w:rPr>
                <w:u w:val="single"/>
                <w:lang w:val="en-GB"/>
              </w:rPr>
              <w:t xml:space="preserve">Identification Outcomes: </w:t>
            </w:r>
          </w:p>
          <w:p w14:paraId="5CE5A1BE" w14:textId="77777777" w:rsidR="00B02D81" w:rsidRPr="00CD371E" w:rsidRDefault="00B02D81" w:rsidP="00D23218">
            <w:pPr>
              <w:pStyle w:val="TableResults"/>
              <w:spacing w:afterLines="40" w:after="96"/>
              <w:rPr>
                <w:u w:val="single"/>
                <w:lang w:val="en-GB"/>
              </w:rPr>
            </w:pPr>
            <w:r w:rsidRPr="00CD371E">
              <w:rPr>
                <w:lang w:val="en-GB"/>
              </w:rPr>
              <w:t>Toktogul LH identified four HCVF categories and HCVF area- 47,951.3 ha, Toguz-Toro LH identified three categories and HCVF area - 11,170.5 ha. Total HCVF area is 59,121.8 ha, exceeding the End of Project target by 148%.</w:t>
            </w:r>
          </w:p>
          <w:p w14:paraId="707ACDB0" w14:textId="77777777" w:rsidR="00B02D81" w:rsidRPr="00CD371E" w:rsidRDefault="00B02D81" w:rsidP="00D23218">
            <w:pPr>
              <w:pStyle w:val="TableResults"/>
              <w:spacing w:afterLines="40" w:after="96"/>
              <w:rPr>
                <w:lang w:val="en-GB"/>
              </w:rPr>
            </w:pPr>
            <w:r w:rsidRPr="00CD371E">
              <w:rPr>
                <w:lang w:val="en-GB"/>
              </w:rPr>
              <w:t>Integration of HCVF management into FMPs of leskhozes.</w:t>
            </w:r>
          </w:p>
          <w:p w14:paraId="3231C6B5" w14:textId="77777777" w:rsidR="00B02D81" w:rsidRPr="00CD371E" w:rsidRDefault="00B02D81" w:rsidP="00D23218">
            <w:pPr>
              <w:pStyle w:val="TableResults"/>
              <w:spacing w:afterLines="40" w:after="96"/>
              <w:rPr>
                <w:lang w:val="en-GB"/>
              </w:rPr>
            </w:pPr>
            <w:r w:rsidRPr="00CD371E">
              <w:rPr>
                <w:lang w:val="en-GB"/>
              </w:rPr>
              <w:t>JFMCs established in both Toguz-Toro and Toktogul LHs.</w:t>
            </w:r>
          </w:p>
          <w:p w14:paraId="3AA0EBA4" w14:textId="77777777" w:rsidR="00B02D81" w:rsidRPr="00CD371E" w:rsidRDefault="00B02D81" w:rsidP="00D23218">
            <w:pPr>
              <w:pStyle w:val="TableResults"/>
              <w:spacing w:afterLines="40" w:after="96"/>
              <w:rPr>
                <w:highlight w:val="green"/>
                <w:u w:val="single"/>
                <w:lang w:val="en-GB"/>
              </w:rPr>
            </w:pPr>
            <w:r w:rsidRPr="00CD371E">
              <w:rPr>
                <w:lang w:val="en-GB"/>
              </w:rPr>
              <w:t>Trainings on HCVF management and conservation for 120 representatives from Toktogul, Toguz-Toro and other leskhozes in the WTS region.</w:t>
            </w:r>
          </w:p>
        </w:tc>
        <w:tc>
          <w:tcPr>
            <w:tcW w:w="1738" w:type="dxa"/>
            <w:shd w:val="clear" w:color="auto" w:fill="92D050"/>
            <w:vAlign w:val="center"/>
          </w:tcPr>
          <w:p w14:paraId="4A7CBCE8" w14:textId="77777777" w:rsidR="00B02D81" w:rsidRPr="00CD371E" w:rsidRDefault="00B02D81" w:rsidP="00D23218">
            <w:pPr>
              <w:pStyle w:val="TableResults"/>
              <w:spacing w:afterLines="40" w:after="96"/>
              <w:jc w:val="center"/>
              <w:rPr>
                <w:b/>
                <w:sz w:val="24"/>
                <w:szCs w:val="24"/>
                <w:lang w:val="en-GB"/>
              </w:rPr>
            </w:pPr>
          </w:p>
          <w:p w14:paraId="2E67F151"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t>HS</w:t>
            </w:r>
          </w:p>
          <w:p w14:paraId="64A16C84" w14:textId="77777777" w:rsidR="00B02D81" w:rsidRPr="00CD371E" w:rsidRDefault="00B02D81" w:rsidP="00D23218">
            <w:pPr>
              <w:pStyle w:val="TableResults"/>
              <w:spacing w:afterLines="40" w:after="96"/>
              <w:jc w:val="center"/>
              <w:rPr>
                <w:b/>
                <w:sz w:val="24"/>
                <w:szCs w:val="24"/>
                <w:lang w:val="en-GB"/>
              </w:rPr>
            </w:pPr>
          </w:p>
        </w:tc>
        <w:tc>
          <w:tcPr>
            <w:tcW w:w="1718" w:type="dxa"/>
          </w:tcPr>
          <w:p w14:paraId="1FCCF7B8" w14:textId="77777777" w:rsidR="00B02D81" w:rsidRPr="00CD371E" w:rsidRDefault="00B02D81" w:rsidP="00D23218">
            <w:pPr>
              <w:pStyle w:val="TableResults"/>
              <w:spacing w:afterLines="40" w:after="96"/>
              <w:rPr>
                <w:lang w:val="en-GB"/>
              </w:rPr>
            </w:pPr>
            <w:r w:rsidRPr="00CD371E">
              <w:rPr>
                <w:lang w:val="en-GB"/>
              </w:rPr>
              <w:t>This progress reflects a robust commitment to surpassing conservation targets and instilling sustainable forestry practices in the WTS region.</w:t>
            </w:r>
          </w:p>
        </w:tc>
      </w:tr>
      <w:tr w:rsidR="00B02D81" w:rsidRPr="00CD371E" w14:paraId="26DDC060" w14:textId="77777777" w:rsidTr="00D23218">
        <w:tc>
          <w:tcPr>
            <w:tcW w:w="1778" w:type="dxa"/>
            <w:shd w:val="clear" w:color="auto" w:fill="auto"/>
          </w:tcPr>
          <w:p w14:paraId="0A0DAE6F" w14:textId="77777777" w:rsidR="00B02D81" w:rsidRPr="00CD371E" w:rsidRDefault="00B02D81" w:rsidP="00D23218">
            <w:pPr>
              <w:pStyle w:val="TableResults"/>
              <w:spacing w:afterLines="40" w:after="96"/>
              <w:rPr>
                <w:lang w:val="en-GB"/>
              </w:rPr>
            </w:pPr>
          </w:p>
        </w:tc>
        <w:tc>
          <w:tcPr>
            <w:tcW w:w="1817" w:type="dxa"/>
            <w:shd w:val="clear" w:color="auto" w:fill="auto"/>
          </w:tcPr>
          <w:p w14:paraId="49E98EB9" w14:textId="77777777" w:rsidR="00B02D81" w:rsidRPr="00CD371E" w:rsidRDefault="00B02D81" w:rsidP="00D23218">
            <w:pPr>
              <w:pStyle w:val="TableResults"/>
              <w:spacing w:afterLines="40" w:after="96"/>
              <w:rPr>
                <w:lang w:val="en-GB"/>
              </w:rPr>
            </w:pPr>
            <w:r w:rsidRPr="00CD371E">
              <w:rPr>
                <w:lang w:val="en-GB"/>
              </w:rPr>
              <w:t xml:space="preserve">10. Average number of hectares covered per week by anti-poaching patrols (PA rangers, forest rangers, and game wardens) in Alatai SNP (56,826 ha) and Kan-Achuu SNP </w:t>
            </w:r>
            <w:r w:rsidRPr="00CD371E">
              <w:rPr>
                <w:lang w:val="en-GB"/>
              </w:rPr>
              <w:lastRenderedPageBreak/>
              <w:t>(30,497 ha), Toktogul (104,860 ha) and Toguz-Toro (57,356 ha) leskhoz territories, and Chychkan Zoological (game) reserve (65,551) territories in Toktogul and Toguz-Toro districts, out of the 315,090 ha total SNP, leskhoz, and game reserve)</w:t>
            </w:r>
          </w:p>
        </w:tc>
        <w:tc>
          <w:tcPr>
            <w:tcW w:w="1779" w:type="dxa"/>
            <w:shd w:val="clear" w:color="auto" w:fill="auto"/>
          </w:tcPr>
          <w:p w14:paraId="2015241A" w14:textId="77777777" w:rsidR="00B02D81" w:rsidRPr="00CD371E" w:rsidRDefault="00B02D81" w:rsidP="00D23218">
            <w:pPr>
              <w:pStyle w:val="TableResults"/>
              <w:spacing w:afterLines="40" w:after="96"/>
              <w:rPr>
                <w:lang w:val="en-GB"/>
              </w:rPr>
            </w:pPr>
            <w:r w:rsidRPr="00CD371E">
              <w:rPr>
                <w:lang w:val="en-GB"/>
              </w:rPr>
              <w:lastRenderedPageBreak/>
              <w:t>250 hectares patrolled per week in 2016 (10 km covered per day by ranger teams (2+ individuals) for each of five management areas for 5 of 7 days)</w:t>
            </w:r>
          </w:p>
        </w:tc>
        <w:tc>
          <w:tcPr>
            <w:tcW w:w="2143" w:type="dxa"/>
            <w:shd w:val="clear" w:color="auto" w:fill="auto"/>
          </w:tcPr>
          <w:p w14:paraId="6616CB91" w14:textId="77777777" w:rsidR="00B02D81" w:rsidRPr="00CD371E" w:rsidRDefault="00B02D81" w:rsidP="00D23218">
            <w:pPr>
              <w:pStyle w:val="TableResults"/>
              <w:spacing w:afterLines="40" w:after="96"/>
              <w:rPr>
                <w:lang w:val="en-GB"/>
              </w:rPr>
            </w:pPr>
            <w:r w:rsidRPr="00CD371E">
              <w:rPr>
                <w:lang w:val="en-GB"/>
              </w:rPr>
              <w:t xml:space="preserve">1000 hectares patrolled per week in 2021 (baseline * four times the number of anti-poaching ranger team patrols for each location. Assessed as the minimum coverage necessary to ensure effective </w:t>
            </w:r>
            <w:r w:rsidRPr="00CD371E">
              <w:rPr>
                <w:lang w:val="en-GB"/>
              </w:rPr>
              <w:lastRenderedPageBreak/>
              <w:t>management, regulatory monitoring, and deterrence of illegal activities)</w:t>
            </w:r>
          </w:p>
        </w:tc>
        <w:tc>
          <w:tcPr>
            <w:tcW w:w="1786" w:type="dxa"/>
          </w:tcPr>
          <w:p w14:paraId="138C5684" w14:textId="77777777" w:rsidR="00B02D81" w:rsidRPr="00CD371E" w:rsidRDefault="00B02D81" w:rsidP="00D23218">
            <w:pPr>
              <w:pStyle w:val="TableResults"/>
              <w:spacing w:afterLines="40" w:after="96"/>
              <w:rPr>
                <w:lang w:val="en-GB"/>
              </w:rPr>
            </w:pPr>
            <w:r w:rsidRPr="00CD371E">
              <w:rPr>
                <w:lang w:val="en-GB"/>
              </w:rPr>
              <w:lastRenderedPageBreak/>
              <w:t>No data</w:t>
            </w:r>
          </w:p>
          <w:p w14:paraId="09DFBB75" w14:textId="77777777" w:rsidR="00B02D81" w:rsidRPr="00CD371E" w:rsidRDefault="00B02D81" w:rsidP="00D23218">
            <w:pPr>
              <w:pStyle w:val="TableResults"/>
              <w:spacing w:afterLines="40" w:after="96"/>
              <w:rPr>
                <w:lang w:val="en-GB"/>
              </w:rPr>
            </w:pPr>
            <w:r w:rsidRPr="00CD371E">
              <w:rPr>
                <w:lang w:val="en-GB"/>
              </w:rPr>
              <w:t>- Identified and addressed training needs for SAEPF's anti-poaching patrols.</w:t>
            </w:r>
          </w:p>
          <w:p w14:paraId="67271F24" w14:textId="77777777" w:rsidR="00B02D81" w:rsidRPr="00CD371E" w:rsidRDefault="00B02D81" w:rsidP="00D23218">
            <w:pPr>
              <w:pStyle w:val="TableResults"/>
              <w:spacing w:afterLines="40" w:after="96"/>
              <w:rPr>
                <w:lang w:val="en-GB"/>
              </w:rPr>
            </w:pPr>
            <w:r w:rsidRPr="00CD371E">
              <w:rPr>
                <w:lang w:val="en-GB"/>
              </w:rPr>
              <w:t xml:space="preserve">- Collaborated with SAEPF, local NGOs, </w:t>
            </w:r>
            <w:r w:rsidRPr="00CD371E">
              <w:rPr>
                <w:lang w:val="en-GB"/>
              </w:rPr>
              <w:lastRenderedPageBreak/>
              <w:t>and the Academy of Science, learning from successful community-based conservation experiences, notably Panthera in Chon Kemin valley.</w:t>
            </w:r>
          </w:p>
          <w:p w14:paraId="62E2854A" w14:textId="77777777" w:rsidR="00B02D81" w:rsidRPr="00CD371E" w:rsidRDefault="00B02D81" w:rsidP="00D23218">
            <w:pPr>
              <w:pStyle w:val="TableResults"/>
              <w:spacing w:afterLines="40" w:after="96"/>
              <w:rPr>
                <w:lang w:val="en-GB"/>
              </w:rPr>
            </w:pPr>
            <w:r w:rsidRPr="00CD371E">
              <w:rPr>
                <w:lang w:val="en-GB"/>
              </w:rPr>
              <w:t>- Conducted outreach meetings with local communities in collaboration with the Department of Biodiversity Conservation and PAs, focusing on establishing community patrols.</w:t>
            </w:r>
          </w:p>
          <w:p w14:paraId="2720403A" w14:textId="77777777" w:rsidR="00B02D81" w:rsidRPr="00CD371E" w:rsidRDefault="00B02D81" w:rsidP="00D23218">
            <w:pPr>
              <w:pStyle w:val="TableResults"/>
              <w:spacing w:afterLines="40" w:after="96"/>
              <w:rPr>
                <w:lang w:val="en-GB"/>
              </w:rPr>
            </w:pPr>
            <w:r w:rsidRPr="00CD371E">
              <w:rPr>
                <w:lang w:val="en-GB"/>
              </w:rPr>
              <w:t>- Established two Freelance Ranger groups in Toktogul and Toguz-Toro districts two of which were women.</w:t>
            </w:r>
          </w:p>
        </w:tc>
        <w:tc>
          <w:tcPr>
            <w:tcW w:w="1790" w:type="dxa"/>
          </w:tcPr>
          <w:p w14:paraId="1B4CAA78" w14:textId="77777777" w:rsidR="00B02D81" w:rsidRPr="00CD371E" w:rsidRDefault="00B02D81" w:rsidP="00D23218">
            <w:pPr>
              <w:pStyle w:val="TableResults"/>
              <w:spacing w:afterLines="40" w:after="96"/>
              <w:rPr>
                <w:lang w:val="en-GB"/>
              </w:rPr>
            </w:pPr>
            <w:r w:rsidRPr="00CD371E">
              <w:rPr>
                <w:lang w:val="en-GB"/>
              </w:rPr>
              <w:lastRenderedPageBreak/>
              <w:t>Achieved.</w:t>
            </w:r>
          </w:p>
          <w:p w14:paraId="67347650" w14:textId="77777777" w:rsidR="00B02D81" w:rsidRPr="00CD371E" w:rsidRDefault="00B02D81" w:rsidP="00D23218">
            <w:pPr>
              <w:pStyle w:val="TableResults"/>
              <w:spacing w:afterLines="40" w:after="96"/>
              <w:rPr>
                <w:lang w:val="en-GB"/>
              </w:rPr>
            </w:pPr>
            <w:r w:rsidRPr="00CD371E">
              <w:rPr>
                <w:lang w:val="en-GB"/>
              </w:rPr>
              <w:t xml:space="preserve">4767 ha patrolled per week (477% of EoP). </w:t>
            </w:r>
          </w:p>
          <w:p w14:paraId="62ABC828" w14:textId="77777777" w:rsidR="00B02D81" w:rsidRPr="00CD371E" w:rsidRDefault="00B02D81" w:rsidP="00D23218">
            <w:pPr>
              <w:pStyle w:val="TableResults"/>
              <w:spacing w:afterLines="40" w:after="96"/>
              <w:rPr>
                <w:lang w:val="en-GB"/>
              </w:rPr>
            </w:pPr>
            <w:r w:rsidRPr="00CD371E">
              <w:rPr>
                <w:lang w:val="en-GB"/>
              </w:rPr>
              <w:t xml:space="preserve">From 2022 to 2023, anti-poaching and protection patrol operations were </w:t>
            </w:r>
            <w:r w:rsidRPr="00CD371E">
              <w:rPr>
                <w:lang w:val="en-GB"/>
              </w:rPr>
              <w:lastRenderedPageBreak/>
              <w:t>carried out by Alatai SNP, Kan-Achuu SNP, Toktogul and Toguz-Toro leskhozes, covering in total 243,110 ha in active collaboration with the Jalal-Abad regional office of the MNRETS KR, as well as district police offices.</w:t>
            </w:r>
          </w:p>
        </w:tc>
        <w:tc>
          <w:tcPr>
            <w:tcW w:w="1738" w:type="dxa"/>
            <w:shd w:val="clear" w:color="auto" w:fill="92D050"/>
            <w:vAlign w:val="center"/>
          </w:tcPr>
          <w:p w14:paraId="732A925A"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S</w:t>
            </w:r>
          </w:p>
        </w:tc>
        <w:tc>
          <w:tcPr>
            <w:tcW w:w="1718" w:type="dxa"/>
          </w:tcPr>
          <w:p w14:paraId="433D6F25" w14:textId="77777777" w:rsidR="00B02D81" w:rsidRPr="00CD371E" w:rsidRDefault="00B02D81" w:rsidP="00D23218">
            <w:pPr>
              <w:pStyle w:val="TableResults"/>
              <w:spacing w:afterLines="40" w:after="96"/>
              <w:rPr>
                <w:bCs/>
                <w:lang w:val="en-GB"/>
              </w:rPr>
            </w:pPr>
            <w:r w:rsidRPr="00CD371E">
              <w:rPr>
                <w:bCs/>
                <w:lang w:val="en-GB"/>
              </w:rPr>
              <w:t>Achieved, but difficult to verify as no SMART patrolling has been fully implemented yet</w:t>
            </w:r>
          </w:p>
        </w:tc>
      </w:tr>
      <w:tr w:rsidR="00B02D81" w:rsidRPr="00CD371E" w14:paraId="2DD3D39E" w14:textId="77777777" w:rsidTr="00D23218">
        <w:tc>
          <w:tcPr>
            <w:tcW w:w="1778" w:type="dxa"/>
            <w:shd w:val="clear" w:color="auto" w:fill="auto"/>
          </w:tcPr>
          <w:p w14:paraId="2429E5DD" w14:textId="77777777" w:rsidR="00B02D81" w:rsidRPr="00CD371E" w:rsidRDefault="00B02D81" w:rsidP="00D23218">
            <w:pPr>
              <w:pStyle w:val="TableResults"/>
              <w:spacing w:afterLines="40" w:after="96"/>
              <w:rPr>
                <w:i/>
                <w:lang w:val="en-GB"/>
              </w:rPr>
            </w:pPr>
            <w:r w:rsidRPr="00CD371E">
              <w:rPr>
                <w:i/>
                <w:lang w:val="en-GB"/>
              </w:rPr>
              <w:t xml:space="preserve">Outcome 2: </w:t>
            </w:r>
            <w:r w:rsidRPr="00CD371E">
              <w:rPr>
                <w:bCs/>
                <w:i/>
                <w:iCs/>
                <w:lang w:val="en-GB"/>
              </w:rPr>
              <w:t>Ecosystem resilience and habitat connectivity in Western Tian Shan are enhanced by regulating land and forest use in buffer zones and corridors and support to sustainable livelihoods</w:t>
            </w:r>
          </w:p>
        </w:tc>
        <w:tc>
          <w:tcPr>
            <w:tcW w:w="1817" w:type="dxa"/>
            <w:shd w:val="clear" w:color="auto" w:fill="auto"/>
          </w:tcPr>
          <w:p w14:paraId="76641198" w14:textId="77777777" w:rsidR="00B02D81" w:rsidRPr="00CD371E" w:rsidRDefault="00B02D81" w:rsidP="00D23218">
            <w:pPr>
              <w:pStyle w:val="TableResults"/>
              <w:spacing w:afterLines="40" w:after="96"/>
              <w:rPr>
                <w:lang w:val="en-GB"/>
              </w:rPr>
            </w:pPr>
            <w:r w:rsidRPr="00CD371E">
              <w:rPr>
                <w:lang w:val="en-GB"/>
              </w:rPr>
              <w:t>11. Area of sustainably managed forest in Toktogul and Toguz-Toro districts (broken down by HCVF in PAs, HCVF in leskhoz, and all other forest)</w:t>
            </w:r>
          </w:p>
        </w:tc>
        <w:tc>
          <w:tcPr>
            <w:tcW w:w="1779" w:type="dxa"/>
            <w:shd w:val="clear" w:color="auto" w:fill="auto"/>
          </w:tcPr>
          <w:p w14:paraId="7803EAE7" w14:textId="77777777" w:rsidR="00B02D81" w:rsidRPr="00CD371E" w:rsidRDefault="00B02D81" w:rsidP="00D23218">
            <w:pPr>
              <w:pStyle w:val="TableResults"/>
              <w:spacing w:afterLines="40" w:after="96"/>
              <w:rPr>
                <w:lang w:val="en-GB"/>
              </w:rPr>
            </w:pPr>
            <w:r w:rsidRPr="00CD371E">
              <w:rPr>
                <w:lang w:val="en-GB"/>
              </w:rPr>
              <w:t xml:space="preserve">Total 0 ha out of 40,839 ha of HCVF </w:t>
            </w:r>
          </w:p>
          <w:p w14:paraId="49579555" w14:textId="77777777" w:rsidR="00B02D81" w:rsidRPr="00CD371E" w:rsidRDefault="00B02D81" w:rsidP="00D23218">
            <w:pPr>
              <w:pStyle w:val="TableResults"/>
              <w:spacing w:afterLines="40" w:after="96"/>
              <w:rPr>
                <w:lang w:val="en-GB"/>
              </w:rPr>
            </w:pPr>
          </w:p>
          <w:p w14:paraId="4008A9A2" w14:textId="77777777" w:rsidR="00B02D81" w:rsidRPr="000446D2" w:rsidRDefault="00B02D81" w:rsidP="00D23218">
            <w:pPr>
              <w:pStyle w:val="TableResults"/>
              <w:spacing w:afterLines="40" w:after="96"/>
              <w:rPr>
                <w:lang w:val="it-IT"/>
              </w:rPr>
            </w:pPr>
            <w:r w:rsidRPr="000446D2">
              <w:rPr>
                <w:lang w:val="it-IT"/>
              </w:rPr>
              <w:t>Toktogul HCVF: 31,045 ha (5,658 ha within Alatai PA, 25,387 ha in leskhoz);</w:t>
            </w:r>
          </w:p>
          <w:p w14:paraId="276077D5" w14:textId="77777777" w:rsidR="00B02D81" w:rsidRPr="000446D2" w:rsidRDefault="00B02D81" w:rsidP="00D23218">
            <w:pPr>
              <w:pStyle w:val="TableResults"/>
              <w:spacing w:afterLines="40" w:after="96"/>
              <w:rPr>
                <w:lang w:val="it-IT"/>
              </w:rPr>
            </w:pPr>
          </w:p>
          <w:p w14:paraId="3AE1E0E6" w14:textId="77777777" w:rsidR="00B02D81" w:rsidRPr="000446D2" w:rsidRDefault="00B02D81" w:rsidP="00D23218">
            <w:pPr>
              <w:pStyle w:val="TableResults"/>
              <w:spacing w:afterLines="40" w:after="96"/>
              <w:rPr>
                <w:lang w:val="it-IT"/>
              </w:rPr>
            </w:pPr>
            <w:r w:rsidRPr="000446D2">
              <w:rPr>
                <w:lang w:val="it-IT"/>
              </w:rPr>
              <w:t xml:space="preserve">Toguz-Toro HCVF: 9,794 (799 within Kan-Achuu PA, 8,995 ha in leskhoz); </w:t>
            </w:r>
          </w:p>
        </w:tc>
        <w:tc>
          <w:tcPr>
            <w:tcW w:w="2143" w:type="dxa"/>
            <w:shd w:val="clear" w:color="auto" w:fill="auto"/>
          </w:tcPr>
          <w:p w14:paraId="067DAC14" w14:textId="77777777" w:rsidR="00B02D81" w:rsidRPr="00CD371E" w:rsidRDefault="00B02D81" w:rsidP="00D23218">
            <w:pPr>
              <w:pStyle w:val="TableResults"/>
              <w:spacing w:afterLines="40" w:after="96"/>
              <w:rPr>
                <w:lang w:val="en-GB"/>
              </w:rPr>
            </w:pPr>
            <w:r w:rsidRPr="00CD371E">
              <w:rPr>
                <w:lang w:val="en-GB"/>
              </w:rPr>
              <w:t>&gt;40,000 ha</w:t>
            </w:r>
          </w:p>
        </w:tc>
        <w:tc>
          <w:tcPr>
            <w:tcW w:w="1786" w:type="dxa"/>
          </w:tcPr>
          <w:p w14:paraId="1E3F2A8C" w14:textId="77777777" w:rsidR="00B02D81" w:rsidRPr="00CD371E" w:rsidRDefault="00B02D81" w:rsidP="00D23218">
            <w:pPr>
              <w:pStyle w:val="TableResults"/>
              <w:spacing w:afterLines="40" w:after="96"/>
              <w:rPr>
                <w:lang w:val="en-GB"/>
              </w:rPr>
            </w:pPr>
            <w:r w:rsidRPr="00CD371E">
              <w:rPr>
                <w:lang w:val="en-GB"/>
              </w:rPr>
              <w:t xml:space="preserve">0 ha of HCVF </w:t>
            </w:r>
          </w:p>
          <w:p w14:paraId="785007EF" w14:textId="77777777" w:rsidR="00B02D81" w:rsidRPr="00CD371E" w:rsidRDefault="00B02D81" w:rsidP="00D23218">
            <w:pPr>
              <w:pStyle w:val="TableResults"/>
              <w:spacing w:afterLines="40" w:after="96"/>
              <w:rPr>
                <w:lang w:val="en-GB"/>
              </w:rPr>
            </w:pPr>
            <w:r w:rsidRPr="00CD371E">
              <w:rPr>
                <w:lang w:val="en-GB"/>
              </w:rPr>
              <w:t xml:space="preserve"> Actions in this area will follow the adoption of the HVCF concept and methodology (see Targets 8 &amp; 9 above).</w:t>
            </w:r>
          </w:p>
        </w:tc>
        <w:tc>
          <w:tcPr>
            <w:tcW w:w="1790" w:type="dxa"/>
          </w:tcPr>
          <w:p w14:paraId="314D5C2D" w14:textId="77777777" w:rsidR="00B02D81" w:rsidRPr="00CD371E" w:rsidRDefault="00B02D81" w:rsidP="00D23218">
            <w:pPr>
              <w:pStyle w:val="TableResults"/>
              <w:spacing w:afterLines="40" w:after="96"/>
              <w:rPr>
                <w:lang w:val="en-GB"/>
              </w:rPr>
            </w:pPr>
            <w:r w:rsidRPr="00CD371E">
              <w:rPr>
                <w:lang w:val="en-GB"/>
              </w:rPr>
              <w:t>188% of EoP.</w:t>
            </w:r>
          </w:p>
          <w:p w14:paraId="7FD60A07" w14:textId="77777777" w:rsidR="00B02D81" w:rsidRPr="00CD371E" w:rsidRDefault="00B02D81" w:rsidP="00D23218">
            <w:pPr>
              <w:pStyle w:val="TableResults"/>
              <w:spacing w:afterLines="40" w:after="96"/>
              <w:rPr>
                <w:lang w:val="en-GB"/>
              </w:rPr>
            </w:pPr>
            <w:r w:rsidRPr="00CD371E">
              <w:rPr>
                <w:lang w:val="en-GB"/>
              </w:rPr>
              <w:t xml:space="preserve">The total area of HCVF identified within the targeted leskhozes (59,121.8 ha) and two SNPs (12729 ha) - </w:t>
            </w:r>
            <w:r w:rsidRPr="00CD371E">
              <w:rPr>
                <w:b/>
                <w:lang w:val="en-GB"/>
              </w:rPr>
              <w:t>75,204.8 ha</w:t>
            </w:r>
            <w:r w:rsidRPr="00CD371E">
              <w:rPr>
                <w:lang w:val="en-GB"/>
              </w:rPr>
              <w:t>, surpassing the End of Project (EoP) target by 188%.</w:t>
            </w:r>
          </w:p>
          <w:p w14:paraId="514BAD05" w14:textId="77777777" w:rsidR="00B02D81" w:rsidRPr="00CD371E" w:rsidRDefault="00B02D81" w:rsidP="00D23218">
            <w:pPr>
              <w:pStyle w:val="TableResults"/>
              <w:spacing w:afterLines="40" w:after="96"/>
              <w:rPr>
                <w:u w:val="single"/>
                <w:lang w:val="en-GB"/>
              </w:rPr>
            </w:pPr>
            <w:r w:rsidRPr="00CD371E">
              <w:rPr>
                <w:u w:val="single"/>
                <w:lang w:val="en-GB"/>
              </w:rPr>
              <w:t>Toktogul district HCVF total area – 60,680.3 ha, including:</w:t>
            </w:r>
          </w:p>
          <w:p w14:paraId="5F398A08" w14:textId="77777777" w:rsidR="00B02D81" w:rsidRPr="00CD371E" w:rsidRDefault="00B02D81" w:rsidP="00D23218">
            <w:pPr>
              <w:pStyle w:val="TableResults"/>
              <w:spacing w:afterLines="40" w:after="96"/>
              <w:rPr>
                <w:lang w:val="en-GB"/>
              </w:rPr>
            </w:pPr>
            <w:r w:rsidRPr="00CD371E">
              <w:rPr>
                <w:lang w:val="en-GB"/>
              </w:rPr>
              <w:lastRenderedPageBreak/>
              <w:t>Alatai SNP: HCVF of 1st category - 12,729 ha.</w:t>
            </w:r>
          </w:p>
          <w:p w14:paraId="3D71405B" w14:textId="77777777" w:rsidR="00B02D81" w:rsidRPr="00CD371E" w:rsidRDefault="00B02D81" w:rsidP="00D23218">
            <w:pPr>
              <w:pStyle w:val="TableResults"/>
              <w:spacing w:afterLines="40" w:after="96"/>
              <w:rPr>
                <w:lang w:val="en-GB"/>
              </w:rPr>
            </w:pPr>
            <w:r w:rsidRPr="00CD371E">
              <w:rPr>
                <w:lang w:val="en-GB"/>
              </w:rPr>
              <w:t>Toktogul LH: HCVF area – 47,951.3 ha:</w:t>
            </w:r>
          </w:p>
          <w:p w14:paraId="3CBEA8AB" w14:textId="77777777" w:rsidR="00B02D81" w:rsidRPr="00CD371E" w:rsidRDefault="00B02D81" w:rsidP="00D23218">
            <w:pPr>
              <w:pStyle w:val="TableResults"/>
              <w:spacing w:afterLines="40" w:after="96"/>
              <w:rPr>
                <w:lang w:val="en-GB"/>
              </w:rPr>
            </w:pPr>
            <w:r w:rsidRPr="00CD371E">
              <w:rPr>
                <w:lang w:val="en-GB"/>
              </w:rPr>
              <w:t>- HCVF of the 1st category: 14,634.2 ha</w:t>
            </w:r>
          </w:p>
          <w:p w14:paraId="79597824" w14:textId="77777777" w:rsidR="00B02D81" w:rsidRPr="00CD371E" w:rsidRDefault="00B02D81" w:rsidP="00D23218">
            <w:pPr>
              <w:pStyle w:val="TableResults"/>
              <w:spacing w:afterLines="40" w:after="96"/>
              <w:rPr>
                <w:lang w:val="en-GB"/>
              </w:rPr>
            </w:pPr>
            <w:r w:rsidRPr="00CD371E">
              <w:rPr>
                <w:lang w:val="en-GB"/>
              </w:rPr>
              <w:t>- HCVF of the 4th category: 30,936.2 ha</w:t>
            </w:r>
          </w:p>
          <w:p w14:paraId="7862FCFA" w14:textId="77777777" w:rsidR="00B02D81" w:rsidRPr="00CD371E" w:rsidRDefault="00B02D81" w:rsidP="00D23218">
            <w:pPr>
              <w:pStyle w:val="TableResults"/>
              <w:spacing w:afterLines="40" w:after="96"/>
              <w:rPr>
                <w:lang w:val="en-GB"/>
              </w:rPr>
            </w:pPr>
            <w:r w:rsidRPr="00CD371E">
              <w:rPr>
                <w:lang w:val="en-GB"/>
              </w:rPr>
              <w:t>- HCVF of the 5th category: 141.6 ha</w:t>
            </w:r>
          </w:p>
          <w:p w14:paraId="0890056D" w14:textId="77777777" w:rsidR="00B02D81" w:rsidRPr="00CD371E" w:rsidRDefault="00B02D81" w:rsidP="00D23218">
            <w:pPr>
              <w:pStyle w:val="TableResults"/>
              <w:spacing w:afterLines="40" w:after="96"/>
              <w:rPr>
                <w:lang w:val="en-GB"/>
              </w:rPr>
            </w:pPr>
            <w:r w:rsidRPr="00CD371E">
              <w:rPr>
                <w:lang w:val="en-GB"/>
              </w:rPr>
              <w:t>- HCVF of the 6th category: 2,239.3 ha.</w:t>
            </w:r>
          </w:p>
          <w:p w14:paraId="182CCACA" w14:textId="77777777" w:rsidR="00B02D81" w:rsidRPr="00CD371E" w:rsidRDefault="00B02D81" w:rsidP="00D23218">
            <w:pPr>
              <w:pStyle w:val="TableResults"/>
              <w:spacing w:afterLines="40" w:after="96"/>
              <w:rPr>
                <w:lang w:val="en-GB"/>
              </w:rPr>
            </w:pPr>
            <w:r w:rsidRPr="00CD371E">
              <w:rPr>
                <w:u w:val="single"/>
                <w:lang w:val="en-GB"/>
              </w:rPr>
              <w:t>Toguz-Toro district HCVF total area</w:t>
            </w:r>
            <w:r w:rsidRPr="00CD371E">
              <w:rPr>
                <w:lang w:val="en-GB"/>
              </w:rPr>
              <w:t xml:space="preserve"> – 14,524.5 ha, including:</w:t>
            </w:r>
          </w:p>
          <w:p w14:paraId="096C76F6" w14:textId="77777777" w:rsidR="00B02D81" w:rsidRPr="00CD371E" w:rsidRDefault="00B02D81" w:rsidP="00D23218">
            <w:pPr>
              <w:pStyle w:val="TableResults"/>
              <w:spacing w:afterLines="40" w:after="96"/>
              <w:rPr>
                <w:lang w:val="en-GB"/>
              </w:rPr>
            </w:pPr>
            <w:r w:rsidRPr="00CD371E">
              <w:rPr>
                <w:lang w:val="en-GB"/>
              </w:rPr>
              <w:t>• Kan-Achuu SNP: HCVF of 1st category - 3,354 ha,</w:t>
            </w:r>
            <w:r w:rsidRPr="00CD371E">
              <w:rPr>
                <w:lang w:val="en-GB"/>
              </w:rPr>
              <w:tab/>
            </w:r>
          </w:p>
          <w:p w14:paraId="211C6B19" w14:textId="77777777" w:rsidR="00B02D81" w:rsidRPr="000446D2" w:rsidRDefault="00B02D81" w:rsidP="00D23218">
            <w:pPr>
              <w:pStyle w:val="TableResults"/>
              <w:spacing w:afterLines="40" w:after="96"/>
              <w:rPr>
                <w:lang w:val="es-ES"/>
              </w:rPr>
            </w:pPr>
            <w:r w:rsidRPr="000446D2">
              <w:rPr>
                <w:lang w:val="es-ES"/>
              </w:rPr>
              <w:t>• Toguz-Toro LH HCVF area – 11,170.5 ha:</w:t>
            </w:r>
          </w:p>
          <w:p w14:paraId="5A456C9B" w14:textId="77777777" w:rsidR="00B02D81" w:rsidRPr="00CD371E" w:rsidRDefault="00B02D81" w:rsidP="00D23218">
            <w:pPr>
              <w:pStyle w:val="TableResults"/>
              <w:spacing w:afterLines="40" w:after="96"/>
              <w:rPr>
                <w:lang w:val="en-GB"/>
              </w:rPr>
            </w:pPr>
            <w:r w:rsidRPr="000446D2">
              <w:rPr>
                <w:lang w:val="es-ES"/>
              </w:rPr>
              <w:t xml:space="preserve"> </w:t>
            </w:r>
            <w:r w:rsidRPr="00CD371E">
              <w:rPr>
                <w:lang w:val="en-GB"/>
              </w:rPr>
              <w:t>HCVF of the 1st category: 1,649.3 ha</w:t>
            </w:r>
          </w:p>
          <w:p w14:paraId="34645DEF" w14:textId="77777777" w:rsidR="00B02D81" w:rsidRPr="00CD371E" w:rsidRDefault="00B02D81" w:rsidP="00D23218">
            <w:pPr>
              <w:pStyle w:val="TableResults"/>
              <w:spacing w:afterLines="40" w:after="96"/>
              <w:rPr>
                <w:lang w:val="en-GB"/>
              </w:rPr>
            </w:pPr>
            <w:r w:rsidRPr="00CD371E">
              <w:rPr>
                <w:lang w:val="en-GB"/>
              </w:rPr>
              <w:t>- HCVF of the 4th category: 8,979.8 ha</w:t>
            </w:r>
          </w:p>
          <w:p w14:paraId="09747BAF" w14:textId="77777777" w:rsidR="00B02D81" w:rsidRPr="00CD371E" w:rsidRDefault="00B02D81" w:rsidP="00D23218">
            <w:pPr>
              <w:pStyle w:val="TableResults"/>
              <w:spacing w:afterLines="40" w:after="96"/>
              <w:rPr>
                <w:lang w:val="en-GB"/>
              </w:rPr>
            </w:pPr>
            <w:r w:rsidRPr="00CD371E">
              <w:rPr>
                <w:lang w:val="en-GB"/>
              </w:rPr>
              <w:t>- HCVF of the 6th category: 541.4 ha.</w:t>
            </w:r>
          </w:p>
        </w:tc>
        <w:tc>
          <w:tcPr>
            <w:tcW w:w="1738" w:type="dxa"/>
            <w:tcBorders>
              <w:bottom w:val="single" w:sz="4" w:space="0" w:color="auto"/>
            </w:tcBorders>
            <w:shd w:val="clear" w:color="auto" w:fill="92D050"/>
            <w:vAlign w:val="center"/>
          </w:tcPr>
          <w:p w14:paraId="54B9A497"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HS</w:t>
            </w:r>
          </w:p>
        </w:tc>
        <w:tc>
          <w:tcPr>
            <w:tcW w:w="1718" w:type="dxa"/>
          </w:tcPr>
          <w:p w14:paraId="70EC21A6" w14:textId="77777777" w:rsidR="00B02D81" w:rsidRPr="00CD371E" w:rsidRDefault="00B02D81" w:rsidP="00D23218">
            <w:pPr>
              <w:pStyle w:val="TableResults"/>
              <w:spacing w:afterLines="40" w:after="96"/>
              <w:rPr>
                <w:bCs/>
                <w:lang w:val="en-GB"/>
              </w:rPr>
            </w:pPr>
            <w:r w:rsidRPr="00CD371E">
              <w:rPr>
                <w:bCs/>
                <w:lang w:val="en-GB"/>
              </w:rPr>
              <w:t>188% achieved</w:t>
            </w:r>
          </w:p>
        </w:tc>
      </w:tr>
      <w:tr w:rsidR="00B02D81" w:rsidRPr="00CD371E" w14:paraId="21C34D00" w14:textId="77777777" w:rsidTr="00D23218">
        <w:tc>
          <w:tcPr>
            <w:tcW w:w="1778" w:type="dxa"/>
            <w:shd w:val="clear" w:color="auto" w:fill="auto"/>
          </w:tcPr>
          <w:p w14:paraId="326A270C" w14:textId="77777777" w:rsidR="00B02D81" w:rsidRPr="00CD371E" w:rsidRDefault="00B02D81" w:rsidP="00D23218">
            <w:pPr>
              <w:pStyle w:val="TableResults"/>
              <w:spacing w:afterLines="40" w:after="96"/>
              <w:rPr>
                <w:lang w:val="en-GB"/>
              </w:rPr>
            </w:pPr>
          </w:p>
        </w:tc>
        <w:tc>
          <w:tcPr>
            <w:tcW w:w="1817" w:type="dxa"/>
            <w:shd w:val="clear" w:color="auto" w:fill="auto"/>
          </w:tcPr>
          <w:p w14:paraId="2D68B840" w14:textId="77777777" w:rsidR="00B02D81" w:rsidRPr="00CD371E" w:rsidRDefault="00B02D81" w:rsidP="00D23218">
            <w:pPr>
              <w:pStyle w:val="TableResults"/>
              <w:spacing w:afterLines="40" w:after="96"/>
              <w:rPr>
                <w:lang w:val="en-GB"/>
              </w:rPr>
            </w:pPr>
            <w:r w:rsidRPr="00CD371E">
              <w:rPr>
                <w:lang w:val="en-GB"/>
              </w:rPr>
              <w:t xml:space="preserve">12. Area of forest resources restored in the landscape (broken down by reforested/afforested area, vs. area under </w:t>
            </w:r>
            <w:r w:rsidRPr="00CD371E">
              <w:rPr>
                <w:lang w:val="en-GB"/>
              </w:rPr>
              <w:lastRenderedPageBreak/>
              <w:t>natural regeneration support</w:t>
            </w:r>
          </w:p>
        </w:tc>
        <w:tc>
          <w:tcPr>
            <w:tcW w:w="1779" w:type="dxa"/>
            <w:shd w:val="clear" w:color="auto" w:fill="auto"/>
          </w:tcPr>
          <w:p w14:paraId="25712E44" w14:textId="77777777" w:rsidR="00B02D81" w:rsidRPr="00CD371E" w:rsidRDefault="00B02D81" w:rsidP="00D23218">
            <w:pPr>
              <w:pStyle w:val="TableResults"/>
              <w:spacing w:afterLines="40" w:after="96"/>
              <w:rPr>
                <w:lang w:val="en-GB"/>
              </w:rPr>
            </w:pPr>
            <w:r w:rsidRPr="00CD371E">
              <w:rPr>
                <w:lang w:val="en-GB"/>
              </w:rPr>
              <w:lastRenderedPageBreak/>
              <w:t>0 ha</w:t>
            </w:r>
          </w:p>
        </w:tc>
        <w:tc>
          <w:tcPr>
            <w:tcW w:w="2143" w:type="dxa"/>
            <w:shd w:val="clear" w:color="auto" w:fill="auto"/>
          </w:tcPr>
          <w:p w14:paraId="0208B754" w14:textId="77777777" w:rsidR="00B02D81" w:rsidRPr="00CD371E" w:rsidRDefault="00B02D81" w:rsidP="00D23218">
            <w:pPr>
              <w:pStyle w:val="TableResults"/>
              <w:spacing w:afterLines="40" w:after="96"/>
              <w:rPr>
                <w:lang w:val="en-GB"/>
              </w:rPr>
            </w:pPr>
            <w:r w:rsidRPr="00CD371E">
              <w:rPr>
                <w:lang w:val="en-GB"/>
              </w:rPr>
              <w:t>4,886 ha (500 ha reforestation/afforestation, 4,500 ha supported for natural regeneration)</w:t>
            </w:r>
          </w:p>
        </w:tc>
        <w:tc>
          <w:tcPr>
            <w:tcW w:w="1786" w:type="dxa"/>
          </w:tcPr>
          <w:p w14:paraId="236DD614" w14:textId="77777777" w:rsidR="00B02D81" w:rsidRPr="00CD371E" w:rsidRDefault="00B02D81" w:rsidP="00D23218">
            <w:pPr>
              <w:pStyle w:val="TableResults"/>
              <w:spacing w:afterLines="40" w:after="96"/>
              <w:rPr>
                <w:lang w:val="en-GB"/>
              </w:rPr>
            </w:pPr>
            <w:r w:rsidRPr="00CD371E">
              <w:rPr>
                <w:lang w:val="en-GB"/>
              </w:rPr>
              <w:t>250 ha afforestation and 7,200 ha support for natural regeneration.</w:t>
            </w:r>
          </w:p>
          <w:p w14:paraId="47BA7876" w14:textId="77777777" w:rsidR="00B02D81" w:rsidRPr="00CD371E" w:rsidRDefault="00B02D81" w:rsidP="00D23218">
            <w:pPr>
              <w:pStyle w:val="TableResults"/>
              <w:spacing w:afterLines="40" w:after="96"/>
              <w:rPr>
                <w:lang w:val="en-GB"/>
              </w:rPr>
            </w:pPr>
            <w:r w:rsidRPr="00CD371E">
              <w:rPr>
                <w:lang w:val="en-GB"/>
              </w:rPr>
              <w:t xml:space="preserve">4 plots for reforestation have been identified and </w:t>
            </w:r>
            <w:r w:rsidRPr="00CD371E">
              <w:rPr>
                <w:lang w:val="en-GB"/>
              </w:rPr>
              <w:lastRenderedPageBreak/>
              <w:t xml:space="preserve">agreed with the Department of Forest Ecosystem Development.  </w:t>
            </w:r>
          </w:p>
          <w:p w14:paraId="57AC2460" w14:textId="77777777" w:rsidR="00B02D81" w:rsidRPr="00CD371E" w:rsidRDefault="00B02D81" w:rsidP="00D23218">
            <w:pPr>
              <w:pStyle w:val="TableResults"/>
              <w:spacing w:afterLines="40" w:after="96"/>
              <w:rPr>
                <w:lang w:val="en-GB"/>
              </w:rPr>
            </w:pPr>
            <w:r w:rsidRPr="00CD371E">
              <w:rPr>
                <w:lang w:val="en-GB"/>
              </w:rPr>
              <w:t xml:space="preserve">Spring 2018, planting on 94 ha, </w:t>
            </w:r>
          </w:p>
          <w:p w14:paraId="01FC6B18" w14:textId="77777777" w:rsidR="00B02D81" w:rsidRPr="00CD371E" w:rsidRDefault="00B02D81" w:rsidP="00D23218">
            <w:pPr>
              <w:pStyle w:val="TableResults"/>
              <w:spacing w:afterLines="40" w:after="96"/>
              <w:rPr>
                <w:lang w:val="en-GB"/>
              </w:rPr>
            </w:pPr>
            <w:r w:rsidRPr="00CD371E">
              <w:rPr>
                <w:lang w:val="en-GB"/>
              </w:rPr>
              <w:t xml:space="preserve">Autumn 2018, preparatory work for planting - 50 ha, </w:t>
            </w:r>
          </w:p>
          <w:p w14:paraId="4BA520A1" w14:textId="77777777" w:rsidR="00B02D81" w:rsidRPr="00CD371E" w:rsidRDefault="00B02D81" w:rsidP="00D23218">
            <w:pPr>
              <w:pStyle w:val="TableResults"/>
              <w:spacing w:afterLines="40" w:after="96"/>
              <w:rPr>
                <w:lang w:val="en-GB"/>
              </w:rPr>
            </w:pPr>
            <w:r w:rsidRPr="00CD371E">
              <w:rPr>
                <w:lang w:val="en-GB"/>
              </w:rPr>
              <w:t xml:space="preserve">Spring of 2019- 100 ha planted. </w:t>
            </w:r>
          </w:p>
          <w:p w14:paraId="18E1A113" w14:textId="77777777" w:rsidR="00B02D81" w:rsidRPr="00CD371E" w:rsidRDefault="00B02D81" w:rsidP="00D23218">
            <w:pPr>
              <w:pStyle w:val="TableResults"/>
              <w:spacing w:afterLines="40" w:after="96"/>
              <w:rPr>
                <w:lang w:val="en-GB"/>
              </w:rPr>
            </w:pPr>
            <w:r w:rsidRPr="00CD371E">
              <w:rPr>
                <w:lang w:val="en-GB"/>
              </w:rPr>
              <w:t xml:space="preserve">200 ha - identified for next year. </w:t>
            </w:r>
          </w:p>
          <w:p w14:paraId="22ED258E" w14:textId="77777777" w:rsidR="00B02D81" w:rsidRPr="00CD371E" w:rsidRDefault="00B02D81" w:rsidP="00D23218">
            <w:pPr>
              <w:pStyle w:val="TableResults"/>
              <w:spacing w:afterLines="40" w:after="96"/>
              <w:rPr>
                <w:lang w:val="en-GB"/>
              </w:rPr>
            </w:pPr>
            <w:r w:rsidRPr="00CD371E">
              <w:rPr>
                <w:lang w:val="en-GB"/>
              </w:rPr>
              <w:t>The main species planted are: Tien Shan spruce, walnut, almond and pistachio.</w:t>
            </w:r>
          </w:p>
        </w:tc>
        <w:tc>
          <w:tcPr>
            <w:tcW w:w="1790" w:type="dxa"/>
          </w:tcPr>
          <w:p w14:paraId="7EC66F48" w14:textId="77777777" w:rsidR="00B02D81" w:rsidRPr="00CD371E" w:rsidRDefault="00B02D81" w:rsidP="00D23218">
            <w:pPr>
              <w:pStyle w:val="TableResults"/>
              <w:spacing w:afterLines="40" w:after="96"/>
              <w:rPr>
                <w:lang w:val="en-GB"/>
              </w:rPr>
            </w:pPr>
            <w:r w:rsidRPr="00CD371E">
              <w:rPr>
                <w:lang w:val="en-GB"/>
              </w:rPr>
              <w:lastRenderedPageBreak/>
              <w:t>Achieved.</w:t>
            </w:r>
          </w:p>
          <w:p w14:paraId="1DA80DED" w14:textId="77777777" w:rsidR="00B02D81" w:rsidRPr="00CD371E" w:rsidRDefault="00B02D81" w:rsidP="00D23218">
            <w:pPr>
              <w:pStyle w:val="TableResults"/>
              <w:spacing w:afterLines="40" w:after="96"/>
              <w:rPr>
                <w:lang w:val="en-GB"/>
              </w:rPr>
            </w:pPr>
            <w:r w:rsidRPr="00CD371E">
              <w:rPr>
                <w:lang w:val="en-GB"/>
              </w:rPr>
              <w:t xml:space="preserve">A total of 8,923 ha (or 193% of the EoP) are fenced to support natural regeneration </w:t>
            </w:r>
            <w:r w:rsidRPr="00CD371E">
              <w:rPr>
                <w:lang w:val="en-GB"/>
              </w:rPr>
              <w:lastRenderedPageBreak/>
              <w:t>and 528 ha reforestation/</w:t>
            </w:r>
          </w:p>
          <w:p w14:paraId="532AFECF" w14:textId="77777777" w:rsidR="00B02D81" w:rsidRPr="00CD371E" w:rsidRDefault="00B02D81" w:rsidP="00D23218">
            <w:pPr>
              <w:pStyle w:val="TableResults"/>
              <w:spacing w:afterLines="40" w:after="96"/>
              <w:rPr>
                <w:lang w:val="en-GB"/>
              </w:rPr>
            </w:pPr>
            <w:r w:rsidRPr="00CD371E">
              <w:rPr>
                <w:lang w:val="en-GB"/>
              </w:rPr>
              <w:t>afforestation reaching and exceeding the target of 500 ha (105% of EoP).</w:t>
            </w:r>
          </w:p>
        </w:tc>
        <w:tc>
          <w:tcPr>
            <w:tcW w:w="1738" w:type="dxa"/>
            <w:shd w:val="clear" w:color="auto" w:fill="92D050"/>
            <w:vAlign w:val="center"/>
          </w:tcPr>
          <w:p w14:paraId="337E3081"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HS</w:t>
            </w:r>
          </w:p>
        </w:tc>
        <w:tc>
          <w:tcPr>
            <w:tcW w:w="1718" w:type="dxa"/>
          </w:tcPr>
          <w:p w14:paraId="0B178E85" w14:textId="77777777" w:rsidR="00B02D81" w:rsidRPr="00CD371E" w:rsidRDefault="00B02D81" w:rsidP="00D23218">
            <w:pPr>
              <w:pStyle w:val="TableResults"/>
              <w:spacing w:afterLines="40" w:after="96"/>
              <w:rPr>
                <w:lang w:val="en-GB"/>
              </w:rPr>
            </w:pPr>
            <w:r w:rsidRPr="00CD371E">
              <w:rPr>
                <w:lang w:val="en-GB"/>
              </w:rPr>
              <w:t>respectively 193% and 105% achieved</w:t>
            </w:r>
          </w:p>
        </w:tc>
      </w:tr>
      <w:tr w:rsidR="00B02D81" w:rsidRPr="00CD371E" w14:paraId="10EC7918" w14:textId="77777777" w:rsidTr="00D23218">
        <w:tc>
          <w:tcPr>
            <w:tcW w:w="1778" w:type="dxa"/>
            <w:shd w:val="clear" w:color="auto" w:fill="auto"/>
          </w:tcPr>
          <w:p w14:paraId="5C6DB3D1" w14:textId="77777777" w:rsidR="00B02D81" w:rsidRPr="00CD371E" w:rsidRDefault="00B02D81" w:rsidP="00D23218">
            <w:pPr>
              <w:pStyle w:val="TableResults"/>
              <w:spacing w:afterLines="40" w:after="96"/>
              <w:rPr>
                <w:lang w:val="en-GB"/>
              </w:rPr>
            </w:pPr>
          </w:p>
        </w:tc>
        <w:tc>
          <w:tcPr>
            <w:tcW w:w="1817" w:type="dxa"/>
            <w:shd w:val="clear" w:color="auto" w:fill="auto"/>
          </w:tcPr>
          <w:p w14:paraId="77984951" w14:textId="77777777" w:rsidR="00B02D81" w:rsidRPr="00CD371E" w:rsidRDefault="00B02D81" w:rsidP="00D23218">
            <w:pPr>
              <w:pStyle w:val="TableResults"/>
              <w:spacing w:afterLines="40" w:after="96"/>
              <w:rPr>
                <w:lang w:val="en-GB"/>
              </w:rPr>
            </w:pPr>
            <w:r w:rsidRPr="00CD371E">
              <w:rPr>
                <w:lang w:val="en-GB"/>
              </w:rPr>
              <w:t>13. Lifetime indirect GHG emissions avoided</w:t>
            </w:r>
          </w:p>
        </w:tc>
        <w:tc>
          <w:tcPr>
            <w:tcW w:w="1779" w:type="dxa"/>
            <w:shd w:val="clear" w:color="auto" w:fill="auto"/>
          </w:tcPr>
          <w:p w14:paraId="284193F3" w14:textId="77777777" w:rsidR="00B02D81" w:rsidRPr="00CD371E" w:rsidRDefault="00B02D81" w:rsidP="00D23218">
            <w:pPr>
              <w:pStyle w:val="TableResults"/>
              <w:spacing w:afterLines="40" w:after="96"/>
              <w:rPr>
                <w:lang w:val="en-GB"/>
              </w:rPr>
            </w:pPr>
            <w:r w:rsidRPr="00CD371E">
              <w:rPr>
                <w:lang w:val="en-GB"/>
              </w:rPr>
              <w:t>0 tons CO</w:t>
            </w:r>
            <w:r w:rsidRPr="00CD371E">
              <w:rPr>
                <w:vertAlign w:val="subscript"/>
                <w:lang w:val="en-GB"/>
              </w:rPr>
              <w:t>2</w:t>
            </w:r>
            <w:r w:rsidRPr="00CD371E">
              <w:rPr>
                <w:lang w:val="en-GB"/>
              </w:rPr>
              <w:t xml:space="preserve"> equivalent</w:t>
            </w:r>
          </w:p>
        </w:tc>
        <w:tc>
          <w:tcPr>
            <w:tcW w:w="2143" w:type="dxa"/>
            <w:shd w:val="clear" w:color="auto" w:fill="auto"/>
          </w:tcPr>
          <w:p w14:paraId="76D59DED" w14:textId="77777777" w:rsidR="00B02D81" w:rsidRPr="00CD371E" w:rsidRDefault="00B02D81" w:rsidP="00D23218">
            <w:pPr>
              <w:pStyle w:val="TableResults"/>
              <w:spacing w:afterLines="40" w:after="96"/>
              <w:rPr>
                <w:lang w:val="en-GB"/>
              </w:rPr>
            </w:pPr>
            <w:r w:rsidRPr="00CD371E">
              <w:rPr>
                <w:lang w:val="en-GB"/>
              </w:rPr>
              <w:t>2,979,548 tons CO</w:t>
            </w:r>
            <w:r w:rsidRPr="00CD371E">
              <w:rPr>
                <w:vertAlign w:val="subscript"/>
                <w:lang w:val="en-GB"/>
              </w:rPr>
              <w:t>2</w:t>
            </w:r>
            <w:r w:rsidRPr="00CD371E">
              <w:rPr>
                <w:lang w:val="en-GB"/>
              </w:rPr>
              <w:t xml:space="preserve"> equivalent</w:t>
            </w:r>
          </w:p>
        </w:tc>
        <w:tc>
          <w:tcPr>
            <w:tcW w:w="1786" w:type="dxa"/>
          </w:tcPr>
          <w:p w14:paraId="7C188654" w14:textId="77777777" w:rsidR="00B02D81" w:rsidRPr="00CD371E" w:rsidRDefault="00B02D81" w:rsidP="00D23218">
            <w:pPr>
              <w:pStyle w:val="TableResults"/>
              <w:spacing w:afterLines="40" w:after="96"/>
              <w:rPr>
                <w:lang w:val="en-GB"/>
              </w:rPr>
            </w:pPr>
            <w:r w:rsidRPr="00CD371E">
              <w:rPr>
                <w:lang w:val="en-GB"/>
              </w:rPr>
              <w:t xml:space="preserve">No progress. </w:t>
            </w:r>
          </w:p>
          <w:p w14:paraId="53E640D2" w14:textId="77777777" w:rsidR="00B02D81" w:rsidRPr="00CD371E" w:rsidRDefault="00B02D81" w:rsidP="00D23218">
            <w:pPr>
              <w:pStyle w:val="TableResults"/>
              <w:spacing w:afterLines="40" w:after="96"/>
              <w:rPr>
                <w:lang w:val="en-GB"/>
              </w:rPr>
            </w:pPr>
          </w:p>
          <w:p w14:paraId="43519F51" w14:textId="77777777" w:rsidR="00B02D81" w:rsidRPr="00CD371E" w:rsidRDefault="00B02D81" w:rsidP="00D23218">
            <w:pPr>
              <w:pStyle w:val="TableResults"/>
              <w:spacing w:afterLines="40" w:after="96"/>
              <w:rPr>
                <w:lang w:val="en-GB"/>
              </w:rPr>
            </w:pPr>
            <w:r w:rsidRPr="00CD371E">
              <w:rPr>
                <w:lang w:val="en-GB"/>
              </w:rPr>
              <w:t>Methodology to calculate the emissions and emission reductions is ongoing with the National communication on climate change project team.</w:t>
            </w:r>
          </w:p>
        </w:tc>
        <w:tc>
          <w:tcPr>
            <w:tcW w:w="1790" w:type="dxa"/>
          </w:tcPr>
          <w:p w14:paraId="2D59B6E6" w14:textId="77777777" w:rsidR="00B02D81" w:rsidRPr="00CD371E" w:rsidRDefault="00B02D81" w:rsidP="00D23218">
            <w:pPr>
              <w:pStyle w:val="TableResults"/>
              <w:spacing w:afterLines="40" w:after="96"/>
              <w:rPr>
                <w:lang w:val="en-GB"/>
              </w:rPr>
            </w:pPr>
            <w:r w:rsidRPr="00CD371E">
              <w:rPr>
                <w:lang w:val="en-GB"/>
              </w:rPr>
              <w:t>4,905,020 tons CO2 equivalent.</w:t>
            </w:r>
          </w:p>
          <w:p w14:paraId="65CA728A" w14:textId="77777777" w:rsidR="00B02D81" w:rsidRPr="00CD371E" w:rsidRDefault="00B02D81" w:rsidP="00D23218">
            <w:pPr>
              <w:pStyle w:val="TableResults"/>
              <w:spacing w:afterLines="40" w:after="96"/>
              <w:rPr>
                <w:lang w:val="en-GB"/>
              </w:rPr>
            </w:pPr>
            <w:r w:rsidRPr="00CD371E">
              <w:rPr>
                <w:lang w:val="en-GB"/>
              </w:rPr>
              <w:t>The project is projected to prevent and absorb 4,905,020 tons CO2-equivalent, exceeding the EoP target of 2,979,548 tons CO2 equivalent, and its impact on the carbon balance was assessed in 2023 using the latest EX-ACT tool.</w:t>
            </w:r>
          </w:p>
        </w:tc>
        <w:tc>
          <w:tcPr>
            <w:tcW w:w="1738" w:type="dxa"/>
            <w:shd w:val="clear" w:color="auto" w:fill="92D050"/>
            <w:vAlign w:val="center"/>
          </w:tcPr>
          <w:p w14:paraId="229901EF"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t>HS</w:t>
            </w:r>
          </w:p>
        </w:tc>
        <w:tc>
          <w:tcPr>
            <w:tcW w:w="1718" w:type="dxa"/>
          </w:tcPr>
          <w:p w14:paraId="62EBF395" w14:textId="77777777" w:rsidR="00B02D81" w:rsidRPr="00CD371E" w:rsidRDefault="00B02D81" w:rsidP="00D23218">
            <w:pPr>
              <w:pStyle w:val="TableResults"/>
              <w:spacing w:afterLines="40" w:after="96"/>
              <w:rPr>
                <w:lang w:val="en-GB"/>
              </w:rPr>
            </w:pPr>
            <w:r w:rsidRPr="00CD371E">
              <w:rPr>
                <w:lang w:val="en-GB"/>
              </w:rPr>
              <w:t>165 % achieved</w:t>
            </w:r>
          </w:p>
        </w:tc>
      </w:tr>
      <w:tr w:rsidR="00B02D81" w:rsidRPr="00CD371E" w14:paraId="47826BD0" w14:textId="77777777" w:rsidTr="00D23218">
        <w:tc>
          <w:tcPr>
            <w:tcW w:w="1778" w:type="dxa"/>
            <w:shd w:val="clear" w:color="auto" w:fill="auto"/>
          </w:tcPr>
          <w:p w14:paraId="5AEE38A7" w14:textId="77777777" w:rsidR="00B02D81" w:rsidRPr="00CD371E" w:rsidRDefault="00B02D81" w:rsidP="00D23218">
            <w:pPr>
              <w:pStyle w:val="TableResults"/>
              <w:spacing w:afterLines="40" w:after="96"/>
              <w:rPr>
                <w:lang w:val="en-GB"/>
              </w:rPr>
            </w:pPr>
          </w:p>
        </w:tc>
        <w:tc>
          <w:tcPr>
            <w:tcW w:w="1817" w:type="dxa"/>
            <w:shd w:val="clear" w:color="auto" w:fill="auto"/>
          </w:tcPr>
          <w:p w14:paraId="00003B95" w14:textId="77777777" w:rsidR="00B02D81" w:rsidRPr="00CD371E" w:rsidRDefault="00B02D81" w:rsidP="00D23218">
            <w:pPr>
              <w:pStyle w:val="TableResults"/>
              <w:spacing w:afterLines="40" w:after="96"/>
              <w:rPr>
                <w:lang w:val="en-GB"/>
              </w:rPr>
            </w:pPr>
            <w:r w:rsidRPr="00CD371E">
              <w:rPr>
                <w:lang w:val="en-GB"/>
              </w:rPr>
              <w:t xml:space="preserve">14. Implementation of e-Pasture Management System (as an SLM mechanism supporting implementation of the </w:t>
            </w:r>
            <w:r w:rsidRPr="00CD371E">
              <w:rPr>
                <w:lang w:val="en-GB"/>
              </w:rPr>
              <w:lastRenderedPageBreak/>
              <w:t>Pastures Law) in Toguz-Toro and Toktogul districts</w:t>
            </w:r>
          </w:p>
        </w:tc>
        <w:tc>
          <w:tcPr>
            <w:tcW w:w="1779" w:type="dxa"/>
            <w:shd w:val="clear" w:color="auto" w:fill="auto"/>
          </w:tcPr>
          <w:p w14:paraId="23FA7F99" w14:textId="77777777" w:rsidR="00B02D81" w:rsidRPr="00CD371E" w:rsidRDefault="00B02D81" w:rsidP="00D23218">
            <w:pPr>
              <w:pStyle w:val="TableResults"/>
              <w:spacing w:afterLines="40" w:after="96"/>
              <w:rPr>
                <w:lang w:val="en-GB"/>
              </w:rPr>
            </w:pPr>
            <w:r w:rsidRPr="00CD371E">
              <w:rPr>
                <w:lang w:val="en-GB"/>
              </w:rPr>
              <w:lastRenderedPageBreak/>
              <w:t>Pasture Management Committees (PMCs) do not have support mechanisms to implement SLM</w:t>
            </w:r>
          </w:p>
        </w:tc>
        <w:tc>
          <w:tcPr>
            <w:tcW w:w="2143" w:type="dxa"/>
            <w:shd w:val="clear" w:color="auto" w:fill="auto"/>
          </w:tcPr>
          <w:p w14:paraId="5BFDDA76" w14:textId="77777777" w:rsidR="00B02D81" w:rsidRPr="00CD371E" w:rsidRDefault="00B02D81" w:rsidP="00D23218">
            <w:pPr>
              <w:pStyle w:val="TableResults"/>
              <w:spacing w:afterLines="40" w:after="96"/>
              <w:rPr>
                <w:lang w:val="en-GB"/>
              </w:rPr>
            </w:pPr>
            <w:r w:rsidRPr="00CD371E">
              <w:rPr>
                <w:lang w:val="en-GB"/>
              </w:rPr>
              <w:t>e-Pasture Management System implemented by 4 PMCs in Toktogul and Toguz-Toro districts</w:t>
            </w:r>
          </w:p>
        </w:tc>
        <w:tc>
          <w:tcPr>
            <w:tcW w:w="1786" w:type="dxa"/>
          </w:tcPr>
          <w:p w14:paraId="34B2CC3E" w14:textId="77777777" w:rsidR="00B02D81" w:rsidRPr="00CD371E" w:rsidRDefault="00B02D81" w:rsidP="00D23218">
            <w:pPr>
              <w:pStyle w:val="TableResults"/>
              <w:spacing w:afterLines="40" w:after="96"/>
              <w:rPr>
                <w:lang w:val="en-GB"/>
              </w:rPr>
            </w:pPr>
            <w:r w:rsidRPr="00CD371E">
              <w:rPr>
                <w:lang w:val="en-GB"/>
              </w:rPr>
              <w:t xml:space="preserve">Revision and improvement of the existing pasture management system is underway as well as on-site training for </w:t>
            </w:r>
            <w:r w:rsidRPr="00CD371E">
              <w:rPr>
                <w:lang w:val="en-GB"/>
              </w:rPr>
              <w:lastRenderedPageBreak/>
              <w:t>pilot pasture management committees.</w:t>
            </w:r>
          </w:p>
        </w:tc>
        <w:tc>
          <w:tcPr>
            <w:tcW w:w="1790" w:type="dxa"/>
          </w:tcPr>
          <w:p w14:paraId="4A52252A" w14:textId="77777777" w:rsidR="00B02D81" w:rsidRPr="00CD371E" w:rsidRDefault="00B02D81" w:rsidP="00D23218">
            <w:pPr>
              <w:pStyle w:val="TableResults"/>
              <w:spacing w:afterLines="40" w:after="96"/>
              <w:rPr>
                <w:color w:val="FF0000"/>
                <w:lang w:val="en-GB"/>
              </w:rPr>
            </w:pPr>
            <w:r w:rsidRPr="00CD371E">
              <w:rPr>
                <w:lang w:val="en-GB"/>
              </w:rPr>
              <w:lastRenderedPageBreak/>
              <w:t>The E-Pasture Management System has been implemented in four pilot aiyl aimaks in Toktogul and Toguz-</w:t>
            </w:r>
            <w:r w:rsidRPr="00CD371E">
              <w:rPr>
                <w:lang w:val="en-GB"/>
              </w:rPr>
              <w:lastRenderedPageBreak/>
              <w:t>Toro districts, facilitating database creation, automatic data processing, fair pasture allocation, conflict resolution, and effective public control for local pasture committees, contributing to the development of a localized community-level pasture use plan.</w:t>
            </w:r>
          </w:p>
        </w:tc>
        <w:tc>
          <w:tcPr>
            <w:tcW w:w="1738" w:type="dxa"/>
            <w:shd w:val="clear" w:color="auto" w:fill="92D050"/>
            <w:vAlign w:val="center"/>
          </w:tcPr>
          <w:p w14:paraId="4C689067"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HS</w:t>
            </w:r>
          </w:p>
        </w:tc>
        <w:tc>
          <w:tcPr>
            <w:tcW w:w="1718" w:type="dxa"/>
          </w:tcPr>
          <w:p w14:paraId="62789895" w14:textId="77777777" w:rsidR="00B02D81" w:rsidRPr="00CD371E" w:rsidRDefault="00B02D81" w:rsidP="00D23218">
            <w:pPr>
              <w:pStyle w:val="TableResults"/>
              <w:spacing w:afterLines="40" w:after="96"/>
              <w:rPr>
                <w:lang w:val="en-GB"/>
              </w:rPr>
            </w:pPr>
            <w:r w:rsidRPr="00CD371E">
              <w:rPr>
                <w:lang w:val="en-GB"/>
              </w:rPr>
              <w:t>100 % achieved</w:t>
            </w:r>
          </w:p>
        </w:tc>
      </w:tr>
      <w:tr w:rsidR="00B02D81" w:rsidRPr="00CD371E" w14:paraId="742A12B4" w14:textId="77777777" w:rsidTr="00D23218">
        <w:tc>
          <w:tcPr>
            <w:tcW w:w="1778" w:type="dxa"/>
            <w:shd w:val="clear" w:color="auto" w:fill="auto"/>
          </w:tcPr>
          <w:p w14:paraId="716EE2AD" w14:textId="77777777" w:rsidR="00B02D81" w:rsidRPr="00CD371E" w:rsidRDefault="00B02D81" w:rsidP="00D23218">
            <w:pPr>
              <w:pStyle w:val="TableResults"/>
              <w:spacing w:afterLines="40" w:after="96"/>
              <w:rPr>
                <w:lang w:val="en-GB"/>
              </w:rPr>
            </w:pPr>
          </w:p>
        </w:tc>
        <w:tc>
          <w:tcPr>
            <w:tcW w:w="1817" w:type="dxa"/>
            <w:shd w:val="clear" w:color="auto" w:fill="auto"/>
          </w:tcPr>
          <w:p w14:paraId="45FAF810" w14:textId="77777777" w:rsidR="00B02D81" w:rsidRPr="00CD371E" w:rsidRDefault="00B02D81" w:rsidP="00D23218">
            <w:pPr>
              <w:pStyle w:val="TableResults"/>
              <w:spacing w:afterLines="40" w:after="96"/>
              <w:rPr>
                <w:lang w:val="en-GB"/>
              </w:rPr>
            </w:pPr>
            <w:r w:rsidRPr="00CD371E">
              <w:rPr>
                <w:lang w:val="en-GB"/>
              </w:rPr>
              <w:t>15. Hectares of alpine grassland and forest ecosystems under improved conservation management</w:t>
            </w:r>
          </w:p>
        </w:tc>
        <w:tc>
          <w:tcPr>
            <w:tcW w:w="1779" w:type="dxa"/>
            <w:shd w:val="clear" w:color="auto" w:fill="auto"/>
          </w:tcPr>
          <w:p w14:paraId="480B6956" w14:textId="77777777" w:rsidR="00B02D81" w:rsidRPr="00CD371E" w:rsidRDefault="00B02D81" w:rsidP="00D23218">
            <w:pPr>
              <w:pStyle w:val="TableResults"/>
              <w:spacing w:afterLines="40" w:after="96"/>
              <w:rPr>
                <w:lang w:val="en-GB"/>
              </w:rPr>
            </w:pPr>
            <w:r w:rsidRPr="00CD371E">
              <w:rPr>
                <w:lang w:val="en-GB"/>
              </w:rPr>
              <w:t>0 ha</w:t>
            </w:r>
          </w:p>
        </w:tc>
        <w:tc>
          <w:tcPr>
            <w:tcW w:w="2143" w:type="dxa"/>
            <w:shd w:val="clear" w:color="auto" w:fill="auto"/>
          </w:tcPr>
          <w:p w14:paraId="78D4D4D1" w14:textId="77777777" w:rsidR="00B02D81" w:rsidRPr="00CD371E" w:rsidRDefault="00B02D81" w:rsidP="00D23218">
            <w:pPr>
              <w:pStyle w:val="TableResults"/>
              <w:spacing w:afterLines="40" w:after="96"/>
              <w:rPr>
                <w:lang w:val="en-GB"/>
              </w:rPr>
            </w:pPr>
            <w:r w:rsidRPr="00CD371E">
              <w:rPr>
                <w:lang w:val="en-GB"/>
              </w:rPr>
              <w:t>186,536 ha - SFM in 34,382 ha of HCVF, restore degraded forest in 4,886 ha, and implement SLM in 147,268 ha of pasturelands</w:t>
            </w:r>
          </w:p>
        </w:tc>
        <w:tc>
          <w:tcPr>
            <w:tcW w:w="1786" w:type="dxa"/>
          </w:tcPr>
          <w:p w14:paraId="17F54832" w14:textId="77777777" w:rsidR="00B02D81" w:rsidRPr="00CD371E" w:rsidRDefault="00B02D81" w:rsidP="00D23218">
            <w:pPr>
              <w:pStyle w:val="TableResults"/>
              <w:spacing w:afterLines="40" w:after="96"/>
              <w:rPr>
                <w:lang w:val="en-GB"/>
              </w:rPr>
            </w:pPr>
            <w:r w:rsidRPr="00CD371E">
              <w:rPr>
                <w:lang w:val="en-GB"/>
              </w:rPr>
              <w:t>Working groups have been created under district administrations to revise regional development strategies and integrate biodiversity conservation concepts. As a result, biodiversity conservation management has been improving in the area where the project pilots are, including the following areas: two pilot PAs (88,985 ha), SFM (34,382 ha), afforested area (7,450 ha), and SLM (147,268 ha).</w:t>
            </w:r>
          </w:p>
        </w:tc>
        <w:tc>
          <w:tcPr>
            <w:tcW w:w="1790" w:type="dxa"/>
          </w:tcPr>
          <w:p w14:paraId="37DF59CA" w14:textId="77777777" w:rsidR="00B02D81" w:rsidRPr="00CD371E" w:rsidRDefault="00B02D81" w:rsidP="00D23218">
            <w:pPr>
              <w:pStyle w:val="TableResults"/>
              <w:spacing w:afterLines="40" w:after="96"/>
              <w:rPr>
                <w:lang w:val="en-GB"/>
              </w:rPr>
            </w:pPr>
            <w:r w:rsidRPr="00CD371E">
              <w:rPr>
                <w:lang w:val="en-GB"/>
              </w:rPr>
              <w:t>Achieved and exceeded (134%)</w:t>
            </w:r>
          </w:p>
          <w:p w14:paraId="0E8479FF" w14:textId="77777777" w:rsidR="00B02D81" w:rsidRPr="00CD371E" w:rsidRDefault="00B02D81" w:rsidP="00D23218">
            <w:pPr>
              <w:pStyle w:val="TableResults"/>
              <w:spacing w:afterLines="40" w:after="96"/>
              <w:rPr>
                <w:rFonts w:ascii="Calibri" w:eastAsia="Calibri" w:hAnsi="Calibri" w:cs="Calibri"/>
                <w:lang w:val="en-GB"/>
              </w:rPr>
            </w:pPr>
            <w:r w:rsidRPr="00CD371E">
              <w:rPr>
                <w:rFonts w:ascii="Calibri" w:eastAsia="Calibri" w:hAnsi="Calibri" w:cs="Calibri"/>
                <w:b/>
                <w:lang w:val="en-GB"/>
              </w:rPr>
              <w:t>250655,8</w:t>
            </w:r>
            <w:r w:rsidRPr="00CD371E">
              <w:rPr>
                <w:rFonts w:ascii="Calibri" w:eastAsia="Calibri" w:hAnsi="Calibri" w:cs="Calibri"/>
                <w:lang w:val="en-GB"/>
              </w:rPr>
              <w:t xml:space="preserve"> ha</w:t>
            </w:r>
            <w:r w:rsidRPr="00CD371E">
              <w:rPr>
                <w:rFonts w:ascii="Calibri" w:eastAsia="Calibri" w:hAnsi="Calibri" w:cs="Calibri"/>
                <w:b/>
                <w:lang w:val="en-GB"/>
              </w:rPr>
              <w:t xml:space="preserve"> </w:t>
            </w:r>
            <w:r w:rsidRPr="00CD371E">
              <w:rPr>
                <w:rFonts w:ascii="Calibri" w:eastAsia="Calibri" w:hAnsi="Calibri" w:cs="Calibri"/>
                <w:lang w:val="en-GB"/>
              </w:rPr>
              <w:t xml:space="preserve">- </w:t>
            </w:r>
          </w:p>
          <w:p w14:paraId="0B48D66D" w14:textId="77777777" w:rsidR="00B02D81" w:rsidRPr="00CD371E" w:rsidRDefault="00B02D81" w:rsidP="00D23218">
            <w:pPr>
              <w:pStyle w:val="TableResults"/>
              <w:spacing w:afterLines="40" w:after="96"/>
              <w:rPr>
                <w:rFonts w:ascii="Calibri" w:eastAsia="Calibri" w:hAnsi="Calibri" w:cs="Calibri"/>
                <w:lang w:val="en-GB"/>
              </w:rPr>
            </w:pPr>
            <w:r w:rsidRPr="00CD371E">
              <w:rPr>
                <w:rFonts w:ascii="Calibri" w:eastAsia="Calibri" w:hAnsi="Calibri" w:cs="Calibri"/>
                <w:lang w:val="en-GB"/>
              </w:rPr>
              <w:t xml:space="preserve">- SFM has been practicing in 72,727 ha of HCVF areas (SNP Alatai – 12,729.5 ha, </w:t>
            </w:r>
          </w:p>
          <w:p w14:paraId="0456BC36" w14:textId="77777777" w:rsidR="00B02D81" w:rsidRPr="00CD371E" w:rsidRDefault="00B02D81" w:rsidP="00D23218">
            <w:pPr>
              <w:pStyle w:val="TableResults"/>
              <w:spacing w:afterLines="40" w:after="96"/>
              <w:rPr>
                <w:rFonts w:ascii="Calibri" w:eastAsia="Calibri" w:hAnsi="Calibri" w:cs="Calibri"/>
                <w:lang w:val="en-GB"/>
              </w:rPr>
            </w:pPr>
            <w:r w:rsidRPr="00CD371E">
              <w:rPr>
                <w:rFonts w:ascii="Calibri" w:eastAsia="Calibri" w:hAnsi="Calibri" w:cs="Calibri"/>
                <w:lang w:val="en-GB"/>
              </w:rPr>
              <w:t xml:space="preserve">SNP Kan-Achuu – 3354 ha), </w:t>
            </w:r>
          </w:p>
          <w:p w14:paraId="0E7F2854" w14:textId="77777777" w:rsidR="00B02D81" w:rsidRPr="00CD371E" w:rsidRDefault="00B02D81" w:rsidP="00D23218">
            <w:pPr>
              <w:pStyle w:val="TableResults"/>
              <w:spacing w:afterLines="40" w:after="96"/>
              <w:rPr>
                <w:rFonts w:ascii="Calibri" w:eastAsia="Calibri" w:hAnsi="Calibri" w:cs="Calibri"/>
                <w:lang w:val="en-GB"/>
              </w:rPr>
            </w:pPr>
            <w:r w:rsidRPr="00CD371E">
              <w:rPr>
                <w:rFonts w:ascii="Calibri" w:eastAsia="Calibri" w:hAnsi="Calibri" w:cs="Calibri"/>
                <w:lang w:val="en-GB"/>
              </w:rPr>
              <w:t>Toktogul LH – 47951.3 ha and Toguz-Toro LH - 11,170.5 ha), exceeding the EoP target by 217%.</w:t>
            </w:r>
          </w:p>
          <w:p w14:paraId="3F3AE7A5" w14:textId="77777777" w:rsidR="00B02D81" w:rsidRPr="00CD371E" w:rsidRDefault="00B02D81" w:rsidP="00D23218">
            <w:pPr>
              <w:pStyle w:val="TableResults"/>
              <w:spacing w:afterLines="40" w:after="96"/>
              <w:rPr>
                <w:rFonts w:ascii="Calibri" w:eastAsia="Calibri" w:hAnsi="Calibri" w:cs="Calibri"/>
                <w:lang w:val="en-GB"/>
              </w:rPr>
            </w:pPr>
            <w:r w:rsidRPr="00CD371E">
              <w:rPr>
                <w:rFonts w:ascii="Calibri" w:eastAsia="Calibri" w:hAnsi="Calibri" w:cs="Calibri"/>
                <w:lang w:val="en-GB"/>
              </w:rPr>
              <w:t>-9,451 ha of degraded forests have been restored (8,923+528 ha), surpassing the EoP target by 193%.</w:t>
            </w:r>
            <w:r w:rsidRPr="00CD371E">
              <w:rPr>
                <w:rFonts w:ascii="Calibri" w:eastAsia="Calibri" w:hAnsi="Calibri" w:cs="Calibri"/>
                <w:lang w:val="en-GB"/>
              </w:rPr>
              <w:tab/>
              <w:t xml:space="preserve">9,451 hectares of degraded forests have been restored (8,923+528 </w:t>
            </w:r>
            <w:r w:rsidRPr="00CD371E">
              <w:rPr>
                <w:rFonts w:ascii="Calibri" w:eastAsia="Calibri" w:hAnsi="Calibri" w:cs="Calibri"/>
                <w:lang w:val="en-GB"/>
              </w:rPr>
              <w:lastRenderedPageBreak/>
              <w:t>ha), surpassing the EoP target by 193%.</w:t>
            </w:r>
          </w:p>
          <w:p w14:paraId="51D58992" w14:textId="77777777" w:rsidR="00B02D81" w:rsidRPr="00CD371E" w:rsidRDefault="00B02D81" w:rsidP="00D23218">
            <w:pPr>
              <w:pStyle w:val="TableResults"/>
              <w:spacing w:afterLines="40" w:after="96"/>
              <w:rPr>
                <w:lang w:val="en-GB"/>
              </w:rPr>
            </w:pPr>
            <w:r w:rsidRPr="00CD371E">
              <w:rPr>
                <w:rFonts w:ascii="Calibri" w:eastAsia="Calibri" w:hAnsi="Calibri" w:cs="Calibri"/>
                <w:lang w:val="en-GB"/>
              </w:rPr>
              <w:t>-sustainable pasture management has been implemented in 166,000 ha, surpassing the EoP target by 113%.</w:t>
            </w:r>
            <w:r w:rsidRPr="00CD371E">
              <w:rPr>
                <w:lang w:val="en-GB"/>
              </w:rPr>
              <w:tab/>
            </w:r>
          </w:p>
        </w:tc>
        <w:tc>
          <w:tcPr>
            <w:tcW w:w="1738" w:type="dxa"/>
            <w:shd w:val="clear" w:color="auto" w:fill="92D050"/>
            <w:vAlign w:val="center"/>
          </w:tcPr>
          <w:p w14:paraId="080B7DB5"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HS</w:t>
            </w:r>
          </w:p>
        </w:tc>
        <w:tc>
          <w:tcPr>
            <w:tcW w:w="1718" w:type="dxa"/>
          </w:tcPr>
          <w:p w14:paraId="3BE25029" w14:textId="77777777" w:rsidR="00B02D81" w:rsidRPr="00CD371E" w:rsidRDefault="00B02D81" w:rsidP="00D23218">
            <w:pPr>
              <w:pStyle w:val="TableResults"/>
              <w:spacing w:afterLines="40" w:after="96"/>
              <w:rPr>
                <w:lang w:val="en-GB"/>
              </w:rPr>
            </w:pPr>
            <w:r w:rsidRPr="00CD371E">
              <w:rPr>
                <w:lang w:val="en-GB"/>
              </w:rPr>
              <w:t>134% achieved</w:t>
            </w:r>
          </w:p>
        </w:tc>
      </w:tr>
      <w:tr w:rsidR="00B02D81" w:rsidRPr="00CD371E" w14:paraId="04542200" w14:textId="77777777" w:rsidTr="00D23218">
        <w:tc>
          <w:tcPr>
            <w:tcW w:w="1778" w:type="dxa"/>
            <w:shd w:val="clear" w:color="auto" w:fill="auto"/>
          </w:tcPr>
          <w:p w14:paraId="0D1C6D1E" w14:textId="77777777" w:rsidR="00B02D81" w:rsidRPr="00CD371E" w:rsidRDefault="00B02D81" w:rsidP="00D23218">
            <w:pPr>
              <w:pStyle w:val="TableResults"/>
              <w:spacing w:afterLines="40" w:after="96"/>
              <w:rPr>
                <w:lang w:val="en-GB"/>
              </w:rPr>
            </w:pPr>
          </w:p>
        </w:tc>
        <w:tc>
          <w:tcPr>
            <w:tcW w:w="1817" w:type="dxa"/>
            <w:shd w:val="clear" w:color="auto" w:fill="auto"/>
          </w:tcPr>
          <w:p w14:paraId="1692D6C4" w14:textId="77777777" w:rsidR="00B02D81" w:rsidRPr="00CD371E" w:rsidRDefault="00B02D81" w:rsidP="00D23218">
            <w:pPr>
              <w:pStyle w:val="TableResults"/>
              <w:spacing w:afterLines="40" w:after="96"/>
              <w:rPr>
                <w:lang w:val="en-GB"/>
              </w:rPr>
            </w:pPr>
            <w:r w:rsidRPr="00CD371E">
              <w:rPr>
                <w:lang w:val="en-GB"/>
              </w:rPr>
              <w:t>16. Hectares of pastureland under SLM in Toktogul and Toguz-Toro districts</w:t>
            </w:r>
          </w:p>
        </w:tc>
        <w:tc>
          <w:tcPr>
            <w:tcW w:w="1779" w:type="dxa"/>
            <w:shd w:val="clear" w:color="auto" w:fill="auto"/>
          </w:tcPr>
          <w:p w14:paraId="1A45DFE4" w14:textId="77777777" w:rsidR="00B02D81" w:rsidRPr="00CD371E" w:rsidRDefault="00B02D81" w:rsidP="00D23218">
            <w:pPr>
              <w:pStyle w:val="TableResults"/>
              <w:spacing w:afterLines="40" w:after="96"/>
              <w:rPr>
                <w:lang w:val="en-GB"/>
              </w:rPr>
            </w:pPr>
            <w:r w:rsidRPr="00CD371E">
              <w:rPr>
                <w:lang w:val="en-GB"/>
              </w:rPr>
              <w:t>0 ha</w:t>
            </w:r>
          </w:p>
        </w:tc>
        <w:tc>
          <w:tcPr>
            <w:tcW w:w="2143" w:type="dxa"/>
            <w:shd w:val="clear" w:color="auto" w:fill="auto"/>
          </w:tcPr>
          <w:p w14:paraId="05AAFAA2" w14:textId="77777777" w:rsidR="00B02D81" w:rsidRPr="00CD371E" w:rsidRDefault="00B02D81" w:rsidP="00D23218">
            <w:pPr>
              <w:pStyle w:val="TableResults"/>
              <w:spacing w:afterLines="40" w:after="96"/>
              <w:rPr>
                <w:lang w:val="en-GB"/>
              </w:rPr>
            </w:pPr>
            <w:r w:rsidRPr="00CD371E">
              <w:rPr>
                <w:lang w:val="en-GB"/>
              </w:rPr>
              <w:t>147,268 ha</w:t>
            </w:r>
          </w:p>
        </w:tc>
        <w:tc>
          <w:tcPr>
            <w:tcW w:w="1786" w:type="dxa"/>
          </w:tcPr>
          <w:p w14:paraId="0B5DD34D" w14:textId="77777777" w:rsidR="00B02D81" w:rsidRPr="00CD371E" w:rsidRDefault="00B02D81" w:rsidP="00D23218">
            <w:pPr>
              <w:pStyle w:val="TableResults"/>
              <w:spacing w:afterLines="40" w:after="96"/>
              <w:rPr>
                <w:lang w:val="en-GB"/>
              </w:rPr>
            </w:pPr>
            <w:r w:rsidRPr="00CD371E">
              <w:rPr>
                <w:lang w:val="en-GB"/>
              </w:rPr>
              <w:t>Not achieved.</w:t>
            </w:r>
          </w:p>
          <w:p w14:paraId="297FD829" w14:textId="77777777" w:rsidR="00B02D81" w:rsidRPr="00CD371E" w:rsidRDefault="00B02D81" w:rsidP="00D23218">
            <w:pPr>
              <w:pStyle w:val="TableResults"/>
              <w:spacing w:afterLines="40" w:after="96"/>
              <w:rPr>
                <w:lang w:val="en-GB"/>
              </w:rPr>
            </w:pPr>
            <w:r w:rsidRPr="00CD371E">
              <w:rPr>
                <w:lang w:val="en-GB"/>
              </w:rPr>
              <w:t>- 300 ha restored, procurement of seed for degraded pastures;</w:t>
            </w:r>
          </w:p>
          <w:p w14:paraId="289476A9" w14:textId="77777777" w:rsidR="00B02D81" w:rsidRPr="00CD371E" w:rsidRDefault="00B02D81" w:rsidP="00D23218">
            <w:pPr>
              <w:pStyle w:val="TableResults"/>
              <w:spacing w:afterLines="40" w:after="96"/>
              <w:rPr>
                <w:lang w:val="en-GB"/>
              </w:rPr>
            </w:pPr>
            <w:r w:rsidRPr="00CD371E">
              <w:rPr>
                <w:lang w:val="en-GB"/>
              </w:rPr>
              <w:t>- New SNPs are closed to grazing, as a result, pastures in SNPs should be restored naturally;</w:t>
            </w:r>
          </w:p>
          <w:p w14:paraId="6298FC19" w14:textId="77777777" w:rsidR="00B02D81" w:rsidRPr="00CD371E" w:rsidRDefault="00B02D81" w:rsidP="00D23218">
            <w:pPr>
              <w:pStyle w:val="TableResults"/>
              <w:spacing w:afterLines="40" w:after="96"/>
              <w:rPr>
                <w:lang w:val="en-GB"/>
              </w:rPr>
            </w:pPr>
            <w:r w:rsidRPr="00CD371E">
              <w:rPr>
                <w:lang w:val="en-GB"/>
              </w:rPr>
              <w:t>- Developed an integrated management plan with partners in the Toktogul district with the focus on biodiversity conservation. Area adjacent to the SNP Alatai (72,324 ha).</w:t>
            </w:r>
          </w:p>
          <w:p w14:paraId="220C2898" w14:textId="77777777" w:rsidR="00B02D81" w:rsidRPr="00CD371E" w:rsidRDefault="00B02D81" w:rsidP="00D23218">
            <w:pPr>
              <w:pStyle w:val="TableResults"/>
              <w:spacing w:afterLines="40" w:after="96"/>
              <w:rPr>
                <w:lang w:val="en-GB"/>
              </w:rPr>
            </w:pPr>
          </w:p>
        </w:tc>
        <w:tc>
          <w:tcPr>
            <w:tcW w:w="1790" w:type="dxa"/>
          </w:tcPr>
          <w:p w14:paraId="477E1D12" w14:textId="77777777" w:rsidR="00B02D81" w:rsidRPr="00CD371E" w:rsidRDefault="00B02D81" w:rsidP="00D23218">
            <w:pPr>
              <w:pStyle w:val="TableResults"/>
              <w:spacing w:afterLines="40" w:after="96"/>
              <w:rPr>
                <w:lang w:val="en-GB"/>
              </w:rPr>
            </w:pPr>
            <w:r w:rsidRPr="00CD371E">
              <w:rPr>
                <w:lang w:val="en-GB"/>
              </w:rPr>
              <w:t xml:space="preserve">Achieved and exceeded by 113% </w:t>
            </w:r>
          </w:p>
          <w:p w14:paraId="4C2E0AD0" w14:textId="77777777" w:rsidR="00B02D81" w:rsidRPr="00CD371E" w:rsidRDefault="00B02D81" w:rsidP="00D23218">
            <w:pPr>
              <w:pStyle w:val="TableResults"/>
              <w:spacing w:afterLines="40" w:after="96"/>
              <w:rPr>
                <w:lang w:val="en-GB"/>
              </w:rPr>
            </w:pPr>
            <w:r w:rsidRPr="00CD371E">
              <w:rPr>
                <w:lang w:val="en-GB"/>
              </w:rPr>
              <w:t>166,000 ha of pastureland under SLM including 30,000 ha of pastureland within SNP Alatai and SNP Kan-Achuu.</w:t>
            </w:r>
          </w:p>
          <w:p w14:paraId="1D61AE26" w14:textId="77777777" w:rsidR="00B02D81" w:rsidRPr="00CD371E" w:rsidRDefault="00B02D81" w:rsidP="00D23218">
            <w:pPr>
              <w:pStyle w:val="TableResults"/>
              <w:spacing w:afterLines="40" w:after="96"/>
              <w:rPr>
                <w:lang w:val="en-GB"/>
              </w:rPr>
            </w:pPr>
          </w:p>
          <w:p w14:paraId="4762A073" w14:textId="77777777" w:rsidR="00B02D81" w:rsidRPr="00CD371E" w:rsidRDefault="00B02D81" w:rsidP="00D23218">
            <w:pPr>
              <w:pStyle w:val="TableResults"/>
              <w:spacing w:afterLines="40" w:after="96"/>
              <w:rPr>
                <w:lang w:val="en-GB"/>
              </w:rPr>
            </w:pPr>
          </w:p>
        </w:tc>
        <w:tc>
          <w:tcPr>
            <w:tcW w:w="1738" w:type="dxa"/>
            <w:shd w:val="clear" w:color="auto" w:fill="92D050"/>
            <w:vAlign w:val="center"/>
          </w:tcPr>
          <w:p w14:paraId="2DB241E8"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t>HS</w:t>
            </w:r>
          </w:p>
        </w:tc>
        <w:tc>
          <w:tcPr>
            <w:tcW w:w="1718" w:type="dxa"/>
          </w:tcPr>
          <w:p w14:paraId="2A972ADD" w14:textId="77777777" w:rsidR="00B02D81" w:rsidRPr="00CD371E" w:rsidRDefault="00B02D81" w:rsidP="00D23218">
            <w:pPr>
              <w:pStyle w:val="TableResults"/>
              <w:spacing w:afterLines="40" w:after="96"/>
              <w:rPr>
                <w:lang w:val="en-GB"/>
              </w:rPr>
            </w:pPr>
            <w:r w:rsidRPr="00CD371E">
              <w:rPr>
                <w:lang w:val="en-GB"/>
              </w:rPr>
              <w:t>113% achieved</w:t>
            </w:r>
          </w:p>
        </w:tc>
      </w:tr>
      <w:tr w:rsidR="00B02D81" w:rsidRPr="00CD371E" w14:paraId="1FF3EE65" w14:textId="77777777" w:rsidTr="00D23218">
        <w:tc>
          <w:tcPr>
            <w:tcW w:w="1778" w:type="dxa"/>
            <w:shd w:val="clear" w:color="auto" w:fill="auto"/>
          </w:tcPr>
          <w:p w14:paraId="2AA918F1" w14:textId="77777777" w:rsidR="00B02D81" w:rsidRPr="00CD371E" w:rsidRDefault="00B02D81" w:rsidP="00D23218">
            <w:pPr>
              <w:pStyle w:val="TableResults"/>
              <w:spacing w:afterLines="40" w:after="96"/>
              <w:rPr>
                <w:lang w:val="en-GB"/>
              </w:rPr>
            </w:pPr>
          </w:p>
        </w:tc>
        <w:tc>
          <w:tcPr>
            <w:tcW w:w="1817" w:type="dxa"/>
            <w:shd w:val="clear" w:color="auto" w:fill="auto"/>
          </w:tcPr>
          <w:p w14:paraId="342E9F35" w14:textId="77777777" w:rsidR="00B02D81" w:rsidRPr="00CD371E" w:rsidRDefault="00B02D81" w:rsidP="00D23218">
            <w:pPr>
              <w:pStyle w:val="TableResults"/>
              <w:spacing w:afterLines="40" w:after="96"/>
              <w:rPr>
                <w:lang w:val="en-GB"/>
              </w:rPr>
            </w:pPr>
            <w:r w:rsidRPr="00CD371E">
              <w:rPr>
                <w:lang w:val="en-GB"/>
              </w:rPr>
              <w:t xml:space="preserve">17. Number of people whose livelihoods are affected by land degradation in Toktogul and Toguz-Toro districts (with a population number index value fixed set at </w:t>
            </w:r>
            <w:r w:rsidRPr="00CD371E">
              <w:rPr>
                <w:lang w:val="en-GB"/>
              </w:rPr>
              <w:lastRenderedPageBreak/>
              <w:t>100 for 2016 (in case of total population increases or decreases))</w:t>
            </w:r>
          </w:p>
        </w:tc>
        <w:tc>
          <w:tcPr>
            <w:tcW w:w="1779" w:type="dxa"/>
            <w:shd w:val="clear" w:color="auto" w:fill="auto"/>
          </w:tcPr>
          <w:p w14:paraId="7B9E7CEE" w14:textId="77777777" w:rsidR="00B02D81" w:rsidRPr="00CD371E" w:rsidRDefault="00B02D81" w:rsidP="00D23218">
            <w:pPr>
              <w:pStyle w:val="TableResults"/>
              <w:spacing w:afterLines="40" w:after="96"/>
              <w:rPr>
                <w:lang w:val="en-GB"/>
              </w:rPr>
            </w:pPr>
            <w:r w:rsidRPr="00CD371E">
              <w:rPr>
                <w:lang w:val="en-GB"/>
              </w:rPr>
              <w:lastRenderedPageBreak/>
              <w:t>Women: 11,702</w:t>
            </w:r>
          </w:p>
          <w:p w14:paraId="0A2BBE03" w14:textId="77777777" w:rsidR="00B02D81" w:rsidRPr="00CD371E" w:rsidRDefault="00B02D81" w:rsidP="00D23218">
            <w:pPr>
              <w:pStyle w:val="TableResults"/>
              <w:spacing w:afterLines="40" w:after="96"/>
              <w:rPr>
                <w:lang w:val="en-GB"/>
              </w:rPr>
            </w:pPr>
            <w:r w:rsidRPr="00CD371E">
              <w:rPr>
                <w:lang w:val="en-GB"/>
              </w:rPr>
              <w:t>Men: 12,237</w:t>
            </w:r>
          </w:p>
          <w:p w14:paraId="4B251CD5" w14:textId="77777777" w:rsidR="00B02D81" w:rsidRPr="00CD371E" w:rsidRDefault="00B02D81" w:rsidP="00D23218">
            <w:pPr>
              <w:pStyle w:val="TableResults"/>
              <w:spacing w:afterLines="40" w:after="96"/>
              <w:rPr>
                <w:lang w:val="en-GB"/>
              </w:rPr>
            </w:pPr>
            <w:r w:rsidRPr="00CD371E">
              <w:rPr>
                <w:lang w:val="en-GB"/>
              </w:rPr>
              <w:t xml:space="preserve">Total: 23,939 </w:t>
            </w:r>
          </w:p>
          <w:p w14:paraId="69CFE381" w14:textId="77777777" w:rsidR="00B02D81" w:rsidRPr="00CD371E" w:rsidRDefault="00B02D81" w:rsidP="00D23218">
            <w:pPr>
              <w:pStyle w:val="TableResults"/>
              <w:spacing w:afterLines="40" w:after="96"/>
              <w:rPr>
                <w:lang w:val="en-GB"/>
              </w:rPr>
            </w:pPr>
            <w:r w:rsidRPr="00CD371E">
              <w:rPr>
                <w:lang w:val="en-GB"/>
              </w:rPr>
              <w:t>Index = 100%</w:t>
            </w:r>
          </w:p>
          <w:p w14:paraId="6757BAAE" w14:textId="77777777" w:rsidR="00B02D81" w:rsidRPr="00CD371E" w:rsidRDefault="00B02D81" w:rsidP="00D23218">
            <w:pPr>
              <w:pStyle w:val="TableResults"/>
              <w:spacing w:afterLines="40" w:after="96"/>
              <w:rPr>
                <w:lang w:val="en-GB"/>
              </w:rPr>
            </w:pPr>
          </w:p>
          <w:p w14:paraId="2BA197DA" w14:textId="77777777" w:rsidR="00B02D81" w:rsidRPr="00CD371E" w:rsidRDefault="00B02D81" w:rsidP="00D23218">
            <w:pPr>
              <w:pStyle w:val="TableResults"/>
              <w:spacing w:afterLines="40" w:after="96"/>
              <w:rPr>
                <w:lang w:val="en-GB"/>
              </w:rPr>
            </w:pPr>
            <w:r w:rsidRPr="00CD371E">
              <w:rPr>
                <w:lang w:val="en-GB"/>
              </w:rPr>
              <w:t>Toktogul District</w:t>
            </w:r>
          </w:p>
          <w:p w14:paraId="714B5C96" w14:textId="77777777" w:rsidR="00B02D81" w:rsidRPr="00CD371E" w:rsidRDefault="00B02D81" w:rsidP="00D23218">
            <w:pPr>
              <w:pStyle w:val="TableResults"/>
              <w:spacing w:afterLines="40" w:after="96"/>
              <w:rPr>
                <w:lang w:val="en-GB"/>
              </w:rPr>
            </w:pPr>
            <w:r w:rsidRPr="00CD371E">
              <w:rPr>
                <w:lang w:val="en-GB"/>
              </w:rPr>
              <w:lastRenderedPageBreak/>
              <w:t>Cholpon-Ata Village</w:t>
            </w:r>
          </w:p>
          <w:p w14:paraId="732BD0E3" w14:textId="77777777" w:rsidR="00B02D81" w:rsidRPr="00CD371E" w:rsidRDefault="00B02D81" w:rsidP="00D23218">
            <w:pPr>
              <w:pStyle w:val="TableResults"/>
              <w:spacing w:afterLines="40" w:after="96"/>
              <w:rPr>
                <w:lang w:val="en-GB"/>
              </w:rPr>
            </w:pPr>
            <w:r w:rsidRPr="00CD371E">
              <w:rPr>
                <w:lang w:val="en-GB"/>
              </w:rPr>
              <w:t>3,562 women</w:t>
            </w:r>
          </w:p>
          <w:p w14:paraId="72F991F8" w14:textId="77777777" w:rsidR="00B02D81" w:rsidRPr="00CD371E" w:rsidRDefault="00B02D81" w:rsidP="00D23218">
            <w:pPr>
              <w:pStyle w:val="TableResults"/>
              <w:spacing w:afterLines="40" w:after="96"/>
              <w:rPr>
                <w:lang w:val="en-GB"/>
              </w:rPr>
            </w:pPr>
            <w:r w:rsidRPr="00CD371E">
              <w:rPr>
                <w:lang w:val="en-GB"/>
              </w:rPr>
              <w:t>3,802 men</w:t>
            </w:r>
          </w:p>
          <w:p w14:paraId="6B61BA85" w14:textId="77777777" w:rsidR="00B02D81" w:rsidRPr="00CD371E" w:rsidRDefault="00B02D81" w:rsidP="00D23218">
            <w:pPr>
              <w:pStyle w:val="TableResults"/>
              <w:spacing w:afterLines="40" w:after="96"/>
              <w:rPr>
                <w:lang w:val="en-GB"/>
              </w:rPr>
            </w:pPr>
            <w:r w:rsidRPr="00CD371E">
              <w:rPr>
                <w:lang w:val="en-GB"/>
              </w:rPr>
              <w:t>Kyzyl-Ozgorush Village</w:t>
            </w:r>
          </w:p>
          <w:p w14:paraId="1F3D8205" w14:textId="77777777" w:rsidR="00B02D81" w:rsidRPr="00CD371E" w:rsidRDefault="00B02D81" w:rsidP="00D23218">
            <w:pPr>
              <w:pStyle w:val="TableResults"/>
              <w:spacing w:afterLines="40" w:after="96"/>
              <w:rPr>
                <w:lang w:val="en-GB"/>
              </w:rPr>
            </w:pPr>
            <w:r w:rsidRPr="00CD371E">
              <w:rPr>
                <w:lang w:val="en-GB"/>
              </w:rPr>
              <w:t>5,417 women</w:t>
            </w:r>
          </w:p>
          <w:p w14:paraId="15B1BD7B" w14:textId="77777777" w:rsidR="00B02D81" w:rsidRPr="00CD371E" w:rsidRDefault="00B02D81" w:rsidP="00D23218">
            <w:pPr>
              <w:pStyle w:val="TableResults"/>
              <w:spacing w:afterLines="40" w:after="96"/>
              <w:rPr>
                <w:lang w:val="en-GB"/>
              </w:rPr>
            </w:pPr>
            <w:r w:rsidRPr="00CD371E">
              <w:rPr>
                <w:lang w:val="en-GB"/>
              </w:rPr>
              <w:t>5,526 men</w:t>
            </w:r>
          </w:p>
          <w:p w14:paraId="5EBECBFB" w14:textId="77777777" w:rsidR="00B02D81" w:rsidRPr="00CD371E" w:rsidRDefault="00B02D81" w:rsidP="00D23218">
            <w:pPr>
              <w:pStyle w:val="TableResults"/>
              <w:spacing w:afterLines="40" w:after="96"/>
              <w:rPr>
                <w:lang w:val="en-GB"/>
              </w:rPr>
            </w:pPr>
            <w:r w:rsidRPr="00CD371E">
              <w:rPr>
                <w:lang w:val="en-GB"/>
              </w:rPr>
              <w:t>Toguz-Toro District</w:t>
            </w:r>
          </w:p>
          <w:p w14:paraId="58A45425" w14:textId="77777777" w:rsidR="00B02D81" w:rsidRPr="00CD371E" w:rsidRDefault="00B02D81" w:rsidP="00D23218">
            <w:pPr>
              <w:pStyle w:val="TableResults"/>
              <w:spacing w:afterLines="40" w:after="96"/>
              <w:rPr>
                <w:lang w:val="en-GB"/>
              </w:rPr>
            </w:pPr>
            <w:r w:rsidRPr="00CD371E">
              <w:rPr>
                <w:lang w:val="en-GB"/>
              </w:rPr>
              <w:t>Kok-Irim Village</w:t>
            </w:r>
          </w:p>
          <w:p w14:paraId="333CE1DD" w14:textId="77777777" w:rsidR="00B02D81" w:rsidRPr="00CD371E" w:rsidRDefault="00B02D81" w:rsidP="00D23218">
            <w:pPr>
              <w:pStyle w:val="TableResults"/>
              <w:spacing w:afterLines="40" w:after="96"/>
              <w:rPr>
                <w:lang w:val="en-GB"/>
              </w:rPr>
            </w:pPr>
            <w:r w:rsidRPr="00CD371E">
              <w:rPr>
                <w:lang w:val="en-GB"/>
              </w:rPr>
              <w:t>1,703 women</w:t>
            </w:r>
          </w:p>
          <w:p w14:paraId="41B1ADA2" w14:textId="77777777" w:rsidR="00B02D81" w:rsidRPr="00CD371E" w:rsidRDefault="00B02D81" w:rsidP="00D23218">
            <w:pPr>
              <w:pStyle w:val="TableResults"/>
              <w:spacing w:afterLines="40" w:after="96"/>
              <w:rPr>
                <w:lang w:val="en-GB"/>
              </w:rPr>
            </w:pPr>
            <w:r w:rsidRPr="00CD371E">
              <w:rPr>
                <w:lang w:val="en-GB"/>
              </w:rPr>
              <w:t>1,782 men</w:t>
            </w:r>
          </w:p>
          <w:p w14:paraId="585EEB3A" w14:textId="77777777" w:rsidR="00B02D81" w:rsidRPr="00CD371E" w:rsidRDefault="00B02D81" w:rsidP="00D23218">
            <w:pPr>
              <w:pStyle w:val="TableResults"/>
              <w:spacing w:afterLines="40" w:after="96"/>
              <w:rPr>
                <w:lang w:val="en-GB"/>
              </w:rPr>
            </w:pPr>
            <w:r w:rsidRPr="00CD371E">
              <w:rPr>
                <w:lang w:val="en-GB"/>
              </w:rPr>
              <w:t>Atai Village</w:t>
            </w:r>
          </w:p>
          <w:p w14:paraId="4C7305EF" w14:textId="77777777" w:rsidR="00B02D81" w:rsidRPr="00CD371E" w:rsidRDefault="00B02D81" w:rsidP="00D23218">
            <w:pPr>
              <w:pStyle w:val="TableResults"/>
              <w:spacing w:afterLines="40" w:after="96"/>
              <w:rPr>
                <w:lang w:val="en-GB"/>
              </w:rPr>
            </w:pPr>
            <w:r w:rsidRPr="00CD371E">
              <w:rPr>
                <w:lang w:val="en-GB"/>
              </w:rPr>
              <w:t>1,020 women</w:t>
            </w:r>
          </w:p>
          <w:p w14:paraId="73B770F2" w14:textId="77777777" w:rsidR="00B02D81" w:rsidRPr="00CD371E" w:rsidRDefault="00B02D81" w:rsidP="00D23218">
            <w:pPr>
              <w:pStyle w:val="TableResults"/>
              <w:spacing w:afterLines="40" w:after="96"/>
              <w:rPr>
                <w:lang w:val="en-GB"/>
              </w:rPr>
            </w:pPr>
            <w:r w:rsidRPr="00CD371E">
              <w:rPr>
                <w:lang w:val="en-GB"/>
              </w:rPr>
              <w:t>1,127 men</w:t>
            </w:r>
          </w:p>
        </w:tc>
        <w:tc>
          <w:tcPr>
            <w:tcW w:w="2143" w:type="dxa"/>
            <w:shd w:val="clear" w:color="auto" w:fill="auto"/>
          </w:tcPr>
          <w:p w14:paraId="5F74ECEC" w14:textId="77777777" w:rsidR="00B02D81" w:rsidRPr="00CD371E" w:rsidRDefault="00B02D81" w:rsidP="00D23218">
            <w:pPr>
              <w:pStyle w:val="TableResults"/>
              <w:spacing w:afterLines="40" w:after="96"/>
              <w:rPr>
                <w:lang w:val="en-GB"/>
              </w:rPr>
            </w:pPr>
            <w:r w:rsidRPr="00CD371E">
              <w:rPr>
                <w:lang w:val="en-GB"/>
              </w:rPr>
              <w:lastRenderedPageBreak/>
              <w:t>Women: &lt;11,702</w:t>
            </w:r>
          </w:p>
          <w:p w14:paraId="23B20110" w14:textId="77777777" w:rsidR="00B02D81" w:rsidRPr="00CD371E" w:rsidRDefault="00B02D81" w:rsidP="00D23218">
            <w:pPr>
              <w:pStyle w:val="TableResults"/>
              <w:spacing w:afterLines="40" w:after="96"/>
              <w:rPr>
                <w:lang w:val="en-GB"/>
              </w:rPr>
            </w:pPr>
            <w:r w:rsidRPr="00CD371E">
              <w:rPr>
                <w:lang w:val="en-GB"/>
              </w:rPr>
              <w:t>Men: &lt;12,237</w:t>
            </w:r>
          </w:p>
          <w:p w14:paraId="7EDF88CB" w14:textId="77777777" w:rsidR="00B02D81" w:rsidRPr="00CD371E" w:rsidRDefault="00B02D81" w:rsidP="00D23218">
            <w:pPr>
              <w:pStyle w:val="TableResults"/>
              <w:spacing w:afterLines="40" w:after="96"/>
              <w:rPr>
                <w:lang w:val="en-GB"/>
              </w:rPr>
            </w:pPr>
            <w:r w:rsidRPr="00CD371E">
              <w:rPr>
                <w:lang w:val="en-GB"/>
              </w:rPr>
              <w:t>Total: &lt;23,939</w:t>
            </w:r>
          </w:p>
          <w:p w14:paraId="608FC69C" w14:textId="77777777" w:rsidR="00B02D81" w:rsidRPr="00CD371E" w:rsidRDefault="00B02D81" w:rsidP="00D23218">
            <w:pPr>
              <w:pStyle w:val="TableResults"/>
              <w:spacing w:afterLines="40" w:after="96"/>
              <w:rPr>
                <w:lang w:val="en-GB"/>
              </w:rPr>
            </w:pPr>
            <w:r w:rsidRPr="00CD371E">
              <w:rPr>
                <w:lang w:val="en-GB"/>
              </w:rPr>
              <w:t>Index: &lt;100% of total population</w:t>
            </w:r>
          </w:p>
          <w:p w14:paraId="06C33A0C" w14:textId="77777777" w:rsidR="00B02D81" w:rsidRPr="00CD371E" w:rsidRDefault="00B02D81" w:rsidP="00D23218">
            <w:pPr>
              <w:pStyle w:val="TableResults"/>
              <w:spacing w:afterLines="40" w:after="96"/>
              <w:rPr>
                <w:lang w:val="en-GB"/>
              </w:rPr>
            </w:pPr>
          </w:p>
          <w:p w14:paraId="0A969D01" w14:textId="77777777" w:rsidR="00B02D81" w:rsidRPr="00CD371E" w:rsidRDefault="00B02D81" w:rsidP="00D23218">
            <w:pPr>
              <w:pStyle w:val="TableResults"/>
              <w:spacing w:afterLines="40" w:after="96"/>
              <w:rPr>
                <w:lang w:val="en-GB"/>
              </w:rPr>
            </w:pPr>
            <w:r w:rsidRPr="00CD371E">
              <w:rPr>
                <w:lang w:val="en-GB"/>
              </w:rPr>
              <w:lastRenderedPageBreak/>
              <w:t>Toktogul District</w:t>
            </w:r>
          </w:p>
          <w:p w14:paraId="4F11DD25" w14:textId="77777777" w:rsidR="00B02D81" w:rsidRPr="00CD371E" w:rsidRDefault="00B02D81" w:rsidP="00D23218">
            <w:pPr>
              <w:pStyle w:val="TableResults"/>
              <w:spacing w:afterLines="40" w:after="96"/>
              <w:rPr>
                <w:lang w:val="en-GB"/>
              </w:rPr>
            </w:pPr>
            <w:r w:rsidRPr="00CD371E">
              <w:rPr>
                <w:lang w:val="en-GB"/>
              </w:rPr>
              <w:t>Cholpon-Ata Village</w:t>
            </w:r>
          </w:p>
          <w:p w14:paraId="7B5DAD9A" w14:textId="77777777" w:rsidR="00B02D81" w:rsidRPr="00CD371E" w:rsidRDefault="00B02D81" w:rsidP="00D23218">
            <w:pPr>
              <w:pStyle w:val="TableResults"/>
              <w:spacing w:afterLines="40" w:after="96"/>
              <w:rPr>
                <w:lang w:val="en-GB"/>
              </w:rPr>
            </w:pPr>
            <w:r w:rsidRPr="00CD371E">
              <w:rPr>
                <w:lang w:val="en-GB"/>
              </w:rPr>
              <w:t>3,562 women</w:t>
            </w:r>
          </w:p>
          <w:p w14:paraId="53D9F2FE" w14:textId="77777777" w:rsidR="00B02D81" w:rsidRPr="00CD371E" w:rsidRDefault="00B02D81" w:rsidP="00D23218">
            <w:pPr>
              <w:pStyle w:val="TableResults"/>
              <w:spacing w:afterLines="40" w:after="96"/>
              <w:rPr>
                <w:lang w:val="en-GB"/>
              </w:rPr>
            </w:pPr>
            <w:r w:rsidRPr="00CD371E">
              <w:rPr>
                <w:lang w:val="en-GB"/>
              </w:rPr>
              <w:t>3,802 men</w:t>
            </w:r>
          </w:p>
          <w:p w14:paraId="6B4BD276" w14:textId="77777777" w:rsidR="00B02D81" w:rsidRPr="00CD371E" w:rsidRDefault="00B02D81" w:rsidP="00D23218">
            <w:pPr>
              <w:pStyle w:val="TableResults"/>
              <w:spacing w:afterLines="40" w:after="96"/>
              <w:rPr>
                <w:lang w:val="en-GB"/>
              </w:rPr>
            </w:pPr>
            <w:r w:rsidRPr="00CD371E">
              <w:rPr>
                <w:lang w:val="en-GB"/>
              </w:rPr>
              <w:t>Kyzyl-Ozgorush Village</w:t>
            </w:r>
          </w:p>
          <w:p w14:paraId="56D5F10D" w14:textId="77777777" w:rsidR="00B02D81" w:rsidRPr="00CD371E" w:rsidRDefault="00B02D81" w:rsidP="00D23218">
            <w:pPr>
              <w:pStyle w:val="TableResults"/>
              <w:spacing w:afterLines="40" w:after="96"/>
              <w:rPr>
                <w:lang w:val="en-GB"/>
              </w:rPr>
            </w:pPr>
            <w:r w:rsidRPr="00CD371E">
              <w:rPr>
                <w:lang w:val="en-GB"/>
              </w:rPr>
              <w:t>5,417 women</w:t>
            </w:r>
          </w:p>
          <w:p w14:paraId="688D670C" w14:textId="77777777" w:rsidR="00B02D81" w:rsidRPr="00CD371E" w:rsidRDefault="00B02D81" w:rsidP="00D23218">
            <w:pPr>
              <w:pStyle w:val="TableResults"/>
              <w:spacing w:afterLines="40" w:after="96"/>
              <w:rPr>
                <w:lang w:val="en-GB"/>
              </w:rPr>
            </w:pPr>
            <w:r w:rsidRPr="00CD371E">
              <w:rPr>
                <w:lang w:val="en-GB"/>
              </w:rPr>
              <w:t>5,526 men</w:t>
            </w:r>
          </w:p>
          <w:p w14:paraId="13B723B5" w14:textId="77777777" w:rsidR="00B02D81" w:rsidRPr="00CD371E" w:rsidRDefault="00B02D81" w:rsidP="00D23218">
            <w:pPr>
              <w:pStyle w:val="TableResults"/>
              <w:spacing w:afterLines="40" w:after="96"/>
              <w:rPr>
                <w:lang w:val="en-GB"/>
              </w:rPr>
            </w:pPr>
            <w:r w:rsidRPr="00CD371E">
              <w:rPr>
                <w:lang w:val="en-GB"/>
              </w:rPr>
              <w:t>Toguz-Toro District</w:t>
            </w:r>
          </w:p>
          <w:p w14:paraId="73E1A341" w14:textId="77777777" w:rsidR="00B02D81" w:rsidRPr="00CD371E" w:rsidRDefault="00B02D81" w:rsidP="00D23218">
            <w:pPr>
              <w:pStyle w:val="TableResults"/>
              <w:spacing w:afterLines="40" w:after="96"/>
              <w:rPr>
                <w:lang w:val="en-GB"/>
              </w:rPr>
            </w:pPr>
            <w:r w:rsidRPr="00CD371E">
              <w:rPr>
                <w:lang w:val="en-GB"/>
              </w:rPr>
              <w:t>Kok-Irim Village</w:t>
            </w:r>
          </w:p>
          <w:p w14:paraId="3240DFE9" w14:textId="77777777" w:rsidR="00B02D81" w:rsidRPr="00CD371E" w:rsidRDefault="00B02D81" w:rsidP="00D23218">
            <w:pPr>
              <w:pStyle w:val="TableResults"/>
              <w:spacing w:afterLines="40" w:after="96"/>
              <w:rPr>
                <w:lang w:val="en-GB"/>
              </w:rPr>
            </w:pPr>
            <w:r w:rsidRPr="00CD371E">
              <w:rPr>
                <w:lang w:val="en-GB"/>
              </w:rPr>
              <w:t>1,703 women</w:t>
            </w:r>
          </w:p>
          <w:p w14:paraId="7DDACBAD" w14:textId="77777777" w:rsidR="00B02D81" w:rsidRPr="00CD371E" w:rsidRDefault="00B02D81" w:rsidP="00D23218">
            <w:pPr>
              <w:pStyle w:val="TableResults"/>
              <w:spacing w:afterLines="40" w:after="96"/>
              <w:rPr>
                <w:lang w:val="en-GB"/>
              </w:rPr>
            </w:pPr>
            <w:r w:rsidRPr="00CD371E">
              <w:rPr>
                <w:lang w:val="en-GB"/>
              </w:rPr>
              <w:t>1,782 men</w:t>
            </w:r>
          </w:p>
          <w:p w14:paraId="4DC4AA7A" w14:textId="77777777" w:rsidR="00B02D81" w:rsidRPr="00CD371E" w:rsidRDefault="00B02D81" w:rsidP="00D23218">
            <w:pPr>
              <w:pStyle w:val="TableResults"/>
              <w:spacing w:afterLines="40" w:after="96"/>
              <w:rPr>
                <w:lang w:val="en-GB"/>
              </w:rPr>
            </w:pPr>
            <w:r w:rsidRPr="00CD371E">
              <w:rPr>
                <w:lang w:val="en-GB"/>
              </w:rPr>
              <w:t>Atai village</w:t>
            </w:r>
          </w:p>
          <w:p w14:paraId="0CCCE343" w14:textId="77777777" w:rsidR="00B02D81" w:rsidRPr="00CD371E" w:rsidRDefault="00B02D81" w:rsidP="00D23218">
            <w:pPr>
              <w:pStyle w:val="TableResults"/>
              <w:spacing w:afterLines="40" w:after="96"/>
              <w:rPr>
                <w:lang w:val="en-GB"/>
              </w:rPr>
            </w:pPr>
            <w:r w:rsidRPr="00CD371E">
              <w:rPr>
                <w:lang w:val="en-GB"/>
              </w:rPr>
              <w:t>1,020 women</w:t>
            </w:r>
          </w:p>
          <w:p w14:paraId="2B374C1F" w14:textId="77777777" w:rsidR="00B02D81" w:rsidRPr="00CD371E" w:rsidRDefault="00B02D81" w:rsidP="00D23218">
            <w:pPr>
              <w:pStyle w:val="TableResults"/>
              <w:spacing w:afterLines="40" w:after="96"/>
              <w:rPr>
                <w:lang w:val="en-GB"/>
              </w:rPr>
            </w:pPr>
            <w:r w:rsidRPr="00CD371E">
              <w:rPr>
                <w:lang w:val="en-GB"/>
              </w:rPr>
              <w:t>1,127 men</w:t>
            </w:r>
          </w:p>
        </w:tc>
        <w:tc>
          <w:tcPr>
            <w:tcW w:w="1786" w:type="dxa"/>
          </w:tcPr>
          <w:p w14:paraId="036FFF62" w14:textId="77777777" w:rsidR="00B02D81" w:rsidRPr="00CD371E" w:rsidRDefault="00B02D81" w:rsidP="00D23218">
            <w:pPr>
              <w:pStyle w:val="TableResults"/>
              <w:spacing w:afterLines="40" w:after="96"/>
              <w:rPr>
                <w:lang w:val="en-GB"/>
              </w:rPr>
            </w:pPr>
            <w:r w:rsidRPr="00CD371E">
              <w:rPr>
                <w:lang w:val="en-GB"/>
              </w:rPr>
              <w:lastRenderedPageBreak/>
              <w:t>An in-depth assessment of livelihoods affected by land degradation in Toktogul and Toguz-Toro districts is being prepared:</w:t>
            </w:r>
          </w:p>
          <w:p w14:paraId="7AA4F5F7" w14:textId="77777777" w:rsidR="00B02D81" w:rsidRPr="00CD371E" w:rsidRDefault="00B02D81" w:rsidP="00D23218">
            <w:pPr>
              <w:pStyle w:val="TableResults"/>
              <w:spacing w:afterLines="40" w:after="96"/>
              <w:rPr>
                <w:lang w:val="en-GB"/>
              </w:rPr>
            </w:pPr>
            <w:r w:rsidRPr="00CD371E">
              <w:rPr>
                <w:lang w:val="en-GB"/>
              </w:rPr>
              <w:lastRenderedPageBreak/>
              <w:t>- Toktogul District communities of Cholpon-Ata and Kyzyl-Ozgorush – 20,166 people: 9,879 women and 10,287 men</w:t>
            </w:r>
          </w:p>
          <w:p w14:paraId="257CFABF" w14:textId="77777777" w:rsidR="00B02D81" w:rsidRPr="00CD371E" w:rsidRDefault="00B02D81" w:rsidP="00D23218">
            <w:pPr>
              <w:pStyle w:val="TableResults"/>
              <w:spacing w:afterLines="40" w:after="96"/>
              <w:rPr>
                <w:b/>
                <w:lang w:val="en-GB"/>
              </w:rPr>
            </w:pPr>
            <w:r w:rsidRPr="00CD371E">
              <w:rPr>
                <w:lang w:val="en-GB"/>
              </w:rPr>
              <w:t>- Toguz-Toro District communities of Kok-Irim and Atai 5,836 people:2,864 women and 2,972 men.</w:t>
            </w:r>
          </w:p>
        </w:tc>
        <w:tc>
          <w:tcPr>
            <w:tcW w:w="1790" w:type="dxa"/>
          </w:tcPr>
          <w:p w14:paraId="46AC2829" w14:textId="77777777" w:rsidR="00B02D81" w:rsidRPr="00CD371E" w:rsidRDefault="00B02D81" w:rsidP="00D23218">
            <w:pPr>
              <w:pStyle w:val="TableResults"/>
              <w:spacing w:afterLines="40" w:after="96"/>
              <w:rPr>
                <w:lang w:val="en-GB"/>
              </w:rPr>
            </w:pPr>
            <w:r w:rsidRPr="00CD371E">
              <w:rPr>
                <w:lang w:val="en-GB"/>
              </w:rPr>
              <w:lastRenderedPageBreak/>
              <w:t>Index: 3,4% of total population is affected by pasture degradation</w:t>
            </w:r>
          </w:p>
          <w:p w14:paraId="558D7E44" w14:textId="77777777" w:rsidR="00B02D81" w:rsidRPr="00CD371E" w:rsidRDefault="00B02D81" w:rsidP="00D23218">
            <w:pPr>
              <w:pStyle w:val="TableResults"/>
              <w:spacing w:afterLines="40" w:after="96"/>
              <w:rPr>
                <w:lang w:val="en-GB"/>
              </w:rPr>
            </w:pPr>
            <w:r w:rsidRPr="00CD371E">
              <w:rPr>
                <w:lang w:val="en-GB"/>
              </w:rPr>
              <w:t>Women: 13846, affected 389</w:t>
            </w:r>
          </w:p>
          <w:p w14:paraId="3031DA95" w14:textId="77777777" w:rsidR="00B02D81" w:rsidRPr="00CD371E" w:rsidRDefault="00B02D81" w:rsidP="00D23218">
            <w:pPr>
              <w:pStyle w:val="TableResults"/>
              <w:spacing w:afterLines="40" w:after="96"/>
              <w:rPr>
                <w:lang w:val="en-GB"/>
              </w:rPr>
            </w:pPr>
            <w:r w:rsidRPr="00CD371E">
              <w:rPr>
                <w:lang w:val="en-GB"/>
              </w:rPr>
              <w:lastRenderedPageBreak/>
              <w:t>Men: 12998,  affected  434</w:t>
            </w:r>
          </w:p>
          <w:p w14:paraId="039B64D8" w14:textId="77777777" w:rsidR="00B02D81" w:rsidRPr="00CD371E" w:rsidRDefault="00B02D81" w:rsidP="00D23218">
            <w:pPr>
              <w:pStyle w:val="TableResults"/>
              <w:spacing w:afterLines="40" w:after="96"/>
              <w:rPr>
                <w:lang w:val="en-GB"/>
              </w:rPr>
            </w:pPr>
            <w:r w:rsidRPr="00CD371E">
              <w:rPr>
                <w:lang w:val="en-GB"/>
              </w:rPr>
              <w:t>Total: 26844, affected 823</w:t>
            </w:r>
          </w:p>
          <w:p w14:paraId="7B78565B" w14:textId="77777777" w:rsidR="00B02D81" w:rsidRPr="000446D2" w:rsidRDefault="00B02D81" w:rsidP="00D23218">
            <w:pPr>
              <w:pStyle w:val="TableResults"/>
              <w:spacing w:afterLines="40" w:after="96"/>
              <w:rPr>
                <w:lang w:val="fr-FR"/>
              </w:rPr>
            </w:pPr>
            <w:r w:rsidRPr="000446D2">
              <w:rPr>
                <w:lang w:val="fr-FR"/>
              </w:rPr>
              <w:t>Toktogul District</w:t>
            </w:r>
          </w:p>
          <w:p w14:paraId="5295E17C" w14:textId="77777777" w:rsidR="00B02D81" w:rsidRPr="000446D2" w:rsidRDefault="00B02D81" w:rsidP="00D23218">
            <w:pPr>
              <w:pStyle w:val="TableResults"/>
              <w:spacing w:afterLines="40" w:after="96"/>
              <w:rPr>
                <w:lang w:val="fr-FR"/>
              </w:rPr>
            </w:pPr>
            <w:r w:rsidRPr="000446D2">
              <w:rPr>
                <w:lang w:val="fr-FR"/>
              </w:rPr>
              <w:t>Cholpon-Ata Village:</w:t>
            </w:r>
          </w:p>
          <w:p w14:paraId="5AF838C6" w14:textId="77777777" w:rsidR="00B02D81" w:rsidRPr="00CD371E" w:rsidRDefault="00B02D81" w:rsidP="00D23218">
            <w:pPr>
              <w:pStyle w:val="TableResults"/>
              <w:spacing w:afterLines="40" w:after="96"/>
              <w:rPr>
                <w:lang w:val="en-GB"/>
              </w:rPr>
            </w:pPr>
            <w:r w:rsidRPr="00CD371E">
              <w:rPr>
                <w:lang w:val="en-GB"/>
              </w:rPr>
              <w:t>4160 women (affected 120)</w:t>
            </w:r>
          </w:p>
          <w:p w14:paraId="7FA6DEE4" w14:textId="77777777" w:rsidR="00B02D81" w:rsidRPr="00CD371E" w:rsidRDefault="00B02D81" w:rsidP="00D23218">
            <w:pPr>
              <w:pStyle w:val="TableResults"/>
              <w:spacing w:afterLines="40" w:after="96"/>
              <w:rPr>
                <w:lang w:val="en-GB"/>
              </w:rPr>
            </w:pPr>
            <w:r w:rsidRPr="00CD371E">
              <w:rPr>
                <w:lang w:val="en-GB"/>
              </w:rPr>
              <w:t>4283 men (affected 154)</w:t>
            </w:r>
          </w:p>
          <w:p w14:paraId="3FC1BE4C" w14:textId="77777777" w:rsidR="00B02D81" w:rsidRPr="00CD371E" w:rsidRDefault="00B02D81" w:rsidP="00D23218">
            <w:pPr>
              <w:pStyle w:val="TableResults"/>
              <w:spacing w:afterLines="40" w:after="96"/>
              <w:rPr>
                <w:lang w:val="en-GB"/>
              </w:rPr>
            </w:pPr>
            <w:r w:rsidRPr="00CD371E">
              <w:rPr>
                <w:lang w:val="en-GB"/>
              </w:rPr>
              <w:t>Kyzyl-Ozgorush Village:</w:t>
            </w:r>
          </w:p>
          <w:p w14:paraId="06AE51FD" w14:textId="77777777" w:rsidR="00B02D81" w:rsidRPr="00CD371E" w:rsidRDefault="00B02D81" w:rsidP="00D23218">
            <w:pPr>
              <w:pStyle w:val="TableResults"/>
              <w:spacing w:afterLines="40" w:after="96"/>
              <w:rPr>
                <w:lang w:val="en-GB"/>
              </w:rPr>
            </w:pPr>
            <w:r w:rsidRPr="00CD371E">
              <w:rPr>
                <w:lang w:val="en-GB"/>
              </w:rPr>
              <w:t>6754 women (affected 108)</w:t>
            </w:r>
          </w:p>
          <w:p w14:paraId="688C0B5C" w14:textId="77777777" w:rsidR="00B02D81" w:rsidRPr="00CD371E" w:rsidRDefault="00B02D81" w:rsidP="00D23218">
            <w:pPr>
              <w:pStyle w:val="TableResults"/>
              <w:spacing w:afterLines="40" w:after="96"/>
              <w:rPr>
                <w:lang w:val="en-GB"/>
              </w:rPr>
            </w:pPr>
            <w:r w:rsidRPr="00CD371E">
              <w:rPr>
                <w:lang w:val="en-GB"/>
              </w:rPr>
              <w:t>5399 men (affected 113)</w:t>
            </w:r>
          </w:p>
          <w:p w14:paraId="5F9CA7F4" w14:textId="77777777" w:rsidR="00B02D81" w:rsidRPr="00CD371E" w:rsidRDefault="00B02D81" w:rsidP="00D23218">
            <w:pPr>
              <w:pStyle w:val="TableResults"/>
              <w:spacing w:afterLines="40" w:after="96"/>
              <w:rPr>
                <w:lang w:val="en-GB"/>
              </w:rPr>
            </w:pPr>
            <w:r w:rsidRPr="00CD371E">
              <w:rPr>
                <w:lang w:val="en-GB"/>
              </w:rPr>
              <w:t>Toguz-Toro District</w:t>
            </w:r>
          </w:p>
          <w:p w14:paraId="17E42C30" w14:textId="77777777" w:rsidR="00B02D81" w:rsidRPr="00CD371E" w:rsidRDefault="00B02D81" w:rsidP="00D23218">
            <w:pPr>
              <w:pStyle w:val="TableResults"/>
              <w:spacing w:afterLines="40" w:after="96"/>
              <w:rPr>
                <w:lang w:val="en-GB"/>
              </w:rPr>
            </w:pPr>
            <w:r w:rsidRPr="00CD371E">
              <w:rPr>
                <w:lang w:val="en-GB"/>
              </w:rPr>
              <w:t>Kok-Irim Village:</w:t>
            </w:r>
          </w:p>
          <w:p w14:paraId="277FDA2C" w14:textId="77777777" w:rsidR="00B02D81" w:rsidRPr="00CD371E" w:rsidRDefault="00B02D81" w:rsidP="00D23218">
            <w:pPr>
              <w:pStyle w:val="TableResults"/>
              <w:spacing w:afterLines="40" w:after="96"/>
              <w:rPr>
                <w:lang w:val="en-GB"/>
              </w:rPr>
            </w:pPr>
            <w:r w:rsidRPr="00CD371E">
              <w:rPr>
                <w:lang w:val="en-GB"/>
              </w:rPr>
              <w:t>1711 women (affected 80)</w:t>
            </w:r>
          </w:p>
          <w:p w14:paraId="6EE18E51" w14:textId="77777777" w:rsidR="00B02D81" w:rsidRPr="00CD371E" w:rsidRDefault="00B02D81" w:rsidP="00D23218">
            <w:pPr>
              <w:pStyle w:val="TableResults"/>
              <w:spacing w:afterLines="40" w:after="96"/>
              <w:rPr>
                <w:lang w:val="en-GB"/>
              </w:rPr>
            </w:pPr>
            <w:r w:rsidRPr="00CD371E">
              <w:rPr>
                <w:lang w:val="en-GB"/>
              </w:rPr>
              <w:t>2053 men (affected 92)</w:t>
            </w:r>
          </w:p>
          <w:p w14:paraId="5E1DAC70" w14:textId="379E5FBD" w:rsidR="00B02D81" w:rsidRPr="00CD371E" w:rsidRDefault="00B02D81" w:rsidP="00D23218">
            <w:pPr>
              <w:pStyle w:val="TableResults"/>
              <w:spacing w:afterLines="40" w:after="96"/>
              <w:rPr>
                <w:lang w:val="en-GB"/>
              </w:rPr>
            </w:pPr>
            <w:r w:rsidRPr="00CD371E">
              <w:rPr>
                <w:lang w:val="en-GB"/>
              </w:rPr>
              <w:t xml:space="preserve">Atai </w:t>
            </w:r>
            <w:r w:rsidR="00604112" w:rsidRPr="00CD371E">
              <w:rPr>
                <w:lang w:val="en-GB"/>
              </w:rPr>
              <w:t>village</w:t>
            </w:r>
            <w:r w:rsidRPr="00CD371E">
              <w:rPr>
                <w:lang w:val="en-GB"/>
              </w:rPr>
              <w:t>:</w:t>
            </w:r>
          </w:p>
          <w:p w14:paraId="336D3DFF" w14:textId="77777777" w:rsidR="00B02D81" w:rsidRPr="00CD371E" w:rsidRDefault="00B02D81" w:rsidP="00D23218">
            <w:pPr>
              <w:pStyle w:val="TableResults"/>
              <w:spacing w:afterLines="40" w:after="96"/>
              <w:rPr>
                <w:lang w:val="en-GB"/>
              </w:rPr>
            </w:pPr>
            <w:r w:rsidRPr="00CD371E">
              <w:rPr>
                <w:lang w:val="en-GB"/>
              </w:rPr>
              <w:t>-</w:t>
            </w:r>
            <w:r w:rsidRPr="00CD371E">
              <w:rPr>
                <w:lang w:val="en-GB"/>
              </w:rPr>
              <w:tab/>
              <w:t>1221 women (affected 81)</w:t>
            </w:r>
          </w:p>
          <w:p w14:paraId="00F03C67" w14:textId="77777777" w:rsidR="00B02D81" w:rsidRPr="00CD371E" w:rsidRDefault="00B02D81" w:rsidP="00D23218">
            <w:pPr>
              <w:pStyle w:val="TableResults"/>
              <w:spacing w:afterLines="40" w:after="96"/>
              <w:rPr>
                <w:lang w:val="en-GB"/>
              </w:rPr>
            </w:pPr>
            <w:r w:rsidRPr="00CD371E">
              <w:rPr>
                <w:lang w:val="en-GB"/>
              </w:rPr>
              <w:t>-  1263 men (affected 75)</w:t>
            </w:r>
          </w:p>
        </w:tc>
        <w:tc>
          <w:tcPr>
            <w:tcW w:w="1738" w:type="dxa"/>
            <w:shd w:val="clear" w:color="auto" w:fill="92D050"/>
            <w:vAlign w:val="center"/>
          </w:tcPr>
          <w:p w14:paraId="1B49E9F3"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S</w:t>
            </w:r>
          </w:p>
        </w:tc>
        <w:tc>
          <w:tcPr>
            <w:tcW w:w="1718" w:type="dxa"/>
          </w:tcPr>
          <w:p w14:paraId="7DA0E166" w14:textId="77777777" w:rsidR="00B02D81" w:rsidRPr="00CD371E" w:rsidRDefault="00B02D81" w:rsidP="00D23218">
            <w:pPr>
              <w:pStyle w:val="TableResults"/>
              <w:spacing w:afterLines="40" w:after="96"/>
              <w:rPr>
                <w:bCs/>
                <w:lang w:val="en-GB"/>
              </w:rPr>
            </w:pPr>
            <w:r w:rsidRPr="00CD371E">
              <w:rPr>
                <w:bCs/>
                <w:lang w:val="en-GB"/>
              </w:rPr>
              <w:t>The achievement seems considerable.  However, both baseline and TE level are based on assumptions.  The indicator is therefore questionable</w:t>
            </w:r>
          </w:p>
        </w:tc>
      </w:tr>
      <w:tr w:rsidR="00B02D81" w:rsidRPr="00CD371E" w14:paraId="31BB8382" w14:textId="77777777" w:rsidTr="00D23218">
        <w:tc>
          <w:tcPr>
            <w:tcW w:w="1778" w:type="dxa"/>
            <w:shd w:val="clear" w:color="auto" w:fill="auto"/>
          </w:tcPr>
          <w:p w14:paraId="6C0D5CF3" w14:textId="77777777" w:rsidR="00B02D81" w:rsidRPr="00CD371E" w:rsidRDefault="00B02D81" w:rsidP="00D23218">
            <w:pPr>
              <w:pStyle w:val="TableResults"/>
              <w:spacing w:afterLines="40" w:after="96"/>
              <w:rPr>
                <w:i/>
                <w:lang w:val="en-GB"/>
              </w:rPr>
            </w:pPr>
          </w:p>
        </w:tc>
        <w:tc>
          <w:tcPr>
            <w:tcW w:w="1817" w:type="dxa"/>
            <w:shd w:val="clear" w:color="auto" w:fill="auto"/>
          </w:tcPr>
          <w:p w14:paraId="57B3C253" w14:textId="77777777" w:rsidR="00B02D81" w:rsidRPr="00CD371E" w:rsidRDefault="00B02D81" w:rsidP="00D23218">
            <w:pPr>
              <w:pStyle w:val="TableResults"/>
              <w:spacing w:afterLines="40" w:after="96"/>
              <w:rPr>
                <w:lang w:val="en-GB"/>
              </w:rPr>
            </w:pPr>
            <w:r w:rsidRPr="00CD371E">
              <w:rPr>
                <w:lang w:val="en-GB"/>
              </w:rPr>
              <w:t xml:space="preserve">18. Herder/farmer income change based on benefits from micro-finance/grant program for </w:t>
            </w:r>
            <w:r w:rsidRPr="00CD371E">
              <w:rPr>
                <w:lang w:val="en-GB"/>
              </w:rPr>
              <w:lastRenderedPageBreak/>
              <w:t>individuals participating in the program.</w:t>
            </w:r>
          </w:p>
        </w:tc>
        <w:tc>
          <w:tcPr>
            <w:tcW w:w="1779" w:type="dxa"/>
            <w:shd w:val="clear" w:color="auto" w:fill="auto"/>
          </w:tcPr>
          <w:p w14:paraId="2632C14C" w14:textId="77777777" w:rsidR="00B02D81" w:rsidRPr="00CD371E" w:rsidRDefault="00B02D81" w:rsidP="00D23218">
            <w:pPr>
              <w:pStyle w:val="TableResults"/>
              <w:spacing w:afterLines="40" w:after="96"/>
              <w:rPr>
                <w:lang w:val="en-GB"/>
              </w:rPr>
            </w:pPr>
            <w:r w:rsidRPr="00CD371E">
              <w:rPr>
                <w:lang w:val="en-GB"/>
              </w:rPr>
              <w:lastRenderedPageBreak/>
              <w:t>Women: N/A</w:t>
            </w:r>
          </w:p>
          <w:p w14:paraId="042E3D9B" w14:textId="77777777" w:rsidR="00B02D81" w:rsidRPr="00CD371E" w:rsidRDefault="00B02D81" w:rsidP="00D23218">
            <w:pPr>
              <w:pStyle w:val="TableResults"/>
              <w:spacing w:afterLines="40" w:after="96"/>
              <w:rPr>
                <w:lang w:val="en-GB"/>
              </w:rPr>
            </w:pPr>
            <w:r w:rsidRPr="00CD371E">
              <w:rPr>
                <w:lang w:val="en-GB"/>
              </w:rPr>
              <w:t>Men: N/A</w:t>
            </w:r>
          </w:p>
        </w:tc>
        <w:tc>
          <w:tcPr>
            <w:tcW w:w="2143" w:type="dxa"/>
            <w:shd w:val="clear" w:color="auto" w:fill="auto"/>
          </w:tcPr>
          <w:p w14:paraId="7CFE113C" w14:textId="77777777" w:rsidR="00B02D81" w:rsidRPr="00CD371E" w:rsidRDefault="00B02D81" w:rsidP="00D23218">
            <w:pPr>
              <w:pStyle w:val="TableResults"/>
              <w:spacing w:afterLines="40" w:after="96"/>
              <w:rPr>
                <w:lang w:val="en-GB"/>
              </w:rPr>
            </w:pPr>
            <w:r w:rsidRPr="00CD371E">
              <w:rPr>
                <w:lang w:val="en-GB"/>
              </w:rPr>
              <w:t>Women: 10% increase</w:t>
            </w:r>
          </w:p>
          <w:p w14:paraId="39E83843" w14:textId="77777777" w:rsidR="00B02D81" w:rsidRPr="00CD371E" w:rsidRDefault="00B02D81" w:rsidP="00D23218">
            <w:pPr>
              <w:pStyle w:val="TableResults"/>
              <w:spacing w:afterLines="40" w:after="96"/>
              <w:rPr>
                <w:lang w:val="en-GB"/>
              </w:rPr>
            </w:pPr>
            <w:r w:rsidRPr="00CD371E">
              <w:rPr>
                <w:lang w:val="en-GB"/>
              </w:rPr>
              <w:t>Men: 10% increase</w:t>
            </w:r>
          </w:p>
        </w:tc>
        <w:tc>
          <w:tcPr>
            <w:tcW w:w="1786" w:type="dxa"/>
          </w:tcPr>
          <w:p w14:paraId="1CC339C9" w14:textId="77777777" w:rsidR="00B02D81" w:rsidRPr="00CD371E" w:rsidRDefault="00B02D81" w:rsidP="00D23218">
            <w:pPr>
              <w:pStyle w:val="TableResults"/>
              <w:spacing w:afterLines="40" w:after="96"/>
              <w:rPr>
                <w:lang w:val="en-GB"/>
              </w:rPr>
            </w:pPr>
            <w:r w:rsidRPr="00CD371E">
              <w:rPr>
                <w:lang w:val="en-GB"/>
              </w:rPr>
              <w:t>No progress</w:t>
            </w:r>
          </w:p>
          <w:p w14:paraId="088C8686" w14:textId="77777777" w:rsidR="00B02D81" w:rsidRPr="00CD371E" w:rsidRDefault="00B02D81" w:rsidP="00D23218">
            <w:pPr>
              <w:pStyle w:val="TableResults"/>
              <w:spacing w:afterLines="40" w:after="96"/>
              <w:rPr>
                <w:color w:val="FF0000"/>
                <w:lang w:val="en-GB"/>
              </w:rPr>
            </w:pPr>
          </w:p>
          <w:p w14:paraId="1211867E" w14:textId="77777777" w:rsidR="00B02D81" w:rsidRPr="00CD371E" w:rsidRDefault="00B02D81" w:rsidP="00D23218">
            <w:pPr>
              <w:pStyle w:val="TableResults"/>
              <w:spacing w:afterLines="40" w:after="96"/>
              <w:rPr>
                <w:lang w:val="en-GB"/>
              </w:rPr>
            </w:pPr>
            <w:r w:rsidRPr="00CD371E">
              <w:rPr>
                <w:lang w:val="en-GB"/>
              </w:rPr>
              <w:t xml:space="preserve">Waiting for the implementation of the micro-grant scheme, </w:t>
            </w:r>
            <w:r w:rsidRPr="00CD371E">
              <w:rPr>
                <w:lang w:val="en-GB"/>
              </w:rPr>
              <w:lastRenderedPageBreak/>
              <w:t>which should generate income for local communities including herders and farmers.</w:t>
            </w:r>
          </w:p>
        </w:tc>
        <w:tc>
          <w:tcPr>
            <w:tcW w:w="1790" w:type="dxa"/>
          </w:tcPr>
          <w:p w14:paraId="45615203" w14:textId="77777777" w:rsidR="00B02D81" w:rsidRPr="00CD371E" w:rsidRDefault="00B02D81" w:rsidP="00D23218">
            <w:pPr>
              <w:pStyle w:val="TableResults"/>
              <w:spacing w:afterLines="40" w:after="96"/>
              <w:rPr>
                <w:lang w:val="en-GB"/>
              </w:rPr>
            </w:pPr>
            <w:r w:rsidRPr="00CD371E">
              <w:rPr>
                <w:lang w:val="en-GB"/>
              </w:rPr>
              <w:lastRenderedPageBreak/>
              <w:t>-Women: 5.02% increase</w:t>
            </w:r>
          </w:p>
          <w:p w14:paraId="41940672" w14:textId="77777777" w:rsidR="00B02D81" w:rsidRPr="00CD371E" w:rsidRDefault="00B02D81" w:rsidP="00D23218">
            <w:pPr>
              <w:pStyle w:val="TableResults"/>
              <w:spacing w:afterLines="40" w:after="96"/>
              <w:rPr>
                <w:lang w:val="en-GB"/>
              </w:rPr>
            </w:pPr>
            <w:r w:rsidRPr="00CD371E">
              <w:rPr>
                <w:lang w:val="en-GB"/>
              </w:rPr>
              <w:t>- Men: 5.02% increase</w:t>
            </w:r>
          </w:p>
          <w:p w14:paraId="66C81695" w14:textId="77777777" w:rsidR="00B02D81" w:rsidRPr="00CD371E" w:rsidRDefault="00B02D81" w:rsidP="00D23218">
            <w:pPr>
              <w:pStyle w:val="TableResults"/>
              <w:spacing w:afterLines="40" w:after="96"/>
              <w:rPr>
                <w:lang w:val="en-GB"/>
              </w:rPr>
            </w:pPr>
            <w:r w:rsidRPr="00CD371E">
              <w:rPr>
                <w:lang w:val="en-GB"/>
              </w:rPr>
              <w:t xml:space="preserve">Herders/farmers (744 individuals (including </w:t>
            </w:r>
            <w:r w:rsidRPr="00CD371E">
              <w:rPr>
                <w:lang w:val="en-GB"/>
              </w:rPr>
              <w:lastRenderedPageBreak/>
              <w:t>469 women, making up 63% of participants), saw a 5.02% boost in income from 15 Low-Value grant projects (total grants’ sum $199,361). The project calculated the total income from ONLY these LVG activities which reached KGS 2,992,865 ($36,104) during 2022-2023. Compared to the baseline of Djalal-Abad oblast's average annual income of 80,064 KGS in 2021 (stat.org), participants in the LVG program received income 4,023 KGS per person per year in the initial years (2022-2023), showing a 5.02% increase. Considering that LVG grantees only started implementing the project in 2022-2023, this demonstrates an overall significant improvement in the financial well-being of the participants.</w:t>
            </w:r>
          </w:p>
        </w:tc>
        <w:tc>
          <w:tcPr>
            <w:tcW w:w="1738" w:type="dxa"/>
            <w:shd w:val="clear" w:color="auto" w:fill="FFFF00"/>
            <w:vAlign w:val="center"/>
          </w:tcPr>
          <w:p w14:paraId="251743CC"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MU</w:t>
            </w:r>
          </w:p>
        </w:tc>
        <w:tc>
          <w:tcPr>
            <w:tcW w:w="1718" w:type="dxa"/>
          </w:tcPr>
          <w:p w14:paraId="0890B1A5" w14:textId="77777777" w:rsidR="00B02D81" w:rsidRPr="00CD371E" w:rsidRDefault="00B02D81" w:rsidP="00D23218">
            <w:pPr>
              <w:pStyle w:val="TableResults"/>
              <w:spacing w:afterLines="40" w:after="96"/>
              <w:rPr>
                <w:lang w:val="en-GB"/>
              </w:rPr>
            </w:pPr>
            <w:r w:rsidRPr="00CD371E">
              <w:rPr>
                <w:lang w:val="en-GB"/>
              </w:rPr>
              <w:t>- 50% achievement</w:t>
            </w:r>
          </w:p>
          <w:p w14:paraId="31FBB3D3" w14:textId="77777777" w:rsidR="00B02D81" w:rsidRPr="00CD371E" w:rsidRDefault="00B02D81" w:rsidP="00D23218">
            <w:pPr>
              <w:pStyle w:val="TableResults"/>
              <w:spacing w:afterLines="40" w:after="96"/>
              <w:rPr>
                <w:b/>
                <w:lang w:val="en-GB"/>
              </w:rPr>
            </w:pPr>
            <w:r w:rsidRPr="00CD371E">
              <w:rPr>
                <w:lang w:val="en-GB"/>
              </w:rPr>
              <w:t xml:space="preserve">annual returns on grant </w:t>
            </w:r>
            <w:proofErr w:type="gramStart"/>
            <w:r w:rsidRPr="00CD371E">
              <w:rPr>
                <w:lang w:val="en-GB"/>
              </w:rPr>
              <w:t>is</w:t>
            </w:r>
            <w:proofErr w:type="gramEnd"/>
            <w:r w:rsidRPr="00CD371E">
              <w:rPr>
                <w:lang w:val="en-GB"/>
              </w:rPr>
              <w:t xml:space="preserve"> 15%, but sustainability is questionable</w:t>
            </w:r>
          </w:p>
          <w:p w14:paraId="202E77ED" w14:textId="77777777" w:rsidR="00B02D81" w:rsidRPr="00CD371E" w:rsidRDefault="00B02D81" w:rsidP="00D23218">
            <w:pPr>
              <w:pStyle w:val="TableResults"/>
              <w:spacing w:afterLines="40" w:after="96"/>
              <w:rPr>
                <w:b/>
                <w:lang w:val="en-GB"/>
              </w:rPr>
            </w:pPr>
          </w:p>
        </w:tc>
      </w:tr>
      <w:tr w:rsidR="00B02D81" w:rsidRPr="00CD371E" w14:paraId="15FE05A7" w14:textId="77777777" w:rsidTr="00D23218">
        <w:tc>
          <w:tcPr>
            <w:tcW w:w="1778" w:type="dxa"/>
            <w:shd w:val="clear" w:color="auto" w:fill="auto"/>
          </w:tcPr>
          <w:p w14:paraId="01B0E5DA" w14:textId="77777777" w:rsidR="00B02D81" w:rsidRPr="00CD371E" w:rsidRDefault="00B02D81" w:rsidP="00D23218">
            <w:pPr>
              <w:pStyle w:val="TableResults"/>
              <w:spacing w:afterLines="40" w:after="96"/>
              <w:rPr>
                <w:i/>
                <w:lang w:val="en-GB"/>
              </w:rPr>
            </w:pPr>
            <w:r w:rsidRPr="00CD371E">
              <w:rPr>
                <w:i/>
                <w:lang w:val="en-GB"/>
              </w:rPr>
              <w:lastRenderedPageBreak/>
              <w:t xml:space="preserve">Outcome 3: </w:t>
            </w:r>
            <w:r w:rsidRPr="00CD371E">
              <w:rPr>
                <w:bCs/>
                <w:i/>
                <w:iCs/>
                <w:lang w:val="en-GB"/>
              </w:rPr>
              <w:t xml:space="preserve">Strengthened national capacities for snow leopard conservation, </w:t>
            </w:r>
            <w:r w:rsidRPr="00CD371E">
              <w:rPr>
                <w:bCs/>
                <w:i/>
                <w:iCs/>
                <w:lang w:val="en-GB"/>
              </w:rPr>
              <w:lastRenderedPageBreak/>
              <w:t>promoting Kyrgyz regional and global cooperation, and setting the scene for up-scaling</w:t>
            </w:r>
          </w:p>
        </w:tc>
        <w:tc>
          <w:tcPr>
            <w:tcW w:w="1817" w:type="dxa"/>
            <w:shd w:val="clear" w:color="auto" w:fill="auto"/>
          </w:tcPr>
          <w:p w14:paraId="7A6E8494" w14:textId="77777777" w:rsidR="00B02D81" w:rsidRPr="00CD371E" w:rsidRDefault="00B02D81" w:rsidP="00D23218">
            <w:pPr>
              <w:pStyle w:val="TableResults"/>
              <w:spacing w:afterLines="40" w:after="96"/>
              <w:rPr>
                <w:lang w:val="en-GB"/>
              </w:rPr>
            </w:pPr>
            <w:r w:rsidRPr="00CD371E">
              <w:rPr>
                <w:lang w:val="en-GB"/>
              </w:rPr>
              <w:lastRenderedPageBreak/>
              <w:t xml:space="preserve">19. Level of illegal wildlife trade activity, as indicated by number of snow </w:t>
            </w:r>
            <w:r w:rsidRPr="00CD371E">
              <w:rPr>
                <w:lang w:val="en-GB"/>
              </w:rPr>
              <w:lastRenderedPageBreak/>
              <w:t>leopard, snow leopard prey, and other illegal wildlife seizures at border crossings and at Manas international airport, as well as number of arrests related to wildlife trafficking</w:t>
            </w:r>
          </w:p>
        </w:tc>
        <w:tc>
          <w:tcPr>
            <w:tcW w:w="1779" w:type="dxa"/>
            <w:shd w:val="clear" w:color="auto" w:fill="auto"/>
          </w:tcPr>
          <w:p w14:paraId="7CE11E4C" w14:textId="77777777" w:rsidR="00B02D81" w:rsidRPr="00CD371E" w:rsidRDefault="00B02D81" w:rsidP="00D23218">
            <w:pPr>
              <w:pStyle w:val="TableResults"/>
              <w:spacing w:afterLines="40" w:after="96"/>
              <w:rPr>
                <w:lang w:val="en-GB"/>
              </w:rPr>
            </w:pPr>
            <w:r w:rsidRPr="00CD371E">
              <w:rPr>
                <w:lang w:val="en-GB"/>
              </w:rPr>
              <w:lastRenderedPageBreak/>
              <w:t>Annual number of seizures:</w:t>
            </w:r>
          </w:p>
          <w:p w14:paraId="6354362E" w14:textId="77777777" w:rsidR="00B02D81" w:rsidRPr="00CD371E" w:rsidRDefault="00B02D81" w:rsidP="00D23218">
            <w:pPr>
              <w:pStyle w:val="TableResults"/>
              <w:spacing w:afterLines="40" w:after="96"/>
              <w:rPr>
                <w:lang w:val="en-GB"/>
              </w:rPr>
            </w:pPr>
            <w:r w:rsidRPr="00CD371E">
              <w:rPr>
                <w:lang w:val="en-GB"/>
              </w:rPr>
              <w:t xml:space="preserve">2015 - On the Tajik-Kyrgyz border - </w:t>
            </w:r>
            <w:r w:rsidRPr="00CD371E">
              <w:rPr>
                <w:lang w:val="en-GB"/>
              </w:rPr>
              <w:lastRenderedPageBreak/>
              <w:t>attempted transfer from Tajikistan to Kyrgyzstan of two snow leopard skins and one snow leopard cub</w:t>
            </w:r>
          </w:p>
          <w:p w14:paraId="30AF6432" w14:textId="77777777" w:rsidR="00B02D81" w:rsidRPr="00CD371E" w:rsidRDefault="00B02D81" w:rsidP="00D23218">
            <w:pPr>
              <w:pStyle w:val="TableResults"/>
              <w:spacing w:afterLines="40" w:after="96"/>
              <w:rPr>
                <w:lang w:val="en-GB"/>
              </w:rPr>
            </w:pPr>
            <w:r w:rsidRPr="00CD371E">
              <w:rPr>
                <w:lang w:val="en-GB"/>
              </w:rPr>
              <w:t xml:space="preserve">2015 - one snow leopard skin confiscated in Bishkek (from </w:t>
            </w:r>
            <w:proofErr w:type="gramStart"/>
            <w:r w:rsidRPr="00CD371E">
              <w:rPr>
                <w:lang w:val="en-GB"/>
              </w:rPr>
              <w:t>Talas</w:t>
            </w:r>
            <w:proofErr w:type="gramEnd"/>
            <w:r w:rsidRPr="00CD371E">
              <w:rPr>
                <w:lang w:val="en-GB"/>
              </w:rPr>
              <w:t xml:space="preserve"> region)</w:t>
            </w:r>
          </w:p>
          <w:p w14:paraId="53A391B4" w14:textId="77777777" w:rsidR="00B02D81" w:rsidRPr="00CD371E" w:rsidRDefault="00B02D81" w:rsidP="00D23218">
            <w:pPr>
              <w:pStyle w:val="TableResults"/>
              <w:spacing w:afterLines="40" w:after="96"/>
              <w:rPr>
                <w:lang w:val="en-GB"/>
              </w:rPr>
            </w:pPr>
            <w:r w:rsidRPr="00CD371E">
              <w:rPr>
                <w:lang w:val="en-GB"/>
              </w:rPr>
              <w:t>2016 - one snow leopard skin confiscated in Issyk-Kul</w:t>
            </w:r>
          </w:p>
          <w:p w14:paraId="4519816E" w14:textId="77777777" w:rsidR="00B02D81" w:rsidRPr="00CD371E" w:rsidRDefault="00B02D81" w:rsidP="00D23218">
            <w:pPr>
              <w:pStyle w:val="TableResults"/>
              <w:spacing w:afterLines="40" w:after="96"/>
              <w:rPr>
                <w:lang w:val="en-GB"/>
              </w:rPr>
            </w:pPr>
            <w:r w:rsidRPr="00CD371E">
              <w:rPr>
                <w:lang w:val="en-GB"/>
              </w:rPr>
              <w:t>Zero seizures assisted by specially trained dogs</w:t>
            </w:r>
          </w:p>
          <w:p w14:paraId="7E872708" w14:textId="77777777" w:rsidR="00B02D81" w:rsidRPr="00CD371E" w:rsidRDefault="00B02D81" w:rsidP="00D23218">
            <w:pPr>
              <w:pStyle w:val="TableResults"/>
              <w:spacing w:afterLines="40" w:after="96"/>
              <w:rPr>
                <w:lang w:val="en-GB"/>
              </w:rPr>
            </w:pPr>
            <w:r w:rsidRPr="00CD371E">
              <w:rPr>
                <w:lang w:val="en-GB"/>
              </w:rPr>
              <w:t>4 arrests related to wildlife trafficking</w:t>
            </w:r>
          </w:p>
          <w:p w14:paraId="21F16873" w14:textId="77777777" w:rsidR="00B02D81" w:rsidRPr="00CD371E" w:rsidRDefault="00B02D81" w:rsidP="00D23218">
            <w:pPr>
              <w:pStyle w:val="TableResults"/>
              <w:spacing w:afterLines="40" w:after="96"/>
              <w:rPr>
                <w:lang w:val="en-GB"/>
              </w:rPr>
            </w:pPr>
            <w:r w:rsidRPr="00CD371E">
              <w:rPr>
                <w:lang w:val="en-GB"/>
              </w:rPr>
              <w:t>&lt;50% of prosecutions resulting from wildlife trafficking arrests</w:t>
            </w:r>
          </w:p>
        </w:tc>
        <w:tc>
          <w:tcPr>
            <w:tcW w:w="2143" w:type="dxa"/>
            <w:shd w:val="clear" w:color="auto" w:fill="auto"/>
          </w:tcPr>
          <w:p w14:paraId="4540D812" w14:textId="77777777" w:rsidR="00B02D81" w:rsidRPr="00CD371E" w:rsidRDefault="00B02D81" w:rsidP="00D23218">
            <w:pPr>
              <w:pStyle w:val="TableResults"/>
              <w:spacing w:afterLines="40" w:after="96"/>
              <w:rPr>
                <w:lang w:val="en-GB"/>
              </w:rPr>
            </w:pPr>
            <w:r w:rsidRPr="00CD371E">
              <w:rPr>
                <w:lang w:val="en-GB"/>
              </w:rPr>
              <w:lastRenderedPageBreak/>
              <w:t>Annual number of seizures:</w:t>
            </w:r>
          </w:p>
          <w:p w14:paraId="63AE11A3" w14:textId="77777777" w:rsidR="00B02D81" w:rsidRPr="00CD371E" w:rsidRDefault="00B02D81" w:rsidP="00D23218">
            <w:pPr>
              <w:pStyle w:val="TableResults"/>
              <w:spacing w:afterLines="40" w:after="96"/>
              <w:rPr>
                <w:lang w:val="en-GB"/>
              </w:rPr>
            </w:pPr>
            <w:r w:rsidRPr="00CD371E">
              <w:rPr>
                <w:lang w:val="en-GB"/>
              </w:rPr>
              <w:t xml:space="preserve">Snow leopard: &lt;Baseline (at least one seizure </w:t>
            </w:r>
            <w:r w:rsidRPr="00CD371E">
              <w:rPr>
                <w:lang w:val="en-GB"/>
              </w:rPr>
              <w:lastRenderedPageBreak/>
              <w:t>assisted by specially trained dogs)</w:t>
            </w:r>
          </w:p>
          <w:p w14:paraId="27E79805" w14:textId="77777777" w:rsidR="00B02D81" w:rsidRPr="00CD371E" w:rsidRDefault="00B02D81" w:rsidP="00D23218">
            <w:pPr>
              <w:pStyle w:val="TableResults"/>
              <w:spacing w:afterLines="40" w:after="96"/>
              <w:rPr>
                <w:lang w:val="en-GB"/>
              </w:rPr>
            </w:pPr>
            <w:r w:rsidRPr="00CD371E">
              <w:rPr>
                <w:lang w:val="en-GB"/>
              </w:rPr>
              <w:t>Snow leopard prey: &lt;Baseline (at least one seizure assisted by specially trained dogs)</w:t>
            </w:r>
          </w:p>
          <w:p w14:paraId="7ABFD0AE" w14:textId="77777777" w:rsidR="00B02D81" w:rsidRPr="00CD371E" w:rsidRDefault="00B02D81" w:rsidP="00D23218">
            <w:pPr>
              <w:pStyle w:val="TableResults"/>
              <w:spacing w:afterLines="40" w:after="96"/>
              <w:rPr>
                <w:lang w:val="en-GB"/>
              </w:rPr>
            </w:pPr>
            <w:r w:rsidRPr="00CD371E">
              <w:rPr>
                <w:lang w:val="en-GB"/>
              </w:rPr>
              <w:t>Other illegal wildlife: &lt;Baseline (at least one seizure by specially trained dogs)</w:t>
            </w:r>
          </w:p>
          <w:p w14:paraId="2BB58D63" w14:textId="77777777" w:rsidR="00B02D81" w:rsidRPr="00CD371E" w:rsidRDefault="00B02D81" w:rsidP="00D23218">
            <w:pPr>
              <w:pStyle w:val="TableResults"/>
              <w:spacing w:afterLines="40" w:after="96"/>
              <w:rPr>
                <w:lang w:val="en-GB"/>
              </w:rPr>
            </w:pPr>
            <w:r w:rsidRPr="00CD371E">
              <w:rPr>
                <w:lang w:val="en-GB"/>
              </w:rPr>
              <w:t>Number of arrests = &gt;baseline</w:t>
            </w:r>
          </w:p>
          <w:p w14:paraId="6EFDD146" w14:textId="77777777" w:rsidR="00B02D81" w:rsidRPr="00CD371E" w:rsidRDefault="00B02D81" w:rsidP="00D23218">
            <w:pPr>
              <w:pStyle w:val="TableResults"/>
              <w:spacing w:afterLines="40" w:after="96"/>
              <w:rPr>
                <w:lang w:val="en-GB"/>
              </w:rPr>
            </w:pPr>
            <w:r w:rsidRPr="00CD371E">
              <w:rPr>
                <w:lang w:val="en-GB"/>
              </w:rPr>
              <w:t>&gt;50% of arrests result in prosecutions</w:t>
            </w:r>
          </w:p>
        </w:tc>
        <w:tc>
          <w:tcPr>
            <w:tcW w:w="1786" w:type="dxa"/>
          </w:tcPr>
          <w:p w14:paraId="1A52611E" w14:textId="77777777" w:rsidR="00B02D81" w:rsidRPr="00CD371E" w:rsidRDefault="00B02D81" w:rsidP="00D23218">
            <w:pPr>
              <w:pStyle w:val="TableResults"/>
              <w:spacing w:afterLines="40" w:after="96"/>
              <w:rPr>
                <w:lang w:val="en-GB"/>
              </w:rPr>
            </w:pPr>
            <w:r w:rsidRPr="00CD371E">
              <w:rPr>
                <w:lang w:val="en-GB"/>
              </w:rPr>
              <w:lastRenderedPageBreak/>
              <w:t>No progress</w:t>
            </w:r>
          </w:p>
        </w:tc>
        <w:tc>
          <w:tcPr>
            <w:tcW w:w="1790" w:type="dxa"/>
          </w:tcPr>
          <w:p w14:paraId="65648AF2" w14:textId="77777777" w:rsidR="00B02D81" w:rsidRPr="00CD371E" w:rsidRDefault="00B02D81" w:rsidP="00D23218">
            <w:pPr>
              <w:pStyle w:val="TableResults"/>
              <w:spacing w:afterLines="40" w:after="96"/>
              <w:rPr>
                <w:lang w:val="en-GB"/>
              </w:rPr>
            </w:pPr>
            <w:r w:rsidRPr="00CD371E">
              <w:rPr>
                <w:lang w:val="en-GB"/>
              </w:rPr>
              <w:t xml:space="preserve">Achieved. </w:t>
            </w:r>
          </w:p>
          <w:p w14:paraId="5D3357F4" w14:textId="77777777" w:rsidR="00B02D81" w:rsidRPr="00CD371E" w:rsidRDefault="00B02D81" w:rsidP="00D23218">
            <w:pPr>
              <w:pStyle w:val="TableResults"/>
              <w:spacing w:afterLines="40" w:after="96"/>
              <w:rPr>
                <w:lang w:val="en-GB"/>
              </w:rPr>
            </w:pPr>
            <w:r w:rsidRPr="00CD371E">
              <w:rPr>
                <w:lang w:val="en-GB"/>
              </w:rPr>
              <w:t>-2021 attempt to sell SL skin in Osh;</w:t>
            </w:r>
          </w:p>
          <w:p w14:paraId="15C21704" w14:textId="77777777" w:rsidR="00B02D81" w:rsidRPr="00CD371E" w:rsidRDefault="00B02D81" w:rsidP="00D23218">
            <w:pPr>
              <w:pStyle w:val="TableResults"/>
              <w:spacing w:afterLines="40" w:after="96"/>
              <w:rPr>
                <w:lang w:val="en-GB"/>
              </w:rPr>
            </w:pPr>
            <w:r w:rsidRPr="00CD371E">
              <w:rPr>
                <w:lang w:val="en-GB"/>
              </w:rPr>
              <w:lastRenderedPageBreak/>
              <w:t>-2021 wounded SL found in Talas Oblast, 70 pellets extracted from wound</w:t>
            </w:r>
          </w:p>
          <w:p w14:paraId="51F9B318" w14:textId="77777777" w:rsidR="00B02D81" w:rsidRPr="00CD371E" w:rsidRDefault="00B02D81" w:rsidP="00D23218">
            <w:pPr>
              <w:pStyle w:val="TableResults"/>
              <w:spacing w:afterLines="40" w:after="96"/>
              <w:rPr>
                <w:lang w:val="en-GB"/>
              </w:rPr>
            </w:pPr>
            <w:r w:rsidRPr="00CD371E">
              <w:rPr>
                <w:lang w:val="en-GB"/>
              </w:rPr>
              <w:t xml:space="preserve">-2022 State Border Service reported intended smuggle to Kazakhstan of SL skin and skull in Chaldybar village of Chui oblast; </w:t>
            </w:r>
          </w:p>
          <w:p w14:paraId="735873DC" w14:textId="77777777" w:rsidR="00B02D81" w:rsidRPr="00CD371E" w:rsidRDefault="00B02D81" w:rsidP="00D23218">
            <w:pPr>
              <w:pStyle w:val="TableResults"/>
              <w:spacing w:afterLines="40" w:after="96"/>
              <w:rPr>
                <w:lang w:val="en-GB"/>
              </w:rPr>
            </w:pPr>
            <w:r w:rsidRPr="00CD371E">
              <w:rPr>
                <w:lang w:val="en-GB"/>
              </w:rPr>
              <w:t>-2022 Issyk-Kul Oblast Department of Internal Affairs one SL shot, gun, skull and skin found</w:t>
            </w:r>
          </w:p>
          <w:p w14:paraId="2361BE74" w14:textId="51CBAB87" w:rsidR="00B02D81" w:rsidRPr="00CD371E" w:rsidRDefault="00B02D81" w:rsidP="00D23218">
            <w:pPr>
              <w:pStyle w:val="TableResults"/>
              <w:spacing w:afterLines="40" w:after="96"/>
              <w:rPr>
                <w:lang w:val="en-GB"/>
              </w:rPr>
            </w:pPr>
            <w:r w:rsidRPr="00CD371E">
              <w:rPr>
                <w:lang w:val="en-GB"/>
              </w:rPr>
              <w:t>-2022 State Customs Service reported no seizures of illegal wildlife products at Manas International Airport</w:t>
            </w:r>
          </w:p>
        </w:tc>
        <w:tc>
          <w:tcPr>
            <w:tcW w:w="1738" w:type="dxa"/>
            <w:shd w:val="clear" w:color="auto" w:fill="FFFF00"/>
            <w:vAlign w:val="center"/>
          </w:tcPr>
          <w:p w14:paraId="77D4219C"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MS</w:t>
            </w:r>
          </w:p>
        </w:tc>
        <w:tc>
          <w:tcPr>
            <w:tcW w:w="1718" w:type="dxa"/>
          </w:tcPr>
          <w:p w14:paraId="201A43BA" w14:textId="77777777" w:rsidR="00B02D81" w:rsidRPr="00CD371E" w:rsidRDefault="00B02D81" w:rsidP="00D23218">
            <w:pPr>
              <w:pStyle w:val="TableResults"/>
              <w:spacing w:afterLines="40" w:after="96"/>
              <w:rPr>
                <w:bCs/>
                <w:lang w:val="en-GB"/>
              </w:rPr>
            </w:pPr>
            <w:r w:rsidRPr="00CD371E">
              <w:rPr>
                <w:bCs/>
                <w:lang w:val="en-GB"/>
              </w:rPr>
              <w:t>This indicator is not SMART</w:t>
            </w:r>
          </w:p>
          <w:p w14:paraId="2AA4F955" w14:textId="77777777" w:rsidR="00B02D81" w:rsidRPr="00CD371E" w:rsidRDefault="00B02D81" w:rsidP="00D23218">
            <w:pPr>
              <w:pStyle w:val="TableResults"/>
              <w:spacing w:afterLines="40" w:after="96"/>
              <w:rPr>
                <w:bCs/>
                <w:lang w:val="en-GB"/>
              </w:rPr>
            </w:pPr>
            <w:r w:rsidRPr="00CD371E">
              <w:rPr>
                <w:bCs/>
                <w:lang w:val="en-GB"/>
              </w:rPr>
              <w:t xml:space="preserve">We can conclude that law enforcement is </w:t>
            </w:r>
            <w:r w:rsidRPr="00CD371E">
              <w:rPr>
                <w:bCs/>
                <w:lang w:val="en-GB"/>
              </w:rPr>
              <w:lastRenderedPageBreak/>
              <w:t>ongoing, but effectiveness not clear</w:t>
            </w:r>
          </w:p>
        </w:tc>
      </w:tr>
      <w:tr w:rsidR="00B02D81" w:rsidRPr="00CD371E" w14:paraId="78ECB801" w14:textId="77777777" w:rsidTr="00D23218">
        <w:tc>
          <w:tcPr>
            <w:tcW w:w="1778" w:type="dxa"/>
            <w:shd w:val="clear" w:color="auto" w:fill="auto"/>
          </w:tcPr>
          <w:p w14:paraId="4D2B8DFE" w14:textId="77777777" w:rsidR="00B02D81" w:rsidRPr="00CD371E" w:rsidRDefault="00B02D81" w:rsidP="00D23218">
            <w:pPr>
              <w:pStyle w:val="TableResults"/>
              <w:spacing w:afterLines="40" w:after="96"/>
              <w:rPr>
                <w:lang w:val="en-GB"/>
              </w:rPr>
            </w:pPr>
          </w:p>
        </w:tc>
        <w:tc>
          <w:tcPr>
            <w:tcW w:w="1817" w:type="dxa"/>
            <w:shd w:val="clear" w:color="auto" w:fill="auto"/>
          </w:tcPr>
          <w:p w14:paraId="1AF31734" w14:textId="77777777" w:rsidR="00B02D81" w:rsidRPr="00CD371E" w:rsidRDefault="00B02D81" w:rsidP="00D23218">
            <w:pPr>
              <w:pStyle w:val="TableResults"/>
              <w:spacing w:afterLines="40" w:after="96"/>
              <w:rPr>
                <w:lang w:val="en-GB"/>
              </w:rPr>
            </w:pPr>
            <w:r w:rsidRPr="00CD371E">
              <w:rPr>
                <w:lang w:val="en-GB"/>
              </w:rPr>
              <w:t>20. Level of international cooperation and coordination with Kyrgyzstan border countries regarding illegal wildlife trade, biodiversity management in borderland protected areas, and snow leopard monitoring</w:t>
            </w:r>
          </w:p>
        </w:tc>
        <w:tc>
          <w:tcPr>
            <w:tcW w:w="1779" w:type="dxa"/>
            <w:shd w:val="clear" w:color="auto" w:fill="auto"/>
          </w:tcPr>
          <w:p w14:paraId="7ACDD5C4" w14:textId="07F70E5B" w:rsidR="00B02D81" w:rsidRPr="00CD371E" w:rsidRDefault="00B02D81" w:rsidP="00D23218">
            <w:pPr>
              <w:pStyle w:val="TableResults"/>
              <w:spacing w:afterLines="40" w:after="96"/>
              <w:rPr>
                <w:lang w:val="en-GB"/>
              </w:rPr>
            </w:pPr>
            <w:r w:rsidRPr="00CD371E">
              <w:rPr>
                <w:lang w:val="en-GB"/>
              </w:rPr>
              <w:t xml:space="preserve">No formal international agreement between Kyrgyzstan and </w:t>
            </w:r>
            <w:r w:rsidR="00604112" w:rsidRPr="00CD371E">
              <w:rPr>
                <w:lang w:val="en-GB"/>
              </w:rPr>
              <w:t>neighbouring</w:t>
            </w:r>
            <w:r w:rsidRPr="00CD371E">
              <w:rPr>
                <w:lang w:val="en-GB"/>
              </w:rPr>
              <w:t xml:space="preserve"> countries related to snow leopard conservation</w:t>
            </w:r>
          </w:p>
        </w:tc>
        <w:tc>
          <w:tcPr>
            <w:tcW w:w="2143" w:type="dxa"/>
            <w:shd w:val="clear" w:color="auto" w:fill="auto"/>
          </w:tcPr>
          <w:p w14:paraId="458EC307" w14:textId="77777777" w:rsidR="00B02D81" w:rsidRPr="00CD371E" w:rsidRDefault="00B02D81" w:rsidP="00D23218">
            <w:pPr>
              <w:pStyle w:val="TableResults"/>
              <w:spacing w:afterLines="40" w:after="96"/>
              <w:rPr>
                <w:lang w:val="en-GB"/>
              </w:rPr>
            </w:pPr>
            <w:r w:rsidRPr="00CD371E">
              <w:rPr>
                <w:lang w:val="en-GB"/>
              </w:rPr>
              <w:t xml:space="preserve">International agreement between Kyrgyzstan and at least one bordering country under implementation regarding at least one of the below issues: </w:t>
            </w:r>
          </w:p>
          <w:p w14:paraId="10DCC314" w14:textId="77777777" w:rsidR="00B02D81" w:rsidRPr="00CD371E" w:rsidRDefault="00B02D81" w:rsidP="00D23218">
            <w:pPr>
              <w:pStyle w:val="TableResults"/>
              <w:spacing w:afterLines="40" w:after="96"/>
              <w:rPr>
                <w:lang w:val="en-GB"/>
              </w:rPr>
            </w:pPr>
            <w:r w:rsidRPr="00CD371E">
              <w:rPr>
                <w:lang w:val="en-GB"/>
              </w:rPr>
              <w:t>Cooperation on law enforcement at border points regarding illegal wildlife trade</w:t>
            </w:r>
          </w:p>
          <w:p w14:paraId="0034A073" w14:textId="77777777" w:rsidR="00B02D81" w:rsidRPr="00CD371E" w:rsidRDefault="00B02D81" w:rsidP="00D23218">
            <w:pPr>
              <w:pStyle w:val="TableResults"/>
              <w:spacing w:afterLines="40" w:after="96"/>
              <w:rPr>
                <w:lang w:val="en-GB"/>
              </w:rPr>
            </w:pPr>
            <w:r w:rsidRPr="00CD371E">
              <w:rPr>
                <w:lang w:val="en-GB"/>
              </w:rPr>
              <w:t>Illegal hunting by border guards</w:t>
            </w:r>
          </w:p>
          <w:p w14:paraId="7DFC0882" w14:textId="77777777" w:rsidR="00B02D81" w:rsidRPr="00CD371E" w:rsidRDefault="00B02D81" w:rsidP="00D23218">
            <w:pPr>
              <w:pStyle w:val="TableResults"/>
              <w:spacing w:afterLines="40" w:after="96"/>
              <w:rPr>
                <w:lang w:val="en-GB"/>
              </w:rPr>
            </w:pPr>
            <w:r w:rsidRPr="00CD371E">
              <w:rPr>
                <w:lang w:val="en-GB"/>
              </w:rPr>
              <w:lastRenderedPageBreak/>
              <w:t>Data sharing on snow leopard monitoring</w:t>
            </w:r>
          </w:p>
        </w:tc>
        <w:tc>
          <w:tcPr>
            <w:tcW w:w="1786" w:type="dxa"/>
          </w:tcPr>
          <w:p w14:paraId="48DF4DED" w14:textId="77777777" w:rsidR="00B02D81" w:rsidRPr="00CD371E" w:rsidRDefault="00B02D81" w:rsidP="00D23218">
            <w:pPr>
              <w:pStyle w:val="TableResults"/>
              <w:spacing w:afterLines="40" w:after="96"/>
              <w:rPr>
                <w:lang w:val="en-GB"/>
              </w:rPr>
            </w:pPr>
            <w:r w:rsidRPr="00CD371E">
              <w:rPr>
                <w:lang w:val="en-GB"/>
              </w:rPr>
              <w:lastRenderedPageBreak/>
              <w:t>Consultation meetings with Central Asian partners, including GSLEP Secretariat.</w:t>
            </w:r>
          </w:p>
          <w:p w14:paraId="39BD5823" w14:textId="77777777" w:rsidR="00B02D81" w:rsidRPr="00CD371E" w:rsidRDefault="00B02D81" w:rsidP="00D23218">
            <w:pPr>
              <w:pStyle w:val="TableResults"/>
              <w:spacing w:afterLines="40" w:after="96"/>
              <w:rPr>
                <w:lang w:val="en-GB"/>
              </w:rPr>
            </w:pPr>
            <w:r w:rsidRPr="00CD371E">
              <w:rPr>
                <w:lang w:val="en-GB"/>
              </w:rPr>
              <w:t>Coordination meeting in Tashkent (July 2018) on establishing a Memorandum of Cooperation for SL Conservation.</w:t>
            </w:r>
          </w:p>
          <w:p w14:paraId="2FEB04CB" w14:textId="77777777" w:rsidR="00B02D81" w:rsidRPr="00CD371E" w:rsidRDefault="00B02D81" w:rsidP="00D23218">
            <w:pPr>
              <w:pStyle w:val="TableResults"/>
              <w:spacing w:afterLines="40" w:after="96"/>
              <w:rPr>
                <w:lang w:val="en-GB"/>
              </w:rPr>
            </w:pPr>
            <w:r w:rsidRPr="00CD371E">
              <w:rPr>
                <w:lang w:val="en-GB"/>
              </w:rPr>
              <w:t xml:space="preserve">Khujand meeting (April 2019) on regional genetic laboratory and review </w:t>
            </w:r>
            <w:r w:rsidRPr="00CD371E">
              <w:rPr>
                <w:lang w:val="en-GB"/>
              </w:rPr>
              <w:lastRenderedPageBreak/>
              <w:t>the Memorandum of Cooperation.</w:t>
            </w:r>
          </w:p>
          <w:p w14:paraId="66239D8F" w14:textId="77777777" w:rsidR="00B02D81" w:rsidRPr="00CD371E" w:rsidRDefault="00B02D81" w:rsidP="00D23218">
            <w:pPr>
              <w:pStyle w:val="TableResults"/>
              <w:spacing w:afterLines="40" w:after="96"/>
              <w:rPr>
                <w:lang w:val="en-GB"/>
              </w:rPr>
            </w:pPr>
            <w:r w:rsidRPr="00CD371E">
              <w:rPr>
                <w:lang w:val="en-GB"/>
              </w:rPr>
              <w:t>Agreements for joint expeditions and data exchange.</w:t>
            </w:r>
          </w:p>
          <w:p w14:paraId="7F607187" w14:textId="77777777" w:rsidR="00B02D81" w:rsidRPr="00CD371E" w:rsidRDefault="00B02D81" w:rsidP="00D23218">
            <w:pPr>
              <w:pStyle w:val="TableResults"/>
              <w:spacing w:afterLines="40" w:after="96"/>
              <w:rPr>
                <w:highlight w:val="green"/>
                <w:lang w:val="en-GB"/>
              </w:rPr>
            </w:pPr>
            <w:r w:rsidRPr="00CD371E">
              <w:rPr>
                <w:lang w:val="en-GB"/>
              </w:rPr>
              <w:t>Products developed for the International Snow Leopard and Ecosystem Forum (Bishkek, August 2017).</w:t>
            </w:r>
          </w:p>
        </w:tc>
        <w:tc>
          <w:tcPr>
            <w:tcW w:w="1790" w:type="dxa"/>
          </w:tcPr>
          <w:p w14:paraId="31F04E8A" w14:textId="77777777" w:rsidR="00B02D81" w:rsidRPr="00CD371E" w:rsidRDefault="00B02D81" w:rsidP="00D23218">
            <w:pPr>
              <w:pStyle w:val="TableResults"/>
              <w:spacing w:afterLines="40" w:after="96"/>
              <w:rPr>
                <w:lang w:val="en-GB"/>
              </w:rPr>
            </w:pPr>
            <w:r w:rsidRPr="00CD371E">
              <w:rPr>
                <w:lang w:val="en-GB"/>
              </w:rPr>
              <w:lastRenderedPageBreak/>
              <w:t>Achieved -100%</w:t>
            </w:r>
          </w:p>
          <w:p w14:paraId="6B01DFC5" w14:textId="77777777" w:rsidR="00B02D81" w:rsidRPr="00CD371E" w:rsidRDefault="00B02D81" w:rsidP="00D23218">
            <w:pPr>
              <w:pStyle w:val="TableResults"/>
              <w:spacing w:afterLines="40" w:after="96"/>
              <w:rPr>
                <w:lang w:val="en-GB"/>
              </w:rPr>
            </w:pPr>
            <w:r w:rsidRPr="00CD371E">
              <w:rPr>
                <w:lang w:val="en-GB"/>
              </w:rPr>
              <w:t>Agreement between Kyrgyzstan, Tajikistan and Uzbekistan signed</w:t>
            </w:r>
          </w:p>
          <w:p w14:paraId="41F26806" w14:textId="77777777" w:rsidR="00B02D81" w:rsidRPr="00CD371E" w:rsidRDefault="00B02D81" w:rsidP="00D23218">
            <w:pPr>
              <w:pStyle w:val="TableResults"/>
              <w:spacing w:afterLines="40" w:after="96"/>
              <w:rPr>
                <w:lang w:val="en-GB"/>
              </w:rPr>
            </w:pPr>
            <w:r w:rsidRPr="00CD371E">
              <w:rPr>
                <w:lang w:val="en-GB"/>
              </w:rPr>
              <w:t xml:space="preserve">Global Snow Leopard and Ecosystem Protection Program (GSLEP) Steering Committee Meeting held in Kyrgyzstan on October 20-21, 2022. Representatives from 12 snow leopard range countries – </w:t>
            </w:r>
            <w:r w:rsidRPr="00CD371E">
              <w:rPr>
                <w:lang w:val="en-GB"/>
              </w:rPr>
              <w:lastRenderedPageBreak/>
              <w:t xml:space="preserve">Afghanistan, Bhutan, India, Kazakhstan, China, Kyrgyzstan, Mongolia, Nepal, Pakistan, Russia, Tajikistan, and Uzbekistan.  </w:t>
            </w:r>
          </w:p>
          <w:p w14:paraId="0B8D97E8" w14:textId="77777777" w:rsidR="00B02D81" w:rsidRPr="00CD371E" w:rsidRDefault="00B02D81" w:rsidP="00D23218">
            <w:pPr>
              <w:pStyle w:val="TableResults"/>
              <w:spacing w:afterLines="40" w:after="96"/>
              <w:rPr>
                <w:lang w:val="en-GB"/>
              </w:rPr>
            </w:pPr>
          </w:p>
        </w:tc>
        <w:tc>
          <w:tcPr>
            <w:tcW w:w="1738" w:type="dxa"/>
            <w:shd w:val="clear" w:color="auto" w:fill="92D050"/>
            <w:vAlign w:val="center"/>
          </w:tcPr>
          <w:p w14:paraId="52095E12"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lastRenderedPageBreak/>
              <w:t>HS</w:t>
            </w:r>
          </w:p>
        </w:tc>
        <w:tc>
          <w:tcPr>
            <w:tcW w:w="1718" w:type="dxa"/>
          </w:tcPr>
          <w:p w14:paraId="4C6ABA9F" w14:textId="77777777" w:rsidR="00B02D81" w:rsidRPr="00CD371E" w:rsidRDefault="00B02D81" w:rsidP="00D23218">
            <w:pPr>
              <w:pStyle w:val="TableResults"/>
              <w:spacing w:afterLines="40" w:after="96"/>
              <w:rPr>
                <w:bCs/>
                <w:lang w:val="en-GB"/>
              </w:rPr>
            </w:pPr>
            <w:r w:rsidRPr="00CD371E">
              <w:rPr>
                <w:bCs/>
                <w:lang w:val="en-GB"/>
              </w:rPr>
              <w:t>Achievement is 100%</w:t>
            </w:r>
          </w:p>
          <w:p w14:paraId="358636AF" w14:textId="77777777" w:rsidR="00B02D81" w:rsidRPr="00CD371E" w:rsidRDefault="00B02D81" w:rsidP="00D23218">
            <w:pPr>
              <w:pStyle w:val="TableResults"/>
              <w:spacing w:afterLines="40" w:after="96"/>
              <w:rPr>
                <w:bCs/>
                <w:lang w:val="en-GB"/>
              </w:rPr>
            </w:pPr>
            <w:r w:rsidRPr="00CD371E">
              <w:rPr>
                <w:bCs/>
                <w:lang w:val="en-GB"/>
              </w:rPr>
              <w:t>The development of international collaboration in conservation in general and SL conservation specifically is instrumental for effective landscape management and the conservation of endangered species</w:t>
            </w:r>
          </w:p>
        </w:tc>
      </w:tr>
      <w:tr w:rsidR="00B02D81" w:rsidRPr="00CD371E" w14:paraId="7B6B47CB" w14:textId="77777777" w:rsidTr="00D23218">
        <w:tc>
          <w:tcPr>
            <w:tcW w:w="1778" w:type="dxa"/>
            <w:shd w:val="clear" w:color="auto" w:fill="auto"/>
          </w:tcPr>
          <w:p w14:paraId="2C5BF5CD" w14:textId="77777777" w:rsidR="00B02D81" w:rsidRPr="00CD371E" w:rsidRDefault="00B02D81" w:rsidP="00D23218">
            <w:pPr>
              <w:pStyle w:val="TableResults"/>
              <w:spacing w:afterLines="40" w:after="96"/>
              <w:rPr>
                <w:lang w:val="en-GB"/>
              </w:rPr>
            </w:pPr>
          </w:p>
        </w:tc>
        <w:tc>
          <w:tcPr>
            <w:tcW w:w="1817" w:type="dxa"/>
            <w:shd w:val="clear" w:color="auto" w:fill="auto"/>
          </w:tcPr>
          <w:p w14:paraId="5EF181A1" w14:textId="77777777" w:rsidR="00B02D81" w:rsidRPr="00CD371E" w:rsidRDefault="00B02D81" w:rsidP="00D23218">
            <w:pPr>
              <w:pStyle w:val="TableResults"/>
              <w:spacing w:afterLines="40" w:after="96"/>
              <w:rPr>
                <w:lang w:val="en-GB"/>
              </w:rPr>
            </w:pPr>
            <w:r w:rsidRPr="00CD371E">
              <w:rPr>
                <w:lang w:val="en-GB"/>
              </w:rPr>
              <w:t>21. Quality and coverage of snow leopard monitoring data in Kyrgyzstan as indicated by estimated accuracy and timeliness of national snow leopard population estimate</w:t>
            </w:r>
          </w:p>
        </w:tc>
        <w:tc>
          <w:tcPr>
            <w:tcW w:w="1779" w:type="dxa"/>
            <w:shd w:val="clear" w:color="auto" w:fill="auto"/>
          </w:tcPr>
          <w:p w14:paraId="7206D441" w14:textId="77777777" w:rsidR="00B02D81" w:rsidRPr="00CD371E" w:rsidRDefault="00B02D81" w:rsidP="00D23218">
            <w:pPr>
              <w:pStyle w:val="TableResults"/>
              <w:spacing w:afterLines="40" w:after="96"/>
              <w:rPr>
                <w:lang w:val="en-GB"/>
              </w:rPr>
            </w:pPr>
            <w:r w:rsidRPr="00CD371E">
              <w:rPr>
                <w:lang w:val="en-GB"/>
              </w:rPr>
              <w:t xml:space="preserve">Latest population estimate 15 years prior (2001) with a 30% confidence level (lowest possible estimated population / highest possible estimated population, i.e. 150/500 = 30%) </w:t>
            </w:r>
          </w:p>
        </w:tc>
        <w:tc>
          <w:tcPr>
            <w:tcW w:w="2143" w:type="dxa"/>
            <w:shd w:val="clear" w:color="auto" w:fill="auto"/>
          </w:tcPr>
          <w:p w14:paraId="0B09A87E" w14:textId="77777777" w:rsidR="00B02D81" w:rsidRPr="00CD371E" w:rsidRDefault="00B02D81" w:rsidP="00D23218">
            <w:pPr>
              <w:pStyle w:val="TableResults"/>
              <w:spacing w:afterLines="40" w:after="96"/>
              <w:rPr>
                <w:lang w:val="en-GB"/>
              </w:rPr>
            </w:pPr>
            <w:r w:rsidRPr="00CD371E">
              <w:rPr>
                <w:lang w:val="en-GB"/>
              </w:rPr>
              <w:t>Publishing of annual estimates with a 60% confidence level (the average confidence level among other snow leopard range states in GSLEP population estimate)</w:t>
            </w:r>
          </w:p>
        </w:tc>
        <w:tc>
          <w:tcPr>
            <w:tcW w:w="1786" w:type="dxa"/>
          </w:tcPr>
          <w:p w14:paraId="0C91AC63" w14:textId="77777777" w:rsidR="00B02D81" w:rsidRPr="00CD371E" w:rsidRDefault="00B02D81" w:rsidP="00D23218">
            <w:pPr>
              <w:pStyle w:val="TableResults"/>
              <w:spacing w:afterLines="40" w:after="96"/>
              <w:rPr>
                <w:lang w:val="en-GB"/>
              </w:rPr>
            </w:pPr>
            <w:r w:rsidRPr="00CD371E">
              <w:rPr>
                <w:lang w:val="en-GB"/>
              </w:rPr>
              <w:t>Development of a Snow Leopard Monitoring Database with all relevant stakeholders.</w:t>
            </w:r>
          </w:p>
          <w:p w14:paraId="4B8F17CC" w14:textId="77777777" w:rsidR="00B02D81" w:rsidRPr="00CD371E" w:rsidRDefault="00B02D81" w:rsidP="00D23218">
            <w:pPr>
              <w:pStyle w:val="TableResults"/>
              <w:spacing w:afterLines="40" w:after="96"/>
              <w:rPr>
                <w:lang w:val="en-GB"/>
              </w:rPr>
            </w:pPr>
            <w:r w:rsidRPr="00CD371E">
              <w:rPr>
                <w:lang w:val="en-GB"/>
              </w:rPr>
              <w:t>Snow Leopard monitoring methodology is being developed jointly with the GSLEP Secretariat.</w:t>
            </w:r>
          </w:p>
          <w:p w14:paraId="4B90D20A" w14:textId="77777777" w:rsidR="00B02D81" w:rsidRPr="00CD371E" w:rsidRDefault="00B02D81" w:rsidP="00D23218">
            <w:pPr>
              <w:pStyle w:val="TableResults"/>
              <w:spacing w:afterLines="40" w:after="96"/>
              <w:rPr>
                <w:lang w:val="en-GB"/>
              </w:rPr>
            </w:pPr>
            <w:r w:rsidRPr="00CD371E">
              <w:rPr>
                <w:lang w:val="en-GB"/>
              </w:rPr>
              <w:t xml:space="preserve">The project has also begun developing protocols and methodologies for research on the snow leopard in WTS. </w:t>
            </w:r>
          </w:p>
          <w:p w14:paraId="0DD696D0" w14:textId="77777777" w:rsidR="00B02D81" w:rsidRPr="00CD371E" w:rsidRDefault="00B02D81" w:rsidP="00D23218">
            <w:pPr>
              <w:pStyle w:val="TableResults"/>
              <w:spacing w:afterLines="40" w:after="96"/>
              <w:rPr>
                <w:lang w:val="en-GB"/>
              </w:rPr>
            </w:pPr>
            <w:r w:rsidRPr="00CD371E">
              <w:rPr>
                <w:lang w:val="en-GB"/>
              </w:rPr>
              <w:t>Procurement of 50 camera traps for Alatai and Kan-Achuu SNPs to achieve robust population estimates by December 2023.</w:t>
            </w:r>
          </w:p>
        </w:tc>
        <w:tc>
          <w:tcPr>
            <w:tcW w:w="1790" w:type="dxa"/>
          </w:tcPr>
          <w:p w14:paraId="7C64607B" w14:textId="77777777" w:rsidR="00B02D81" w:rsidRPr="00CD371E" w:rsidRDefault="00B02D81" w:rsidP="00D23218">
            <w:pPr>
              <w:pStyle w:val="TableResults"/>
              <w:spacing w:afterLines="40" w:after="96"/>
              <w:rPr>
                <w:lang w:val="en-GB"/>
              </w:rPr>
            </w:pPr>
            <w:r w:rsidRPr="00CD371E">
              <w:rPr>
                <w:lang w:val="en-GB"/>
              </w:rPr>
              <w:t>The analysis indicates an estimated 21 snow leopards (confidence interval: 15-21) in the entire Western Tien Shan region, with varying densities related to rocky terrain levels and protected areas.</w:t>
            </w:r>
          </w:p>
          <w:p w14:paraId="31D6545B" w14:textId="77A39476" w:rsidR="00B02D81" w:rsidRPr="00CD371E" w:rsidRDefault="00B02D81" w:rsidP="00D23218">
            <w:pPr>
              <w:pStyle w:val="TableResults"/>
              <w:spacing w:afterLines="40" w:after="96"/>
              <w:rPr>
                <w:lang w:val="en-GB"/>
              </w:rPr>
            </w:pPr>
            <w:r w:rsidRPr="00CD371E">
              <w:rPr>
                <w:lang w:val="en-GB"/>
              </w:rPr>
              <w:t xml:space="preserve">For estimating snow leopard population in the Western Tian Shan with a 60% confidence level, camera traps and PASK methodology were used. Despite delays due to climatic anomalies, the data collected and </w:t>
            </w:r>
            <w:r w:rsidR="00604112" w:rsidRPr="00CD371E">
              <w:rPr>
                <w:lang w:val="en-GB"/>
              </w:rPr>
              <w:t>analysed</w:t>
            </w:r>
            <w:r w:rsidRPr="00CD371E">
              <w:rPr>
                <w:lang w:val="en-GB"/>
              </w:rPr>
              <w:t xml:space="preserve">. </w:t>
            </w:r>
          </w:p>
          <w:p w14:paraId="066F02B3" w14:textId="77777777" w:rsidR="00B02D81" w:rsidRPr="00CD371E" w:rsidRDefault="00B02D81" w:rsidP="00D23218">
            <w:pPr>
              <w:pStyle w:val="TableResults"/>
              <w:spacing w:afterLines="40" w:after="96"/>
              <w:rPr>
                <w:highlight w:val="cyan"/>
                <w:lang w:val="en-GB"/>
              </w:rPr>
            </w:pPr>
          </w:p>
        </w:tc>
        <w:tc>
          <w:tcPr>
            <w:tcW w:w="1738" w:type="dxa"/>
            <w:shd w:val="clear" w:color="auto" w:fill="FFFF00"/>
            <w:vAlign w:val="center"/>
          </w:tcPr>
          <w:p w14:paraId="6BC7461F" w14:textId="77777777" w:rsidR="00B02D81" w:rsidRPr="00CD371E" w:rsidRDefault="00B02D81" w:rsidP="00D23218">
            <w:pPr>
              <w:pStyle w:val="TableResults"/>
              <w:spacing w:afterLines="40" w:after="96"/>
              <w:jc w:val="center"/>
              <w:rPr>
                <w:b/>
                <w:sz w:val="24"/>
                <w:szCs w:val="24"/>
                <w:lang w:val="en-GB"/>
              </w:rPr>
            </w:pPr>
            <w:r w:rsidRPr="00CD371E">
              <w:rPr>
                <w:b/>
                <w:sz w:val="24"/>
                <w:szCs w:val="24"/>
                <w:lang w:val="en-GB"/>
              </w:rPr>
              <w:t>MS</w:t>
            </w:r>
          </w:p>
        </w:tc>
        <w:tc>
          <w:tcPr>
            <w:tcW w:w="1718" w:type="dxa"/>
          </w:tcPr>
          <w:p w14:paraId="56D9FCD6" w14:textId="208F45FC" w:rsidR="00B02D81" w:rsidRPr="00CD371E" w:rsidRDefault="00B02D81" w:rsidP="00D23218">
            <w:pPr>
              <w:pStyle w:val="TableResults"/>
              <w:spacing w:afterLines="40" w:after="96"/>
              <w:rPr>
                <w:lang w:val="en-GB"/>
              </w:rPr>
            </w:pPr>
            <w:r w:rsidRPr="00CD371E">
              <w:rPr>
                <w:lang w:val="en-GB"/>
              </w:rPr>
              <w:t xml:space="preserve">This is the first estimate of the SL population using camera trapping PASK.  This result </w:t>
            </w:r>
            <w:r w:rsidR="00604112" w:rsidRPr="00CD371E">
              <w:rPr>
                <w:lang w:val="en-GB"/>
              </w:rPr>
              <w:t>cannot</w:t>
            </w:r>
            <w:r w:rsidRPr="00CD371E">
              <w:rPr>
                <w:lang w:val="en-GB"/>
              </w:rPr>
              <w:t xml:space="preserve"> be compared with the baseline given and neither with the SL figure of the baseline of Indicator 1.</w:t>
            </w:r>
          </w:p>
          <w:p w14:paraId="03C5750A" w14:textId="77777777" w:rsidR="00B02D81" w:rsidRPr="00CD371E" w:rsidRDefault="00B02D81" w:rsidP="00D23218">
            <w:pPr>
              <w:pStyle w:val="TableResults"/>
              <w:spacing w:afterLines="40" w:after="96"/>
              <w:rPr>
                <w:lang w:val="en-GB"/>
              </w:rPr>
            </w:pPr>
            <w:r w:rsidRPr="00CD371E">
              <w:rPr>
                <w:lang w:val="en-GB"/>
              </w:rPr>
              <w:t>The methodology is under development</w:t>
            </w:r>
          </w:p>
          <w:p w14:paraId="4927A533" w14:textId="77777777" w:rsidR="00B02D81" w:rsidRPr="00CD371E" w:rsidRDefault="00B02D81" w:rsidP="00D23218">
            <w:pPr>
              <w:pStyle w:val="TableResults"/>
              <w:spacing w:afterLines="40" w:after="96"/>
              <w:rPr>
                <w:lang w:val="en-GB"/>
              </w:rPr>
            </w:pPr>
            <w:r w:rsidRPr="00CD371E">
              <w:rPr>
                <w:lang w:val="en-GB"/>
              </w:rPr>
              <w:t>It is satisfactory because it may be the first and best population estimate, but not satisfactory since we  can scientifically not determine a trend</w:t>
            </w:r>
          </w:p>
          <w:p w14:paraId="10F96195" w14:textId="77777777" w:rsidR="00B02D81" w:rsidRPr="00CD371E" w:rsidRDefault="00B02D81" w:rsidP="00D23218">
            <w:pPr>
              <w:pStyle w:val="TableResults"/>
              <w:spacing w:afterLines="40" w:after="96"/>
              <w:rPr>
                <w:lang w:val="en-GB"/>
              </w:rPr>
            </w:pPr>
          </w:p>
          <w:p w14:paraId="4A21529E" w14:textId="77777777" w:rsidR="00B02D81" w:rsidRPr="00CD371E" w:rsidRDefault="00B02D81" w:rsidP="00D23218">
            <w:pPr>
              <w:pStyle w:val="TableResults"/>
              <w:spacing w:afterLines="40" w:after="96"/>
              <w:rPr>
                <w:lang w:val="en-GB"/>
              </w:rPr>
            </w:pPr>
          </w:p>
        </w:tc>
      </w:tr>
    </w:tbl>
    <w:p w14:paraId="2F686AC3" w14:textId="77777777" w:rsidR="00C22FF4" w:rsidRPr="00CD371E" w:rsidRDefault="00C22FF4" w:rsidP="006560B9"/>
    <w:p w14:paraId="5B58A685" w14:textId="110D90D6" w:rsidR="00B02D81" w:rsidRPr="00CD371E" w:rsidRDefault="00162B5C" w:rsidP="006560B9">
      <w:pPr>
        <w:pStyle w:val="Appendix"/>
        <w:rPr>
          <w:lang w:val="en-GB"/>
        </w:rPr>
      </w:pPr>
      <w:bookmarkStart w:id="160" w:name="_Ref152968140"/>
      <w:bookmarkStart w:id="161" w:name="_Toc155706326"/>
      <w:r w:rsidRPr="00CD371E">
        <w:rPr>
          <w:lang w:val="en-GB"/>
        </w:rPr>
        <w:lastRenderedPageBreak/>
        <w:t>Project contributions to the GEF Biodiversity Results Framework</w:t>
      </w:r>
      <w:bookmarkEnd w:id="160"/>
      <w:bookmarkEnd w:id="161"/>
    </w:p>
    <w:tbl>
      <w:tblPr>
        <w:tblStyle w:val="TableGrid"/>
        <w:tblW w:w="14742" w:type="dxa"/>
        <w:tblCellMar>
          <w:left w:w="28" w:type="dxa"/>
          <w:right w:w="28" w:type="dxa"/>
        </w:tblCellMar>
        <w:tblLook w:val="04A0" w:firstRow="1" w:lastRow="0" w:firstColumn="1" w:lastColumn="0" w:noHBand="0" w:noVBand="1"/>
      </w:tblPr>
      <w:tblGrid>
        <w:gridCol w:w="2358"/>
        <w:gridCol w:w="2359"/>
        <w:gridCol w:w="3216"/>
        <w:gridCol w:w="2694"/>
        <w:gridCol w:w="4115"/>
      </w:tblGrid>
      <w:tr w:rsidR="00162B5C" w:rsidRPr="00CD371E" w14:paraId="78D288B7" w14:textId="77777777" w:rsidTr="00D23218">
        <w:trPr>
          <w:tblHeader/>
        </w:trPr>
        <w:tc>
          <w:tcPr>
            <w:tcW w:w="2358" w:type="dxa"/>
            <w:vAlign w:val="center"/>
          </w:tcPr>
          <w:p w14:paraId="313C71AA" w14:textId="77777777" w:rsidR="00162B5C" w:rsidRPr="00CD371E" w:rsidRDefault="00162B5C" w:rsidP="00D23218">
            <w:pPr>
              <w:pStyle w:val="Tabletext"/>
              <w:keepNext w:val="0"/>
              <w:keepLines w:val="0"/>
              <w:jc w:val="center"/>
              <w:rPr>
                <w:b/>
                <w:bCs/>
                <w:sz w:val="22"/>
                <w:szCs w:val="22"/>
              </w:rPr>
            </w:pPr>
            <w:r w:rsidRPr="00CD371E">
              <w:rPr>
                <w:b/>
                <w:bCs/>
                <w:sz w:val="22"/>
                <w:szCs w:val="22"/>
              </w:rPr>
              <w:t>Objective</w:t>
            </w:r>
          </w:p>
        </w:tc>
        <w:tc>
          <w:tcPr>
            <w:tcW w:w="2359" w:type="dxa"/>
            <w:vAlign w:val="center"/>
          </w:tcPr>
          <w:p w14:paraId="76E14672" w14:textId="77777777" w:rsidR="00162B5C" w:rsidRPr="00CD371E" w:rsidRDefault="00162B5C" w:rsidP="00D23218">
            <w:pPr>
              <w:pStyle w:val="Tabletext"/>
              <w:keepNext w:val="0"/>
              <w:keepLines w:val="0"/>
              <w:jc w:val="center"/>
              <w:rPr>
                <w:b/>
                <w:bCs/>
                <w:sz w:val="22"/>
                <w:szCs w:val="22"/>
              </w:rPr>
            </w:pPr>
            <w:r w:rsidRPr="00CD371E">
              <w:rPr>
                <w:b/>
                <w:bCs/>
                <w:sz w:val="22"/>
                <w:szCs w:val="22"/>
              </w:rPr>
              <w:t>Program</w:t>
            </w:r>
          </w:p>
        </w:tc>
        <w:tc>
          <w:tcPr>
            <w:tcW w:w="3216" w:type="dxa"/>
            <w:vAlign w:val="center"/>
          </w:tcPr>
          <w:p w14:paraId="3B586C64" w14:textId="77777777" w:rsidR="00162B5C" w:rsidRPr="00CD371E" w:rsidRDefault="00162B5C" w:rsidP="00D23218">
            <w:pPr>
              <w:pStyle w:val="Tabletext"/>
              <w:keepNext w:val="0"/>
              <w:keepLines w:val="0"/>
              <w:jc w:val="center"/>
              <w:rPr>
                <w:b/>
                <w:bCs/>
                <w:sz w:val="22"/>
                <w:szCs w:val="22"/>
              </w:rPr>
            </w:pPr>
            <w:r w:rsidRPr="00CD371E">
              <w:rPr>
                <w:b/>
                <w:bCs/>
                <w:sz w:val="22"/>
                <w:szCs w:val="22"/>
              </w:rPr>
              <w:t>Outcome</w:t>
            </w:r>
          </w:p>
        </w:tc>
        <w:tc>
          <w:tcPr>
            <w:tcW w:w="2694" w:type="dxa"/>
            <w:vAlign w:val="center"/>
          </w:tcPr>
          <w:p w14:paraId="4A42FE3C" w14:textId="77777777" w:rsidR="00162B5C" w:rsidRPr="00CD371E" w:rsidRDefault="00162B5C" w:rsidP="00D23218">
            <w:pPr>
              <w:pStyle w:val="Tabletext"/>
              <w:keepNext w:val="0"/>
              <w:keepLines w:val="0"/>
              <w:jc w:val="center"/>
              <w:rPr>
                <w:b/>
                <w:bCs/>
                <w:sz w:val="22"/>
                <w:szCs w:val="22"/>
              </w:rPr>
            </w:pPr>
            <w:r w:rsidRPr="00CD371E">
              <w:rPr>
                <w:b/>
                <w:bCs/>
                <w:sz w:val="22"/>
                <w:szCs w:val="22"/>
              </w:rPr>
              <w:t>Indicator</w:t>
            </w:r>
          </w:p>
        </w:tc>
        <w:tc>
          <w:tcPr>
            <w:tcW w:w="4115" w:type="dxa"/>
            <w:vAlign w:val="center"/>
          </w:tcPr>
          <w:p w14:paraId="07202FB3" w14:textId="77777777" w:rsidR="00162B5C" w:rsidRPr="00CD371E" w:rsidRDefault="00162B5C" w:rsidP="00D23218">
            <w:pPr>
              <w:pStyle w:val="Tabletext"/>
              <w:keepNext w:val="0"/>
              <w:keepLines w:val="0"/>
              <w:jc w:val="center"/>
              <w:rPr>
                <w:b/>
                <w:bCs/>
                <w:sz w:val="22"/>
                <w:szCs w:val="22"/>
              </w:rPr>
            </w:pPr>
            <w:r w:rsidRPr="00CD371E">
              <w:rPr>
                <w:b/>
                <w:bCs/>
                <w:sz w:val="22"/>
                <w:szCs w:val="22"/>
              </w:rPr>
              <w:t>Project contribution to indicator</w:t>
            </w:r>
          </w:p>
        </w:tc>
      </w:tr>
      <w:tr w:rsidR="00162B5C" w:rsidRPr="00CD371E" w14:paraId="3D25A8CD" w14:textId="77777777" w:rsidTr="00D23218">
        <w:tc>
          <w:tcPr>
            <w:tcW w:w="14742" w:type="dxa"/>
            <w:gridSpan w:val="5"/>
          </w:tcPr>
          <w:p w14:paraId="3FD3D881" w14:textId="77777777" w:rsidR="00162B5C" w:rsidRPr="00CD371E" w:rsidRDefault="00162B5C" w:rsidP="00D23218">
            <w:pPr>
              <w:pStyle w:val="Tabletext"/>
              <w:keepNext w:val="0"/>
              <w:keepLines w:val="0"/>
              <w:jc w:val="left"/>
              <w:rPr>
                <w:sz w:val="24"/>
                <w:szCs w:val="24"/>
              </w:rPr>
            </w:pPr>
            <w:r w:rsidRPr="00CD371E">
              <w:rPr>
                <w:b/>
                <w:bCs/>
                <w:sz w:val="24"/>
                <w:szCs w:val="24"/>
              </w:rPr>
              <w:t>Biodiversity Focal Area</w:t>
            </w:r>
          </w:p>
        </w:tc>
      </w:tr>
      <w:tr w:rsidR="00162B5C" w:rsidRPr="00CD371E" w14:paraId="0EF4AB9A" w14:textId="77777777" w:rsidTr="00D23218">
        <w:tc>
          <w:tcPr>
            <w:tcW w:w="2358" w:type="dxa"/>
            <w:vMerge w:val="restart"/>
          </w:tcPr>
          <w:p w14:paraId="68C99570" w14:textId="77777777" w:rsidR="00162B5C" w:rsidRPr="00CD371E" w:rsidRDefault="00162B5C" w:rsidP="00D23218">
            <w:pPr>
              <w:pStyle w:val="Tabletext"/>
              <w:keepNext w:val="0"/>
              <w:keepLines w:val="0"/>
              <w:jc w:val="left"/>
            </w:pPr>
            <w:r w:rsidRPr="00CD371E">
              <w:rPr>
                <w:b/>
              </w:rPr>
              <w:t>BD-1</w:t>
            </w:r>
            <w:r w:rsidRPr="00CD371E">
              <w:t xml:space="preserve"> Improve sustainability of protected area systems</w:t>
            </w:r>
          </w:p>
        </w:tc>
        <w:tc>
          <w:tcPr>
            <w:tcW w:w="2359" w:type="dxa"/>
          </w:tcPr>
          <w:p w14:paraId="1876E925" w14:textId="77777777" w:rsidR="00162B5C" w:rsidRPr="00CD371E" w:rsidRDefault="00162B5C" w:rsidP="00D23218">
            <w:pPr>
              <w:pStyle w:val="Tabletext"/>
              <w:keepNext w:val="0"/>
              <w:keepLines w:val="0"/>
              <w:jc w:val="left"/>
            </w:pPr>
            <w:r w:rsidRPr="00CD371E">
              <w:rPr>
                <w:b/>
              </w:rPr>
              <w:t xml:space="preserve">1: </w:t>
            </w:r>
            <w:r w:rsidRPr="00CD371E">
              <w:t>Improving Financial Sustainability and Effective Management of the National Ecological Infrastructure</w:t>
            </w:r>
          </w:p>
        </w:tc>
        <w:tc>
          <w:tcPr>
            <w:tcW w:w="3216" w:type="dxa"/>
          </w:tcPr>
          <w:p w14:paraId="24DAE2CC" w14:textId="77777777" w:rsidR="00162B5C" w:rsidRPr="00CD371E" w:rsidRDefault="00162B5C" w:rsidP="00D23218">
            <w:pPr>
              <w:pStyle w:val="Tabletext"/>
              <w:keepNext w:val="0"/>
              <w:keepLines w:val="0"/>
              <w:jc w:val="left"/>
            </w:pPr>
            <w:r w:rsidRPr="00CD371E">
              <w:rPr>
                <w:b/>
              </w:rPr>
              <w:t xml:space="preserve">1.2: </w:t>
            </w:r>
            <w:r w:rsidRPr="00CD371E">
              <w:t>Improve management effectiveness of protected areas</w:t>
            </w:r>
          </w:p>
        </w:tc>
        <w:tc>
          <w:tcPr>
            <w:tcW w:w="2694" w:type="dxa"/>
          </w:tcPr>
          <w:p w14:paraId="7C3B61FB" w14:textId="77777777" w:rsidR="00162B5C" w:rsidRPr="00CD371E" w:rsidRDefault="00162B5C" w:rsidP="00D23218">
            <w:pPr>
              <w:pStyle w:val="Tabletext"/>
              <w:keepNext w:val="0"/>
              <w:keepLines w:val="0"/>
              <w:jc w:val="left"/>
              <w:rPr>
                <w:bCs/>
              </w:rPr>
            </w:pPr>
            <w:r w:rsidRPr="00CD371E">
              <w:rPr>
                <w:b/>
              </w:rPr>
              <w:t xml:space="preserve">1.2: </w:t>
            </w:r>
            <w:r w:rsidRPr="00CD371E">
              <w:rPr>
                <w:bCs/>
              </w:rPr>
              <w:t>Protected area management effectiveness score.</w:t>
            </w:r>
          </w:p>
        </w:tc>
        <w:tc>
          <w:tcPr>
            <w:tcW w:w="4115" w:type="dxa"/>
          </w:tcPr>
          <w:p w14:paraId="0D2ACB07" w14:textId="77777777" w:rsidR="00162B5C" w:rsidRPr="00CD371E" w:rsidRDefault="00162B5C" w:rsidP="00D23218">
            <w:pPr>
              <w:pStyle w:val="Tabletext"/>
              <w:keepNext w:val="0"/>
              <w:keepLines w:val="0"/>
              <w:jc w:val="left"/>
            </w:pPr>
            <w:r w:rsidRPr="00CD371E">
              <w:t>METT Score:</w:t>
            </w:r>
          </w:p>
          <w:p w14:paraId="3DBB944C" w14:textId="77777777" w:rsidR="00162B5C" w:rsidRPr="00CD371E" w:rsidRDefault="00162B5C" w:rsidP="00D23218">
            <w:pPr>
              <w:pStyle w:val="Tabletext"/>
              <w:keepNext w:val="0"/>
              <w:keepLines w:val="0"/>
              <w:jc w:val="left"/>
            </w:pPr>
            <w:r w:rsidRPr="00CD371E">
              <w:t>Alatai SNP (new PA):from 17 to 78</w:t>
            </w:r>
          </w:p>
          <w:p w14:paraId="60350FC2" w14:textId="77777777" w:rsidR="00162B5C" w:rsidRPr="00CD371E" w:rsidRDefault="00162B5C" w:rsidP="00D23218">
            <w:pPr>
              <w:pStyle w:val="Tabletext"/>
              <w:keepNext w:val="0"/>
              <w:keepLines w:val="0"/>
              <w:jc w:val="left"/>
            </w:pPr>
            <w:r w:rsidRPr="00CD371E">
              <w:t>Kan-Achuu SNP (new PA): from 16 to 75</w:t>
            </w:r>
          </w:p>
          <w:p w14:paraId="6EAA71BF" w14:textId="77777777" w:rsidR="00162B5C" w:rsidRPr="00CD371E" w:rsidRDefault="00162B5C" w:rsidP="00D23218">
            <w:pPr>
              <w:pStyle w:val="Tabletext"/>
              <w:keepNext w:val="0"/>
              <w:keepLines w:val="0"/>
              <w:jc w:val="left"/>
            </w:pPr>
            <w:r w:rsidRPr="00CD371E">
              <w:t xml:space="preserve">Sary-Chelek SNR: from 59  to 70 </w:t>
            </w:r>
          </w:p>
          <w:p w14:paraId="1BDA9849" w14:textId="77777777" w:rsidR="00162B5C" w:rsidRPr="00CD371E" w:rsidRDefault="00162B5C" w:rsidP="00D23218">
            <w:pPr>
              <w:pStyle w:val="Tabletext"/>
              <w:keepNext w:val="0"/>
              <w:keepLines w:val="0"/>
              <w:jc w:val="left"/>
            </w:pPr>
            <w:r w:rsidRPr="00CD371E">
              <w:t xml:space="preserve">Padysh-Ata SNR: from 45 to 63 </w:t>
            </w:r>
          </w:p>
          <w:p w14:paraId="2C10F193" w14:textId="77777777" w:rsidR="00162B5C" w:rsidRPr="00CD371E" w:rsidRDefault="00162B5C" w:rsidP="00D23218">
            <w:pPr>
              <w:pStyle w:val="Tabletext"/>
              <w:keepNext w:val="0"/>
              <w:keepLines w:val="0"/>
              <w:jc w:val="left"/>
            </w:pPr>
            <w:r w:rsidRPr="00CD371E">
              <w:t xml:space="preserve">Besh Aral SNR: from 43 to 79 </w:t>
            </w:r>
          </w:p>
          <w:p w14:paraId="21107211" w14:textId="77777777" w:rsidR="00162B5C" w:rsidRPr="00CD371E" w:rsidRDefault="00162B5C" w:rsidP="00D23218">
            <w:pPr>
              <w:pStyle w:val="Tabletext"/>
              <w:keepNext w:val="0"/>
              <w:keepLines w:val="0"/>
              <w:jc w:val="left"/>
            </w:pPr>
            <w:r w:rsidRPr="00CD371E">
              <w:t xml:space="preserve">Saimaluu-Tash SNP:  from 29 to 63 </w:t>
            </w:r>
          </w:p>
        </w:tc>
      </w:tr>
      <w:tr w:rsidR="00162B5C" w:rsidRPr="00CD371E" w14:paraId="56B1BFC5" w14:textId="77777777" w:rsidTr="00D23218">
        <w:tc>
          <w:tcPr>
            <w:tcW w:w="2358" w:type="dxa"/>
            <w:vMerge/>
          </w:tcPr>
          <w:p w14:paraId="5B67F9FA" w14:textId="77777777" w:rsidR="00162B5C" w:rsidRPr="00CD371E" w:rsidRDefault="00162B5C" w:rsidP="00D23218">
            <w:pPr>
              <w:pStyle w:val="Tabletext"/>
              <w:keepNext w:val="0"/>
              <w:keepLines w:val="0"/>
              <w:jc w:val="left"/>
            </w:pPr>
          </w:p>
        </w:tc>
        <w:tc>
          <w:tcPr>
            <w:tcW w:w="2359" w:type="dxa"/>
            <w:vMerge w:val="restart"/>
          </w:tcPr>
          <w:p w14:paraId="3EEDCD27" w14:textId="77777777" w:rsidR="00162B5C" w:rsidRPr="00CD371E" w:rsidRDefault="00162B5C" w:rsidP="00D23218">
            <w:pPr>
              <w:pStyle w:val="Tabletext"/>
              <w:keepNext w:val="0"/>
              <w:keepLines w:val="0"/>
              <w:jc w:val="left"/>
            </w:pPr>
            <w:r w:rsidRPr="00CD371E">
              <w:rPr>
                <w:b/>
              </w:rPr>
              <w:t>2:</w:t>
            </w:r>
            <w:r w:rsidRPr="00CD371E">
              <w:t xml:space="preserve"> Nature’s Last Stand: Expanding the reach of the global protected area estate</w:t>
            </w:r>
          </w:p>
        </w:tc>
        <w:tc>
          <w:tcPr>
            <w:tcW w:w="3216" w:type="dxa"/>
          </w:tcPr>
          <w:p w14:paraId="43E42922" w14:textId="77777777" w:rsidR="00162B5C" w:rsidRPr="00CD371E" w:rsidRDefault="00162B5C" w:rsidP="00D23218">
            <w:pPr>
              <w:pStyle w:val="Tabletext"/>
              <w:keepNext w:val="0"/>
              <w:keepLines w:val="0"/>
              <w:jc w:val="left"/>
            </w:pPr>
            <w:r w:rsidRPr="00CD371E">
              <w:rPr>
                <w:b/>
              </w:rPr>
              <w:t>2.1:</w:t>
            </w:r>
            <w:r w:rsidRPr="00CD371E">
              <w:t xml:space="preserve"> Increase in area of terrestrial and marine ecosystems of global significance in new protected areas and increase in threatened species of global significance protected in new protected areas.</w:t>
            </w:r>
          </w:p>
        </w:tc>
        <w:tc>
          <w:tcPr>
            <w:tcW w:w="2694" w:type="dxa"/>
          </w:tcPr>
          <w:p w14:paraId="230AE0A2" w14:textId="77777777" w:rsidR="00162B5C" w:rsidRPr="00CD371E" w:rsidRDefault="00162B5C" w:rsidP="00D23218">
            <w:pPr>
              <w:pStyle w:val="Tabletext"/>
              <w:keepNext w:val="0"/>
              <w:keepLines w:val="0"/>
              <w:jc w:val="left"/>
              <w:rPr>
                <w:bCs/>
              </w:rPr>
            </w:pPr>
            <w:r w:rsidRPr="00CD371E">
              <w:rPr>
                <w:b/>
              </w:rPr>
              <w:t xml:space="preserve">2.1: </w:t>
            </w:r>
            <w:r w:rsidRPr="00CD371E">
              <w:rPr>
                <w:bCs/>
              </w:rPr>
              <w:t>Area of terrestrial and marine ecosystems and number of threatened species.</w:t>
            </w:r>
          </w:p>
        </w:tc>
        <w:tc>
          <w:tcPr>
            <w:tcW w:w="4115" w:type="dxa"/>
          </w:tcPr>
          <w:p w14:paraId="7358742D" w14:textId="77777777" w:rsidR="00162B5C" w:rsidRPr="00CD371E" w:rsidRDefault="00162B5C" w:rsidP="00D23218">
            <w:pPr>
              <w:pStyle w:val="Tabletext"/>
              <w:keepNext w:val="0"/>
              <w:keepLines w:val="0"/>
              <w:jc w:val="left"/>
            </w:pPr>
            <w:r w:rsidRPr="00CD371E">
              <w:t>Two new SNP - 294,104.4 ha:</w:t>
            </w:r>
          </w:p>
          <w:p w14:paraId="236DCD92" w14:textId="77777777" w:rsidR="00162B5C" w:rsidRPr="00CD371E" w:rsidRDefault="00162B5C" w:rsidP="00D23218">
            <w:pPr>
              <w:pStyle w:val="Tabletext"/>
              <w:keepNext w:val="0"/>
              <w:keepLines w:val="0"/>
              <w:jc w:val="left"/>
            </w:pPr>
            <w:r w:rsidRPr="00CD371E">
              <w:t>SNP Alatai (new)  56,826.4 ha</w:t>
            </w:r>
          </w:p>
          <w:p w14:paraId="4674312E" w14:textId="77777777" w:rsidR="00162B5C" w:rsidRPr="00CD371E" w:rsidRDefault="00162B5C" w:rsidP="00D23218">
            <w:pPr>
              <w:pStyle w:val="Tabletext"/>
              <w:keepNext w:val="0"/>
              <w:keepLines w:val="0"/>
              <w:jc w:val="left"/>
            </w:pPr>
            <w:r w:rsidRPr="00CD371E">
              <w:t>SNP Kan-Achuu (new) 30,496.5 ha</w:t>
            </w:r>
            <w:r w:rsidRPr="00CD371E">
              <w:tab/>
            </w:r>
          </w:p>
          <w:p w14:paraId="728F9510" w14:textId="77777777" w:rsidR="00162B5C" w:rsidRPr="00CD371E" w:rsidRDefault="00162B5C" w:rsidP="00D23218">
            <w:pPr>
              <w:pStyle w:val="Tabletext"/>
              <w:keepNext w:val="0"/>
              <w:keepLines w:val="0"/>
              <w:jc w:val="left"/>
            </w:pPr>
          </w:p>
          <w:p w14:paraId="09568179" w14:textId="77777777" w:rsidR="00162B5C" w:rsidRPr="00CD371E" w:rsidRDefault="00162B5C" w:rsidP="00D23218">
            <w:pPr>
              <w:pStyle w:val="Tabletext"/>
              <w:keepNext w:val="0"/>
              <w:keepLines w:val="0"/>
              <w:jc w:val="left"/>
            </w:pPr>
            <w:r w:rsidRPr="00CD371E">
              <w:t>Covering homerange of snow leopard, ibex, Tian Shan clawed bear and golden eagle</w:t>
            </w:r>
          </w:p>
        </w:tc>
      </w:tr>
      <w:tr w:rsidR="00162B5C" w:rsidRPr="00CD371E" w14:paraId="09CDB974" w14:textId="77777777" w:rsidTr="00D23218">
        <w:tc>
          <w:tcPr>
            <w:tcW w:w="2358" w:type="dxa"/>
            <w:vMerge/>
          </w:tcPr>
          <w:p w14:paraId="7C16C6F9" w14:textId="77777777" w:rsidR="00162B5C" w:rsidRPr="00CD371E" w:rsidRDefault="00162B5C" w:rsidP="00D23218">
            <w:pPr>
              <w:pStyle w:val="Tabletext"/>
              <w:keepNext w:val="0"/>
              <w:keepLines w:val="0"/>
              <w:jc w:val="left"/>
            </w:pPr>
          </w:p>
        </w:tc>
        <w:tc>
          <w:tcPr>
            <w:tcW w:w="2359" w:type="dxa"/>
            <w:vMerge/>
          </w:tcPr>
          <w:p w14:paraId="10DC3991" w14:textId="77777777" w:rsidR="00162B5C" w:rsidRPr="00CD371E" w:rsidRDefault="00162B5C" w:rsidP="00D23218">
            <w:pPr>
              <w:pStyle w:val="Tabletext"/>
              <w:keepNext w:val="0"/>
              <w:keepLines w:val="0"/>
              <w:jc w:val="left"/>
            </w:pPr>
          </w:p>
        </w:tc>
        <w:tc>
          <w:tcPr>
            <w:tcW w:w="3216" w:type="dxa"/>
          </w:tcPr>
          <w:p w14:paraId="6B9933EF" w14:textId="77777777" w:rsidR="00162B5C" w:rsidRPr="00CD371E" w:rsidRDefault="00162B5C" w:rsidP="00D23218">
            <w:pPr>
              <w:pStyle w:val="Tabletext"/>
              <w:keepNext w:val="0"/>
              <w:keepLines w:val="0"/>
              <w:jc w:val="left"/>
            </w:pPr>
            <w:r w:rsidRPr="00CD371E">
              <w:rPr>
                <w:b/>
              </w:rPr>
              <w:t>2.2:</w:t>
            </w:r>
            <w:r w:rsidRPr="00CD371E">
              <w:t xml:space="preserve"> Improved management effectiveness of new protected areas</w:t>
            </w:r>
          </w:p>
        </w:tc>
        <w:tc>
          <w:tcPr>
            <w:tcW w:w="2694" w:type="dxa"/>
          </w:tcPr>
          <w:p w14:paraId="6F6A43DE" w14:textId="77777777" w:rsidR="00162B5C" w:rsidRPr="00CD371E" w:rsidRDefault="00162B5C" w:rsidP="00D23218">
            <w:pPr>
              <w:pStyle w:val="Tabletext"/>
              <w:keepNext w:val="0"/>
              <w:keepLines w:val="0"/>
              <w:jc w:val="left"/>
              <w:rPr>
                <w:bCs/>
              </w:rPr>
            </w:pPr>
            <w:r w:rsidRPr="00CD371E">
              <w:rPr>
                <w:b/>
              </w:rPr>
              <w:t xml:space="preserve">2.2: </w:t>
            </w:r>
            <w:r w:rsidRPr="00CD371E">
              <w:rPr>
                <w:bCs/>
              </w:rPr>
              <w:t>Protected area management effectiveness score.</w:t>
            </w:r>
          </w:p>
        </w:tc>
        <w:tc>
          <w:tcPr>
            <w:tcW w:w="4115" w:type="dxa"/>
          </w:tcPr>
          <w:p w14:paraId="5ABA9927" w14:textId="77777777" w:rsidR="00162B5C" w:rsidRPr="00CD371E" w:rsidRDefault="00162B5C" w:rsidP="00D23218">
            <w:pPr>
              <w:pStyle w:val="Tabletext"/>
              <w:keepNext w:val="0"/>
              <w:keepLines w:val="0"/>
              <w:jc w:val="left"/>
            </w:pPr>
            <w:r w:rsidRPr="00CD371E">
              <w:t>METT Score:</w:t>
            </w:r>
          </w:p>
          <w:p w14:paraId="43925099" w14:textId="77777777" w:rsidR="00162B5C" w:rsidRPr="00CD371E" w:rsidRDefault="00162B5C" w:rsidP="00D23218">
            <w:pPr>
              <w:pStyle w:val="Tabletext"/>
              <w:keepNext w:val="0"/>
              <w:keepLines w:val="0"/>
              <w:jc w:val="left"/>
            </w:pPr>
            <w:r w:rsidRPr="00CD371E">
              <w:t>Alatai SNP (new PA):from 17 to 78</w:t>
            </w:r>
          </w:p>
          <w:p w14:paraId="5F2AD8D8" w14:textId="77777777" w:rsidR="00162B5C" w:rsidRPr="00CD371E" w:rsidRDefault="00162B5C" w:rsidP="00D23218">
            <w:pPr>
              <w:pStyle w:val="Tabletext"/>
              <w:keepNext w:val="0"/>
              <w:keepLines w:val="0"/>
              <w:jc w:val="left"/>
            </w:pPr>
            <w:r w:rsidRPr="00CD371E">
              <w:t>Kan-Achuu SNP (new PA): from 16 to 75</w:t>
            </w:r>
          </w:p>
        </w:tc>
      </w:tr>
      <w:tr w:rsidR="00162B5C" w:rsidRPr="00CD371E" w14:paraId="2C641CE2" w14:textId="77777777" w:rsidTr="00D23218">
        <w:tc>
          <w:tcPr>
            <w:tcW w:w="2358" w:type="dxa"/>
          </w:tcPr>
          <w:p w14:paraId="34504898" w14:textId="77777777" w:rsidR="00162B5C" w:rsidRPr="00CD371E" w:rsidRDefault="00162B5C" w:rsidP="00D23218">
            <w:pPr>
              <w:pStyle w:val="Tabletext"/>
              <w:keepNext w:val="0"/>
              <w:keepLines w:val="0"/>
              <w:jc w:val="left"/>
            </w:pPr>
            <w:r w:rsidRPr="00CD371E">
              <w:rPr>
                <w:b/>
              </w:rPr>
              <w:t>BD-4</w:t>
            </w:r>
            <w:r w:rsidRPr="00CD371E">
              <w:t xml:space="preserve"> Mainstream biodiversity conservation and sustainable use into production landscapes and seascapes and production sectors</w:t>
            </w:r>
          </w:p>
        </w:tc>
        <w:tc>
          <w:tcPr>
            <w:tcW w:w="2359" w:type="dxa"/>
          </w:tcPr>
          <w:p w14:paraId="06FDC491" w14:textId="77777777" w:rsidR="00162B5C" w:rsidRPr="00CD371E" w:rsidRDefault="00162B5C" w:rsidP="00D23218">
            <w:pPr>
              <w:pStyle w:val="Tabletext"/>
              <w:keepNext w:val="0"/>
              <w:keepLines w:val="0"/>
              <w:jc w:val="left"/>
            </w:pPr>
            <w:r w:rsidRPr="00CD371E">
              <w:rPr>
                <w:b/>
              </w:rPr>
              <w:t>9:</w:t>
            </w:r>
            <w:r w:rsidRPr="00CD371E">
              <w:t xml:space="preserve"> Managing the Human-Biodiversity Interface</w:t>
            </w:r>
          </w:p>
        </w:tc>
        <w:tc>
          <w:tcPr>
            <w:tcW w:w="3216" w:type="dxa"/>
          </w:tcPr>
          <w:p w14:paraId="506A9DE1" w14:textId="77777777" w:rsidR="00162B5C" w:rsidRPr="00CD371E" w:rsidRDefault="00162B5C" w:rsidP="00D23218">
            <w:pPr>
              <w:pStyle w:val="Tabletext"/>
              <w:keepNext w:val="0"/>
              <w:keepLines w:val="0"/>
              <w:jc w:val="left"/>
            </w:pPr>
            <w:r w:rsidRPr="00CD371E">
              <w:rPr>
                <w:b/>
              </w:rPr>
              <w:t>9.1</w:t>
            </w:r>
            <w:r w:rsidRPr="00CD371E">
              <w:t xml:space="preserve"> Increased area of production landscapes and seascapes that integrate conservation and sustainable use of biodiversity into management.</w:t>
            </w:r>
          </w:p>
        </w:tc>
        <w:tc>
          <w:tcPr>
            <w:tcW w:w="2694" w:type="dxa"/>
          </w:tcPr>
          <w:p w14:paraId="2537AB37" w14:textId="77777777" w:rsidR="00162B5C" w:rsidRPr="00CD371E" w:rsidRDefault="00162B5C" w:rsidP="00D23218">
            <w:pPr>
              <w:pStyle w:val="Tabletext"/>
              <w:keepNext w:val="0"/>
              <w:keepLines w:val="0"/>
              <w:jc w:val="left"/>
              <w:rPr>
                <w:bCs/>
              </w:rPr>
            </w:pPr>
            <w:r w:rsidRPr="00CD371E">
              <w:rPr>
                <w:b/>
              </w:rPr>
              <w:t>9.1</w:t>
            </w:r>
            <w:r w:rsidRPr="00CD371E">
              <w:rPr>
                <w:bCs/>
              </w:rPr>
              <w:t>: Production landscapes and seascapes that integrate biodiversity conservation and sustainable use into their management.</w:t>
            </w:r>
          </w:p>
        </w:tc>
        <w:tc>
          <w:tcPr>
            <w:tcW w:w="4115" w:type="dxa"/>
          </w:tcPr>
          <w:p w14:paraId="63B014BA" w14:textId="77777777" w:rsidR="00162B5C" w:rsidRPr="000446D2" w:rsidRDefault="00162B5C" w:rsidP="00D23218">
            <w:pPr>
              <w:pStyle w:val="Tabletext"/>
              <w:keepNext w:val="0"/>
              <w:keepLines w:val="0"/>
              <w:jc w:val="left"/>
              <w:rPr>
                <w:lang w:val="it-IT"/>
              </w:rPr>
            </w:pPr>
            <w:r w:rsidRPr="000446D2">
              <w:rPr>
                <w:lang w:val="it-IT"/>
              </w:rPr>
              <w:t xml:space="preserve">Patrolled in leskhoz: 155788 ha </w:t>
            </w:r>
          </w:p>
          <w:p w14:paraId="751802CD" w14:textId="77777777" w:rsidR="00162B5C" w:rsidRPr="000446D2" w:rsidRDefault="00162B5C" w:rsidP="00D23218">
            <w:pPr>
              <w:pStyle w:val="Tabletext"/>
              <w:keepNext w:val="0"/>
              <w:keepLines w:val="0"/>
              <w:jc w:val="left"/>
              <w:rPr>
                <w:lang w:val="it-IT"/>
              </w:rPr>
            </w:pPr>
            <w:r w:rsidRPr="000446D2">
              <w:rPr>
                <w:lang w:val="it-IT"/>
              </w:rPr>
              <w:t xml:space="preserve">SFM in HCVF: 72,727 ha </w:t>
            </w:r>
          </w:p>
          <w:p w14:paraId="35306D82" w14:textId="77777777" w:rsidR="00162B5C" w:rsidRPr="00CD371E" w:rsidRDefault="00162B5C" w:rsidP="00D23218">
            <w:pPr>
              <w:pStyle w:val="Tabletext"/>
              <w:keepNext w:val="0"/>
              <w:keepLines w:val="0"/>
              <w:jc w:val="left"/>
            </w:pPr>
            <w:r w:rsidRPr="00CD371E">
              <w:t xml:space="preserve">Restoration of degraded forest: 9,451 ha </w:t>
            </w:r>
          </w:p>
          <w:p w14:paraId="1DE5D198" w14:textId="77777777" w:rsidR="00162B5C" w:rsidRPr="00CD371E" w:rsidRDefault="00162B5C" w:rsidP="00D23218">
            <w:pPr>
              <w:pStyle w:val="Tabletext"/>
              <w:keepNext w:val="0"/>
              <w:keepLines w:val="0"/>
              <w:jc w:val="left"/>
            </w:pPr>
            <w:r w:rsidRPr="00CD371E">
              <w:t>Sustainable pasture management: 166,000 ha</w:t>
            </w:r>
          </w:p>
          <w:p w14:paraId="14A684FF" w14:textId="77777777" w:rsidR="00162B5C" w:rsidRPr="00CD371E" w:rsidRDefault="00162B5C" w:rsidP="00D23218">
            <w:pPr>
              <w:pStyle w:val="Tabletext"/>
              <w:keepNext w:val="0"/>
              <w:keepLines w:val="0"/>
              <w:jc w:val="left"/>
            </w:pPr>
          </w:p>
          <w:p w14:paraId="5348D6C5" w14:textId="77777777" w:rsidR="00162B5C" w:rsidRPr="00CD371E" w:rsidRDefault="00162B5C" w:rsidP="00D23218">
            <w:pPr>
              <w:pStyle w:val="Tabletext"/>
              <w:keepNext w:val="0"/>
              <w:keepLines w:val="0"/>
              <w:jc w:val="left"/>
            </w:pPr>
            <w:r w:rsidRPr="00CD371E">
              <w:tab/>
            </w:r>
          </w:p>
        </w:tc>
      </w:tr>
      <w:tr w:rsidR="00162B5C" w:rsidRPr="00CD371E" w14:paraId="0ED0864C" w14:textId="77777777" w:rsidTr="00D23218">
        <w:tc>
          <w:tcPr>
            <w:tcW w:w="14742" w:type="dxa"/>
            <w:gridSpan w:val="5"/>
          </w:tcPr>
          <w:p w14:paraId="17B4D15C" w14:textId="77777777" w:rsidR="00162B5C" w:rsidRPr="00CD371E" w:rsidRDefault="00162B5C" w:rsidP="00D23218">
            <w:pPr>
              <w:pStyle w:val="Tabletext"/>
              <w:keepNext w:val="0"/>
              <w:keepLines w:val="0"/>
              <w:jc w:val="left"/>
              <w:rPr>
                <w:sz w:val="24"/>
                <w:szCs w:val="24"/>
              </w:rPr>
            </w:pPr>
            <w:r w:rsidRPr="00CD371E">
              <w:rPr>
                <w:b/>
                <w:bCs/>
                <w:sz w:val="24"/>
                <w:szCs w:val="24"/>
              </w:rPr>
              <w:t>Land Degradation Focal Area</w:t>
            </w:r>
          </w:p>
        </w:tc>
      </w:tr>
      <w:tr w:rsidR="00162B5C" w:rsidRPr="00CD371E" w14:paraId="54F5A386" w14:textId="77777777" w:rsidTr="00D23218">
        <w:tc>
          <w:tcPr>
            <w:tcW w:w="2358" w:type="dxa"/>
          </w:tcPr>
          <w:p w14:paraId="70BCDD36" w14:textId="77777777" w:rsidR="00162B5C" w:rsidRPr="00CD371E" w:rsidRDefault="00162B5C" w:rsidP="00D23218">
            <w:pPr>
              <w:pStyle w:val="Tabletext"/>
              <w:keepNext w:val="0"/>
              <w:keepLines w:val="0"/>
              <w:jc w:val="left"/>
            </w:pPr>
            <w:r w:rsidRPr="00CD371E">
              <w:rPr>
                <w:b/>
              </w:rPr>
              <w:t>LD-3</w:t>
            </w:r>
            <w:r w:rsidRPr="00CD371E">
              <w:t xml:space="preserve"> </w:t>
            </w:r>
            <w:r w:rsidRPr="00CD371E">
              <w:rPr>
                <w:i/>
              </w:rPr>
              <w:t>Integrated Landscapes</w:t>
            </w:r>
            <w:r w:rsidRPr="00CD371E">
              <w:t>: Reduce pressures on natural resources from competing land uses in the wider landscape</w:t>
            </w:r>
          </w:p>
        </w:tc>
        <w:tc>
          <w:tcPr>
            <w:tcW w:w="2359" w:type="dxa"/>
          </w:tcPr>
          <w:p w14:paraId="187F4506" w14:textId="77777777" w:rsidR="00162B5C" w:rsidRPr="00CD371E" w:rsidRDefault="00162B5C" w:rsidP="00D23218">
            <w:pPr>
              <w:pStyle w:val="Tabletext"/>
              <w:keepNext w:val="0"/>
              <w:keepLines w:val="0"/>
              <w:jc w:val="left"/>
            </w:pPr>
            <w:r w:rsidRPr="00CD371E">
              <w:rPr>
                <w:b/>
              </w:rPr>
              <w:t>4:</w:t>
            </w:r>
            <w:r w:rsidRPr="00CD371E">
              <w:t xml:space="preserve"> Scaling-up sustainable land management through the landscape approach</w:t>
            </w:r>
          </w:p>
        </w:tc>
        <w:tc>
          <w:tcPr>
            <w:tcW w:w="3216" w:type="dxa"/>
          </w:tcPr>
          <w:p w14:paraId="6587B9F0" w14:textId="77777777" w:rsidR="00162B5C" w:rsidRPr="00CD371E" w:rsidRDefault="00162B5C" w:rsidP="00D23218">
            <w:pPr>
              <w:pStyle w:val="Tabletext"/>
              <w:keepNext w:val="0"/>
              <w:keepLines w:val="0"/>
              <w:jc w:val="left"/>
            </w:pPr>
            <w:r w:rsidRPr="00CD371E">
              <w:rPr>
                <w:b/>
              </w:rPr>
              <w:t>3.2:</w:t>
            </w:r>
            <w:r w:rsidRPr="00CD371E">
              <w:t xml:space="preserve"> Integrated landscape management practices adopted by local communities based on gender sensitive needs</w:t>
            </w:r>
          </w:p>
        </w:tc>
        <w:tc>
          <w:tcPr>
            <w:tcW w:w="2694" w:type="dxa"/>
          </w:tcPr>
          <w:p w14:paraId="22F52653" w14:textId="77777777" w:rsidR="00162B5C" w:rsidRPr="00CD371E" w:rsidRDefault="00162B5C" w:rsidP="00D23218">
            <w:pPr>
              <w:pStyle w:val="Tabletext"/>
              <w:keepNext w:val="0"/>
              <w:keepLines w:val="0"/>
              <w:jc w:val="left"/>
              <w:rPr>
                <w:bCs/>
              </w:rPr>
            </w:pPr>
            <w:r w:rsidRPr="00CD371E">
              <w:rPr>
                <w:b/>
              </w:rPr>
              <w:t xml:space="preserve">3.2: </w:t>
            </w:r>
            <w:r w:rsidRPr="00CD371E">
              <w:rPr>
                <w:bCs/>
              </w:rPr>
              <w:t>Application of integrated natural resource management (INRM) practices in wider landscapes.</w:t>
            </w:r>
          </w:p>
        </w:tc>
        <w:tc>
          <w:tcPr>
            <w:tcW w:w="4115" w:type="dxa"/>
          </w:tcPr>
          <w:p w14:paraId="31CBF47A" w14:textId="77777777" w:rsidR="00162B5C" w:rsidRPr="00CD371E" w:rsidRDefault="00162B5C" w:rsidP="00D23218">
            <w:pPr>
              <w:pStyle w:val="Tabletext"/>
              <w:keepNext w:val="0"/>
              <w:keepLines w:val="0"/>
              <w:jc w:val="left"/>
            </w:pPr>
            <w:r w:rsidRPr="00CD371E">
              <w:t>Area of Jalal-Abad province for which improved biodiversity, forest, and land management measures was directly influenced by project results:  615,998.5 ha</w:t>
            </w:r>
          </w:p>
          <w:p w14:paraId="786EBA3E" w14:textId="77777777" w:rsidR="00162B5C" w:rsidRPr="00CD371E" w:rsidRDefault="00162B5C" w:rsidP="00D23218">
            <w:pPr>
              <w:pStyle w:val="Tabletext"/>
              <w:keepNext w:val="0"/>
              <w:keepLines w:val="0"/>
              <w:jc w:val="left"/>
            </w:pPr>
            <w:r w:rsidRPr="00CD371E">
              <w:t>including: protected areas, ecological corridors, buffer zones, pastures, leskhoz</w:t>
            </w:r>
          </w:p>
          <w:p w14:paraId="4AEBD921" w14:textId="77777777" w:rsidR="00162B5C" w:rsidRPr="00CD371E" w:rsidRDefault="00162B5C" w:rsidP="00D23218">
            <w:pPr>
              <w:pStyle w:val="Tabletext"/>
              <w:keepNext w:val="0"/>
              <w:keepLines w:val="0"/>
              <w:jc w:val="left"/>
            </w:pPr>
          </w:p>
        </w:tc>
      </w:tr>
      <w:tr w:rsidR="00162B5C" w:rsidRPr="00CD371E" w14:paraId="067F3B65" w14:textId="77777777" w:rsidTr="00D23218">
        <w:tc>
          <w:tcPr>
            <w:tcW w:w="14742" w:type="dxa"/>
            <w:gridSpan w:val="5"/>
          </w:tcPr>
          <w:p w14:paraId="6E8F3207" w14:textId="77777777" w:rsidR="00162B5C" w:rsidRPr="00CD371E" w:rsidRDefault="00162B5C" w:rsidP="00162B5C">
            <w:pPr>
              <w:pStyle w:val="Tabletext"/>
              <w:jc w:val="left"/>
              <w:rPr>
                <w:sz w:val="24"/>
                <w:szCs w:val="24"/>
              </w:rPr>
            </w:pPr>
            <w:r w:rsidRPr="00CD371E">
              <w:rPr>
                <w:b/>
                <w:bCs/>
                <w:sz w:val="24"/>
                <w:szCs w:val="24"/>
              </w:rPr>
              <w:lastRenderedPageBreak/>
              <w:t>Sustainable Forest Management Focal Area</w:t>
            </w:r>
          </w:p>
        </w:tc>
      </w:tr>
      <w:tr w:rsidR="00162B5C" w:rsidRPr="00CD371E" w14:paraId="6FE915E3" w14:textId="77777777" w:rsidTr="00D23218">
        <w:tc>
          <w:tcPr>
            <w:tcW w:w="2358" w:type="dxa"/>
          </w:tcPr>
          <w:p w14:paraId="5A16471D" w14:textId="77777777" w:rsidR="00162B5C" w:rsidRPr="00CD371E" w:rsidRDefault="00162B5C" w:rsidP="00D23218">
            <w:pPr>
              <w:pStyle w:val="Tabletext"/>
              <w:keepNext w:val="0"/>
              <w:keepLines w:val="0"/>
              <w:jc w:val="left"/>
            </w:pPr>
            <w:r w:rsidRPr="00CD371E">
              <w:rPr>
                <w:b/>
              </w:rPr>
              <w:t>SFM-1</w:t>
            </w:r>
            <w:r w:rsidRPr="00CD371E">
              <w:t xml:space="preserve"> </w:t>
            </w:r>
            <w:r w:rsidRPr="00CD371E">
              <w:rPr>
                <w:i/>
              </w:rPr>
              <w:t>Maintained Forest Resources</w:t>
            </w:r>
            <w:r w:rsidRPr="00CD371E">
              <w:t>: Reduce the pressures on high conservation value forests by addressing the drivers of deforestation.</w:t>
            </w:r>
          </w:p>
        </w:tc>
        <w:tc>
          <w:tcPr>
            <w:tcW w:w="2359" w:type="dxa"/>
          </w:tcPr>
          <w:p w14:paraId="23B310EF" w14:textId="77777777" w:rsidR="00162B5C" w:rsidRPr="00CD371E" w:rsidRDefault="00162B5C" w:rsidP="00D23218">
            <w:pPr>
              <w:pStyle w:val="Tabletext"/>
              <w:keepNext w:val="0"/>
              <w:keepLines w:val="0"/>
              <w:jc w:val="left"/>
            </w:pPr>
            <w:r w:rsidRPr="00CD371E">
              <w:rPr>
                <w:b/>
              </w:rPr>
              <w:t>2:</w:t>
            </w:r>
            <w:r w:rsidRPr="00CD371E">
              <w:t xml:space="preserve"> Identification and maintenance of high conservation value forests.</w:t>
            </w:r>
          </w:p>
        </w:tc>
        <w:tc>
          <w:tcPr>
            <w:tcW w:w="3216" w:type="dxa"/>
          </w:tcPr>
          <w:p w14:paraId="279D5BCB" w14:textId="77777777" w:rsidR="00162B5C" w:rsidRPr="00CD371E" w:rsidRDefault="00162B5C" w:rsidP="00D23218">
            <w:pPr>
              <w:pStyle w:val="Tabletext"/>
              <w:keepNext w:val="0"/>
              <w:keepLines w:val="0"/>
              <w:jc w:val="left"/>
            </w:pPr>
            <w:r w:rsidRPr="00CD371E">
              <w:rPr>
                <w:b/>
              </w:rPr>
              <w:t>1:</w:t>
            </w:r>
            <w:r w:rsidRPr="00CD371E">
              <w:t xml:space="preserve"> Cross-sector policy and planning approaches at appropriate governance scales, avoid loss of high conservation value forests</w:t>
            </w:r>
          </w:p>
        </w:tc>
        <w:tc>
          <w:tcPr>
            <w:tcW w:w="2694" w:type="dxa"/>
          </w:tcPr>
          <w:p w14:paraId="5AD752B6" w14:textId="77777777" w:rsidR="00162B5C" w:rsidRPr="00CD371E" w:rsidRDefault="00162B5C" w:rsidP="00D23218">
            <w:pPr>
              <w:pStyle w:val="Tabletext"/>
              <w:keepNext w:val="0"/>
              <w:keepLines w:val="0"/>
              <w:jc w:val="left"/>
              <w:rPr>
                <w:bCs/>
              </w:rPr>
            </w:pPr>
            <w:r w:rsidRPr="00CD371E">
              <w:rPr>
                <w:b/>
              </w:rPr>
              <w:t xml:space="preserve">1: </w:t>
            </w:r>
            <w:r w:rsidRPr="00CD371E">
              <w:rPr>
                <w:bCs/>
              </w:rPr>
              <w:t>Area of high conservation value forest identified and maintained.</w:t>
            </w:r>
          </w:p>
        </w:tc>
        <w:tc>
          <w:tcPr>
            <w:tcW w:w="4115" w:type="dxa"/>
          </w:tcPr>
          <w:p w14:paraId="118CF366" w14:textId="77777777" w:rsidR="00162B5C" w:rsidRPr="00CD371E" w:rsidRDefault="00162B5C" w:rsidP="00162B5C">
            <w:pPr>
              <w:pStyle w:val="Tabletext"/>
              <w:jc w:val="left"/>
            </w:pPr>
            <w:r w:rsidRPr="00CD371E">
              <w:t>HCVF identified in leskhozes: 59 121.8 ha</w:t>
            </w:r>
          </w:p>
          <w:p w14:paraId="67625D61" w14:textId="77777777" w:rsidR="00162B5C" w:rsidRPr="00CD371E" w:rsidRDefault="00162B5C" w:rsidP="00162B5C">
            <w:pPr>
              <w:pStyle w:val="Tabletext"/>
              <w:jc w:val="left"/>
            </w:pPr>
            <w:r w:rsidRPr="00CD371E">
              <w:t>HCVF in two new SNP: 12 729 ha</w:t>
            </w:r>
          </w:p>
          <w:p w14:paraId="43A53D76" w14:textId="77777777" w:rsidR="00162B5C" w:rsidRPr="00CD371E" w:rsidRDefault="00162B5C" w:rsidP="00162B5C">
            <w:pPr>
              <w:pStyle w:val="Tabletext"/>
              <w:jc w:val="left"/>
            </w:pPr>
            <w:r w:rsidRPr="00CD371E">
              <w:t>Total per category:</w:t>
            </w:r>
          </w:p>
          <w:p w14:paraId="3533AEEF" w14:textId="77777777" w:rsidR="00162B5C" w:rsidRPr="00CD371E" w:rsidRDefault="00162B5C" w:rsidP="00162B5C">
            <w:pPr>
              <w:pStyle w:val="Tabletext"/>
              <w:jc w:val="left"/>
            </w:pPr>
            <w:r w:rsidRPr="00CD371E">
              <w:t>HCVF of the 1st category: 32 366 ha</w:t>
            </w:r>
          </w:p>
          <w:p w14:paraId="1ACAE337" w14:textId="77777777" w:rsidR="00162B5C" w:rsidRPr="00CD371E" w:rsidRDefault="00162B5C" w:rsidP="00162B5C">
            <w:pPr>
              <w:pStyle w:val="Tabletext"/>
              <w:jc w:val="left"/>
            </w:pPr>
            <w:r w:rsidRPr="00CD371E">
              <w:t>HCVF of the 4th category: 39 915 ha</w:t>
            </w:r>
          </w:p>
          <w:p w14:paraId="747B6708" w14:textId="77777777" w:rsidR="00162B5C" w:rsidRPr="00CD371E" w:rsidRDefault="00162B5C" w:rsidP="00162B5C">
            <w:pPr>
              <w:pStyle w:val="Tabletext"/>
              <w:jc w:val="left"/>
            </w:pPr>
            <w:r w:rsidRPr="00CD371E">
              <w:t>HCVF of the 5th category: 141 ha</w:t>
            </w:r>
          </w:p>
          <w:p w14:paraId="3D2C84A2" w14:textId="77777777" w:rsidR="00162B5C" w:rsidRPr="00CD371E" w:rsidRDefault="00162B5C" w:rsidP="00162B5C">
            <w:pPr>
              <w:pStyle w:val="Tabletext"/>
              <w:jc w:val="left"/>
            </w:pPr>
            <w:r w:rsidRPr="00CD371E">
              <w:t>HCVF of the 6th category: 2 780 ha</w:t>
            </w:r>
          </w:p>
        </w:tc>
      </w:tr>
      <w:tr w:rsidR="00162B5C" w:rsidRPr="00CD371E" w14:paraId="660B91F5" w14:textId="77777777" w:rsidTr="00D23218">
        <w:tc>
          <w:tcPr>
            <w:tcW w:w="2358" w:type="dxa"/>
          </w:tcPr>
          <w:p w14:paraId="5BF999E7" w14:textId="77777777" w:rsidR="00162B5C" w:rsidRPr="00CD371E" w:rsidRDefault="00162B5C" w:rsidP="00D23218">
            <w:pPr>
              <w:pStyle w:val="Tabletext"/>
              <w:keepNext w:val="0"/>
              <w:keepLines w:val="0"/>
              <w:jc w:val="left"/>
            </w:pPr>
            <w:r w:rsidRPr="00CD371E">
              <w:rPr>
                <w:b/>
              </w:rPr>
              <w:t>SFM-2:</w:t>
            </w:r>
            <w:r w:rsidRPr="00CD371E">
              <w:t xml:space="preserve"> </w:t>
            </w:r>
            <w:r w:rsidRPr="00CD371E">
              <w:rPr>
                <w:i/>
              </w:rPr>
              <w:t>Enhanced Forest Management:</w:t>
            </w:r>
            <w:r w:rsidRPr="00CD371E">
              <w:t xml:space="preserve"> Maintain flows of forest ecosystem services and improve resilience to climate change through SFM.</w:t>
            </w:r>
          </w:p>
        </w:tc>
        <w:tc>
          <w:tcPr>
            <w:tcW w:w="2359" w:type="dxa"/>
          </w:tcPr>
          <w:p w14:paraId="11921740" w14:textId="77777777" w:rsidR="00162B5C" w:rsidRPr="00CD371E" w:rsidRDefault="00162B5C" w:rsidP="00D23218">
            <w:pPr>
              <w:pStyle w:val="Tabletext"/>
              <w:keepNext w:val="0"/>
              <w:keepLines w:val="0"/>
              <w:jc w:val="left"/>
            </w:pPr>
            <w:r w:rsidRPr="00CD371E">
              <w:rPr>
                <w:b/>
              </w:rPr>
              <w:t>5:</w:t>
            </w:r>
            <w:r w:rsidRPr="00CD371E">
              <w:t xml:space="preserve"> Capacity development for SFM within local communities.</w:t>
            </w:r>
          </w:p>
        </w:tc>
        <w:tc>
          <w:tcPr>
            <w:tcW w:w="3216" w:type="dxa"/>
          </w:tcPr>
          <w:p w14:paraId="2C92AE0B" w14:textId="77777777" w:rsidR="00162B5C" w:rsidRPr="00CD371E" w:rsidRDefault="00162B5C" w:rsidP="00D23218">
            <w:pPr>
              <w:pStyle w:val="Tabletext"/>
              <w:keepNext w:val="0"/>
              <w:keepLines w:val="0"/>
              <w:jc w:val="left"/>
            </w:pPr>
            <w:r w:rsidRPr="00CD371E">
              <w:rPr>
                <w:b/>
              </w:rPr>
              <w:t>3:</w:t>
            </w:r>
            <w:r w:rsidRPr="00CD371E">
              <w:t xml:space="preserve"> Increased application of good management practices in all forests by relevant government, local community (both women and men) and private sector actors.</w:t>
            </w:r>
          </w:p>
        </w:tc>
        <w:tc>
          <w:tcPr>
            <w:tcW w:w="2694" w:type="dxa"/>
          </w:tcPr>
          <w:p w14:paraId="122BB3E4" w14:textId="77777777" w:rsidR="00162B5C" w:rsidRPr="00CD371E" w:rsidRDefault="00162B5C" w:rsidP="00D23218">
            <w:pPr>
              <w:pStyle w:val="Tabletext"/>
              <w:keepNext w:val="0"/>
              <w:keepLines w:val="0"/>
              <w:jc w:val="left"/>
              <w:rPr>
                <w:bCs/>
              </w:rPr>
            </w:pPr>
            <w:r w:rsidRPr="00CD371E">
              <w:rPr>
                <w:b/>
              </w:rPr>
              <w:t xml:space="preserve">3: </w:t>
            </w:r>
            <w:r w:rsidRPr="00CD371E">
              <w:rPr>
                <w:bCs/>
              </w:rPr>
              <w:t>Area of sustainably managed forest, stratified by forest management actors.</w:t>
            </w:r>
          </w:p>
          <w:p w14:paraId="31A0E7C7" w14:textId="77777777" w:rsidR="00162B5C" w:rsidRPr="00CD371E" w:rsidRDefault="00162B5C" w:rsidP="00D23218">
            <w:pPr>
              <w:ind w:firstLine="708"/>
              <w:rPr>
                <w:bCs/>
                <w:lang w:bidi="en-US"/>
              </w:rPr>
            </w:pPr>
          </w:p>
        </w:tc>
        <w:tc>
          <w:tcPr>
            <w:tcW w:w="4115" w:type="dxa"/>
          </w:tcPr>
          <w:p w14:paraId="04E88EBE" w14:textId="77777777" w:rsidR="00162B5C" w:rsidRPr="00CD371E" w:rsidRDefault="00162B5C" w:rsidP="00D23218">
            <w:pPr>
              <w:pStyle w:val="Tabletext"/>
              <w:keepNext w:val="0"/>
              <w:keepLines w:val="0"/>
              <w:jc w:val="left"/>
            </w:pPr>
            <w:r w:rsidRPr="00CD371E">
              <w:t>Total SFM-189,787.7 ha:</w:t>
            </w:r>
          </w:p>
          <w:p w14:paraId="68B8D381" w14:textId="77777777" w:rsidR="00162B5C" w:rsidRPr="00CD371E" w:rsidRDefault="00162B5C" w:rsidP="00D23218">
            <w:pPr>
              <w:pStyle w:val="Tabletext"/>
              <w:keepNext w:val="0"/>
              <w:keepLines w:val="0"/>
              <w:jc w:val="left"/>
            </w:pPr>
            <w:r w:rsidRPr="00CD371E">
              <w:t>Subtotals:</w:t>
            </w:r>
          </w:p>
          <w:p w14:paraId="1596FCD1" w14:textId="77777777" w:rsidR="00162B5C" w:rsidRPr="00CD371E" w:rsidRDefault="00162B5C" w:rsidP="00D23218">
            <w:pPr>
              <w:pStyle w:val="Tabletext"/>
              <w:keepNext w:val="0"/>
              <w:keepLines w:val="0"/>
              <w:jc w:val="left"/>
            </w:pPr>
            <w:r w:rsidRPr="00CD371E">
              <w:t>Toktogul LH:  72,324 ha</w:t>
            </w:r>
          </w:p>
          <w:p w14:paraId="5C6DA88E" w14:textId="77777777" w:rsidR="00162B5C" w:rsidRPr="00CD371E" w:rsidRDefault="00162B5C" w:rsidP="00D23218">
            <w:pPr>
              <w:pStyle w:val="Tabletext"/>
              <w:keepNext w:val="0"/>
              <w:keepLines w:val="0"/>
              <w:jc w:val="left"/>
            </w:pPr>
            <w:r w:rsidRPr="00CD371E">
              <w:t>Toguz-Toro LH: 54,874.5 ha</w:t>
            </w:r>
          </w:p>
          <w:p w14:paraId="75E82620" w14:textId="77777777" w:rsidR="00162B5C" w:rsidRPr="00CD371E" w:rsidRDefault="00162B5C" w:rsidP="00D23218">
            <w:pPr>
              <w:pStyle w:val="Tabletext"/>
              <w:keepNext w:val="0"/>
              <w:keepLines w:val="0"/>
              <w:jc w:val="left"/>
            </w:pPr>
            <w:r w:rsidRPr="00CD371E">
              <w:t>Aksy LH: 62,589.2 ha (additionally)</w:t>
            </w:r>
            <w:r w:rsidRPr="00CD371E">
              <w:tab/>
            </w:r>
          </w:p>
        </w:tc>
      </w:tr>
      <w:tr w:rsidR="00162B5C" w:rsidRPr="00CD371E" w14:paraId="581AAB0D" w14:textId="77777777" w:rsidTr="00D23218">
        <w:tc>
          <w:tcPr>
            <w:tcW w:w="2358" w:type="dxa"/>
          </w:tcPr>
          <w:p w14:paraId="64EB596A" w14:textId="77777777" w:rsidR="00162B5C" w:rsidRPr="00CD371E" w:rsidRDefault="00162B5C" w:rsidP="00D23218">
            <w:pPr>
              <w:pStyle w:val="Tabletext"/>
              <w:keepNext w:val="0"/>
              <w:keepLines w:val="0"/>
              <w:jc w:val="left"/>
            </w:pPr>
            <w:r w:rsidRPr="00CD371E">
              <w:rPr>
                <w:b/>
              </w:rPr>
              <w:t>SFM-3</w:t>
            </w:r>
            <w:r w:rsidRPr="00CD371E">
              <w:t xml:space="preserve"> </w:t>
            </w:r>
            <w:r w:rsidRPr="00CD371E">
              <w:rPr>
                <w:i/>
              </w:rPr>
              <w:t>Restored Forest Ecosystems</w:t>
            </w:r>
            <w:r w:rsidRPr="00CD371E">
              <w:t>: Reverse the loss of ecosystem services within degraded forest landscapes</w:t>
            </w:r>
          </w:p>
        </w:tc>
        <w:tc>
          <w:tcPr>
            <w:tcW w:w="2359" w:type="dxa"/>
          </w:tcPr>
          <w:p w14:paraId="33D2298D" w14:textId="77777777" w:rsidR="00162B5C" w:rsidRPr="00CD371E" w:rsidRDefault="00162B5C" w:rsidP="00D23218">
            <w:pPr>
              <w:pStyle w:val="Tabletext"/>
              <w:keepNext w:val="0"/>
              <w:keepLines w:val="0"/>
              <w:jc w:val="left"/>
            </w:pPr>
            <w:r w:rsidRPr="00CD371E">
              <w:rPr>
                <w:b/>
              </w:rPr>
              <w:t>7:</w:t>
            </w:r>
            <w:r w:rsidRPr="00CD371E">
              <w:t xml:space="preserve"> Building technical and institutional capacities to identify degraded forest landscapes and monitor forest restoration.</w:t>
            </w:r>
          </w:p>
        </w:tc>
        <w:tc>
          <w:tcPr>
            <w:tcW w:w="3216" w:type="dxa"/>
          </w:tcPr>
          <w:p w14:paraId="2090CB3C" w14:textId="77777777" w:rsidR="00162B5C" w:rsidRPr="00CD371E" w:rsidRDefault="00162B5C" w:rsidP="00D23218">
            <w:pPr>
              <w:pStyle w:val="Tabletext"/>
              <w:keepNext w:val="0"/>
              <w:keepLines w:val="0"/>
              <w:jc w:val="left"/>
            </w:pPr>
            <w:r w:rsidRPr="00CD371E">
              <w:rPr>
                <w:b/>
              </w:rPr>
              <w:t>5:</w:t>
            </w:r>
            <w:r w:rsidRPr="00CD371E">
              <w:t xml:space="preserve"> Integrated landscape restoration plans to maintain forest ecosystem services are implemented at appropriate scales by government, private sector and local community actors, both women and men.</w:t>
            </w:r>
          </w:p>
        </w:tc>
        <w:tc>
          <w:tcPr>
            <w:tcW w:w="2694" w:type="dxa"/>
          </w:tcPr>
          <w:p w14:paraId="6DD17B6F" w14:textId="77777777" w:rsidR="00162B5C" w:rsidRPr="00CD371E" w:rsidRDefault="00162B5C" w:rsidP="00D23218">
            <w:pPr>
              <w:pStyle w:val="Tabletext"/>
              <w:keepNext w:val="0"/>
              <w:keepLines w:val="0"/>
              <w:jc w:val="left"/>
              <w:rPr>
                <w:bCs/>
              </w:rPr>
            </w:pPr>
            <w:r w:rsidRPr="00CD371E">
              <w:rPr>
                <w:b/>
              </w:rPr>
              <w:t xml:space="preserve">5: </w:t>
            </w:r>
            <w:r w:rsidRPr="00CD371E">
              <w:rPr>
                <w:bCs/>
              </w:rPr>
              <w:t>Area of forest resources restored in the landscape, stratified by forest management actors.</w:t>
            </w:r>
          </w:p>
        </w:tc>
        <w:tc>
          <w:tcPr>
            <w:tcW w:w="4115" w:type="dxa"/>
          </w:tcPr>
          <w:p w14:paraId="18794BD6" w14:textId="77777777" w:rsidR="00162B5C" w:rsidRPr="00CD371E" w:rsidRDefault="00162B5C" w:rsidP="00D23218">
            <w:pPr>
              <w:pStyle w:val="Tabletext"/>
              <w:keepNext w:val="0"/>
              <w:keepLines w:val="0"/>
              <w:jc w:val="left"/>
            </w:pPr>
            <w:r w:rsidRPr="00CD371E">
              <w:t>Restoration of degraded forest: 4,886 ha</w:t>
            </w:r>
          </w:p>
          <w:p w14:paraId="005F039F" w14:textId="77777777" w:rsidR="00162B5C" w:rsidRPr="00CD371E" w:rsidRDefault="00162B5C" w:rsidP="00D23218">
            <w:pPr>
              <w:pStyle w:val="Tabletext"/>
              <w:keepNext w:val="0"/>
              <w:keepLines w:val="0"/>
              <w:jc w:val="left"/>
              <w:rPr>
                <w:b/>
              </w:rPr>
            </w:pPr>
          </w:p>
        </w:tc>
      </w:tr>
    </w:tbl>
    <w:p w14:paraId="554DBA63" w14:textId="77777777" w:rsidR="00162B5C" w:rsidRPr="00CD371E" w:rsidRDefault="00162B5C" w:rsidP="00162B5C"/>
    <w:p w14:paraId="71A24559" w14:textId="77777777" w:rsidR="00162B5C" w:rsidRPr="00CD371E" w:rsidRDefault="00162B5C" w:rsidP="00162B5C"/>
    <w:p w14:paraId="5B21DB0C" w14:textId="13B701CD" w:rsidR="00162B5C" w:rsidRPr="00CD371E" w:rsidRDefault="00162B5C" w:rsidP="00162B5C">
      <w:pPr>
        <w:sectPr w:rsidR="00162B5C" w:rsidRPr="00CD371E" w:rsidSect="00B02D81">
          <w:pgSz w:w="16838" w:h="11906" w:orient="landscape" w:code="9"/>
          <w:pgMar w:top="1440" w:right="1440" w:bottom="1440" w:left="1440" w:header="708" w:footer="708" w:gutter="0"/>
          <w:cols w:space="708"/>
          <w:docGrid w:linePitch="360"/>
        </w:sectPr>
      </w:pPr>
    </w:p>
    <w:p w14:paraId="39AE97DE" w14:textId="25D2EAB1" w:rsidR="00B10B44" w:rsidRPr="00CD371E" w:rsidRDefault="004054CD" w:rsidP="006560B9">
      <w:pPr>
        <w:pStyle w:val="Appendix"/>
        <w:rPr>
          <w:lang w:val="en-GB"/>
        </w:rPr>
      </w:pPr>
      <w:bookmarkStart w:id="162" w:name="_Toc155706327"/>
      <w:r w:rsidRPr="00CD371E">
        <w:rPr>
          <w:lang w:val="en-GB"/>
        </w:rPr>
        <w:lastRenderedPageBreak/>
        <w:t>Code of conduct and s</w:t>
      </w:r>
      <w:r w:rsidR="00B10B44" w:rsidRPr="00CD371E">
        <w:rPr>
          <w:lang w:val="en-GB"/>
        </w:rPr>
        <w:t>igned Evaluation Consultant Agreement form</w:t>
      </w:r>
      <w:r w:rsidR="005D001F" w:rsidRPr="00CD371E">
        <w:rPr>
          <w:rStyle w:val="FootnoteReference"/>
          <w:lang w:val="en-GB"/>
        </w:rPr>
        <w:footnoteReference w:id="43"/>
      </w:r>
      <w:bookmarkEnd w:id="162"/>
    </w:p>
    <w:p w14:paraId="293A90DA" w14:textId="4839AA21" w:rsidR="005D001F" w:rsidRPr="00CD371E" w:rsidRDefault="005D001F" w:rsidP="006560B9">
      <w:r w:rsidRPr="00CD371E">
        <w:t>Evaluators/Consultants:</w:t>
      </w:r>
    </w:p>
    <w:p w14:paraId="1692A0FE" w14:textId="14ECE373" w:rsidR="005D001F" w:rsidRPr="00CD371E" w:rsidRDefault="005D001F" w:rsidP="006560B9">
      <w:r w:rsidRPr="00CD371E">
        <w:t>1. Must present information that is complete and fair in its assessment of strengths and weaknesses so that decisions or actions taken are well founded.</w:t>
      </w:r>
    </w:p>
    <w:p w14:paraId="5E929102" w14:textId="46990B49" w:rsidR="005D001F" w:rsidRPr="00CD371E" w:rsidRDefault="005D001F" w:rsidP="006560B9">
      <w:r w:rsidRPr="00CD371E">
        <w:t xml:space="preserve">2. </w:t>
      </w:r>
      <w:r w:rsidRPr="00CD371E">
        <w:rPr>
          <w:w w:val="102"/>
        </w:rPr>
        <w:t xml:space="preserve">Must disclose the full set of evaluation findings along with information on their limitations and have this accessible to all </w:t>
      </w:r>
      <w:r w:rsidRPr="00CD371E">
        <w:t>affected by the evaluation with expressed legal rights to receive results.</w:t>
      </w:r>
    </w:p>
    <w:p w14:paraId="7196EA4B" w14:textId="100E9B05" w:rsidR="005D001F" w:rsidRPr="00CD371E" w:rsidRDefault="005D001F" w:rsidP="006560B9">
      <w:r w:rsidRPr="00CD371E">
        <w:t xml:space="preserve">3. </w:t>
      </w:r>
      <w:r w:rsidRPr="00CD371E">
        <w:rPr>
          <w:spacing w:val="1"/>
        </w:rPr>
        <w:t xml:space="preserve">Should protect the anonymity and confidentiality of individual informants. They should provide maximum notice, minimize </w:t>
      </w:r>
      <w:r w:rsidRPr="00CD371E">
        <w:t xml:space="preserve">demands on time, and respect people’s right not to engage. Evaluators must respect people’s right to provide information in </w:t>
      </w:r>
      <w:r w:rsidRPr="00CD371E">
        <w:rPr>
          <w:spacing w:val="-1"/>
        </w:rPr>
        <w:t xml:space="preserve">confidence, and must ensure that sensitive information cannot be traced to its source. Evaluators are not expected to evaluate </w:t>
      </w:r>
      <w:r w:rsidRPr="00CD371E">
        <w:t xml:space="preserve">individuals, and must balance an evaluation of management functions with this general principle. </w:t>
      </w:r>
    </w:p>
    <w:p w14:paraId="08776A4C" w14:textId="266C960A" w:rsidR="005D001F" w:rsidRPr="00CD371E" w:rsidRDefault="005D001F" w:rsidP="006560B9">
      <w:r w:rsidRPr="00CD371E">
        <w:t xml:space="preserve">4. </w:t>
      </w:r>
      <w:r w:rsidRPr="00CD371E">
        <w:rPr>
          <w:spacing w:val="2"/>
        </w:rPr>
        <w:t xml:space="preserve">Sometimes uncover evidence of wrongdoing while conducting evaluations. Such cases must be reported discreetly to the </w:t>
      </w:r>
      <w:r w:rsidRPr="00CD371E">
        <w:t xml:space="preserve">appropriate investigative body. Evaluators should consult with other relevant oversight entities when there is any doubt about </w:t>
      </w:r>
      <w:r w:rsidRPr="00CD371E">
        <w:rPr>
          <w:spacing w:val="-1"/>
        </w:rPr>
        <w:t>if and how issues should be reported.</w:t>
      </w:r>
    </w:p>
    <w:p w14:paraId="6DF093A0" w14:textId="300743C1" w:rsidR="005D001F" w:rsidRPr="00CD371E" w:rsidRDefault="005D001F" w:rsidP="006560B9">
      <w:r w:rsidRPr="00CD371E">
        <w:t xml:space="preserve">5. Should be sensitive to beliefs, manners and customs and act with integrity and honesty in their relations with all stakeholders. </w:t>
      </w:r>
      <w:r w:rsidRPr="00CD371E">
        <w:rPr>
          <w:spacing w:val="-1"/>
        </w:rPr>
        <w:t xml:space="preserve">In line with the UN Universal Declaration of Human Rights, evaluators must be sensitive to and address issues of discrimination </w:t>
      </w:r>
      <w:r w:rsidRPr="00CD371E">
        <w:rPr>
          <w:spacing w:val="2"/>
        </w:rPr>
        <w:t xml:space="preserve">and gender equality. They should avoid offending the dignity and self-respect of those persons with whom they come in </w:t>
      </w:r>
      <w:r w:rsidRPr="00CD371E">
        <w:rPr>
          <w:spacing w:val="1"/>
        </w:rPr>
        <w:t xml:space="preserve">contact in the course of the evaluation. Knowing that evaluation might negatively affect the interests of some stakeholders, </w:t>
      </w:r>
      <w:r w:rsidRPr="00CD371E">
        <w:rPr>
          <w:w w:val="105"/>
        </w:rPr>
        <w:t xml:space="preserve">evaluators should conduct the evaluation and communicate its purpose and results in a way that clearly respects the </w:t>
      </w:r>
      <w:r w:rsidRPr="00CD371E">
        <w:t>stakeholders’ dignity and self-worth.</w:t>
      </w:r>
    </w:p>
    <w:p w14:paraId="0B7F99C6" w14:textId="2359ADD8" w:rsidR="005D001F" w:rsidRPr="00CD371E" w:rsidRDefault="005D001F" w:rsidP="006560B9">
      <w:r w:rsidRPr="00CD371E">
        <w:t>6. Are responsible for their performance and their product(s). They are responsible for the clear, accurate and fair written and/or oral presentation of study imitations, findings and recommendations.</w:t>
      </w:r>
    </w:p>
    <w:p w14:paraId="393AEC17" w14:textId="2EAD3E08" w:rsidR="005D001F" w:rsidRPr="00CD371E" w:rsidRDefault="005D001F" w:rsidP="006560B9">
      <w:r w:rsidRPr="00CD371E">
        <w:t>7. Should reflect sound accounting procedures and be prudent in using the resources of the evaluation.</w:t>
      </w:r>
    </w:p>
    <w:p w14:paraId="5C9F50AA" w14:textId="07B01411" w:rsidR="005D001F" w:rsidRPr="00CD371E" w:rsidRDefault="005D001F" w:rsidP="006560B9">
      <w:r w:rsidRPr="00CD371E">
        <w:t xml:space="preserve">8. </w:t>
      </w:r>
      <w:r w:rsidRPr="00CD371E">
        <w:rPr>
          <w:w w:val="105"/>
        </w:rPr>
        <w:t xml:space="preserve">Must ensure that independence of judgement is maintained, and that evaluation findings and recommendations are </w:t>
      </w:r>
      <w:r w:rsidRPr="00CD371E">
        <w:t>independently presented.</w:t>
      </w:r>
    </w:p>
    <w:p w14:paraId="330E4DA6" w14:textId="1501521D" w:rsidR="005D001F" w:rsidRPr="00CD371E" w:rsidRDefault="005D001F" w:rsidP="006560B9">
      <w:r w:rsidRPr="00CD371E">
        <w:t>9. Must confirm that they have not been involved in designing, executing or advising on the project being evaluated and did not carry out the project’s Mid-Term Review.</w:t>
      </w:r>
    </w:p>
    <w:p w14:paraId="1C93799B" w14:textId="501AF371" w:rsidR="00602B57" w:rsidRPr="00CD371E" w:rsidRDefault="00602B57" w:rsidP="006560B9"/>
    <w:p w14:paraId="25321542" w14:textId="420EF8C4" w:rsidR="005D001F" w:rsidRPr="00CD371E" w:rsidRDefault="005D001F" w:rsidP="006560B9">
      <w:r w:rsidRPr="00CD371E">
        <w:t>Evaluation Consultant Agreement Form</w:t>
      </w:r>
    </w:p>
    <w:p w14:paraId="2A369646" w14:textId="6DA64DA1" w:rsidR="005D001F" w:rsidRPr="00CD371E" w:rsidRDefault="005D001F" w:rsidP="006560B9">
      <w:r w:rsidRPr="00CD371E">
        <w:t>Agreement to abide by the Code of Conduct for Evaluation in the UN System:</w:t>
      </w:r>
    </w:p>
    <w:p w14:paraId="424CA9D0" w14:textId="5C5C6241" w:rsidR="005D001F" w:rsidRPr="00CD371E" w:rsidRDefault="005D001F" w:rsidP="006560B9">
      <w:r w:rsidRPr="00CD371E">
        <w:t xml:space="preserve">Names of Evaluators: </w:t>
      </w:r>
      <w:r w:rsidR="00602B57" w:rsidRPr="00CD371E">
        <w:t>(1) Floris Deodatus</w:t>
      </w:r>
      <w:r w:rsidRPr="00CD371E">
        <w:t>_</w:t>
      </w:r>
      <w:r w:rsidR="00602B57" w:rsidRPr="00CD371E">
        <w:t>(international consultant); Gulmira Akhmatova (National consultant)</w:t>
      </w:r>
    </w:p>
    <w:p w14:paraId="3C8042A9" w14:textId="1FA47B68" w:rsidR="005D001F" w:rsidRPr="00CD371E" w:rsidRDefault="002001FA" w:rsidP="006560B9">
      <w:r>
        <w:rPr>
          <w:noProof/>
        </w:rPr>
        <w:drawing>
          <wp:anchor distT="0" distB="0" distL="114300" distR="114300" simplePos="0" relativeHeight="251714560" behindDoc="1" locked="0" layoutInCell="1" allowOverlap="1" wp14:anchorId="1D772BA8" wp14:editId="041EFB2F">
            <wp:simplePos x="0" y="0"/>
            <wp:positionH relativeFrom="column">
              <wp:posOffset>3936789</wp:posOffset>
            </wp:positionH>
            <wp:positionV relativeFrom="paragraph">
              <wp:posOffset>348615</wp:posOffset>
            </wp:positionV>
            <wp:extent cx="892735" cy="607060"/>
            <wp:effectExtent l="0" t="0" r="3175" b="2540"/>
            <wp:wrapNone/>
            <wp:docPr id="1233261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61978" name="Picture 12332619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2735" cy="607060"/>
                    </a:xfrm>
                    <a:prstGeom prst="rect">
                      <a:avLst/>
                    </a:prstGeom>
                  </pic:spPr>
                </pic:pic>
              </a:graphicData>
            </a:graphic>
            <wp14:sizeRelH relativeFrom="margin">
              <wp14:pctWidth>0</wp14:pctWidth>
            </wp14:sizeRelH>
            <wp14:sizeRelV relativeFrom="margin">
              <wp14:pctHeight>0</wp14:pctHeight>
            </wp14:sizeRelV>
          </wp:anchor>
        </w:drawing>
      </w:r>
      <w:r w:rsidR="00602B57" w:rsidRPr="00CD371E">
        <w:t>We</w:t>
      </w:r>
      <w:r w:rsidR="005D001F" w:rsidRPr="00CD371E">
        <w:t xml:space="preserve"> confirm that </w:t>
      </w:r>
      <w:r w:rsidR="00602B57" w:rsidRPr="00CD371E">
        <w:t>we</w:t>
      </w:r>
      <w:r w:rsidR="005D001F" w:rsidRPr="00CD371E">
        <w:t xml:space="preserve"> have received and understood and will abide by the United Nations Code of Conduct for Evaluation.</w:t>
      </w:r>
    </w:p>
    <w:p w14:paraId="587F8B85" w14:textId="4F6638F9" w:rsidR="005D001F" w:rsidRPr="00CD371E" w:rsidRDefault="005D001F" w:rsidP="006560B9">
      <w:r w:rsidRPr="00CD371E">
        <w:t>Signed at _</w:t>
      </w:r>
      <w:r w:rsidR="00233BE7" w:rsidRPr="00CD371E">
        <w:t>Steenwijk, The Netherlands</w:t>
      </w:r>
      <w:r w:rsidRPr="00CD371E">
        <w:t>_________ on _</w:t>
      </w:r>
      <w:r w:rsidR="002001FA">
        <w:t>8/1/2023</w:t>
      </w:r>
      <w:r w:rsidRPr="00CD371E">
        <w:t xml:space="preserve">_________ </w:t>
      </w:r>
    </w:p>
    <w:p w14:paraId="64355AF1" w14:textId="78DBD24F" w:rsidR="00602B57" w:rsidRPr="00CD371E" w:rsidRDefault="00602B57" w:rsidP="006560B9">
      <w:r w:rsidRPr="00CD371E">
        <w:t>Signature: _____________________________________________________________________</w:t>
      </w:r>
    </w:p>
    <w:p w14:paraId="30184116" w14:textId="29418262" w:rsidR="005D001F" w:rsidRPr="00CD371E" w:rsidRDefault="00602B57" w:rsidP="006560B9">
      <w:r w:rsidRPr="00CD371E">
        <w:t>Signed at __</w:t>
      </w:r>
      <w:r w:rsidR="00233BE7" w:rsidRPr="00CD371E">
        <w:t>Bishkek, Kyrgyz Republic</w:t>
      </w:r>
      <w:r w:rsidRPr="00CD371E">
        <w:t>___________ (Place) on ______________________ (Date)</w:t>
      </w:r>
    </w:p>
    <w:p w14:paraId="2D85C5AE" w14:textId="77777777" w:rsidR="005D001F" w:rsidRPr="00CD371E" w:rsidRDefault="005D001F" w:rsidP="006560B9">
      <w:r w:rsidRPr="00CD371E">
        <w:t>Signature: _____________________________________________________________________</w:t>
      </w:r>
    </w:p>
    <w:p w14:paraId="2A8271FE" w14:textId="2505DB9E" w:rsidR="00B10B44" w:rsidRPr="00CD371E" w:rsidRDefault="00B10B44" w:rsidP="006560B9">
      <w:pPr>
        <w:pStyle w:val="Appendix"/>
        <w:rPr>
          <w:lang w:val="en-GB"/>
        </w:rPr>
      </w:pPr>
      <w:bookmarkStart w:id="163" w:name="_Toc155706328"/>
      <w:r w:rsidRPr="00CD371E">
        <w:rPr>
          <w:lang w:val="en-GB"/>
        </w:rPr>
        <w:lastRenderedPageBreak/>
        <w:t>Signed TE Report Clearance form</w:t>
      </w:r>
      <w:bookmarkEnd w:id="163"/>
    </w:p>
    <w:p w14:paraId="4E52AF40" w14:textId="77777777" w:rsidR="004054CD" w:rsidRPr="00CD371E" w:rsidRDefault="004054CD" w:rsidP="006560B9">
      <w:r w:rsidRPr="00CD371E">
        <w:t>Terminal Evaluation Report for</w:t>
      </w:r>
      <w:r w:rsidRPr="00CD371E">
        <w:rPr>
          <w:rFonts w:ascii="Segoe UI Italic" w:hAnsi="Segoe UI Italic" w:cs="Segoe UI Italic"/>
        </w:rPr>
        <w:t xml:space="preserve"> (Project Title &amp; UNDP PIMS ID</w:t>
      </w:r>
      <w:r w:rsidRPr="00CD371E">
        <w:rPr>
          <w:rFonts w:ascii="Segoe UI" w:hAnsi="Segoe UI" w:cs="Segoe UI"/>
        </w:rPr>
        <w:t xml:space="preserve">) </w:t>
      </w:r>
      <w:r w:rsidRPr="00CD371E">
        <w:t>Reviewed and Cleared By: Commissioning Unit (M&amp;E Focal Point)</w:t>
      </w:r>
    </w:p>
    <w:p w14:paraId="5519F8B3" w14:textId="77777777" w:rsidR="004054CD" w:rsidRPr="00CD371E" w:rsidRDefault="004054CD" w:rsidP="006560B9">
      <w:r w:rsidRPr="00CD371E">
        <w:t>Name: _____________________________________________</w:t>
      </w:r>
    </w:p>
    <w:p w14:paraId="6066CBAF" w14:textId="77777777" w:rsidR="004054CD" w:rsidRPr="00CD371E" w:rsidRDefault="004054CD" w:rsidP="006560B9"/>
    <w:p w14:paraId="62A0DE8D" w14:textId="77777777" w:rsidR="004054CD" w:rsidRPr="00CD371E" w:rsidRDefault="004054CD" w:rsidP="006560B9">
      <w:r w:rsidRPr="00CD371E">
        <w:t>Signature: __________________________________________     Date: _______________________________</w:t>
      </w:r>
    </w:p>
    <w:p w14:paraId="5086A93A" w14:textId="77777777" w:rsidR="004054CD" w:rsidRPr="00CD371E" w:rsidRDefault="004054CD" w:rsidP="006560B9"/>
    <w:p w14:paraId="59170663" w14:textId="77777777" w:rsidR="004054CD" w:rsidRPr="00CD371E" w:rsidRDefault="004054CD" w:rsidP="006560B9">
      <w:r w:rsidRPr="00CD371E">
        <w:t>Regional Technical Advisor (Nature, Climate and Energy)</w:t>
      </w:r>
    </w:p>
    <w:p w14:paraId="635CE884" w14:textId="77777777" w:rsidR="004054CD" w:rsidRPr="00CD371E" w:rsidRDefault="004054CD" w:rsidP="006560B9"/>
    <w:p w14:paraId="7E510703" w14:textId="77777777" w:rsidR="004054CD" w:rsidRPr="00CD371E" w:rsidRDefault="004054CD" w:rsidP="006560B9">
      <w:r w:rsidRPr="00CD371E">
        <w:t>Name: _____________________________________________</w:t>
      </w:r>
    </w:p>
    <w:p w14:paraId="0586EFFC" w14:textId="77777777" w:rsidR="004054CD" w:rsidRPr="00CD371E" w:rsidRDefault="004054CD" w:rsidP="006560B9"/>
    <w:p w14:paraId="24B14D9F" w14:textId="77777777" w:rsidR="004054CD" w:rsidRPr="00CD371E" w:rsidRDefault="004054CD" w:rsidP="006560B9">
      <w:r w:rsidRPr="00CD371E">
        <w:t>Signature: __________________________________________     Date: _______________________________</w:t>
      </w:r>
    </w:p>
    <w:p w14:paraId="40FB93A5" w14:textId="77777777" w:rsidR="004054CD" w:rsidRPr="00CD371E" w:rsidRDefault="004054CD" w:rsidP="006560B9"/>
    <w:p w14:paraId="5B6DA908" w14:textId="77777777" w:rsidR="00B10B44" w:rsidRPr="00CD371E" w:rsidRDefault="00B10B44" w:rsidP="006560B9">
      <w:pPr>
        <w:rPr>
          <w:rFonts w:eastAsia="Times New Roman"/>
          <w:spacing w:val="10"/>
          <w:lang w:bidi="en-US"/>
        </w:rPr>
      </w:pPr>
      <w:r w:rsidRPr="00CD371E">
        <w:br w:type="page"/>
      </w:r>
    </w:p>
    <w:p w14:paraId="63C5F22F" w14:textId="4D839A3C" w:rsidR="00E5145E" w:rsidRPr="00CD371E" w:rsidRDefault="00E5145E" w:rsidP="006560B9">
      <w:pPr>
        <w:pStyle w:val="Appendix"/>
        <w:rPr>
          <w:lang w:val="en-GB"/>
        </w:rPr>
      </w:pPr>
      <w:bookmarkStart w:id="164" w:name="_Toc155706329"/>
      <w:r w:rsidRPr="00CD371E">
        <w:rPr>
          <w:lang w:val="en-GB"/>
        </w:rPr>
        <w:lastRenderedPageBreak/>
        <w:t>Management Effectiveness Tracking Tool (METT</w:t>
      </w:r>
      <w:r w:rsidR="00B93823" w:rsidRPr="00CD371E">
        <w:rPr>
          <w:lang w:val="en-GB"/>
        </w:rPr>
        <w:t>)</w:t>
      </w:r>
      <w:bookmarkEnd w:id="164"/>
    </w:p>
    <w:p w14:paraId="73F79D6B" w14:textId="77777777" w:rsidR="00E5145E" w:rsidRPr="00CD371E" w:rsidRDefault="00E5145E" w:rsidP="006560B9"/>
    <w:tbl>
      <w:tblPr>
        <w:tblStyle w:val="TableGrid"/>
        <w:tblW w:w="0" w:type="auto"/>
        <w:jc w:val="center"/>
        <w:tblLook w:val="04A0" w:firstRow="1" w:lastRow="0" w:firstColumn="1" w:lastColumn="0" w:noHBand="0" w:noVBand="1"/>
      </w:tblPr>
      <w:tblGrid>
        <w:gridCol w:w="1744"/>
        <w:gridCol w:w="1923"/>
        <w:gridCol w:w="1158"/>
        <w:gridCol w:w="1323"/>
        <w:gridCol w:w="1323"/>
        <w:gridCol w:w="1545"/>
      </w:tblGrid>
      <w:tr w:rsidR="00E5145E" w:rsidRPr="00CD371E" w14:paraId="6D5CE3E8" w14:textId="77777777" w:rsidTr="00C070E6">
        <w:trPr>
          <w:jc w:val="center"/>
        </w:trPr>
        <w:tc>
          <w:tcPr>
            <w:tcW w:w="1744" w:type="dxa"/>
            <w:vAlign w:val="center"/>
          </w:tcPr>
          <w:p w14:paraId="0694E1EC" w14:textId="299C6CEC" w:rsidR="00E5145E" w:rsidRPr="00CD371E" w:rsidRDefault="00E5145E" w:rsidP="00C070E6">
            <w:pPr>
              <w:pStyle w:val="Tabletext"/>
              <w:jc w:val="center"/>
            </w:pPr>
            <w:r w:rsidRPr="00CD371E">
              <w:t>Protected area</w:t>
            </w:r>
          </w:p>
        </w:tc>
        <w:tc>
          <w:tcPr>
            <w:tcW w:w="1923" w:type="dxa"/>
            <w:vAlign w:val="center"/>
          </w:tcPr>
          <w:p w14:paraId="50F9C22A" w14:textId="7328FD93" w:rsidR="00E5145E" w:rsidRPr="00CD371E" w:rsidRDefault="00E5145E" w:rsidP="00C070E6">
            <w:pPr>
              <w:pStyle w:val="Tabletext"/>
              <w:jc w:val="center"/>
            </w:pPr>
            <w:r w:rsidRPr="00CD371E">
              <w:t>Baseline at project start-up 2016</w:t>
            </w:r>
          </w:p>
        </w:tc>
        <w:tc>
          <w:tcPr>
            <w:tcW w:w="1158" w:type="dxa"/>
            <w:vAlign w:val="center"/>
          </w:tcPr>
          <w:p w14:paraId="189A9CDA" w14:textId="77777777" w:rsidR="00E5145E" w:rsidRPr="00CD371E" w:rsidRDefault="00E5145E" w:rsidP="00C070E6">
            <w:pPr>
              <w:pStyle w:val="Tabletext"/>
              <w:jc w:val="center"/>
            </w:pPr>
            <w:r w:rsidRPr="00CD371E">
              <w:t>METT result 2019</w:t>
            </w:r>
          </w:p>
        </w:tc>
        <w:tc>
          <w:tcPr>
            <w:tcW w:w="1323" w:type="dxa"/>
            <w:vAlign w:val="center"/>
          </w:tcPr>
          <w:p w14:paraId="7E8017A1" w14:textId="77777777" w:rsidR="00E5145E" w:rsidRPr="00CD371E" w:rsidRDefault="00E5145E" w:rsidP="00C070E6">
            <w:pPr>
              <w:pStyle w:val="Tabletext"/>
              <w:jc w:val="center"/>
            </w:pPr>
            <w:r w:rsidRPr="00CD371E">
              <w:t>METT result 2021</w:t>
            </w:r>
          </w:p>
        </w:tc>
        <w:tc>
          <w:tcPr>
            <w:tcW w:w="1323" w:type="dxa"/>
            <w:vAlign w:val="center"/>
          </w:tcPr>
          <w:p w14:paraId="131783C9" w14:textId="77777777" w:rsidR="00E5145E" w:rsidRPr="00CD371E" w:rsidRDefault="00E5145E" w:rsidP="00C070E6">
            <w:pPr>
              <w:pStyle w:val="Tabletext"/>
              <w:jc w:val="center"/>
            </w:pPr>
            <w:r w:rsidRPr="00CD371E">
              <w:t>METT result 2023</w:t>
            </w:r>
          </w:p>
        </w:tc>
        <w:tc>
          <w:tcPr>
            <w:tcW w:w="1545" w:type="dxa"/>
            <w:vAlign w:val="center"/>
          </w:tcPr>
          <w:p w14:paraId="08277916" w14:textId="77777777" w:rsidR="00E5145E" w:rsidRPr="00CD371E" w:rsidRDefault="00E5145E" w:rsidP="00C070E6">
            <w:pPr>
              <w:pStyle w:val="Tabletext"/>
              <w:jc w:val="center"/>
            </w:pPr>
            <w:r w:rsidRPr="00CD371E">
              <w:t>Target by project completion</w:t>
            </w:r>
          </w:p>
        </w:tc>
      </w:tr>
      <w:tr w:rsidR="00BD43AA" w:rsidRPr="00CD371E" w14:paraId="1D234C68" w14:textId="77777777" w:rsidTr="00C070E6">
        <w:trPr>
          <w:jc w:val="center"/>
        </w:trPr>
        <w:tc>
          <w:tcPr>
            <w:tcW w:w="1744" w:type="dxa"/>
            <w:vAlign w:val="center"/>
          </w:tcPr>
          <w:p w14:paraId="110D9EEC" w14:textId="5ACB3A47" w:rsidR="00BD43AA" w:rsidRPr="00CD371E" w:rsidRDefault="00BD43AA" w:rsidP="00C070E6">
            <w:pPr>
              <w:pStyle w:val="Tabletext"/>
              <w:jc w:val="left"/>
            </w:pPr>
            <w:r w:rsidRPr="00CD371E">
              <w:t>Besh-Aral State Nature Reserve</w:t>
            </w:r>
          </w:p>
        </w:tc>
        <w:tc>
          <w:tcPr>
            <w:tcW w:w="1923" w:type="dxa"/>
            <w:vAlign w:val="center"/>
          </w:tcPr>
          <w:p w14:paraId="52967D34" w14:textId="0BB5E514" w:rsidR="00BD43AA" w:rsidRPr="00CD371E" w:rsidRDefault="00BD43AA" w:rsidP="00C070E6">
            <w:pPr>
              <w:pStyle w:val="Tabletext"/>
              <w:jc w:val="center"/>
              <w:rPr>
                <w:rFonts w:ascii="Times New Roman" w:hAnsi="Times New Roman"/>
              </w:rPr>
            </w:pPr>
            <w:r w:rsidRPr="00CD371E">
              <w:t>43</w:t>
            </w:r>
          </w:p>
        </w:tc>
        <w:tc>
          <w:tcPr>
            <w:tcW w:w="1158" w:type="dxa"/>
            <w:vAlign w:val="center"/>
          </w:tcPr>
          <w:p w14:paraId="724E19F1" w14:textId="5C21F75F" w:rsidR="00BD43AA" w:rsidRPr="00CD371E" w:rsidRDefault="00BD43AA" w:rsidP="00C070E6">
            <w:pPr>
              <w:pStyle w:val="Tabletext"/>
              <w:jc w:val="center"/>
              <w:rPr>
                <w:rFonts w:ascii="Times New Roman" w:hAnsi="Times New Roman"/>
              </w:rPr>
            </w:pPr>
            <w:r w:rsidRPr="00CD371E">
              <w:t>47</w:t>
            </w:r>
          </w:p>
        </w:tc>
        <w:tc>
          <w:tcPr>
            <w:tcW w:w="1323" w:type="dxa"/>
            <w:vAlign w:val="center"/>
          </w:tcPr>
          <w:p w14:paraId="39461B87" w14:textId="1E1BDFD0" w:rsidR="00BD43AA" w:rsidRPr="00CD371E" w:rsidRDefault="00BD43AA" w:rsidP="00C070E6">
            <w:pPr>
              <w:pStyle w:val="Tabletext"/>
              <w:jc w:val="center"/>
              <w:rPr>
                <w:rFonts w:ascii="Times New Roman" w:hAnsi="Times New Roman"/>
                <w:bCs/>
              </w:rPr>
            </w:pPr>
            <w:r w:rsidRPr="00CD371E">
              <w:t>69</w:t>
            </w:r>
          </w:p>
        </w:tc>
        <w:tc>
          <w:tcPr>
            <w:tcW w:w="1323" w:type="dxa"/>
            <w:vAlign w:val="center"/>
          </w:tcPr>
          <w:p w14:paraId="519ACFF3" w14:textId="2E660269" w:rsidR="00BD43AA" w:rsidRPr="00CD371E" w:rsidRDefault="00BD43AA" w:rsidP="00C070E6">
            <w:pPr>
              <w:pStyle w:val="Tabletext"/>
              <w:jc w:val="center"/>
              <w:rPr>
                <w:rFonts w:ascii="Times New Roman" w:hAnsi="Times New Roman"/>
                <w:bCs/>
              </w:rPr>
            </w:pPr>
            <w:r w:rsidRPr="00CD371E">
              <w:t>79</w:t>
            </w:r>
          </w:p>
        </w:tc>
        <w:tc>
          <w:tcPr>
            <w:tcW w:w="1545" w:type="dxa"/>
            <w:vAlign w:val="center"/>
          </w:tcPr>
          <w:p w14:paraId="3B28892D" w14:textId="1A773370" w:rsidR="00BD43AA" w:rsidRPr="00CD371E" w:rsidRDefault="00BD43AA" w:rsidP="00C070E6">
            <w:pPr>
              <w:pStyle w:val="Tabletext"/>
              <w:jc w:val="center"/>
              <w:rPr>
                <w:rFonts w:ascii="Times New Roman" w:hAnsi="Times New Roman"/>
                <w:b/>
                <w:bCs/>
              </w:rPr>
            </w:pPr>
            <w:r w:rsidRPr="00CD371E">
              <w:t>&gt;50</w:t>
            </w:r>
          </w:p>
        </w:tc>
      </w:tr>
      <w:tr w:rsidR="00BD43AA" w:rsidRPr="00CD371E" w14:paraId="6FD86890" w14:textId="77777777" w:rsidTr="00C070E6">
        <w:trPr>
          <w:jc w:val="center"/>
        </w:trPr>
        <w:tc>
          <w:tcPr>
            <w:tcW w:w="1744" w:type="dxa"/>
            <w:vAlign w:val="center"/>
          </w:tcPr>
          <w:p w14:paraId="4D2D3974" w14:textId="30C0C3A5" w:rsidR="00BD43AA" w:rsidRPr="00CD371E" w:rsidRDefault="00BD43AA" w:rsidP="00C070E6">
            <w:pPr>
              <w:pStyle w:val="Tabletext"/>
              <w:jc w:val="left"/>
            </w:pPr>
            <w:r w:rsidRPr="00CD371E">
              <w:t>Sary-Chelek State Biosphere Reserve</w:t>
            </w:r>
          </w:p>
        </w:tc>
        <w:tc>
          <w:tcPr>
            <w:tcW w:w="1923" w:type="dxa"/>
            <w:vAlign w:val="center"/>
          </w:tcPr>
          <w:p w14:paraId="5B01EB22" w14:textId="4194AF20" w:rsidR="00BD43AA" w:rsidRPr="00CD371E" w:rsidRDefault="00BD43AA" w:rsidP="00C070E6">
            <w:pPr>
              <w:pStyle w:val="Tabletext"/>
              <w:jc w:val="center"/>
              <w:rPr>
                <w:rFonts w:ascii="Times New Roman" w:hAnsi="Times New Roman"/>
              </w:rPr>
            </w:pPr>
            <w:r w:rsidRPr="00CD371E">
              <w:t>59</w:t>
            </w:r>
          </w:p>
        </w:tc>
        <w:tc>
          <w:tcPr>
            <w:tcW w:w="1158" w:type="dxa"/>
            <w:vAlign w:val="center"/>
          </w:tcPr>
          <w:p w14:paraId="73A668F1" w14:textId="000F2B95" w:rsidR="00BD43AA" w:rsidRPr="00CD371E" w:rsidRDefault="00BD43AA" w:rsidP="00C070E6">
            <w:pPr>
              <w:pStyle w:val="Tabletext"/>
              <w:jc w:val="center"/>
              <w:rPr>
                <w:rFonts w:ascii="Times New Roman" w:hAnsi="Times New Roman"/>
              </w:rPr>
            </w:pPr>
            <w:r w:rsidRPr="00CD371E">
              <w:t>59</w:t>
            </w:r>
          </w:p>
        </w:tc>
        <w:tc>
          <w:tcPr>
            <w:tcW w:w="1323" w:type="dxa"/>
            <w:vAlign w:val="center"/>
          </w:tcPr>
          <w:p w14:paraId="5214CD7A" w14:textId="61079525" w:rsidR="00BD43AA" w:rsidRPr="00CD371E" w:rsidRDefault="00BD43AA" w:rsidP="00C070E6">
            <w:pPr>
              <w:pStyle w:val="Tabletext"/>
              <w:jc w:val="center"/>
              <w:rPr>
                <w:rFonts w:ascii="Times New Roman" w:hAnsi="Times New Roman"/>
                <w:bCs/>
              </w:rPr>
            </w:pPr>
            <w:r w:rsidRPr="00CD371E">
              <w:t>60</w:t>
            </w:r>
          </w:p>
        </w:tc>
        <w:tc>
          <w:tcPr>
            <w:tcW w:w="1323" w:type="dxa"/>
            <w:vAlign w:val="center"/>
          </w:tcPr>
          <w:p w14:paraId="031B98C4" w14:textId="7AF1981D" w:rsidR="00BD43AA" w:rsidRPr="00CD371E" w:rsidRDefault="00BD43AA" w:rsidP="00C070E6">
            <w:pPr>
              <w:pStyle w:val="Tabletext"/>
              <w:jc w:val="center"/>
              <w:rPr>
                <w:rFonts w:ascii="Times New Roman" w:hAnsi="Times New Roman"/>
                <w:bCs/>
              </w:rPr>
            </w:pPr>
            <w:r w:rsidRPr="00CD371E">
              <w:t>70</w:t>
            </w:r>
          </w:p>
        </w:tc>
        <w:tc>
          <w:tcPr>
            <w:tcW w:w="1545" w:type="dxa"/>
            <w:vAlign w:val="center"/>
          </w:tcPr>
          <w:p w14:paraId="54C049B4" w14:textId="216578B0" w:rsidR="00BD43AA" w:rsidRPr="00CD371E" w:rsidRDefault="00BD43AA" w:rsidP="00C070E6">
            <w:pPr>
              <w:pStyle w:val="Tabletext"/>
              <w:jc w:val="center"/>
              <w:rPr>
                <w:rFonts w:ascii="Times New Roman" w:hAnsi="Times New Roman"/>
                <w:b/>
                <w:bCs/>
              </w:rPr>
            </w:pPr>
            <w:r w:rsidRPr="00CD371E">
              <w:t>&gt;65</w:t>
            </w:r>
          </w:p>
        </w:tc>
      </w:tr>
      <w:tr w:rsidR="00E5145E" w:rsidRPr="00CD371E" w14:paraId="48975D33" w14:textId="77777777" w:rsidTr="00C070E6">
        <w:trPr>
          <w:jc w:val="center"/>
        </w:trPr>
        <w:tc>
          <w:tcPr>
            <w:tcW w:w="1744" w:type="dxa"/>
            <w:vAlign w:val="center"/>
          </w:tcPr>
          <w:p w14:paraId="1326B2E0" w14:textId="6E1E4FBB" w:rsidR="00E5145E" w:rsidRPr="000446D2" w:rsidRDefault="00E5145E" w:rsidP="00C070E6">
            <w:pPr>
              <w:pStyle w:val="Tabletext"/>
              <w:jc w:val="left"/>
              <w:rPr>
                <w:lang w:val="it-IT"/>
              </w:rPr>
            </w:pPr>
            <w:r w:rsidRPr="000446D2">
              <w:rPr>
                <w:lang w:val="it-IT"/>
              </w:rPr>
              <w:t>Padysha-Ata State Nature Reserve</w:t>
            </w:r>
          </w:p>
        </w:tc>
        <w:tc>
          <w:tcPr>
            <w:tcW w:w="1923" w:type="dxa"/>
            <w:vAlign w:val="center"/>
          </w:tcPr>
          <w:p w14:paraId="1FA02DD9" w14:textId="18ABD568" w:rsidR="00E5145E" w:rsidRPr="00CD371E" w:rsidRDefault="00E5145E" w:rsidP="00C070E6">
            <w:pPr>
              <w:pStyle w:val="Tabletext"/>
              <w:jc w:val="center"/>
            </w:pPr>
            <w:r w:rsidRPr="00CD371E">
              <w:t>45</w:t>
            </w:r>
          </w:p>
        </w:tc>
        <w:tc>
          <w:tcPr>
            <w:tcW w:w="1158" w:type="dxa"/>
            <w:vAlign w:val="center"/>
          </w:tcPr>
          <w:p w14:paraId="5F0BAD54" w14:textId="77777777" w:rsidR="00E5145E" w:rsidRPr="00CD371E" w:rsidRDefault="00E5145E" w:rsidP="00C070E6">
            <w:pPr>
              <w:pStyle w:val="Tabletext"/>
              <w:jc w:val="center"/>
            </w:pPr>
            <w:r w:rsidRPr="00CD371E">
              <w:t>45</w:t>
            </w:r>
          </w:p>
        </w:tc>
        <w:tc>
          <w:tcPr>
            <w:tcW w:w="1323" w:type="dxa"/>
            <w:vAlign w:val="center"/>
          </w:tcPr>
          <w:p w14:paraId="5E056500" w14:textId="77777777" w:rsidR="00E5145E" w:rsidRPr="00CD371E" w:rsidRDefault="00E5145E" w:rsidP="00C070E6">
            <w:pPr>
              <w:pStyle w:val="Tabletext"/>
              <w:jc w:val="center"/>
            </w:pPr>
            <w:r w:rsidRPr="00CD371E">
              <w:t>55</w:t>
            </w:r>
          </w:p>
        </w:tc>
        <w:tc>
          <w:tcPr>
            <w:tcW w:w="1323" w:type="dxa"/>
            <w:vAlign w:val="center"/>
          </w:tcPr>
          <w:p w14:paraId="1000AA03" w14:textId="77777777" w:rsidR="00E5145E" w:rsidRPr="00CD371E" w:rsidRDefault="00E5145E" w:rsidP="00C070E6">
            <w:pPr>
              <w:pStyle w:val="Tabletext"/>
              <w:jc w:val="center"/>
            </w:pPr>
            <w:r w:rsidRPr="00CD371E">
              <w:t>63</w:t>
            </w:r>
          </w:p>
        </w:tc>
        <w:tc>
          <w:tcPr>
            <w:tcW w:w="1545" w:type="dxa"/>
            <w:vAlign w:val="center"/>
          </w:tcPr>
          <w:p w14:paraId="0486F5FB" w14:textId="77777777" w:rsidR="00E5145E" w:rsidRPr="00CD371E" w:rsidRDefault="00E5145E" w:rsidP="00C070E6">
            <w:pPr>
              <w:pStyle w:val="Tabletext"/>
              <w:jc w:val="center"/>
            </w:pPr>
            <w:r w:rsidRPr="00CD371E">
              <w:t>&gt;50</w:t>
            </w:r>
          </w:p>
        </w:tc>
      </w:tr>
      <w:tr w:rsidR="00E5145E" w:rsidRPr="00CD371E" w14:paraId="1B366302" w14:textId="77777777" w:rsidTr="00C070E6">
        <w:trPr>
          <w:jc w:val="center"/>
        </w:trPr>
        <w:tc>
          <w:tcPr>
            <w:tcW w:w="1744" w:type="dxa"/>
            <w:vAlign w:val="center"/>
          </w:tcPr>
          <w:p w14:paraId="0FA12969" w14:textId="1902B721" w:rsidR="00E5145E" w:rsidRPr="00CD371E" w:rsidRDefault="00BD43AA" w:rsidP="00C070E6">
            <w:pPr>
              <w:pStyle w:val="Tabletext"/>
              <w:jc w:val="left"/>
            </w:pPr>
            <w:r w:rsidRPr="00CD371E">
              <w:t>Dashman State Nature Reserve</w:t>
            </w:r>
          </w:p>
        </w:tc>
        <w:tc>
          <w:tcPr>
            <w:tcW w:w="1923" w:type="dxa"/>
            <w:vAlign w:val="center"/>
          </w:tcPr>
          <w:p w14:paraId="34BE6B40" w14:textId="0EC72CAC" w:rsidR="00E5145E" w:rsidRPr="00CD371E" w:rsidRDefault="007F6C14" w:rsidP="00C070E6">
            <w:pPr>
              <w:pStyle w:val="Tabletext"/>
              <w:jc w:val="center"/>
            </w:pPr>
            <w:r w:rsidRPr="00CD371E">
              <w:t>40</w:t>
            </w:r>
          </w:p>
        </w:tc>
        <w:tc>
          <w:tcPr>
            <w:tcW w:w="1158" w:type="dxa"/>
            <w:vAlign w:val="center"/>
          </w:tcPr>
          <w:p w14:paraId="082550C0" w14:textId="2BAB25C0" w:rsidR="00E5145E" w:rsidRPr="00CD371E" w:rsidRDefault="007F6C14" w:rsidP="00C070E6">
            <w:pPr>
              <w:pStyle w:val="Tabletext"/>
              <w:jc w:val="center"/>
            </w:pPr>
            <w:r w:rsidRPr="00CD371E">
              <w:t>46</w:t>
            </w:r>
          </w:p>
        </w:tc>
        <w:tc>
          <w:tcPr>
            <w:tcW w:w="1323" w:type="dxa"/>
            <w:vAlign w:val="center"/>
          </w:tcPr>
          <w:p w14:paraId="1A977AEB" w14:textId="77777777" w:rsidR="00E5145E" w:rsidRPr="00CD371E" w:rsidRDefault="00E5145E" w:rsidP="00C070E6">
            <w:pPr>
              <w:pStyle w:val="Tabletext"/>
              <w:jc w:val="center"/>
            </w:pPr>
          </w:p>
        </w:tc>
        <w:tc>
          <w:tcPr>
            <w:tcW w:w="1323" w:type="dxa"/>
            <w:vAlign w:val="center"/>
          </w:tcPr>
          <w:p w14:paraId="40534072" w14:textId="090B0392" w:rsidR="00E5145E" w:rsidRPr="00CD371E" w:rsidRDefault="007F6C14" w:rsidP="00C070E6">
            <w:pPr>
              <w:pStyle w:val="Tabletext"/>
              <w:jc w:val="center"/>
            </w:pPr>
            <w:r w:rsidRPr="00CD371E">
              <w:t>58</w:t>
            </w:r>
          </w:p>
        </w:tc>
        <w:tc>
          <w:tcPr>
            <w:tcW w:w="1545" w:type="dxa"/>
            <w:vAlign w:val="center"/>
          </w:tcPr>
          <w:p w14:paraId="54DC1C4C" w14:textId="77777777" w:rsidR="00E5145E" w:rsidRPr="00CD371E" w:rsidRDefault="00E5145E" w:rsidP="00C070E6">
            <w:pPr>
              <w:pStyle w:val="Tabletext"/>
              <w:jc w:val="center"/>
            </w:pPr>
          </w:p>
        </w:tc>
      </w:tr>
      <w:tr w:rsidR="00BD43AA" w:rsidRPr="00CD371E" w14:paraId="4870ECB1" w14:textId="77777777" w:rsidTr="00C070E6">
        <w:trPr>
          <w:jc w:val="center"/>
        </w:trPr>
        <w:tc>
          <w:tcPr>
            <w:tcW w:w="1744" w:type="dxa"/>
            <w:vAlign w:val="center"/>
          </w:tcPr>
          <w:p w14:paraId="7B17053E" w14:textId="17E32D05" w:rsidR="00BD43AA" w:rsidRPr="00CD371E" w:rsidRDefault="00BD43AA" w:rsidP="00C070E6">
            <w:pPr>
              <w:pStyle w:val="Tabletext"/>
              <w:jc w:val="left"/>
            </w:pPr>
            <w:r w:rsidRPr="00CD371E">
              <w:t>Saimaluu-Tash State Nature Park</w:t>
            </w:r>
          </w:p>
        </w:tc>
        <w:tc>
          <w:tcPr>
            <w:tcW w:w="1923" w:type="dxa"/>
            <w:vAlign w:val="center"/>
          </w:tcPr>
          <w:p w14:paraId="3D311AD4" w14:textId="6C0B36B2" w:rsidR="00BD43AA" w:rsidRPr="00CD371E" w:rsidRDefault="00BD43AA" w:rsidP="00C070E6">
            <w:pPr>
              <w:pStyle w:val="Tabletext"/>
              <w:jc w:val="center"/>
              <w:rPr>
                <w:rFonts w:ascii="Times New Roman" w:hAnsi="Times New Roman"/>
              </w:rPr>
            </w:pPr>
            <w:r w:rsidRPr="00CD371E">
              <w:t>29</w:t>
            </w:r>
          </w:p>
        </w:tc>
        <w:tc>
          <w:tcPr>
            <w:tcW w:w="1158" w:type="dxa"/>
            <w:vAlign w:val="center"/>
          </w:tcPr>
          <w:p w14:paraId="1FDF01DF" w14:textId="053E2B8D" w:rsidR="00BD43AA" w:rsidRPr="00CD371E" w:rsidRDefault="00BD43AA" w:rsidP="00C070E6">
            <w:pPr>
              <w:pStyle w:val="Tabletext"/>
              <w:jc w:val="center"/>
              <w:rPr>
                <w:rFonts w:ascii="Times New Roman" w:hAnsi="Times New Roman"/>
              </w:rPr>
            </w:pPr>
            <w:r w:rsidRPr="00CD371E">
              <w:t>39</w:t>
            </w:r>
          </w:p>
        </w:tc>
        <w:tc>
          <w:tcPr>
            <w:tcW w:w="1323" w:type="dxa"/>
            <w:vAlign w:val="center"/>
          </w:tcPr>
          <w:p w14:paraId="49578D18" w14:textId="3D196E74" w:rsidR="00BD43AA" w:rsidRPr="00CD371E" w:rsidRDefault="00BD43AA" w:rsidP="00C070E6">
            <w:pPr>
              <w:pStyle w:val="Tabletext"/>
              <w:jc w:val="center"/>
              <w:rPr>
                <w:rFonts w:ascii="Times New Roman" w:hAnsi="Times New Roman"/>
                <w:bCs/>
              </w:rPr>
            </w:pPr>
            <w:r w:rsidRPr="00CD371E">
              <w:t>53</w:t>
            </w:r>
          </w:p>
        </w:tc>
        <w:tc>
          <w:tcPr>
            <w:tcW w:w="1323" w:type="dxa"/>
            <w:vAlign w:val="center"/>
          </w:tcPr>
          <w:p w14:paraId="3ECCBDB1" w14:textId="13AF34C1" w:rsidR="00BD43AA" w:rsidRPr="00CD371E" w:rsidRDefault="00BD43AA" w:rsidP="00C070E6">
            <w:pPr>
              <w:pStyle w:val="Tabletext"/>
              <w:jc w:val="center"/>
              <w:rPr>
                <w:rFonts w:ascii="Times New Roman" w:hAnsi="Times New Roman"/>
                <w:bCs/>
              </w:rPr>
            </w:pPr>
            <w:r w:rsidRPr="00CD371E">
              <w:t>63</w:t>
            </w:r>
          </w:p>
        </w:tc>
        <w:tc>
          <w:tcPr>
            <w:tcW w:w="1545" w:type="dxa"/>
            <w:vAlign w:val="center"/>
          </w:tcPr>
          <w:p w14:paraId="4F95FF53" w14:textId="43879712" w:rsidR="00BD43AA" w:rsidRPr="00CD371E" w:rsidRDefault="00BD43AA" w:rsidP="00C070E6">
            <w:pPr>
              <w:pStyle w:val="Tabletext"/>
              <w:jc w:val="center"/>
              <w:rPr>
                <w:rFonts w:ascii="Times New Roman" w:hAnsi="Times New Roman"/>
              </w:rPr>
            </w:pPr>
            <w:r w:rsidRPr="00CD371E">
              <w:t>&gt;50</w:t>
            </w:r>
          </w:p>
        </w:tc>
      </w:tr>
      <w:tr w:rsidR="00BD43AA" w:rsidRPr="00CD371E" w14:paraId="02FE6C69" w14:textId="77777777" w:rsidTr="00C070E6">
        <w:trPr>
          <w:jc w:val="center"/>
        </w:trPr>
        <w:tc>
          <w:tcPr>
            <w:tcW w:w="1744" w:type="dxa"/>
            <w:vAlign w:val="center"/>
          </w:tcPr>
          <w:p w14:paraId="25174C8D" w14:textId="4CC0D40D" w:rsidR="00BD43AA" w:rsidRPr="00CD371E" w:rsidRDefault="007F6C14" w:rsidP="00C070E6">
            <w:pPr>
              <w:pStyle w:val="Tabletext"/>
              <w:jc w:val="left"/>
            </w:pPr>
            <w:r w:rsidRPr="00CD371E">
              <w:t>Alatai State Nature Park</w:t>
            </w:r>
          </w:p>
        </w:tc>
        <w:tc>
          <w:tcPr>
            <w:tcW w:w="1923" w:type="dxa"/>
            <w:vAlign w:val="center"/>
          </w:tcPr>
          <w:p w14:paraId="09E088FB" w14:textId="40CAFF45" w:rsidR="00BD43AA" w:rsidRPr="00CD371E" w:rsidRDefault="007701D6" w:rsidP="00C070E6">
            <w:pPr>
              <w:pStyle w:val="Tabletext"/>
              <w:jc w:val="center"/>
            </w:pPr>
            <w:r w:rsidRPr="00CD371E">
              <w:t>17</w:t>
            </w:r>
          </w:p>
        </w:tc>
        <w:tc>
          <w:tcPr>
            <w:tcW w:w="1158" w:type="dxa"/>
            <w:vAlign w:val="center"/>
          </w:tcPr>
          <w:p w14:paraId="05F3AACD" w14:textId="77777777" w:rsidR="00BD43AA" w:rsidRPr="00CD371E" w:rsidRDefault="00BD43AA" w:rsidP="00C070E6">
            <w:pPr>
              <w:pStyle w:val="Tabletext"/>
              <w:jc w:val="center"/>
            </w:pPr>
          </w:p>
        </w:tc>
        <w:tc>
          <w:tcPr>
            <w:tcW w:w="1323" w:type="dxa"/>
            <w:vAlign w:val="center"/>
          </w:tcPr>
          <w:p w14:paraId="6FEC34FD" w14:textId="169D29E2" w:rsidR="00BD43AA" w:rsidRPr="00CD371E" w:rsidRDefault="007F6C14" w:rsidP="00C070E6">
            <w:pPr>
              <w:pStyle w:val="Tabletext"/>
              <w:jc w:val="center"/>
            </w:pPr>
            <w:r w:rsidRPr="00CD371E">
              <w:t>69</w:t>
            </w:r>
          </w:p>
        </w:tc>
        <w:tc>
          <w:tcPr>
            <w:tcW w:w="1323" w:type="dxa"/>
            <w:vAlign w:val="center"/>
          </w:tcPr>
          <w:p w14:paraId="53B9C8CB" w14:textId="43608765" w:rsidR="00BD43AA" w:rsidRPr="00CD371E" w:rsidRDefault="007F6C14" w:rsidP="00C070E6">
            <w:pPr>
              <w:pStyle w:val="Tabletext"/>
              <w:jc w:val="center"/>
            </w:pPr>
            <w:r w:rsidRPr="00CD371E">
              <w:t>78</w:t>
            </w:r>
          </w:p>
        </w:tc>
        <w:tc>
          <w:tcPr>
            <w:tcW w:w="1545" w:type="dxa"/>
            <w:vAlign w:val="center"/>
          </w:tcPr>
          <w:p w14:paraId="1958E964" w14:textId="252CDF72" w:rsidR="00BD43AA" w:rsidRPr="00CD371E" w:rsidRDefault="007701D6" w:rsidP="00C070E6">
            <w:pPr>
              <w:pStyle w:val="Tabletext"/>
              <w:jc w:val="center"/>
            </w:pPr>
            <w:r w:rsidRPr="00CD371E">
              <w:t>&gt;50</w:t>
            </w:r>
          </w:p>
        </w:tc>
      </w:tr>
      <w:tr w:rsidR="00BD43AA" w:rsidRPr="00CD371E" w14:paraId="5311E8EF" w14:textId="77777777" w:rsidTr="00C070E6">
        <w:trPr>
          <w:jc w:val="center"/>
        </w:trPr>
        <w:tc>
          <w:tcPr>
            <w:tcW w:w="1744" w:type="dxa"/>
            <w:vAlign w:val="center"/>
          </w:tcPr>
          <w:p w14:paraId="7591ABC4" w14:textId="1BF6D15B" w:rsidR="00BD43AA" w:rsidRPr="00CD371E" w:rsidRDefault="00B93823" w:rsidP="00C070E6">
            <w:pPr>
              <w:pStyle w:val="Tabletext"/>
              <w:jc w:val="left"/>
            </w:pPr>
            <w:r w:rsidRPr="00CD371E">
              <w:t>Kan-Achuu State Nature Park</w:t>
            </w:r>
          </w:p>
        </w:tc>
        <w:tc>
          <w:tcPr>
            <w:tcW w:w="1923" w:type="dxa"/>
            <w:vAlign w:val="center"/>
          </w:tcPr>
          <w:p w14:paraId="7077842D" w14:textId="60CECF0F" w:rsidR="00BD43AA" w:rsidRPr="00CD371E" w:rsidRDefault="007701D6" w:rsidP="00C070E6">
            <w:pPr>
              <w:pStyle w:val="Tabletext"/>
              <w:jc w:val="center"/>
            </w:pPr>
            <w:r w:rsidRPr="00CD371E">
              <w:t>16</w:t>
            </w:r>
          </w:p>
        </w:tc>
        <w:tc>
          <w:tcPr>
            <w:tcW w:w="1158" w:type="dxa"/>
            <w:vAlign w:val="center"/>
          </w:tcPr>
          <w:p w14:paraId="34169A93" w14:textId="77777777" w:rsidR="00BD43AA" w:rsidRPr="00CD371E" w:rsidRDefault="00BD43AA" w:rsidP="00C070E6">
            <w:pPr>
              <w:pStyle w:val="Tabletext"/>
              <w:jc w:val="center"/>
            </w:pPr>
          </w:p>
        </w:tc>
        <w:tc>
          <w:tcPr>
            <w:tcW w:w="1323" w:type="dxa"/>
            <w:vAlign w:val="center"/>
          </w:tcPr>
          <w:p w14:paraId="6234C65A" w14:textId="426BB43D" w:rsidR="00BD43AA" w:rsidRPr="00CD371E" w:rsidRDefault="007F6C14" w:rsidP="00C070E6">
            <w:pPr>
              <w:pStyle w:val="Tabletext"/>
              <w:jc w:val="center"/>
            </w:pPr>
            <w:r w:rsidRPr="00CD371E">
              <w:t>63</w:t>
            </w:r>
          </w:p>
        </w:tc>
        <w:tc>
          <w:tcPr>
            <w:tcW w:w="1323" w:type="dxa"/>
            <w:vAlign w:val="center"/>
          </w:tcPr>
          <w:p w14:paraId="1DAA5971" w14:textId="29CB4759" w:rsidR="00BD43AA" w:rsidRPr="00CD371E" w:rsidRDefault="007F6C14" w:rsidP="00C070E6">
            <w:pPr>
              <w:pStyle w:val="Tabletext"/>
              <w:jc w:val="center"/>
            </w:pPr>
            <w:r w:rsidRPr="00CD371E">
              <w:t>75</w:t>
            </w:r>
          </w:p>
        </w:tc>
        <w:tc>
          <w:tcPr>
            <w:tcW w:w="1545" w:type="dxa"/>
            <w:vAlign w:val="center"/>
          </w:tcPr>
          <w:p w14:paraId="2B36095C" w14:textId="4584EBE2" w:rsidR="00BD43AA" w:rsidRPr="00CD371E" w:rsidRDefault="007701D6" w:rsidP="00C070E6">
            <w:pPr>
              <w:pStyle w:val="Tabletext"/>
              <w:jc w:val="center"/>
            </w:pPr>
            <w:r w:rsidRPr="00CD371E">
              <w:t>&gt;50</w:t>
            </w:r>
          </w:p>
        </w:tc>
      </w:tr>
    </w:tbl>
    <w:p w14:paraId="35CBC00E" w14:textId="56AADD46" w:rsidR="00E5145E" w:rsidRPr="00CD371E" w:rsidRDefault="00E5145E" w:rsidP="006560B9">
      <w:r w:rsidRPr="00CD371E">
        <w:br w:type="page"/>
      </w:r>
    </w:p>
    <w:p w14:paraId="7E5B5505" w14:textId="598DBE20" w:rsidR="00371D07" w:rsidRPr="00CD371E" w:rsidRDefault="00371D07" w:rsidP="006560B9">
      <w:pPr>
        <w:pStyle w:val="Appendix"/>
        <w:rPr>
          <w:lang w:val="en-GB"/>
        </w:rPr>
      </w:pPr>
      <w:bookmarkStart w:id="165" w:name="_Toc155706330"/>
      <w:r w:rsidRPr="00CD371E">
        <w:rPr>
          <w:lang w:val="en-GB"/>
        </w:rPr>
        <w:lastRenderedPageBreak/>
        <w:t>Equipment purchased between 2017 and 2022</w:t>
      </w:r>
      <w:r w:rsidR="00684A81" w:rsidRPr="00CD371E">
        <w:rPr>
          <w:lang w:val="en-GB"/>
        </w:rPr>
        <w:t xml:space="preserve"> (&gt;US$ 1000)</w:t>
      </w:r>
      <w:bookmarkEnd w:id="165"/>
    </w:p>
    <w:tbl>
      <w:tblPr>
        <w:tblW w:w="4947" w:type="pct"/>
        <w:tblLook w:val="04A0" w:firstRow="1" w:lastRow="0" w:firstColumn="1" w:lastColumn="0" w:noHBand="0" w:noVBand="1"/>
      </w:tblPr>
      <w:tblGrid>
        <w:gridCol w:w="2785"/>
        <w:gridCol w:w="1535"/>
        <w:gridCol w:w="1536"/>
        <w:gridCol w:w="1536"/>
        <w:gridCol w:w="1538"/>
      </w:tblGrid>
      <w:tr w:rsidR="003C427F" w:rsidRPr="00CD371E" w14:paraId="45003B2A" w14:textId="77777777" w:rsidTr="00B02D81">
        <w:trPr>
          <w:trHeight w:val="288"/>
          <w:tblHeader/>
        </w:trPr>
        <w:tc>
          <w:tcPr>
            <w:tcW w:w="0" w:type="auto"/>
            <w:tcBorders>
              <w:top w:val="single" w:sz="4" w:space="0" w:color="auto"/>
              <w:left w:val="nil"/>
              <w:bottom w:val="single" w:sz="4" w:space="0" w:color="auto"/>
              <w:right w:val="nil"/>
            </w:tcBorders>
            <w:shd w:val="clear" w:color="auto" w:fill="auto"/>
            <w:noWrap/>
            <w:vAlign w:val="bottom"/>
            <w:hideMark/>
          </w:tcPr>
          <w:p w14:paraId="1F9984E0" w14:textId="7B3B48A6" w:rsidR="003C427F" w:rsidRPr="00CD371E" w:rsidRDefault="003C427F" w:rsidP="00B02D81">
            <w:pPr>
              <w:pStyle w:val="Tabletext"/>
              <w:keepNext w:val="0"/>
              <w:keepLines w:val="0"/>
              <w:rPr>
                <w:lang/>
              </w:rPr>
            </w:pPr>
            <w:r w:rsidRPr="00CD371E">
              <w:rPr>
                <w:lang/>
              </w:rPr>
              <w:t>Description</w:t>
            </w:r>
          </w:p>
        </w:tc>
        <w:tc>
          <w:tcPr>
            <w:tcW w:w="860" w:type="pct"/>
            <w:tcBorders>
              <w:top w:val="single" w:sz="4" w:space="0" w:color="auto"/>
              <w:left w:val="nil"/>
              <w:bottom w:val="single" w:sz="4" w:space="0" w:color="auto"/>
              <w:right w:val="nil"/>
            </w:tcBorders>
            <w:shd w:val="clear" w:color="auto" w:fill="auto"/>
            <w:noWrap/>
            <w:vAlign w:val="bottom"/>
            <w:hideMark/>
          </w:tcPr>
          <w:p w14:paraId="7DC595B2" w14:textId="77777777" w:rsidR="003C427F" w:rsidRPr="00CD371E" w:rsidRDefault="003C427F" w:rsidP="00B02D81">
            <w:pPr>
              <w:pStyle w:val="Tabletext"/>
              <w:keepNext w:val="0"/>
              <w:keepLines w:val="0"/>
              <w:rPr>
                <w:lang/>
              </w:rPr>
            </w:pPr>
            <w:r w:rsidRPr="00CD371E">
              <w:rPr>
                <w:lang/>
              </w:rPr>
              <w:t>Journal Date</w:t>
            </w:r>
          </w:p>
        </w:tc>
        <w:tc>
          <w:tcPr>
            <w:tcW w:w="860" w:type="pct"/>
            <w:tcBorders>
              <w:top w:val="single" w:sz="4" w:space="0" w:color="auto"/>
              <w:left w:val="nil"/>
              <w:bottom w:val="single" w:sz="4" w:space="0" w:color="auto"/>
              <w:right w:val="nil"/>
            </w:tcBorders>
            <w:shd w:val="clear" w:color="auto" w:fill="auto"/>
            <w:noWrap/>
            <w:vAlign w:val="bottom"/>
            <w:hideMark/>
          </w:tcPr>
          <w:p w14:paraId="200CD1B1" w14:textId="49AEA3FB" w:rsidR="003C427F" w:rsidRPr="00CD371E" w:rsidRDefault="003C427F" w:rsidP="00B02D81">
            <w:pPr>
              <w:pStyle w:val="Tabletext"/>
              <w:keepNext w:val="0"/>
              <w:keepLines w:val="0"/>
              <w:rPr>
                <w:lang/>
              </w:rPr>
            </w:pPr>
            <w:r w:rsidRPr="00CD371E">
              <w:rPr>
                <w:lang/>
              </w:rPr>
              <w:t>Local Currency</w:t>
            </w:r>
          </w:p>
        </w:tc>
        <w:tc>
          <w:tcPr>
            <w:tcW w:w="860" w:type="pct"/>
            <w:tcBorders>
              <w:top w:val="single" w:sz="4" w:space="0" w:color="auto"/>
              <w:left w:val="nil"/>
              <w:bottom w:val="single" w:sz="4" w:space="0" w:color="auto"/>
              <w:right w:val="nil"/>
            </w:tcBorders>
            <w:shd w:val="clear" w:color="auto" w:fill="auto"/>
            <w:noWrap/>
            <w:vAlign w:val="bottom"/>
            <w:hideMark/>
          </w:tcPr>
          <w:p w14:paraId="26D528E0" w14:textId="77777777" w:rsidR="003C427F" w:rsidRPr="00CD371E" w:rsidRDefault="003C427F" w:rsidP="00B02D81">
            <w:pPr>
              <w:pStyle w:val="Tabletext"/>
              <w:keepNext w:val="0"/>
              <w:keepLines w:val="0"/>
              <w:rPr>
                <w:lang/>
              </w:rPr>
            </w:pPr>
            <w:r w:rsidRPr="00CD371E">
              <w:rPr>
                <w:lang/>
              </w:rPr>
              <w:t>USD Amount</w:t>
            </w:r>
          </w:p>
        </w:tc>
        <w:tc>
          <w:tcPr>
            <w:tcW w:w="861" w:type="pct"/>
            <w:tcBorders>
              <w:top w:val="single" w:sz="4" w:space="0" w:color="auto"/>
              <w:left w:val="nil"/>
              <w:bottom w:val="single" w:sz="4" w:space="0" w:color="auto"/>
              <w:right w:val="nil"/>
            </w:tcBorders>
            <w:shd w:val="clear" w:color="auto" w:fill="auto"/>
            <w:noWrap/>
            <w:vAlign w:val="bottom"/>
            <w:hideMark/>
          </w:tcPr>
          <w:p w14:paraId="5A8DEE58" w14:textId="77777777" w:rsidR="003C427F" w:rsidRPr="00CD371E" w:rsidRDefault="003C427F" w:rsidP="00B02D81">
            <w:pPr>
              <w:pStyle w:val="Tabletext"/>
              <w:keepNext w:val="0"/>
              <w:keepLines w:val="0"/>
              <w:rPr>
                <w:lang/>
              </w:rPr>
            </w:pPr>
            <w:r w:rsidRPr="00CD371E">
              <w:rPr>
                <w:lang/>
              </w:rPr>
              <w:t>Fiscal Year</w:t>
            </w:r>
          </w:p>
        </w:tc>
      </w:tr>
      <w:tr w:rsidR="003C427F" w:rsidRPr="00CD371E" w14:paraId="045D67BE" w14:textId="77777777" w:rsidTr="003C427F">
        <w:trPr>
          <w:trHeight w:val="288"/>
        </w:trPr>
        <w:tc>
          <w:tcPr>
            <w:tcW w:w="0" w:type="auto"/>
            <w:tcBorders>
              <w:top w:val="single" w:sz="4" w:space="0" w:color="auto"/>
              <w:left w:val="nil"/>
              <w:bottom w:val="nil"/>
              <w:right w:val="nil"/>
            </w:tcBorders>
            <w:shd w:val="clear" w:color="auto" w:fill="auto"/>
            <w:noWrap/>
            <w:vAlign w:val="bottom"/>
            <w:hideMark/>
          </w:tcPr>
          <w:p w14:paraId="34EA967F" w14:textId="1B2A87F4" w:rsidR="003C427F" w:rsidRPr="00CD371E" w:rsidRDefault="003C427F" w:rsidP="00B02D81">
            <w:pPr>
              <w:pStyle w:val="Tabletext"/>
              <w:keepNext w:val="0"/>
              <w:keepLines w:val="0"/>
              <w:rPr>
                <w:lang/>
              </w:rPr>
            </w:pPr>
            <w:r w:rsidRPr="00CD371E">
              <w:rPr>
                <w:lang/>
              </w:rPr>
              <w:t>cameras</w:t>
            </w:r>
          </w:p>
        </w:tc>
        <w:tc>
          <w:tcPr>
            <w:tcW w:w="860" w:type="pct"/>
            <w:tcBorders>
              <w:top w:val="single" w:sz="4" w:space="0" w:color="auto"/>
              <w:left w:val="nil"/>
              <w:bottom w:val="nil"/>
              <w:right w:val="nil"/>
            </w:tcBorders>
            <w:shd w:val="clear" w:color="auto" w:fill="auto"/>
            <w:noWrap/>
            <w:vAlign w:val="bottom"/>
            <w:hideMark/>
          </w:tcPr>
          <w:p w14:paraId="55CD8601" w14:textId="77777777" w:rsidR="003C427F" w:rsidRPr="00CD371E" w:rsidRDefault="003C427F" w:rsidP="00B02D81">
            <w:pPr>
              <w:pStyle w:val="Tabletext"/>
              <w:keepNext w:val="0"/>
              <w:keepLines w:val="0"/>
              <w:rPr>
                <w:lang/>
              </w:rPr>
            </w:pPr>
            <w:r w:rsidRPr="00CD371E">
              <w:rPr>
                <w:lang/>
              </w:rPr>
              <w:t>7-Sep-2017</w:t>
            </w:r>
          </w:p>
        </w:tc>
        <w:tc>
          <w:tcPr>
            <w:tcW w:w="860" w:type="pct"/>
            <w:tcBorders>
              <w:top w:val="single" w:sz="4" w:space="0" w:color="auto"/>
              <w:left w:val="nil"/>
              <w:bottom w:val="nil"/>
              <w:right w:val="nil"/>
            </w:tcBorders>
            <w:shd w:val="clear" w:color="auto" w:fill="auto"/>
            <w:noWrap/>
            <w:vAlign w:val="bottom"/>
            <w:hideMark/>
          </w:tcPr>
          <w:p w14:paraId="489AAE94" w14:textId="77777777" w:rsidR="003C427F" w:rsidRPr="00CD371E" w:rsidRDefault="003C427F" w:rsidP="00B02D81">
            <w:pPr>
              <w:pStyle w:val="Tabletext"/>
              <w:keepNext w:val="0"/>
              <w:keepLines w:val="0"/>
              <w:rPr>
                <w:lang/>
              </w:rPr>
            </w:pPr>
            <w:r w:rsidRPr="00CD371E">
              <w:rPr>
                <w:lang/>
              </w:rPr>
              <w:t>85 400.00</w:t>
            </w:r>
          </w:p>
        </w:tc>
        <w:tc>
          <w:tcPr>
            <w:tcW w:w="860" w:type="pct"/>
            <w:tcBorders>
              <w:top w:val="single" w:sz="4" w:space="0" w:color="auto"/>
              <w:left w:val="nil"/>
              <w:bottom w:val="nil"/>
              <w:right w:val="nil"/>
            </w:tcBorders>
            <w:shd w:val="clear" w:color="auto" w:fill="auto"/>
            <w:noWrap/>
            <w:vAlign w:val="bottom"/>
            <w:hideMark/>
          </w:tcPr>
          <w:p w14:paraId="712831EA" w14:textId="77777777" w:rsidR="003C427F" w:rsidRPr="00CD371E" w:rsidRDefault="003C427F" w:rsidP="00B02D81">
            <w:pPr>
              <w:pStyle w:val="Tabletext"/>
              <w:keepNext w:val="0"/>
              <w:keepLines w:val="0"/>
              <w:rPr>
                <w:lang/>
              </w:rPr>
            </w:pPr>
            <w:r w:rsidRPr="00CD371E">
              <w:rPr>
                <w:lang/>
              </w:rPr>
              <w:t>1 249.45</w:t>
            </w:r>
          </w:p>
        </w:tc>
        <w:tc>
          <w:tcPr>
            <w:tcW w:w="861" w:type="pct"/>
            <w:tcBorders>
              <w:top w:val="single" w:sz="4" w:space="0" w:color="auto"/>
              <w:left w:val="nil"/>
              <w:bottom w:val="nil"/>
              <w:right w:val="nil"/>
            </w:tcBorders>
            <w:shd w:val="clear" w:color="auto" w:fill="auto"/>
            <w:noWrap/>
            <w:vAlign w:val="bottom"/>
            <w:hideMark/>
          </w:tcPr>
          <w:p w14:paraId="2E0FC928" w14:textId="77777777" w:rsidR="003C427F" w:rsidRPr="00CD371E" w:rsidRDefault="003C427F" w:rsidP="00B02D81">
            <w:pPr>
              <w:pStyle w:val="Tabletext"/>
              <w:keepNext w:val="0"/>
              <w:keepLines w:val="0"/>
              <w:rPr>
                <w:lang/>
              </w:rPr>
            </w:pPr>
            <w:r w:rsidRPr="00CD371E">
              <w:rPr>
                <w:lang/>
              </w:rPr>
              <w:t>2017</w:t>
            </w:r>
          </w:p>
        </w:tc>
      </w:tr>
      <w:tr w:rsidR="003C427F" w:rsidRPr="00CD371E" w14:paraId="23CE03FB" w14:textId="77777777" w:rsidTr="003C427F">
        <w:trPr>
          <w:trHeight w:val="288"/>
        </w:trPr>
        <w:tc>
          <w:tcPr>
            <w:tcW w:w="0" w:type="auto"/>
            <w:tcBorders>
              <w:top w:val="nil"/>
              <w:left w:val="nil"/>
              <w:bottom w:val="nil"/>
              <w:right w:val="nil"/>
            </w:tcBorders>
            <w:shd w:val="clear" w:color="auto" w:fill="auto"/>
            <w:noWrap/>
            <w:vAlign w:val="bottom"/>
            <w:hideMark/>
          </w:tcPr>
          <w:p w14:paraId="0E618D76" w14:textId="49AE54E3" w:rsidR="003C427F" w:rsidRPr="00CD371E" w:rsidRDefault="003C427F" w:rsidP="00B02D81">
            <w:pPr>
              <w:pStyle w:val="Tabletext"/>
              <w:keepNext w:val="0"/>
              <w:keepLines w:val="0"/>
              <w:rPr>
                <w:lang/>
              </w:rPr>
            </w:pPr>
            <w:r w:rsidRPr="00CD371E">
              <w:rPr>
                <w:lang/>
              </w:rPr>
              <w:t>photocopiers</w:t>
            </w:r>
          </w:p>
        </w:tc>
        <w:tc>
          <w:tcPr>
            <w:tcW w:w="860" w:type="pct"/>
            <w:tcBorders>
              <w:top w:val="nil"/>
              <w:left w:val="nil"/>
              <w:bottom w:val="nil"/>
              <w:right w:val="nil"/>
            </w:tcBorders>
            <w:shd w:val="clear" w:color="auto" w:fill="auto"/>
            <w:noWrap/>
            <w:vAlign w:val="bottom"/>
            <w:hideMark/>
          </w:tcPr>
          <w:p w14:paraId="7CF29306" w14:textId="77777777" w:rsidR="003C427F" w:rsidRPr="00CD371E" w:rsidRDefault="003C427F" w:rsidP="00B02D81">
            <w:pPr>
              <w:pStyle w:val="Tabletext"/>
              <w:keepNext w:val="0"/>
              <w:keepLines w:val="0"/>
              <w:rPr>
                <w:lang/>
              </w:rPr>
            </w:pPr>
            <w:r w:rsidRPr="00CD371E">
              <w:rPr>
                <w:lang/>
              </w:rPr>
              <w:t>29-Sep-2017</w:t>
            </w:r>
          </w:p>
        </w:tc>
        <w:tc>
          <w:tcPr>
            <w:tcW w:w="860" w:type="pct"/>
            <w:tcBorders>
              <w:top w:val="nil"/>
              <w:left w:val="nil"/>
              <w:bottom w:val="nil"/>
              <w:right w:val="nil"/>
            </w:tcBorders>
            <w:shd w:val="clear" w:color="auto" w:fill="auto"/>
            <w:noWrap/>
            <w:vAlign w:val="bottom"/>
            <w:hideMark/>
          </w:tcPr>
          <w:p w14:paraId="00FF35EF" w14:textId="77777777" w:rsidR="003C427F" w:rsidRPr="00CD371E" w:rsidRDefault="003C427F" w:rsidP="00B02D81">
            <w:pPr>
              <w:pStyle w:val="Tabletext"/>
              <w:keepNext w:val="0"/>
              <w:keepLines w:val="0"/>
              <w:rPr>
                <w:lang/>
              </w:rPr>
            </w:pPr>
            <w:r w:rsidRPr="00CD371E">
              <w:rPr>
                <w:lang/>
              </w:rPr>
              <w:t>150 370.00</w:t>
            </w:r>
          </w:p>
        </w:tc>
        <w:tc>
          <w:tcPr>
            <w:tcW w:w="860" w:type="pct"/>
            <w:tcBorders>
              <w:top w:val="nil"/>
              <w:left w:val="nil"/>
              <w:bottom w:val="nil"/>
              <w:right w:val="nil"/>
            </w:tcBorders>
            <w:shd w:val="clear" w:color="auto" w:fill="auto"/>
            <w:noWrap/>
            <w:vAlign w:val="bottom"/>
            <w:hideMark/>
          </w:tcPr>
          <w:p w14:paraId="59C4C2E7" w14:textId="77777777" w:rsidR="003C427F" w:rsidRPr="00CD371E" w:rsidRDefault="003C427F" w:rsidP="00B02D81">
            <w:pPr>
              <w:pStyle w:val="Tabletext"/>
              <w:keepNext w:val="0"/>
              <w:keepLines w:val="0"/>
              <w:rPr>
                <w:lang/>
              </w:rPr>
            </w:pPr>
            <w:r w:rsidRPr="00CD371E">
              <w:rPr>
                <w:lang/>
              </w:rPr>
              <w:t>2 200.00</w:t>
            </w:r>
          </w:p>
        </w:tc>
        <w:tc>
          <w:tcPr>
            <w:tcW w:w="861" w:type="pct"/>
            <w:tcBorders>
              <w:top w:val="nil"/>
              <w:left w:val="nil"/>
              <w:bottom w:val="nil"/>
              <w:right w:val="nil"/>
            </w:tcBorders>
            <w:shd w:val="clear" w:color="auto" w:fill="auto"/>
            <w:noWrap/>
            <w:vAlign w:val="bottom"/>
            <w:hideMark/>
          </w:tcPr>
          <w:p w14:paraId="6C75F0C8" w14:textId="77777777" w:rsidR="003C427F" w:rsidRPr="00CD371E" w:rsidRDefault="003C427F" w:rsidP="00B02D81">
            <w:pPr>
              <w:pStyle w:val="Tabletext"/>
              <w:keepNext w:val="0"/>
              <w:keepLines w:val="0"/>
              <w:rPr>
                <w:lang/>
              </w:rPr>
            </w:pPr>
            <w:r w:rsidRPr="00CD371E">
              <w:rPr>
                <w:lang/>
              </w:rPr>
              <w:t>2017</w:t>
            </w:r>
          </w:p>
        </w:tc>
      </w:tr>
      <w:tr w:rsidR="003C427F" w:rsidRPr="00CD371E" w14:paraId="282A14AA" w14:textId="77777777" w:rsidTr="003C427F">
        <w:trPr>
          <w:trHeight w:val="288"/>
        </w:trPr>
        <w:tc>
          <w:tcPr>
            <w:tcW w:w="0" w:type="auto"/>
            <w:tcBorders>
              <w:top w:val="nil"/>
              <w:left w:val="nil"/>
              <w:bottom w:val="nil"/>
              <w:right w:val="nil"/>
            </w:tcBorders>
            <w:shd w:val="clear" w:color="auto" w:fill="auto"/>
            <w:noWrap/>
            <w:vAlign w:val="bottom"/>
            <w:hideMark/>
          </w:tcPr>
          <w:p w14:paraId="317B7AC4" w14:textId="482514CE" w:rsidR="003C427F" w:rsidRPr="00CD371E" w:rsidRDefault="003C427F" w:rsidP="00B02D81">
            <w:pPr>
              <w:pStyle w:val="Tabletext"/>
              <w:keepNext w:val="0"/>
              <w:keepLines w:val="0"/>
              <w:rPr>
                <w:lang/>
              </w:rPr>
            </w:pPr>
            <w:r w:rsidRPr="00CD371E">
              <w:rPr>
                <w:lang/>
              </w:rPr>
              <w:t>comp pm17083</w:t>
            </w:r>
          </w:p>
        </w:tc>
        <w:tc>
          <w:tcPr>
            <w:tcW w:w="860" w:type="pct"/>
            <w:tcBorders>
              <w:top w:val="nil"/>
              <w:left w:val="nil"/>
              <w:bottom w:val="nil"/>
              <w:right w:val="nil"/>
            </w:tcBorders>
            <w:shd w:val="clear" w:color="auto" w:fill="auto"/>
            <w:noWrap/>
            <w:vAlign w:val="bottom"/>
            <w:hideMark/>
          </w:tcPr>
          <w:p w14:paraId="477B2FAF" w14:textId="77777777" w:rsidR="003C427F" w:rsidRPr="00CD371E" w:rsidRDefault="003C427F" w:rsidP="00B02D81">
            <w:pPr>
              <w:pStyle w:val="Tabletext"/>
              <w:keepNext w:val="0"/>
              <w:keepLines w:val="0"/>
              <w:rPr>
                <w:lang/>
              </w:rPr>
            </w:pPr>
            <w:r w:rsidRPr="00CD371E">
              <w:rPr>
                <w:lang/>
              </w:rPr>
              <w:t>11-Oct-2017</w:t>
            </w:r>
          </w:p>
        </w:tc>
        <w:tc>
          <w:tcPr>
            <w:tcW w:w="860" w:type="pct"/>
            <w:tcBorders>
              <w:top w:val="nil"/>
              <w:left w:val="nil"/>
              <w:bottom w:val="nil"/>
              <w:right w:val="nil"/>
            </w:tcBorders>
            <w:shd w:val="clear" w:color="auto" w:fill="auto"/>
            <w:noWrap/>
            <w:vAlign w:val="bottom"/>
            <w:hideMark/>
          </w:tcPr>
          <w:p w14:paraId="5BE12D9B" w14:textId="77777777" w:rsidR="003C427F" w:rsidRPr="00CD371E" w:rsidRDefault="003C427F" w:rsidP="00B02D81">
            <w:pPr>
              <w:pStyle w:val="Tabletext"/>
              <w:keepNext w:val="0"/>
              <w:keepLines w:val="0"/>
              <w:rPr>
                <w:lang/>
              </w:rPr>
            </w:pPr>
            <w:r w:rsidRPr="00CD371E">
              <w:rPr>
                <w:lang/>
              </w:rPr>
              <w:t>218 743.20</w:t>
            </w:r>
          </w:p>
        </w:tc>
        <w:tc>
          <w:tcPr>
            <w:tcW w:w="860" w:type="pct"/>
            <w:tcBorders>
              <w:top w:val="nil"/>
              <w:left w:val="nil"/>
              <w:bottom w:val="nil"/>
              <w:right w:val="nil"/>
            </w:tcBorders>
            <w:shd w:val="clear" w:color="auto" w:fill="auto"/>
            <w:noWrap/>
            <w:vAlign w:val="bottom"/>
            <w:hideMark/>
          </w:tcPr>
          <w:p w14:paraId="689F75C3" w14:textId="77777777" w:rsidR="003C427F" w:rsidRPr="00CD371E" w:rsidRDefault="003C427F" w:rsidP="00B02D81">
            <w:pPr>
              <w:pStyle w:val="Tabletext"/>
              <w:keepNext w:val="0"/>
              <w:keepLines w:val="0"/>
              <w:rPr>
                <w:lang/>
              </w:rPr>
            </w:pPr>
            <w:r w:rsidRPr="00CD371E">
              <w:rPr>
                <w:lang/>
              </w:rPr>
              <w:t>3 198.00</w:t>
            </w:r>
          </w:p>
        </w:tc>
        <w:tc>
          <w:tcPr>
            <w:tcW w:w="861" w:type="pct"/>
            <w:tcBorders>
              <w:top w:val="nil"/>
              <w:left w:val="nil"/>
              <w:bottom w:val="nil"/>
              <w:right w:val="nil"/>
            </w:tcBorders>
            <w:shd w:val="clear" w:color="auto" w:fill="auto"/>
            <w:noWrap/>
            <w:vAlign w:val="bottom"/>
            <w:hideMark/>
          </w:tcPr>
          <w:p w14:paraId="4875AD9B" w14:textId="77777777" w:rsidR="003C427F" w:rsidRPr="00CD371E" w:rsidRDefault="003C427F" w:rsidP="00B02D81">
            <w:pPr>
              <w:pStyle w:val="Tabletext"/>
              <w:keepNext w:val="0"/>
              <w:keepLines w:val="0"/>
              <w:rPr>
                <w:lang/>
              </w:rPr>
            </w:pPr>
            <w:r w:rsidRPr="00CD371E">
              <w:rPr>
                <w:lang/>
              </w:rPr>
              <w:t>2017</w:t>
            </w:r>
          </w:p>
        </w:tc>
      </w:tr>
      <w:tr w:rsidR="003C427F" w:rsidRPr="00CD371E" w14:paraId="089A0E89" w14:textId="77777777" w:rsidTr="003C427F">
        <w:trPr>
          <w:trHeight w:val="288"/>
        </w:trPr>
        <w:tc>
          <w:tcPr>
            <w:tcW w:w="0" w:type="auto"/>
            <w:tcBorders>
              <w:top w:val="nil"/>
              <w:left w:val="nil"/>
              <w:bottom w:val="nil"/>
              <w:right w:val="nil"/>
            </w:tcBorders>
            <w:shd w:val="clear" w:color="auto" w:fill="auto"/>
            <w:noWrap/>
            <w:vAlign w:val="bottom"/>
            <w:hideMark/>
          </w:tcPr>
          <w:p w14:paraId="71677427" w14:textId="66424126" w:rsidR="003C427F" w:rsidRPr="00CD371E" w:rsidRDefault="003C427F" w:rsidP="00B02D81">
            <w:pPr>
              <w:pStyle w:val="Tabletext"/>
              <w:keepNext w:val="0"/>
              <w:keepLines w:val="0"/>
              <w:rPr>
                <w:lang/>
              </w:rPr>
            </w:pPr>
            <w:r w:rsidRPr="00CD371E">
              <w:rPr>
                <w:lang/>
              </w:rPr>
              <w:t>lcd projector mobile</w:t>
            </w:r>
          </w:p>
        </w:tc>
        <w:tc>
          <w:tcPr>
            <w:tcW w:w="860" w:type="pct"/>
            <w:tcBorders>
              <w:top w:val="nil"/>
              <w:left w:val="nil"/>
              <w:bottom w:val="nil"/>
              <w:right w:val="nil"/>
            </w:tcBorders>
            <w:shd w:val="clear" w:color="auto" w:fill="auto"/>
            <w:noWrap/>
            <w:vAlign w:val="bottom"/>
            <w:hideMark/>
          </w:tcPr>
          <w:p w14:paraId="3323E2CC" w14:textId="77777777" w:rsidR="003C427F" w:rsidRPr="00CD371E" w:rsidRDefault="003C427F" w:rsidP="00B02D81">
            <w:pPr>
              <w:pStyle w:val="Tabletext"/>
              <w:keepNext w:val="0"/>
              <w:keepLines w:val="0"/>
              <w:rPr>
                <w:lang/>
              </w:rPr>
            </w:pPr>
            <w:r w:rsidRPr="00CD371E">
              <w:rPr>
                <w:lang/>
              </w:rPr>
              <w:t>13-Oct-2017</w:t>
            </w:r>
          </w:p>
        </w:tc>
        <w:tc>
          <w:tcPr>
            <w:tcW w:w="860" w:type="pct"/>
            <w:tcBorders>
              <w:top w:val="nil"/>
              <w:left w:val="nil"/>
              <w:bottom w:val="nil"/>
              <w:right w:val="nil"/>
            </w:tcBorders>
            <w:shd w:val="clear" w:color="auto" w:fill="auto"/>
            <w:noWrap/>
            <w:vAlign w:val="bottom"/>
            <w:hideMark/>
          </w:tcPr>
          <w:p w14:paraId="02C0698E" w14:textId="77777777" w:rsidR="003C427F" w:rsidRPr="00CD371E" w:rsidRDefault="003C427F" w:rsidP="00B02D81">
            <w:pPr>
              <w:pStyle w:val="Tabletext"/>
              <w:keepNext w:val="0"/>
              <w:keepLines w:val="0"/>
              <w:rPr>
                <w:lang/>
              </w:rPr>
            </w:pPr>
            <w:r w:rsidRPr="00CD371E">
              <w:rPr>
                <w:lang/>
              </w:rPr>
              <w:t>88 570.00</w:t>
            </w:r>
          </w:p>
        </w:tc>
        <w:tc>
          <w:tcPr>
            <w:tcW w:w="860" w:type="pct"/>
            <w:tcBorders>
              <w:top w:val="nil"/>
              <w:left w:val="nil"/>
              <w:bottom w:val="nil"/>
              <w:right w:val="nil"/>
            </w:tcBorders>
            <w:shd w:val="clear" w:color="auto" w:fill="auto"/>
            <w:noWrap/>
            <w:vAlign w:val="bottom"/>
            <w:hideMark/>
          </w:tcPr>
          <w:p w14:paraId="2A9E1DF7" w14:textId="77777777" w:rsidR="003C427F" w:rsidRPr="00CD371E" w:rsidRDefault="003C427F" w:rsidP="00B02D81">
            <w:pPr>
              <w:pStyle w:val="Tabletext"/>
              <w:keepNext w:val="0"/>
              <w:keepLines w:val="0"/>
              <w:rPr>
                <w:lang/>
              </w:rPr>
            </w:pPr>
            <w:r w:rsidRPr="00CD371E">
              <w:rPr>
                <w:lang/>
              </w:rPr>
              <w:t>1 294.88</w:t>
            </w:r>
          </w:p>
        </w:tc>
        <w:tc>
          <w:tcPr>
            <w:tcW w:w="861" w:type="pct"/>
            <w:tcBorders>
              <w:top w:val="nil"/>
              <w:left w:val="nil"/>
              <w:bottom w:val="nil"/>
              <w:right w:val="nil"/>
            </w:tcBorders>
            <w:shd w:val="clear" w:color="auto" w:fill="auto"/>
            <w:noWrap/>
            <w:vAlign w:val="bottom"/>
            <w:hideMark/>
          </w:tcPr>
          <w:p w14:paraId="0EF05B1C" w14:textId="77777777" w:rsidR="003C427F" w:rsidRPr="00CD371E" w:rsidRDefault="003C427F" w:rsidP="00B02D81">
            <w:pPr>
              <w:pStyle w:val="Tabletext"/>
              <w:keepNext w:val="0"/>
              <w:keepLines w:val="0"/>
              <w:rPr>
                <w:lang/>
              </w:rPr>
            </w:pPr>
            <w:r w:rsidRPr="00CD371E">
              <w:rPr>
                <w:lang/>
              </w:rPr>
              <w:t>2017</w:t>
            </w:r>
          </w:p>
        </w:tc>
      </w:tr>
      <w:tr w:rsidR="003C427F" w:rsidRPr="00CD371E" w14:paraId="062FF6BC" w14:textId="77777777" w:rsidTr="003C427F">
        <w:trPr>
          <w:trHeight w:val="288"/>
        </w:trPr>
        <w:tc>
          <w:tcPr>
            <w:tcW w:w="0" w:type="auto"/>
            <w:tcBorders>
              <w:top w:val="nil"/>
              <w:left w:val="nil"/>
              <w:bottom w:val="nil"/>
              <w:right w:val="nil"/>
            </w:tcBorders>
            <w:shd w:val="clear" w:color="auto" w:fill="auto"/>
            <w:noWrap/>
            <w:vAlign w:val="bottom"/>
            <w:hideMark/>
          </w:tcPr>
          <w:p w14:paraId="192C59DD" w14:textId="3FFB599D" w:rsidR="003C427F" w:rsidRPr="00CD371E" w:rsidRDefault="003C427F" w:rsidP="00B02D81">
            <w:pPr>
              <w:pStyle w:val="Tabletext"/>
              <w:keepNext w:val="0"/>
              <w:keepLines w:val="0"/>
              <w:rPr>
                <w:lang/>
              </w:rPr>
            </w:pPr>
            <w:r w:rsidRPr="00CD371E">
              <w:rPr>
                <w:lang/>
              </w:rPr>
              <w:t>desktop computers</w:t>
            </w:r>
          </w:p>
        </w:tc>
        <w:tc>
          <w:tcPr>
            <w:tcW w:w="860" w:type="pct"/>
            <w:tcBorders>
              <w:top w:val="nil"/>
              <w:left w:val="nil"/>
              <w:bottom w:val="nil"/>
              <w:right w:val="nil"/>
            </w:tcBorders>
            <w:shd w:val="clear" w:color="auto" w:fill="auto"/>
            <w:noWrap/>
            <w:vAlign w:val="bottom"/>
            <w:hideMark/>
          </w:tcPr>
          <w:p w14:paraId="343E6BC4" w14:textId="77777777" w:rsidR="003C427F" w:rsidRPr="00CD371E" w:rsidRDefault="003C427F" w:rsidP="00B02D81">
            <w:pPr>
              <w:pStyle w:val="Tabletext"/>
              <w:keepNext w:val="0"/>
              <w:keepLines w:val="0"/>
              <w:rPr>
                <w:lang/>
              </w:rPr>
            </w:pPr>
            <w:r w:rsidRPr="00CD371E">
              <w:rPr>
                <w:lang/>
              </w:rPr>
              <w:t>19-Oct-2017</w:t>
            </w:r>
          </w:p>
        </w:tc>
        <w:tc>
          <w:tcPr>
            <w:tcW w:w="860" w:type="pct"/>
            <w:tcBorders>
              <w:top w:val="nil"/>
              <w:left w:val="nil"/>
              <w:bottom w:val="nil"/>
              <w:right w:val="nil"/>
            </w:tcBorders>
            <w:shd w:val="clear" w:color="auto" w:fill="auto"/>
            <w:noWrap/>
            <w:vAlign w:val="bottom"/>
            <w:hideMark/>
          </w:tcPr>
          <w:p w14:paraId="59B91126" w14:textId="77777777" w:rsidR="003C427F" w:rsidRPr="00CD371E" w:rsidRDefault="003C427F" w:rsidP="00B02D81">
            <w:pPr>
              <w:pStyle w:val="Tabletext"/>
              <w:keepNext w:val="0"/>
              <w:keepLines w:val="0"/>
              <w:rPr>
                <w:lang/>
              </w:rPr>
            </w:pPr>
            <w:r w:rsidRPr="00CD371E">
              <w:rPr>
                <w:lang/>
              </w:rPr>
              <w:t>510 948.00</w:t>
            </w:r>
          </w:p>
        </w:tc>
        <w:tc>
          <w:tcPr>
            <w:tcW w:w="860" w:type="pct"/>
            <w:tcBorders>
              <w:top w:val="nil"/>
              <w:left w:val="nil"/>
              <w:bottom w:val="nil"/>
              <w:right w:val="nil"/>
            </w:tcBorders>
            <w:shd w:val="clear" w:color="auto" w:fill="auto"/>
            <w:noWrap/>
            <w:vAlign w:val="bottom"/>
            <w:hideMark/>
          </w:tcPr>
          <w:p w14:paraId="2BD3BB91" w14:textId="77777777" w:rsidR="003C427F" w:rsidRPr="00CD371E" w:rsidRDefault="003C427F" w:rsidP="00B02D81">
            <w:pPr>
              <w:pStyle w:val="Tabletext"/>
              <w:keepNext w:val="0"/>
              <w:keepLines w:val="0"/>
              <w:rPr>
                <w:lang/>
              </w:rPr>
            </w:pPr>
            <w:r w:rsidRPr="00CD371E">
              <w:rPr>
                <w:lang/>
              </w:rPr>
              <w:t>7 470.00</w:t>
            </w:r>
          </w:p>
        </w:tc>
        <w:tc>
          <w:tcPr>
            <w:tcW w:w="861" w:type="pct"/>
            <w:tcBorders>
              <w:top w:val="nil"/>
              <w:left w:val="nil"/>
              <w:bottom w:val="nil"/>
              <w:right w:val="nil"/>
            </w:tcBorders>
            <w:shd w:val="clear" w:color="auto" w:fill="auto"/>
            <w:noWrap/>
            <w:vAlign w:val="bottom"/>
            <w:hideMark/>
          </w:tcPr>
          <w:p w14:paraId="74CF7E91" w14:textId="77777777" w:rsidR="003C427F" w:rsidRPr="00CD371E" w:rsidRDefault="003C427F" w:rsidP="00B02D81">
            <w:pPr>
              <w:pStyle w:val="Tabletext"/>
              <w:keepNext w:val="0"/>
              <w:keepLines w:val="0"/>
              <w:rPr>
                <w:lang/>
              </w:rPr>
            </w:pPr>
            <w:r w:rsidRPr="00CD371E">
              <w:rPr>
                <w:lang/>
              </w:rPr>
              <w:t>2017</w:t>
            </w:r>
          </w:p>
        </w:tc>
      </w:tr>
      <w:tr w:rsidR="003C427F" w:rsidRPr="00CD371E" w14:paraId="4D692250" w14:textId="77777777" w:rsidTr="003C427F">
        <w:trPr>
          <w:trHeight w:val="288"/>
        </w:trPr>
        <w:tc>
          <w:tcPr>
            <w:tcW w:w="0" w:type="auto"/>
            <w:tcBorders>
              <w:top w:val="nil"/>
              <w:left w:val="nil"/>
              <w:bottom w:val="nil"/>
              <w:right w:val="nil"/>
            </w:tcBorders>
            <w:shd w:val="clear" w:color="auto" w:fill="auto"/>
            <w:noWrap/>
            <w:vAlign w:val="bottom"/>
            <w:hideMark/>
          </w:tcPr>
          <w:p w14:paraId="79193FCB" w14:textId="28A9AB03" w:rsidR="003C427F" w:rsidRPr="00CD371E" w:rsidRDefault="003C427F" w:rsidP="00B02D81">
            <w:pPr>
              <w:pStyle w:val="Tabletext"/>
              <w:keepNext w:val="0"/>
              <w:keepLines w:val="0"/>
              <w:rPr>
                <w:lang/>
              </w:rPr>
            </w:pPr>
            <w:r w:rsidRPr="00CD371E">
              <w:rPr>
                <w:lang/>
              </w:rPr>
              <w:t>radio, wireless security co</w:t>
            </w:r>
          </w:p>
        </w:tc>
        <w:tc>
          <w:tcPr>
            <w:tcW w:w="860" w:type="pct"/>
            <w:tcBorders>
              <w:top w:val="nil"/>
              <w:left w:val="nil"/>
              <w:bottom w:val="nil"/>
              <w:right w:val="nil"/>
            </w:tcBorders>
            <w:shd w:val="clear" w:color="auto" w:fill="auto"/>
            <w:noWrap/>
            <w:vAlign w:val="bottom"/>
            <w:hideMark/>
          </w:tcPr>
          <w:p w14:paraId="23686676" w14:textId="77777777" w:rsidR="003C427F" w:rsidRPr="00CD371E" w:rsidRDefault="003C427F" w:rsidP="00B02D81">
            <w:pPr>
              <w:pStyle w:val="Tabletext"/>
              <w:keepNext w:val="0"/>
              <w:keepLines w:val="0"/>
              <w:rPr>
                <w:lang/>
              </w:rPr>
            </w:pPr>
            <w:r w:rsidRPr="00CD371E">
              <w:rPr>
                <w:lang/>
              </w:rPr>
              <w:t>28-Sep-2018</w:t>
            </w:r>
          </w:p>
        </w:tc>
        <w:tc>
          <w:tcPr>
            <w:tcW w:w="860" w:type="pct"/>
            <w:tcBorders>
              <w:top w:val="nil"/>
              <w:left w:val="nil"/>
              <w:bottom w:val="nil"/>
              <w:right w:val="nil"/>
            </w:tcBorders>
            <w:shd w:val="clear" w:color="auto" w:fill="auto"/>
            <w:noWrap/>
            <w:vAlign w:val="bottom"/>
            <w:hideMark/>
          </w:tcPr>
          <w:p w14:paraId="772F75CF" w14:textId="77777777" w:rsidR="003C427F" w:rsidRPr="00CD371E" w:rsidRDefault="003C427F" w:rsidP="00B02D81">
            <w:pPr>
              <w:pStyle w:val="Tabletext"/>
              <w:keepNext w:val="0"/>
              <w:keepLines w:val="0"/>
              <w:rPr>
                <w:lang/>
              </w:rPr>
            </w:pPr>
            <w:r w:rsidRPr="00CD371E">
              <w:rPr>
                <w:lang/>
              </w:rPr>
              <w:t>95 216.80</w:t>
            </w:r>
          </w:p>
        </w:tc>
        <w:tc>
          <w:tcPr>
            <w:tcW w:w="860" w:type="pct"/>
            <w:tcBorders>
              <w:top w:val="nil"/>
              <w:left w:val="nil"/>
              <w:bottom w:val="nil"/>
              <w:right w:val="nil"/>
            </w:tcBorders>
            <w:shd w:val="clear" w:color="auto" w:fill="auto"/>
            <w:noWrap/>
            <w:vAlign w:val="bottom"/>
            <w:hideMark/>
          </w:tcPr>
          <w:p w14:paraId="72C78832" w14:textId="77777777" w:rsidR="003C427F" w:rsidRPr="00CD371E" w:rsidRDefault="003C427F" w:rsidP="00B02D81">
            <w:pPr>
              <w:pStyle w:val="Tabletext"/>
              <w:keepNext w:val="0"/>
              <w:keepLines w:val="0"/>
              <w:rPr>
                <w:lang/>
              </w:rPr>
            </w:pPr>
            <w:r w:rsidRPr="00CD371E">
              <w:rPr>
                <w:lang/>
              </w:rPr>
              <w:t>1 372.00</w:t>
            </w:r>
          </w:p>
        </w:tc>
        <w:tc>
          <w:tcPr>
            <w:tcW w:w="861" w:type="pct"/>
            <w:tcBorders>
              <w:top w:val="nil"/>
              <w:left w:val="nil"/>
              <w:bottom w:val="nil"/>
              <w:right w:val="nil"/>
            </w:tcBorders>
            <w:shd w:val="clear" w:color="auto" w:fill="auto"/>
            <w:noWrap/>
            <w:vAlign w:val="bottom"/>
            <w:hideMark/>
          </w:tcPr>
          <w:p w14:paraId="6BC0EC0F" w14:textId="77777777" w:rsidR="003C427F" w:rsidRPr="00CD371E" w:rsidRDefault="003C427F" w:rsidP="00B02D81">
            <w:pPr>
              <w:pStyle w:val="Tabletext"/>
              <w:keepNext w:val="0"/>
              <w:keepLines w:val="0"/>
              <w:rPr>
                <w:lang/>
              </w:rPr>
            </w:pPr>
            <w:r w:rsidRPr="00CD371E">
              <w:rPr>
                <w:lang/>
              </w:rPr>
              <w:t>2018</w:t>
            </w:r>
          </w:p>
        </w:tc>
      </w:tr>
      <w:tr w:rsidR="003C427F" w:rsidRPr="00CD371E" w14:paraId="02B42BAD" w14:textId="77777777" w:rsidTr="003C427F">
        <w:trPr>
          <w:trHeight w:val="288"/>
        </w:trPr>
        <w:tc>
          <w:tcPr>
            <w:tcW w:w="0" w:type="auto"/>
            <w:tcBorders>
              <w:top w:val="nil"/>
              <w:left w:val="nil"/>
              <w:bottom w:val="nil"/>
              <w:right w:val="nil"/>
            </w:tcBorders>
            <w:shd w:val="clear" w:color="auto" w:fill="auto"/>
            <w:noWrap/>
            <w:vAlign w:val="bottom"/>
            <w:hideMark/>
          </w:tcPr>
          <w:p w14:paraId="5556449B" w14:textId="101256CD" w:rsidR="003C427F" w:rsidRPr="00CD371E" w:rsidRDefault="003C427F" w:rsidP="00B02D81">
            <w:pPr>
              <w:pStyle w:val="Tabletext"/>
              <w:keepNext w:val="0"/>
              <w:keepLines w:val="0"/>
              <w:rPr>
                <w:lang/>
              </w:rPr>
            </w:pPr>
            <w:r w:rsidRPr="00CD371E">
              <w:rPr>
                <w:lang/>
              </w:rPr>
              <w:t>optical amplifiers</w:t>
            </w:r>
          </w:p>
        </w:tc>
        <w:tc>
          <w:tcPr>
            <w:tcW w:w="860" w:type="pct"/>
            <w:tcBorders>
              <w:top w:val="nil"/>
              <w:left w:val="nil"/>
              <w:bottom w:val="nil"/>
              <w:right w:val="nil"/>
            </w:tcBorders>
            <w:shd w:val="clear" w:color="auto" w:fill="auto"/>
            <w:noWrap/>
            <w:vAlign w:val="bottom"/>
            <w:hideMark/>
          </w:tcPr>
          <w:p w14:paraId="424B467D" w14:textId="77777777" w:rsidR="003C427F" w:rsidRPr="00CD371E" w:rsidRDefault="003C427F" w:rsidP="00B02D81">
            <w:pPr>
              <w:pStyle w:val="Tabletext"/>
              <w:keepNext w:val="0"/>
              <w:keepLines w:val="0"/>
              <w:rPr>
                <w:lang/>
              </w:rPr>
            </w:pPr>
            <w:r w:rsidRPr="00CD371E">
              <w:rPr>
                <w:lang/>
              </w:rPr>
              <w:t>28-Sep-2018</w:t>
            </w:r>
          </w:p>
        </w:tc>
        <w:tc>
          <w:tcPr>
            <w:tcW w:w="860" w:type="pct"/>
            <w:tcBorders>
              <w:top w:val="nil"/>
              <w:left w:val="nil"/>
              <w:bottom w:val="nil"/>
              <w:right w:val="nil"/>
            </w:tcBorders>
            <w:shd w:val="clear" w:color="auto" w:fill="auto"/>
            <w:noWrap/>
            <w:vAlign w:val="bottom"/>
            <w:hideMark/>
          </w:tcPr>
          <w:p w14:paraId="5CDC0D70" w14:textId="77777777" w:rsidR="003C427F" w:rsidRPr="00CD371E" w:rsidRDefault="003C427F" w:rsidP="00B02D81">
            <w:pPr>
              <w:pStyle w:val="Tabletext"/>
              <w:keepNext w:val="0"/>
              <w:keepLines w:val="0"/>
              <w:rPr>
                <w:lang/>
              </w:rPr>
            </w:pPr>
            <w:r w:rsidRPr="00CD371E">
              <w:rPr>
                <w:lang/>
              </w:rPr>
              <w:t>218 332.40</w:t>
            </w:r>
          </w:p>
        </w:tc>
        <w:tc>
          <w:tcPr>
            <w:tcW w:w="860" w:type="pct"/>
            <w:tcBorders>
              <w:top w:val="nil"/>
              <w:left w:val="nil"/>
              <w:bottom w:val="nil"/>
              <w:right w:val="nil"/>
            </w:tcBorders>
            <w:shd w:val="clear" w:color="auto" w:fill="auto"/>
            <w:noWrap/>
            <w:vAlign w:val="bottom"/>
            <w:hideMark/>
          </w:tcPr>
          <w:p w14:paraId="00FC6E56" w14:textId="77777777" w:rsidR="003C427F" w:rsidRPr="00CD371E" w:rsidRDefault="003C427F" w:rsidP="00B02D81">
            <w:pPr>
              <w:pStyle w:val="Tabletext"/>
              <w:keepNext w:val="0"/>
              <w:keepLines w:val="0"/>
              <w:rPr>
                <w:lang/>
              </w:rPr>
            </w:pPr>
            <w:r w:rsidRPr="00CD371E">
              <w:rPr>
                <w:lang/>
              </w:rPr>
              <w:t>3 146.00</w:t>
            </w:r>
          </w:p>
        </w:tc>
        <w:tc>
          <w:tcPr>
            <w:tcW w:w="861" w:type="pct"/>
            <w:tcBorders>
              <w:top w:val="nil"/>
              <w:left w:val="nil"/>
              <w:bottom w:val="nil"/>
              <w:right w:val="nil"/>
            </w:tcBorders>
            <w:shd w:val="clear" w:color="auto" w:fill="auto"/>
            <w:noWrap/>
            <w:vAlign w:val="bottom"/>
            <w:hideMark/>
          </w:tcPr>
          <w:p w14:paraId="6F219B40" w14:textId="77777777" w:rsidR="003C427F" w:rsidRPr="00CD371E" w:rsidRDefault="003C427F" w:rsidP="00B02D81">
            <w:pPr>
              <w:pStyle w:val="Tabletext"/>
              <w:keepNext w:val="0"/>
              <w:keepLines w:val="0"/>
              <w:rPr>
                <w:lang/>
              </w:rPr>
            </w:pPr>
            <w:r w:rsidRPr="00CD371E">
              <w:rPr>
                <w:lang/>
              </w:rPr>
              <w:t>2018</w:t>
            </w:r>
          </w:p>
        </w:tc>
      </w:tr>
      <w:tr w:rsidR="003C427F" w:rsidRPr="00CD371E" w14:paraId="59B64390" w14:textId="77777777" w:rsidTr="003C427F">
        <w:trPr>
          <w:trHeight w:val="288"/>
        </w:trPr>
        <w:tc>
          <w:tcPr>
            <w:tcW w:w="0" w:type="auto"/>
            <w:tcBorders>
              <w:top w:val="nil"/>
              <w:left w:val="nil"/>
              <w:bottom w:val="nil"/>
              <w:right w:val="nil"/>
            </w:tcBorders>
            <w:shd w:val="clear" w:color="auto" w:fill="auto"/>
            <w:noWrap/>
            <w:vAlign w:val="bottom"/>
            <w:hideMark/>
          </w:tcPr>
          <w:p w14:paraId="54FC2EB0" w14:textId="2A98BF9B" w:rsidR="003C427F" w:rsidRPr="00CD371E" w:rsidRDefault="003C427F" w:rsidP="00B02D81">
            <w:pPr>
              <w:pStyle w:val="Tabletext"/>
              <w:keepNext w:val="0"/>
              <w:keepLines w:val="0"/>
              <w:rPr>
                <w:lang/>
              </w:rPr>
            </w:pPr>
            <w:r w:rsidRPr="00CD371E">
              <w:rPr>
                <w:lang/>
              </w:rPr>
              <w:t>gps receivers</w:t>
            </w:r>
          </w:p>
        </w:tc>
        <w:tc>
          <w:tcPr>
            <w:tcW w:w="860" w:type="pct"/>
            <w:tcBorders>
              <w:top w:val="nil"/>
              <w:left w:val="nil"/>
              <w:bottom w:val="nil"/>
              <w:right w:val="nil"/>
            </w:tcBorders>
            <w:shd w:val="clear" w:color="auto" w:fill="auto"/>
            <w:noWrap/>
            <w:vAlign w:val="bottom"/>
            <w:hideMark/>
          </w:tcPr>
          <w:p w14:paraId="077FCF52" w14:textId="77777777" w:rsidR="003C427F" w:rsidRPr="00CD371E" w:rsidRDefault="003C427F" w:rsidP="00B02D81">
            <w:pPr>
              <w:pStyle w:val="Tabletext"/>
              <w:keepNext w:val="0"/>
              <w:keepLines w:val="0"/>
              <w:rPr>
                <w:lang/>
              </w:rPr>
            </w:pPr>
            <w:r w:rsidRPr="00CD371E">
              <w:rPr>
                <w:lang/>
              </w:rPr>
              <w:t>28-Sep-2018</w:t>
            </w:r>
          </w:p>
        </w:tc>
        <w:tc>
          <w:tcPr>
            <w:tcW w:w="860" w:type="pct"/>
            <w:tcBorders>
              <w:top w:val="nil"/>
              <w:left w:val="nil"/>
              <w:bottom w:val="nil"/>
              <w:right w:val="nil"/>
            </w:tcBorders>
            <w:shd w:val="clear" w:color="auto" w:fill="auto"/>
            <w:noWrap/>
            <w:vAlign w:val="bottom"/>
            <w:hideMark/>
          </w:tcPr>
          <w:p w14:paraId="4D413B81" w14:textId="77777777" w:rsidR="003C427F" w:rsidRPr="00CD371E" w:rsidRDefault="003C427F" w:rsidP="00B02D81">
            <w:pPr>
              <w:pStyle w:val="Tabletext"/>
              <w:keepNext w:val="0"/>
              <w:keepLines w:val="0"/>
              <w:rPr>
                <w:lang/>
              </w:rPr>
            </w:pPr>
            <w:r w:rsidRPr="00CD371E">
              <w:rPr>
                <w:lang/>
              </w:rPr>
              <w:t>301 057.20</w:t>
            </w:r>
          </w:p>
        </w:tc>
        <w:tc>
          <w:tcPr>
            <w:tcW w:w="860" w:type="pct"/>
            <w:tcBorders>
              <w:top w:val="nil"/>
              <w:left w:val="nil"/>
              <w:bottom w:val="nil"/>
              <w:right w:val="nil"/>
            </w:tcBorders>
            <w:shd w:val="clear" w:color="auto" w:fill="auto"/>
            <w:noWrap/>
            <w:vAlign w:val="bottom"/>
            <w:hideMark/>
          </w:tcPr>
          <w:p w14:paraId="5A949EFA" w14:textId="77777777" w:rsidR="003C427F" w:rsidRPr="00CD371E" w:rsidRDefault="003C427F" w:rsidP="00B02D81">
            <w:pPr>
              <w:pStyle w:val="Tabletext"/>
              <w:keepNext w:val="0"/>
              <w:keepLines w:val="0"/>
              <w:rPr>
                <w:lang/>
              </w:rPr>
            </w:pPr>
            <w:r w:rsidRPr="00CD371E">
              <w:rPr>
                <w:lang/>
              </w:rPr>
              <w:t>4 338.00</w:t>
            </w:r>
          </w:p>
        </w:tc>
        <w:tc>
          <w:tcPr>
            <w:tcW w:w="861" w:type="pct"/>
            <w:tcBorders>
              <w:top w:val="nil"/>
              <w:left w:val="nil"/>
              <w:bottom w:val="nil"/>
              <w:right w:val="nil"/>
            </w:tcBorders>
            <w:shd w:val="clear" w:color="auto" w:fill="auto"/>
            <w:noWrap/>
            <w:vAlign w:val="bottom"/>
            <w:hideMark/>
          </w:tcPr>
          <w:p w14:paraId="12A3B1DE" w14:textId="77777777" w:rsidR="003C427F" w:rsidRPr="00CD371E" w:rsidRDefault="003C427F" w:rsidP="00B02D81">
            <w:pPr>
              <w:pStyle w:val="Tabletext"/>
              <w:keepNext w:val="0"/>
              <w:keepLines w:val="0"/>
              <w:rPr>
                <w:lang/>
              </w:rPr>
            </w:pPr>
            <w:r w:rsidRPr="00CD371E">
              <w:rPr>
                <w:lang/>
              </w:rPr>
              <w:t>2018</w:t>
            </w:r>
          </w:p>
        </w:tc>
      </w:tr>
      <w:tr w:rsidR="003C427F" w:rsidRPr="00CD371E" w14:paraId="5EAD60C2" w14:textId="77777777" w:rsidTr="003C427F">
        <w:trPr>
          <w:trHeight w:val="288"/>
        </w:trPr>
        <w:tc>
          <w:tcPr>
            <w:tcW w:w="0" w:type="auto"/>
            <w:tcBorders>
              <w:top w:val="nil"/>
              <w:left w:val="nil"/>
              <w:bottom w:val="nil"/>
              <w:right w:val="nil"/>
            </w:tcBorders>
            <w:shd w:val="clear" w:color="auto" w:fill="auto"/>
            <w:noWrap/>
            <w:vAlign w:val="bottom"/>
            <w:hideMark/>
          </w:tcPr>
          <w:p w14:paraId="404AC7ED" w14:textId="40FB5B93" w:rsidR="003C427F" w:rsidRPr="00CD371E" w:rsidRDefault="003C427F" w:rsidP="00B02D81">
            <w:pPr>
              <w:pStyle w:val="Tabletext"/>
              <w:keepNext w:val="0"/>
              <w:keepLines w:val="0"/>
              <w:rPr>
                <w:lang/>
              </w:rPr>
            </w:pPr>
            <w:r w:rsidRPr="00CD371E">
              <w:rPr>
                <w:lang/>
              </w:rPr>
              <w:t xml:space="preserve">uninterruptible power </w:t>
            </w:r>
            <w:r w:rsidR="00604112" w:rsidRPr="00CD371E">
              <w:rPr>
                <w:lang/>
              </w:rPr>
              <w:t>supply</w:t>
            </w:r>
          </w:p>
        </w:tc>
        <w:tc>
          <w:tcPr>
            <w:tcW w:w="860" w:type="pct"/>
            <w:tcBorders>
              <w:top w:val="nil"/>
              <w:left w:val="nil"/>
              <w:bottom w:val="nil"/>
              <w:right w:val="nil"/>
            </w:tcBorders>
            <w:shd w:val="clear" w:color="auto" w:fill="auto"/>
            <w:noWrap/>
            <w:vAlign w:val="bottom"/>
            <w:hideMark/>
          </w:tcPr>
          <w:p w14:paraId="4F5D7173" w14:textId="77777777" w:rsidR="003C427F" w:rsidRPr="00CD371E" w:rsidRDefault="003C427F" w:rsidP="00B02D81">
            <w:pPr>
              <w:pStyle w:val="Tabletext"/>
              <w:keepNext w:val="0"/>
              <w:keepLines w:val="0"/>
              <w:rPr>
                <w:lang/>
              </w:rPr>
            </w:pPr>
            <w:r w:rsidRPr="00CD371E">
              <w:rPr>
                <w:lang/>
              </w:rPr>
              <w:t>30-Oct-2018</w:t>
            </w:r>
          </w:p>
        </w:tc>
        <w:tc>
          <w:tcPr>
            <w:tcW w:w="860" w:type="pct"/>
            <w:tcBorders>
              <w:top w:val="nil"/>
              <w:left w:val="nil"/>
              <w:bottom w:val="nil"/>
              <w:right w:val="nil"/>
            </w:tcBorders>
            <w:shd w:val="clear" w:color="auto" w:fill="auto"/>
            <w:noWrap/>
            <w:vAlign w:val="bottom"/>
            <w:hideMark/>
          </w:tcPr>
          <w:p w14:paraId="4ED624DD" w14:textId="77777777" w:rsidR="003C427F" w:rsidRPr="00CD371E" w:rsidRDefault="003C427F" w:rsidP="00B02D81">
            <w:pPr>
              <w:pStyle w:val="Tabletext"/>
              <w:keepNext w:val="0"/>
              <w:keepLines w:val="0"/>
              <w:rPr>
                <w:lang/>
              </w:rPr>
            </w:pPr>
            <w:r w:rsidRPr="00CD371E">
              <w:rPr>
                <w:lang/>
              </w:rPr>
              <w:t>1 856.00</w:t>
            </w:r>
          </w:p>
        </w:tc>
        <w:tc>
          <w:tcPr>
            <w:tcW w:w="860" w:type="pct"/>
            <w:tcBorders>
              <w:top w:val="nil"/>
              <w:left w:val="nil"/>
              <w:bottom w:val="nil"/>
              <w:right w:val="nil"/>
            </w:tcBorders>
            <w:shd w:val="clear" w:color="auto" w:fill="auto"/>
            <w:noWrap/>
            <w:vAlign w:val="bottom"/>
            <w:hideMark/>
          </w:tcPr>
          <w:p w14:paraId="08511532" w14:textId="77777777" w:rsidR="003C427F" w:rsidRPr="00CD371E" w:rsidRDefault="003C427F" w:rsidP="00B02D81">
            <w:pPr>
              <w:pStyle w:val="Tabletext"/>
              <w:keepNext w:val="0"/>
              <w:keepLines w:val="0"/>
              <w:rPr>
                <w:lang/>
              </w:rPr>
            </w:pPr>
            <w:r w:rsidRPr="00CD371E">
              <w:rPr>
                <w:lang/>
              </w:rPr>
              <w:t>1 856.00</w:t>
            </w:r>
          </w:p>
        </w:tc>
        <w:tc>
          <w:tcPr>
            <w:tcW w:w="861" w:type="pct"/>
            <w:tcBorders>
              <w:top w:val="nil"/>
              <w:left w:val="nil"/>
              <w:bottom w:val="nil"/>
              <w:right w:val="nil"/>
            </w:tcBorders>
            <w:shd w:val="clear" w:color="auto" w:fill="auto"/>
            <w:noWrap/>
            <w:vAlign w:val="bottom"/>
            <w:hideMark/>
          </w:tcPr>
          <w:p w14:paraId="29A6C9A6" w14:textId="77777777" w:rsidR="003C427F" w:rsidRPr="00CD371E" w:rsidRDefault="003C427F" w:rsidP="00B02D81">
            <w:pPr>
              <w:pStyle w:val="Tabletext"/>
              <w:keepNext w:val="0"/>
              <w:keepLines w:val="0"/>
              <w:rPr>
                <w:lang/>
              </w:rPr>
            </w:pPr>
            <w:r w:rsidRPr="00CD371E">
              <w:rPr>
                <w:lang/>
              </w:rPr>
              <w:t>2018</w:t>
            </w:r>
          </w:p>
        </w:tc>
      </w:tr>
      <w:tr w:rsidR="003C427F" w:rsidRPr="00CD371E" w14:paraId="045F504B" w14:textId="77777777" w:rsidTr="003C427F">
        <w:trPr>
          <w:trHeight w:val="288"/>
        </w:trPr>
        <w:tc>
          <w:tcPr>
            <w:tcW w:w="0" w:type="auto"/>
            <w:tcBorders>
              <w:top w:val="nil"/>
              <w:left w:val="nil"/>
              <w:bottom w:val="nil"/>
              <w:right w:val="nil"/>
            </w:tcBorders>
            <w:shd w:val="clear" w:color="auto" w:fill="auto"/>
            <w:noWrap/>
            <w:vAlign w:val="bottom"/>
            <w:hideMark/>
          </w:tcPr>
          <w:p w14:paraId="3C65E08C" w14:textId="05F4EE13" w:rsidR="003C427F" w:rsidRPr="00CD371E" w:rsidRDefault="003C427F" w:rsidP="00B02D81">
            <w:pPr>
              <w:pStyle w:val="Tabletext"/>
              <w:keepNext w:val="0"/>
              <w:keepLines w:val="0"/>
              <w:rPr>
                <w:lang/>
              </w:rPr>
            </w:pPr>
            <w:r w:rsidRPr="00CD371E">
              <w:rPr>
                <w:lang/>
              </w:rPr>
              <w:t>cameras</w:t>
            </w:r>
          </w:p>
        </w:tc>
        <w:tc>
          <w:tcPr>
            <w:tcW w:w="860" w:type="pct"/>
            <w:tcBorders>
              <w:top w:val="nil"/>
              <w:left w:val="nil"/>
              <w:bottom w:val="nil"/>
              <w:right w:val="nil"/>
            </w:tcBorders>
            <w:shd w:val="clear" w:color="auto" w:fill="auto"/>
            <w:noWrap/>
            <w:vAlign w:val="bottom"/>
            <w:hideMark/>
          </w:tcPr>
          <w:p w14:paraId="3D4C73F3" w14:textId="77777777" w:rsidR="003C427F" w:rsidRPr="00CD371E" w:rsidRDefault="003C427F" w:rsidP="00B02D81">
            <w:pPr>
              <w:pStyle w:val="Tabletext"/>
              <w:keepNext w:val="0"/>
              <w:keepLines w:val="0"/>
              <w:rPr>
                <w:lang/>
              </w:rPr>
            </w:pPr>
            <w:r w:rsidRPr="00CD371E">
              <w:rPr>
                <w:lang/>
              </w:rPr>
              <w:t>30-Oct-2018</w:t>
            </w:r>
          </w:p>
        </w:tc>
        <w:tc>
          <w:tcPr>
            <w:tcW w:w="860" w:type="pct"/>
            <w:tcBorders>
              <w:top w:val="nil"/>
              <w:left w:val="nil"/>
              <w:bottom w:val="nil"/>
              <w:right w:val="nil"/>
            </w:tcBorders>
            <w:shd w:val="clear" w:color="auto" w:fill="auto"/>
            <w:noWrap/>
            <w:vAlign w:val="bottom"/>
            <w:hideMark/>
          </w:tcPr>
          <w:p w14:paraId="390917EE" w14:textId="77777777" w:rsidR="003C427F" w:rsidRPr="00CD371E" w:rsidRDefault="003C427F" w:rsidP="00B02D81">
            <w:pPr>
              <w:pStyle w:val="Tabletext"/>
              <w:keepNext w:val="0"/>
              <w:keepLines w:val="0"/>
              <w:rPr>
                <w:lang/>
              </w:rPr>
            </w:pPr>
            <w:r w:rsidRPr="00CD371E">
              <w:rPr>
                <w:lang/>
              </w:rPr>
              <w:t>2 680.00</w:t>
            </w:r>
          </w:p>
        </w:tc>
        <w:tc>
          <w:tcPr>
            <w:tcW w:w="860" w:type="pct"/>
            <w:tcBorders>
              <w:top w:val="nil"/>
              <w:left w:val="nil"/>
              <w:bottom w:val="nil"/>
              <w:right w:val="nil"/>
            </w:tcBorders>
            <w:shd w:val="clear" w:color="auto" w:fill="auto"/>
            <w:noWrap/>
            <w:vAlign w:val="bottom"/>
            <w:hideMark/>
          </w:tcPr>
          <w:p w14:paraId="2CE7D975" w14:textId="77777777" w:rsidR="003C427F" w:rsidRPr="00CD371E" w:rsidRDefault="003C427F" w:rsidP="00B02D81">
            <w:pPr>
              <w:pStyle w:val="Tabletext"/>
              <w:keepNext w:val="0"/>
              <w:keepLines w:val="0"/>
              <w:rPr>
                <w:lang/>
              </w:rPr>
            </w:pPr>
            <w:r w:rsidRPr="00CD371E">
              <w:rPr>
                <w:lang/>
              </w:rPr>
              <w:t>2 680.00</w:t>
            </w:r>
          </w:p>
        </w:tc>
        <w:tc>
          <w:tcPr>
            <w:tcW w:w="861" w:type="pct"/>
            <w:tcBorders>
              <w:top w:val="nil"/>
              <w:left w:val="nil"/>
              <w:bottom w:val="nil"/>
              <w:right w:val="nil"/>
            </w:tcBorders>
            <w:shd w:val="clear" w:color="auto" w:fill="auto"/>
            <w:noWrap/>
            <w:vAlign w:val="bottom"/>
            <w:hideMark/>
          </w:tcPr>
          <w:p w14:paraId="558E28BB" w14:textId="77777777" w:rsidR="003C427F" w:rsidRPr="00CD371E" w:rsidRDefault="003C427F" w:rsidP="00B02D81">
            <w:pPr>
              <w:pStyle w:val="Tabletext"/>
              <w:keepNext w:val="0"/>
              <w:keepLines w:val="0"/>
              <w:rPr>
                <w:lang/>
              </w:rPr>
            </w:pPr>
            <w:r w:rsidRPr="00CD371E">
              <w:rPr>
                <w:lang/>
              </w:rPr>
              <w:t>2018</w:t>
            </w:r>
          </w:p>
        </w:tc>
      </w:tr>
      <w:tr w:rsidR="003C427F" w:rsidRPr="00CD371E" w14:paraId="6144911A" w14:textId="77777777" w:rsidTr="003C427F">
        <w:trPr>
          <w:trHeight w:val="288"/>
        </w:trPr>
        <w:tc>
          <w:tcPr>
            <w:tcW w:w="0" w:type="auto"/>
            <w:tcBorders>
              <w:top w:val="nil"/>
              <w:left w:val="nil"/>
              <w:bottom w:val="nil"/>
              <w:right w:val="nil"/>
            </w:tcBorders>
            <w:shd w:val="clear" w:color="auto" w:fill="auto"/>
            <w:noWrap/>
            <w:vAlign w:val="bottom"/>
            <w:hideMark/>
          </w:tcPr>
          <w:p w14:paraId="5797F8C7" w14:textId="205DEFF3" w:rsidR="003C427F" w:rsidRPr="00CD371E" w:rsidRDefault="003C427F" w:rsidP="00B02D81">
            <w:pPr>
              <w:pStyle w:val="Tabletext"/>
              <w:keepNext w:val="0"/>
              <w:keepLines w:val="0"/>
              <w:rPr>
                <w:lang/>
              </w:rPr>
            </w:pPr>
            <w:r w:rsidRPr="00CD371E">
              <w:rPr>
                <w:lang/>
              </w:rPr>
              <w:t>notebook computers</w:t>
            </w:r>
          </w:p>
        </w:tc>
        <w:tc>
          <w:tcPr>
            <w:tcW w:w="860" w:type="pct"/>
            <w:tcBorders>
              <w:top w:val="nil"/>
              <w:left w:val="nil"/>
              <w:bottom w:val="nil"/>
              <w:right w:val="nil"/>
            </w:tcBorders>
            <w:shd w:val="clear" w:color="auto" w:fill="auto"/>
            <w:noWrap/>
            <w:vAlign w:val="bottom"/>
            <w:hideMark/>
          </w:tcPr>
          <w:p w14:paraId="5294DAB7" w14:textId="77777777" w:rsidR="003C427F" w:rsidRPr="00CD371E" w:rsidRDefault="003C427F" w:rsidP="00B02D81">
            <w:pPr>
              <w:pStyle w:val="Tabletext"/>
              <w:keepNext w:val="0"/>
              <w:keepLines w:val="0"/>
              <w:rPr>
                <w:lang/>
              </w:rPr>
            </w:pPr>
            <w:r w:rsidRPr="00CD371E">
              <w:rPr>
                <w:lang/>
              </w:rPr>
              <w:t>30-Oct-2018</w:t>
            </w:r>
          </w:p>
        </w:tc>
        <w:tc>
          <w:tcPr>
            <w:tcW w:w="860" w:type="pct"/>
            <w:tcBorders>
              <w:top w:val="nil"/>
              <w:left w:val="nil"/>
              <w:bottom w:val="nil"/>
              <w:right w:val="nil"/>
            </w:tcBorders>
            <w:shd w:val="clear" w:color="auto" w:fill="auto"/>
            <w:noWrap/>
            <w:vAlign w:val="bottom"/>
            <w:hideMark/>
          </w:tcPr>
          <w:p w14:paraId="339791CC" w14:textId="77777777" w:rsidR="003C427F" w:rsidRPr="00CD371E" w:rsidRDefault="003C427F" w:rsidP="00B02D81">
            <w:pPr>
              <w:pStyle w:val="Tabletext"/>
              <w:keepNext w:val="0"/>
              <w:keepLines w:val="0"/>
              <w:rPr>
                <w:lang/>
              </w:rPr>
            </w:pPr>
            <w:r w:rsidRPr="00CD371E">
              <w:rPr>
                <w:lang/>
              </w:rPr>
              <w:t>2 712.00</w:t>
            </w:r>
          </w:p>
        </w:tc>
        <w:tc>
          <w:tcPr>
            <w:tcW w:w="860" w:type="pct"/>
            <w:tcBorders>
              <w:top w:val="nil"/>
              <w:left w:val="nil"/>
              <w:bottom w:val="nil"/>
              <w:right w:val="nil"/>
            </w:tcBorders>
            <w:shd w:val="clear" w:color="auto" w:fill="auto"/>
            <w:noWrap/>
            <w:vAlign w:val="bottom"/>
            <w:hideMark/>
          </w:tcPr>
          <w:p w14:paraId="58C1077D" w14:textId="77777777" w:rsidR="003C427F" w:rsidRPr="00CD371E" w:rsidRDefault="003C427F" w:rsidP="00B02D81">
            <w:pPr>
              <w:pStyle w:val="Tabletext"/>
              <w:keepNext w:val="0"/>
              <w:keepLines w:val="0"/>
              <w:rPr>
                <w:lang/>
              </w:rPr>
            </w:pPr>
            <w:r w:rsidRPr="00CD371E">
              <w:rPr>
                <w:lang/>
              </w:rPr>
              <w:t>2 712.00</w:t>
            </w:r>
          </w:p>
        </w:tc>
        <w:tc>
          <w:tcPr>
            <w:tcW w:w="861" w:type="pct"/>
            <w:tcBorders>
              <w:top w:val="nil"/>
              <w:left w:val="nil"/>
              <w:bottom w:val="nil"/>
              <w:right w:val="nil"/>
            </w:tcBorders>
            <w:shd w:val="clear" w:color="auto" w:fill="auto"/>
            <w:noWrap/>
            <w:vAlign w:val="bottom"/>
            <w:hideMark/>
          </w:tcPr>
          <w:p w14:paraId="00493216" w14:textId="77777777" w:rsidR="003C427F" w:rsidRPr="00CD371E" w:rsidRDefault="003C427F" w:rsidP="00B02D81">
            <w:pPr>
              <w:pStyle w:val="Tabletext"/>
              <w:keepNext w:val="0"/>
              <w:keepLines w:val="0"/>
              <w:rPr>
                <w:lang/>
              </w:rPr>
            </w:pPr>
            <w:r w:rsidRPr="00CD371E">
              <w:rPr>
                <w:lang/>
              </w:rPr>
              <w:t>2018</w:t>
            </w:r>
          </w:p>
        </w:tc>
      </w:tr>
      <w:tr w:rsidR="003C427F" w:rsidRPr="00CD371E" w14:paraId="33C3BA56" w14:textId="77777777" w:rsidTr="003C427F">
        <w:trPr>
          <w:trHeight w:val="288"/>
        </w:trPr>
        <w:tc>
          <w:tcPr>
            <w:tcW w:w="0" w:type="auto"/>
            <w:tcBorders>
              <w:top w:val="nil"/>
              <w:left w:val="nil"/>
              <w:bottom w:val="nil"/>
              <w:right w:val="nil"/>
            </w:tcBorders>
            <w:shd w:val="clear" w:color="auto" w:fill="auto"/>
            <w:noWrap/>
            <w:vAlign w:val="bottom"/>
            <w:hideMark/>
          </w:tcPr>
          <w:p w14:paraId="1E7F7B7A" w14:textId="4ECAF4B9" w:rsidR="003C427F" w:rsidRPr="00CD371E" w:rsidRDefault="003C427F" w:rsidP="00B02D81">
            <w:pPr>
              <w:pStyle w:val="Tabletext"/>
              <w:keepNext w:val="0"/>
              <w:keepLines w:val="0"/>
              <w:rPr>
                <w:lang/>
              </w:rPr>
            </w:pPr>
            <w:r w:rsidRPr="00CD371E">
              <w:rPr>
                <w:lang/>
              </w:rPr>
              <w:t>desktop computers</w:t>
            </w:r>
          </w:p>
        </w:tc>
        <w:tc>
          <w:tcPr>
            <w:tcW w:w="860" w:type="pct"/>
            <w:tcBorders>
              <w:top w:val="nil"/>
              <w:left w:val="nil"/>
              <w:bottom w:val="nil"/>
              <w:right w:val="nil"/>
            </w:tcBorders>
            <w:shd w:val="clear" w:color="auto" w:fill="auto"/>
            <w:noWrap/>
            <w:vAlign w:val="bottom"/>
            <w:hideMark/>
          </w:tcPr>
          <w:p w14:paraId="688E8C7D" w14:textId="77777777" w:rsidR="003C427F" w:rsidRPr="00CD371E" w:rsidRDefault="003C427F" w:rsidP="00B02D81">
            <w:pPr>
              <w:pStyle w:val="Tabletext"/>
              <w:keepNext w:val="0"/>
              <w:keepLines w:val="0"/>
              <w:rPr>
                <w:lang/>
              </w:rPr>
            </w:pPr>
            <w:r w:rsidRPr="00CD371E">
              <w:rPr>
                <w:lang/>
              </w:rPr>
              <w:t>30-Oct-2018</w:t>
            </w:r>
          </w:p>
        </w:tc>
        <w:tc>
          <w:tcPr>
            <w:tcW w:w="860" w:type="pct"/>
            <w:tcBorders>
              <w:top w:val="nil"/>
              <w:left w:val="nil"/>
              <w:bottom w:val="nil"/>
              <w:right w:val="nil"/>
            </w:tcBorders>
            <w:shd w:val="clear" w:color="auto" w:fill="auto"/>
            <w:noWrap/>
            <w:vAlign w:val="bottom"/>
            <w:hideMark/>
          </w:tcPr>
          <w:p w14:paraId="3FB0809C" w14:textId="77777777" w:rsidR="003C427F" w:rsidRPr="00CD371E" w:rsidRDefault="003C427F" w:rsidP="00B02D81">
            <w:pPr>
              <w:pStyle w:val="Tabletext"/>
              <w:keepNext w:val="0"/>
              <w:keepLines w:val="0"/>
              <w:rPr>
                <w:lang/>
              </w:rPr>
            </w:pPr>
            <w:r w:rsidRPr="00CD371E">
              <w:rPr>
                <w:lang/>
              </w:rPr>
              <w:t>5 272.00</w:t>
            </w:r>
          </w:p>
        </w:tc>
        <w:tc>
          <w:tcPr>
            <w:tcW w:w="860" w:type="pct"/>
            <w:tcBorders>
              <w:top w:val="nil"/>
              <w:left w:val="nil"/>
              <w:bottom w:val="nil"/>
              <w:right w:val="nil"/>
            </w:tcBorders>
            <w:shd w:val="clear" w:color="auto" w:fill="auto"/>
            <w:noWrap/>
            <w:vAlign w:val="bottom"/>
            <w:hideMark/>
          </w:tcPr>
          <w:p w14:paraId="7142BB68" w14:textId="77777777" w:rsidR="003C427F" w:rsidRPr="00CD371E" w:rsidRDefault="003C427F" w:rsidP="00B02D81">
            <w:pPr>
              <w:pStyle w:val="Tabletext"/>
              <w:keepNext w:val="0"/>
              <w:keepLines w:val="0"/>
              <w:rPr>
                <w:lang/>
              </w:rPr>
            </w:pPr>
            <w:r w:rsidRPr="00CD371E">
              <w:rPr>
                <w:lang/>
              </w:rPr>
              <w:t>5 272.00</w:t>
            </w:r>
          </w:p>
        </w:tc>
        <w:tc>
          <w:tcPr>
            <w:tcW w:w="861" w:type="pct"/>
            <w:tcBorders>
              <w:top w:val="nil"/>
              <w:left w:val="nil"/>
              <w:bottom w:val="nil"/>
              <w:right w:val="nil"/>
            </w:tcBorders>
            <w:shd w:val="clear" w:color="auto" w:fill="auto"/>
            <w:noWrap/>
            <w:vAlign w:val="bottom"/>
            <w:hideMark/>
          </w:tcPr>
          <w:p w14:paraId="281C83B6" w14:textId="77777777" w:rsidR="003C427F" w:rsidRPr="00CD371E" w:rsidRDefault="003C427F" w:rsidP="00B02D81">
            <w:pPr>
              <w:pStyle w:val="Tabletext"/>
              <w:keepNext w:val="0"/>
              <w:keepLines w:val="0"/>
              <w:rPr>
                <w:lang/>
              </w:rPr>
            </w:pPr>
            <w:r w:rsidRPr="00CD371E">
              <w:rPr>
                <w:lang/>
              </w:rPr>
              <w:t>2018</w:t>
            </w:r>
          </w:p>
        </w:tc>
      </w:tr>
      <w:tr w:rsidR="003C427F" w:rsidRPr="00CD371E" w14:paraId="297FBA1E" w14:textId="77777777" w:rsidTr="003C427F">
        <w:trPr>
          <w:trHeight w:val="288"/>
        </w:trPr>
        <w:tc>
          <w:tcPr>
            <w:tcW w:w="0" w:type="auto"/>
            <w:tcBorders>
              <w:top w:val="nil"/>
              <w:left w:val="nil"/>
              <w:bottom w:val="nil"/>
              <w:right w:val="nil"/>
            </w:tcBorders>
            <w:shd w:val="clear" w:color="auto" w:fill="auto"/>
            <w:noWrap/>
            <w:vAlign w:val="bottom"/>
            <w:hideMark/>
          </w:tcPr>
          <w:p w14:paraId="76D034DA" w14:textId="5B1B46EE" w:rsidR="003C427F" w:rsidRPr="00CD371E" w:rsidRDefault="003C427F" w:rsidP="00B02D81">
            <w:pPr>
              <w:pStyle w:val="Tabletext"/>
              <w:keepNext w:val="0"/>
              <w:keepLines w:val="0"/>
              <w:rPr>
                <w:lang/>
              </w:rPr>
            </w:pPr>
            <w:r w:rsidRPr="00CD371E">
              <w:rPr>
                <w:lang/>
              </w:rPr>
              <w:t>cameras</w:t>
            </w:r>
          </w:p>
        </w:tc>
        <w:tc>
          <w:tcPr>
            <w:tcW w:w="860" w:type="pct"/>
            <w:tcBorders>
              <w:top w:val="nil"/>
              <w:left w:val="nil"/>
              <w:bottom w:val="nil"/>
              <w:right w:val="nil"/>
            </w:tcBorders>
            <w:shd w:val="clear" w:color="auto" w:fill="auto"/>
            <w:noWrap/>
            <w:vAlign w:val="bottom"/>
            <w:hideMark/>
          </w:tcPr>
          <w:p w14:paraId="0F2B5FA2" w14:textId="77777777" w:rsidR="003C427F" w:rsidRPr="00CD371E" w:rsidRDefault="003C427F" w:rsidP="00B02D81">
            <w:pPr>
              <w:pStyle w:val="Tabletext"/>
              <w:keepNext w:val="0"/>
              <w:keepLines w:val="0"/>
              <w:rPr>
                <w:lang/>
              </w:rPr>
            </w:pPr>
            <w:r w:rsidRPr="00CD371E">
              <w:rPr>
                <w:lang/>
              </w:rPr>
              <w:t>30-Oct-2018</w:t>
            </w:r>
          </w:p>
        </w:tc>
        <w:tc>
          <w:tcPr>
            <w:tcW w:w="860" w:type="pct"/>
            <w:tcBorders>
              <w:top w:val="nil"/>
              <w:left w:val="nil"/>
              <w:bottom w:val="nil"/>
              <w:right w:val="nil"/>
            </w:tcBorders>
            <w:shd w:val="clear" w:color="auto" w:fill="auto"/>
            <w:noWrap/>
            <w:vAlign w:val="bottom"/>
            <w:hideMark/>
          </w:tcPr>
          <w:p w14:paraId="0E00880C" w14:textId="77777777" w:rsidR="003C427F" w:rsidRPr="00CD371E" w:rsidRDefault="003C427F" w:rsidP="00B02D81">
            <w:pPr>
              <w:pStyle w:val="Tabletext"/>
              <w:keepNext w:val="0"/>
              <w:keepLines w:val="0"/>
              <w:rPr>
                <w:lang/>
              </w:rPr>
            </w:pPr>
            <w:r w:rsidRPr="00CD371E">
              <w:rPr>
                <w:lang/>
              </w:rPr>
              <w:t>6 650.00</w:t>
            </w:r>
          </w:p>
        </w:tc>
        <w:tc>
          <w:tcPr>
            <w:tcW w:w="860" w:type="pct"/>
            <w:tcBorders>
              <w:top w:val="nil"/>
              <w:left w:val="nil"/>
              <w:bottom w:val="nil"/>
              <w:right w:val="nil"/>
            </w:tcBorders>
            <w:shd w:val="clear" w:color="auto" w:fill="auto"/>
            <w:noWrap/>
            <w:vAlign w:val="bottom"/>
            <w:hideMark/>
          </w:tcPr>
          <w:p w14:paraId="456FDEB2" w14:textId="77777777" w:rsidR="003C427F" w:rsidRPr="00CD371E" w:rsidRDefault="003C427F" w:rsidP="00B02D81">
            <w:pPr>
              <w:pStyle w:val="Tabletext"/>
              <w:keepNext w:val="0"/>
              <w:keepLines w:val="0"/>
              <w:rPr>
                <w:lang/>
              </w:rPr>
            </w:pPr>
            <w:r w:rsidRPr="00CD371E">
              <w:rPr>
                <w:lang/>
              </w:rPr>
              <w:t>6 650.00</w:t>
            </w:r>
          </w:p>
        </w:tc>
        <w:tc>
          <w:tcPr>
            <w:tcW w:w="861" w:type="pct"/>
            <w:tcBorders>
              <w:top w:val="nil"/>
              <w:left w:val="nil"/>
              <w:bottom w:val="nil"/>
              <w:right w:val="nil"/>
            </w:tcBorders>
            <w:shd w:val="clear" w:color="auto" w:fill="auto"/>
            <w:noWrap/>
            <w:vAlign w:val="bottom"/>
            <w:hideMark/>
          </w:tcPr>
          <w:p w14:paraId="6FBF1E30" w14:textId="77777777" w:rsidR="003C427F" w:rsidRPr="00CD371E" w:rsidRDefault="003C427F" w:rsidP="00B02D81">
            <w:pPr>
              <w:pStyle w:val="Tabletext"/>
              <w:keepNext w:val="0"/>
              <w:keepLines w:val="0"/>
              <w:rPr>
                <w:lang/>
              </w:rPr>
            </w:pPr>
            <w:r w:rsidRPr="00CD371E">
              <w:rPr>
                <w:lang/>
              </w:rPr>
              <w:t>2018</w:t>
            </w:r>
          </w:p>
        </w:tc>
      </w:tr>
      <w:tr w:rsidR="003C427F" w:rsidRPr="00CD371E" w14:paraId="25F07C60" w14:textId="77777777" w:rsidTr="003C427F">
        <w:trPr>
          <w:trHeight w:val="288"/>
        </w:trPr>
        <w:tc>
          <w:tcPr>
            <w:tcW w:w="0" w:type="auto"/>
            <w:tcBorders>
              <w:top w:val="nil"/>
              <w:left w:val="nil"/>
              <w:bottom w:val="nil"/>
              <w:right w:val="nil"/>
            </w:tcBorders>
            <w:shd w:val="clear" w:color="auto" w:fill="auto"/>
            <w:noWrap/>
            <w:vAlign w:val="bottom"/>
            <w:hideMark/>
          </w:tcPr>
          <w:p w14:paraId="2413EB44" w14:textId="69572F1C" w:rsidR="003C427F" w:rsidRPr="00CD371E" w:rsidRDefault="003C427F" w:rsidP="00B02D81">
            <w:pPr>
              <w:pStyle w:val="Tabletext"/>
              <w:keepNext w:val="0"/>
              <w:keepLines w:val="0"/>
              <w:rPr>
                <w:lang/>
              </w:rPr>
            </w:pPr>
            <w:r w:rsidRPr="00CD371E">
              <w:rPr>
                <w:lang/>
              </w:rPr>
              <w:t>equip.for rangers for pas</w:t>
            </w:r>
          </w:p>
        </w:tc>
        <w:tc>
          <w:tcPr>
            <w:tcW w:w="860" w:type="pct"/>
            <w:tcBorders>
              <w:top w:val="nil"/>
              <w:left w:val="nil"/>
              <w:bottom w:val="nil"/>
              <w:right w:val="nil"/>
            </w:tcBorders>
            <w:shd w:val="clear" w:color="auto" w:fill="auto"/>
            <w:noWrap/>
            <w:vAlign w:val="bottom"/>
            <w:hideMark/>
          </w:tcPr>
          <w:p w14:paraId="35B54981" w14:textId="77777777" w:rsidR="003C427F" w:rsidRPr="00CD371E" w:rsidRDefault="003C427F" w:rsidP="00B02D81">
            <w:pPr>
              <w:pStyle w:val="Tabletext"/>
              <w:keepNext w:val="0"/>
              <w:keepLines w:val="0"/>
              <w:rPr>
                <w:lang/>
              </w:rPr>
            </w:pPr>
            <w:r w:rsidRPr="00CD371E">
              <w:rPr>
                <w:lang/>
              </w:rPr>
              <w:t>5-Dec-2018</w:t>
            </w:r>
          </w:p>
        </w:tc>
        <w:tc>
          <w:tcPr>
            <w:tcW w:w="860" w:type="pct"/>
            <w:tcBorders>
              <w:top w:val="nil"/>
              <w:left w:val="nil"/>
              <w:bottom w:val="nil"/>
              <w:right w:val="nil"/>
            </w:tcBorders>
            <w:shd w:val="clear" w:color="auto" w:fill="auto"/>
            <w:noWrap/>
            <w:vAlign w:val="bottom"/>
            <w:hideMark/>
          </w:tcPr>
          <w:p w14:paraId="06D1AAB7" w14:textId="77777777" w:rsidR="003C427F" w:rsidRPr="00CD371E" w:rsidRDefault="003C427F" w:rsidP="00B02D81">
            <w:pPr>
              <w:pStyle w:val="Tabletext"/>
              <w:keepNext w:val="0"/>
              <w:keepLines w:val="0"/>
              <w:rPr>
                <w:lang/>
              </w:rPr>
            </w:pPr>
            <w:r w:rsidRPr="00CD371E">
              <w:rPr>
                <w:lang/>
              </w:rPr>
              <w:t>227 408.40</w:t>
            </w:r>
          </w:p>
        </w:tc>
        <w:tc>
          <w:tcPr>
            <w:tcW w:w="860" w:type="pct"/>
            <w:tcBorders>
              <w:top w:val="nil"/>
              <w:left w:val="nil"/>
              <w:bottom w:val="nil"/>
              <w:right w:val="nil"/>
            </w:tcBorders>
            <w:shd w:val="clear" w:color="auto" w:fill="auto"/>
            <w:noWrap/>
            <w:vAlign w:val="bottom"/>
            <w:hideMark/>
          </w:tcPr>
          <w:p w14:paraId="348EE195" w14:textId="77777777" w:rsidR="003C427F" w:rsidRPr="00CD371E" w:rsidRDefault="003C427F" w:rsidP="00B02D81">
            <w:pPr>
              <w:pStyle w:val="Tabletext"/>
              <w:keepNext w:val="0"/>
              <w:keepLines w:val="0"/>
              <w:rPr>
                <w:lang/>
              </w:rPr>
            </w:pPr>
            <w:r w:rsidRPr="00CD371E">
              <w:rPr>
                <w:lang/>
              </w:rPr>
              <w:t>3 258.00</w:t>
            </w:r>
          </w:p>
        </w:tc>
        <w:tc>
          <w:tcPr>
            <w:tcW w:w="861" w:type="pct"/>
            <w:tcBorders>
              <w:top w:val="nil"/>
              <w:left w:val="nil"/>
              <w:bottom w:val="nil"/>
              <w:right w:val="nil"/>
            </w:tcBorders>
            <w:shd w:val="clear" w:color="auto" w:fill="auto"/>
            <w:noWrap/>
            <w:vAlign w:val="bottom"/>
            <w:hideMark/>
          </w:tcPr>
          <w:p w14:paraId="6870E652" w14:textId="77777777" w:rsidR="003C427F" w:rsidRPr="00CD371E" w:rsidRDefault="003C427F" w:rsidP="00B02D81">
            <w:pPr>
              <w:pStyle w:val="Tabletext"/>
              <w:keepNext w:val="0"/>
              <w:keepLines w:val="0"/>
              <w:rPr>
                <w:lang/>
              </w:rPr>
            </w:pPr>
            <w:r w:rsidRPr="00CD371E">
              <w:rPr>
                <w:lang/>
              </w:rPr>
              <w:t>2018</w:t>
            </w:r>
          </w:p>
        </w:tc>
      </w:tr>
      <w:tr w:rsidR="003C427F" w:rsidRPr="00CD371E" w14:paraId="30855064" w14:textId="77777777" w:rsidTr="003C427F">
        <w:trPr>
          <w:trHeight w:val="288"/>
        </w:trPr>
        <w:tc>
          <w:tcPr>
            <w:tcW w:w="0" w:type="auto"/>
            <w:tcBorders>
              <w:top w:val="nil"/>
              <w:left w:val="nil"/>
              <w:bottom w:val="nil"/>
              <w:right w:val="nil"/>
            </w:tcBorders>
            <w:shd w:val="clear" w:color="auto" w:fill="auto"/>
            <w:noWrap/>
            <w:vAlign w:val="bottom"/>
            <w:hideMark/>
          </w:tcPr>
          <w:p w14:paraId="15E025E0" w14:textId="407CFD9D" w:rsidR="003C427F" w:rsidRPr="00CD371E" w:rsidRDefault="003C427F" w:rsidP="00B02D81">
            <w:pPr>
              <w:pStyle w:val="Tabletext"/>
              <w:keepNext w:val="0"/>
              <w:keepLines w:val="0"/>
              <w:rPr>
                <w:lang/>
              </w:rPr>
            </w:pPr>
            <w:r w:rsidRPr="00CD371E">
              <w:rPr>
                <w:lang/>
              </w:rPr>
              <w:t>notebook computers for pas</w:t>
            </w:r>
          </w:p>
        </w:tc>
        <w:tc>
          <w:tcPr>
            <w:tcW w:w="860" w:type="pct"/>
            <w:tcBorders>
              <w:top w:val="nil"/>
              <w:left w:val="nil"/>
              <w:bottom w:val="nil"/>
              <w:right w:val="nil"/>
            </w:tcBorders>
            <w:shd w:val="clear" w:color="auto" w:fill="auto"/>
            <w:noWrap/>
            <w:vAlign w:val="bottom"/>
            <w:hideMark/>
          </w:tcPr>
          <w:p w14:paraId="1E3F6867" w14:textId="77777777" w:rsidR="003C427F" w:rsidRPr="00CD371E" w:rsidRDefault="003C427F" w:rsidP="00B02D81">
            <w:pPr>
              <w:pStyle w:val="Tabletext"/>
              <w:keepNext w:val="0"/>
              <w:keepLines w:val="0"/>
              <w:rPr>
                <w:lang/>
              </w:rPr>
            </w:pPr>
            <w:r w:rsidRPr="00CD371E">
              <w:rPr>
                <w:lang/>
              </w:rPr>
              <w:t>24-Dec-2018</w:t>
            </w:r>
          </w:p>
        </w:tc>
        <w:tc>
          <w:tcPr>
            <w:tcW w:w="860" w:type="pct"/>
            <w:tcBorders>
              <w:top w:val="nil"/>
              <w:left w:val="nil"/>
              <w:bottom w:val="nil"/>
              <w:right w:val="nil"/>
            </w:tcBorders>
            <w:shd w:val="clear" w:color="auto" w:fill="auto"/>
            <w:noWrap/>
            <w:vAlign w:val="bottom"/>
            <w:hideMark/>
          </w:tcPr>
          <w:p w14:paraId="0194F0E4" w14:textId="77777777" w:rsidR="003C427F" w:rsidRPr="00CD371E" w:rsidRDefault="003C427F" w:rsidP="00B02D81">
            <w:pPr>
              <w:pStyle w:val="Tabletext"/>
              <w:keepNext w:val="0"/>
              <w:keepLines w:val="0"/>
              <w:rPr>
                <w:lang/>
              </w:rPr>
            </w:pPr>
            <w:r w:rsidRPr="00CD371E">
              <w:rPr>
                <w:lang/>
              </w:rPr>
              <w:t>91 438.00</w:t>
            </w:r>
          </w:p>
        </w:tc>
        <w:tc>
          <w:tcPr>
            <w:tcW w:w="860" w:type="pct"/>
            <w:tcBorders>
              <w:top w:val="nil"/>
              <w:left w:val="nil"/>
              <w:bottom w:val="nil"/>
              <w:right w:val="nil"/>
            </w:tcBorders>
            <w:shd w:val="clear" w:color="auto" w:fill="auto"/>
            <w:noWrap/>
            <w:vAlign w:val="bottom"/>
            <w:hideMark/>
          </w:tcPr>
          <w:p w14:paraId="49EA1A84" w14:textId="77777777" w:rsidR="003C427F" w:rsidRPr="00CD371E" w:rsidRDefault="003C427F" w:rsidP="00B02D81">
            <w:pPr>
              <w:pStyle w:val="Tabletext"/>
              <w:keepNext w:val="0"/>
              <w:keepLines w:val="0"/>
              <w:rPr>
                <w:lang/>
              </w:rPr>
            </w:pPr>
            <w:r w:rsidRPr="00CD371E">
              <w:rPr>
                <w:lang/>
              </w:rPr>
              <w:t>1 310.00</w:t>
            </w:r>
          </w:p>
        </w:tc>
        <w:tc>
          <w:tcPr>
            <w:tcW w:w="861" w:type="pct"/>
            <w:tcBorders>
              <w:top w:val="nil"/>
              <w:left w:val="nil"/>
              <w:bottom w:val="nil"/>
              <w:right w:val="nil"/>
            </w:tcBorders>
            <w:shd w:val="clear" w:color="auto" w:fill="auto"/>
            <w:noWrap/>
            <w:vAlign w:val="bottom"/>
            <w:hideMark/>
          </w:tcPr>
          <w:p w14:paraId="350822EE" w14:textId="77777777" w:rsidR="003C427F" w:rsidRPr="00CD371E" w:rsidRDefault="003C427F" w:rsidP="00B02D81">
            <w:pPr>
              <w:pStyle w:val="Tabletext"/>
              <w:keepNext w:val="0"/>
              <w:keepLines w:val="0"/>
              <w:rPr>
                <w:lang/>
              </w:rPr>
            </w:pPr>
            <w:r w:rsidRPr="00CD371E">
              <w:rPr>
                <w:lang/>
              </w:rPr>
              <w:t>2018</w:t>
            </w:r>
          </w:p>
        </w:tc>
      </w:tr>
      <w:tr w:rsidR="003C427F" w:rsidRPr="00CD371E" w14:paraId="02268A15" w14:textId="77777777" w:rsidTr="003C427F">
        <w:trPr>
          <w:trHeight w:val="288"/>
        </w:trPr>
        <w:tc>
          <w:tcPr>
            <w:tcW w:w="0" w:type="auto"/>
            <w:tcBorders>
              <w:top w:val="nil"/>
              <w:left w:val="nil"/>
              <w:bottom w:val="nil"/>
              <w:right w:val="nil"/>
            </w:tcBorders>
            <w:shd w:val="clear" w:color="auto" w:fill="auto"/>
            <w:noWrap/>
            <w:vAlign w:val="bottom"/>
            <w:hideMark/>
          </w:tcPr>
          <w:p w14:paraId="0569C8CD" w14:textId="161A521F" w:rsidR="003C427F" w:rsidRPr="00CD371E" w:rsidRDefault="003C427F" w:rsidP="00B02D81">
            <w:pPr>
              <w:pStyle w:val="Tabletext"/>
              <w:keepNext w:val="0"/>
              <w:keepLines w:val="0"/>
              <w:rPr>
                <w:lang/>
              </w:rPr>
            </w:pPr>
            <w:r w:rsidRPr="00CD371E">
              <w:rPr>
                <w:lang/>
              </w:rPr>
              <w:t>desktop computers for pas</w:t>
            </w:r>
          </w:p>
        </w:tc>
        <w:tc>
          <w:tcPr>
            <w:tcW w:w="860" w:type="pct"/>
            <w:tcBorders>
              <w:top w:val="nil"/>
              <w:left w:val="nil"/>
              <w:bottom w:val="nil"/>
              <w:right w:val="nil"/>
            </w:tcBorders>
            <w:shd w:val="clear" w:color="auto" w:fill="auto"/>
            <w:noWrap/>
            <w:vAlign w:val="bottom"/>
            <w:hideMark/>
          </w:tcPr>
          <w:p w14:paraId="7A2ADE7E" w14:textId="77777777" w:rsidR="003C427F" w:rsidRPr="00CD371E" w:rsidRDefault="003C427F" w:rsidP="00B02D81">
            <w:pPr>
              <w:pStyle w:val="Tabletext"/>
              <w:keepNext w:val="0"/>
              <w:keepLines w:val="0"/>
              <w:rPr>
                <w:lang/>
              </w:rPr>
            </w:pPr>
            <w:r w:rsidRPr="00CD371E">
              <w:rPr>
                <w:lang/>
              </w:rPr>
              <w:t>24-Dec-2018</w:t>
            </w:r>
          </w:p>
        </w:tc>
        <w:tc>
          <w:tcPr>
            <w:tcW w:w="860" w:type="pct"/>
            <w:tcBorders>
              <w:top w:val="nil"/>
              <w:left w:val="nil"/>
              <w:bottom w:val="nil"/>
              <w:right w:val="nil"/>
            </w:tcBorders>
            <w:shd w:val="clear" w:color="auto" w:fill="auto"/>
            <w:noWrap/>
            <w:vAlign w:val="bottom"/>
            <w:hideMark/>
          </w:tcPr>
          <w:p w14:paraId="59A682F4" w14:textId="77777777" w:rsidR="003C427F" w:rsidRPr="00CD371E" w:rsidRDefault="003C427F" w:rsidP="00B02D81">
            <w:pPr>
              <w:pStyle w:val="Tabletext"/>
              <w:keepNext w:val="0"/>
              <w:keepLines w:val="0"/>
              <w:rPr>
                <w:lang/>
              </w:rPr>
            </w:pPr>
            <w:r w:rsidRPr="00CD371E">
              <w:rPr>
                <w:lang/>
              </w:rPr>
              <w:t>121 452.00</w:t>
            </w:r>
          </w:p>
        </w:tc>
        <w:tc>
          <w:tcPr>
            <w:tcW w:w="860" w:type="pct"/>
            <w:tcBorders>
              <w:top w:val="nil"/>
              <w:left w:val="nil"/>
              <w:bottom w:val="nil"/>
              <w:right w:val="nil"/>
            </w:tcBorders>
            <w:shd w:val="clear" w:color="auto" w:fill="auto"/>
            <w:noWrap/>
            <w:vAlign w:val="bottom"/>
            <w:hideMark/>
          </w:tcPr>
          <w:p w14:paraId="63FABC28" w14:textId="77777777" w:rsidR="003C427F" w:rsidRPr="00CD371E" w:rsidRDefault="003C427F" w:rsidP="00B02D81">
            <w:pPr>
              <w:pStyle w:val="Tabletext"/>
              <w:keepNext w:val="0"/>
              <w:keepLines w:val="0"/>
              <w:rPr>
                <w:lang/>
              </w:rPr>
            </w:pPr>
            <w:r w:rsidRPr="00CD371E">
              <w:rPr>
                <w:lang/>
              </w:rPr>
              <w:t>1 740.00</w:t>
            </w:r>
          </w:p>
        </w:tc>
        <w:tc>
          <w:tcPr>
            <w:tcW w:w="861" w:type="pct"/>
            <w:tcBorders>
              <w:top w:val="nil"/>
              <w:left w:val="nil"/>
              <w:bottom w:val="nil"/>
              <w:right w:val="nil"/>
            </w:tcBorders>
            <w:shd w:val="clear" w:color="auto" w:fill="auto"/>
            <w:noWrap/>
            <w:vAlign w:val="bottom"/>
            <w:hideMark/>
          </w:tcPr>
          <w:p w14:paraId="25112B7E" w14:textId="77777777" w:rsidR="003C427F" w:rsidRPr="00CD371E" w:rsidRDefault="003C427F" w:rsidP="00B02D81">
            <w:pPr>
              <w:pStyle w:val="Tabletext"/>
              <w:keepNext w:val="0"/>
              <w:keepLines w:val="0"/>
              <w:rPr>
                <w:lang/>
              </w:rPr>
            </w:pPr>
            <w:r w:rsidRPr="00CD371E">
              <w:rPr>
                <w:lang/>
              </w:rPr>
              <w:t>2018</w:t>
            </w:r>
          </w:p>
        </w:tc>
      </w:tr>
      <w:tr w:rsidR="003C427F" w:rsidRPr="00CD371E" w14:paraId="3B4F330D" w14:textId="77777777" w:rsidTr="003C427F">
        <w:trPr>
          <w:trHeight w:val="288"/>
        </w:trPr>
        <w:tc>
          <w:tcPr>
            <w:tcW w:w="0" w:type="auto"/>
            <w:tcBorders>
              <w:top w:val="nil"/>
              <w:left w:val="nil"/>
              <w:bottom w:val="nil"/>
              <w:right w:val="nil"/>
            </w:tcBorders>
            <w:shd w:val="clear" w:color="auto" w:fill="auto"/>
            <w:noWrap/>
            <w:vAlign w:val="bottom"/>
            <w:hideMark/>
          </w:tcPr>
          <w:p w14:paraId="1B8BECB9" w14:textId="0ACD19D3" w:rsidR="003C427F" w:rsidRPr="00CD371E" w:rsidRDefault="003C427F" w:rsidP="00B02D81">
            <w:pPr>
              <w:pStyle w:val="Tabletext"/>
              <w:keepNext w:val="0"/>
              <w:keepLines w:val="0"/>
              <w:rPr>
                <w:lang/>
              </w:rPr>
            </w:pPr>
            <w:r w:rsidRPr="00CD371E">
              <w:rPr>
                <w:lang/>
              </w:rPr>
              <w:t>desktop computers for pas</w:t>
            </w:r>
          </w:p>
        </w:tc>
        <w:tc>
          <w:tcPr>
            <w:tcW w:w="860" w:type="pct"/>
            <w:tcBorders>
              <w:top w:val="nil"/>
              <w:left w:val="nil"/>
              <w:bottom w:val="nil"/>
              <w:right w:val="nil"/>
            </w:tcBorders>
            <w:shd w:val="clear" w:color="auto" w:fill="auto"/>
            <w:noWrap/>
            <w:vAlign w:val="bottom"/>
            <w:hideMark/>
          </w:tcPr>
          <w:p w14:paraId="7A755011" w14:textId="77777777" w:rsidR="003C427F" w:rsidRPr="00CD371E" w:rsidRDefault="003C427F" w:rsidP="00B02D81">
            <w:pPr>
              <w:pStyle w:val="Tabletext"/>
              <w:keepNext w:val="0"/>
              <w:keepLines w:val="0"/>
              <w:rPr>
                <w:lang/>
              </w:rPr>
            </w:pPr>
            <w:r w:rsidRPr="00CD371E">
              <w:rPr>
                <w:lang/>
              </w:rPr>
              <w:t>24-Dec-2018</w:t>
            </w:r>
          </w:p>
        </w:tc>
        <w:tc>
          <w:tcPr>
            <w:tcW w:w="860" w:type="pct"/>
            <w:tcBorders>
              <w:top w:val="nil"/>
              <w:left w:val="nil"/>
              <w:bottom w:val="nil"/>
              <w:right w:val="nil"/>
            </w:tcBorders>
            <w:shd w:val="clear" w:color="auto" w:fill="auto"/>
            <w:noWrap/>
            <w:vAlign w:val="bottom"/>
            <w:hideMark/>
          </w:tcPr>
          <w:p w14:paraId="018D8C7F" w14:textId="77777777" w:rsidR="003C427F" w:rsidRPr="00CD371E" w:rsidRDefault="003C427F" w:rsidP="00B02D81">
            <w:pPr>
              <w:pStyle w:val="Tabletext"/>
              <w:keepNext w:val="0"/>
              <w:keepLines w:val="0"/>
              <w:rPr>
                <w:lang/>
              </w:rPr>
            </w:pPr>
            <w:r w:rsidRPr="00CD371E">
              <w:rPr>
                <w:lang/>
              </w:rPr>
              <w:t>184 621.00</w:t>
            </w:r>
          </w:p>
        </w:tc>
        <w:tc>
          <w:tcPr>
            <w:tcW w:w="860" w:type="pct"/>
            <w:tcBorders>
              <w:top w:val="nil"/>
              <w:left w:val="nil"/>
              <w:bottom w:val="nil"/>
              <w:right w:val="nil"/>
            </w:tcBorders>
            <w:shd w:val="clear" w:color="auto" w:fill="auto"/>
            <w:noWrap/>
            <w:vAlign w:val="bottom"/>
            <w:hideMark/>
          </w:tcPr>
          <w:p w14:paraId="2E53A267" w14:textId="77777777" w:rsidR="003C427F" w:rsidRPr="00CD371E" w:rsidRDefault="003C427F" w:rsidP="00B02D81">
            <w:pPr>
              <w:pStyle w:val="Tabletext"/>
              <w:keepNext w:val="0"/>
              <w:keepLines w:val="0"/>
              <w:rPr>
                <w:lang/>
              </w:rPr>
            </w:pPr>
            <w:r w:rsidRPr="00CD371E">
              <w:rPr>
                <w:lang/>
              </w:rPr>
              <w:t>2 645.00</w:t>
            </w:r>
          </w:p>
        </w:tc>
        <w:tc>
          <w:tcPr>
            <w:tcW w:w="861" w:type="pct"/>
            <w:tcBorders>
              <w:top w:val="nil"/>
              <w:left w:val="nil"/>
              <w:bottom w:val="nil"/>
              <w:right w:val="nil"/>
            </w:tcBorders>
            <w:shd w:val="clear" w:color="auto" w:fill="auto"/>
            <w:noWrap/>
            <w:vAlign w:val="bottom"/>
            <w:hideMark/>
          </w:tcPr>
          <w:p w14:paraId="598A2116" w14:textId="77777777" w:rsidR="003C427F" w:rsidRPr="00CD371E" w:rsidRDefault="003C427F" w:rsidP="00B02D81">
            <w:pPr>
              <w:pStyle w:val="Tabletext"/>
              <w:keepNext w:val="0"/>
              <w:keepLines w:val="0"/>
              <w:rPr>
                <w:lang/>
              </w:rPr>
            </w:pPr>
            <w:r w:rsidRPr="00CD371E">
              <w:rPr>
                <w:lang/>
              </w:rPr>
              <w:t>2018</w:t>
            </w:r>
          </w:p>
        </w:tc>
      </w:tr>
      <w:tr w:rsidR="003C427F" w:rsidRPr="00CD371E" w14:paraId="2EA19F59" w14:textId="77777777" w:rsidTr="003C427F">
        <w:trPr>
          <w:trHeight w:val="288"/>
        </w:trPr>
        <w:tc>
          <w:tcPr>
            <w:tcW w:w="0" w:type="auto"/>
            <w:tcBorders>
              <w:top w:val="nil"/>
              <w:left w:val="nil"/>
              <w:bottom w:val="nil"/>
              <w:right w:val="nil"/>
            </w:tcBorders>
            <w:shd w:val="clear" w:color="auto" w:fill="auto"/>
            <w:noWrap/>
            <w:vAlign w:val="bottom"/>
            <w:hideMark/>
          </w:tcPr>
          <w:p w14:paraId="68665429" w14:textId="79646DB8" w:rsidR="003C427F" w:rsidRPr="00CD371E" w:rsidRDefault="003C427F" w:rsidP="00B02D81">
            <w:pPr>
              <w:pStyle w:val="Tabletext"/>
              <w:keepNext w:val="0"/>
              <w:keepLines w:val="0"/>
              <w:rPr>
                <w:lang/>
              </w:rPr>
            </w:pPr>
            <w:r w:rsidRPr="00CD371E">
              <w:rPr>
                <w:lang/>
              </w:rPr>
              <w:t>low cab forward tractors</w:t>
            </w:r>
          </w:p>
        </w:tc>
        <w:tc>
          <w:tcPr>
            <w:tcW w:w="860" w:type="pct"/>
            <w:tcBorders>
              <w:top w:val="nil"/>
              <w:left w:val="nil"/>
              <w:bottom w:val="nil"/>
              <w:right w:val="nil"/>
            </w:tcBorders>
            <w:shd w:val="clear" w:color="auto" w:fill="auto"/>
            <w:noWrap/>
            <w:vAlign w:val="bottom"/>
            <w:hideMark/>
          </w:tcPr>
          <w:p w14:paraId="7480C80F" w14:textId="77777777" w:rsidR="003C427F" w:rsidRPr="00CD371E" w:rsidRDefault="003C427F" w:rsidP="00B02D81">
            <w:pPr>
              <w:pStyle w:val="Tabletext"/>
              <w:keepNext w:val="0"/>
              <w:keepLines w:val="0"/>
              <w:rPr>
                <w:lang/>
              </w:rPr>
            </w:pPr>
            <w:r w:rsidRPr="00CD371E">
              <w:rPr>
                <w:lang/>
              </w:rPr>
              <w:t>20-Feb-2019</w:t>
            </w:r>
          </w:p>
        </w:tc>
        <w:tc>
          <w:tcPr>
            <w:tcW w:w="860" w:type="pct"/>
            <w:tcBorders>
              <w:top w:val="nil"/>
              <w:left w:val="nil"/>
              <w:bottom w:val="nil"/>
              <w:right w:val="nil"/>
            </w:tcBorders>
            <w:shd w:val="clear" w:color="auto" w:fill="auto"/>
            <w:noWrap/>
            <w:vAlign w:val="bottom"/>
            <w:hideMark/>
          </w:tcPr>
          <w:p w14:paraId="0B87DF0A" w14:textId="77777777" w:rsidR="003C427F" w:rsidRPr="00CD371E" w:rsidRDefault="003C427F" w:rsidP="00B02D81">
            <w:pPr>
              <w:pStyle w:val="Tabletext"/>
              <w:keepNext w:val="0"/>
              <w:keepLines w:val="0"/>
              <w:rPr>
                <w:lang/>
              </w:rPr>
            </w:pPr>
            <w:r w:rsidRPr="00CD371E">
              <w:rPr>
                <w:lang/>
              </w:rPr>
              <w:t>3 099 425.00</w:t>
            </w:r>
          </w:p>
        </w:tc>
        <w:tc>
          <w:tcPr>
            <w:tcW w:w="860" w:type="pct"/>
            <w:tcBorders>
              <w:top w:val="nil"/>
              <w:left w:val="nil"/>
              <w:bottom w:val="nil"/>
              <w:right w:val="nil"/>
            </w:tcBorders>
            <w:shd w:val="clear" w:color="auto" w:fill="auto"/>
            <w:noWrap/>
            <w:vAlign w:val="bottom"/>
            <w:hideMark/>
          </w:tcPr>
          <w:p w14:paraId="76843236" w14:textId="77777777" w:rsidR="003C427F" w:rsidRPr="00CD371E" w:rsidRDefault="003C427F" w:rsidP="00B02D81">
            <w:pPr>
              <w:pStyle w:val="Tabletext"/>
              <w:keepNext w:val="0"/>
              <w:keepLines w:val="0"/>
              <w:rPr>
                <w:lang/>
              </w:rPr>
            </w:pPr>
            <w:r w:rsidRPr="00CD371E">
              <w:rPr>
                <w:lang/>
              </w:rPr>
              <w:t>44 500.00</w:t>
            </w:r>
          </w:p>
        </w:tc>
        <w:tc>
          <w:tcPr>
            <w:tcW w:w="861" w:type="pct"/>
            <w:tcBorders>
              <w:top w:val="nil"/>
              <w:left w:val="nil"/>
              <w:bottom w:val="nil"/>
              <w:right w:val="nil"/>
            </w:tcBorders>
            <w:shd w:val="clear" w:color="auto" w:fill="auto"/>
            <w:noWrap/>
            <w:vAlign w:val="bottom"/>
            <w:hideMark/>
          </w:tcPr>
          <w:p w14:paraId="48872892" w14:textId="77777777" w:rsidR="003C427F" w:rsidRPr="00CD371E" w:rsidRDefault="003C427F" w:rsidP="00B02D81">
            <w:pPr>
              <w:pStyle w:val="Tabletext"/>
              <w:keepNext w:val="0"/>
              <w:keepLines w:val="0"/>
              <w:rPr>
                <w:lang/>
              </w:rPr>
            </w:pPr>
            <w:r w:rsidRPr="00CD371E">
              <w:rPr>
                <w:lang/>
              </w:rPr>
              <w:t>2019</w:t>
            </w:r>
          </w:p>
        </w:tc>
      </w:tr>
      <w:tr w:rsidR="003C427F" w:rsidRPr="00CD371E" w14:paraId="5F670DEC" w14:textId="77777777" w:rsidTr="003C427F">
        <w:trPr>
          <w:trHeight w:val="288"/>
        </w:trPr>
        <w:tc>
          <w:tcPr>
            <w:tcW w:w="0" w:type="auto"/>
            <w:tcBorders>
              <w:top w:val="nil"/>
              <w:left w:val="nil"/>
              <w:bottom w:val="nil"/>
              <w:right w:val="nil"/>
            </w:tcBorders>
            <w:shd w:val="clear" w:color="auto" w:fill="auto"/>
            <w:noWrap/>
            <w:vAlign w:val="bottom"/>
            <w:hideMark/>
          </w:tcPr>
          <w:p w14:paraId="096AD428" w14:textId="7EC03B0A" w:rsidR="003C427F" w:rsidRPr="00CD371E" w:rsidRDefault="003C427F" w:rsidP="00B02D81">
            <w:pPr>
              <w:pStyle w:val="Tabletext"/>
              <w:keepNext w:val="0"/>
              <w:keepLines w:val="0"/>
              <w:rPr>
                <w:lang/>
              </w:rPr>
            </w:pPr>
            <w:r w:rsidRPr="00CD371E">
              <w:rPr>
                <w:lang/>
              </w:rPr>
              <w:t xml:space="preserve">it </w:t>
            </w:r>
            <w:proofErr w:type="gramStart"/>
            <w:r w:rsidRPr="00CD371E">
              <w:rPr>
                <w:lang/>
              </w:rPr>
              <w:t>equip</w:t>
            </w:r>
            <w:proofErr w:type="gramEnd"/>
            <w:r w:rsidRPr="00CD371E">
              <w:rPr>
                <w:lang/>
              </w:rPr>
              <w:t xml:space="preserve"> for dep of forest</w:t>
            </w:r>
          </w:p>
        </w:tc>
        <w:tc>
          <w:tcPr>
            <w:tcW w:w="860" w:type="pct"/>
            <w:tcBorders>
              <w:top w:val="nil"/>
              <w:left w:val="nil"/>
              <w:bottom w:val="nil"/>
              <w:right w:val="nil"/>
            </w:tcBorders>
            <w:shd w:val="clear" w:color="auto" w:fill="auto"/>
            <w:noWrap/>
            <w:vAlign w:val="bottom"/>
            <w:hideMark/>
          </w:tcPr>
          <w:p w14:paraId="2449B7B0" w14:textId="77777777" w:rsidR="003C427F" w:rsidRPr="00CD371E" w:rsidRDefault="003C427F" w:rsidP="00B02D81">
            <w:pPr>
              <w:pStyle w:val="Tabletext"/>
              <w:keepNext w:val="0"/>
              <w:keepLines w:val="0"/>
              <w:rPr>
                <w:lang/>
              </w:rPr>
            </w:pPr>
            <w:r w:rsidRPr="00CD371E">
              <w:rPr>
                <w:lang/>
              </w:rPr>
              <w:t>17-Sep-2019</w:t>
            </w:r>
          </w:p>
        </w:tc>
        <w:tc>
          <w:tcPr>
            <w:tcW w:w="860" w:type="pct"/>
            <w:tcBorders>
              <w:top w:val="nil"/>
              <w:left w:val="nil"/>
              <w:bottom w:val="nil"/>
              <w:right w:val="nil"/>
            </w:tcBorders>
            <w:shd w:val="clear" w:color="auto" w:fill="auto"/>
            <w:noWrap/>
            <w:vAlign w:val="bottom"/>
            <w:hideMark/>
          </w:tcPr>
          <w:p w14:paraId="3B18A784" w14:textId="77777777" w:rsidR="003C427F" w:rsidRPr="00CD371E" w:rsidRDefault="003C427F" w:rsidP="00B02D81">
            <w:pPr>
              <w:pStyle w:val="Tabletext"/>
              <w:keepNext w:val="0"/>
              <w:keepLines w:val="0"/>
              <w:rPr>
                <w:lang/>
              </w:rPr>
            </w:pPr>
            <w:r w:rsidRPr="00CD371E">
              <w:rPr>
                <w:lang/>
              </w:rPr>
              <w:t>342 825.00</w:t>
            </w:r>
          </w:p>
        </w:tc>
        <w:tc>
          <w:tcPr>
            <w:tcW w:w="860" w:type="pct"/>
            <w:tcBorders>
              <w:top w:val="nil"/>
              <w:left w:val="nil"/>
              <w:bottom w:val="nil"/>
              <w:right w:val="nil"/>
            </w:tcBorders>
            <w:shd w:val="clear" w:color="auto" w:fill="auto"/>
            <w:noWrap/>
            <w:vAlign w:val="bottom"/>
            <w:hideMark/>
          </w:tcPr>
          <w:p w14:paraId="3BDF3EDB" w14:textId="77777777" w:rsidR="003C427F" w:rsidRPr="00CD371E" w:rsidRDefault="003C427F" w:rsidP="00B02D81">
            <w:pPr>
              <w:pStyle w:val="Tabletext"/>
              <w:keepNext w:val="0"/>
              <w:keepLines w:val="0"/>
              <w:rPr>
                <w:lang/>
              </w:rPr>
            </w:pPr>
            <w:r w:rsidRPr="00CD371E">
              <w:rPr>
                <w:lang/>
              </w:rPr>
              <w:t>4 915.05</w:t>
            </w:r>
          </w:p>
        </w:tc>
        <w:tc>
          <w:tcPr>
            <w:tcW w:w="861" w:type="pct"/>
            <w:tcBorders>
              <w:top w:val="nil"/>
              <w:left w:val="nil"/>
              <w:bottom w:val="nil"/>
              <w:right w:val="nil"/>
            </w:tcBorders>
            <w:shd w:val="clear" w:color="auto" w:fill="auto"/>
            <w:noWrap/>
            <w:vAlign w:val="bottom"/>
            <w:hideMark/>
          </w:tcPr>
          <w:p w14:paraId="7E7B3178" w14:textId="77777777" w:rsidR="003C427F" w:rsidRPr="00CD371E" w:rsidRDefault="003C427F" w:rsidP="00B02D81">
            <w:pPr>
              <w:pStyle w:val="Tabletext"/>
              <w:keepNext w:val="0"/>
              <w:keepLines w:val="0"/>
              <w:rPr>
                <w:lang/>
              </w:rPr>
            </w:pPr>
            <w:r w:rsidRPr="00CD371E">
              <w:rPr>
                <w:lang/>
              </w:rPr>
              <w:t>2019</w:t>
            </w:r>
          </w:p>
        </w:tc>
      </w:tr>
      <w:tr w:rsidR="003C427F" w:rsidRPr="00CD371E" w14:paraId="2B2E9E7A" w14:textId="77777777" w:rsidTr="003C427F">
        <w:trPr>
          <w:trHeight w:val="288"/>
        </w:trPr>
        <w:tc>
          <w:tcPr>
            <w:tcW w:w="0" w:type="auto"/>
            <w:tcBorders>
              <w:top w:val="nil"/>
              <w:left w:val="nil"/>
              <w:bottom w:val="nil"/>
              <w:right w:val="nil"/>
            </w:tcBorders>
            <w:shd w:val="clear" w:color="auto" w:fill="auto"/>
            <w:noWrap/>
            <w:vAlign w:val="bottom"/>
            <w:hideMark/>
          </w:tcPr>
          <w:p w14:paraId="0F8E12AB" w14:textId="1CD22348" w:rsidR="003C427F" w:rsidRPr="00CD371E" w:rsidRDefault="003C427F" w:rsidP="00B02D81">
            <w:pPr>
              <w:pStyle w:val="Tabletext"/>
              <w:keepNext w:val="0"/>
              <w:keepLines w:val="0"/>
              <w:rPr>
                <w:lang/>
              </w:rPr>
            </w:pPr>
            <w:r w:rsidRPr="00CD371E">
              <w:rPr>
                <w:lang/>
              </w:rPr>
              <w:t>caravans or camper trailers</w:t>
            </w:r>
          </w:p>
        </w:tc>
        <w:tc>
          <w:tcPr>
            <w:tcW w:w="860" w:type="pct"/>
            <w:tcBorders>
              <w:top w:val="nil"/>
              <w:left w:val="nil"/>
              <w:bottom w:val="nil"/>
              <w:right w:val="nil"/>
            </w:tcBorders>
            <w:shd w:val="clear" w:color="auto" w:fill="auto"/>
            <w:noWrap/>
            <w:vAlign w:val="bottom"/>
            <w:hideMark/>
          </w:tcPr>
          <w:p w14:paraId="32B62B8B" w14:textId="77777777" w:rsidR="003C427F" w:rsidRPr="00CD371E" w:rsidRDefault="003C427F" w:rsidP="00B02D81">
            <w:pPr>
              <w:pStyle w:val="Tabletext"/>
              <w:keepNext w:val="0"/>
              <w:keepLines w:val="0"/>
              <w:rPr>
                <w:lang/>
              </w:rPr>
            </w:pPr>
            <w:r w:rsidRPr="00CD371E">
              <w:rPr>
                <w:lang/>
              </w:rPr>
              <w:t>10-Mar-2020</w:t>
            </w:r>
          </w:p>
        </w:tc>
        <w:tc>
          <w:tcPr>
            <w:tcW w:w="860" w:type="pct"/>
            <w:tcBorders>
              <w:top w:val="nil"/>
              <w:left w:val="nil"/>
              <w:bottom w:val="nil"/>
              <w:right w:val="nil"/>
            </w:tcBorders>
            <w:shd w:val="clear" w:color="auto" w:fill="auto"/>
            <w:noWrap/>
            <w:vAlign w:val="bottom"/>
            <w:hideMark/>
          </w:tcPr>
          <w:p w14:paraId="11B152BC" w14:textId="77777777" w:rsidR="003C427F" w:rsidRPr="00CD371E" w:rsidRDefault="003C427F" w:rsidP="00B02D81">
            <w:pPr>
              <w:pStyle w:val="Tabletext"/>
              <w:keepNext w:val="0"/>
              <w:keepLines w:val="0"/>
              <w:rPr>
                <w:lang/>
              </w:rPr>
            </w:pPr>
            <w:r w:rsidRPr="00CD371E">
              <w:rPr>
                <w:lang/>
              </w:rPr>
              <w:t>133 108.60</w:t>
            </w:r>
          </w:p>
        </w:tc>
        <w:tc>
          <w:tcPr>
            <w:tcW w:w="860" w:type="pct"/>
            <w:tcBorders>
              <w:top w:val="nil"/>
              <w:left w:val="nil"/>
              <w:bottom w:val="nil"/>
              <w:right w:val="nil"/>
            </w:tcBorders>
            <w:shd w:val="clear" w:color="auto" w:fill="auto"/>
            <w:noWrap/>
            <w:vAlign w:val="bottom"/>
            <w:hideMark/>
          </w:tcPr>
          <w:p w14:paraId="5ABFA49A" w14:textId="77777777" w:rsidR="003C427F" w:rsidRPr="00CD371E" w:rsidRDefault="003C427F" w:rsidP="00B02D81">
            <w:pPr>
              <w:pStyle w:val="Tabletext"/>
              <w:keepNext w:val="0"/>
              <w:keepLines w:val="0"/>
              <w:rPr>
                <w:lang/>
              </w:rPr>
            </w:pPr>
            <w:r w:rsidRPr="00CD371E">
              <w:rPr>
                <w:lang/>
              </w:rPr>
              <w:t>1 907.00</w:t>
            </w:r>
          </w:p>
        </w:tc>
        <w:tc>
          <w:tcPr>
            <w:tcW w:w="861" w:type="pct"/>
            <w:tcBorders>
              <w:top w:val="nil"/>
              <w:left w:val="nil"/>
              <w:bottom w:val="nil"/>
              <w:right w:val="nil"/>
            </w:tcBorders>
            <w:shd w:val="clear" w:color="auto" w:fill="auto"/>
            <w:noWrap/>
            <w:vAlign w:val="bottom"/>
            <w:hideMark/>
          </w:tcPr>
          <w:p w14:paraId="051A8B87" w14:textId="77777777" w:rsidR="003C427F" w:rsidRPr="00CD371E" w:rsidRDefault="003C427F" w:rsidP="00B02D81">
            <w:pPr>
              <w:pStyle w:val="Tabletext"/>
              <w:keepNext w:val="0"/>
              <w:keepLines w:val="0"/>
              <w:rPr>
                <w:lang/>
              </w:rPr>
            </w:pPr>
            <w:r w:rsidRPr="00CD371E">
              <w:rPr>
                <w:lang/>
              </w:rPr>
              <w:t>2020</w:t>
            </w:r>
          </w:p>
        </w:tc>
      </w:tr>
      <w:tr w:rsidR="003C427F" w:rsidRPr="00CD371E" w14:paraId="441F8414" w14:textId="77777777" w:rsidTr="003C427F">
        <w:trPr>
          <w:trHeight w:val="288"/>
        </w:trPr>
        <w:tc>
          <w:tcPr>
            <w:tcW w:w="0" w:type="auto"/>
            <w:tcBorders>
              <w:top w:val="nil"/>
              <w:left w:val="nil"/>
              <w:bottom w:val="nil"/>
              <w:right w:val="nil"/>
            </w:tcBorders>
            <w:shd w:val="clear" w:color="auto" w:fill="auto"/>
            <w:noWrap/>
            <w:vAlign w:val="bottom"/>
            <w:hideMark/>
          </w:tcPr>
          <w:p w14:paraId="368286E3" w14:textId="44A04950" w:rsidR="003C427F" w:rsidRPr="00CD371E" w:rsidRDefault="003C427F" w:rsidP="00B02D81">
            <w:pPr>
              <w:pStyle w:val="Tabletext"/>
              <w:keepNext w:val="0"/>
              <w:keepLines w:val="0"/>
              <w:rPr>
                <w:lang/>
              </w:rPr>
            </w:pPr>
            <w:r w:rsidRPr="00CD371E">
              <w:rPr>
                <w:lang/>
              </w:rPr>
              <w:t>electric motors</w:t>
            </w:r>
          </w:p>
        </w:tc>
        <w:tc>
          <w:tcPr>
            <w:tcW w:w="860" w:type="pct"/>
            <w:tcBorders>
              <w:top w:val="nil"/>
              <w:left w:val="nil"/>
              <w:bottom w:val="nil"/>
              <w:right w:val="nil"/>
            </w:tcBorders>
            <w:shd w:val="clear" w:color="auto" w:fill="auto"/>
            <w:noWrap/>
            <w:vAlign w:val="bottom"/>
            <w:hideMark/>
          </w:tcPr>
          <w:p w14:paraId="11C1B1ED" w14:textId="77777777" w:rsidR="003C427F" w:rsidRPr="00CD371E" w:rsidRDefault="003C427F" w:rsidP="00B02D81">
            <w:pPr>
              <w:pStyle w:val="Tabletext"/>
              <w:keepNext w:val="0"/>
              <w:keepLines w:val="0"/>
              <w:rPr>
                <w:lang/>
              </w:rPr>
            </w:pPr>
            <w:r w:rsidRPr="00CD371E">
              <w:rPr>
                <w:lang/>
              </w:rPr>
              <w:t>10-Mar-2020</w:t>
            </w:r>
          </w:p>
        </w:tc>
        <w:tc>
          <w:tcPr>
            <w:tcW w:w="860" w:type="pct"/>
            <w:tcBorders>
              <w:top w:val="nil"/>
              <w:left w:val="nil"/>
              <w:bottom w:val="nil"/>
              <w:right w:val="nil"/>
            </w:tcBorders>
            <w:shd w:val="clear" w:color="auto" w:fill="auto"/>
            <w:noWrap/>
            <w:vAlign w:val="bottom"/>
            <w:hideMark/>
          </w:tcPr>
          <w:p w14:paraId="4ED398F4" w14:textId="77777777" w:rsidR="003C427F" w:rsidRPr="00CD371E" w:rsidRDefault="003C427F" w:rsidP="00B02D81">
            <w:pPr>
              <w:pStyle w:val="Tabletext"/>
              <w:keepNext w:val="0"/>
              <w:keepLines w:val="0"/>
              <w:rPr>
                <w:lang/>
              </w:rPr>
            </w:pPr>
            <w:r w:rsidRPr="00CD371E">
              <w:rPr>
                <w:lang/>
              </w:rPr>
              <w:t>459 982.00</w:t>
            </w:r>
          </w:p>
        </w:tc>
        <w:tc>
          <w:tcPr>
            <w:tcW w:w="860" w:type="pct"/>
            <w:tcBorders>
              <w:top w:val="nil"/>
              <w:left w:val="nil"/>
              <w:bottom w:val="nil"/>
              <w:right w:val="nil"/>
            </w:tcBorders>
            <w:shd w:val="clear" w:color="auto" w:fill="auto"/>
            <w:noWrap/>
            <w:vAlign w:val="bottom"/>
            <w:hideMark/>
          </w:tcPr>
          <w:p w14:paraId="269FA9E6" w14:textId="77777777" w:rsidR="003C427F" w:rsidRPr="00CD371E" w:rsidRDefault="003C427F" w:rsidP="00B02D81">
            <w:pPr>
              <w:pStyle w:val="Tabletext"/>
              <w:keepNext w:val="0"/>
              <w:keepLines w:val="0"/>
              <w:rPr>
                <w:lang/>
              </w:rPr>
            </w:pPr>
            <w:r w:rsidRPr="00CD371E">
              <w:rPr>
                <w:lang/>
              </w:rPr>
              <w:t>6 590.00</w:t>
            </w:r>
          </w:p>
        </w:tc>
        <w:tc>
          <w:tcPr>
            <w:tcW w:w="861" w:type="pct"/>
            <w:tcBorders>
              <w:top w:val="nil"/>
              <w:left w:val="nil"/>
              <w:bottom w:val="nil"/>
              <w:right w:val="nil"/>
            </w:tcBorders>
            <w:shd w:val="clear" w:color="auto" w:fill="auto"/>
            <w:noWrap/>
            <w:vAlign w:val="bottom"/>
            <w:hideMark/>
          </w:tcPr>
          <w:p w14:paraId="5645AD8D" w14:textId="77777777" w:rsidR="003C427F" w:rsidRPr="00CD371E" w:rsidRDefault="003C427F" w:rsidP="00B02D81">
            <w:pPr>
              <w:pStyle w:val="Tabletext"/>
              <w:keepNext w:val="0"/>
              <w:keepLines w:val="0"/>
              <w:rPr>
                <w:lang/>
              </w:rPr>
            </w:pPr>
            <w:r w:rsidRPr="00CD371E">
              <w:rPr>
                <w:lang/>
              </w:rPr>
              <w:t>2020</w:t>
            </w:r>
          </w:p>
        </w:tc>
      </w:tr>
      <w:tr w:rsidR="003C427F" w:rsidRPr="00CD371E" w14:paraId="58A9F289" w14:textId="77777777" w:rsidTr="003C427F">
        <w:trPr>
          <w:trHeight w:val="288"/>
        </w:trPr>
        <w:tc>
          <w:tcPr>
            <w:tcW w:w="0" w:type="auto"/>
            <w:tcBorders>
              <w:top w:val="nil"/>
              <w:left w:val="nil"/>
              <w:bottom w:val="nil"/>
              <w:right w:val="nil"/>
            </w:tcBorders>
            <w:shd w:val="clear" w:color="auto" w:fill="auto"/>
            <w:noWrap/>
            <w:vAlign w:val="bottom"/>
            <w:hideMark/>
          </w:tcPr>
          <w:p w14:paraId="081ABBA6" w14:textId="542958D4" w:rsidR="003C427F" w:rsidRPr="00CD371E" w:rsidRDefault="003C427F" w:rsidP="00B02D81">
            <w:pPr>
              <w:pStyle w:val="Tabletext"/>
              <w:keepNext w:val="0"/>
              <w:keepLines w:val="0"/>
              <w:rPr>
                <w:lang/>
              </w:rPr>
            </w:pPr>
            <w:r w:rsidRPr="00CD371E">
              <w:rPr>
                <w:lang/>
              </w:rPr>
              <w:t>lifeboats or liferafts</w:t>
            </w:r>
          </w:p>
        </w:tc>
        <w:tc>
          <w:tcPr>
            <w:tcW w:w="860" w:type="pct"/>
            <w:tcBorders>
              <w:top w:val="nil"/>
              <w:left w:val="nil"/>
              <w:bottom w:val="nil"/>
              <w:right w:val="nil"/>
            </w:tcBorders>
            <w:shd w:val="clear" w:color="auto" w:fill="auto"/>
            <w:noWrap/>
            <w:vAlign w:val="bottom"/>
            <w:hideMark/>
          </w:tcPr>
          <w:p w14:paraId="2C5B258D" w14:textId="77777777" w:rsidR="003C427F" w:rsidRPr="00CD371E" w:rsidRDefault="003C427F" w:rsidP="00B02D81">
            <w:pPr>
              <w:pStyle w:val="Tabletext"/>
              <w:keepNext w:val="0"/>
              <w:keepLines w:val="0"/>
              <w:rPr>
                <w:lang/>
              </w:rPr>
            </w:pPr>
            <w:r w:rsidRPr="00CD371E">
              <w:rPr>
                <w:lang/>
              </w:rPr>
              <w:t>10-Mar-2020</w:t>
            </w:r>
          </w:p>
        </w:tc>
        <w:tc>
          <w:tcPr>
            <w:tcW w:w="860" w:type="pct"/>
            <w:tcBorders>
              <w:top w:val="nil"/>
              <w:left w:val="nil"/>
              <w:bottom w:val="nil"/>
              <w:right w:val="nil"/>
            </w:tcBorders>
            <w:shd w:val="clear" w:color="auto" w:fill="auto"/>
            <w:noWrap/>
            <w:vAlign w:val="bottom"/>
            <w:hideMark/>
          </w:tcPr>
          <w:p w14:paraId="3FBC55E2" w14:textId="77777777" w:rsidR="003C427F" w:rsidRPr="00CD371E" w:rsidRDefault="003C427F" w:rsidP="00B02D81">
            <w:pPr>
              <w:pStyle w:val="Tabletext"/>
              <w:keepNext w:val="0"/>
              <w:keepLines w:val="0"/>
              <w:rPr>
                <w:lang/>
              </w:rPr>
            </w:pPr>
            <w:r w:rsidRPr="00CD371E">
              <w:rPr>
                <w:lang/>
              </w:rPr>
              <w:t>462 983.40</w:t>
            </w:r>
          </w:p>
        </w:tc>
        <w:tc>
          <w:tcPr>
            <w:tcW w:w="860" w:type="pct"/>
            <w:tcBorders>
              <w:top w:val="nil"/>
              <w:left w:val="nil"/>
              <w:bottom w:val="nil"/>
              <w:right w:val="nil"/>
            </w:tcBorders>
            <w:shd w:val="clear" w:color="auto" w:fill="auto"/>
            <w:noWrap/>
            <w:vAlign w:val="bottom"/>
            <w:hideMark/>
          </w:tcPr>
          <w:p w14:paraId="373799C4" w14:textId="77777777" w:rsidR="003C427F" w:rsidRPr="00CD371E" w:rsidRDefault="003C427F" w:rsidP="00B02D81">
            <w:pPr>
              <w:pStyle w:val="Tabletext"/>
              <w:keepNext w:val="0"/>
              <w:keepLines w:val="0"/>
              <w:rPr>
                <w:lang/>
              </w:rPr>
            </w:pPr>
            <w:r w:rsidRPr="00CD371E">
              <w:rPr>
                <w:lang/>
              </w:rPr>
              <w:t>6 633.00</w:t>
            </w:r>
          </w:p>
        </w:tc>
        <w:tc>
          <w:tcPr>
            <w:tcW w:w="861" w:type="pct"/>
            <w:tcBorders>
              <w:top w:val="nil"/>
              <w:left w:val="nil"/>
              <w:bottom w:val="nil"/>
              <w:right w:val="nil"/>
            </w:tcBorders>
            <w:shd w:val="clear" w:color="auto" w:fill="auto"/>
            <w:noWrap/>
            <w:vAlign w:val="bottom"/>
            <w:hideMark/>
          </w:tcPr>
          <w:p w14:paraId="6B12C5CC" w14:textId="77777777" w:rsidR="003C427F" w:rsidRPr="00CD371E" w:rsidRDefault="003C427F" w:rsidP="00B02D81">
            <w:pPr>
              <w:pStyle w:val="Tabletext"/>
              <w:keepNext w:val="0"/>
              <w:keepLines w:val="0"/>
              <w:rPr>
                <w:lang/>
              </w:rPr>
            </w:pPr>
            <w:r w:rsidRPr="00CD371E">
              <w:rPr>
                <w:lang/>
              </w:rPr>
              <w:t>2020</w:t>
            </w:r>
          </w:p>
        </w:tc>
      </w:tr>
      <w:tr w:rsidR="003C427F" w:rsidRPr="00CD371E" w14:paraId="7C68DF8A" w14:textId="77777777" w:rsidTr="003C427F">
        <w:trPr>
          <w:trHeight w:val="288"/>
        </w:trPr>
        <w:tc>
          <w:tcPr>
            <w:tcW w:w="0" w:type="auto"/>
            <w:tcBorders>
              <w:top w:val="nil"/>
              <w:left w:val="nil"/>
              <w:bottom w:val="nil"/>
              <w:right w:val="nil"/>
            </w:tcBorders>
            <w:shd w:val="clear" w:color="auto" w:fill="auto"/>
            <w:noWrap/>
            <w:vAlign w:val="bottom"/>
            <w:hideMark/>
          </w:tcPr>
          <w:p w14:paraId="0ACA6384" w14:textId="7A45C8F5" w:rsidR="003C427F" w:rsidRPr="00CD371E" w:rsidRDefault="003C427F" w:rsidP="00B02D81">
            <w:pPr>
              <w:pStyle w:val="Tabletext"/>
              <w:keepNext w:val="0"/>
              <w:keepLines w:val="0"/>
              <w:rPr>
                <w:lang/>
              </w:rPr>
            </w:pPr>
            <w:r w:rsidRPr="00CD371E">
              <w:rPr>
                <w:lang/>
              </w:rPr>
              <w:t>notebooks/folders for proj use</w:t>
            </w:r>
          </w:p>
        </w:tc>
        <w:tc>
          <w:tcPr>
            <w:tcW w:w="860" w:type="pct"/>
            <w:tcBorders>
              <w:top w:val="nil"/>
              <w:left w:val="nil"/>
              <w:bottom w:val="nil"/>
              <w:right w:val="nil"/>
            </w:tcBorders>
            <w:shd w:val="clear" w:color="auto" w:fill="auto"/>
            <w:noWrap/>
            <w:vAlign w:val="bottom"/>
            <w:hideMark/>
          </w:tcPr>
          <w:p w14:paraId="079E097C" w14:textId="77777777" w:rsidR="003C427F" w:rsidRPr="00CD371E" w:rsidRDefault="003C427F" w:rsidP="00B02D81">
            <w:pPr>
              <w:pStyle w:val="Tabletext"/>
              <w:keepNext w:val="0"/>
              <w:keepLines w:val="0"/>
              <w:rPr>
                <w:lang/>
              </w:rPr>
            </w:pPr>
            <w:r w:rsidRPr="00CD371E">
              <w:rPr>
                <w:lang/>
              </w:rPr>
              <w:t>19-May-2020</w:t>
            </w:r>
          </w:p>
        </w:tc>
        <w:tc>
          <w:tcPr>
            <w:tcW w:w="860" w:type="pct"/>
            <w:tcBorders>
              <w:top w:val="nil"/>
              <w:left w:val="nil"/>
              <w:bottom w:val="nil"/>
              <w:right w:val="nil"/>
            </w:tcBorders>
            <w:shd w:val="clear" w:color="auto" w:fill="auto"/>
            <w:noWrap/>
            <w:vAlign w:val="bottom"/>
            <w:hideMark/>
          </w:tcPr>
          <w:p w14:paraId="54DE8654" w14:textId="77777777" w:rsidR="003C427F" w:rsidRPr="00CD371E" w:rsidRDefault="003C427F" w:rsidP="00B02D81">
            <w:pPr>
              <w:pStyle w:val="Tabletext"/>
              <w:keepNext w:val="0"/>
              <w:keepLines w:val="0"/>
              <w:rPr>
                <w:lang/>
              </w:rPr>
            </w:pPr>
            <w:r w:rsidRPr="00CD371E">
              <w:rPr>
                <w:lang/>
              </w:rPr>
              <w:t>120 000.00</w:t>
            </w:r>
          </w:p>
        </w:tc>
        <w:tc>
          <w:tcPr>
            <w:tcW w:w="860" w:type="pct"/>
            <w:tcBorders>
              <w:top w:val="nil"/>
              <w:left w:val="nil"/>
              <w:bottom w:val="nil"/>
              <w:right w:val="nil"/>
            </w:tcBorders>
            <w:shd w:val="clear" w:color="auto" w:fill="auto"/>
            <w:noWrap/>
            <w:vAlign w:val="bottom"/>
            <w:hideMark/>
          </w:tcPr>
          <w:p w14:paraId="77D42BC4" w14:textId="77777777" w:rsidR="003C427F" w:rsidRPr="00CD371E" w:rsidRDefault="003C427F" w:rsidP="00B02D81">
            <w:pPr>
              <w:pStyle w:val="Tabletext"/>
              <w:keepNext w:val="0"/>
              <w:keepLines w:val="0"/>
              <w:rPr>
                <w:lang/>
              </w:rPr>
            </w:pPr>
            <w:r w:rsidRPr="00CD371E">
              <w:rPr>
                <w:lang/>
              </w:rPr>
              <w:t>1 503.76</w:t>
            </w:r>
          </w:p>
        </w:tc>
        <w:tc>
          <w:tcPr>
            <w:tcW w:w="861" w:type="pct"/>
            <w:tcBorders>
              <w:top w:val="nil"/>
              <w:left w:val="nil"/>
              <w:bottom w:val="nil"/>
              <w:right w:val="nil"/>
            </w:tcBorders>
            <w:shd w:val="clear" w:color="auto" w:fill="auto"/>
            <w:noWrap/>
            <w:vAlign w:val="bottom"/>
            <w:hideMark/>
          </w:tcPr>
          <w:p w14:paraId="219FE395" w14:textId="77777777" w:rsidR="003C427F" w:rsidRPr="00CD371E" w:rsidRDefault="003C427F" w:rsidP="00B02D81">
            <w:pPr>
              <w:pStyle w:val="Tabletext"/>
              <w:keepNext w:val="0"/>
              <w:keepLines w:val="0"/>
              <w:rPr>
                <w:lang/>
              </w:rPr>
            </w:pPr>
            <w:r w:rsidRPr="00CD371E">
              <w:rPr>
                <w:lang/>
              </w:rPr>
              <w:t>2020</w:t>
            </w:r>
          </w:p>
        </w:tc>
      </w:tr>
      <w:tr w:rsidR="003C427F" w:rsidRPr="00CD371E" w14:paraId="45E31EA9" w14:textId="77777777" w:rsidTr="003C427F">
        <w:trPr>
          <w:trHeight w:val="288"/>
        </w:trPr>
        <w:tc>
          <w:tcPr>
            <w:tcW w:w="0" w:type="auto"/>
            <w:tcBorders>
              <w:top w:val="nil"/>
              <w:left w:val="nil"/>
              <w:bottom w:val="nil"/>
              <w:right w:val="nil"/>
            </w:tcBorders>
            <w:shd w:val="clear" w:color="auto" w:fill="auto"/>
            <w:noWrap/>
            <w:vAlign w:val="bottom"/>
            <w:hideMark/>
          </w:tcPr>
          <w:p w14:paraId="5E54B4EE" w14:textId="5141A3E4" w:rsidR="003C427F" w:rsidRPr="00CD371E" w:rsidRDefault="003C427F" w:rsidP="00B02D81">
            <w:pPr>
              <w:pStyle w:val="Tabletext"/>
              <w:keepNext w:val="0"/>
              <w:keepLines w:val="0"/>
              <w:rPr>
                <w:lang/>
              </w:rPr>
            </w:pPr>
            <w:r w:rsidRPr="00CD371E">
              <w:rPr>
                <w:lang/>
              </w:rPr>
              <w:t>optical amplifiers</w:t>
            </w:r>
          </w:p>
        </w:tc>
        <w:tc>
          <w:tcPr>
            <w:tcW w:w="860" w:type="pct"/>
            <w:tcBorders>
              <w:top w:val="nil"/>
              <w:left w:val="nil"/>
              <w:bottom w:val="nil"/>
              <w:right w:val="nil"/>
            </w:tcBorders>
            <w:shd w:val="clear" w:color="auto" w:fill="auto"/>
            <w:noWrap/>
            <w:vAlign w:val="bottom"/>
            <w:hideMark/>
          </w:tcPr>
          <w:p w14:paraId="17A10206" w14:textId="77777777" w:rsidR="003C427F" w:rsidRPr="00CD371E" w:rsidRDefault="003C427F" w:rsidP="00B02D81">
            <w:pPr>
              <w:pStyle w:val="Tabletext"/>
              <w:keepNext w:val="0"/>
              <w:keepLines w:val="0"/>
              <w:rPr>
                <w:lang/>
              </w:rPr>
            </w:pPr>
            <w:r w:rsidRPr="00CD371E">
              <w:rPr>
                <w:lang/>
              </w:rPr>
              <w:t>9-Jun-2020</w:t>
            </w:r>
          </w:p>
        </w:tc>
        <w:tc>
          <w:tcPr>
            <w:tcW w:w="860" w:type="pct"/>
            <w:tcBorders>
              <w:top w:val="nil"/>
              <w:left w:val="nil"/>
              <w:bottom w:val="nil"/>
              <w:right w:val="nil"/>
            </w:tcBorders>
            <w:shd w:val="clear" w:color="auto" w:fill="auto"/>
            <w:noWrap/>
            <w:vAlign w:val="bottom"/>
            <w:hideMark/>
          </w:tcPr>
          <w:p w14:paraId="16D7560E" w14:textId="77777777" w:rsidR="003C427F" w:rsidRPr="00CD371E" w:rsidRDefault="003C427F" w:rsidP="00B02D81">
            <w:pPr>
              <w:pStyle w:val="Tabletext"/>
              <w:keepNext w:val="0"/>
              <w:keepLines w:val="0"/>
              <w:rPr>
                <w:lang/>
              </w:rPr>
            </w:pPr>
            <w:r w:rsidRPr="00CD371E">
              <w:rPr>
                <w:lang/>
              </w:rPr>
              <w:t>249 932.80</w:t>
            </w:r>
          </w:p>
        </w:tc>
        <w:tc>
          <w:tcPr>
            <w:tcW w:w="860" w:type="pct"/>
            <w:tcBorders>
              <w:top w:val="nil"/>
              <w:left w:val="nil"/>
              <w:bottom w:val="nil"/>
              <w:right w:val="nil"/>
            </w:tcBorders>
            <w:shd w:val="clear" w:color="auto" w:fill="auto"/>
            <w:noWrap/>
            <w:vAlign w:val="bottom"/>
            <w:hideMark/>
          </w:tcPr>
          <w:p w14:paraId="5E0D2190" w14:textId="77777777" w:rsidR="003C427F" w:rsidRPr="00CD371E" w:rsidRDefault="003C427F" w:rsidP="00B02D81">
            <w:pPr>
              <w:pStyle w:val="Tabletext"/>
              <w:keepNext w:val="0"/>
              <w:keepLines w:val="0"/>
              <w:rPr>
                <w:lang/>
              </w:rPr>
            </w:pPr>
            <w:r w:rsidRPr="00CD371E">
              <w:rPr>
                <w:lang/>
              </w:rPr>
              <w:t>3 328.00</w:t>
            </w:r>
          </w:p>
        </w:tc>
        <w:tc>
          <w:tcPr>
            <w:tcW w:w="861" w:type="pct"/>
            <w:tcBorders>
              <w:top w:val="nil"/>
              <w:left w:val="nil"/>
              <w:bottom w:val="nil"/>
              <w:right w:val="nil"/>
            </w:tcBorders>
            <w:shd w:val="clear" w:color="auto" w:fill="auto"/>
            <w:noWrap/>
            <w:vAlign w:val="bottom"/>
            <w:hideMark/>
          </w:tcPr>
          <w:p w14:paraId="38CD8048" w14:textId="77777777" w:rsidR="003C427F" w:rsidRPr="00CD371E" w:rsidRDefault="003C427F" w:rsidP="00B02D81">
            <w:pPr>
              <w:pStyle w:val="Tabletext"/>
              <w:keepNext w:val="0"/>
              <w:keepLines w:val="0"/>
              <w:rPr>
                <w:lang/>
              </w:rPr>
            </w:pPr>
            <w:r w:rsidRPr="00CD371E">
              <w:rPr>
                <w:lang/>
              </w:rPr>
              <w:t>2020</w:t>
            </w:r>
          </w:p>
        </w:tc>
      </w:tr>
      <w:tr w:rsidR="003C427F" w:rsidRPr="00CD371E" w14:paraId="30DF2259" w14:textId="77777777" w:rsidTr="003C427F">
        <w:trPr>
          <w:trHeight w:val="288"/>
        </w:trPr>
        <w:tc>
          <w:tcPr>
            <w:tcW w:w="0" w:type="auto"/>
            <w:tcBorders>
              <w:top w:val="nil"/>
              <w:left w:val="nil"/>
              <w:bottom w:val="nil"/>
              <w:right w:val="nil"/>
            </w:tcBorders>
            <w:shd w:val="clear" w:color="auto" w:fill="auto"/>
            <w:noWrap/>
            <w:vAlign w:val="bottom"/>
            <w:hideMark/>
          </w:tcPr>
          <w:p w14:paraId="351C248B" w14:textId="5E394ABA" w:rsidR="003C427F" w:rsidRPr="00CD371E" w:rsidRDefault="003C427F" w:rsidP="00B02D81">
            <w:pPr>
              <w:pStyle w:val="Tabletext"/>
              <w:keepNext w:val="0"/>
              <w:keepLines w:val="0"/>
              <w:rPr>
                <w:lang/>
              </w:rPr>
            </w:pPr>
            <w:r w:rsidRPr="00CD371E">
              <w:rPr>
                <w:lang/>
              </w:rPr>
              <w:t>notebook computers</w:t>
            </w:r>
          </w:p>
        </w:tc>
        <w:tc>
          <w:tcPr>
            <w:tcW w:w="860" w:type="pct"/>
            <w:tcBorders>
              <w:top w:val="nil"/>
              <w:left w:val="nil"/>
              <w:bottom w:val="nil"/>
              <w:right w:val="nil"/>
            </w:tcBorders>
            <w:shd w:val="clear" w:color="auto" w:fill="auto"/>
            <w:noWrap/>
            <w:vAlign w:val="bottom"/>
            <w:hideMark/>
          </w:tcPr>
          <w:p w14:paraId="4A607FBA"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7310DA9C" w14:textId="77777777" w:rsidR="003C427F" w:rsidRPr="00CD371E" w:rsidRDefault="003C427F" w:rsidP="00B02D81">
            <w:pPr>
              <w:pStyle w:val="Tabletext"/>
              <w:keepNext w:val="0"/>
              <w:keepLines w:val="0"/>
              <w:rPr>
                <w:lang/>
              </w:rPr>
            </w:pPr>
            <w:r w:rsidRPr="00CD371E">
              <w:rPr>
                <w:lang/>
              </w:rPr>
              <w:t>129 108.00</w:t>
            </w:r>
          </w:p>
        </w:tc>
        <w:tc>
          <w:tcPr>
            <w:tcW w:w="860" w:type="pct"/>
            <w:tcBorders>
              <w:top w:val="nil"/>
              <w:left w:val="nil"/>
              <w:bottom w:val="nil"/>
              <w:right w:val="nil"/>
            </w:tcBorders>
            <w:shd w:val="clear" w:color="auto" w:fill="auto"/>
            <w:noWrap/>
            <w:vAlign w:val="bottom"/>
            <w:hideMark/>
          </w:tcPr>
          <w:p w14:paraId="689F7CEB" w14:textId="77777777" w:rsidR="003C427F" w:rsidRPr="00CD371E" w:rsidRDefault="003C427F" w:rsidP="00B02D81">
            <w:pPr>
              <w:pStyle w:val="Tabletext"/>
              <w:keepNext w:val="0"/>
              <w:keepLines w:val="0"/>
              <w:rPr>
                <w:lang/>
              </w:rPr>
            </w:pPr>
            <w:r w:rsidRPr="00CD371E">
              <w:rPr>
                <w:lang/>
              </w:rPr>
              <w:t>1 740.00</w:t>
            </w:r>
          </w:p>
        </w:tc>
        <w:tc>
          <w:tcPr>
            <w:tcW w:w="861" w:type="pct"/>
            <w:tcBorders>
              <w:top w:val="nil"/>
              <w:left w:val="nil"/>
              <w:bottom w:val="nil"/>
              <w:right w:val="nil"/>
            </w:tcBorders>
            <w:shd w:val="clear" w:color="auto" w:fill="auto"/>
            <w:noWrap/>
            <w:vAlign w:val="bottom"/>
            <w:hideMark/>
          </w:tcPr>
          <w:p w14:paraId="49883317" w14:textId="77777777" w:rsidR="003C427F" w:rsidRPr="00CD371E" w:rsidRDefault="003C427F" w:rsidP="00B02D81">
            <w:pPr>
              <w:pStyle w:val="Tabletext"/>
              <w:keepNext w:val="0"/>
              <w:keepLines w:val="0"/>
              <w:rPr>
                <w:lang/>
              </w:rPr>
            </w:pPr>
            <w:r w:rsidRPr="00CD371E">
              <w:rPr>
                <w:lang/>
              </w:rPr>
              <w:t>2020</w:t>
            </w:r>
          </w:p>
        </w:tc>
      </w:tr>
      <w:tr w:rsidR="003C427F" w:rsidRPr="00CD371E" w14:paraId="2A3950B0" w14:textId="77777777" w:rsidTr="003C427F">
        <w:trPr>
          <w:trHeight w:val="288"/>
        </w:trPr>
        <w:tc>
          <w:tcPr>
            <w:tcW w:w="0" w:type="auto"/>
            <w:tcBorders>
              <w:top w:val="nil"/>
              <w:left w:val="nil"/>
              <w:bottom w:val="nil"/>
              <w:right w:val="nil"/>
            </w:tcBorders>
            <w:shd w:val="clear" w:color="auto" w:fill="auto"/>
            <w:noWrap/>
            <w:vAlign w:val="bottom"/>
            <w:hideMark/>
          </w:tcPr>
          <w:p w14:paraId="7B3578DC" w14:textId="56F4A6CC" w:rsidR="003C427F" w:rsidRPr="00CD371E" w:rsidRDefault="003C427F" w:rsidP="00B02D81">
            <w:pPr>
              <w:pStyle w:val="Tabletext"/>
              <w:keepNext w:val="0"/>
              <w:keepLines w:val="0"/>
              <w:rPr>
                <w:lang/>
              </w:rPr>
            </w:pPr>
            <w:r w:rsidRPr="00CD371E">
              <w:rPr>
                <w:lang/>
              </w:rPr>
              <w:t>notebook computers</w:t>
            </w:r>
          </w:p>
        </w:tc>
        <w:tc>
          <w:tcPr>
            <w:tcW w:w="860" w:type="pct"/>
            <w:tcBorders>
              <w:top w:val="nil"/>
              <w:left w:val="nil"/>
              <w:bottom w:val="nil"/>
              <w:right w:val="nil"/>
            </w:tcBorders>
            <w:shd w:val="clear" w:color="auto" w:fill="auto"/>
            <w:noWrap/>
            <w:vAlign w:val="bottom"/>
            <w:hideMark/>
          </w:tcPr>
          <w:p w14:paraId="0B2AF8C2"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0A95CF7F" w14:textId="77777777" w:rsidR="003C427F" w:rsidRPr="00CD371E" w:rsidRDefault="003C427F" w:rsidP="00B02D81">
            <w:pPr>
              <w:pStyle w:val="Tabletext"/>
              <w:keepNext w:val="0"/>
              <w:keepLines w:val="0"/>
              <w:rPr>
                <w:lang/>
              </w:rPr>
            </w:pPr>
            <w:r w:rsidRPr="00CD371E">
              <w:rPr>
                <w:lang/>
              </w:rPr>
              <w:t>129 108.00</w:t>
            </w:r>
          </w:p>
        </w:tc>
        <w:tc>
          <w:tcPr>
            <w:tcW w:w="860" w:type="pct"/>
            <w:tcBorders>
              <w:top w:val="nil"/>
              <w:left w:val="nil"/>
              <w:bottom w:val="nil"/>
              <w:right w:val="nil"/>
            </w:tcBorders>
            <w:shd w:val="clear" w:color="auto" w:fill="auto"/>
            <w:noWrap/>
            <w:vAlign w:val="bottom"/>
            <w:hideMark/>
          </w:tcPr>
          <w:p w14:paraId="3045E446" w14:textId="77777777" w:rsidR="003C427F" w:rsidRPr="00CD371E" w:rsidRDefault="003C427F" w:rsidP="00B02D81">
            <w:pPr>
              <w:pStyle w:val="Tabletext"/>
              <w:keepNext w:val="0"/>
              <w:keepLines w:val="0"/>
              <w:rPr>
                <w:lang/>
              </w:rPr>
            </w:pPr>
            <w:r w:rsidRPr="00CD371E">
              <w:rPr>
                <w:lang/>
              </w:rPr>
              <w:t>1 740.00</w:t>
            </w:r>
          </w:p>
        </w:tc>
        <w:tc>
          <w:tcPr>
            <w:tcW w:w="861" w:type="pct"/>
            <w:tcBorders>
              <w:top w:val="nil"/>
              <w:left w:val="nil"/>
              <w:bottom w:val="nil"/>
              <w:right w:val="nil"/>
            </w:tcBorders>
            <w:shd w:val="clear" w:color="auto" w:fill="auto"/>
            <w:noWrap/>
            <w:vAlign w:val="bottom"/>
            <w:hideMark/>
          </w:tcPr>
          <w:p w14:paraId="0453208F" w14:textId="77777777" w:rsidR="003C427F" w:rsidRPr="00CD371E" w:rsidRDefault="003C427F" w:rsidP="00B02D81">
            <w:pPr>
              <w:pStyle w:val="Tabletext"/>
              <w:keepNext w:val="0"/>
              <w:keepLines w:val="0"/>
              <w:rPr>
                <w:lang/>
              </w:rPr>
            </w:pPr>
            <w:r w:rsidRPr="00CD371E">
              <w:rPr>
                <w:lang/>
              </w:rPr>
              <w:t>2020</w:t>
            </w:r>
          </w:p>
        </w:tc>
      </w:tr>
      <w:tr w:rsidR="003C427F" w:rsidRPr="00CD371E" w14:paraId="3D08F8D5" w14:textId="77777777" w:rsidTr="003C427F">
        <w:trPr>
          <w:trHeight w:val="288"/>
        </w:trPr>
        <w:tc>
          <w:tcPr>
            <w:tcW w:w="0" w:type="auto"/>
            <w:tcBorders>
              <w:top w:val="nil"/>
              <w:left w:val="nil"/>
              <w:bottom w:val="nil"/>
              <w:right w:val="nil"/>
            </w:tcBorders>
            <w:shd w:val="clear" w:color="auto" w:fill="auto"/>
            <w:noWrap/>
            <w:vAlign w:val="bottom"/>
            <w:hideMark/>
          </w:tcPr>
          <w:p w14:paraId="73D92EF3" w14:textId="02AFC92A" w:rsidR="003C427F" w:rsidRPr="00CD371E" w:rsidRDefault="003C427F" w:rsidP="00B02D81">
            <w:pPr>
              <w:pStyle w:val="Tabletext"/>
              <w:keepNext w:val="0"/>
              <w:keepLines w:val="0"/>
              <w:rPr>
                <w:lang/>
              </w:rPr>
            </w:pPr>
            <w:r w:rsidRPr="00CD371E">
              <w:rPr>
                <w:lang/>
              </w:rPr>
              <w:t>notebook computers</w:t>
            </w:r>
          </w:p>
        </w:tc>
        <w:tc>
          <w:tcPr>
            <w:tcW w:w="860" w:type="pct"/>
            <w:tcBorders>
              <w:top w:val="nil"/>
              <w:left w:val="nil"/>
              <w:bottom w:val="nil"/>
              <w:right w:val="nil"/>
            </w:tcBorders>
            <w:shd w:val="clear" w:color="auto" w:fill="auto"/>
            <w:noWrap/>
            <w:vAlign w:val="bottom"/>
            <w:hideMark/>
          </w:tcPr>
          <w:p w14:paraId="6EE85043"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615BFBF8" w14:textId="77777777" w:rsidR="003C427F" w:rsidRPr="00CD371E" w:rsidRDefault="003C427F" w:rsidP="00B02D81">
            <w:pPr>
              <w:pStyle w:val="Tabletext"/>
              <w:keepNext w:val="0"/>
              <w:keepLines w:val="0"/>
              <w:rPr>
                <w:lang/>
              </w:rPr>
            </w:pPr>
            <w:r w:rsidRPr="00CD371E">
              <w:rPr>
                <w:lang/>
              </w:rPr>
              <w:t>129 108.00</w:t>
            </w:r>
          </w:p>
        </w:tc>
        <w:tc>
          <w:tcPr>
            <w:tcW w:w="860" w:type="pct"/>
            <w:tcBorders>
              <w:top w:val="nil"/>
              <w:left w:val="nil"/>
              <w:bottom w:val="nil"/>
              <w:right w:val="nil"/>
            </w:tcBorders>
            <w:shd w:val="clear" w:color="auto" w:fill="auto"/>
            <w:noWrap/>
            <w:vAlign w:val="bottom"/>
            <w:hideMark/>
          </w:tcPr>
          <w:p w14:paraId="20DE4D03" w14:textId="77777777" w:rsidR="003C427F" w:rsidRPr="00CD371E" w:rsidRDefault="003C427F" w:rsidP="00B02D81">
            <w:pPr>
              <w:pStyle w:val="Tabletext"/>
              <w:keepNext w:val="0"/>
              <w:keepLines w:val="0"/>
              <w:rPr>
                <w:lang/>
              </w:rPr>
            </w:pPr>
            <w:r w:rsidRPr="00CD371E">
              <w:rPr>
                <w:lang/>
              </w:rPr>
              <w:t>1 740.00</w:t>
            </w:r>
          </w:p>
        </w:tc>
        <w:tc>
          <w:tcPr>
            <w:tcW w:w="861" w:type="pct"/>
            <w:tcBorders>
              <w:top w:val="nil"/>
              <w:left w:val="nil"/>
              <w:bottom w:val="nil"/>
              <w:right w:val="nil"/>
            </w:tcBorders>
            <w:shd w:val="clear" w:color="auto" w:fill="auto"/>
            <w:noWrap/>
            <w:vAlign w:val="bottom"/>
            <w:hideMark/>
          </w:tcPr>
          <w:p w14:paraId="0B3D1F7F" w14:textId="77777777" w:rsidR="003C427F" w:rsidRPr="00CD371E" w:rsidRDefault="003C427F" w:rsidP="00B02D81">
            <w:pPr>
              <w:pStyle w:val="Tabletext"/>
              <w:keepNext w:val="0"/>
              <w:keepLines w:val="0"/>
              <w:rPr>
                <w:lang/>
              </w:rPr>
            </w:pPr>
            <w:r w:rsidRPr="00CD371E">
              <w:rPr>
                <w:lang/>
              </w:rPr>
              <w:t>2020</w:t>
            </w:r>
          </w:p>
        </w:tc>
      </w:tr>
      <w:tr w:rsidR="003C427F" w:rsidRPr="00CD371E" w14:paraId="3B90874E" w14:textId="77777777" w:rsidTr="003C427F">
        <w:trPr>
          <w:trHeight w:val="288"/>
        </w:trPr>
        <w:tc>
          <w:tcPr>
            <w:tcW w:w="0" w:type="auto"/>
            <w:tcBorders>
              <w:top w:val="nil"/>
              <w:left w:val="nil"/>
              <w:bottom w:val="nil"/>
              <w:right w:val="nil"/>
            </w:tcBorders>
            <w:shd w:val="clear" w:color="auto" w:fill="auto"/>
            <w:noWrap/>
            <w:vAlign w:val="bottom"/>
            <w:hideMark/>
          </w:tcPr>
          <w:p w14:paraId="1C3ED13B" w14:textId="2CC4F6B3" w:rsidR="003C427F" w:rsidRPr="00CD371E" w:rsidRDefault="003C427F" w:rsidP="00B02D81">
            <w:pPr>
              <w:pStyle w:val="Tabletext"/>
              <w:keepNext w:val="0"/>
              <w:keepLines w:val="0"/>
              <w:rPr>
                <w:lang/>
              </w:rPr>
            </w:pPr>
            <w:r w:rsidRPr="00CD371E">
              <w:rPr>
                <w:lang/>
              </w:rPr>
              <w:t>computer printers</w:t>
            </w:r>
          </w:p>
        </w:tc>
        <w:tc>
          <w:tcPr>
            <w:tcW w:w="860" w:type="pct"/>
            <w:tcBorders>
              <w:top w:val="nil"/>
              <w:left w:val="nil"/>
              <w:bottom w:val="nil"/>
              <w:right w:val="nil"/>
            </w:tcBorders>
            <w:shd w:val="clear" w:color="auto" w:fill="auto"/>
            <w:noWrap/>
            <w:vAlign w:val="bottom"/>
            <w:hideMark/>
          </w:tcPr>
          <w:p w14:paraId="25486757"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65B12D40" w14:textId="77777777" w:rsidR="003C427F" w:rsidRPr="00CD371E" w:rsidRDefault="003C427F" w:rsidP="00B02D81">
            <w:pPr>
              <w:pStyle w:val="Tabletext"/>
              <w:keepNext w:val="0"/>
              <w:keepLines w:val="0"/>
              <w:rPr>
                <w:lang/>
              </w:rPr>
            </w:pPr>
            <w:r w:rsidRPr="00CD371E">
              <w:rPr>
                <w:lang/>
              </w:rPr>
              <w:t>133 931.00</w:t>
            </w:r>
          </w:p>
        </w:tc>
        <w:tc>
          <w:tcPr>
            <w:tcW w:w="860" w:type="pct"/>
            <w:tcBorders>
              <w:top w:val="nil"/>
              <w:left w:val="nil"/>
              <w:bottom w:val="nil"/>
              <w:right w:val="nil"/>
            </w:tcBorders>
            <w:shd w:val="clear" w:color="auto" w:fill="auto"/>
            <w:noWrap/>
            <w:vAlign w:val="bottom"/>
            <w:hideMark/>
          </w:tcPr>
          <w:p w14:paraId="5921D660" w14:textId="77777777" w:rsidR="003C427F" w:rsidRPr="00CD371E" w:rsidRDefault="003C427F" w:rsidP="00B02D81">
            <w:pPr>
              <w:pStyle w:val="Tabletext"/>
              <w:keepNext w:val="0"/>
              <w:keepLines w:val="0"/>
              <w:rPr>
                <w:lang/>
              </w:rPr>
            </w:pPr>
            <w:r w:rsidRPr="00CD371E">
              <w:rPr>
                <w:lang/>
              </w:rPr>
              <w:t>1 805.00</w:t>
            </w:r>
          </w:p>
        </w:tc>
        <w:tc>
          <w:tcPr>
            <w:tcW w:w="861" w:type="pct"/>
            <w:tcBorders>
              <w:top w:val="nil"/>
              <w:left w:val="nil"/>
              <w:bottom w:val="nil"/>
              <w:right w:val="nil"/>
            </w:tcBorders>
            <w:shd w:val="clear" w:color="auto" w:fill="auto"/>
            <w:noWrap/>
            <w:vAlign w:val="bottom"/>
            <w:hideMark/>
          </w:tcPr>
          <w:p w14:paraId="022A10D2" w14:textId="77777777" w:rsidR="003C427F" w:rsidRPr="00CD371E" w:rsidRDefault="003C427F" w:rsidP="00B02D81">
            <w:pPr>
              <w:pStyle w:val="Tabletext"/>
              <w:keepNext w:val="0"/>
              <w:keepLines w:val="0"/>
              <w:rPr>
                <w:lang/>
              </w:rPr>
            </w:pPr>
            <w:r w:rsidRPr="00CD371E">
              <w:rPr>
                <w:lang/>
              </w:rPr>
              <w:t>2020</w:t>
            </w:r>
          </w:p>
        </w:tc>
      </w:tr>
      <w:tr w:rsidR="003C427F" w:rsidRPr="00CD371E" w14:paraId="7676C519" w14:textId="77777777" w:rsidTr="003C427F">
        <w:trPr>
          <w:trHeight w:val="288"/>
        </w:trPr>
        <w:tc>
          <w:tcPr>
            <w:tcW w:w="0" w:type="auto"/>
            <w:tcBorders>
              <w:top w:val="nil"/>
              <w:left w:val="nil"/>
              <w:bottom w:val="nil"/>
              <w:right w:val="nil"/>
            </w:tcBorders>
            <w:shd w:val="clear" w:color="auto" w:fill="auto"/>
            <w:noWrap/>
            <w:vAlign w:val="bottom"/>
            <w:hideMark/>
          </w:tcPr>
          <w:p w14:paraId="32A39BFF" w14:textId="1B38EB7A" w:rsidR="003C427F" w:rsidRPr="00CD371E" w:rsidRDefault="003C427F" w:rsidP="00B02D81">
            <w:pPr>
              <w:pStyle w:val="Tabletext"/>
              <w:keepNext w:val="0"/>
              <w:keepLines w:val="0"/>
              <w:rPr>
                <w:lang/>
              </w:rPr>
            </w:pPr>
            <w:r w:rsidRPr="00CD371E">
              <w:rPr>
                <w:lang/>
              </w:rPr>
              <w:t>computer printers</w:t>
            </w:r>
          </w:p>
        </w:tc>
        <w:tc>
          <w:tcPr>
            <w:tcW w:w="860" w:type="pct"/>
            <w:tcBorders>
              <w:top w:val="nil"/>
              <w:left w:val="nil"/>
              <w:bottom w:val="nil"/>
              <w:right w:val="nil"/>
            </w:tcBorders>
            <w:shd w:val="clear" w:color="auto" w:fill="auto"/>
            <w:noWrap/>
            <w:vAlign w:val="bottom"/>
            <w:hideMark/>
          </w:tcPr>
          <w:p w14:paraId="3E018A42"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5C21CFEE" w14:textId="77777777" w:rsidR="003C427F" w:rsidRPr="00CD371E" w:rsidRDefault="003C427F" w:rsidP="00B02D81">
            <w:pPr>
              <w:pStyle w:val="Tabletext"/>
              <w:keepNext w:val="0"/>
              <w:keepLines w:val="0"/>
              <w:rPr>
                <w:lang/>
              </w:rPr>
            </w:pPr>
            <w:r w:rsidRPr="00CD371E">
              <w:rPr>
                <w:lang/>
              </w:rPr>
              <w:t>133 931.00</w:t>
            </w:r>
          </w:p>
        </w:tc>
        <w:tc>
          <w:tcPr>
            <w:tcW w:w="860" w:type="pct"/>
            <w:tcBorders>
              <w:top w:val="nil"/>
              <w:left w:val="nil"/>
              <w:bottom w:val="nil"/>
              <w:right w:val="nil"/>
            </w:tcBorders>
            <w:shd w:val="clear" w:color="auto" w:fill="auto"/>
            <w:noWrap/>
            <w:vAlign w:val="bottom"/>
            <w:hideMark/>
          </w:tcPr>
          <w:p w14:paraId="1832C204" w14:textId="77777777" w:rsidR="003C427F" w:rsidRPr="00CD371E" w:rsidRDefault="003C427F" w:rsidP="00B02D81">
            <w:pPr>
              <w:pStyle w:val="Tabletext"/>
              <w:keepNext w:val="0"/>
              <w:keepLines w:val="0"/>
              <w:rPr>
                <w:lang/>
              </w:rPr>
            </w:pPr>
            <w:r w:rsidRPr="00CD371E">
              <w:rPr>
                <w:lang/>
              </w:rPr>
              <w:t>1 805.00</w:t>
            </w:r>
          </w:p>
        </w:tc>
        <w:tc>
          <w:tcPr>
            <w:tcW w:w="861" w:type="pct"/>
            <w:tcBorders>
              <w:top w:val="nil"/>
              <w:left w:val="nil"/>
              <w:bottom w:val="nil"/>
              <w:right w:val="nil"/>
            </w:tcBorders>
            <w:shd w:val="clear" w:color="auto" w:fill="auto"/>
            <w:noWrap/>
            <w:vAlign w:val="bottom"/>
            <w:hideMark/>
          </w:tcPr>
          <w:p w14:paraId="6E49E426" w14:textId="77777777" w:rsidR="003C427F" w:rsidRPr="00CD371E" w:rsidRDefault="003C427F" w:rsidP="00B02D81">
            <w:pPr>
              <w:pStyle w:val="Tabletext"/>
              <w:keepNext w:val="0"/>
              <w:keepLines w:val="0"/>
              <w:rPr>
                <w:lang/>
              </w:rPr>
            </w:pPr>
            <w:r w:rsidRPr="00CD371E">
              <w:rPr>
                <w:lang/>
              </w:rPr>
              <w:t>2020</w:t>
            </w:r>
          </w:p>
        </w:tc>
      </w:tr>
      <w:tr w:rsidR="003C427F" w:rsidRPr="00CD371E" w14:paraId="0E6CE529" w14:textId="77777777" w:rsidTr="003C427F">
        <w:trPr>
          <w:trHeight w:val="288"/>
        </w:trPr>
        <w:tc>
          <w:tcPr>
            <w:tcW w:w="0" w:type="auto"/>
            <w:tcBorders>
              <w:top w:val="nil"/>
              <w:left w:val="nil"/>
              <w:bottom w:val="nil"/>
              <w:right w:val="nil"/>
            </w:tcBorders>
            <w:shd w:val="clear" w:color="auto" w:fill="auto"/>
            <w:noWrap/>
            <w:vAlign w:val="bottom"/>
            <w:hideMark/>
          </w:tcPr>
          <w:p w14:paraId="45743D54" w14:textId="71AE6582" w:rsidR="003C427F" w:rsidRPr="00CD371E" w:rsidRDefault="003C427F" w:rsidP="00B02D81">
            <w:pPr>
              <w:pStyle w:val="Tabletext"/>
              <w:keepNext w:val="0"/>
              <w:keepLines w:val="0"/>
              <w:rPr>
                <w:lang/>
              </w:rPr>
            </w:pPr>
            <w:r w:rsidRPr="00CD371E">
              <w:rPr>
                <w:lang/>
              </w:rPr>
              <w:t>computer printers</w:t>
            </w:r>
          </w:p>
        </w:tc>
        <w:tc>
          <w:tcPr>
            <w:tcW w:w="860" w:type="pct"/>
            <w:tcBorders>
              <w:top w:val="nil"/>
              <w:left w:val="nil"/>
              <w:bottom w:val="nil"/>
              <w:right w:val="nil"/>
            </w:tcBorders>
            <w:shd w:val="clear" w:color="auto" w:fill="auto"/>
            <w:noWrap/>
            <w:vAlign w:val="bottom"/>
            <w:hideMark/>
          </w:tcPr>
          <w:p w14:paraId="15539499"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42786582" w14:textId="77777777" w:rsidR="003C427F" w:rsidRPr="00CD371E" w:rsidRDefault="003C427F" w:rsidP="00B02D81">
            <w:pPr>
              <w:pStyle w:val="Tabletext"/>
              <w:keepNext w:val="0"/>
              <w:keepLines w:val="0"/>
              <w:rPr>
                <w:lang/>
              </w:rPr>
            </w:pPr>
            <w:r w:rsidRPr="00CD371E">
              <w:rPr>
                <w:lang/>
              </w:rPr>
              <w:t>133 931.00</w:t>
            </w:r>
          </w:p>
        </w:tc>
        <w:tc>
          <w:tcPr>
            <w:tcW w:w="860" w:type="pct"/>
            <w:tcBorders>
              <w:top w:val="nil"/>
              <w:left w:val="nil"/>
              <w:bottom w:val="nil"/>
              <w:right w:val="nil"/>
            </w:tcBorders>
            <w:shd w:val="clear" w:color="auto" w:fill="auto"/>
            <w:noWrap/>
            <w:vAlign w:val="bottom"/>
            <w:hideMark/>
          </w:tcPr>
          <w:p w14:paraId="1FDB0159" w14:textId="77777777" w:rsidR="003C427F" w:rsidRPr="00CD371E" w:rsidRDefault="003C427F" w:rsidP="00B02D81">
            <w:pPr>
              <w:pStyle w:val="Tabletext"/>
              <w:keepNext w:val="0"/>
              <w:keepLines w:val="0"/>
              <w:rPr>
                <w:lang/>
              </w:rPr>
            </w:pPr>
            <w:r w:rsidRPr="00CD371E">
              <w:rPr>
                <w:lang/>
              </w:rPr>
              <w:t>1 805.00</w:t>
            </w:r>
          </w:p>
        </w:tc>
        <w:tc>
          <w:tcPr>
            <w:tcW w:w="861" w:type="pct"/>
            <w:tcBorders>
              <w:top w:val="nil"/>
              <w:left w:val="nil"/>
              <w:bottom w:val="nil"/>
              <w:right w:val="nil"/>
            </w:tcBorders>
            <w:shd w:val="clear" w:color="auto" w:fill="auto"/>
            <w:noWrap/>
            <w:vAlign w:val="bottom"/>
            <w:hideMark/>
          </w:tcPr>
          <w:p w14:paraId="2FCF73FF" w14:textId="77777777" w:rsidR="003C427F" w:rsidRPr="00CD371E" w:rsidRDefault="003C427F" w:rsidP="00B02D81">
            <w:pPr>
              <w:pStyle w:val="Tabletext"/>
              <w:keepNext w:val="0"/>
              <w:keepLines w:val="0"/>
              <w:rPr>
                <w:lang/>
              </w:rPr>
            </w:pPr>
            <w:r w:rsidRPr="00CD371E">
              <w:rPr>
                <w:lang/>
              </w:rPr>
              <w:t>2020</w:t>
            </w:r>
          </w:p>
        </w:tc>
      </w:tr>
      <w:tr w:rsidR="003C427F" w:rsidRPr="00CD371E" w14:paraId="416829D8" w14:textId="77777777" w:rsidTr="003C427F">
        <w:trPr>
          <w:trHeight w:val="288"/>
        </w:trPr>
        <w:tc>
          <w:tcPr>
            <w:tcW w:w="0" w:type="auto"/>
            <w:tcBorders>
              <w:top w:val="nil"/>
              <w:left w:val="nil"/>
              <w:bottom w:val="nil"/>
              <w:right w:val="nil"/>
            </w:tcBorders>
            <w:shd w:val="clear" w:color="auto" w:fill="auto"/>
            <w:noWrap/>
            <w:vAlign w:val="bottom"/>
            <w:hideMark/>
          </w:tcPr>
          <w:p w14:paraId="02A01956" w14:textId="4A79234A" w:rsidR="003C427F" w:rsidRPr="00CD371E" w:rsidRDefault="003C427F" w:rsidP="00B02D81">
            <w:pPr>
              <w:pStyle w:val="Tabletext"/>
              <w:keepNext w:val="0"/>
              <w:keepLines w:val="0"/>
              <w:rPr>
                <w:lang/>
              </w:rPr>
            </w:pPr>
            <w:r w:rsidRPr="00CD371E">
              <w:rPr>
                <w:lang/>
              </w:rPr>
              <w:t>desktop computers</w:t>
            </w:r>
          </w:p>
        </w:tc>
        <w:tc>
          <w:tcPr>
            <w:tcW w:w="860" w:type="pct"/>
            <w:tcBorders>
              <w:top w:val="nil"/>
              <w:left w:val="nil"/>
              <w:bottom w:val="nil"/>
              <w:right w:val="nil"/>
            </w:tcBorders>
            <w:shd w:val="clear" w:color="auto" w:fill="auto"/>
            <w:noWrap/>
            <w:vAlign w:val="bottom"/>
            <w:hideMark/>
          </w:tcPr>
          <w:p w14:paraId="25DE262E"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566B74A6" w14:textId="77777777" w:rsidR="003C427F" w:rsidRPr="00CD371E" w:rsidRDefault="003C427F" w:rsidP="00B02D81">
            <w:pPr>
              <w:pStyle w:val="Tabletext"/>
              <w:keepNext w:val="0"/>
              <w:keepLines w:val="0"/>
              <w:rPr>
                <w:lang/>
              </w:rPr>
            </w:pPr>
            <w:r w:rsidRPr="00CD371E">
              <w:rPr>
                <w:lang/>
              </w:rPr>
              <w:t>386 582.00</w:t>
            </w:r>
          </w:p>
        </w:tc>
        <w:tc>
          <w:tcPr>
            <w:tcW w:w="860" w:type="pct"/>
            <w:tcBorders>
              <w:top w:val="nil"/>
              <w:left w:val="nil"/>
              <w:bottom w:val="nil"/>
              <w:right w:val="nil"/>
            </w:tcBorders>
            <w:shd w:val="clear" w:color="auto" w:fill="auto"/>
            <w:noWrap/>
            <w:vAlign w:val="bottom"/>
            <w:hideMark/>
          </w:tcPr>
          <w:p w14:paraId="7366D826" w14:textId="77777777" w:rsidR="003C427F" w:rsidRPr="00CD371E" w:rsidRDefault="003C427F" w:rsidP="00B02D81">
            <w:pPr>
              <w:pStyle w:val="Tabletext"/>
              <w:keepNext w:val="0"/>
              <w:keepLines w:val="0"/>
              <w:rPr>
                <w:lang/>
              </w:rPr>
            </w:pPr>
            <w:r w:rsidRPr="00CD371E">
              <w:rPr>
                <w:lang/>
              </w:rPr>
              <w:t>5 210.00</w:t>
            </w:r>
          </w:p>
        </w:tc>
        <w:tc>
          <w:tcPr>
            <w:tcW w:w="861" w:type="pct"/>
            <w:tcBorders>
              <w:top w:val="nil"/>
              <w:left w:val="nil"/>
              <w:bottom w:val="nil"/>
              <w:right w:val="nil"/>
            </w:tcBorders>
            <w:shd w:val="clear" w:color="auto" w:fill="auto"/>
            <w:noWrap/>
            <w:vAlign w:val="bottom"/>
            <w:hideMark/>
          </w:tcPr>
          <w:p w14:paraId="4B7F0D75" w14:textId="77777777" w:rsidR="003C427F" w:rsidRPr="00CD371E" w:rsidRDefault="003C427F" w:rsidP="00B02D81">
            <w:pPr>
              <w:pStyle w:val="Tabletext"/>
              <w:keepNext w:val="0"/>
              <w:keepLines w:val="0"/>
              <w:rPr>
                <w:lang/>
              </w:rPr>
            </w:pPr>
            <w:r w:rsidRPr="00CD371E">
              <w:rPr>
                <w:lang/>
              </w:rPr>
              <w:t>2020</w:t>
            </w:r>
          </w:p>
        </w:tc>
      </w:tr>
      <w:tr w:rsidR="003C427F" w:rsidRPr="00CD371E" w14:paraId="775E9B8C" w14:textId="77777777" w:rsidTr="003C427F">
        <w:trPr>
          <w:trHeight w:val="288"/>
        </w:trPr>
        <w:tc>
          <w:tcPr>
            <w:tcW w:w="0" w:type="auto"/>
            <w:tcBorders>
              <w:top w:val="nil"/>
              <w:left w:val="nil"/>
              <w:bottom w:val="nil"/>
              <w:right w:val="nil"/>
            </w:tcBorders>
            <w:shd w:val="clear" w:color="auto" w:fill="auto"/>
            <w:noWrap/>
            <w:vAlign w:val="bottom"/>
            <w:hideMark/>
          </w:tcPr>
          <w:p w14:paraId="541A142A" w14:textId="244B997D" w:rsidR="003C427F" w:rsidRPr="00CD371E" w:rsidRDefault="003C427F" w:rsidP="00B02D81">
            <w:pPr>
              <w:pStyle w:val="Tabletext"/>
              <w:keepNext w:val="0"/>
              <w:keepLines w:val="0"/>
              <w:rPr>
                <w:lang/>
              </w:rPr>
            </w:pPr>
            <w:r w:rsidRPr="00CD371E">
              <w:rPr>
                <w:lang/>
              </w:rPr>
              <w:t>desktop computers</w:t>
            </w:r>
          </w:p>
        </w:tc>
        <w:tc>
          <w:tcPr>
            <w:tcW w:w="860" w:type="pct"/>
            <w:tcBorders>
              <w:top w:val="nil"/>
              <w:left w:val="nil"/>
              <w:bottom w:val="nil"/>
              <w:right w:val="nil"/>
            </w:tcBorders>
            <w:shd w:val="clear" w:color="auto" w:fill="auto"/>
            <w:noWrap/>
            <w:vAlign w:val="bottom"/>
            <w:hideMark/>
          </w:tcPr>
          <w:p w14:paraId="015B6C3F"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2B544D68" w14:textId="77777777" w:rsidR="003C427F" w:rsidRPr="00CD371E" w:rsidRDefault="003C427F" w:rsidP="00B02D81">
            <w:pPr>
              <w:pStyle w:val="Tabletext"/>
              <w:keepNext w:val="0"/>
              <w:keepLines w:val="0"/>
              <w:rPr>
                <w:lang/>
              </w:rPr>
            </w:pPr>
            <w:r w:rsidRPr="00CD371E">
              <w:rPr>
                <w:lang/>
              </w:rPr>
              <w:t>386 582.00</w:t>
            </w:r>
          </w:p>
        </w:tc>
        <w:tc>
          <w:tcPr>
            <w:tcW w:w="860" w:type="pct"/>
            <w:tcBorders>
              <w:top w:val="nil"/>
              <w:left w:val="nil"/>
              <w:bottom w:val="nil"/>
              <w:right w:val="nil"/>
            </w:tcBorders>
            <w:shd w:val="clear" w:color="auto" w:fill="auto"/>
            <w:noWrap/>
            <w:vAlign w:val="bottom"/>
            <w:hideMark/>
          </w:tcPr>
          <w:p w14:paraId="5C2A622D" w14:textId="77777777" w:rsidR="003C427F" w:rsidRPr="00CD371E" w:rsidRDefault="003C427F" w:rsidP="00B02D81">
            <w:pPr>
              <w:pStyle w:val="Tabletext"/>
              <w:keepNext w:val="0"/>
              <w:keepLines w:val="0"/>
              <w:rPr>
                <w:lang/>
              </w:rPr>
            </w:pPr>
            <w:r w:rsidRPr="00CD371E">
              <w:rPr>
                <w:lang/>
              </w:rPr>
              <w:t>5 210.00</w:t>
            </w:r>
          </w:p>
        </w:tc>
        <w:tc>
          <w:tcPr>
            <w:tcW w:w="861" w:type="pct"/>
            <w:tcBorders>
              <w:top w:val="nil"/>
              <w:left w:val="nil"/>
              <w:bottom w:val="nil"/>
              <w:right w:val="nil"/>
            </w:tcBorders>
            <w:shd w:val="clear" w:color="auto" w:fill="auto"/>
            <w:noWrap/>
            <w:vAlign w:val="bottom"/>
            <w:hideMark/>
          </w:tcPr>
          <w:p w14:paraId="6105440E" w14:textId="77777777" w:rsidR="003C427F" w:rsidRPr="00CD371E" w:rsidRDefault="003C427F" w:rsidP="00B02D81">
            <w:pPr>
              <w:pStyle w:val="Tabletext"/>
              <w:keepNext w:val="0"/>
              <w:keepLines w:val="0"/>
              <w:rPr>
                <w:lang/>
              </w:rPr>
            </w:pPr>
            <w:r w:rsidRPr="00CD371E">
              <w:rPr>
                <w:lang/>
              </w:rPr>
              <w:t>2020</w:t>
            </w:r>
          </w:p>
        </w:tc>
      </w:tr>
      <w:tr w:rsidR="003C427F" w:rsidRPr="00CD371E" w14:paraId="6650F640" w14:textId="77777777" w:rsidTr="003C427F">
        <w:trPr>
          <w:trHeight w:val="288"/>
        </w:trPr>
        <w:tc>
          <w:tcPr>
            <w:tcW w:w="0" w:type="auto"/>
            <w:tcBorders>
              <w:top w:val="nil"/>
              <w:left w:val="nil"/>
              <w:bottom w:val="nil"/>
              <w:right w:val="nil"/>
            </w:tcBorders>
            <w:shd w:val="clear" w:color="auto" w:fill="auto"/>
            <w:noWrap/>
            <w:vAlign w:val="bottom"/>
            <w:hideMark/>
          </w:tcPr>
          <w:p w14:paraId="038239F5" w14:textId="034C0E74" w:rsidR="003C427F" w:rsidRPr="00CD371E" w:rsidRDefault="003C427F" w:rsidP="00B02D81">
            <w:pPr>
              <w:pStyle w:val="Tabletext"/>
              <w:keepNext w:val="0"/>
              <w:keepLines w:val="0"/>
              <w:rPr>
                <w:lang/>
              </w:rPr>
            </w:pPr>
            <w:r w:rsidRPr="00CD371E">
              <w:rPr>
                <w:lang/>
              </w:rPr>
              <w:t>desktop computers</w:t>
            </w:r>
          </w:p>
        </w:tc>
        <w:tc>
          <w:tcPr>
            <w:tcW w:w="860" w:type="pct"/>
            <w:tcBorders>
              <w:top w:val="nil"/>
              <w:left w:val="nil"/>
              <w:bottom w:val="nil"/>
              <w:right w:val="nil"/>
            </w:tcBorders>
            <w:shd w:val="clear" w:color="auto" w:fill="auto"/>
            <w:noWrap/>
            <w:vAlign w:val="bottom"/>
            <w:hideMark/>
          </w:tcPr>
          <w:p w14:paraId="3C9B94F2"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37ADD252" w14:textId="77777777" w:rsidR="003C427F" w:rsidRPr="00CD371E" w:rsidRDefault="003C427F" w:rsidP="00B02D81">
            <w:pPr>
              <w:pStyle w:val="Tabletext"/>
              <w:keepNext w:val="0"/>
              <w:keepLines w:val="0"/>
              <w:rPr>
                <w:lang/>
              </w:rPr>
            </w:pPr>
            <w:r w:rsidRPr="00CD371E">
              <w:rPr>
                <w:lang/>
              </w:rPr>
              <w:t>386 582.00</w:t>
            </w:r>
          </w:p>
        </w:tc>
        <w:tc>
          <w:tcPr>
            <w:tcW w:w="860" w:type="pct"/>
            <w:tcBorders>
              <w:top w:val="nil"/>
              <w:left w:val="nil"/>
              <w:bottom w:val="nil"/>
              <w:right w:val="nil"/>
            </w:tcBorders>
            <w:shd w:val="clear" w:color="auto" w:fill="auto"/>
            <w:noWrap/>
            <w:vAlign w:val="bottom"/>
            <w:hideMark/>
          </w:tcPr>
          <w:p w14:paraId="226A556E" w14:textId="77777777" w:rsidR="003C427F" w:rsidRPr="00CD371E" w:rsidRDefault="003C427F" w:rsidP="00B02D81">
            <w:pPr>
              <w:pStyle w:val="Tabletext"/>
              <w:keepNext w:val="0"/>
              <w:keepLines w:val="0"/>
              <w:rPr>
                <w:lang/>
              </w:rPr>
            </w:pPr>
            <w:r w:rsidRPr="00CD371E">
              <w:rPr>
                <w:lang/>
              </w:rPr>
              <w:t>5 210.00</w:t>
            </w:r>
          </w:p>
        </w:tc>
        <w:tc>
          <w:tcPr>
            <w:tcW w:w="861" w:type="pct"/>
            <w:tcBorders>
              <w:top w:val="nil"/>
              <w:left w:val="nil"/>
              <w:bottom w:val="nil"/>
              <w:right w:val="nil"/>
            </w:tcBorders>
            <w:shd w:val="clear" w:color="auto" w:fill="auto"/>
            <w:noWrap/>
            <w:vAlign w:val="bottom"/>
            <w:hideMark/>
          </w:tcPr>
          <w:p w14:paraId="645C14EE" w14:textId="77777777" w:rsidR="003C427F" w:rsidRPr="00CD371E" w:rsidRDefault="003C427F" w:rsidP="00B02D81">
            <w:pPr>
              <w:pStyle w:val="Tabletext"/>
              <w:keepNext w:val="0"/>
              <w:keepLines w:val="0"/>
              <w:rPr>
                <w:lang/>
              </w:rPr>
            </w:pPr>
            <w:r w:rsidRPr="00CD371E">
              <w:rPr>
                <w:lang/>
              </w:rPr>
              <w:t>2020</w:t>
            </w:r>
          </w:p>
        </w:tc>
      </w:tr>
      <w:tr w:rsidR="003C427F" w:rsidRPr="00CD371E" w14:paraId="7D173414" w14:textId="77777777" w:rsidTr="003C427F">
        <w:trPr>
          <w:trHeight w:val="288"/>
        </w:trPr>
        <w:tc>
          <w:tcPr>
            <w:tcW w:w="0" w:type="auto"/>
            <w:tcBorders>
              <w:top w:val="nil"/>
              <w:left w:val="nil"/>
              <w:bottom w:val="nil"/>
              <w:right w:val="nil"/>
            </w:tcBorders>
            <w:shd w:val="clear" w:color="auto" w:fill="auto"/>
            <w:noWrap/>
            <w:vAlign w:val="bottom"/>
            <w:hideMark/>
          </w:tcPr>
          <w:p w14:paraId="4B03D9F4" w14:textId="17D33AE8" w:rsidR="003C427F" w:rsidRPr="00CD371E" w:rsidRDefault="003C427F" w:rsidP="00B02D81">
            <w:pPr>
              <w:pStyle w:val="Tabletext"/>
              <w:keepNext w:val="0"/>
              <w:keepLines w:val="0"/>
              <w:rPr>
                <w:lang/>
              </w:rPr>
            </w:pPr>
            <w:r w:rsidRPr="00CD371E">
              <w:rPr>
                <w:lang/>
              </w:rPr>
              <w:t>cameras</w:t>
            </w:r>
          </w:p>
        </w:tc>
        <w:tc>
          <w:tcPr>
            <w:tcW w:w="860" w:type="pct"/>
            <w:tcBorders>
              <w:top w:val="nil"/>
              <w:left w:val="nil"/>
              <w:bottom w:val="nil"/>
              <w:right w:val="nil"/>
            </w:tcBorders>
            <w:shd w:val="clear" w:color="auto" w:fill="auto"/>
            <w:noWrap/>
            <w:vAlign w:val="bottom"/>
            <w:hideMark/>
          </w:tcPr>
          <w:p w14:paraId="76C11B13"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6938AC99" w14:textId="77777777" w:rsidR="003C427F" w:rsidRPr="00CD371E" w:rsidRDefault="003C427F" w:rsidP="00B02D81">
            <w:pPr>
              <w:pStyle w:val="Tabletext"/>
              <w:keepNext w:val="0"/>
              <w:keepLines w:val="0"/>
              <w:rPr>
                <w:lang/>
              </w:rPr>
            </w:pPr>
            <w:r w:rsidRPr="00CD371E">
              <w:rPr>
                <w:lang/>
              </w:rPr>
              <w:t>681 156.00</w:t>
            </w:r>
          </w:p>
        </w:tc>
        <w:tc>
          <w:tcPr>
            <w:tcW w:w="860" w:type="pct"/>
            <w:tcBorders>
              <w:top w:val="nil"/>
              <w:left w:val="nil"/>
              <w:bottom w:val="nil"/>
              <w:right w:val="nil"/>
            </w:tcBorders>
            <w:shd w:val="clear" w:color="auto" w:fill="auto"/>
            <w:noWrap/>
            <w:vAlign w:val="bottom"/>
            <w:hideMark/>
          </w:tcPr>
          <w:p w14:paraId="3E425DCC" w14:textId="77777777" w:rsidR="003C427F" w:rsidRPr="00CD371E" w:rsidRDefault="003C427F" w:rsidP="00B02D81">
            <w:pPr>
              <w:pStyle w:val="Tabletext"/>
              <w:keepNext w:val="0"/>
              <w:keepLines w:val="0"/>
              <w:rPr>
                <w:lang/>
              </w:rPr>
            </w:pPr>
            <w:r w:rsidRPr="00CD371E">
              <w:rPr>
                <w:lang/>
              </w:rPr>
              <w:t>9 180.00</w:t>
            </w:r>
          </w:p>
        </w:tc>
        <w:tc>
          <w:tcPr>
            <w:tcW w:w="861" w:type="pct"/>
            <w:tcBorders>
              <w:top w:val="nil"/>
              <w:left w:val="nil"/>
              <w:bottom w:val="nil"/>
              <w:right w:val="nil"/>
            </w:tcBorders>
            <w:shd w:val="clear" w:color="auto" w:fill="auto"/>
            <w:noWrap/>
            <w:vAlign w:val="bottom"/>
            <w:hideMark/>
          </w:tcPr>
          <w:p w14:paraId="13152A63" w14:textId="77777777" w:rsidR="003C427F" w:rsidRPr="00CD371E" w:rsidRDefault="003C427F" w:rsidP="00B02D81">
            <w:pPr>
              <w:pStyle w:val="Tabletext"/>
              <w:keepNext w:val="0"/>
              <w:keepLines w:val="0"/>
              <w:rPr>
                <w:lang/>
              </w:rPr>
            </w:pPr>
            <w:r w:rsidRPr="00CD371E">
              <w:rPr>
                <w:lang/>
              </w:rPr>
              <w:t>2020</w:t>
            </w:r>
          </w:p>
        </w:tc>
      </w:tr>
      <w:tr w:rsidR="003C427F" w:rsidRPr="00CD371E" w14:paraId="29B75FF1" w14:textId="77777777" w:rsidTr="003C427F">
        <w:trPr>
          <w:trHeight w:val="288"/>
        </w:trPr>
        <w:tc>
          <w:tcPr>
            <w:tcW w:w="0" w:type="auto"/>
            <w:tcBorders>
              <w:top w:val="nil"/>
              <w:left w:val="nil"/>
              <w:bottom w:val="nil"/>
              <w:right w:val="nil"/>
            </w:tcBorders>
            <w:shd w:val="clear" w:color="auto" w:fill="auto"/>
            <w:noWrap/>
            <w:vAlign w:val="bottom"/>
            <w:hideMark/>
          </w:tcPr>
          <w:p w14:paraId="7E35EFC1" w14:textId="1D8783B1" w:rsidR="003C427F" w:rsidRPr="00CD371E" w:rsidRDefault="003C427F" w:rsidP="00B02D81">
            <w:pPr>
              <w:pStyle w:val="Tabletext"/>
              <w:keepNext w:val="0"/>
              <w:keepLines w:val="0"/>
              <w:rPr>
                <w:lang/>
              </w:rPr>
            </w:pPr>
            <w:r w:rsidRPr="00CD371E">
              <w:rPr>
                <w:lang/>
              </w:rPr>
              <w:t>cameras</w:t>
            </w:r>
          </w:p>
        </w:tc>
        <w:tc>
          <w:tcPr>
            <w:tcW w:w="860" w:type="pct"/>
            <w:tcBorders>
              <w:top w:val="nil"/>
              <w:left w:val="nil"/>
              <w:bottom w:val="nil"/>
              <w:right w:val="nil"/>
            </w:tcBorders>
            <w:shd w:val="clear" w:color="auto" w:fill="auto"/>
            <w:noWrap/>
            <w:vAlign w:val="bottom"/>
            <w:hideMark/>
          </w:tcPr>
          <w:p w14:paraId="6ABA741B"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0E05180A" w14:textId="77777777" w:rsidR="003C427F" w:rsidRPr="00CD371E" w:rsidRDefault="003C427F" w:rsidP="00B02D81">
            <w:pPr>
              <w:pStyle w:val="Tabletext"/>
              <w:keepNext w:val="0"/>
              <w:keepLines w:val="0"/>
              <w:rPr>
                <w:lang/>
              </w:rPr>
            </w:pPr>
            <w:r w:rsidRPr="00CD371E">
              <w:rPr>
                <w:lang/>
              </w:rPr>
              <w:t>681 156.00</w:t>
            </w:r>
          </w:p>
        </w:tc>
        <w:tc>
          <w:tcPr>
            <w:tcW w:w="860" w:type="pct"/>
            <w:tcBorders>
              <w:top w:val="nil"/>
              <w:left w:val="nil"/>
              <w:bottom w:val="nil"/>
              <w:right w:val="nil"/>
            </w:tcBorders>
            <w:shd w:val="clear" w:color="auto" w:fill="auto"/>
            <w:noWrap/>
            <w:vAlign w:val="bottom"/>
            <w:hideMark/>
          </w:tcPr>
          <w:p w14:paraId="7477DE25" w14:textId="77777777" w:rsidR="003C427F" w:rsidRPr="00CD371E" w:rsidRDefault="003C427F" w:rsidP="00B02D81">
            <w:pPr>
              <w:pStyle w:val="Tabletext"/>
              <w:keepNext w:val="0"/>
              <w:keepLines w:val="0"/>
              <w:rPr>
                <w:lang/>
              </w:rPr>
            </w:pPr>
            <w:r w:rsidRPr="00CD371E">
              <w:rPr>
                <w:lang/>
              </w:rPr>
              <w:t>9 180.00</w:t>
            </w:r>
          </w:p>
        </w:tc>
        <w:tc>
          <w:tcPr>
            <w:tcW w:w="861" w:type="pct"/>
            <w:tcBorders>
              <w:top w:val="nil"/>
              <w:left w:val="nil"/>
              <w:bottom w:val="nil"/>
              <w:right w:val="nil"/>
            </w:tcBorders>
            <w:shd w:val="clear" w:color="auto" w:fill="auto"/>
            <w:noWrap/>
            <w:vAlign w:val="bottom"/>
            <w:hideMark/>
          </w:tcPr>
          <w:p w14:paraId="35921938" w14:textId="77777777" w:rsidR="003C427F" w:rsidRPr="00CD371E" w:rsidRDefault="003C427F" w:rsidP="00B02D81">
            <w:pPr>
              <w:pStyle w:val="Tabletext"/>
              <w:keepNext w:val="0"/>
              <w:keepLines w:val="0"/>
              <w:rPr>
                <w:lang/>
              </w:rPr>
            </w:pPr>
            <w:r w:rsidRPr="00CD371E">
              <w:rPr>
                <w:lang/>
              </w:rPr>
              <w:t>2020</w:t>
            </w:r>
          </w:p>
        </w:tc>
      </w:tr>
      <w:tr w:rsidR="003C427F" w:rsidRPr="00CD371E" w14:paraId="5468B918" w14:textId="77777777" w:rsidTr="003C427F">
        <w:trPr>
          <w:trHeight w:val="288"/>
        </w:trPr>
        <w:tc>
          <w:tcPr>
            <w:tcW w:w="0" w:type="auto"/>
            <w:tcBorders>
              <w:top w:val="nil"/>
              <w:left w:val="nil"/>
              <w:bottom w:val="nil"/>
              <w:right w:val="nil"/>
            </w:tcBorders>
            <w:shd w:val="clear" w:color="auto" w:fill="auto"/>
            <w:noWrap/>
            <w:vAlign w:val="bottom"/>
            <w:hideMark/>
          </w:tcPr>
          <w:p w14:paraId="7AE8639C" w14:textId="72D3EAA0" w:rsidR="003C427F" w:rsidRPr="00CD371E" w:rsidRDefault="003C427F" w:rsidP="00B02D81">
            <w:pPr>
              <w:pStyle w:val="Tabletext"/>
              <w:keepNext w:val="0"/>
              <w:keepLines w:val="0"/>
              <w:rPr>
                <w:lang/>
              </w:rPr>
            </w:pPr>
            <w:r w:rsidRPr="00CD371E">
              <w:rPr>
                <w:lang/>
              </w:rPr>
              <w:t>cameras</w:t>
            </w:r>
          </w:p>
        </w:tc>
        <w:tc>
          <w:tcPr>
            <w:tcW w:w="860" w:type="pct"/>
            <w:tcBorders>
              <w:top w:val="nil"/>
              <w:left w:val="nil"/>
              <w:bottom w:val="nil"/>
              <w:right w:val="nil"/>
            </w:tcBorders>
            <w:shd w:val="clear" w:color="auto" w:fill="auto"/>
            <w:noWrap/>
            <w:vAlign w:val="bottom"/>
            <w:hideMark/>
          </w:tcPr>
          <w:p w14:paraId="49B6BAC7" w14:textId="77777777" w:rsidR="003C427F" w:rsidRPr="00CD371E" w:rsidRDefault="003C427F" w:rsidP="00B02D81">
            <w:pPr>
              <w:pStyle w:val="Tabletext"/>
              <w:keepNext w:val="0"/>
              <w:keepLines w:val="0"/>
              <w:rPr>
                <w:lang/>
              </w:rPr>
            </w:pPr>
            <w:r w:rsidRPr="00CD371E">
              <w:rPr>
                <w:lang/>
              </w:rPr>
              <w:t>30-Jun-2020</w:t>
            </w:r>
          </w:p>
        </w:tc>
        <w:tc>
          <w:tcPr>
            <w:tcW w:w="860" w:type="pct"/>
            <w:tcBorders>
              <w:top w:val="nil"/>
              <w:left w:val="nil"/>
              <w:bottom w:val="nil"/>
              <w:right w:val="nil"/>
            </w:tcBorders>
            <w:shd w:val="clear" w:color="auto" w:fill="auto"/>
            <w:noWrap/>
            <w:vAlign w:val="bottom"/>
            <w:hideMark/>
          </w:tcPr>
          <w:p w14:paraId="022841A8" w14:textId="77777777" w:rsidR="003C427F" w:rsidRPr="00CD371E" w:rsidRDefault="003C427F" w:rsidP="00B02D81">
            <w:pPr>
              <w:pStyle w:val="Tabletext"/>
              <w:keepNext w:val="0"/>
              <w:keepLines w:val="0"/>
              <w:rPr>
                <w:lang/>
              </w:rPr>
            </w:pPr>
            <w:r w:rsidRPr="00CD371E">
              <w:rPr>
                <w:lang/>
              </w:rPr>
              <w:t>681 156.00</w:t>
            </w:r>
          </w:p>
        </w:tc>
        <w:tc>
          <w:tcPr>
            <w:tcW w:w="860" w:type="pct"/>
            <w:tcBorders>
              <w:top w:val="nil"/>
              <w:left w:val="nil"/>
              <w:bottom w:val="nil"/>
              <w:right w:val="nil"/>
            </w:tcBorders>
            <w:shd w:val="clear" w:color="auto" w:fill="auto"/>
            <w:noWrap/>
            <w:vAlign w:val="bottom"/>
            <w:hideMark/>
          </w:tcPr>
          <w:p w14:paraId="5D6B89F2" w14:textId="77777777" w:rsidR="003C427F" w:rsidRPr="00CD371E" w:rsidRDefault="003C427F" w:rsidP="00B02D81">
            <w:pPr>
              <w:pStyle w:val="Tabletext"/>
              <w:keepNext w:val="0"/>
              <w:keepLines w:val="0"/>
              <w:rPr>
                <w:lang/>
              </w:rPr>
            </w:pPr>
            <w:r w:rsidRPr="00CD371E">
              <w:rPr>
                <w:lang/>
              </w:rPr>
              <w:t>9 180.00</w:t>
            </w:r>
          </w:p>
        </w:tc>
        <w:tc>
          <w:tcPr>
            <w:tcW w:w="861" w:type="pct"/>
            <w:tcBorders>
              <w:top w:val="nil"/>
              <w:left w:val="nil"/>
              <w:bottom w:val="nil"/>
              <w:right w:val="nil"/>
            </w:tcBorders>
            <w:shd w:val="clear" w:color="auto" w:fill="auto"/>
            <w:noWrap/>
            <w:vAlign w:val="bottom"/>
            <w:hideMark/>
          </w:tcPr>
          <w:p w14:paraId="0197E070" w14:textId="77777777" w:rsidR="003C427F" w:rsidRPr="00CD371E" w:rsidRDefault="003C427F" w:rsidP="00B02D81">
            <w:pPr>
              <w:pStyle w:val="Tabletext"/>
              <w:keepNext w:val="0"/>
              <w:keepLines w:val="0"/>
              <w:rPr>
                <w:lang/>
              </w:rPr>
            </w:pPr>
            <w:r w:rsidRPr="00CD371E">
              <w:rPr>
                <w:lang/>
              </w:rPr>
              <w:t>2020</w:t>
            </w:r>
          </w:p>
        </w:tc>
      </w:tr>
      <w:tr w:rsidR="003C427F" w:rsidRPr="00CD371E" w14:paraId="5C05753D" w14:textId="77777777" w:rsidTr="003C427F">
        <w:trPr>
          <w:trHeight w:val="288"/>
        </w:trPr>
        <w:tc>
          <w:tcPr>
            <w:tcW w:w="0" w:type="auto"/>
            <w:tcBorders>
              <w:top w:val="nil"/>
              <w:left w:val="nil"/>
              <w:bottom w:val="nil"/>
              <w:right w:val="nil"/>
            </w:tcBorders>
            <w:shd w:val="clear" w:color="auto" w:fill="auto"/>
            <w:noWrap/>
            <w:vAlign w:val="bottom"/>
            <w:hideMark/>
          </w:tcPr>
          <w:p w14:paraId="5091C2FB" w14:textId="46DCE759" w:rsidR="003C427F" w:rsidRPr="00CD371E" w:rsidRDefault="003C427F" w:rsidP="00B02D81">
            <w:pPr>
              <w:pStyle w:val="Tabletext"/>
              <w:keepNext w:val="0"/>
              <w:keepLines w:val="0"/>
              <w:rPr>
                <w:lang/>
              </w:rPr>
            </w:pPr>
            <w:r w:rsidRPr="00CD371E">
              <w:rPr>
                <w:lang/>
              </w:rPr>
              <w:t>notebook computers</w:t>
            </w:r>
          </w:p>
        </w:tc>
        <w:tc>
          <w:tcPr>
            <w:tcW w:w="860" w:type="pct"/>
            <w:tcBorders>
              <w:top w:val="nil"/>
              <w:left w:val="nil"/>
              <w:bottom w:val="nil"/>
              <w:right w:val="nil"/>
            </w:tcBorders>
            <w:shd w:val="clear" w:color="auto" w:fill="auto"/>
            <w:noWrap/>
            <w:vAlign w:val="bottom"/>
            <w:hideMark/>
          </w:tcPr>
          <w:p w14:paraId="18421323" w14:textId="77777777" w:rsidR="003C427F" w:rsidRPr="00CD371E" w:rsidRDefault="003C427F" w:rsidP="00B02D81">
            <w:pPr>
              <w:pStyle w:val="Tabletext"/>
              <w:keepNext w:val="0"/>
              <w:keepLines w:val="0"/>
              <w:rPr>
                <w:lang/>
              </w:rPr>
            </w:pPr>
            <w:r w:rsidRPr="00CD371E">
              <w:rPr>
                <w:lang/>
              </w:rPr>
              <w:t>4-Aug-2020</w:t>
            </w:r>
          </w:p>
        </w:tc>
        <w:tc>
          <w:tcPr>
            <w:tcW w:w="860" w:type="pct"/>
            <w:tcBorders>
              <w:top w:val="nil"/>
              <w:left w:val="nil"/>
              <w:bottom w:val="nil"/>
              <w:right w:val="nil"/>
            </w:tcBorders>
            <w:shd w:val="clear" w:color="auto" w:fill="auto"/>
            <w:noWrap/>
            <w:vAlign w:val="bottom"/>
            <w:hideMark/>
          </w:tcPr>
          <w:p w14:paraId="39E4E39C" w14:textId="77777777" w:rsidR="003C427F" w:rsidRPr="00CD371E" w:rsidRDefault="003C427F" w:rsidP="00B02D81">
            <w:pPr>
              <w:pStyle w:val="Tabletext"/>
              <w:keepNext w:val="0"/>
              <w:keepLines w:val="0"/>
              <w:rPr>
                <w:lang/>
              </w:rPr>
            </w:pPr>
            <w:r w:rsidRPr="00CD371E">
              <w:rPr>
                <w:lang/>
              </w:rPr>
              <w:t>115 200.00</w:t>
            </w:r>
          </w:p>
        </w:tc>
        <w:tc>
          <w:tcPr>
            <w:tcW w:w="860" w:type="pct"/>
            <w:tcBorders>
              <w:top w:val="nil"/>
              <w:left w:val="nil"/>
              <w:bottom w:val="nil"/>
              <w:right w:val="nil"/>
            </w:tcBorders>
            <w:shd w:val="clear" w:color="auto" w:fill="auto"/>
            <w:noWrap/>
            <w:vAlign w:val="bottom"/>
            <w:hideMark/>
          </w:tcPr>
          <w:p w14:paraId="1CFCA380" w14:textId="77777777" w:rsidR="003C427F" w:rsidRPr="00CD371E" w:rsidRDefault="003C427F" w:rsidP="00B02D81">
            <w:pPr>
              <w:pStyle w:val="Tabletext"/>
              <w:keepNext w:val="0"/>
              <w:keepLines w:val="0"/>
              <w:rPr>
                <w:lang/>
              </w:rPr>
            </w:pPr>
            <w:r w:rsidRPr="00CD371E">
              <w:rPr>
                <w:lang/>
              </w:rPr>
              <w:t>1 500.00</w:t>
            </w:r>
          </w:p>
        </w:tc>
        <w:tc>
          <w:tcPr>
            <w:tcW w:w="861" w:type="pct"/>
            <w:tcBorders>
              <w:top w:val="nil"/>
              <w:left w:val="nil"/>
              <w:bottom w:val="nil"/>
              <w:right w:val="nil"/>
            </w:tcBorders>
            <w:shd w:val="clear" w:color="auto" w:fill="auto"/>
            <w:noWrap/>
            <w:vAlign w:val="bottom"/>
            <w:hideMark/>
          </w:tcPr>
          <w:p w14:paraId="23193873" w14:textId="77777777" w:rsidR="003C427F" w:rsidRPr="00CD371E" w:rsidRDefault="003C427F" w:rsidP="00B02D81">
            <w:pPr>
              <w:pStyle w:val="Tabletext"/>
              <w:keepNext w:val="0"/>
              <w:keepLines w:val="0"/>
              <w:rPr>
                <w:lang/>
              </w:rPr>
            </w:pPr>
            <w:r w:rsidRPr="00CD371E">
              <w:rPr>
                <w:lang/>
              </w:rPr>
              <w:t>2020</w:t>
            </w:r>
          </w:p>
        </w:tc>
      </w:tr>
      <w:tr w:rsidR="003C427F" w:rsidRPr="00CD371E" w14:paraId="6F51DDF4" w14:textId="77777777" w:rsidTr="003C427F">
        <w:trPr>
          <w:trHeight w:val="288"/>
        </w:trPr>
        <w:tc>
          <w:tcPr>
            <w:tcW w:w="0" w:type="auto"/>
            <w:tcBorders>
              <w:top w:val="nil"/>
              <w:left w:val="nil"/>
              <w:bottom w:val="nil"/>
              <w:right w:val="nil"/>
            </w:tcBorders>
            <w:shd w:val="clear" w:color="auto" w:fill="auto"/>
            <w:noWrap/>
            <w:vAlign w:val="bottom"/>
            <w:hideMark/>
          </w:tcPr>
          <w:p w14:paraId="586F9DA5" w14:textId="23A4187A" w:rsidR="003C427F" w:rsidRPr="00CD371E" w:rsidRDefault="003C427F" w:rsidP="00B02D81">
            <w:pPr>
              <w:pStyle w:val="Tabletext"/>
              <w:keepNext w:val="0"/>
              <w:keepLines w:val="0"/>
              <w:rPr>
                <w:lang/>
              </w:rPr>
            </w:pPr>
            <w:r w:rsidRPr="00CD371E">
              <w:rPr>
                <w:lang/>
              </w:rPr>
              <w:t>radios</w:t>
            </w:r>
          </w:p>
        </w:tc>
        <w:tc>
          <w:tcPr>
            <w:tcW w:w="860" w:type="pct"/>
            <w:tcBorders>
              <w:top w:val="nil"/>
              <w:left w:val="nil"/>
              <w:bottom w:val="nil"/>
              <w:right w:val="nil"/>
            </w:tcBorders>
            <w:shd w:val="clear" w:color="auto" w:fill="auto"/>
            <w:noWrap/>
            <w:vAlign w:val="bottom"/>
            <w:hideMark/>
          </w:tcPr>
          <w:p w14:paraId="05A17129" w14:textId="77777777" w:rsidR="003C427F" w:rsidRPr="00CD371E" w:rsidRDefault="003C427F" w:rsidP="00B02D81">
            <w:pPr>
              <w:pStyle w:val="Tabletext"/>
              <w:keepNext w:val="0"/>
              <w:keepLines w:val="0"/>
              <w:rPr>
                <w:lang/>
              </w:rPr>
            </w:pPr>
            <w:r w:rsidRPr="00CD371E">
              <w:rPr>
                <w:lang/>
              </w:rPr>
              <w:t>4-Aug-2020</w:t>
            </w:r>
          </w:p>
        </w:tc>
        <w:tc>
          <w:tcPr>
            <w:tcW w:w="860" w:type="pct"/>
            <w:tcBorders>
              <w:top w:val="nil"/>
              <w:left w:val="nil"/>
              <w:bottom w:val="nil"/>
              <w:right w:val="nil"/>
            </w:tcBorders>
            <w:shd w:val="clear" w:color="auto" w:fill="auto"/>
            <w:noWrap/>
            <w:vAlign w:val="bottom"/>
            <w:hideMark/>
          </w:tcPr>
          <w:p w14:paraId="1D7ED989" w14:textId="77777777" w:rsidR="003C427F" w:rsidRPr="00CD371E" w:rsidRDefault="003C427F" w:rsidP="00B02D81">
            <w:pPr>
              <w:pStyle w:val="Tabletext"/>
              <w:keepNext w:val="0"/>
              <w:keepLines w:val="0"/>
              <w:rPr>
                <w:lang/>
              </w:rPr>
            </w:pPr>
            <w:r w:rsidRPr="00CD371E">
              <w:rPr>
                <w:lang/>
              </w:rPr>
              <w:t>124 416.00</w:t>
            </w:r>
          </w:p>
        </w:tc>
        <w:tc>
          <w:tcPr>
            <w:tcW w:w="860" w:type="pct"/>
            <w:tcBorders>
              <w:top w:val="nil"/>
              <w:left w:val="nil"/>
              <w:bottom w:val="nil"/>
              <w:right w:val="nil"/>
            </w:tcBorders>
            <w:shd w:val="clear" w:color="auto" w:fill="auto"/>
            <w:noWrap/>
            <w:vAlign w:val="bottom"/>
            <w:hideMark/>
          </w:tcPr>
          <w:p w14:paraId="266C139E" w14:textId="77777777" w:rsidR="003C427F" w:rsidRPr="00CD371E" w:rsidRDefault="003C427F" w:rsidP="00B02D81">
            <w:pPr>
              <w:pStyle w:val="Tabletext"/>
              <w:keepNext w:val="0"/>
              <w:keepLines w:val="0"/>
              <w:rPr>
                <w:lang/>
              </w:rPr>
            </w:pPr>
            <w:r w:rsidRPr="00CD371E">
              <w:rPr>
                <w:lang/>
              </w:rPr>
              <w:t>1 620.00</w:t>
            </w:r>
          </w:p>
        </w:tc>
        <w:tc>
          <w:tcPr>
            <w:tcW w:w="861" w:type="pct"/>
            <w:tcBorders>
              <w:top w:val="nil"/>
              <w:left w:val="nil"/>
              <w:bottom w:val="nil"/>
              <w:right w:val="nil"/>
            </w:tcBorders>
            <w:shd w:val="clear" w:color="auto" w:fill="auto"/>
            <w:noWrap/>
            <w:vAlign w:val="bottom"/>
            <w:hideMark/>
          </w:tcPr>
          <w:p w14:paraId="1B396CBE" w14:textId="77777777" w:rsidR="003C427F" w:rsidRPr="00CD371E" w:rsidRDefault="003C427F" w:rsidP="00B02D81">
            <w:pPr>
              <w:pStyle w:val="Tabletext"/>
              <w:keepNext w:val="0"/>
              <w:keepLines w:val="0"/>
              <w:rPr>
                <w:lang/>
              </w:rPr>
            </w:pPr>
            <w:r w:rsidRPr="00CD371E">
              <w:rPr>
                <w:lang/>
              </w:rPr>
              <w:t>2020</w:t>
            </w:r>
          </w:p>
        </w:tc>
      </w:tr>
      <w:tr w:rsidR="003C427F" w:rsidRPr="00CD371E" w14:paraId="721FBE01" w14:textId="77777777" w:rsidTr="003C427F">
        <w:trPr>
          <w:trHeight w:val="288"/>
        </w:trPr>
        <w:tc>
          <w:tcPr>
            <w:tcW w:w="0" w:type="auto"/>
            <w:tcBorders>
              <w:top w:val="nil"/>
              <w:left w:val="nil"/>
              <w:bottom w:val="nil"/>
              <w:right w:val="nil"/>
            </w:tcBorders>
            <w:shd w:val="clear" w:color="auto" w:fill="auto"/>
            <w:noWrap/>
            <w:vAlign w:val="bottom"/>
            <w:hideMark/>
          </w:tcPr>
          <w:p w14:paraId="32BCC6BD" w14:textId="694BBD4F" w:rsidR="003C427F" w:rsidRPr="00CD371E" w:rsidRDefault="003C427F" w:rsidP="00B02D81">
            <w:pPr>
              <w:pStyle w:val="Tabletext"/>
              <w:keepNext w:val="0"/>
              <w:keepLines w:val="0"/>
              <w:rPr>
                <w:lang/>
              </w:rPr>
            </w:pPr>
            <w:r w:rsidRPr="00CD371E">
              <w:rPr>
                <w:lang/>
              </w:rPr>
              <w:t>gps receivers</w:t>
            </w:r>
          </w:p>
        </w:tc>
        <w:tc>
          <w:tcPr>
            <w:tcW w:w="860" w:type="pct"/>
            <w:tcBorders>
              <w:top w:val="nil"/>
              <w:left w:val="nil"/>
              <w:bottom w:val="nil"/>
              <w:right w:val="nil"/>
            </w:tcBorders>
            <w:shd w:val="clear" w:color="auto" w:fill="auto"/>
            <w:noWrap/>
            <w:vAlign w:val="bottom"/>
            <w:hideMark/>
          </w:tcPr>
          <w:p w14:paraId="00F4955A" w14:textId="77777777" w:rsidR="003C427F" w:rsidRPr="00CD371E" w:rsidRDefault="003C427F" w:rsidP="00B02D81">
            <w:pPr>
              <w:pStyle w:val="Tabletext"/>
              <w:keepNext w:val="0"/>
              <w:keepLines w:val="0"/>
              <w:rPr>
                <w:lang/>
              </w:rPr>
            </w:pPr>
            <w:r w:rsidRPr="00CD371E">
              <w:rPr>
                <w:lang/>
              </w:rPr>
              <w:t>4-Aug-2020</w:t>
            </w:r>
          </w:p>
        </w:tc>
        <w:tc>
          <w:tcPr>
            <w:tcW w:w="860" w:type="pct"/>
            <w:tcBorders>
              <w:top w:val="nil"/>
              <w:left w:val="nil"/>
              <w:bottom w:val="nil"/>
              <w:right w:val="nil"/>
            </w:tcBorders>
            <w:shd w:val="clear" w:color="auto" w:fill="auto"/>
            <w:noWrap/>
            <w:vAlign w:val="bottom"/>
            <w:hideMark/>
          </w:tcPr>
          <w:p w14:paraId="4212591D" w14:textId="77777777" w:rsidR="003C427F" w:rsidRPr="00CD371E" w:rsidRDefault="003C427F" w:rsidP="00B02D81">
            <w:pPr>
              <w:pStyle w:val="Tabletext"/>
              <w:keepNext w:val="0"/>
              <w:keepLines w:val="0"/>
              <w:rPr>
                <w:lang/>
              </w:rPr>
            </w:pPr>
            <w:r w:rsidRPr="00CD371E">
              <w:rPr>
                <w:lang/>
              </w:rPr>
              <w:t>1 059 840.00</w:t>
            </w:r>
          </w:p>
        </w:tc>
        <w:tc>
          <w:tcPr>
            <w:tcW w:w="860" w:type="pct"/>
            <w:tcBorders>
              <w:top w:val="nil"/>
              <w:left w:val="nil"/>
              <w:bottom w:val="nil"/>
              <w:right w:val="nil"/>
            </w:tcBorders>
            <w:shd w:val="clear" w:color="auto" w:fill="auto"/>
            <w:noWrap/>
            <w:vAlign w:val="bottom"/>
            <w:hideMark/>
          </w:tcPr>
          <w:p w14:paraId="54F188F3" w14:textId="77777777" w:rsidR="003C427F" w:rsidRPr="00CD371E" w:rsidRDefault="003C427F" w:rsidP="00B02D81">
            <w:pPr>
              <w:pStyle w:val="Tabletext"/>
              <w:keepNext w:val="0"/>
              <w:keepLines w:val="0"/>
              <w:rPr>
                <w:lang/>
              </w:rPr>
            </w:pPr>
            <w:r w:rsidRPr="00CD371E">
              <w:rPr>
                <w:lang/>
              </w:rPr>
              <w:t>13 800.00</w:t>
            </w:r>
          </w:p>
        </w:tc>
        <w:tc>
          <w:tcPr>
            <w:tcW w:w="861" w:type="pct"/>
            <w:tcBorders>
              <w:top w:val="nil"/>
              <w:left w:val="nil"/>
              <w:bottom w:val="nil"/>
              <w:right w:val="nil"/>
            </w:tcBorders>
            <w:shd w:val="clear" w:color="auto" w:fill="auto"/>
            <w:noWrap/>
            <w:vAlign w:val="bottom"/>
            <w:hideMark/>
          </w:tcPr>
          <w:p w14:paraId="511FA84B" w14:textId="77777777" w:rsidR="003C427F" w:rsidRPr="00CD371E" w:rsidRDefault="003C427F" w:rsidP="00B02D81">
            <w:pPr>
              <w:pStyle w:val="Tabletext"/>
              <w:keepNext w:val="0"/>
              <w:keepLines w:val="0"/>
              <w:rPr>
                <w:lang/>
              </w:rPr>
            </w:pPr>
            <w:r w:rsidRPr="00CD371E">
              <w:rPr>
                <w:lang/>
              </w:rPr>
              <w:t>2020</w:t>
            </w:r>
          </w:p>
        </w:tc>
      </w:tr>
      <w:tr w:rsidR="003C427F" w:rsidRPr="00CD371E" w14:paraId="02AB61FD" w14:textId="77777777" w:rsidTr="003C427F">
        <w:trPr>
          <w:trHeight w:val="288"/>
        </w:trPr>
        <w:tc>
          <w:tcPr>
            <w:tcW w:w="0" w:type="auto"/>
            <w:tcBorders>
              <w:top w:val="nil"/>
              <w:left w:val="nil"/>
              <w:bottom w:val="nil"/>
              <w:right w:val="nil"/>
            </w:tcBorders>
            <w:shd w:val="clear" w:color="auto" w:fill="auto"/>
            <w:noWrap/>
            <w:vAlign w:val="bottom"/>
            <w:hideMark/>
          </w:tcPr>
          <w:p w14:paraId="46C90DD8" w14:textId="187693F7" w:rsidR="003C427F" w:rsidRPr="00CD371E" w:rsidRDefault="003C427F" w:rsidP="00B02D81">
            <w:pPr>
              <w:pStyle w:val="Tabletext"/>
              <w:keepNext w:val="0"/>
              <w:keepLines w:val="0"/>
              <w:rPr>
                <w:lang/>
              </w:rPr>
            </w:pPr>
            <w:r w:rsidRPr="00CD371E">
              <w:rPr>
                <w:lang/>
              </w:rPr>
              <w:t>it equipmnt for padysh-ata</w:t>
            </w:r>
          </w:p>
        </w:tc>
        <w:tc>
          <w:tcPr>
            <w:tcW w:w="860" w:type="pct"/>
            <w:tcBorders>
              <w:top w:val="nil"/>
              <w:left w:val="nil"/>
              <w:bottom w:val="nil"/>
              <w:right w:val="nil"/>
            </w:tcBorders>
            <w:shd w:val="clear" w:color="auto" w:fill="auto"/>
            <w:noWrap/>
            <w:vAlign w:val="bottom"/>
            <w:hideMark/>
          </w:tcPr>
          <w:p w14:paraId="681BE06B" w14:textId="77777777" w:rsidR="003C427F" w:rsidRPr="00CD371E" w:rsidRDefault="003C427F" w:rsidP="00B02D81">
            <w:pPr>
              <w:pStyle w:val="Tabletext"/>
              <w:keepNext w:val="0"/>
              <w:keepLines w:val="0"/>
              <w:rPr>
                <w:lang/>
              </w:rPr>
            </w:pPr>
            <w:r w:rsidRPr="00CD371E">
              <w:rPr>
                <w:lang/>
              </w:rPr>
              <w:t>30-Sep-2020</w:t>
            </w:r>
          </w:p>
        </w:tc>
        <w:tc>
          <w:tcPr>
            <w:tcW w:w="860" w:type="pct"/>
            <w:tcBorders>
              <w:top w:val="nil"/>
              <w:left w:val="nil"/>
              <w:bottom w:val="nil"/>
              <w:right w:val="nil"/>
            </w:tcBorders>
            <w:shd w:val="clear" w:color="auto" w:fill="auto"/>
            <w:noWrap/>
            <w:vAlign w:val="bottom"/>
            <w:hideMark/>
          </w:tcPr>
          <w:p w14:paraId="107D5931" w14:textId="77777777" w:rsidR="003C427F" w:rsidRPr="00CD371E" w:rsidRDefault="003C427F" w:rsidP="00B02D81">
            <w:pPr>
              <w:pStyle w:val="Tabletext"/>
              <w:keepNext w:val="0"/>
              <w:keepLines w:val="0"/>
              <w:rPr>
                <w:lang/>
              </w:rPr>
            </w:pPr>
            <w:r w:rsidRPr="00CD371E">
              <w:rPr>
                <w:lang/>
              </w:rPr>
              <w:t>136 000.00</w:t>
            </w:r>
          </w:p>
        </w:tc>
        <w:tc>
          <w:tcPr>
            <w:tcW w:w="860" w:type="pct"/>
            <w:tcBorders>
              <w:top w:val="nil"/>
              <w:left w:val="nil"/>
              <w:bottom w:val="nil"/>
              <w:right w:val="nil"/>
            </w:tcBorders>
            <w:shd w:val="clear" w:color="auto" w:fill="auto"/>
            <w:noWrap/>
            <w:vAlign w:val="bottom"/>
            <w:hideMark/>
          </w:tcPr>
          <w:p w14:paraId="33D36AFE" w14:textId="77777777" w:rsidR="003C427F" w:rsidRPr="00CD371E" w:rsidRDefault="003C427F" w:rsidP="00B02D81">
            <w:pPr>
              <w:pStyle w:val="Tabletext"/>
              <w:keepNext w:val="0"/>
              <w:keepLines w:val="0"/>
              <w:rPr>
                <w:lang/>
              </w:rPr>
            </w:pPr>
            <w:r w:rsidRPr="00CD371E">
              <w:rPr>
                <w:lang/>
              </w:rPr>
              <w:t>1 759.38</w:t>
            </w:r>
          </w:p>
        </w:tc>
        <w:tc>
          <w:tcPr>
            <w:tcW w:w="861" w:type="pct"/>
            <w:tcBorders>
              <w:top w:val="nil"/>
              <w:left w:val="nil"/>
              <w:bottom w:val="nil"/>
              <w:right w:val="nil"/>
            </w:tcBorders>
            <w:shd w:val="clear" w:color="auto" w:fill="auto"/>
            <w:noWrap/>
            <w:vAlign w:val="bottom"/>
            <w:hideMark/>
          </w:tcPr>
          <w:p w14:paraId="50BC62F8" w14:textId="77777777" w:rsidR="003C427F" w:rsidRPr="00CD371E" w:rsidRDefault="003C427F" w:rsidP="00B02D81">
            <w:pPr>
              <w:pStyle w:val="Tabletext"/>
              <w:keepNext w:val="0"/>
              <w:keepLines w:val="0"/>
              <w:rPr>
                <w:lang/>
              </w:rPr>
            </w:pPr>
            <w:r w:rsidRPr="00CD371E">
              <w:rPr>
                <w:lang/>
              </w:rPr>
              <w:t>2020</w:t>
            </w:r>
          </w:p>
        </w:tc>
      </w:tr>
      <w:tr w:rsidR="003C427F" w:rsidRPr="00CD371E" w14:paraId="2004B981" w14:textId="77777777" w:rsidTr="003C427F">
        <w:trPr>
          <w:trHeight w:val="288"/>
        </w:trPr>
        <w:tc>
          <w:tcPr>
            <w:tcW w:w="0" w:type="auto"/>
            <w:tcBorders>
              <w:top w:val="nil"/>
              <w:left w:val="nil"/>
              <w:bottom w:val="nil"/>
              <w:right w:val="nil"/>
            </w:tcBorders>
            <w:shd w:val="clear" w:color="auto" w:fill="auto"/>
            <w:noWrap/>
            <w:vAlign w:val="bottom"/>
            <w:hideMark/>
          </w:tcPr>
          <w:p w14:paraId="03DAC76F" w14:textId="49C0AAFF" w:rsidR="003C427F" w:rsidRPr="00CD371E" w:rsidRDefault="003C427F" w:rsidP="00B02D81">
            <w:pPr>
              <w:pStyle w:val="Tabletext"/>
              <w:keepNext w:val="0"/>
              <w:keepLines w:val="0"/>
              <w:rPr>
                <w:lang/>
              </w:rPr>
            </w:pPr>
            <w:r w:rsidRPr="00CD371E">
              <w:rPr>
                <w:lang/>
              </w:rPr>
              <w:t>screens for panel syst pm20088</w:t>
            </w:r>
          </w:p>
        </w:tc>
        <w:tc>
          <w:tcPr>
            <w:tcW w:w="860" w:type="pct"/>
            <w:tcBorders>
              <w:top w:val="nil"/>
              <w:left w:val="nil"/>
              <w:bottom w:val="nil"/>
              <w:right w:val="nil"/>
            </w:tcBorders>
            <w:shd w:val="clear" w:color="auto" w:fill="auto"/>
            <w:noWrap/>
            <w:vAlign w:val="bottom"/>
            <w:hideMark/>
          </w:tcPr>
          <w:p w14:paraId="532B8C42" w14:textId="77777777" w:rsidR="003C427F" w:rsidRPr="00CD371E" w:rsidRDefault="003C427F" w:rsidP="00B02D81">
            <w:pPr>
              <w:pStyle w:val="Tabletext"/>
              <w:keepNext w:val="0"/>
              <w:keepLines w:val="0"/>
              <w:rPr>
                <w:lang/>
              </w:rPr>
            </w:pPr>
            <w:r w:rsidRPr="00CD371E">
              <w:rPr>
                <w:lang/>
              </w:rPr>
              <w:t>13-Oct-2020</w:t>
            </w:r>
          </w:p>
        </w:tc>
        <w:tc>
          <w:tcPr>
            <w:tcW w:w="860" w:type="pct"/>
            <w:tcBorders>
              <w:top w:val="nil"/>
              <w:left w:val="nil"/>
              <w:bottom w:val="nil"/>
              <w:right w:val="nil"/>
            </w:tcBorders>
            <w:shd w:val="clear" w:color="auto" w:fill="auto"/>
            <w:noWrap/>
            <w:vAlign w:val="bottom"/>
            <w:hideMark/>
          </w:tcPr>
          <w:p w14:paraId="48B0B098" w14:textId="77777777" w:rsidR="003C427F" w:rsidRPr="00CD371E" w:rsidRDefault="003C427F" w:rsidP="00B02D81">
            <w:pPr>
              <w:pStyle w:val="Tabletext"/>
              <w:keepNext w:val="0"/>
              <w:keepLines w:val="0"/>
              <w:rPr>
                <w:lang/>
              </w:rPr>
            </w:pPr>
            <w:r w:rsidRPr="00CD371E">
              <w:rPr>
                <w:lang/>
              </w:rPr>
              <w:t>91 449.40</w:t>
            </w:r>
          </w:p>
        </w:tc>
        <w:tc>
          <w:tcPr>
            <w:tcW w:w="860" w:type="pct"/>
            <w:tcBorders>
              <w:top w:val="nil"/>
              <w:left w:val="nil"/>
              <w:bottom w:val="nil"/>
              <w:right w:val="nil"/>
            </w:tcBorders>
            <w:shd w:val="clear" w:color="auto" w:fill="auto"/>
            <w:noWrap/>
            <w:vAlign w:val="bottom"/>
            <w:hideMark/>
          </w:tcPr>
          <w:p w14:paraId="3D739148" w14:textId="77777777" w:rsidR="003C427F" w:rsidRPr="00CD371E" w:rsidRDefault="003C427F" w:rsidP="00B02D81">
            <w:pPr>
              <w:pStyle w:val="Tabletext"/>
              <w:keepNext w:val="0"/>
              <w:keepLines w:val="0"/>
              <w:rPr>
                <w:lang/>
              </w:rPr>
            </w:pPr>
            <w:r w:rsidRPr="00CD371E">
              <w:rPr>
                <w:lang/>
              </w:rPr>
              <w:t>1 162.00</w:t>
            </w:r>
          </w:p>
        </w:tc>
        <w:tc>
          <w:tcPr>
            <w:tcW w:w="861" w:type="pct"/>
            <w:tcBorders>
              <w:top w:val="nil"/>
              <w:left w:val="nil"/>
              <w:bottom w:val="nil"/>
              <w:right w:val="nil"/>
            </w:tcBorders>
            <w:shd w:val="clear" w:color="auto" w:fill="auto"/>
            <w:noWrap/>
            <w:vAlign w:val="bottom"/>
            <w:hideMark/>
          </w:tcPr>
          <w:p w14:paraId="15995DBC" w14:textId="77777777" w:rsidR="003C427F" w:rsidRPr="00CD371E" w:rsidRDefault="003C427F" w:rsidP="00B02D81">
            <w:pPr>
              <w:pStyle w:val="Tabletext"/>
              <w:keepNext w:val="0"/>
              <w:keepLines w:val="0"/>
              <w:rPr>
                <w:lang/>
              </w:rPr>
            </w:pPr>
            <w:r w:rsidRPr="00CD371E">
              <w:rPr>
                <w:lang/>
              </w:rPr>
              <w:t>2020</w:t>
            </w:r>
          </w:p>
        </w:tc>
      </w:tr>
      <w:tr w:rsidR="003C427F" w:rsidRPr="00CD371E" w14:paraId="714EEE60" w14:textId="77777777" w:rsidTr="003C427F">
        <w:trPr>
          <w:trHeight w:val="288"/>
        </w:trPr>
        <w:tc>
          <w:tcPr>
            <w:tcW w:w="0" w:type="auto"/>
            <w:tcBorders>
              <w:top w:val="nil"/>
              <w:left w:val="nil"/>
              <w:bottom w:val="nil"/>
              <w:right w:val="nil"/>
            </w:tcBorders>
            <w:shd w:val="clear" w:color="auto" w:fill="auto"/>
            <w:noWrap/>
            <w:vAlign w:val="bottom"/>
            <w:hideMark/>
          </w:tcPr>
          <w:p w14:paraId="704D4B0C" w14:textId="0B243765" w:rsidR="003C427F" w:rsidRPr="00CD371E" w:rsidRDefault="003C427F" w:rsidP="00B02D81">
            <w:pPr>
              <w:pStyle w:val="Tabletext"/>
              <w:keepNext w:val="0"/>
              <w:keepLines w:val="0"/>
              <w:rPr>
                <w:lang/>
              </w:rPr>
            </w:pPr>
            <w:r w:rsidRPr="00CD371E">
              <w:rPr>
                <w:lang/>
              </w:rPr>
              <w:t>projectors pm20088</w:t>
            </w:r>
          </w:p>
        </w:tc>
        <w:tc>
          <w:tcPr>
            <w:tcW w:w="860" w:type="pct"/>
            <w:tcBorders>
              <w:top w:val="nil"/>
              <w:left w:val="nil"/>
              <w:bottom w:val="nil"/>
              <w:right w:val="nil"/>
            </w:tcBorders>
            <w:shd w:val="clear" w:color="auto" w:fill="auto"/>
            <w:noWrap/>
            <w:vAlign w:val="bottom"/>
            <w:hideMark/>
          </w:tcPr>
          <w:p w14:paraId="5401A33F" w14:textId="77777777" w:rsidR="003C427F" w:rsidRPr="00CD371E" w:rsidRDefault="003C427F" w:rsidP="00B02D81">
            <w:pPr>
              <w:pStyle w:val="Tabletext"/>
              <w:keepNext w:val="0"/>
              <w:keepLines w:val="0"/>
              <w:rPr>
                <w:lang/>
              </w:rPr>
            </w:pPr>
            <w:r w:rsidRPr="00CD371E">
              <w:rPr>
                <w:lang/>
              </w:rPr>
              <w:t>13-Oct-2020</w:t>
            </w:r>
          </w:p>
        </w:tc>
        <w:tc>
          <w:tcPr>
            <w:tcW w:w="860" w:type="pct"/>
            <w:tcBorders>
              <w:top w:val="nil"/>
              <w:left w:val="nil"/>
              <w:bottom w:val="nil"/>
              <w:right w:val="nil"/>
            </w:tcBorders>
            <w:shd w:val="clear" w:color="auto" w:fill="auto"/>
            <w:noWrap/>
            <w:vAlign w:val="bottom"/>
            <w:hideMark/>
          </w:tcPr>
          <w:p w14:paraId="5DE09B46" w14:textId="77777777" w:rsidR="003C427F" w:rsidRPr="00CD371E" w:rsidRDefault="003C427F" w:rsidP="00B02D81">
            <w:pPr>
              <w:pStyle w:val="Tabletext"/>
              <w:keepNext w:val="0"/>
              <w:keepLines w:val="0"/>
              <w:rPr>
                <w:lang/>
              </w:rPr>
            </w:pPr>
            <w:r w:rsidRPr="00CD371E">
              <w:rPr>
                <w:lang/>
              </w:rPr>
              <w:t>327 785.50</w:t>
            </w:r>
          </w:p>
        </w:tc>
        <w:tc>
          <w:tcPr>
            <w:tcW w:w="860" w:type="pct"/>
            <w:tcBorders>
              <w:top w:val="nil"/>
              <w:left w:val="nil"/>
              <w:bottom w:val="nil"/>
              <w:right w:val="nil"/>
            </w:tcBorders>
            <w:shd w:val="clear" w:color="auto" w:fill="auto"/>
            <w:noWrap/>
            <w:vAlign w:val="bottom"/>
            <w:hideMark/>
          </w:tcPr>
          <w:p w14:paraId="0CB1C225" w14:textId="77777777" w:rsidR="003C427F" w:rsidRPr="00CD371E" w:rsidRDefault="003C427F" w:rsidP="00B02D81">
            <w:pPr>
              <w:pStyle w:val="Tabletext"/>
              <w:keepNext w:val="0"/>
              <w:keepLines w:val="0"/>
              <w:rPr>
                <w:lang/>
              </w:rPr>
            </w:pPr>
            <w:r w:rsidRPr="00CD371E">
              <w:rPr>
                <w:lang/>
              </w:rPr>
              <w:t>4 165.00</w:t>
            </w:r>
          </w:p>
        </w:tc>
        <w:tc>
          <w:tcPr>
            <w:tcW w:w="861" w:type="pct"/>
            <w:tcBorders>
              <w:top w:val="nil"/>
              <w:left w:val="nil"/>
              <w:bottom w:val="nil"/>
              <w:right w:val="nil"/>
            </w:tcBorders>
            <w:shd w:val="clear" w:color="auto" w:fill="auto"/>
            <w:noWrap/>
            <w:vAlign w:val="bottom"/>
            <w:hideMark/>
          </w:tcPr>
          <w:p w14:paraId="1A71C6A2" w14:textId="77777777" w:rsidR="003C427F" w:rsidRPr="00CD371E" w:rsidRDefault="003C427F" w:rsidP="00B02D81">
            <w:pPr>
              <w:pStyle w:val="Tabletext"/>
              <w:keepNext w:val="0"/>
              <w:keepLines w:val="0"/>
              <w:rPr>
                <w:lang/>
              </w:rPr>
            </w:pPr>
            <w:r w:rsidRPr="00CD371E">
              <w:rPr>
                <w:lang/>
              </w:rPr>
              <w:t>2020</w:t>
            </w:r>
          </w:p>
        </w:tc>
      </w:tr>
      <w:tr w:rsidR="003C427F" w:rsidRPr="00CD371E" w14:paraId="401F77D0" w14:textId="77777777" w:rsidTr="003C427F">
        <w:trPr>
          <w:trHeight w:val="288"/>
        </w:trPr>
        <w:tc>
          <w:tcPr>
            <w:tcW w:w="0" w:type="auto"/>
            <w:tcBorders>
              <w:top w:val="nil"/>
              <w:left w:val="nil"/>
              <w:bottom w:val="nil"/>
              <w:right w:val="nil"/>
            </w:tcBorders>
            <w:shd w:val="clear" w:color="auto" w:fill="auto"/>
            <w:noWrap/>
            <w:vAlign w:val="bottom"/>
            <w:hideMark/>
          </w:tcPr>
          <w:p w14:paraId="7C1BC54B" w14:textId="1B93A992" w:rsidR="003C427F" w:rsidRPr="00CD371E" w:rsidRDefault="003C427F" w:rsidP="00B02D81">
            <w:pPr>
              <w:pStyle w:val="Tabletext"/>
              <w:keepNext w:val="0"/>
              <w:keepLines w:val="0"/>
              <w:rPr>
                <w:lang/>
              </w:rPr>
            </w:pPr>
            <w:r w:rsidRPr="00CD371E">
              <w:rPr>
                <w:lang/>
              </w:rPr>
              <w:t>it supplies</w:t>
            </w:r>
          </w:p>
        </w:tc>
        <w:tc>
          <w:tcPr>
            <w:tcW w:w="860" w:type="pct"/>
            <w:tcBorders>
              <w:top w:val="nil"/>
              <w:left w:val="nil"/>
              <w:bottom w:val="nil"/>
              <w:right w:val="nil"/>
            </w:tcBorders>
            <w:shd w:val="clear" w:color="auto" w:fill="auto"/>
            <w:noWrap/>
            <w:vAlign w:val="bottom"/>
            <w:hideMark/>
          </w:tcPr>
          <w:p w14:paraId="78476E62" w14:textId="77777777" w:rsidR="003C427F" w:rsidRPr="00CD371E" w:rsidRDefault="003C427F" w:rsidP="00B02D81">
            <w:pPr>
              <w:pStyle w:val="Tabletext"/>
              <w:keepNext w:val="0"/>
              <w:keepLines w:val="0"/>
              <w:rPr>
                <w:lang/>
              </w:rPr>
            </w:pPr>
            <w:r w:rsidRPr="00CD371E">
              <w:rPr>
                <w:lang/>
              </w:rPr>
              <w:t>21-Dec-2020</w:t>
            </w:r>
          </w:p>
        </w:tc>
        <w:tc>
          <w:tcPr>
            <w:tcW w:w="860" w:type="pct"/>
            <w:tcBorders>
              <w:top w:val="nil"/>
              <w:left w:val="nil"/>
              <w:bottom w:val="nil"/>
              <w:right w:val="nil"/>
            </w:tcBorders>
            <w:shd w:val="clear" w:color="auto" w:fill="auto"/>
            <w:noWrap/>
            <w:vAlign w:val="bottom"/>
            <w:hideMark/>
          </w:tcPr>
          <w:p w14:paraId="6762AD38" w14:textId="77777777" w:rsidR="003C427F" w:rsidRPr="00CD371E" w:rsidRDefault="003C427F" w:rsidP="00B02D81">
            <w:pPr>
              <w:pStyle w:val="Tabletext"/>
              <w:keepNext w:val="0"/>
              <w:keepLines w:val="0"/>
              <w:rPr>
                <w:lang/>
              </w:rPr>
            </w:pPr>
            <w:r w:rsidRPr="00CD371E">
              <w:rPr>
                <w:lang/>
              </w:rPr>
              <w:t>169 912.00</w:t>
            </w:r>
          </w:p>
        </w:tc>
        <w:tc>
          <w:tcPr>
            <w:tcW w:w="860" w:type="pct"/>
            <w:tcBorders>
              <w:top w:val="nil"/>
              <w:left w:val="nil"/>
              <w:bottom w:val="nil"/>
              <w:right w:val="nil"/>
            </w:tcBorders>
            <w:shd w:val="clear" w:color="auto" w:fill="auto"/>
            <w:noWrap/>
            <w:vAlign w:val="bottom"/>
            <w:hideMark/>
          </w:tcPr>
          <w:p w14:paraId="4F9C34DB" w14:textId="77777777" w:rsidR="003C427F" w:rsidRPr="00CD371E" w:rsidRDefault="003C427F" w:rsidP="00B02D81">
            <w:pPr>
              <w:pStyle w:val="Tabletext"/>
              <w:keepNext w:val="0"/>
              <w:keepLines w:val="0"/>
              <w:rPr>
                <w:lang/>
              </w:rPr>
            </w:pPr>
            <w:r w:rsidRPr="00CD371E">
              <w:rPr>
                <w:lang/>
              </w:rPr>
              <w:t>2 010.79</w:t>
            </w:r>
          </w:p>
        </w:tc>
        <w:tc>
          <w:tcPr>
            <w:tcW w:w="861" w:type="pct"/>
            <w:tcBorders>
              <w:top w:val="nil"/>
              <w:left w:val="nil"/>
              <w:bottom w:val="nil"/>
              <w:right w:val="nil"/>
            </w:tcBorders>
            <w:shd w:val="clear" w:color="auto" w:fill="auto"/>
            <w:noWrap/>
            <w:vAlign w:val="bottom"/>
            <w:hideMark/>
          </w:tcPr>
          <w:p w14:paraId="36A48489" w14:textId="77777777" w:rsidR="003C427F" w:rsidRPr="00CD371E" w:rsidRDefault="003C427F" w:rsidP="00B02D81">
            <w:pPr>
              <w:pStyle w:val="Tabletext"/>
              <w:keepNext w:val="0"/>
              <w:keepLines w:val="0"/>
              <w:rPr>
                <w:lang/>
              </w:rPr>
            </w:pPr>
            <w:r w:rsidRPr="00CD371E">
              <w:rPr>
                <w:lang/>
              </w:rPr>
              <w:t>2020</w:t>
            </w:r>
          </w:p>
        </w:tc>
      </w:tr>
      <w:tr w:rsidR="003C427F" w:rsidRPr="00CD371E" w14:paraId="54BA83C8" w14:textId="77777777" w:rsidTr="003C427F">
        <w:trPr>
          <w:trHeight w:val="288"/>
        </w:trPr>
        <w:tc>
          <w:tcPr>
            <w:tcW w:w="0" w:type="auto"/>
            <w:tcBorders>
              <w:top w:val="nil"/>
              <w:left w:val="nil"/>
              <w:bottom w:val="nil"/>
              <w:right w:val="nil"/>
            </w:tcBorders>
            <w:shd w:val="clear" w:color="auto" w:fill="auto"/>
            <w:noWrap/>
            <w:vAlign w:val="bottom"/>
            <w:hideMark/>
          </w:tcPr>
          <w:p w14:paraId="12444B32" w14:textId="19AA7A5C" w:rsidR="003C427F" w:rsidRPr="00CD371E" w:rsidRDefault="003C427F" w:rsidP="00B02D81">
            <w:pPr>
              <w:pStyle w:val="Tabletext"/>
              <w:keepNext w:val="0"/>
              <w:keepLines w:val="0"/>
              <w:rPr>
                <w:lang/>
              </w:rPr>
            </w:pPr>
            <w:r w:rsidRPr="00CD371E">
              <w:rPr>
                <w:lang/>
              </w:rPr>
              <w:t>cookware and kitchen tools</w:t>
            </w:r>
          </w:p>
        </w:tc>
        <w:tc>
          <w:tcPr>
            <w:tcW w:w="860" w:type="pct"/>
            <w:tcBorders>
              <w:top w:val="nil"/>
              <w:left w:val="nil"/>
              <w:bottom w:val="nil"/>
              <w:right w:val="nil"/>
            </w:tcBorders>
            <w:shd w:val="clear" w:color="auto" w:fill="auto"/>
            <w:noWrap/>
            <w:vAlign w:val="bottom"/>
            <w:hideMark/>
          </w:tcPr>
          <w:p w14:paraId="286BB901" w14:textId="77777777" w:rsidR="003C427F" w:rsidRPr="00CD371E" w:rsidRDefault="003C427F" w:rsidP="00B02D81">
            <w:pPr>
              <w:pStyle w:val="Tabletext"/>
              <w:keepNext w:val="0"/>
              <w:keepLines w:val="0"/>
              <w:rPr>
                <w:lang/>
              </w:rPr>
            </w:pPr>
            <w:r w:rsidRPr="00CD371E">
              <w:rPr>
                <w:lang/>
              </w:rPr>
              <w:t>18-Aug-2021</w:t>
            </w:r>
          </w:p>
        </w:tc>
        <w:tc>
          <w:tcPr>
            <w:tcW w:w="860" w:type="pct"/>
            <w:tcBorders>
              <w:top w:val="nil"/>
              <w:left w:val="nil"/>
              <w:bottom w:val="nil"/>
              <w:right w:val="nil"/>
            </w:tcBorders>
            <w:shd w:val="clear" w:color="auto" w:fill="auto"/>
            <w:noWrap/>
            <w:vAlign w:val="bottom"/>
            <w:hideMark/>
          </w:tcPr>
          <w:p w14:paraId="47A512CF" w14:textId="77777777" w:rsidR="003C427F" w:rsidRPr="00CD371E" w:rsidRDefault="003C427F" w:rsidP="00B02D81">
            <w:pPr>
              <w:pStyle w:val="Tabletext"/>
              <w:keepNext w:val="0"/>
              <w:keepLines w:val="0"/>
              <w:rPr>
                <w:lang/>
              </w:rPr>
            </w:pPr>
            <w:r w:rsidRPr="00CD371E">
              <w:rPr>
                <w:lang/>
              </w:rPr>
              <w:t>156 325.00</w:t>
            </w:r>
          </w:p>
        </w:tc>
        <w:tc>
          <w:tcPr>
            <w:tcW w:w="860" w:type="pct"/>
            <w:tcBorders>
              <w:top w:val="nil"/>
              <w:left w:val="nil"/>
              <w:bottom w:val="nil"/>
              <w:right w:val="nil"/>
            </w:tcBorders>
            <w:shd w:val="clear" w:color="auto" w:fill="auto"/>
            <w:noWrap/>
            <w:vAlign w:val="bottom"/>
            <w:hideMark/>
          </w:tcPr>
          <w:p w14:paraId="22CF78ED" w14:textId="77777777" w:rsidR="003C427F" w:rsidRPr="00CD371E" w:rsidRDefault="003C427F" w:rsidP="00B02D81">
            <w:pPr>
              <w:pStyle w:val="Tabletext"/>
              <w:keepNext w:val="0"/>
              <w:keepLines w:val="0"/>
              <w:rPr>
                <w:lang/>
              </w:rPr>
            </w:pPr>
            <w:r w:rsidRPr="00CD371E">
              <w:rPr>
                <w:lang/>
              </w:rPr>
              <w:t>1 850.00</w:t>
            </w:r>
          </w:p>
        </w:tc>
        <w:tc>
          <w:tcPr>
            <w:tcW w:w="861" w:type="pct"/>
            <w:tcBorders>
              <w:top w:val="nil"/>
              <w:left w:val="nil"/>
              <w:bottom w:val="nil"/>
              <w:right w:val="nil"/>
            </w:tcBorders>
            <w:shd w:val="clear" w:color="auto" w:fill="auto"/>
            <w:noWrap/>
            <w:vAlign w:val="bottom"/>
            <w:hideMark/>
          </w:tcPr>
          <w:p w14:paraId="0C5EDAE4" w14:textId="77777777" w:rsidR="003C427F" w:rsidRPr="00CD371E" w:rsidRDefault="003C427F" w:rsidP="00B02D81">
            <w:pPr>
              <w:pStyle w:val="Tabletext"/>
              <w:keepNext w:val="0"/>
              <w:keepLines w:val="0"/>
              <w:rPr>
                <w:lang/>
              </w:rPr>
            </w:pPr>
            <w:r w:rsidRPr="00CD371E">
              <w:rPr>
                <w:lang/>
              </w:rPr>
              <w:t>2021</w:t>
            </w:r>
          </w:p>
        </w:tc>
      </w:tr>
      <w:tr w:rsidR="003C427F" w:rsidRPr="00CD371E" w14:paraId="5066E0F2" w14:textId="77777777" w:rsidTr="003C427F">
        <w:trPr>
          <w:trHeight w:val="288"/>
        </w:trPr>
        <w:tc>
          <w:tcPr>
            <w:tcW w:w="0" w:type="auto"/>
            <w:tcBorders>
              <w:top w:val="nil"/>
              <w:left w:val="nil"/>
              <w:bottom w:val="nil"/>
              <w:right w:val="nil"/>
            </w:tcBorders>
            <w:shd w:val="clear" w:color="auto" w:fill="auto"/>
            <w:noWrap/>
            <w:vAlign w:val="bottom"/>
            <w:hideMark/>
          </w:tcPr>
          <w:p w14:paraId="125E7018" w14:textId="3C24DC29" w:rsidR="003C427F" w:rsidRPr="00CD371E" w:rsidRDefault="003C427F" w:rsidP="00B02D81">
            <w:pPr>
              <w:pStyle w:val="Tabletext"/>
              <w:keepNext w:val="0"/>
              <w:keepLines w:val="0"/>
              <w:rPr>
                <w:lang/>
              </w:rPr>
            </w:pPr>
            <w:r w:rsidRPr="00CD371E">
              <w:rPr>
                <w:lang/>
              </w:rPr>
              <w:t>tables</w:t>
            </w:r>
          </w:p>
        </w:tc>
        <w:tc>
          <w:tcPr>
            <w:tcW w:w="860" w:type="pct"/>
            <w:tcBorders>
              <w:top w:val="nil"/>
              <w:left w:val="nil"/>
              <w:bottom w:val="nil"/>
              <w:right w:val="nil"/>
            </w:tcBorders>
            <w:shd w:val="clear" w:color="auto" w:fill="auto"/>
            <w:noWrap/>
            <w:vAlign w:val="bottom"/>
            <w:hideMark/>
          </w:tcPr>
          <w:p w14:paraId="0ECD8AF8" w14:textId="77777777" w:rsidR="003C427F" w:rsidRPr="00CD371E" w:rsidRDefault="003C427F" w:rsidP="00B02D81">
            <w:pPr>
              <w:pStyle w:val="Tabletext"/>
              <w:keepNext w:val="0"/>
              <w:keepLines w:val="0"/>
              <w:rPr>
                <w:lang/>
              </w:rPr>
            </w:pPr>
            <w:r w:rsidRPr="00CD371E">
              <w:rPr>
                <w:lang/>
              </w:rPr>
              <w:t>18-Aug-2021</w:t>
            </w:r>
          </w:p>
        </w:tc>
        <w:tc>
          <w:tcPr>
            <w:tcW w:w="860" w:type="pct"/>
            <w:tcBorders>
              <w:top w:val="nil"/>
              <w:left w:val="nil"/>
              <w:bottom w:val="nil"/>
              <w:right w:val="nil"/>
            </w:tcBorders>
            <w:shd w:val="clear" w:color="auto" w:fill="auto"/>
            <w:noWrap/>
            <w:vAlign w:val="bottom"/>
            <w:hideMark/>
          </w:tcPr>
          <w:p w14:paraId="7E5914EC" w14:textId="77777777" w:rsidR="003C427F" w:rsidRPr="00CD371E" w:rsidRDefault="003C427F" w:rsidP="00B02D81">
            <w:pPr>
              <w:pStyle w:val="Tabletext"/>
              <w:keepNext w:val="0"/>
              <w:keepLines w:val="0"/>
              <w:rPr>
                <w:lang/>
              </w:rPr>
            </w:pPr>
            <w:r w:rsidRPr="00CD371E">
              <w:rPr>
                <w:lang/>
              </w:rPr>
              <w:t>170 000.00</w:t>
            </w:r>
          </w:p>
        </w:tc>
        <w:tc>
          <w:tcPr>
            <w:tcW w:w="860" w:type="pct"/>
            <w:tcBorders>
              <w:top w:val="nil"/>
              <w:left w:val="nil"/>
              <w:bottom w:val="nil"/>
              <w:right w:val="nil"/>
            </w:tcBorders>
            <w:shd w:val="clear" w:color="auto" w:fill="auto"/>
            <w:noWrap/>
            <w:vAlign w:val="bottom"/>
            <w:hideMark/>
          </w:tcPr>
          <w:p w14:paraId="3A8490DB" w14:textId="77777777" w:rsidR="003C427F" w:rsidRPr="00CD371E" w:rsidRDefault="003C427F" w:rsidP="00B02D81">
            <w:pPr>
              <w:pStyle w:val="Tabletext"/>
              <w:keepNext w:val="0"/>
              <w:keepLines w:val="0"/>
              <w:rPr>
                <w:lang/>
              </w:rPr>
            </w:pPr>
            <w:r w:rsidRPr="00CD371E">
              <w:rPr>
                <w:lang/>
              </w:rPr>
              <w:t>2 011.83</w:t>
            </w:r>
          </w:p>
        </w:tc>
        <w:tc>
          <w:tcPr>
            <w:tcW w:w="861" w:type="pct"/>
            <w:tcBorders>
              <w:top w:val="nil"/>
              <w:left w:val="nil"/>
              <w:bottom w:val="nil"/>
              <w:right w:val="nil"/>
            </w:tcBorders>
            <w:shd w:val="clear" w:color="auto" w:fill="auto"/>
            <w:noWrap/>
            <w:vAlign w:val="bottom"/>
            <w:hideMark/>
          </w:tcPr>
          <w:p w14:paraId="0AB5E36D" w14:textId="77777777" w:rsidR="003C427F" w:rsidRPr="00CD371E" w:rsidRDefault="003C427F" w:rsidP="00B02D81">
            <w:pPr>
              <w:pStyle w:val="Tabletext"/>
              <w:keepNext w:val="0"/>
              <w:keepLines w:val="0"/>
              <w:rPr>
                <w:lang/>
              </w:rPr>
            </w:pPr>
            <w:r w:rsidRPr="00CD371E">
              <w:rPr>
                <w:lang/>
              </w:rPr>
              <w:t>2021</w:t>
            </w:r>
          </w:p>
        </w:tc>
      </w:tr>
      <w:tr w:rsidR="003C427F" w:rsidRPr="00CD371E" w14:paraId="7EFA7BFF" w14:textId="77777777" w:rsidTr="003C427F">
        <w:trPr>
          <w:trHeight w:val="288"/>
        </w:trPr>
        <w:tc>
          <w:tcPr>
            <w:tcW w:w="0" w:type="auto"/>
            <w:tcBorders>
              <w:top w:val="nil"/>
              <w:left w:val="nil"/>
              <w:bottom w:val="nil"/>
              <w:right w:val="nil"/>
            </w:tcBorders>
            <w:shd w:val="clear" w:color="auto" w:fill="auto"/>
            <w:noWrap/>
            <w:vAlign w:val="bottom"/>
            <w:hideMark/>
          </w:tcPr>
          <w:p w14:paraId="15D093C9" w14:textId="6D1EE855" w:rsidR="003C427F" w:rsidRPr="00CD371E" w:rsidRDefault="003C427F" w:rsidP="00B02D81">
            <w:pPr>
              <w:pStyle w:val="Tabletext"/>
              <w:keepNext w:val="0"/>
              <w:keepLines w:val="0"/>
              <w:rPr>
                <w:lang/>
              </w:rPr>
            </w:pPr>
            <w:r w:rsidRPr="00CD371E">
              <w:rPr>
                <w:lang/>
              </w:rPr>
              <w:lastRenderedPageBreak/>
              <w:t>cookware and kitchen tools</w:t>
            </w:r>
          </w:p>
        </w:tc>
        <w:tc>
          <w:tcPr>
            <w:tcW w:w="860" w:type="pct"/>
            <w:tcBorders>
              <w:top w:val="nil"/>
              <w:left w:val="nil"/>
              <w:bottom w:val="nil"/>
              <w:right w:val="nil"/>
            </w:tcBorders>
            <w:shd w:val="clear" w:color="auto" w:fill="auto"/>
            <w:noWrap/>
            <w:vAlign w:val="bottom"/>
            <w:hideMark/>
          </w:tcPr>
          <w:p w14:paraId="203B6244" w14:textId="77777777" w:rsidR="003C427F" w:rsidRPr="00CD371E" w:rsidRDefault="003C427F" w:rsidP="00B02D81">
            <w:pPr>
              <w:pStyle w:val="Tabletext"/>
              <w:keepNext w:val="0"/>
              <w:keepLines w:val="0"/>
              <w:rPr>
                <w:lang/>
              </w:rPr>
            </w:pPr>
            <w:r w:rsidRPr="00CD371E">
              <w:rPr>
                <w:lang/>
              </w:rPr>
              <w:t>18-Aug-2021</w:t>
            </w:r>
          </w:p>
        </w:tc>
        <w:tc>
          <w:tcPr>
            <w:tcW w:w="860" w:type="pct"/>
            <w:tcBorders>
              <w:top w:val="nil"/>
              <w:left w:val="nil"/>
              <w:bottom w:val="nil"/>
              <w:right w:val="nil"/>
            </w:tcBorders>
            <w:shd w:val="clear" w:color="auto" w:fill="auto"/>
            <w:noWrap/>
            <w:vAlign w:val="bottom"/>
            <w:hideMark/>
          </w:tcPr>
          <w:p w14:paraId="2135940F" w14:textId="77777777" w:rsidR="003C427F" w:rsidRPr="00CD371E" w:rsidRDefault="003C427F" w:rsidP="00B02D81">
            <w:pPr>
              <w:pStyle w:val="Tabletext"/>
              <w:keepNext w:val="0"/>
              <w:keepLines w:val="0"/>
              <w:rPr>
                <w:lang/>
              </w:rPr>
            </w:pPr>
            <w:r w:rsidRPr="00CD371E">
              <w:rPr>
                <w:lang/>
              </w:rPr>
              <w:t>197 307.50</w:t>
            </w:r>
          </w:p>
        </w:tc>
        <w:tc>
          <w:tcPr>
            <w:tcW w:w="860" w:type="pct"/>
            <w:tcBorders>
              <w:top w:val="nil"/>
              <w:left w:val="nil"/>
              <w:bottom w:val="nil"/>
              <w:right w:val="nil"/>
            </w:tcBorders>
            <w:shd w:val="clear" w:color="auto" w:fill="auto"/>
            <w:noWrap/>
            <w:vAlign w:val="bottom"/>
            <w:hideMark/>
          </w:tcPr>
          <w:p w14:paraId="1F7DD69F" w14:textId="77777777" w:rsidR="003C427F" w:rsidRPr="00CD371E" w:rsidRDefault="003C427F" w:rsidP="00B02D81">
            <w:pPr>
              <w:pStyle w:val="Tabletext"/>
              <w:keepNext w:val="0"/>
              <w:keepLines w:val="0"/>
              <w:rPr>
                <w:lang/>
              </w:rPr>
            </w:pPr>
            <w:r w:rsidRPr="00CD371E">
              <w:rPr>
                <w:lang/>
              </w:rPr>
              <w:t>2 335.00</w:t>
            </w:r>
          </w:p>
        </w:tc>
        <w:tc>
          <w:tcPr>
            <w:tcW w:w="861" w:type="pct"/>
            <w:tcBorders>
              <w:top w:val="nil"/>
              <w:left w:val="nil"/>
              <w:bottom w:val="nil"/>
              <w:right w:val="nil"/>
            </w:tcBorders>
            <w:shd w:val="clear" w:color="auto" w:fill="auto"/>
            <w:noWrap/>
            <w:vAlign w:val="bottom"/>
            <w:hideMark/>
          </w:tcPr>
          <w:p w14:paraId="399F5D11" w14:textId="77777777" w:rsidR="003C427F" w:rsidRPr="00CD371E" w:rsidRDefault="003C427F" w:rsidP="00B02D81">
            <w:pPr>
              <w:pStyle w:val="Tabletext"/>
              <w:keepNext w:val="0"/>
              <w:keepLines w:val="0"/>
              <w:rPr>
                <w:lang/>
              </w:rPr>
            </w:pPr>
            <w:r w:rsidRPr="00CD371E">
              <w:rPr>
                <w:lang/>
              </w:rPr>
              <w:t>2021</w:t>
            </w:r>
          </w:p>
        </w:tc>
      </w:tr>
      <w:tr w:rsidR="003C427F" w:rsidRPr="00CD371E" w14:paraId="1A1B56DC" w14:textId="77777777" w:rsidTr="003C427F">
        <w:trPr>
          <w:trHeight w:val="288"/>
        </w:trPr>
        <w:tc>
          <w:tcPr>
            <w:tcW w:w="0" w:type="auto"/>
            <w:tcBorders>
              <w:top w:val="nil"/>
              <w:left w:val="nil"/>
              <w:bottom w:val="nil"/>
              <w:right w:val="nil"/>
            </w:tcBorders>
            <w:shd w:val="clear" w:color="auto" w:fill="auto"/>
            <w:noWrap/>
            <w:vAlign w:val="bottom"/>
            <w:hideMark/>
          </w:tcPr>
          <w:p w14:paraId="6A73DE45" w14:textId="55C4041B" w:rsidR="003C427F" w:rsidRPr="00CD371E" w:rsidRDefault="003C427F" w:rsidP="00B02D81">
            <w:pPr>
              <w:pStyle w:val="Tabletext"/>
              <w:keepNext w:val="0"/>
              <w:keepLines w:val="0"/>
              <w:rPr>
                <w:lang/>
              </w:rPr>
            </w:pPr>
            <w:r w:rsidRPr="00CD371E">
              <w:rPr>
                <w:lang/>
              </w:rPr>
              <w:t>cookware and kitchen tools</w:t>
            </w:r>
          </w:p>
        </w:tc>
        <w:tc>
          <w:tcPr>
            <w:tcW w:w="860" w:type="pct"/>
            <w:tcBorders>
              <w:top w:val="nil"/>
              <w:left w:val="nil"/>
              <w:bottom w:val="nil"/>
              <w:right w:val="nil"/>
            </w:tcBorders>
            <w:shd w:val="clear" w:color="auto" w:fill="auto"/>
            <w:noWrap/>
            <w:vAlign w:val="bottom"/>
            <w:hideMark/>
          </w:tcPr>
          <w:p w14:paraId="282AB678" w14:textId="77777777" w:rsidR="003C427F" w:rsidRPr="00CD371E" w:rsidRDefault="003C427F" w:rsidP="00B02D81">
            <w:pPr>
              <w:pStyle w:val="Tabletext"/>
              <w:keepNext w:val="0"/>
              <w:keepLines w:val="0"/>
              <w:rPr>
                <w:lang/>
              </w:rPr>
            </w:pPr>
            <w:r w:rsidRPr="00CD371E">
              <w:rPr>
                <w:lang/>
              </w:rPr>
              <w:t>18-Aug-2021</w:t>
            </w:r>
          </w:p>
        </w:tc>
        <w:tc>
          <w:tcPr>
            <w:tcW w:w="860" w:type="pct"/>
            <w:tcBorders>
              <w:top w:val="nil"/>
              <w:left w:val="nil"/>
              <w:bottom w:val="nil"/>
              <w:right w:val="nil"/>
            </w:tcBorders>
            <w:shd w:val="clear" w:color="auto" w:fill="auto"/>
            <w:noWrap/>
            <w:vAlign w:val="bottom"/>
            <w:hideMark/>
          </w:tcPr>
          <w:p w14:paraId="09A6E041" w14:textId="77777777" w:rsidR="003C427F" w:rsidRPr="00CD371E" w:rsidRDefault="003C427F" w:rsidP="00B02D81">
            <w:pPr>
              <w:pStyle w:val="Tabletext"/>
              <w:keepNext w:val="0"/>
              <w:keepLines w:val="0"/>
              <w:rPr>
                <w:lang/>
              </w:rPr>
            </w:pPr>
            <w:r w:rsidRPr="00CD371E">
              <w:rPr>
                <w:lang/>
              </w:rPr>
              <w:t>235 501.50</w:t>
            </w:r>
          </w:p>
        </w:tc>
        <w:tc>
          <w:tcPr>
            <w:tcW w:w="860" w:type="pct"/>
            <w:tcBorders>
              <w:top w:val="nil"/>
              <w:left w:val="nil"/>
              <w:bottom w:val="nil"/>
              <w:right w:val="nil"/>
            </w:tcBorders>
            <w:shd w:val="clear" w:color="auto" w:fill="auto"/>
            <w:noWrap/>
            <w:vAlign w:val="bottom"/>
            <w:hideMark/>
          </w:tcPr>
          <w:p w14:paraId="61F5DC1A" w14:textId="77777777" w:rsidR="003C427F" w:rsidRPr="00CD371E" w:rsidRDefault="003C427F" w:rsidP="00B02D81">
            <w:pPr>
              <w:pStyle w:val="Tabletext"/>
              <w:keepNext w:val="0"/>
              <w:keepLines w:val="0"/>
              <w:rPr>
                <w:lang/>
              </w:rPr>
            </w:pPr>
            <w:r w:rsidRPr="00CD371E">
              <w:rPr>
                <w:lang/>
              </w:rPr>
              <w:t>2 787.00</w:t>
            </w:r>
          </w:p>
        </w:tc>
        <w:tc>
          <w:tcPr>
            <w:tcW w:w="861" w:type="pct"/>
            <w:tcBorders>
              <w:top w:val="nil"/>
              <w:left w:val="nil"/>
              <w:bottom w:val="nil"/>
              <w:right w:val="nil"/>
            </w:tcBorders>
            <w:shd w:val="clear" w:color="auto" w:fill="auto"/>
            <w:noWrap/>
            <w:vAlign w:val="bottom"/>
            <w:hideMark/>
          </w:tcPr>
          <w:p w14:paraId="3009BE05" w14:textId="77777777" w:rsidR="003C427F" w:rsidRPr="00CD371E" w:rsidRDefault="003C427F" w:rsidP="00B02D81">
            <w:pPr>
              <w:pStyle w:val="Tabletext"/>
              <w:keepNext w:val="0"/>
              <w:keepLines w:val="0"/>
              <w:rPr>
                <w:lang/>
              </w:rPr>
            </w:pPr>
            <w:r w:rsidRPr="00CD371E">
              <w:rPr>
                <w:lang/>
              </w:rPr>
              <w:t>2021</w:t>
            </w:r>
          </w:p>
        </w:tc>
      </w:tr>
      <w:tr w:rsidR="003C427F" w:rsidRPr="00CD371E" w14:paraId="359EFA10" w14:textId="77777777" w:rsidTr="003C427F">
        <w:trPr>
          <w:trHeight w:val="288"/>
        </w:trPr>
        <w:tc>
          <w:tcPr>
            <w:tcW w:w="0" w:type="auto"/>
            <w:tcBorders>
              <w:top w:val="nil"/>
              <w:left w:val="nil"/>
              <w:bottom w:val="nil"/>
              <w:right w:val="nil"/>
            </w:tcBorders>
            <w:shd w:val="clear" w:color="auto" w:fill="auto"/>
            <w:noWrap/>
            <w:vAlign w:val="bottom"/>
            <w:hideMark/>
          </w:tcPr>
          <w:p w14:paraId="25DFEEB8" w14:textId="5B8199E0" w:rsidR="003C427F" w:rsidRPr="00CD371E" w:rsidRDefault="003C427F" w:rsidP="00B02D81">
            <w:pPr>
              <w:pStyle w:val="Tabletext"/>
              <w:keepNext w:val="0"/>
              <w:keepLines w:val="0"/>
              <w:rPr>
                <w:lang/>
              </w:rPr>
            </w:pPr>
            <w:r w:rsidRPr="00CD371E">
              <w:rPr>
                <w:lang/>
              </w:rPr>
              <w:t>sewing equipment</w:t>
            </w:r>
          </w:p>
        </w:tc>
        <w:tc>
          <w:tcPr>
            <w:tcW w:w="860" w:type="pct"/>
            <w:tcBorders>
              <w:top w:val="nil"/>
              <w:left w:val="nil"/>
              <w:bottom w:val="nil"/>
              <w:right w:val="nil"/>
            </w:tcBorders>
            <w:shd w:val="clear" w:color="auto" w:fill="auto"/>
            <w:noWrap/>
            <w:vAlign w:val="bottom"/>
            <w:hideMark/>
          </w:tcPr>
          <w:p w14:paraId="1A4DB659" w14:textId="77777777" w:rsidR="003C427F" w:rsidRPr="00CD371E" w:rsidRDefault="003C427F" w:rsidP="00B02D81">
            <w:pPr>
              <w:pStyle w:val="Tabletext"/>
              <w:keepNext w:val="0"/>
              <w:keepLines w:val="0"/>
              <w:rPr>
                <w:lang/>
              </w:rPr>
            </w:pPr>
            <w:r w:rsidRPr="00CD371E">
              <w:rPr>
                <w:lang/>
              </w:rPr>
              <w:t>19-Aug-2021</w:t>
            </w:r>
          </w:p>
        </w:tc>
        <w:tc>
          <w:tcPr>
            <w:tcW w:w="860" w:type="pct"/>
            <w:tcBorders>
              <w:top w:val="nil"/>
              <w:left w:val="nil"/>
              <w:bottom w:val="nil"/>
              <w:right w:val="nil"/>
            </w:tcBorders>
            <w:shd w:val="clear" w:color="auto" w:fill="auto"/>
            <w:noWrap/>
            <w:vAlign w:val="bottom"/>
            <w:hideMark/>
          </w:tcPr>
          <w:p w14:paraId="32593735" w14:textId="77777777" w:rsidR="003C427F" w:rsidRPr="00CD371E" w:rsidRDefault="003C427F" w:rsidP="00B02D81">
            <w:pPr>
              <w:pStyle w:val="Tabletext"/>
              <w:keepNext w:val="0"/>
              <w:keepLines w:val="0"/>
              <w:rPr>
                <w:lang/>
              </w:rPr>
            </w:pPr>
            <w:r w:rsidRPr="00CD371E">
              <w:rPr>
                <w:lang/>
              </w:rPr>
              <w:t>404 494.00</w:t>
            </w:r>
          </w:p>
        </w:tc>
        <w:tc>
          <w:tcPr>
            <w:tcW w:w="860" w:type="pct"/>
            <w:tcBorders>
              <w:top w:val="nil"/>
              <w:left w:val="nil"/>
              <w:bottom w:val="nil"/>
              <w:right w:val="nil"/>
            </w:tcBorders>
            <w:shd w:val="clear" w:color="auto" w:fill="auto"/>
            <w:noWrap/>
            <w:vAlign w:val="bottom"/>
            <w:hideMark/>
          </w:tcPr>
          <w:p w14:paraId="23A7B74C" w14:textId="77777777" w:rsidR="003C427F" w:rsidRPr="00CD371E" w:rsidRDefault="003C427F" w:rsidP="00B02D81">
            <w:pPr>
              <w:pStyle w:val="Tabletext"/>
              <w:keepNext w:val="0"/>
              <w:keepLines w:val="0"/>
              <w:rPr>
                <w:lang/>
              </w:rPr>
            </w:pPr>
            <w:r w:rsidRPr="00CD371E">
              <w:rPr>
                <w:lang/>
              </w:rPr>
              <w:t>4 786.91</w:t>
            </w:r>
          </w:p>
        </w:tc>
        <w:tc>
          <w:tcPr>
            <w:tcW w:w="861" w:type="pct"/>
            <w:tcBorders>
              <w:top w:val="nil"/>
              <w:left w:val="nil"/>
              <w:bottom w:val="nil"/>
              <w:right w:val="nil"/>
            </w:tcBorders>
            <w:shd w:val="clear" w:color="auto" w:fill="auto"/>
            <w:noWrap/>
            <w:vAlign w:val="bottom"/>
            <w:hideMark/>
          </w:tcPr>
          <w:p w14:paraId="742FA1EE" w14:textId="77777777" w:rsidR="003C427F" w:rsidRPr="00CD371E" w:rsidRDefault="003C427F" w:rsidP="00B02D81">
            <w:pPr>
              <w:pStyle w:val="Tabletext"/>
              <w:keepNext w:val="0"/>
              <w:keepLines w:val="0"/>
              <w:rPr>
                <w:lang/>
              </w:rPr>
            </w:pPr>
            <w:r w:rsidRPr="00CD371E">
              <w:rPr>
                <w:lang/>
              </w:rPr>
              <w:t>2021</w:t>
            </w:r>
          </w:p>
        </w:tc>
      </w:tr>
      <w:tr w:rsidR="003C427F" w:rsidRPr="00CD371E" w14:paraId="11FB93B6" w14:textId="77777777" w:rsidTr="003C427F">
        <w:trPr>
          <w:trHeight w:val="288"/>
        </w:trPr>
        <w:tc>
          <w:tcPr>
            <w:tcW w:w="0" w:type="auto"/>
            <w:tcBorders>
              <w:top w:val="nil"/>
              <w:left w:val="nil"/>
              <w:bottom w:val="nil"/>
              <w:right w:val="nil"/>
            </w:tcBorders>
            <w:shd w:val="clear" w:color="auto" w:fill="auto"/>
            <w:noWrap/>
            <w:vAlign w:val="bottom"/>
            <w:hideMark/>
          </w:tcPr>
          <w:p w14:paraId="2EEBF8DA" w14:textId="5BDE6A21" w:rsidR="003C427F" w:rsidRPr="00CD371E" w:rsidRDefault="003C427F" w:rsidP="00B02D81">
            <w:pPr>
              <w:pStyle w:val="Tabletext"/>
              <w:keepNext w:val="0"/>
              <w:keepLines w:val="0"/>
              <w:rPr>
                <w:lang/>
              </w:rPr>
            </w:pPr>
            <w:r w:rsidRPr="00CD371E">
              <w:rPr>
                <w:lang/>
              </w:rPr>
              <w:t>textile and fabric machiner</w:t>
            </w:r>
          </w:p>
        </w:tc>
        <w:tc>
          <w:tcPr>
            <w:tcW w:w="860" w:type="pct"/>
            <w:tcBorders>
              <w:top w:val="nil"/>
              <w:left w:val="nil"/>
              <w:bottom w:val="nil"/>
              <w:right w:val="nil"/>
            </w:tcBorders>
            <w:shd w:val="clear" w:color="auto" w:fill="auto"/>
            <w:noWrap/>
            <w:vAlign w:val="bottom"/>
            <w:hideMark/>
          </w:tcPr>
          <w:p w14:paraId="4FC4CA2F" w14:textId="77777777" w:rsidR="003C427F" w:rsidRPr="00CD371E" w:rsidRDefault="003C427F" w:rsidP="00B02D81">
            <w:pPr>
              <w:pStyle w:val="Tabletext"/>
              <w:keepNext w:val="0"/>
              <w:keepLines w:val="0"/>
              <w:rPr>
                <w:lang/>
              </w:rPr>
            </w:pPr>
            <w:r w:rsidRPr="00CD371E">
              <w:rPr>
                <w:lang/>
              </w:rPr>
              <w:t>1-Oct-2021</w:t>
            </w:r>
          </w:p>
        </w:tc>
        <w:tc>
          <w:tcPr>
            <w:tcW w:w="860" w:type="pct"/>
            <w:tcBorders>
              <w:top w:val="nil"/>
              <w:left w:val="nil"/>
              <w:bottom w:val="nil"/>
              <w:right w:val="nil"/>
            </w:tcBorders>
            <w:shd w:val="clear" w:color="auto" w:fill="auto"/>
            <w:noWrap/>
            <w:vAlign w:val="bottom"/>
            <w:hideMark/>
          </w:tcPr>
          <w:p w14:paraId="4B8D58BF" w14:textId="77777777" w:rsidR="003C427F" w:rsidRPr="00CD371E" w:rsidRDefault="003C427F" w:rsidP="00B02D81">
            <w:pPr>
              <w:pStyle w:val="Tabletext"/>
              <w:keepNext w:val="0"/>
              <w:keepLines w:val="0"/>
              <w:rPr>
                <w:lang/>
              </w:rPr>
            </w:pPr>
            <w:r w:rsidRPr="00CD371E">
              <w:rPr>
                <w:lang/>
              </w:rPr>
              <w:t>87 800.00</w:t>
            </w:r>
          </w:p>
        </w:tc>
        <w:tc>
          <w:tcPr>
            <w:tcW w:w="860" w:type="pct"/>
            <w:tcBorders>
              <w:top w:val="nil"/>
              <w:left w:val="nil"/>
              <w:bottom w:val="nil"/>
              <w:right w:val="nil"/>
            </w:tcBorders>
            <w:shd w:val="clear" w:color="auto" w:fill="auto"/>
            <w:noWrap/>
            <w:vAlign w:val="bottom"/>
            <w:hideMark/>
          </w:tcPr>
          <w:p w14:paraId="089271E7" w14:textId="77777777" w:rsidR="003C427F" w:rsidRPr="00CD371E" w:rsidRDefault="003C427F" w:rsidP="00B02D81">
            <w:pPr>
              <w:pStyle w:val="Tabletext"/>
              <w:keepNext w:val="0"/>
              <w:keepLines w:val="0"/>
              <w:rPr>
                <w:lang/>
              </w:rPr>
            </w:pPr>
            <w:r w:rsidRPr="00CD371E">
              <w:rPr>
                <w:lang/>
              </w:rPr>
              <w:t>1 040.28</w:t>
            </w:r>
          </w:p>
        </w:tc>
        <w:tc>
          <w:tcPr>
            <w:tcW w:w="861" w:type="pct"/>
            <w:tcBorders>
              <w:top w:val="nil"/>
              <w:left w:val="nil"/>
              <w:bottom w:val="nil"/>
              <w:right w:val="nil"/>
            </w:tcBorders>
            <w:shd w:val="clear" w:color="auto" w:fill="auto"/>
            <w:noWrap/>
            <w:vAlign w:val="bottom"/>
            <w:hideMark/>
          </w:tcPr>
          <w:p w14:paraId="75286E93" w14:textId="77777777" w:rsidR="003C427F" w:rsidRPr="00CD371E" w:rsidRDefault="003C427F" w:rsidP="00B02D81">
            <w:pPr>
              <w:pStyle w:val="Tabletext"/>
              <w:keepNext w:val="0"/>
              <w:keepLines w:val="0"/>
              <w:rPr>
                <w:lang/>
              </w:rPr>
            </w:pPr>
            <w:r w:rsidRPr="00CD371E">
              <w:rPr>
                <w:lang/>
              </w:rPr>
              <w:t>2021</w:t>
            </w:r>
          </w:p>
        </w:tc>
      </w:tr>
      <w:tr w:rsidR="003C427F" w:rsidRPr="00CD371E" w14:paraId="0DD7E077" w14:textId="77777777" w:rsidTr="003C427F">
        <w:trPr>
          <w:trHeight w:val="288"/>
        </w:trPr>
        <w:tc>
          <w:tcPr>
            <w:tcW w:w="0" w:type="auto"/>
            <w:tcBorders>
              <w:top w:val="nil"/>
              <w:left w:val="nil"/>
              <w:bottom w:val="nil"/>
              <w:right w:val="nil"/>
            </w:tcBorders>
            <w:shd w:val="clear" w:color="auto" w:fill="auto"/>
            <w:noWrap/>
            <w:vAlign w:val="bottom"/>
            <w:hideMark/>
          </w:tcPr>
          <w:p w14:paraId="7B5E671C" w14:textId="7E9A6A85" w:rsidR="003C427F" w:rsidRPr="00CD371E" w:rsidRDefault="003C427F" w:rsidP="00B02D81">
            <w:pPr>
              <w:pStyle w:val="Tabletext"/>
              <w:keepNext w:val="0"/>
              <w:keepLines w:val="0"/>
              <w:rPr>
                <w:lang/>
              </w:rPr>
            </w:pPr>
            <w:r w:rsidRPr="00CD371E">
              <w:rPr>
                <w:lang/>
              </w:rPr>
              <w:t>textile and fabric machiner</w:t>
            </w:r>
          </w:p>
        </w:tc>
        <w:tc>
          <w:tcPr>
            <w:tcW w:w="860" w:type="pct"/>
            <w:tcBorders>
              <w:top w:val="nil"/>
              <w:left w:val="nil"/>
              <w:bottom w:val="nil"/>
              <w:right w:val="nil"/>
            </w:tcBorders>
            <w:shd w:val="clear" w:color="auto" w:fill="auto"/>
            <w:noWrap/>
            <w:vAlign w:val="bottom"/>
            <w:hideMark/>
          </w:tcPr>
          <w:p w14:paraId="639498C7" w14:textId="77777777" w:rsidR="003C427F" w:rsidRPr="00CD371E" w:rsidRDefault="003C427F" w:rsidP="00B02D81">
            <w:pPr>
              <w:pStyle w:val="Tabletext"/>
              <w:keepNext w:val="0"/>
              <w:keepLines w:val="0"/>
              <w:rPr>
                <w:lang/>
              </w:rPr>
            </w:pPr>
            <w:r w:rsidRPr="00CD371E">
              <w:rPr>
                <w:lang/>
              </w:rPr>
              <w:t>1-Oct-2021</w:t>
            </w:r>
          </w:p>
        </w:tc>
        <w:tc>
          <w:tcPr>
            <w:tcW w:w="860" w:type="pct"/>
            <w:tcBorders>
              <w:top w:val="nil"/>
              <w:left w:val="nil"/>
              <w:bottom w:val="nil"/>
              <w:right w:val="nil"/>
            </w:tcBorders>
            <w:shd w:val="clear" w:color="auto" w:fill="auto"/>
            <w:noWrap/>
            <w:vAlign w:val="bottom"/>
            <w:hideMark/>
          </w:tcPr>
          <w:p w14:paraId="56B60027" w14:textId="77777777" w:rsidR="003C427F" w:rsidRPr="00CD371E" w:rsidRDefault="003C427F" w:rsidP="00B02D81">
            <w:pPr>
              <w:pStyle w:val="Tabletext"/>
              <w:keepNext w:val="0"/>
              <w:keepLines w:val="0"/>
              <w:rPr>
                <w:lang/>
              </w:rPr>
            </w:pPr>
            <w:r w:rsidRPr="00CD371E">
              <w:rPr>
                <w:lang/>
              </w:rPr>
              <w:t>119 600.00</w:t>
            </w:r>
          </w:p>
        </w:tc>
        <w:tc>
          <w:tcPr>
            <w:tcW w:w="860" w:type="pct"/>
            <w:tcBorders>
              <w:top w:val="nil"/>
              <w:left w:val="nil"/>
              <w:bottom w:val="nil"/>
              <w:right w:val="nil"/>
            </w:tcBorders>
            <w:shd w:val="clear" w:color="auto" w:fill="auto"/>
            <w:noWrap/>
            <w:vAlign w:val="bottom"/>
            <w:hideMark/>
          </w:tcPr>
          <w:p w14:paraId="1F30CDA8" w14:textId="77777777" w:rsidR="003C427F" w:rsidRPr="00CD371E" w:rsidRDefault="003C427F" w:rsidP="00B02D81">
            <w:pPr>
              <w:pStyle w:val="Tabletext"/>
              <w:keepNext w:val="0"/>
              <w:keepLines w:val="0"/>
              <w:rPr>
                <w:lang/>
              </w:rPr>
            </w:pPr>
            <w:r w:rsidRPr="00CD371E">
              <w:rPr>
                <w:lang/>
              </w:rPr>
              <w:t>1 417.06</w:t>
            </w:r>
          </w:p>
        </w:tc>
        <w:tc>
          <w:tcPr>
            <w:tcW w:w="861" w:type="pct"/>
            <w:tcBorders>
              <w:top w:val="nil"/>
              <w:left w:val="nil"/>
              <w:bottom w:val="nil"/>
              <w:right w:val="nil"/>
            </w:tcBorders>
            <w:shd w:val="clear" w:color="auto" w:fill="auto"/>
            <w:noWrap/>
            <w:vAlign w:val="bottom"/>
            <w:hideMark/>
          </w:tcPr>
          <w:p w14:paraId="2E4E78AE" w14:textId="77777777" w:rsidR="003C427F" w:rsidRPr="00CD371E" w:rsidRDefault="003C427F" w:rsidP="00B02D81">
            <w:pPr>
              <w:pStyle w:val="Tabletext"/>
              <w:keepNext w:val="0"/>
              <w:keepLines w:val="0"/>
              <w:rPr>
                <w:lang/>
              </w:rPr>
            </w:pPr>
            <w:r w:rsidRPr="00CD371E">
              <w:rPr>
                <w:lang/>
              </w:rPr>
              <w:t>2021</w:t>
            </w:r>
          </w:p>
        </w:tc>
      </w:tr>
      <w:tr w:rsidR="003C427F" w:rsidRPr="00CD371E" w14:paraId="005D09B7" w14:textId="77777777" w:rsidTr="003C427F">
        <w:trPr>
          <w:trHeight w:val="288"/>
        </w:trPr>
        <w:tc>
          <w:tcPr>
            <w:tcW w:w="0" w:type="auto"/>
            <w:tcBorders>
              <w:top w:val="nil"/>
              <w:left w:val="nil"/>
              <w:bottom w:val="nil"/>
              <w:right w:val="nil"/>
            </w:tcBorders>
            <w:shd w:val="clear" w:color="auto" w:fill="auto"/>
            <w:noWrap/>
            <w:vAlign w:val="bottom"/>
            <w:hideMark/>
          </w:tcPr>
          <w:p w14:paraId="2DCADF7E" w14:textId="04F57E29" w:rsidR="003C427F" w:rsidRPr="00CD371E" w:rsidRDefault="003C427F" w:rsidP="00B02D81">
            <w:pPr>
              <w:pStyle w:val="Tabletext"/>
              <w:keepNext w:val="0"/>
              <w:keepLines w:val="0"/>
              <w:rPr>
                <w:lang/>
              </w:rPr>
            </w:pPr>
            <w:r w:rsidRPr="00CD371E">
              <w:rPr>
                <w:lang/>
              </w:rPr>
              <w:t>textile and fabric machiner</w:t>
            </w:r>
          </w:p>
        </w:tc>
        <w:tc>
          <w:tcPr>
            <w:tcW w:w="860" w:type="pct"/>
            <w:tcBorders>
              <w:top w:val="nil"/>
              <w:left w:val="nil"/>
              <w:bottom w:val="nil"/>
              <w:right w:val="nil"/>
            </w:tcBorders>
            <w:shd w:val="clear" w:color="auto" w:fill="auto"/>
            <w:noWrap/>
            <w:vAlign w:val="bottom"/>
            <w:hideMark/>
          </w:tcPr>
          <w:p w14:paraId="44290370" w14:textId="77777777" w:rsidR="003C427F" w:rsidRPr="00CD371E" w:rsidRDefault="003C427F" w:rsidP="00B02D81">
            <w:pPr>
              <w:pStyle w:val="Tabletext"/>
              <w:keepNext w:val="0"/>
              <w:keepLines w:val="0"/>
              <w:rPr>
                <w:lang/>
              </w:rPr>
            </w:pPr>
            <w:r w:rsidRPr="00CD371E">
              <w:rPr>
                <w:lang/>
              </w:rPr>
              <w:t>1-Oct-2021</w:t>
            </w:r>
          </w:p>
        </w:tc>
        <w:tc>
          <w:tcPr>
            <w:tcW w:w="860" w:type="pct"/>
            <w:tcBorders>
              <w:top w:val="nil"/>
              <w:left w:val="nil"/>
              <w:bottom w:val="nil"/>
              <w:right w:val="nil"/>
            </w:tcBorders>
            <w:shd w:val="clear" w:color="auto" w:fill="auto"/>
            <w:noWrap/>
            <w:vAlign w:val="bottom"/>
            <w:hideMark/>
          </w:tcPr>
          <w:p w14:paraId="7475A631" w14:textId="77777777" w:rsidR="003C427F" w:rsidRPr="00CD371E" w:rsidRDefault="003C427F" w:rsidP="00B02D81">
            <w:pPr>
              <w:pStyle w:val="Tabletext"/>
              <w:keepNext w:val="0"/>
              <w:keepLines w:val="0"/>
              <w:rPr>
                <w:lang/>
              </w:rPr>
            </w:pPr>
            <w:r w:rsidRPr="00CD371E">
              <w:rPr>
                <w:lang/>
              </w:rPr>
              <w:t>121 500.00</w:t>
            </w:r>
          </w:p>
        </w:tc>
        <w:tc>
          <w:tcPr>
            <w:tcW w:w="860" w:type="pct"/>
            <w:tcBorders>
              <w:top w:val="nil"/>
              <w:left w:val="nil"/>
              <w:bottom w:val="nil"/>
              <w:right w:val="nil"/>
            </w:tcBorders>
            <w:shd w:val="clear" w:color="auto" w:fill="auto"/>
            <w:noWrap/>
            <w:vAlign w:val="bottom"/>
            <w:hideMark/>
          </w:tcPr>
          <w:p w14:paraId="6075A314" w14:textId="77777777" w:rsidR="003C427F" w:rsidRPr="00CD371E" w:rsidRDefault="003C427F" w:rsidP="00B02D81">
            <w:pPr>
              <w:pStyle w:val="Tabletext"/>
              <w:keepNext w:val="0"/>
              <w:keepLines w:val="0"/>
              <w:rPr>
                <w:lang/>
              </w:rPr>
            </w:pPr>
            <w:r w:rsidRPr="00CD371E">
              <w:rPr>
                <w:lang/>
              </w:rPr>
              <w:t>1 439.57</w:t>
            </w:r>
          </w:p>
        </w:tc>
        <w:tc>
          <w:tcPr>
            <w:tcW w:w="861" w:type="pct"/>
            <w:tcBorders>
              <w:top w:val="nil"/>
              <w:left w:val="nil"/>
              <w:bottom w:val="nil"/>
              <w:right w:val="nil"/>
            </w:tcBorders>
            <w:shd w:val="clear" w:color="auto" w:fill="auto"/>
            <w:noWrap/>
            <w:vAlign w:val="bottom"/>
            <w:hideMark/>
          </w:tcPr>
          <w:p w14:paraId="1BFE2B15" w14:textId="77777777" w:rsidR="003C427F" w:rsidRPr="00CD371E" w:rsidRDefault="003C427F" w:rsidP="00B02D81">
            <w:pPr>
              <w:pStyle w:val="Tabletext"/>
              <w:keepNext w:val="0"/>
              <w:keepLines w:val="0"/>
              <w:rPr>
                <w:lang/>
              </w:rPr>
            </w:pPr>
            <w:r w:rsidRPr="00CD371E">
              <w:rPr>
                <w:lang/>
              </w:rPr>
              <w:t>2021</w:t>
            </w:r>
          </w:p>
        </w:tc>
      </w:tr>
      <w:tr w:rsidR="003C427F" w:rsidRPr="00CD371E" w14:paraId="5C0EBC73" w14:textId="77777777" w:rsidTr="003C427F">
        <w:trPr>
          <w:trHeight w:val="288"/>
        </w:trPr>
        <w:tc>
          <w:tcPr>
            <w:tcW w:w="0" w:type="auto"/>
            <w:tcBorders>
              <w:top w:val="nil"/>
              <w:left w:val="nil"/>
              <w:bottom w:val="nil"/>
              <w:right w:val="nil"/>
            </w:tcBorders>
            <w:shd w:val="clear" w:color="auto" w:fill="auto"/>
            <w:noWrap/>
            <w:vAlign w:val="bottom"/>
            <w:hideMark/>
          </w:tcPr>
          <w:p w14:paraId="0C4A6D21" w14:textId="58F59886" w:rsidR="003C427F" w:rsidRPr="00CD371E" w:rsidRDefault="003C427F" w:rsidP="00B02D81">
            <w:pPr>
              <w:pStyle w:val="Tabletext"/>
              <w:keepNext w:val="0"/>
              <w:keepLines w:val="0"/>
              <w:rPr>
                <w:lang/>
              </w:rPr>
            </w:pPr>
            <w:r w:rsidRPr="00CD371E">
              <w:rPr>
                <w:lang/>
              </w:rPr>
              <w:t>textile and fabric machiner</w:t>
            </w:r>
          </w:p>
        </w:tc>
        <w:tc>
          <w:tcPr>
            <w:tcW w:w="860" w:type="pct"/>
            <w:tcBorders>
              <w:top w:val="nil"/>
              <w:left w:val="nil"/>
              <w:bottom w:val="nil"/>
              <w:right w:val="nil"/>
            </w:tcBorders>
            <w:shd w:val="clear" w:color="auto" w:fill="auto"/>
            <w:noWrap/>
            <w:vAlign w:val="bottom"/>
            <w:hideMark/>
          </w:tcPr>
          <w:p w14:paraId="7A45F059" w14:textId="77777777" w:rsidR="003C427F" w:rsidRPr="00CD371E" w:rsidRDefault="003C427F" w:rsidP="00B02D81">
            <w:pPr>
              <w:pStyle w:val="Tabletext"/>
              <w:keepNext w:val="0"/>
              <w:keepLines w:val="0"/>
              <w:rPr>
                <w:lang/>
              </w:rPr>
            </w:pPr>
            <w:r w:rsidRPr="00CD371E">
              <w:rPr>
                <w:lang/>
              </w:rPr>
              <w:t>1-Oct-2021</w:t>
            </w:r>
          </w:p>
        </w:tc>
        <w:tc>
          <w:tcPr>
            <w:tcW w:w="860" w:type="pct"/>
            <w:tcBorders>
              <w:top w:val="nil"/>
              <w:left w:val="nil"/>
              <w:bottom w:val="nil"/>
              <w:right w:val="nil"/>
            </w:tcBorders>
            <w:shd w:val="clear" w:color="auto" w:fill="auto"/>
            <w:noWrap/>
            <w:vAlign w:val="bottom"/>
            <w:hideMark/>
          </w:tcPr>
          <w:p w14:paraId="6822736D" w14:textId="77777777" w:rsidR="003C427F" w:rsidRPr="00CD371E" w:rsidRDefault="003C427F" w:rsidP="00B02D81">
            <w:pPr>
              <w:pStyle w:val="Tabletext"/>
              <w:keepNext w:val="0"/>
              <w:keepLines w:val="0"/>
              <w:rPr>
                <w:lang/>
              </w:rPr>
            </w:pPr>
            <w:r w:rsidRPr="00CD371E">
              <w:rPr>
                <w:lang/>
              </w:rPr>
              <w:t>125 800.00</w:t>
            </w:r>
          </w:p>
        </w:tc>
        <w:tc>
          <w:tcPr>
            <w:tcW w:w="860" w:type="pct"/>
            <w:tcBorders>
              <w:top w:val="nil"/>
              <w:left w:val="nil"/>
              <w:bottom w:val="nil"/>
              <w:right w:val="nil"/>
            </w:tcBorders>
            <w:shd w:val="clear" w:color="auto" w:fill="auto"/>
            <w:noWrap/>
            <w:vAlign w:val="bottom"/>
            <w:hideMark/>
          </w:tcPr>
          <w:p w14:paraId="0CB3086C" w14:textId="77777777" w:rsidR="003C427F" w:rsidRPr="00CD371E" w:rsidRDefault="003C427F" w:rsidP="00B02D81">
            <w:pPr>
              <w:pStyle w:val="Tabletext"/>
              <w:keepNext w:val="0"/>
              <w:keepLines w:val="0"/>
              <w:rPr>
                <w:lang/>
              </w:rPr>
            </w:pPr>
            <w:r w:rsidRPr="00CD371E">
              <w:rPr>
                <w:lang/>
              </w:rPr>
              <w:t>1 490.52</w:t>
            </w:r>
          </w:p>
        </w:tc>
        <w:tc>
          <w:tcPr>
            <w:tcW w:w="861" w:type="pct"/>
            <w:tcBorders>
              <w:top w:val="nil"/>
              <w:left w:val="nil"/>
              <w:bottom w:val="nil"/>
              <w:right w:val="nil"/>
            </w:tcBorders>
            <w:shd w:val="clear" w:color="auto" w:fill="auto"/>
            <w:noWrap/>
            <w:vAlign w:val="bottom"/>
            <w:hideMark/>
          </w:tcPr>
          <w:p w14:paraId="4B56D952" w14:textId="77777777" w:rsidR="003C427F" w:rsidRPr="00CD371E" w:rsidRDefault="003C427F" w:rsidP="00B02D81">
            <w:pPr>
              <w:pStyle w:val="Tabletext"/>
              <w:keepNext w:val="0"/>
              <w:keepLines w:val="0"/>
              <w:rPr>
                <w:lang/>
              </w:rPr>
            </w:pPr>
            <w:r w:rsidRPr="00CD371E">
              <w:rPr>
                <w:lang/>
              </w:rPr>
              <w:t>2021</w:t>
            </w:r>
          </w:p>
        </w:tc>
      </w:tr>
      <w:tr w:rsidR="003C427F" w:rsidRPr="00CD371E" w14:paraId="77D9BD6C" w14:textId="77777777" w:rsidTr="003C427F">
        <w:trPr>
          <w:trHeight w:val="288"/>
        </w:trPr>
        <w:tc>
          <w:tcPr>
            <w:tcW w:w="0" w:type="auto"/>
            <w:tcBorders>
              <w:top w:val="nil"/>
              <w:left w:val="nil"/>
              <w:right w:val="nil"/>
            </w:tcBorders>
            <w:shd w:val="clear" w:color="auto" w:fill="auto"/>
            <w:noWrap/>
            <w:vAlign w:val="bottom"/>
            <w:hideMark/>
          </w:tcPr>
          <w:p w14:paraId="3C6078B2" w14:textId="60E93E45" w:rsidR="003C427F" w:rsidRPr="00CD371E" w:rsidRDefault="003C427F" w:rsidP="00B02D81">
            <w:pPr>
              <w:pStyle w:val="Tabletext"/>
              <w:keepNext w:val="0"/>
              <w:keepLines w:val="0"/>
              <w:rPr>
                <w:lang/>
              </w:rPr>
            </w:pPr>
            <w:r w:rsidRPr="00CD371E">
              <w:rPr>
                <w:lang/>
              </w:rPr>
              <w:t>textile and fabric machiner</w:t>
            </w:r>
          </w:p>
        </w:tc>
        <w:tc>
          <w:tcPr>
            <w:tcW w:w="860" w:type="pct"/>
            <w:tcBorders>
              <w:top w:val="nil"/>
              <w:left w:val="nil"/>
              <w:right w:val="nil"/>
            </w:tcBorders>
            <w:shd w:val="clear" w:color="auto" w:fill="auto"/>
            <w:noWrap/>
            <w:vAlign w:val="bottom"/>
            <w:hideMark/>
          </w:tcPr>
          <w:p w14:paraId="7D2C3E40" w14:textId="77777777" w:rsidR="003C427F" w:rsidRPr="00CD371E" w:rsidRDefault="003C427F" w:rsidP="00B02D81">
            <w:pPr>
              <w:pStyle w:val="Tabletext"/>
              <w:keepNext w:val="0"/>
              <w:keepLines w:val="0"/>
              <w:rPr>
                <w:lang/>
              </w:rPr>
            </w:pPr>
            <w:r w:rsidRPr="00CD371E">
              <w:rPr>
                <w:lang/>
              </w:rPr>
              <w:t>1-Oct-2021</w:t>
            </w:r>
          </w:p>
        </w:tc>
        <w:tc>
          <w:tcPr>
            <w:tcW w:w="860" w:type="pct"/>
            <w:tcBorders>
              <w:top w:val="nil"/>
              <w:left w:val="nil"/>
              <w:right w:val="nil"/>
            </w:tcBorders>
            <w:shd w:val="clear" w:color="auto" w:fill="auto"/>
            <w:noWrap/>
            <w:vAlign w:val="bottom"/>
            <w:hideMark/>
          </w:tcPr>
          <w:p w14:paraId="255D1224" w14:textId="77777777" w:rsidR="003C427F" w:rsidRPr="00CD371E" w:rsidRDefault="003C427F" w:rsidP="00B02D81">
            <w:pPr>
              <w:pStyle w:val="Tabletext"/>
              <w:keepNext w:val="0"/>
              <w:keepLines w:val="0"/>
              <w:rPr>
                <w:lang/>
              </w:rPr>
            </w:pPr>
            <w:r w:rsidRPr="00CD371E">
              <w:rPr>
                <w:lang/>
              </w:rPr>
              <w:t>159 600.00</w:t>
            </w:r>
          </w:p>
        </w:tc>
        <w:tc>
          <w:tcPr>
            <w:tcW w:w="860" w:type="pct"/>
            <w:tcBorders>
              <w:top w:val="nil"/>
              <w:left w:val="nil"/>
              <w:right w:val="nil"/>
            </w:tcBorders>
            <w:shd w:val="clear" w:color="auto" w:fill="auto"/>
            <w:noWrap/>
            <w:vAlign w:val="bottom"/>
            <w:hideMark/>
          </w:tcPr>
          <w:p w14:paraId="7E8DB056" w14:textId="77777777" w:rsidR="003C427F" w:rsidRPr="00CD371E" w:rsidRDefault="003C427F" w:rsidP="00B02D81">
            <w:pPr>
              <w:pStyle w:val="Tabletext"/>
              <w:keepNext w:val="0"/>
              <w:keepLines w:val="0"/>
              <w:rPr>
                <w:lang/>
              </w:rPr>
            </w:pPr>
            <w:r w:rsidRPr="00CD371E">
              <w:rPr>
                <w:lang/>
              </w:rPr>
              <w:t>1 891.00</w:t>
            </w:r>
          </w:p>
        </w:tc>
        <w:tc>
          <w:tcPr>
            <w:tcW w:w="861" w:type="pct"/>
            <w:tcBorders>
              <w:top w:val="nil"/>
              <w:left w:val="nil"/>
              <w:right w:val="nil"/>
            </w:tcBorders>
            <w:shd w:val="clear" w:color="auto" w:fill="auto"/>
            <w:noWrap/>
            <w:vAlign w:val="bottom"/>
            <w:hideMark/>
          </w:tcPr>
          <w:p w14:paraId="1CB2DB77" w14:textId="77777777" w:rsidR="003C427F" w:rsidRPr="00CD371E" w:rsidRDefault="003C427F" w:rsidP="00B02D81">
            <w:pPr>
              <w:pStyle w:val="Tabletext"/>
              <w:keepNext w:val="0"/>
              <w:keepLines w:val="0"/>
              <w:rPr>
                <w:lang/>
              </w:rPr>
            </w:pPr>
            <w:r w:rsidRPr="00CD371E">
              <w:rPr>
                <w:lang/>
              </w:rPr>
              <w:t>2021</w:t>
            </w:r>
          </w:p>
        </w:tc>
      </w:tr>
      <w:tr w:rsidR="003C427F" w:rsidRPr="00CD371E" w14:paraId="580A0A56" w14:textId="77777777" w:rsidTr="003C427F">
        <w:trPr>
          <w:trHeight w:val="288"/>
        </w:trPr>
        <w:tc>
          <w:tcPr>
            <w:tcW w:w="0" w:type="auto"/>
            <w:tcBorders>
              <w:top w:val="nil"/>
              <w:left w:val="nil"/>
              <w:bottom w:val="single" w:sz="4" w:space="0" w:color="auto"/>
              <w:right w:val="nil"/>
            </w:tcBorders>
            <w:shd w:val="clear" w:color="auto" w:fill="auto"/>
            <w:noWrap/>
            <w:vAlign w:val="bottom"/>
            <w:hideMark/>
          </w:tcPr>
          <w:p w14:paraId="7744C64D" w14:textId="6F06C4FD" w:rsidR="003C427F" w:rsidRPr="00CD371E" w:rsidRDefault="003C427F" w:rsidP="00B02D81">
            <w:pPr>
              <w:pStyle w:val="Tabletext"/>
              <w:keepNext w:val="0"/>
              <w:keepLines w:val="0"/>
              <w:rPr>
                <w:lang/>
              </w:rPr>
            </w:pPr>
            <w:r w:rsidRPr="00CD371E">
              <w:rPr>
                <w:lang/>
              </w:rPr>
              <w:t>textile and fabric machiner</w:t>
            </w:r>
          </w:p>
        </w:tc>
        <w:tc>
          <w:tcPr>
            <w:tcW w:w="860" w:type="pct"/>
            <w:tcBorders>
              <w:top w:val="nil"/>
              <w:left w:val="nil"/>
              <w:bottom w:val="single" w:sz="4" w:space="0" w:color="auto"/>
              <w:right w:val="nil"/>
            </w:tcBorders>
            <w:shd w:val="clear" w:color="auto" w:fill="auto"/>
            <w:noWrap/>
            <w:vAlign w:val="bottom"/>
            <w:hideMark/>
          </w:tcPr>
          <w:p w14:paraId="3BAFF338" w14:textId="77777777" w:rsidR="003C427F" w:rsidRPr="00CD371E" w:rsidRDefault="003C427F" w:rsidP="00B02D81">
            <w:pPr>
              <w:pStyle w:val="Tabletext"/>
              <w:keepNext w:val="0"/>
              <w:keepLines w:val="0"/>
              <w:rPr>
                <w:lang/>
              </w:rPr>
            </w:pPr>
            <w:r w:rsidRPr="00CD371E">
              <w:rPr>
                <w:lang/>
              </w:rPr>
              <w:t>1-Oct-2021</w:t>
            </w:r>
          </w:p>
        </w:tc>
        <w:tc>
          <w:tcPr>
            <w:tcW w:w="860" w:type="pct"/>
            <w:tcBorders>
              <w:top w:val="nil"/>
              <w:left w:val="nil"/>
              <w:bottom w:val="single" w:sz="4" w:space="0" w:color="auto"/>
              <w:right w:val="nil"/>
            </w:tcBorders>
            <w:shd w:val="clear" w:color="auto" w:fill="auto"/>
            <w:noWrap/>
            <w:vAlign w:val="bottom"/>
            <w:hideMark/>
          </w:tcPr>
          <w:p w14:paraId="68126E7A" w14:textId="77777777" w:rsidR="003C427F" w:rsidRPr="00CD371E" w:rsidRDefault="003C427F" w:rsidP="00B02D81">
            <w:pPr>
              <w:pStyle w:val="Tabletext"/>
              <w:keepNext w:val="0"/>
              <w:keepLines w:val="0"/>
              <w:rPr>
                <w:lang/>
              </w:rPr>
            </w:pPr>
            <w:r w:rsidRPr="00CD371E">
              <w:rPr>
                <w:lang/>
              </w:rPr>
              <w:t>167 900.00</w:t>
            </w:r>
          </w:p>
        </w:tc>
        <w:tc>
          <w:tcPr>
            <w:tcW w:w="860" w:type="pct"/>
            <w:tcBorders>
              <w:top w:val="nil"/>
              <w:left w:val="nil"/>
              <w:bottom w:val="single" w:sz="4" w:space="0" w:color="auto"/>
              <w:right w:val="nil"/>
            </w:tcBorders>
            <w:shd w:val="clear" w:color="auto" w:fill="auto"/>
            <w:noWrap/>
            <w:vAlign w:val="bottom"/>
            <w:hideMark/>
          </w:tcPr>
          <w:p w14:paraId="262534EF" w14:textId="77777777" w:rsidR="003C427F" w:rsidRPr="00CD371E" w:rsidRDefault="003C427F" w:rsidP="00B02D81">
            <w:pPr>
              <w:pStyle w:val="Tabletext"/>
              <w:keepNext w:val="0"/>
              <w:keepLines w:val="0"/>
              <w:rPr>
                <w:lang/>
              </w:rPr>
            </w:pPr>
            <w:r w:rsidRPr="00CD371E">
              <w:rPr>
                <w:lang/>
              </w:rPr>
              <w:t>1 989.34</w:t>
            </w:r>
          </w:p>
        </w:tc>
        <w:tc>
          <w:tcPr>
            <w:tcW w:w="861" w:type="pct"/>
            <w:tcBorders>
              <w:top w:val="nil"/>
              <w:left w:val="nil"/>
              <w:bottom w:val="single" w:sz="4" w:space="0" w:color="auto"/>
              <w:right w:val="nil"/>
            </w:tcBorders>
            <w:shd w:val="clear" w:color="auto" w:fill="auto"/>
            <w:noWrap/>
            <w:vAlign w:val="bottom"/>
            <w:hideMark/>
          </w:tcPr>
          <w:p w14:paraId="7C6C7CE7" w14:textId="77777777" w:rsidR="003C427F" w:rsidRPr="00CD371E" w:rsidRDefault="003C427F" w:rsidP="00B02D81">
            <w:pPr>
              <w:pStyle w:val="Tabletext"/>
              <w:keepNext w:val="0"/>
              <w:keepLines w:val="0"/>
              <w:rPr>
                <w:lang/>
              </w:rPr>
            </w:pPr>
            <w:r w:rsidRPr="00CD371E">
              <w:rPr>
                <w:lang/>
              </w:rPr>
              <w:t>2021</w:t>
            </w:r>
          </w:p>
        </w:tc>
      </w:tr>
    </w:tbl>
    <w:p w14:paraId="07C6B15C" w14:textId="77777777" w:rsidR="00371D07" w:rsidRPr="00CD371E" w:rsidRDefault="00371D07" w:rsidP="006560B9">
      <w:pPr>
        <w:rPr>
          <w:rFonts w:eastAsia="Times New Roman"/>
          <w:spacing w:val="10"/>
          <w:lang w:bidi="en-US"/>
        </w:rPr>
      </w:pPr>
      <w:r w:rsidRPr="00CD371E">
        <w:br w:type="page"/>
      </w:r>
    </w:p>
    <w:p w14:paraId="695BD88A" w14:textId="10D99F73" w:rsidR="00B10B44" w:rsidRPr="00CD371E" w:rsidRDefault="00B10B44" w:rsidP="006560B9">
      <w:pPr>
        <w:pStyle w:val="Appendix"/>
        <w:rPr>
          <w:lang w:val="en-GB"/>
        </w:rPr>
      </w:pPr>
      <w:bookmarkStart w:id="166" w:name="_Toc155706331"/>
      <w:r w:rsidRPr="00CD371E">
        <w:rPr>
          <w:lang w:val="en-GB"/>
        </w:rPr>
        <w:lastRenderedPageBreak/>
        <w:t>Annexed in a separate file: TE Audit Trail</w:t>
      </w:r>
      <w:bookmarkEnd w:id="166"/>
    </w:p>
    <w:bookmarkEnd w:id="96"/>
    <w:bookmarkEnd w:id="97"/>
    <w:p w14:paraId="79963284" w14:textId="05484C17" w:rsidR="00625E3E" w:rsidRPr="00492934" w:rsidRDefault="00625E3E" w:rsidP="00492934">
      <w:pPr>
        <w:rPr>
          <w:rFonts w:eastAsia="Times New Roman"/>
          <w:spacing w:val="10"/>
          <w:lang w:bidi="en-US"/>
        </w:rPr>
      </w:pPr>
    </w:p>
    <w:sectPr w:rsidR="00625E3E" w:rsidRPr="00492934" w:rsidSect="00B02D8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14489" w14:textId="77777777" w:rsidR="0023654D" w:rsidRDefault="0023654D" w:rsidP="006560B9">
      <w:r>
        <w:separator/>
      </w:r>
    </w:p>
  </w:endnote>
  <w:endnote w:type="continuationSeparator" w:id="0">
    <w:p w14:paraId="36F168AB" w14:textId="77777777" w:rsidR="0023654D" w:rsidRDefault="0023654D" w:rsidP="0065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CC"/>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Segoe UI Italic">
    <w:altName w:val="Segoe UI"/>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425885"/>
      <w:docPartObj>
        <w:docPartGallery w:val="Page Numbers (Bottom of Page)"/>
        <w:docPartUnique/>
      </w:docPartObj>
    </w:sdtPr>
    <w:sdtEndPr>
      <w:rPr>
        <w:noProof/>
      </w:rPr>
    </w:sdtEndPr>
    <w:sdtContent>
      <w:p w14:paraId="33D33BA7" w14:textId="7122F687" w:rsidR="00285EE5" w:rsidRDefault="00285E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5D5BBE" w14:textId="77777777" w:rsidR="00765883" w:rsidRDefault="00765883" w:rsidP="006560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86A20" w14:textId="77777777" w:rsidR="0023654D" w:rsidRDefault="0023654D" w:rsidP="006560B9">
      <w:r>
        <w:separator/>
      </w:r>
    </w:p>
  </w:footnote>
  <w:footnote w:type="continuationSeparator" w:id="0">
    <w:p w14:paraId="760A1D7B" w14:textId="77777777" w:rsidR="0023654D" w:rsidRDefault="0023654D" w:rsidP="006560B9">
      <w:r>
        <w:continuationSeparator/>
      </w:r>
    </w:p>
  </w:footnote>
  <w:footnote w:id="1">
    <w:p w14:paraId="04EDEC67" w14:textId="77777777" w:rsidR="000E3E79" w:rsidRPr="00C73581" w:rsidRDefault="000E3E79" w:rsidP="000E3E79">
      <w:pPr>
        <w:pStyle w:val="FootnoteText"/>
      </w:pPr>
      <w:r w:rsidRPr="00C73581">
        <w:rPr>
          <w:rStyle w:val="FootnoteReference"/>
          <w:szCs w:val="18"/>
        </w:rPr>
        <w:footnoteRef/>
      </w:r>
      <w:r w:rsidRPr="00C73581">
        <w:t xml:space="preserve"> </w:t>
      </w:r>
      <w:r w:rsidRPr="007F3E75">
        <w:t>Outcomes, Effectiveness, Efficiency, M&amp;E, I&amp;E Execution, Relevance are rated on a 6-point rating scale: 6 = Highly Satisfactory (HS), 5 = Satisfactory (S), 4 = Moderately Satisfactory (MS), 3 = Moderately Unsatisfactory (MU), 2 = Unsatisfactory (U), 1 = Highly Unsatisfactory (HU). Sustainability is rated on a 4-point scale: 4 = Likely (L), 3 = Moderately Likely (ML), 2 = Moderately Unlikely (MU), 1 = Unlikely (U)</w:t>
      </w:r>
    </w:p>
  </w:footnote>
  <w:footnote w:id="2">
    <w:p w14:paraId="66ABB25C" w14:textId="77777777" w:rsidR="00C95CDB" w:rsidRDefault="00C95CDB" w:rsidP="00C95CDB">
      <w:pPr>
        <w:pStyle w:val="FootnoteText"/>
      </w:pPr>
      <w:r>
        <w:rPr>
          <w:rStyle w:val="FootnoteReference"/>
        </w:rPr>
        <w:footnoteRef/>
      </w:r>
      <w:r>
        <w:t xml:space="preserve"> </w:t>
      </w:r>
      <w:r w:rsidRPr="00205758">
        <w:t>https://www.iucn.org/resources/publication/guidelines-management-planning-protected-areas</w:t>
      </w:r>
    </w:p>
  </w:footnote>
  <w:footnote w:id="3">
    <w:p w14:paraId="4C4BD92F" w14:textId="77777777" w:rsidR="00AB08D8" w:rsidRDefault="00AB08D8" w:rsidP="006560B9">
      <w:pPr>
        <w:pStyle w:val="FootnoteText"/>
      </w:pPr>
      <w:r>
        <w:rPr>
          <w:rStyle w:val="FootnoteReference"/>
        </w:rPr>
        <w:footnoteRef/>
      </w:r>
      <w:r>
        <w:t xml:space="preserve"> UNDP, 2020.  Guidance for conducting terminal evaluations of UNDP-supported, GEF-financed projects.</w:t>
      </w:r>
    </w:p>
  </w:footnote>
  <w:footnote w:id="4">
    <w:p w14:paraId="6E724292" w14:textId="28E2E308" w:rsidR="006F2075" w:rsidRDefault="006F2075" w:rsidP="006560B9">
      <w:pPr>
        <w:pStyle w:val="FootnoteText"/>
      </w:pPr>
      <w:r>
        <w:rPr>
          <w:rStyle w:val="FootnoteReference"/>
        </w:rPr>
        <w:footnoteRef/>
      </w:r>
      <w:r>
        <w:t xml:space="preserve"> </w:t>
      </w:r>
      <w:r w:rsidRPr="006F2075">
        <w:t>https://www.oecd.org/dac/evaluation/daccriteriaforevaluatingdevelopmentassistance.htm</w:t>
      </w:r>
    </w:p>
  </w:footnote>
  <w:footnote w:id="5">
    <w:p w14:paraId="02C6FAF3" w14:textId="6DA00231" w:rsidR="003358A8" w:rsidRDefault="003358A8" w:rsidP="006560B9">
      <w:pPr>
        <w:pStyle w:val="FootnoteText"/>
      </w:pPr>
      <w:r>
        <w:rPr>
          <w:rStyle w:val="FootnoteReference"/>
        </w:rPr>
        <w:footnoteRef/>
      </w:r>
      <w:r>
        <w:t xml:space="preserve"> </w:t>
      </w:r>
      <w:r w:rsidRPr="003358A8">
        <w:t>https://www.unevaluation.org/document/detail/2866</w:t>
      </w:r>
    </w:p>
  </w:footnote>
  <w:footnote w:id="6">
    <w:p w14:paraId="30B426C7" w14:textId="76660F49" w:rsidR="000045E7" w:rsidRDefault="000045E7" w:rsidP="006560B9">
      <w:pPr>
        <w:pStyle w:val="FootnoteText"/>
      </w:pPr>
      <w:r>
        <w:t xml:space="preserve"> </w:t>
      </w:r>
      <w:r>
        <w:rPr>
          <w:rStyle w:val="FootnoteReference"/>
        </w:rPr>
        <w:footnoteRef/>
      </w:r>
      <w:r>
        <w:t xml:space="preserve"> The project was initially </w:t>
      </w:r>
      <w:r w:rsidR="00A57897">
        <w:t xml:space="preserve">attached to the Kyrgyz </w:t>
      </w:r>
      <w:r w:rsidRPr="000045E7">
        <w:t xml:space="preserve">State Agency for Environment Protection and Forestry </w:t>
      </w:r>
      <w:r w:rsidR="00A57897">
        <w:t>(</w:t>
      </w:r>
      <w:r w:rsidRPr="000045E7">
        <w:t>SAEPF</w:t>
      </w:r>
      <w:r w:rsidR="00A57897">
        <w:t xml:space="preserve">), but after institutional reform in 2019 the project was implemented with two governmental partners: (1) the </w:t>
      </w:r>
      <w:r>
        <w:t xml:space="preserve"> </w:t>
      </w:r>
      <w:r w:rsidRPr="000045E7">
        <w:t xml:space="preserve">Ministry of Natural Resources, Environment and Technical Supervision </w:t>
      </w:r>
      <w:r w:rsidR="00A57897">
        <w:t xml:space="preserve">responsible for among others Protected Area management, and (2) </w:t>
      </w:r>
      <w:r w:rsidRPr="000045E7">
        <w:t xml:space="preserve">the Forestry Service under the Ministry of Agriculture </w:t>
      </w:r>
      <w:r w:rsidR="00A57897">
        <w:t>responsible for Forest management.</w:t>
      </w:r>
    </w:p>
  </w:footnote>
  <w:footnote w:id="7">
    <w:p w14:paraId="17955748" w14:textId="7755D20E" w:rsidR="00A57897" w:rsidRDefault="00A57897" w:rsidP="006560B9">
      <w:pPr>
        <w:pStyle w:val="FootnoteText"/>
      </w:pPr>
      <w:r>
        <w:rPr>
          <w:rStyle w:val="FootnoteReference"/>
        </w:rPr>
        <w:footnoteRef/>
      </w:r>
      <w:r>
        <w:t xml:space="preserve"> T</w:t>
      </w:r>
      <w:r w:rsidRPr="00A57897">
        <w:t xml:space="preserve">he </w:t>
      </w:r>
      <w:r>
        <w:t xml:space="preserve">responsible </w:t>
      </w:r>
      <w:r w:rsidRPr="00A57897">
        <w:t>RTA</w:t>
      </w:r>
      <w:r w:rsidR="00C623DF">
        <w:t xml:space="preserve"> </w:t>
      </w:r>
      <w:r>
        <w:t xml:space="preserve">at RO changed 3 times, </w:t>
      </w:r>
      <w:r w:rsidRPr="00A57897">
        <w:t>and an organisational change at CO</w:t>
      </w:r>
      <w:r>
        <w:t xml:space="preserve"> the responsible unit due to a merger of two units </w:t>
      </w:r>
      <w:r w:rsidR="00C623DF">
        <w:t>(Climate Chage, Environment and Disaster Risk Management) in 2022</w:t>
      </w:r>
    </w:p>
  </w:footnote>
  <w:footnote w:id="8">
    <w:p w14:paraId="1DF1511C" w14:textId="77777777" w:rsidR="006177F0" w:rsidRDefault="006177F0" w:rsidP="006560B9">
      <w:pPr>
        <w:pStyle w:val="FootnoteText"/>
      </w:pPr>
      <w:r>
        <w:rPr>
          <w:rStyle w:val="FootnoteReference"/>
        </w:rPr>
        <w:footnoteRef/>
      </w:r>
      <w:r>
        <w:t xml:space="preserve"> </w:t>
      </w:r>
      <w:r w:rsidRPr="00E47411">
        <w:t>https://whc.unesco.org/en/list/1490/</w:t>
      </w:r>
    </w:p>
  </w:footnote>
  <w:footnote w:id="9">
    <w:p w14:paraId="0797D41D" w14:textId="77777777" w:rsidR="006177F0" w:rsidRDefault="006177F0" w:rsidP="006560B9">
      <w:pPr>
        <w:pStyle w:val="FootnoteText"/>
      </w:pPr>
      <w:r>
        <w:rPr>
          <w:rStyle w:val="FootnoteReference"/>
        </w:rPr>
        <w:footnoteRef/>
      </w:r>
      <w:r>
        <w:t xml:space="preserve"> </w:t>
      </w:r>
      <w:r w:rsidRPr="006D5B86">
        <w:t>The GEF has not articulated a clear theory of change or time frames for the achievement of and reporting on expected environmental results for its GEF-6 focal area programs</w:t>
      </w:r>
    </w:p>
  </w:footnote>
  <w:footnote w:id="10">
    <w:p w14:paraId="46A92B4D" w14:textId="3BD60145" w:rsidR="00DB1C23" w:rsidRDefault="00DB1C23" w:rsidP="006560B9">
      <w:pPr>
        <w:pStyle w:val="FootnoteText"/>
      </w:pPr>
      <w:r>
        <w:rPr>
          <w:rStyle w:val="FootnoteReference"/>
        </w:rPr>
        <w:footnoteRef/>
      </w:r>
      <w:r>
        <w:t xml:space="preserve"> </w:t>
      </w:r>
      <w:r w:rsidRPr="00DB1C23">
        <w:t>https://www.undp.org/nature/our-work-areas/integrated-landscape-management</w:t>
      </w:r>
    </w:p>
  </w:footnote>
  <w:footnote w:id="11">
    <w:p w14:paraId="76D11DCC" w14:textId="7A3FF839" w:rsidR="00D0136A" w:rsidRDefault="00D0136A" w:rsidP="006560B9">
      <w:pPr>
        <w:pStyle w:val="FootnoteText"/>
      </w:pPr>
      <w:r>
        <w:rPr>
          <w:rStyle w:val="FootnoteReference"/>
        </w:rPr>
        <w:footnoteRef/>
      </w:r>
      <w:r>
        <w:t xml:space="preserve"> During the project no accurate registration of surveillance coverage was applied</w:t>
      </w:r>
      <w:r w:rsidR="001954A1">
        <w:t xml:space="preserve"> and coverage has been estimated</w:t>
      </w:r>
      <w:r>
        <w:t xml:space="preserve">.  Currently the surveillance tool "SMART" is being introduced for protected areas, but systematic data over the project's </w:t>
      </w:r>
      <w:r w:rsidR="001954A1">
        <w:t>lifetime</w:t>
      </w:r>
      <w:r>
        <w:t xml:space="preserve"> are not available.</w:t>
      </w:r>
    </w:p>
  </w:footnote>
  <w:footnote w:id="12">
    <w:p w14:paraId="788BAE00" w14:textId="21D197DD" w:rsidR="005B7973" w:rsidRDefault="005B7973" w:rsidP="006560B9">
      <w:pPr>
        <w:pStyle w:val="FootnoteText"/>
      </w:pPr>
      <w:r>
        <w:rPr>
          <w:rStyle w:val="FootnoteReference"/>
        </w:rPr>
        <w:footnoteRef/>
      </w:r>
      <w:r>
        <w:t xml:space="preserve"> </w:t>
      </w:r>
      <w:r w:rsidRPr="005B7973">
        <w:t>O’Donoghue, Mark &amp; Slough, Brian &amp; Poole, Kim &amp; Boutin, Stan &amp; Hofer, Elizabeth &amp; Mowat, Garth &amp; Murray, Dennis &amp; Krebs, Charles. (2022). Snow track counts for density estimation of mammalian predators in the boreal forest. Wildlife Research. 50. 10.1071/WR21159.</w:t>
      </w:r>
    </w:p>
  </w:footnote>
  <w:footnote w:id="13">
    <w:p w14:paraId="7DD18786" w14:textId="562931F4" w:rsidR="008677CF" w:rsidRDefault="008677CF" w:rsidP="006560B9">
      <w:pPr>
        <w:pStyle w:val="FootnoteText"/>
      </w:pPr>
      <w:r>
        <w:rPr>
          <w:rStyle w:val="FootnoteReference"/>
        </w:rPr>
        <w:footnoteRef/>
      </w:r>
      <w:r>
        <w:t xml:space="preserve"> </w:t>
      </w:r>
      <w:r w:rsidRPr="008677CF">
        <w:t>Roe et al., 2015. Are alternative livelihood projects effective at reducing local threats to specified elements of biodiversity and/or improving or maintaining the conservation status of those elements? Environmental Evidence  DOI 10.1186/s13750-015-0048-1</w:t>
      </w:r>
    </w:p>
  </w:footnote>
  <w:footnote w:id="14">
    <w:p w14:paraId="7BFE0BB9" w14:textId="00977BB3" w:rsidR="009B55B1" w:rsidRDefault="009B55B1" w:rsidP="006560B9">
      <w:pPr>
        <w:pStyle w:val="FootnoteText"/>
      </w:pPr>
      <w:r>
        <w:rPr>
          <w:rStyle w:val="FootnoteReference"/>
        </w:rPr>
        <w:footnoteRef/>
      </w:r>
      <w:r>
        <w:t xml:space="preserve"> </w:t>
      </w:r>
      <w:r w:rsidRPr="009B55B1">
        <w:t>https://www.camp.kg/</w:t>
      </w:r>
    </w:p>
  </w:footnote>
  <w:footnote w:id="15">
    <w:p w14:paraId="6579008A" w14:textId="70159587" w:rsidR="00EF759F" w:rsidRDefault="00EF759F" w:rsidP="006560B9">
      <w:pPr>
        <w:pStyle w:val="FootnoteText"/>
      </w:pPr>
      <w:r>
        <w:rPr>
          <w:rStyle w:val="FootnoteReference"/>
        </w:rPr>
        <w:footnoteRef/>
      </w:r>
      <w:r>
        <w:t xml:space="preserve"> </w:t>
      </w:r>
      <w:r w:rsidRPr="00EF759F">
        <w:t>https://www.undp.org/eurasia/projects/aid-trade-central-asia</w:t>
      </w:r>
    </w:p>
  </w:footnote>
  <w:footnote w:id="16">
    <w:p w14:paraId="1642201E" w14:textId="4F810781" w:rsidR="00B05E2A" w:rsidRDefault="00B05E2A">
      <w:pPr>
        <w:pStyle w:val="FootnoteText"/>
      </w:pPr>
      <w:r>
        <w:rPr>
          <w:rStyle w:val="FootnoteReference"/>
        </w:rPr>
        <w:footnoteRef/>
      </w:r>
      <w:r>
        <w:t xml:space="preserve"> as per the Project Document</w:t>
      </w:r>
    </w:p>
  </w:footnote>
  <w:footnote w:id="17">
    <w:p w14:paraId="49553506" w14:textId="63326FE3" w:rsidR="00D36A90" w:rsidRDefault="00D36A90" w:rsidP="006560B9">
      <w:pPr>
        <w:pStyle w:val="FootnoteText"/>
      </w:pPr>
      <w:r>
        <w:rPr>
          <w:rStyle w:val="FootnoteReference"/>
        </w:rPr>
        <w:footnoteRef/>
      </w:r>
      <w:r>
        <w:t xml:space="preserve"> This role was taken over by the </w:t>
      </w:r>
      <w:r w:rsidRPr="00D36A90">
        <w:t>MNRETS</w:t>
      </w:r>
      <w:r>
        <w:t xml:space="preserve"> after the institutional changes in 2019</w:t>
      </w:r>
    </w:p>
  </w:footnote>
  <w:footnote w:id="18">
    <w:p w14:paraId="7F791F05" w14:textId="4E88C75C" w:rsidR="00DD0EB6" w:rsidRDefault="00DD0EB6" w:rsidP="006560B9">
      <w:pPr>
        <w:pStyle w:val="FootnoteText"/>
      </w:pPr>
      <w:r>
        <w:rPr>
          <w:rStyle w:val="FootnoteReference"/>
        </w:rPr>
        <w:footnoteRef/>
      </w:r>
      <w:r>
        <w:t xml:space="preserve"> The field assistant responsible for component 1 activities left the project in September 2022, but he has not bee</w:t>
      </w:r>
      <w:r w:rsidR="00DE5899">
        <w:t>n</w:t>
      </w:r>
      <w:r>
        <w:t xml:space="preserve"> replaced.  From then on</w:t>
      </w:r>
      <w:r w:rsidR="00DE5899">
        <w:t>,</w:t>
      </w:r>
      <w:r>
        <w:t xml:space="preserve"> the remaining Field specialist took the responsibilities for both component</w:t>
      </w:r>
      <w:r w:rsidR="00DE5899">
        <w:t>s</w:t>
      </w:r>
      <w:r>
        <w:t xml:space="preserve"> 1 and 2</w:t>
      </w:r>
    </w:p>
  </w:footnote>
  <w:footnote w:id="19">
    <w:p w14:paraId="1379A268" w14:textId="711FEA38" w:rsidR="00F90F14" w:rsidRDefault="00F90F14" w:rsidP="00F90F14">
      <w:pPr>
        <w:pStyle w:val="FootnoteText"/>
      </w:pPr>
      <w:r>
        <w:rPr>
          <w:rStyle w:val="FootnoteReference"/>
        </w:rPr>
        <w:footnoteRef/>
      </w:r>
      <w:r>
        <w:t xml:space="preserve"> Information from UNDP, MNRETS, GIZ and NABU pending</w:t>
      </w:r>
    </w:p>
  </w:footnote>
  <w:footnote w:id="20">
    <w:p w14:paraId="6C95B159" w14:textId="77777777" w:rsidR="00F936BE" w:rsidRPr="00C73581" w:rsidRDefault="00F936BE" w:rsidP="006560B9">
      <w:pPr>
        <w:pStyle w:val="FootnoteText"/>
      </w:pPr>
      <w:r w:rsidRPr="00C73581">
        <w:rPr>
          <w:rStyle w:val="FootnoteReference"/>
          <w:szCs w:val="18"/>
        </w:rPr>
        <w:footnoteRef/>
      </w:r>
      <w:r w:rsidRPr="00C73581">
        <w:t xml:space="preserve"> </w:t>
      </w:r>
      <w:r w:rsidRPr="007F3E75">
        <w:t>Outcomes, Effectiveness, Efficiency, M&amp;E, I&amp;E Execution, Relevance are rated on a 6-point rating scale: 6 = Highly Satisfactory (HS), 5 = Satisfactory (S), 4 = Moderately Satisfactory (MS), 3 = Moderately Unsatisfactory (MU), 2 = Unsatisfactory (U), 1 = Highly Unsatisfactory (HU). Sustainability is rated on a 4-point scale: 4 = Likely (L), 3 = Moderately Likely (ML), 2 = Moderately Unlikely (MU), 1 = Unlikely (U)</w:t>
      </w:r>
    </w:p>
  </w:footnote>
  <w:footnote w:id="21">
    <w:p w14:paraId="3BA8BC21" w14:textId="0E261B99" w:rsidR="00506CC1" w:rsidRDefault="00506CC1" w:rsidP="006560B9">
      <w:pPr>
        <w:pStyle w:val="FootnoteText"/>
      </w:pPr>
      <w:r>
        <w:rPr>
          <w:rStyle w:val="FootnoteReference"/>
        </w:rPr>
        <w:footnoteRef/>
      </w:r>
      <w:r>
        <w:t xml:space="preserve"> The rating "4" reflect the entire project duration and represent the average </w:t>
      </w:r>
      <w:r w:rsidR="00C74B91">
        <w:t xml:space="preserve">(MS) </w:t>
      </w:r>
      <w:r>
        <w:t>between a negative score for the "U-MU" first 3-4 years of the project and the "S-HS" last 2-3 years of the project</w:t>
      </w:r>
    </w:p>
  </w:footnote>
  <w:footnote w:id="22">
    <w:p w14:paraId="1CE0A830" w14:textId="62CF5BDA" w:rsidR="00916C3E" w:rsidRDefault="00916C3E" w:rsidP="006560B9">
      <w:pPr>
        <w:pStyle w:val="FootnoteText"/>
      </w:pPr>
      <w:r>
        <w:rPr>
          <w:rStyle w:val="FootnoteReference"/>
        </w:rPr>
        <w:footnoteRef/>
      </w:r>
      <w:r>
        <w:t xml:space="preserve"> see also: </w:t>
      </w:r>
      <w:r w:rsidRPr="00916C3E">
        <w:t>https://www.biofin.org/</w:t>
      </w:r>
    </w:p>
  </w:footnote>
  <w:footnote w:id="23">
    <w:p w14:paraId="424F36E3" w14:textId="210E0B54" w:rsidR="008A2CC0" w:rsidRDefault="008A2CC0" w:rsidP="006560B9">
      <w:pPr>
        <w:pStyle w:val="FootnoteText"/>
      </w:pPr>
      <w:r>
        <w:rPr>
          <w:rStyle w:val="FootnoteReference"/>
        </w:rPr>
        <w:footnoteRef/>
      </w:r>
      <w:r>
        <w:t xml:space="preserve"> with assistance WWF-Kyrgyzstan</w:t>
      </w:r>
    </w:p>
  </w:footnote>
  <w:footnote w:id="24">
    <w:p w14:paraId="394A2C06" w14:textId="077335A9" w:rsidR="008A2CC0" w:rsidRDefault="008A2CC0" w:rsidP="006560B9">
      <w:pPr>
        <w:pStyle w:val="FootnoteText"/>
      </w:pPr>
      <w:r>
        <w:rPr>
          <w:rStyle w:val="FootnoteReference"/>
        </w:rPr>
        <w:footnoteRef/>
      </w:r>
      <w:r>
        <w:t xml:space="preserve"> </w:t>
      </w:r>
      <w:r w:rsidRPr="00F6388A">
        <w:t>https://reliefweb.int/report/kyrgyzstan/know-how-electronic-pasture-management-naryn-oblast</w:t>
      </w:r>
    </w:p>
  </w:footnote>
  <w:footnote w:id="25">
    <w:p w14:paraId="17B00188" w14:textId="4ACEE18E" w:rsidR="008A2CC0" w:rsidRDefault="008A2CC0" w:rsidP="006560B9">
      <w:pPr>
        <w:pStyle w:val="FootnoteText"/>
      </w:pPr>
      <w:r>
        <w:rPr>
          <w:rStyle w:val="FootnoteReference"/>
        </w:rPr>
        <w:footnoteRef/>
      </w:r>
      <w:r>
        <w:t xml:space="preserve"> E-pasture systems have been introduced by another UNDP  project in 2014-2016, but abandoned by most users due to technical shortcomings.  NGO Camp-Alatoo improved the system and assisted pasture committee in learning to use it</w:t>
      </w:r>
    </w:p>
  </w:footnote>
  <w:footnote w:id="26">
    <w:p w14:paraId="3EA652A1" w14:textId="09E077E3" w:rsidR="00045584" w:rsidRPr="00092411" w:rsidRDefault="00045584" w:rsidP="006560B9">
      <w:pPr>
        <w:pStyle w:val="FootnoteText"/>
      </w:pPr>
      <w:r>
        <w:rPr>
          <w:rStyle w:val="FootnoteReference"/>
        </w:rPr>
        <w:footnoteRef/>
      </w:r>
      <w:r w:rsidRPr="00092411">
        <w:t xml:space="preserve"> https://globalsnowleopard.org/gslep-projects/paws/</w:t>
      </w:r>
    </w:p>
  </w:footnote>
  <w:footnote w:id="27">
    <w:p w14:paraId="0565B462" w14:textId="010C941E" w:rsidR="00F13A8F" w:rsidRPr="00092411" w:rsidRDefault="00F13A8F" w:rsidP="006560B9">
      <w:pPr>
        <w:pStyle w:val="FootnoteText"/>
      </w:pPr>
      <w:r>
        <w:rPr>
          <w:rStyle w:val="FootnoteReference"/>
        </w:rPr>
        <w:footnoteRef/>
      </w:r>
      <w:r w:rsidRPr="00092411">
        <w:t xml:space="preserve"> https://learn.landcoalition.org/en/good-practices/use-electronic-pasture-committee-epc-information-management-system-kyrgyzstan/</w:t>
      </w:r>
    </w:p>
  </w:footnote>
  <w:footnote w:id="28">
    <w:p w14:paraId="07E73443" w14:textId="6E153D4D" w:rsidR="00956337" w:rsidRPr="00F16A8D" w:rsidRDefault="00956337">
      <w:pPr>
        <w:pStyle w:val="FootnoteText"/>
      </w:pPr>
      <w:r>
        <w:rPr>
          <w:rStyle w:val="FootnoteReference"/>
        </w:rPr>
        <w:footnoteRef/>
      </w:r>
      <w:r w:rsidRPr="00F16A8D">
        <w:t xml:space="preserve"> https://www.iucn.org/resources/publication/guidelines-management-planning-protected-areas</w:t>
      </w:r>
    </w:p>
  </w:footnote>
  <w:footnote w:id="29">
    <w:p w14:paraId="333CAA75" w14:textId="22F7EA8F" w:rsidR="00F93069" w:rsidRDefault="00F93069" w:rsidP="006560B9">
      <w:pPr>
        <w:pStyle w:val="FootnoteText"/>
      </w:pPr>
      <w:r>
        <w:rPr>
          <w:rStyle w:val="FootnoteReference"/>
        </w:rPr>
        <w:footnoteRef/>
      </w:r>
      <w:r w:rsidRPr="00F16A8D">
        <w:t xml:space="preserve"> Roe et al., 2015. </w:t>
      </w:r>
      <w:r w:rsidRPr="00F93069">
        <w:t>Are alternative livelihood projects effective at reducing local threats to specified elements of biodiversity and/or improving or maintaining the conservation status of those elements? Environmental Evidence  DOI 10.1186/s13750-015-0048-1</w:t>
      </w:r>
    </w:p>
  </w:footnote>
  <w:footnote w:id="30">
    <w:p w14:paraId="5D7C4455" w14:textId="7B515CAC" w:rsidR="00CB1BAB" w:rsidRDefault="00CB1BAB" w:rsidP="006560B9">
      <w:pPr>
        <w:pStyle w:val="FootnoteText"/>
      </w:pPr>
      <w:r>
        <w:rPr>
          <w:rStyle w:val="FootnoteReference"/>
        </w:rPr>
        <w:footnoteRef/>
      </w:r>
      <w:r>
        <w:t xml:space="preserve"> UNDP 2013.  Climate Profile  of the Kyrgyz Republic</w:t>
      </w:r>
    </w:p>
  </w:footnote>
  <w:footnote w:id="31">
    <w:p w14:paraId="50BA416C" w14:textId="0208388F" w:rsidR="0053479A" w:rsidRDefault="0053479A">
      <w:pPr>
        <w:pStyle w:val="FootnoteText"/>
      </w:pPr>
      <w:r>
        <w:rPr>
          <w:rStyle w:val="FootnoteReference"/>
        </w:rPr>
        <w:footnoteRef/>
      </w:r>
      <w:r>
        <w:t xml:space="preserve"> </w:t>
      </w:r>
      <w:r w:rsidRPr="0053479A">
        <w:t>https://www.fao.org/in-action/epic/ex-act-tool/suite-of-tools/ex-act/en/</w:t>
      </w:r>
    </w:p>
  </w:footnote>
  <w:footnote w:id="32">
    <w:p w14:paraId="31ED5B8F" w14:textId="0807D396" w:rsidR="00466221" w:rsidRDefault="00466221">
      <w:pPr>
        <w:pStyle w:val="FootnoteText"/>
      </w:pPr>
      <w:r>
        <w:rPr>
          <w:rStyle w:val="FootnoteReference"/>
        </w:rPr>
        <w:footnoteRef/>
      </w:r>
      <w:r>
        <w:t xml:space="preserve"> grass and herbs cover, particularly with perennial species, is in fact more important for reducing erosion risk than tree cover</w:t>
      </w:r>
    </w:p>
  </w:footnote>
  <w:footnote w:id="33">
    <w:p w14:paraId="366D704B" w14:textId="77777777" w:rsidR="00C95CDB" w:rsidRDefault="00C95CDB" w:rsidP="00C95CDB">
      <w:pPr>
        <w:pStyle w:val="FootnoteText"/>
      </w:pPr>
      <w:r>
        <w:rPr>
          <w:rStyle w:val="FootnoteReference"/>
        </w:rPr>
        <w:footnoteRef/>
      </w:r>
      <w:r>
        <w:t xml:space="preserve"> </w:t>
      </w:r>
      <w:r w:rsidRPr="00205758">
        <w:t>https://www.iucn.org/resources/publication/guidelines-management-planning-protected-areas</w:t>
      </w:r>
    </w:p>
  </w:footnote>
  <w:footnote w:id="34">
    <w:p w14:paraId="295F353B" w14:textId="1A2D82A8" w:rsidR="005F728E" w:rsidRDefault="005F728E" w:rsidP="006560B9">
      <w:pPr>
        <w:pStyle w:val="FootnoteText"/>
      </w:pPr>
      <w:r>
        <w:rPr>
          <w:rStyle w:val="FootnoteReference"/>
        </w:rPr>
        <w:footnoteRef/>
      </w:r>
      <w:r>
        <w:t xml:space="preserve"> </w:t>
      </w:r>
      <w:r w:rsidRPr="005F728E">
        <w:t>https://snowleopard.org/learning-how-to-count-cats/</w:t>
      </w:r>
    </w:p>
  </w:footnote>
  <w:footnote w:id="35">
    <w:p w14:paraId="5BE1E6B9" w14:textId="1A205A05" w:rsidR="005F728E" w:rsidRDefault="005F728E" w:rsidP="006560B9">
      <w:pPr>
        <w:pStyle w:val="FootnoteText"/>
      </w:pPr>
      <w:r>
        <w:rPr>
          <w:rStyle w:val="FootnoteReference"/>
        </w:rPr>
        <w:footnoteRef/>
      </w:r>
      <w:r>
        <w:t xml:space="preserve"> </w:t>
      </w:r>
      <w:r w:rsidRPr="005F728E">
        <w:t>https://learn.landcoalition.org/fr/good-practices/use-electronic-pasture-committee-epc-information-management-system-kyrgyzstan/</w:t>
      </w:r>
    </w:p>
  </w:footnote>
  <w:footnote w:id="36">
    <w:p w14:paraId="4582F26F" w14:textId="7B66851D" w:rsidR="00EA33BE" w:rsidRDefault="00EA33BE" w:rsidP="006560B9">
      <w:pPr>
        <w:pStyle w:val="FootnoteText"/>
      </w:pPr>
      <w:r>
        <w:rPr>
          <w:rStyle w:val="FootnoteReference"/>
        </w:rPr>
        <w:footnoteRef/>
      </w:r>
      <w:r>
        <w:t xml:space="preserve"> </w:t>
      </w:r>
      <w:r w:rsidRPr="00EA33BE">
        <w:t>https://smartconservationtools.org/en-us/</w:t>
      </w:r>
    </w:p>
  </w:footnote>
  <w:footnote w:id="37">
    <w:p w14:paraId="1E001250" w14:textId="4F772C1A" w:rsidR="00EA33BE" w:rsidRDefault="00EA33BE" w:rsidP="006560B9">
      <w:pPr>
        <w:pStyle w:val="FootnoteText"/>
      </w:pPr>
      <w:r>
        <w:rPr>
          <w:rStyle w:val="FootnoteReference"/>
        </w:rPr>
        <w:footnoteRef/>
      </w:r>
      <w:r>
        <w:t xml:space="preserve"> </w:t>
      </w:r>
      <w:r w:rsidRPr="00EA33BE">
        <w:t>https://www.iucn.org/our-union/commissions/world-commission-protected-areas</w:t>
      </w:r>
    </w:p>
  </w:footnote>
  <w:footnote w:id="38">
    <w:p w14:paraId="4DBE3694" w14:textId="77777777" w:rsidR="000B4D38" w:rsidRDefault="000B4D38" w:rsidP="006560B9">
      <w:pPr>
        <w:pStyle w:val="FootnoteText"/>
      </w:pPr>
      <w:r>
        <w:rPr>
          <w:rStyle w:val="FootnoteReference"/>
        </w:rPr>
        <w:footnoteRef/>
      </w:r>
      <w:r>
        <w:t xml:space="preserve"> </w:t>
      </w:r>
      <w:hyperlink r:id="rId1" w:history="1">
        <w:r w:rsidRPr="00152C05">
          <w:rPr>
            <w:rStyle w:val="Hyperlink"/>
          </w:rPr>
          <w:t>https://covid19.who.int/region/euro/country/kg</w:t>
        </w:r>
      </w:hyperlink>
    </w:p>
    <w:p w14:paraId="1540AED3" w14:textId="77777777" w:rsidR="000B4D38" w:rsidRDefault="000B4D38" w:rsidP="006560B9">
      <w:pPr>
        <w:pStyle w:val="FootnoteText"/>
      </w:pPr>
    </w:p>
  </w:footnote>
  <w:footnote w:id="39">
    <w:p w14:paraId="6D7F8D12" w14:textId="77777777" w:rsidR="000B4D38" w:rsidRPr="00C73581" w:rsidRDefault="000B4D38" w:rsidP="006560B9">
      <w:pPr>
        <w:pStyle w:val="FootnoteText"/>
      </w:pPr>
      <w:r w:rsidRPr="00C73581">
        <w:rPr>
          <w:rStyle w:val="FootnoteReference"/>
          <w:szCs w:val="18"/>
        </w:rPr>
        <w:footnoteRef/>
      </w:r>
      <w:r w:rsidRPr="00C73581">
        <w:t xml:space="preserve"> </w:t>
      </w:r>
      <w:r w:rsidRPr="007F3E75">
        <w:t>Outcomes, Effectiveness, Efficiency, M&amp;E, I&amp;E Execution, Relevance are rated on a 6-point rating scale: 6 = Highly Satisfactory (HS), 5 = Satisfactory (S), 4 = Moderately Satisfactory (MS), 3 = Moderately Unsatisfactory (MU), 2 = Unsatisfactory (U), 1 = Highly Unsatisfactory (HU). Sustainability is rated on a 4-point scale: 4 = Likely (L), 3 = Moderately Likely (ML), 2 = Moderately Unlikely (MU), 1 = Unlikely (U)</w:t>
      </w:r>
    </w:p>
  </w:footnote>
  <w:footnote w:id="40">
    <w:p w14:paraId="5153E320" w14:textId="77777777" w:rsidR="000B4D38" w:rsidRDefault="000B4D38" w:rsidP="006560B9">
      <w:pPr>
        <w:pStyle w:val="FootnoteText"/>
      </w:pPr>
      <w:r>
        <w:rPr>
          <w:rStyle w:val="FootnoteReference"/>
        </w:rPr>
        <w:footnoteRef/>
      </w:r>
      <w:r>
        <w:t xml:space="preserve"> Access at: </w:t>
      </w:r>
      <w:hyperlink r:id="rId2" w:history="1">
        <w:r w:rsidRPr="00D651BD">
          <w:rPr>
            <w:rStyle w:val="Hyperlink"/>
          </w:rPr>
          <w:t>http://web.undp.org/evaluation/guideline/section-6.shtml</w:t>
        </w:r>
      </w:hyperlink>
      <w:r>
        <w:t xml:space="preserve"> </w:t>
      </w:r>
    </w:p>
  </w:footnote>
  <w:footnote w:id="41">
    <w:p w14:paraId="1749CDA2" w14:textId="71577C1F" w:rsidR="0087426E" w:rsidRDefault="0087426E">
      <w:pPr>
        <w:pStyle w:val="FootnoteText"/>
      </w:pPr>
      <w:r>
        <w:rPr>
          <w:rStyle w:val="FootnoteReference"/>
        </w:rPr>
        <w:footnoteRef/>
      </w:r>
      <w:r>
        <w:t xml:space="preserve"> Other sources included in footnotes</w:t>
      </w:r>
    </w:p>
  </w:footnote>
  <w:footnote w:id="42">
    <w:p w14:paraId="5DAE3320" w14:textId="77777777" w:rsidR="00B02D81" w:rsidRPr="00272411" w:rsidRDefault="00B02D81" w:rsidP="00B02D81">
      <w:pPr>
        <w:pStyle w:val="FootnoteText"/>
      </w:pPr>
      <w:r>
        <w:rPr>
          <w:rStyle w:val="FootnoteReference"/>
        </w:rPr>
        <w:footnoteRef/>
      </w:r>
      <w:r>
        <w:t xml:space="preserve"> </w:t>
      </w:r>
      <w:r w:rsidRPr="00272411">
        <w:t>Use the 6 point Progress Towards Results Rating Scale: HS, S, MS, MU, U, HU</w:t>
      </w:r>
    </w:p>
  </w:footnote>
  <w:footnote w:id="43">
    <w:p w14:paraId="2E9222D6" w14:textId="10BF2E66" w:rsidR="005D001F" w:rsidRDefault="005D001F" w:rsidP="006560B9">
      <w:pPr>
        <w:pStyle w:val="FootnoteText"/>
      </w:pPr>
      <w:r>
        <w:rPr>
          <w:rStyle w:val="FootnoteReference"/>
        </w:rPr>
        <w:footnoteRef/>
      </w:r>
      <w:r>
        <w:t xml:space="preserve"> </w:t>
      </w:r>
      <w:r w:rsidRPr="005D001F">
        <w:t xml:space="preserve"> http://www.unevaluation.org/document/detail/100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BED2" w14:textId="34E0E747" w:rsidR="00765883" w:rsidRDefault="00B93ED3" w:rsidP="00657A20">
    <w:pPr>
      <w:pStyle w:val="PageHead"/>
      <w:pBdr>
        <w:bottom w:val="single" w:sz="6" w:space="1" w:color="auto"/>
      </w:pBdr>
      <w:tabs>
        <w:tab w:val="clear" w:pos="9026"/>
        <w:tab w:val="right" w:pos="10204"/>
      </w:tabs>
    </w:pPr>
    <w:r w:rsidRPr="00692016">
      <w:t xml:space="preserve">Conservation of globally important biodiversity and association land and forest resources of Western Tian Shan Forest Mountain ecosystems and support to sustainable livelihoods </w:t>
    </w:r>
    <w:r w:rsidR="00657A20">
      <w:tab/>
    </w:r>
    <w:r w:rsidR="00657A20">
      <w:tab/>
    </w:r>
    <w:r w:rsidR="00400B3D" w:rsidRPr="00692016">
      <w:t>Evaluation</w:t>
    </w:r>
    <w:r w:rsidRPr="00692016">
      <w:t xml:space="preserve"> report –</w:t>
    </w:r>
    <w:r w:rsidR="008E27C9">
      <w:t xml:space="preserve"> </w:t>
    </w:r>
    <w:r w:rsidR="00B05E2A">
      <w:t>Final version 8 January 2024</w:t>
    </w:r>
  </w:p>
  <w:p w14:paraId="02DBCD24" w14:textId="77777777" w:rsidR="00321A3D" w:rsidRPr="00692016" w:rsidRDefault="00321A3D" w:rsidP="006560B9">
    <w:pPr>
      <w:pStyle w:val="PageHe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4CF5" w14:textId="473B388A" w:rsidR="00765883" w:rsidRDefault="008E27C9" w:rsidP="008E27C9">
    <w:pPr>
      <w:pStyle w:val="Header"/>
      <w:pBdr>
        <w:bottom w:val="single" w:sz="6" w:space="1" w:color="auto"/>
      </w:pBdr>
      <w:rPr>
        <w:sz w:val="18"/>
        <w:szCs w:val="18"/>
      </w:rPr>
    </w:pPr>
    <w:r w:rsidRPr="008E27C9">
      <w:rPr>
        <w:sz w:val="18"/>
        <w:szCs w:val="18"/>
      </w:rPr>
      <w:t xml:space="preserve">Conservation of globally important biodiversity and association land and forest resources of Western Tian Shan Forest Mountain ecosystems and support to sustainable livelihoods </w:t>
    </w:r>
    <w:r w:rsidRPr="008E27C9">
      <w:rPr>
        <w:sz w:val="18"/>
        <w:szCs w:val="18"/>
      </w:rPr>
      <w:tab/>
    </w:r>
    <w:r w:rsidRPr="008E27C9">
      <w:rPr>
        <w:sz w:val="18"/>
        <w:szCs w:val="18"/>
      </w:rPr>
      <w:tab/>
      <w:t>Evaluation report – Final version 8 January 2014</w:t>
    </w:r>
  </w:p>
  <w:p w14:paraId="76962755" w14:textId="77777777" w:rsidR="008E27C9" w:rsidRPr="008E27C9" w:rsidRDefault="008E27C9" w:rsidP="008E27C9">
    <w:pPr>
      <w:pStyle w:val="Head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BB6A" w14:textId="62CADA6E" w:rsidR="008E27C9" w:rsidRDefault="008E27C9" w:rsidP="008E27C9">
    <w:pPr>
      <w:pStyle w:val="Header"/>
      <w:pBdr>
        <w:bottom w:val="single" w:sz="6" w:space="1" w:color="auto"/>
      </w:pBdr>
      <w:rPr>
        <w:sz w:val="18"/>
        <w:szCs w:val="18"/>
      </w:rPr>
    </w:pPr>
    <w:r w:rsidRPr="008E27C9">
      <w:rPr>
        <w:sz w:val="18"/>
        <w:szCs w:val="18"/>
      </w:rPr>
      <w:t xml:space="preserve">Conservation of globally important biodiversity and association land and forest resources of Western Tian Shan Forest Mountain ecosystems and support to sustainable livelihoods </w:t>
    </w:r>
    <w:r w:rsidRPr="008E27C9">
      <w:rPr>
        <w:sz w:val="18"/>
        <w:szCs w:val="18"/>
      </w:rPr>
      <w:tab/>
    </w:r>
    <w:r w:rsidRPr="008E27C9">
      <w:rPr>
        <w:sz w:val="18"/>
        <w:szCs w:val="18"/>
      </w:rPr>
      <w:tab/>
      <w:t xml:space="preserve">Evaluation report – </w:t>
    </w:r>
    <w:r>
      <w:rPr>
        <w:sz w:val="18"/>
        <w:szCs w:val="18"/>
      </w:rPr>
      <w:t>Final version 8 January 2024</w:t>
    </w:r>
  </w:p>
  <w:p w14:paraId="07912164" w14:textId="5DF56085" w:rsidR="00765883" w:rsidRPr="00692016" w:rsidRDefault="00765883" w:rsidP="006560B9">
    <w:pPr>
      <w:pStyle w:val="PageHe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F5C"/>
    <w:multiLevelType w:val="hybridMultilevel"/>
    <w:tmpl w:val="F198F62C"/>
    <w:lvl w:ilvl="0" w:tplc="8FD444C0">
      <w:start w:val="1"/>
      <w:numFmt w:val="decimal"/>
      <w:pStyle w:val="TableTitle"/>
      <w:lvlText w:val="Figure %1."/>
      <w:lvlJc w:val="left"/>
      <w:pPr>
        <w:ind w:left="360" w:hanging="360"/>
      </w:pPr>
      <w:rPr>
        <w:rFonts w:ascii="Calibri" w:hAnsi="Calibri" w:hint="default"/>
        <w:b w:val="0"/>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D65361"/>
    <w:multiLevelType w:val="hybridMultilevel"/>
    <w:tmpl w:val="DB6AF36A"/>
    <w:lvl w:ilvl="0" w:tplc="08090019">
      <w:start w:val="1"/>
      <w:numFmt w:val="lowerLetter"/>
      <w:pStyle w:val="Bulletc"/>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657BA0"/>
    <w:multiLevelType w:val="hybridMultilevel"/>
    <w:tmpl w:val="760AD3D2"/>
    <w:lvl w:ilvl="0" w:tplc="A6A8F00A">
      <w:start w:val="1"/>
      <w:numFmt w:val="decimal"/>
      <w:pStyle w:val="Appendix"/>
      <w:lvlText w:val="Appendix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D9329D"/>
    <w:multiLevelType w:val="hybridMultilevel"/>
    <w:tmpl w:val="C04498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AD764DA"/>
    <w:multiLevelType w:val="hybridMultilevel"/>
    <w:tmpl w:val="0D887EBC"/>
    <w:lvl w:ilvl="0" w:tplc="5B600802">
      <w:start w:val="1"/>
      <w:numFmt w:val="decimal"/>
      <w:pStyle w:val="Normnumm"/>
      <w:lvlText w:val="(%1)"/>
      <w:lvlJc w:val="left"/>
      <w:pPr>
        <w:ind w:left="720" w:hanging="360"/>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1B2D8E"/>
    <w:multiLevelType w:val="hybridMultilevel"/>
    <w:tmpl w:val="C88C17B4"/>
    <w:lvl w:ilvl="0" w:tplc="BF38508C">
      <w:start w:val="1"/>
      <w:numFmt w:val="bullet"/>
      <w:pStyle w:val="Tabbullet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3E7A85"/>
    <w:multiLevelType w:val="hybridMultilevel"/>
    <w:tmpl w:val="3AAEB2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5B55C77"/>
    <w:multiLevelType w:val="hybridMultilevel"/>
    <w:tmpl w:val="350A0B18"/>
    <w:lvl w:ilvl="0" w:tplc="D9CE554A">
      <w:start w:val="1"/>
      <w:numFmt w:val="decimal"/>
      <w:pStyle w:val="NormalNumm"/>
      <w:lvlText w:val="%1."/>
      <w:lvlJc w:val="left"/>
      <w:pPr>
        <w:ind w:left="720" w:hanging="360"/>
      </w:pPr>
      <w:rPr>
        <w:rFonts w:hint="default"/>
        <w:sz w:val="1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FC705A"/>
    <w:multiLevelType w:val="hybridMultilevel"/>
    <w:tmpl w:val="C86EBA44"/>
    <w:lvl w:ilvl="0" w:tplc="71BA77EC">
      <w:start w:val="1"/>
      <w:numFmt w:val="bullet"/>
      <w:pStyle w:val="normbullet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8A2077"/>
    <w:multiLevelType w:val="hybridMultilevel"/>
    <w:tmpl w:val="49E8C3C8"/>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8B1571"/>
    <w:multiLevelType w:val="hybridMultilevel"/>
    <w:tmpl w:val="99DE4A0E"/>
    <w:lvl w:ilvl="0" w:tplc="8020B072">
      <w:start w:val="1"/>
      <w:numFmt w:val="lowerLetter"/>
      <w:pStyle w:val="Heading5"/>
      <w:lvlText w:val="(%1)"/>
      <w:lvlJc w:val="left"/>
      <w:pPr>
        <w:ind w:left="720" w:hanging="360"/>
      </w:pPr>
      <w:rPr>
        <w:rFonts w:ascii="Calibri" w:hAnsi="Calibr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663911"/>
    <w:multiLevelType w:val="hybridMultilevel"/>
    <w:tmpl w:val="46DE4A38"/>
    <w:lvl w:ilvl="0" w:tplc="94E24EC4">
      <w:start w:val="1"/>
      <w:numFmt w:val="decimal"/>
      <w:pStyle w:val="Tabletitle0"/>
      <w:lvlText w:val="Table %1."/>
      <w:lvlJc w:val="left"/>
      <w:pPr>
        <w:ind w:left="720" w:hanging="360"/>
      </w:pPr>
      <w:rPr>
        <w:rFonts w:ascii="Calibri" w:hAnsi="Calibri" w:hint="default"/>
        <w:b w:val="0"/>
        <w:i/>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7D1248"/>
    <w:multiLevelType w:val="hybridMultilevel"/>
    <w:tmpl w:val="11BCA97C"/>
    <w:lvl w:ilvl="0" w:tplc="C9684946">
      <w:start w:val="1"/>
      <w:numFmt w:val="upperLetter"/>
      <w:pStyle w:val="Recommendations"/>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BEA1560"/>
    <w:multiLevelType w:val="hybridMultilevel"/>
    <w:tmpl w:val="84A06060"/>
    <w:lvl w:ilvl="0" w:tplc="AC968D8C">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855534"/>
    <w:multiLevelType w:val="hybridMultilevel"/>
    <w:tmpl w:val="D424266A"/>
    <w:lvl w:ilvl="0" w:tplc="1BA4C1FE">
      <w:start w:val="1"/>
      <w:numFmt w:val="upperLetter"/>
      <w:pStyle w:val="Heading31"/>
      <w:lvlText w:val="Annex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19049CA"/>
    <w:multiLevelType w:val="multilevel"/>
    <w:tmpl w:val="01E89AD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33D149D"/>
    <w:multiLevelType w:val="hybridMultilevel"/>
    <w:tmpl w:val="B2F4C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27A5B"/>
    <w:multiLevelType w:val="hybridMultilevel"/>
    <w:tmpl w:val="922416E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2EC3F98"/>
    <w:multiLevelType w:val="hybridMultilevel"/>
    <w:tmpl w:val="E1A4115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E205E"/>
    <w:multiLevelType w:val="hybridMultilevel"/>
    <w:tmpl w:val="A8381F30"/>
    <w:lvl w:ilvl="0" w:tplc="7B76E32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656637"/>
    <w:multiLevelType w:val="hybridMultilevel"/>
    <w:tmpl w:val="6AF244A6"/>
    <w:lvl w:ilvl="0" w:tplc="ED4659AC">
      <w:start w:val="1"/>
      <w:numFmt w:val="bullet"/>
      <w:pStyle w:val="Numm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85D4B8B"/>
    <w:multiLevelType w:val="hybridMultilevel"/>
    <w:tmpl w:val="F9389504"/>
    <w:lvl w:ilvl="0" w:tplc="2000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7AA26F19"/>
    <w:multiLevelType w:val="hybridMultilevel"/>
    <w:tmpl w:val="E63040E8"/>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15:restartNumberingAfterBreak="0">
    <w:nsid w:val="7AFA15C6"/>
    <w:multiLevelType w:val="hybridMultilevel"/>
    <w:tmpl w:val="1304DA52"/>
    <w:lvl w:ilvl="0" w:tplc="F912EFC6">
      <w:start w:val="1"/>
      <w:numFmt w:val="decimal"/>
      <w:pStyle w:val="Photonr"/>
      <w:lvlText w:val="Photo %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49439011">
    <w:abstractNumId w:val="8"/>
  </w:num>
  <w:num w:numId="2" w16cid:durableId="1570729687">
    <w:abstractNumId w:val="2"/>
  </w:num>
  <w:num w:numId="3" w16cid:durableId="1705667174">
    <w:abstractNumId w:val="5"/>
  </w:num>
  <w:num w:numId="4" w16cid:durableId="1762678549">
    <w:abstractNumId w:val="1"/>
  </w:num>
  <w:num w:numId="5" w16cid:durableId="118962698">
    <w:abstractNumId w:val="15"/>
  </w:num>
  <w:num w:numId="6" w16cid:durableId="50081804">
    <w:abstractNumId w:val="13"/>
  </w:num>
  <w:num w:numId="7" w16cid:durableId="409885048">
    <w:abstractNumId w:val="14"/>
  </w:num>
  <w:num w:numId="8" w16cid:durableId="1470586709">
    <w:abstractNumId w:val="7"/>
  </w:num>
  <w:num w:numId="9" w16cid:durableId="1791774903">
    <w:abstractNumId w:val="0"/>
  </w:num>
  <w:num w:numId="10" w16cid:durableId="1858495494">
    <w:abstractNumId w:val="20"/>
  </w:num>
  <w:num w:numId="11" w16cid:durableId="511068767">
    <w:abstractNumId w:val="11"/>
  </w:num>
  <w:num w:numId="12" w16cid:durableId="589700226">
    <w:abstractNumId w:val="10"/>
  </w:num>
  <w:num w:numId="13" w16cid:durableId="247154202">
    <w:abstractNumId w:val="3"/>
  </w:num>
  <w:num w:numId="14" w16cid:durableId="572351796">
    <w:abstractNumId w:val="22"/>
  </w:num>
  <w:num w:numId="15" w16cid:durableId="99375430">
    <w:abstractNumId w:val="19"/>
  </w:num>
  <w:num w:numId="16" w16cid:durableId="715935401">
    <w:abstractNumId w:val="18"/>
  </w:num>
  <w:num w:numId="17" w16cid:durableId="861089783">
    <w:abstractNumId w:val="16"/>
  </w:num>
  <w:num w:numId="18" w16cid:durableId="1402289951">
    <w:abstractNumId w:val="6"/>
  </w:num>
  <w:num w:numId="19" w16cid:durableId="314264364">
    <w:abstractNumId w:val="17"/>
  </w:num>
  <w:num w:numId="20" w16cid:durableId="1848009814">
    <w:abstractNumId w:val="21"/>
  </w:num>
  <w:num w:numId="21" w16cid:durableId="1360857027">
    <w:abstractNumId w:val="9"/>
  </w:num>
  <w:num w:numId="22" w16cid:durableId="775255503">
    <w:abstractNumId w:val="12"/>
  </w:num>
  <w:num w:numId="23" w16cid:durableId="764959499">
    <w:abstractNumId w:val="12"/>
    <w:lvlOverride w:ilvl="0">
      <w:startOverride w:val="1"/>
    </w:lvlOverride>
  </w:num>
  <w:num w:numId="24" w16cid:durableId="536502584">
    <w:abstractNumId w:val="23"/>
  </w:num>
  <w:num w:numId="25" w16cid:durableId="490482720">
    <w:abstractNumId w:val="4"/>
  </w:num>
  <w:num w:numId="26" w16cid:durableId="1841044779">
    <w:abstractNumId w:val="4"/>
    <w:lvlOverride w:ilvl="0">
      <w:startOverride w:val="1"/>
    </w:lvlOverride>
  </w:num>
  <w:num w:numId="27" w16cid:durableId="1008288105">
    <w:abstractNumId w:val="4"/>
    <w:lvlOverride w:ilvl="0">
      <w:startOverride w:val="1"/>
    </w:lvlOverride>
  </w:num>
  <w:num w:numId="28" w16cid:durableId="2033533391">
    <w:abstractNumId w:val="12"/>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E8C"/>
    <w:rsid w:val="000045E7"/>
    <w:rsid w:val="000075F1"/>
    <w:rsid w:val="00007ECE"/>
    <w:rsid w:val="0001484E"/>
    <w:rsid w:val="0002058D"/>
    <w:rsid w:val="0002238A"/>
    <w:rsid w:val="00023EDB"/>
    <w:rsid w:val="00025B79"/>
    <w:rsid w:val="00034F38"/>
    <w:rsid w:val="00034F7A"/>
    <w:rsid w:val="00040097"/>
    <w:rsid w:val="00041356"/>
    <w:rsid w:val="00042973"/>
    <w:rsid w:val="00042F9C"/>
    <w:rsid w:val="000435FB"/>
    <w:rsid w:val="00044295"/>
    <w:rsid w:val="000446D2"/>
    <w:rsid w:val="00044E86"/>
    <w:rsid w:val="00045584"/>
    <w:rsid w:val="000475EE"/>
    <w:rsid w:val="00051B07"/>
    <w:rsid w:val="0005337A"/>
    <w:rsid w:val="00057AE5"/>
    <w:rsid w:val="0006033D"/>
    <w:rsid w:val="0006101E"/>
    <w:rsid w:val="00061099"/>
    <w:rsid w:val="00066BD3"/>
    <w:rsid w:val="00067394"/>
    <w:rsid w:val="00070F04"/>
    <w:rsid w:val="00072923"/>
    <w:rsid w:val="00076030"/>
    <w:rsid w:val="00076AA7"/>
    <w:rsid w:val="000821B7"/>
    <w:rsid w:val="000821B8"/>
    <w:rsid w:val="00085579"/>
    <w:rsid w:val="000872B0"/>
    <w:rsid w:val="000876C1"/>
    <w:rsid w:val="00087D2D"/>
    <w:rsid w:val="00090E1D"/>
    <w:rsid w:val="0009193F"/>
    <w:rsid w:val="00092411"/>
    <w:rsid w:val="000943FC"/>
    <w:rsid w:val="000945E4"/>
    <w:rsid w:val="000A0247"/>
    <w:rsid w:val="000A0672"/>
    <w:rsid w:val="000A39BD"/>
    <w:rsid w:val="000A6973"/>
    <w:rsid w:val="000A7092"/>
    <w:rsid w:val="000B20CD"/>
    <w:rsid w:val="000B395C"/>
    <w:rsid w:val="000B4D38"/>
    <w:rsid w:val="000B743B"/>
    <w:rsid w:val="000C1CEF"/>
    <w:rsid w:val="000C31C0"/>
    <w:rsid w:val="000C4C2A"/>
    <w:rsid w:val="000C6917"/>
    <w:rsid w:val="000D293A"/>
    <w:rsid w:val="000D57D0"/>
    <w:rsid w:val="000D6A90"/>
    <w:rsid w:val="000E0A25"/>
    <w:rsid w:val="000E3933"/>
    <w:rsid w:val="000E3E79"/>
    <w:rsid w:val="000E5885"/>
    <w:rsid w:val="000E632B"/>
    <w:rsid w:val="000F0248"/>
    <w:rsid w:val="000F1339"/>
    <w:rsid w:val="000F3D8B"/>
    <w:rsid w:val="000F418B"/>
    <w:rsid w:val="000F5594"/>
    <w:rsid w:val="000F5C90"/>
    <w:rsid w:val="000F68BF"/>
    <w:rsid w:val="000F6C29"/>
    <w:rsid w:val="000F708C"/>
    <w:rsid w:val="001030E2"/>
    <w:rsid w:val="00103EA7"/>
    <w:rsid w:val="00104EBC"/>
    <w:rsid w:val="00105827"/>
    <w:rsid w:val="00106BD8"/>
    <w:rsid w:val="00107DC7"/>
    <w:rsid w:val="00110459"/>
    <w:rsid w:val="00113020"/>
    <w:rsid w:val="00117895"/>
    <w:rsid w:val="00121BE6"/>
    <w:rsid w:val="001233E9"/>
    <w:rsid w:val="00124075"/>
    <w:rsid w:val="00125B81"/>
    <w:rsid w:val="0012629B"/>
    <w:rsid w:val="001309FD"/>
    <w:rsid w:val="0013121B"/>
    <w:rsid w:val="0013589B"/>
    <w:rsid w:val="001414FA"/>
    <w:rsid w:val="00141731"/>
    <w:rsid w:val="00142847"/>
    <w:rsid w:val="001460B7"/>
    <w:rsid w:val="0014664C"/>
    <w:rsid w:val="00147D2E"/>
    <w:rsid w:val="00153A93"/>
    <w:rsid w:val="00153D58"/>
    <w:rsid w:val="001569F2"/>
    <w:rsid w:val="00162B5C"/>
    <w:rsid w:val="0016501A"/>
    <w:rsid w:val="0016534B"/>
    <w:rsid w:val="00170062"/>
    <w:rsid w:val="0017105F"/>
    <w:rsid w:val="00174005"/>
    <w:rsid w:val="0017476F"/>
    <w:rsid w:val="00181613"/>
    <w:rsid w:val="001825D0"/>
    <w:rsid w:val="0018306D"/>
    <w:rsid w:val="00183F74"/>
    <w:rsid w:val="00185D24"/>
    <w:rsid w:val="00185F77"/>
    <w:rsid w:val="00186AC3"/>
    <w:rsid w:val="001906C8"/>
    <w:rsid w:val="00191028"/>
    <w:rsid w:val="0019337D"/>
    <w:rsid w:val="001954A1"/>
    <w:rsid w:val="00197996"/>
    <w:rsid w:val="00197CA1"/>
    <w:rsid w:val="001A3F97"/>
    <w:rsid w:val="001A6157"/>
    <w:rsid w:val="001A6803"/>
    <w:rsid w:val="001A7B4E"/>
    <w:rsid w:val="001B115A"/>
    <w:rsid w:val="001B3928"/>
    <w:rsid w:val="001B77F4"/>
    <w:rsid w:val="001C6B06"/>
    <w:rsid w:val="001D00AC"/>
    <w:rsid w:val="001D1866"/>
    <w:rsid w:val="001D1E06"/>
    <w:rsid w:val="001D3E1B"/>
    <w:rsid w:val="001D4E07"/>
    <w:rsid w:val="001D4F03"/>
    <w:rsid w:val="001D7327"/>
    <w:rsid w:val="001E795B"/>
    <w:rsid w:val="001F0588"/>
    <w:rsid w:val="001F41A2"/>
    <w:rsid w:val="001F7195"/>
    <w:rsid w:val="001F72EA"/>
    <w:rsid w:val="001F79CE"/>
    <w:rsid w:val="002001FA"/>
    <w:rsid w:val="0020034F"/>
    <w:rsid w:val="00205758"/>
    <w:rsid w:val="0020785F"/>
    <w:rsid w:val="002105B8"/>
    <w:rsid w:val="00225765"/>
    <w:rsid w:val="002265C7"/>
    <w:rsid w:val="00233BE7"/>
    <w:rsid w:val="0023654D"/>
    <w:rsid w:val="00241D49"/>
    <w:rsid w:val="0024567E"/>
    <w:rsid w:val="00247153"/>
    <w:rsid w:val="002522C5"/>
    <w:rsid w:val="00253193"/>
    <w:rsid w:val="0025460E"/>
    <w:rsid w:val="002574D2"/>
    <w:rsid w:val="002632C0"/>
    <w:rsid w:val="002633C1"/>
    <w:rsid w:val="00266CA1"/>
    <w:rsid w:val="002674AF"/>
    <w:rsid w:val="00270350"/>
    <w:rsid w:val="002777EB"/>
    <w:rsid w:val="002811F6"/>
    <w:rsid w:val="00283490"/>
    <w:rsid w:val="00284641"/>
    <w:rsid w:val="00285EE5"/>
    <w:rsid w:val="0028692B"/>
    <w:rsid w:val="0029065F"/>
    <w:rsid w:val="002915CB"/>
    <w:rsid w:val="00292DAB"/>
    <w:rsid w:val="00294630"/>
    <w:rsid w:val="002959B6"/>
    <w:rsid w:val="0029675D"/>
    <w:rsid w:val="002A0434"/>
    <w:rsid w:val="002A0841"/>
    <w:rsid w:val="002B13C3"/>
    <w:rsid w:val="002B23A2"/>
    <w:rsid w:val="002B43A2"/>
    <w:rsid w:val="002B7636"/>
    <w:rsid w:val="002B79E6"/>
    <w:rsid w:val="002C39B4"/>
    <w:rsid w:val="002C5AD8"/>
    <w:rsid w:val="002D2F6D"/>
    <w:rsid w:val="002D3BA3"/>
    <w:rsid w:val="002D5BEF"/>
    <w:rsid w:val="002D6806"/>
    <w:rsid w:val="002D69B4"/>
    <w:rsid w:val="002D6B9F"/>
    <w:rsid w:val="002E0D14"/>
    <w:rsid w:val="002E1AE8"/>
    <w:rsid w:val="002E38B7"/>
    <w:rsid w:val="002E4B4C"/>
    <w:rsid w:val="002E6D2E"/>
    <w:rsid w:val="002F0012"/>
    <w:rsid w:val="002F2F89"/>
    <w:rsid w:val="002F46D9"/>
    <w:rsid w:val="002F568C"/>
    <w:rsid w:val="00301BBA"/>
    <w:rsid w:val="0030218D"/>
    <w:rsid w:val="00303A71"/>
    <w:rsid w:val="003050D2"/>
    <w:rsid w:val="00306910"/>
    <w:rsid w:val="003071C9"/>
    <w:rsid w:val="00307392"/>
    <w:rsid w:val="00311453"/>
    <w:rsid w:val="0031177E"/>
    <w:rsid w:val="00315956"/>
    <w:rsid w:val="00320748"/>
    <w:rsid w:val="003209F4"/>
    <w:rsid w:val="003210E1"/>
    <w:rsid w:val="00321A3D"/>
    <w:rsid w:val="0032481D"/>
    <w:rsid w:val="00324E23"/>
    <w:rsid w:val="003277B3"/>
    <w:rsid w:val="00331BE7"/>
    <w:rsid w:val="00332972"/>
    <w:rsid w:val="003358A8"/>
    <w:rsid w:val="00335EB3"/>
    <w:rsid w:val="00337721"/>
    <w:rsid w:val="0033784B"/>
    <w:rsid w:val="003406B6"/>
    <w:rsid w:val="003406F2"/>
    <w:rsid w:val="0034167F"/>
    <w:rsid w:val="00342724"/>
    <w:rsid w:val="00345CE1"/>
    <w:rsid w:val="00353A9C"/>
    <w:rsid w:val="00354532"/>
    <w:rsid w:val="00355364"/>
    <w:rsid w:val="00355543"/>
    <w:rsid w:val="003579C4"/>
    <w:rsid w:val="003579F4"/>
    <w:rsid w:val="00361B3D"/>
    <w:rsid w:val="00364D4B"/>
    <w:rsid w:val="00367BEC"/>
    <w:rsid w:val="003710B8"/>
    <w:rsid w:val="00371D07"/>
    <w:rsid w:val="003756C4"/>
    <w:rsid w:val="00377A71"/>
    <w:rsid w:val="00377D0D"/>
    <w:rsid w:val="0038147B"/>
    <w:rsid w:val="00384007"/>
    <w:rsid w:val="00384F17"/>
    <w:rsid w:val="00386F7C"/>
    <w:rsid w:val="003875BB"/>
    <w:rsid w:val="0039461A"/>
    <w:rsid w:val="003946FE"/>
    <w:rsid w:val="00395293"/>
    <w:rsid w:val="00397C23"/>
    <w:rsid w:val="003A1983"/>
    <w:rsid w:val="003A7F4D"/>
    <w:rsid w:val="003B10F7"/>
    <w:rsid w:val="003B14BC"/>
    <w:rsid w:val="003B33AC"/>
    <w:rsid w:val="003B5D19"/>
    <w:rsid w:val="003C0562"/>
    <w:rsid w:val="003C110D"/>
    <w:rsid w:val="003C268D"/>
    <w:rsid w:val="003C37FA"/>
    <w:rsid w:val="003C4126"/>
    <w:rsid w:val="003C427F"/>
    <w:rsid w:val="003C64FD"/>
    <w:rsid w:val="003C696E"/>
    <w:rsid w:val="003C72EF"/>
    <w:rsid w:val="003D0D4C"/>
    <w:rsid w:val="003D362F"/>
    <w:rsid w:val="003D695A"/>
    <w:rsid w:val="003E064C"/>
    <w:rsid w:val="003E09A1"/>
    <w:rsid w:val="003E178A"/>
    <w:rsid w:val="003E25DC"/>
    <w:rsid w:val="003E5A01"/>
    <w:rsid w:val="003F06B9"/>
    <w:rsid w:val="003F0DFD"/>
    <w:rsid w:val="003F2CD5"/>
    <w:rsid w:val="003F37CF"/>
    <w:rsid w:val="003F5540"/>
    <w:rsid w:val="003F6347"/>
    <w:rsid w:val="00400B3D"/>
    <w:rsid w:val="00402B29"/>
    <w:rsid w:val="00402FB3"/>
    <w:rsid w:val="00404861"/>
    <w:rsid w:val="004054CD"/>
    <w:rsid w:val="00411031"/>
    <w:rsid w:val="004117D8"/>
    <w:rsid w:val="00411ED5"/>
    <w:rsid w:val="0041399D"/>
    <w:rsid w:val="004167A5"/>
    <w:rsid w:val="00425199"/>
    <w:rsid w:val="004261CB"/>
    <w:rsid w:val="00427021"/>
    <w:rsid w:val="00430BFA"/>
    <w:rsid w:val="00431AF7"/>
    <w:rsid w:val="00434F3E"/>
    <w:rsid w:val="00436D13"/>
    <w:rsid w:val="004374B8"/>
    <w:rsid w:val="00437855"/>
    <w:rsid w:val="00440662"/>
    <w:rsid w:val="00441898"/>
    <w:rsid w:val="00442317"/>
    <w:rsid w:val="00445876"/>
    <w:rsid w:val="0045094D"/>
    <w:rsid w:val="00450D02"/>
    <w:rsid w:val="00453B04"/>
    <w:rsid w:val="00453D6F"/>
    <w:rsid w:val="00455B60"/>
    <w:rsid w:val="00456A7D"/>
    <w:rsid w:val="00457CBB"/>
    <w:rsid w:val="00460699"/>
    <w:rsid w:val="00461FBC"/>
    <w:rsid w:val="0046223C"/>
    <w:rsid w:val="004644A2"/>
    <w:rsid w:val="00466221"/>
    <w:rsid w:val="004663DD"/>
    <w:rsid w:val="0046739C"/>
    <w:rsid w:val="004674F2"/>
    <w:rsid w:val="00471520"/>
    <w:rsid w:val="004752A6"/>
    <w:rsid w:val="00475A51"/>
    <w:rsid w:val="00476F75"/>
    <w:rsid w:val="00480927"/>
    <w:rsid w:val="004834D7"/>
    <w:rsid w:val="00483E23"/>
    <w:rsid w:val="00487A59"/>
    <w:rsid w:val="00490655"/>
    <w:rsid w:val="004914B9"/>
    <w:rsid w:val="00491EBF"/>
    <w:rsid w:val="00492934"/>
    <w:rsid w:val="00493C66"/>
    <w:rsid w:val="0049448A"/>
    <w:rsid w:val="00496744"/>
    <w:rsid w:val="00496CE6"/>
    <w:rsid w:val="004A0A67"/>
    <w:rsid w:val="004A2E8C"/>
    <w:rsid w:val="004A2EFF"/>
    <w:rsid w:val="004A309E"/>
    <w:rsid w:val="004A5FE0"/>
    <w:rsid w:val="004A7750"/>
    <w:rsid w:val="004B238D"/>
    <w:rsid w:val="004B5FDF"/>
    <w:rsid w:val="004B67E4"/>
    <w:rsid w:val="004B77E5"/>
    <w:rsid w:val="004C34D6"/>
    <w:rsid w:val="004D01DF"/>
    <w:rsid w:val="004D2540"/>
    <w:rsid w:val="004D2E19"/>
    <w:rsid w:val="004D4402"/>
    <w:rsid w:val="004D5CA1"/>
    <w:rsid w:val="004D5DA7"/>
    <w:rsid w:val="004D7441"/>
    <w:rsid w:val="004E2FF4"/>
    <w:rsid w:val="004E5A14"/>
    <w:rsid w:val="004E796B"/>
    <w:rsid w:val="004E7986"/>
    <w:rsid w:val="004F205A"/>
    <w:rsid w:val="004F4896"/>
    <w:rsid w:val="004F4A26"/>
    <w:rsid w:val="004F4F03"/>
    <w:rsid w:val="005014E4"/>
    <w:rsid w:val="00503CD1"/>
    <w:rsid w:val="00503E1A"/>
    <w:rsid w:val="00506B9D"/>
    <w:rsid w:val="00506CC1"/>
    <w:rsid w:val="0051179A"/>
    <w:rsid w:val="005125AF"/>
    <w:rsid w:val="00513220"/>
    <w:rsid w:val="00516970"/>
    <w:rsid w:val="00522795"/>
    <w:rsid w:val="00522B39"/>
    <w:rsid w:val="00523482"/>
    <w:rsid w:val="00524021"/>
    <w:rsid w:val="00524341"/>
    <w:rsid w:val="00524AF1"/>
    <w:rsid w:val="00525065"/>
    <w:rsid w:val="005305F3"/>
    <w:rsid w:val="00530E82"/>
    <w:rsid w:val="00533D52"/>
    <w:rsid w:val="0053479A"/>
    <w:rsid w:val="00536EC3"/>
    <w:rsid w:val="00542B20"/>
    <w:rsid w:val="00542FD4"/>
    <w:rsid w:val="0054678B"/>
    <w:rsid w:val="0055064E"/>
    <w:rsid w:val="00550D99"/>
    <w:rsid w:val="00556E3B"/>
    <w:rsid w:val="00563A54"/>
    <w:rsid w:val="0056493A"/>
    <w:rsid w:val="0056567E"/>
    <w:rsid w:val="00566050"/>
    <w:rsid w:val="00567254"/>
    <w:rsid w:val="0056733F"/>
    <w:rsid w:val="0056783C"/>
    <w:rsid w:val="005713DF"/>
    <w:rsid w:val="00572C44"/>
    <w:rsid w:val="00573AA5"/>
    <w:rsid w:val="00573EBA"/>
    <w:rsid w:val="005817AC"/>
    <w:rsid w:val="00581D9E"/>
    <w:rsid w:val="00581E9C"/>
    <w:rsid w:val="00593404"/>
    <w:rsid w:val="005958F8"/>
    <w:rsid w:val="005A1A7E"/>
    <w:rsid w:val="005A2312"/>
    <w:rsid w:val="005A273E"/>
    <w:rsid w:val="005A5F05"/>
    <w:rsid w:val="005B13EA"/>
    <w:rsid w:val="005B40B3"/>
    <w:rsid w:val="005B7973"/>
    <w:rsid w:val="005C4AA6"/>
    <w:rsid w:val="005C6BBF"/>
    <w:rsid w:val="005C791C"/>
    <w:rsid w:val="005D001F"/>
    <w:rsid w:val="005D074E"/>
    <w:rsid w:val="005D2BEA"/>
    <w:rsid w:val="005D3817"/>
    <w:rsid w:val="005D3E21"/>
    <w:rsid w:val="005D54D0"/>
    <w:rsid w:val="005D6190"/>
    <w:rsid w:val="005E2C13"/>
    <w:rsid w:val="005E4001"/>
    <w:rsid w:val="005E59D2"/>
    <w:rsid w:val="005E5C21"/>
    <w:rsid w:val="005E69E9"/>
    <w:rsid w:val="005E6DAB"/>
    <w:rsid w:val="005F0E52"/>
    <w:rsid w:val="005F225A"/>
    <w:rsid w:val="005F728E"/>
    <w:rsid w:val="00600D9D"/>
    <w:rsid w:val="00602B57"/>
    <w:rsid w:val="00604112"/>
    <w:rsid w:val="00604A44"/>
    <w:rsid w:val="006058AA"/>
    <w:rsid w:val="0061207E"/>
    <w:rsid w:val="00612510"/>
    <w:rsid w:val="00613F64"/>
    <w:rsid w:val="006177F0"/>
    <w:rsid w:val="00620148"/>
    <w:rsid w:val="00622431"/>
    <w:rsid w:val="00625CDF"/>
    <w:rsid w:val="00625E3E"/>
    <w:rsid w:val="00626DCF"/>
    <w:rsid w:val="00627EC5"/>
    <w:rsid w:val="00631FDD"/>
    <w:rsid w:val="00633414"/>
    <w:rsid w:val="0063400A"/>
    <w:rsid w:val="00635362"/>
    <w:rsid w:val="00641E03"/>
    <w:rsid w:val="006428AF"/>
    <w:rsid w:val="00644D83"/>
    <w:rsid w:val="006451CF"/>
    <w:rsid w:val="006470F0"/>
    <w:rsid w:val="006500E3"/>
    <w:rsid w:val="006535CD"/>
    <w:rsid w:val="006543B4"/>
    <w:rsid w:val="00654984"/>
    <w:rsid w:val="006560B9"/>
    <w:rsid w:val="00656D86"/>
    <w:rsid w:val="006570EA"/>
    <w:rsid w:val="00657A20"/>
    <w:rsid w:val="00667982"/>
    <w:rsid w:val="0067183A"/>
    <w:rsid w:val="006746E6"/>
    <w:rsid w:val="00675FA6"/>
    <w:rsid w:val="006813D5"/>
    <w:rsid w:val="00681849"/>
    <w:rsid w:val="00681D02"/>
    <w:rsid w:val="0068300D"/>
    <w:rsid w:val="00684A81"/>
    <w:rsid w:val="00687E72"/>
    <w:rsid w:val="0069036F"/>
    <w:rsid w:val="00691417"/>
    <w:rsid w:val="00692016"/>
    <w:rsid w:val="00692313"/>
    <w:rsid w:val="00693E25"/>
    <w:rsid w:val="006A1346"/>
    <w:rsid w:val="006A439B"/>
    <w:rsid w:val="006A4C91"/>
    <w:rsid w:val="006A6138"/>
    <w:rsid w:val="006A67EF"/>
    <w:rsid w:val="006A6B12"/>
    <w:rsid w:val="006B4CAC"/>
    <w:rsid w:val="006B5E58"/>
    <w:rsid w:val="006B7BFA"/>
    <w:rsid w:val="006C19D3"/>
    <w:rsid w:val="006C3FBA"/>
    <w:rsid w:val="006C49CA"/>
    <w:rsid w:val="006C5FF5"/>
    <w:rsid w:val="006C61B6"/>
    <w:rsid w:val="006C7FF3"/>
    <w:rsid w:val="006D0256"/>
    <w:rsid w:val="006D4A1D"/>
    <w:rsid w:val="006D4A9E"/>
    <w:rsid w:val="006D53E4"/>
    <w:rsid w:val="006D6302"/>
    <w:rsid w:val="006D65A8"/>
    <w:rsid w:val="006E5544"/>
    <w:rsid w:val="006F2075"/>
    <w:rsid w:val="006F3B16"/>
    <w:rsid w:val="006F5549"/>
    <w:rsid w:val="006F6160"/>
    <w:rsid w:val="006F6D49"/>
    <w:rsid w:val="007012E8"/>
    <w:rsid w:val="007021C9"/>
    <w:rsid w:val="0070394F"/>
    <w:rsid w:val="00706EA6"/>
    <w:rsid w:val="00707895"/>
    <w:rsid w:val="00710619"/>
    <w:rsid w:val="007119DE"/>
    <w:rsid w:val="00712E7E"/>
    <w:rsid w:val="00712FFC"/>
    <w:rsid w:val="007147F6"/>
    <w:rsid w:val="007162D3"/>
    <w:rsid w:val="007202D3"/>
    <w:rsid w:val="00721CB6"/>
    <w:rsid w:val="00722206"/>
    <w:rsid w:val="007225E0"/>
    <w:rsid w:val="007237A2"/>
    <w:rsid w:val="007250A1"/>
    <w:rsid w:val="007252E8"/>
    <w:rsid w:val="00725A56"/>
    <w:rsid w:val="00727E8C"/>
    <w:rsid w:val="00730972"/>
    <w:rsid w:val="007329B7"/>
    <w:rsid w:val="00734D08"/>
    <w:rsid w:val="00734D3E"/>
    <w:rsid w:val="00737286"/>
    <w:rsid w:val="00737600"/>
    <w:rsid w:val="00737A4B"/>
    <w:rsid w:val="00744748"/>
    <w:rsid w:val="00745AE2"/>
    <w:rsid w:val="00747240"/>
    <w:rsid w:val="0074726F"/>
    <w:rsid w:val="007472F2"/>
    <w:rsid w:val="00750F12"/>
    <w:rsid w:val="007527FC"/>
    <w:rsid w:val="00755AAB"/>
    <w:rsid w:val="0075676B"/>
    <w:rsid w:val="0075688B"/>
    <w:rsid w:val="007623AA"/>
    <w:rsid w:val="00764B03"/>
    <w:rsid w:val="00764CB1"/>
    <w:rsid w:val="00765883"/>
    <w:rsid w:val="00765D1B"/>
    <w:rsid w:val="00766262"/>
    <w:rsid w:val="00767BA5"/>
    <w:rsid w:val="007701D6"/>
    <w:rsid w:val="007721E1"/>
    <w:rsid w:val="00772372"/>
    <w:rsid w:val="007746BE"/>
    <w:rsid w:val="00775B85"/>
    <w:rsid w:val="0078097C"/>
    <w:rsid w:val="00780E96"/>
    <w:rsid w:val="007843D0"/>
    <w:rsid w:val="007901B3"/>
    <w:rsid w:val="007915FB"/>
    <w:rsid w:val="007940E5"/>
    <w:rsid w:val="00797E32"/>
    <w:rsid w:val="007A65B2"/>
    <w:rsid w:val="007A6F03"/>
    <w:rsid w:val="007B0643"/>
    <w:rsid w:val="007B243A"/>
    <w:rsid w:val="007B523E"/>
    <w:rsid w:val="007B690D"/>
    <w:rsid w:val="007B69C5"/>
    <w:rsid w:val="007C038F"/>
    <w:rsid w:val="007C2DE6"/>
    <w:rsid w:val="007C3A80"/>
    <w:rsid w:val="007C4F10"/>
    <w:rsid w:val="007C5D42"/>
    <w:rsid w:val="007C5DEB"/>
    <w:rsid w:val="007C6E41"/>
    <w:rsid w:val="007C7078"/>
    <w:rsid w:val="007C759F"/>
    <w:rsid w:val="007C7B16"/>
    <w:rsid w:val="007D0276"/>
    <w:rsid w:val="007D0E4E"/>
    <w:rsid w:val="007D16B8"/>
    <w:rsid w:val="007D55E0"/>
    <w:rsid w:val="007E0C2D"/>
    <w:rsid w:val="007E16D1"/>
    <w:rsid w:val="007E26BD"/>
    <w:rsid w:val="007E39D7"/>
    <w:rsid w:val="007E6C94"/>
    <w:rsid w:val="007F166F"/>
    <w:rsid w:val="007F6C14"/>
    <w:rsid w:val="008004D9"/>
    <w:rsid w:val="0080211A"/>
    <w:rsid w:val="0080288E"/>
    <w:rsid w:val="00806C2B"/>
    <w:rsid w:val="00807D81"/>
    <w:rsid w:val="0081116A"/>
    <w:rsid w:val="008135F1"/>
    <w:rsid w:val="008137F0"/>
    <w:rsid w:val="00814680"/>
    <w:rsid w:val="00816215"/>
    <w:rsid w:val="00817E3B"/>
    <w:rsid w:val="00821DC2"/>
    <w:rsid w:val="00826219"/>
    <w:rsid w:val="008317F0"/>
    <w:rsid w:val="008345EB"/>
    <w:rsid w:val="0084048C"/>
    <w:rsid w:val="00842E3F"/>
    <w:rsid w:val="008439E7"/>
    <w:rsid w:val="008451C8"/>
    <w:rsid w:val="00846B15"/>
    <w:rsid w:val="00857198"/>
    <w:rsid w:val="0086018A"/>
    <w:rsid w:val="008614DE"/>
    <w:rsid w:val="0086315F"/>
    <w:rsid w:val="008677CF"/>
    <w:rsid w:val="00870874"/>
    <w:rsid w:val="00872DAF"/>
    <w:rsid w:val="0087426E"/>
    <w:rsid w:val="00874C62"/>
    <w:rsid w:val="00876178"/>
    <w:rsid w:val="0087788E"/>
    <w:rsid w:val="00883452"/>
    <w:rsid w:val="0088703D"/>
    <w:rsid w:val="00890CA3"/>
    <w:rsid w:val="008919EB"/>
    <w:rsid w:val="0089265C"/>
    <w:rsid w:val="0089355A"/>
    <w:rsid w:val="008936BC"/>
    <w:rsid w:val="0089669B"/>
    <w:rsid w:val="00896812"/>
    <w:rsid w:val="008A1C64"/>
    <w:rsid w:val="008A1E68"/>
    <w:rsid w:val="008A2456"/>
    <w:rsid w:val="008A2CC0"/>
    <w:rsid w:val="008A3305"/>
    <w:rsid w:val="008B3EB4"/>
    <w:rsid w:val="008B4AB1"/>
    <w:rsid w:val="008B523A"/>
    <w:rsid w:val="008C0234"/>
    <w:rsid w:val="008C32A5"/>
    <w:rsid w:val="008C79A8"/>
    <w:rsid w:val="008D1B4B"/>
    <w:rsid w:val="008D1E3B"/>
    <w:rsid w:val="008D285E"/>
    <w:rsid w:val="008D289B"/>
    <w:rsid w:val="008D2F0B"/>
    <w:rsid w:val="008D3B73"/>
    <w:rsid w:val="008D5D6E"/>
    <w:rsid w:val="008D6631"/>
    <w:rsid w:val="008E0647"/>
    <w:rsid w:val="008E198B"/>
    <w:rsid w:val="008E27C9"/>
    <w:rsid w:val="008E4685"/>
    <w:rsid w:val="008E56EF"/>
    <w:rsid w:val="008E7F98"/>
    <w:rsid w:val="00903EC5"/>
    <w:rsid w:val="00904480"/>
    <w:rsid w:val="00905E93"/>
    <w:rsid w:val="0090749D"/>
    <w:rsid w:val="00910A95"/>
    <w:rsid w:val="009117AF"/>
    <w:rsid w:val="00912198"/>
    <w:rsid w:val="009152E9"/>
    <w:rsid w:val="009156FC"/>
    <w:rsid w:val="00916932"/>
    <w:rsid w:val="00916C3E"/>
    <w:rsid w:val="00923280"/>
    <w:rsid w:val="009246E8"/>
    <w:rsid w:val="00925404"/>
    <w:rsid w:val="00930A24"/>
    <w:rsid w:val="00930A6E"/>
    <w:rsid w:val="00933DCF"/>
    <w:rsid w:val="009340EC"/>
    <w:rsid w:val="0093733F"/>
    <w:rsid w:val="00942A81"/>
    <w:rsid w:val="00943E5D"/>
    <w:rsid w:val="00951C7B"/>
    <w:rsid w:val="009536DD"/>
    <w:rsid w:val="0095540D"/>
    <w:rsid w:val="00956337"/>
    <w:rsid w:val="00957FFD"/>
    <w:rsid w:val="009616CF"/>
    <w:rsid w:val="00963108"/>
    <w:rsid w:val="00965A21"/>
    <w:rsid w:val="00967D4B"/>
    <w:rsid w:val="00970E88"/>
    <w:rsid w:val="00972AC6"/>
    <w:rsid w:val="00972DE6"/>
    <w:rsid w:val="009730E8"/>
    <w:rsid w:val="00973894"/>
    <w:rsid w:val="00975A49"/>
    <w:rsid w:val="00980949"/>
    <w:rsid w:val="00981066"/>
    <w:rsid w:val="00982480"/>
    <w:rsid w:val="009829D6"/>
    <w:rsid w:val="00982CEF"/>
    <w:rsid w:val="00985B55"/>
    <w:rsid w:val="009956F9"/>
    <w:rsid w:val="0099708F"/>
    <w:rsid w:val="009A11A4"/>
    <w:rsid w:val="009A2676"/>
    <w:rsid w:val="009B0816"/>
    <w:rsid w:val="009B0A44"/>
    <w:rsid w:val="009B4B11"/>
    <w:rsid w:val="009B55B1"/>
    <w:rsid w:val="009B577E"/>
    <w:rsid w:val="009C33D6"/>
    <w:rsid w:val="009C4431"/>
    <w:rsid w:val="009C5A30"/>
    <w:rsid w:val="009C7F33"/>
    <w:rsid w:val="009D06F2"/>
    <w:rsid w:val="009D1054"/>
    <w:rsid w:val="009D1ECD"/>
    <w:rsid w:val="009D285D"/>
    <w:rsid w:val="009D371B"/>
    <w:rsid w:val="009D54B8"/>
    <w:rsid w:val="009D582B"/>
    <w:rsid w:val="009E054B"/>
    <w:rsid w:val="009E0CE7"/>
    <w:rsid w:val="009E1E46"/>
    <w:rsid w:val="009E540E"/>
    <w:rsid w:val="009F0F8D"/>
    <w:rsid w:val="009F62C8"/>
    <w:rsid w:val="00A0062E"/>
    <w:rsid w:val="00A025AD"/>
    <w:rsid w:val="00A02FD4"/>
    <w:rsid w:val="00A041D8"/>
    <w:rsid w:val="00A063D8"/>
    <w:rsid w:val="00A07F20"/>
    <w:rsid w:val="00A12A1A"/>
    <w:rsid w:val="00A1415A"/>
    <w:rsid w:val="00A15EA0"/>
    <w:rsid w:val="00A20107"/>
    <w:rsid w:val="00A20DBD"/>
    <w:rsid w:val="00A2716D"/>
    <w:rsid w:val="00A359B1"/>
    <w:rsid w:val="00A35C14"/>
    <w:rsid w:val="00A35EF9"/>
    <w:rsid w:val="00A36E0B"/>
    <w:rsid w:val="00A36FCF"/>
    <w:rsid w:val="00A412DA"/>
    <w:rsid w:val="00A45BF0"/>
    <w:rsid w:val="00A465FB"/>
    <w:rsid w:val="00A468C1"/>
    <w:rsid w:val="00A46FA8"/>
    <w:rsid w:val="00A47DAC"/>
    <w:rsid w:val="00A500DA"/>
    <w:rsid w:val="00A5292F"/>
    <w:rsid w:val="00A529A2"/>
    <w:rsid w:val="00A533C3"/>
    <w:rsid w:val="00A54FC1"/>
    <w:rsid w:val="00A568B9"/>
    <w:rsid w:val="00A57897"/>
    <w:rsid w:val="00A62822"/>
    <w:rsid w:val="00A62A95"/>
    <w:rsid w:val="00A62B81"/>
    <w:rsid w:val="00A638A3"/>
    <w:rsid w:val="00A63D7B"/>
    <w:rsid w:val="00A717A8"/>
    <w:rsid w:val="00A72E09"/>
    <w:rsid w:val="00A75908"/>
    <w:rsid w:val="00A7775D"/>
    <w:rsid w:val="00A77E40"/>
    <w:rsid w:val="00A8397B"/>
    <w:rsid w:val="00A84B1E"/>
    <w:rsid w:val="00A86AAB"/>
    <w:rsid w:val="00A90C0B"/>
    <w:rsid w:val="00A97872"/>
    <w:rsid w:val="00AA0636"/>
    <w:rsid w:val="00AA0827"/>
    <w:rsid w:val="00AA0C4A"/>
    <w:rsid w:val="00AA2C80"/>
    <w:rsid w:val="00AA70BB"/>
    <w:rsid w:val="00AB0573"/>
    <w:rsid w:val="00AB08D8"/>
    <w:rsid w:val="00AB1490"/>
    <w:rsid w:val="00AB18E8"/>
    <w:rsid w:val="00AB780B"/>
    <w:rsid w:val="00AC2ADE"/>
    <w:rsid w:val="00AC2D71"/>
    <w:rsid w:val="00AC3345"/>
    <w:rsid w:val="00AC74B7"/>
    <w:rsid w:val="00AD0921"/>
    <w:rsid w:val="00AD32CC"/>
    <w:rsid w:val="00AD4015"/>
    <w:rsid w:val="00AD57F7"/>
    <w:rsid w:val="00AD6822"/>
    <w:rsid w:val="00AD6D01"/>
    <w:rsid w:val="00AD7294"/>
    <w:rsid w:val="00AE3C4E"/>
    <w:rsid w:val="00AE507B"/>
    <w:rsid w:val="00AF0297"/>
    <w:rsid w:val="00AF5212"/>
    <w:rsid w:val="00AF6D71"/>
    <w:rsid w:val="00AF71D3"/>
    <w:rsid w:val="00AF7CFD"/>
    <w:rsid w:val="00AF7E9D"/>
    <w:rsid w:val="00B01F4D"/>
    <w:rsid w:val="00B02D81"/>
    <w:rsid w:val="00B0453E"/>
    <w:rsid w:val="00B05E2A"/>
    <w:rsid w:val="00B10B44"/>
    <w:rsid w:val="00B13226"/>
    <w:rsid w:val="00B1610D"/>
    <w:rsid w:val="00B16532"/>
    <w:rsid w:val="00B174EF"/>
    <w:rsid w:val="00B178B6"/>
    <w:rsid w:val="00B17D0A"/>
    <w:rsid w:val="00B21A2C"/>
    <w:rsid w:val="00B257A2"/>
    <w:rsid w:val="00B30048"/>
    <w:rsid w:val="00B32C0B"/>
    <w:rsid w:val="00B365A4"/>
    <w:rsid w:val="00B407C3"/>
    <w:rsid w:val="00B42169"/>
    <w:rsid w:val="00B45EC4"/>
    <w:rsid w:val="00B464BA"/>
    <w:rsid w:val="00B464F6"/>
    <w:rsid w:val="00B466C5"/>
    <w:rsid w:val="00B501F1"/>
    <w:rsid w:val="00B50368"/>
    <w:rsid w:val="00B53057"/>
    <w:rsid w:val="00B5352C"/>
    <w:rsid w:val="00B55320"/>
    <w:rsid w:val="00B55C12"/>
    <w:rsid w:val="00B64471"/>
    <w:rsid w:val="00B653B6"/>
    <w:rsid w:val="00B65856"/>
    <w:rsid w:val="00B71D71"/>
    <w:rsid w:val="00B77B2D"/>
    <w:rsid w:val="00B8124C"/>
    <w:rsid w:val="00B8167B"/>
    <w:rsid w:val="00B842A6"/>
    <w:rsid w:val="00B86080"/>
    <w:rsid w:val="00B90D48"/>
    <w:rsid w:val="00B91301"/>
    <w:rsid w:val="00B93823"/>
    <w:rsid w:val="00B93A5B"/>
    <w:rsid w:val="00B93ED3"/>
    <w:rsid w:val="00B94616"/>
    <w:rsid w:val="00B965FD"/>
    <w:rsid w:val="00B96F63"/>
    <w:rsid w:val="00BA3777"/>
    <w:rsid w:val="00BA37D1"/>
    <w:rsid w:val="00BA3924"/>
    <w:rsid w:val="00BA3ECF"/>
    <w:rsid w:val="00BA708C"/>
    <w:rsid w:val="00BA793F"/>
    <w:rsid w:val="00BA7FBA"/>
    <w:rsid w:val="00BB40C8"/>
    <w:rsid w:val="00BB47AD"/>
    <w:rsid w:val="00BB72C3"/>
    <w:rsid w:val="00BC2039"/>
    <w:rsid w:val="00BC36DF"/>
    <w:rsid w:val="00BC5EC3"/>
    <w:rsid w:val="00BD43AA"/>
    <w:rsid w:val="00BD67E4"/>
    <w:rsid w:val="00BE2970"/>
    <w:rsid w:val="00BF18CC"/>
    <w:rsid w:val="00BF5008"/>
    <w:rsid w:val="00BF60A7"/>
    <w:rsid w:val="00BF7D28"/>
    <w:rsid w:val="00C04294"/>
    <w:rsid w:val="00C0614C"/>
    <w:rsid w:val="00C068C8"/>
    <w:rsid w:val="00C070E6"/>
    <w:rsid w:val="00C07576"/>
    <w:rsid w:val="00C105E0"/>
    <w:rsid w:val="00C12E70"/>
    <w:rsid w:val="00C1398B"/>
    <w:rsid w:val="00C16257"/>
    <w:rsid w:val="00C1706A"/>
    <w:rsid w:val="00C17CBD"/>
    <w:rsid w:val="00C227A3"/>
    <w:rsid w:val="00C22FF4"/>
    <w:rsid w:val="00C231F2"/>
    <w:rsid w:val="00C23AFA"/>
    <w:rsid w:val="00C24BD1"/>
    <w:rsid w:val="00C24F0A"/>
    <w:rsid w:val="00C26F1B"/>
    <w:rsid w:val="00C318DC"/>
    <w:rsid w:val="00C333E8"/>
    <w:rsid w:val="00C33882"/>
    <w:rsid w:val="00C3565B"/>
    <w:rsid w:val="00C46261"/>
    <w:rsid w:val="00C462B4"/>
    <w:rsid w:val="00C46749"/>
    <w:rsid w:val="00C467C9"/>
    <w:rsid w:val="00C50D7D"/>
    <w:rsid w:val="00C51352"/>
    <w:rsid w:val="00C513DE"/>
    <w:rsid w:val="00C517B7"/>
    <w:rsid w:val="00C522C8"/>
    <w:rsid w:val="00C56A74"/>
    <w:rsid w:val="00C60102"/>
    <w:rsid w:val="00C623DF"/>
    <w:rsid w:val="00C64386"/>
    <w:rsid w:val="00C71418"/>
    <w:rsid w:val="00C723FC"/>
    <w:rsid w:val="00C73745"/>
    <w:rsid w:val="00C74B91"/>
    <w:rsid w:val="00C75248"/>
    <w:rsid w:val="00C82720"/>
    <w:rsid w:val="00C841A1"/>
    <w:rsid w:val="00C87BC0"/>
    <w:rsid w:val="00C90145"/>
    <w:rsid w:val="00C90469"/>
    <w:rsid w:val="00C90B08"/>
    <w:rsid w:val="00C91576"/>
    <w:rsid w:val="00C95CDB"/>
    <w:rsid w:val="00C965B6"/>
    <w:rsid w:val="00C97ABA"/>
    <w:rsid w:val="00CA09C0"/>
    <w:rsid w:val="00CA73D1"/>
    <w:rsid w:val="00CB1BAB"/>
    <w:rsid w:val="00CB2791"/>
    <w:rsid w:val="00CB4C7F"/>
    <w:rsid w:val="00CB4DE2"/>
    <w:rsid w:val="00CC3C62"/>
    <w:rsid w:val="00CC7DA9"/>
    <w:rsid w:val="00CD371E"/>
    <w:rsid w:val="00CD4D50"/>
    <w:rsid w:val="00CE1FAA"/>
    <w:rsid w:val="00CE294B"/>
    <w:rsid w:val="00CE3E81"/>
    <w:rsid w:val="00CE4595"/>
    <w:rsid w:val="00CE64FA"/>
    <w:rsid w:val="00CE6BD5"/>
    <w:rsid w:val="00CF47DC"/>
    <w:rsid w:val="00CF5D22"/>
    <w:rsid w:val="00CF7D39"/>
    <w:rsid w:val="00D00763"/>
    <w:rsid w:val="00D0092C"/>
    <w:rsid w:val="00D0136A"/>
    <w:rsid w:val="00D01C54"/>
    <w:rsid w:val="00D020AD"/>
    <w:rsid w:val="00D026E3"/>
    <w:rsid w:val="00D04F6B"/>
    <w:rsid w:val="00D0617A"/>
    <w:rsid w:val="00D105AC"/>
    <w:rsid w:val="00D119EA"/>
    <w:rsid w:val="00D11AB5"/>
    <w:rsid w:val="00D17397"/>
    <w:rsid w:val="00D20AFC"/>
    <w:rsid w:val="00D2324B"/>
    <w:rsid w:val="00D2335C"/>
    <w:rsid w:val="00D2707C"/>
    <w:rsid w:val="00D323D1"/>
    <w:rsid w:val="00D34C77"/>
    <w:rsid w:val="00D35D35"/>
    <w:rsid w:val="00D35DE9"/>
    <w:rsid w:val="00D36A90"/>
    <w:rsid w:val="00D376B5"/>
    <w:rsid w:val="00D40572"/>
    <w:rsid w:val="00D418A2"/>
    <w:rsid w:val="00D43087"/>
    <w:rsid w:val="00D44055"/>
    <w:rsid w:val="00D50A46"/>
    <w:rsid w:val="00D5267A"/>
    <w:rsid w:val="00D54BF6"/>
    <w:rsid w:val="00D564F9"/>
    <w:rsid w:val="00D632C9"/>
    <w:rsid w:val="00D636CF"/>
    <w:rsid w:val="00D669D4"/>
    <w:rsid w:val="00D669D9"/>
    <w:rsid w:val="00D67F52"/>
    <w:rsid w:val="00D716E5"/>
    <w:rsid w:val="00D72DFC"/>
    <w:rsid w:val="00D73E0A"/>
    <w:rsid w:val="00D75D84"/>
    <w:rsid w:val="00D8115A"/>
    <w:rsid w:val="00D8534B"/>
    <w:rsid w:val="00D87C8B"/>
    <w:rsid w:val="00D943D3"/>
    <w:rsid w:val="00D962C2"/>
    <w:rsid w:val="00D9722D"/>
    <w:rsid w:val="00DA352A"/>
    <w:rsid w:val="00DA4595"/>
    <w:rsid w:val="00DA51EB"/>
    <w:rsid w:val="00DA63B7"/>
    <w:rsid w:val="00DA653C"/>
    <w:rsid w:val="00DA7166"/>
    <w:rsid w:val="00DB1C23"/>
    <w:rsid w:val="00DB334A"/>
    <w:rsid w:val="00DB723C"/>
    <w:rsid w:val="00DC2CC7"/>
    <w:rsid w:val="00DC2D55"/>
    <w:rsid w:val="00DC4859"/>
    <w:rsid w:val="00DD08AC"/>
    <w:rsid w:val="00DD0EB6"/>
    <w:rsid w:val="00DD11F5"/>
    <w:rsid w:val="00DD1497"/>
    <w:rsid w:val="00DD1E32"/>
    <w:rsid w:val="00DD2BA8"/>
    <w:rsid w:val="00DD4BC9"/>
    <w:rsid w:val="00DD55A3"/>
    <w:rsid w:val="00DD7D1D"/>
    <w:rsid w:val="00DE0F1D"/>
    <w:rsid w:val="00DE1B2A"/>
    <w:rsid w:val="00DE1ECD"/>
    <w:rsid w:val="00DE5899"/>
    <w:rsid w:val="00DE598C"/>
    <w:rsid w:val="00DE5CF0"/>
    <w:rsid w:val="00DE5FBD"/>
    <w:rsid w:val="00DE611E"/>
    <w:rsid w:val="00DE7CE3"/>
    <w:rsid w:val="00DF0149"/>
    <w:rsid w:val="00DF6DB8"/>
    <w:rsid w:val="00DF73A2"/>
    <w:rsid w:val="00E02B3E"/>
    <w:rsid w:val="00E02B40"/>
    <w:rsid w:val="00E0361B"/>
    <w:rsid w:val="00E074B3"/>
    <w:rsid w:val="00E14C88"/>
    <w:rsid w:val="00E15218"/>
    <w:rsid w:val="00E16147"/>
    <w:rsid w:val="00E178CF"/>
    <w:rsid w:val="00E22D8E"/>
    <w:rsid w:val="00E25058"/>
    <w:rsid w:val="00E261BC"/>
    <w:rsid w:val="00E26593"/>
    <w:rsid w:val="00E30A8A"/>
    <w:rsid w:val="00E31CB1"/>
    <w:rsid w:val="00E40AED"/>
    <w:rsid w:val="00E4217F"/>
    <w:rsid w:val="00E4258D"/>
    <w:rsid w:val="00E429FB"/>
    <w:rsid w:val="00E42B28"/>
    <w:rsid w:val="00E46D2D"/>
    <w:rsid w:val="00E47EB9"/>
    <w:rsid w:val="00E47FD6"/>
    <w:rsid w:val="00E505D7"/>
    <w:rsid w:val="00E5145E"/>
    <w:rsid w:val="00E525B0"/>
    <w:rsid w:val="00E526B9"/>
    <w:rsid w:val="00E600C4"/>
    <w:rsid w:val="00E614C8"/>
    <w:rsid w:val="00E621EB"/>
    <w:rsid w:val="00E66A10"/>
    <w:rsid w:val="00E70C1F"/>
    <w:rsid w:val="00E71B72"/>
    <w:rsid w:val="00E7701E"/>
    <w:rsid w:val="00E821E6"/>
    <w:rsid w:val="00E85631"/>
    <w:rsid w:val="00E90150"/>
    <w:rsid w:val="00E91707"/>
    <w:rsid w:val="00E95551"/>
    <w:rsid w:val="00E95592"/>
    <w:rsid w:val="00EA1639"/>
    <w:rsid w:val="00EA207B"/>
    <w:rsid w:val="00EA33BE"/>
    <w:rsid w:val="00EA38CA"/>
    <w:rsid w:val="00EA493D"/>
    <w:rsid w:val="00EA62D0"/>
    <w:rsid w:val="00EA6D3F"/>
    <w:rsid w:val="00EA7E43"/>
    <w:rsid w:val="00EB6E47"/>
    <w:rsid w:val="00EC1DE3"/>
    <w:rsid w:val="00EC21E5"/>
    <w:rsid w:val="00EC2B59"/>
    <w:rsid w:val="00EC71C2"/>
    <w:rsid w:val="00ED038D"/>
    <w:rsid w:val="00ED383B"/>
    <w:rsid w:val="00ED3B17"/>
    <w:rsid w:val="00ED4331"/>
    <w:rsid w:val="00ED4D91"/>
    <w:rsid w:val="00ED68F8"/>
    <w:rsid w:val="00EE1243"/>
    <w:rsid w:val="00EE22FA"/>
    <w:rsid w:val="00EE2569"/>
    <w:rsid w:val="00EE2D5E"/>
    <w:rsid w:val="00EE490E"/>
    <w:rsid w:val="00EE62D7"/>
    <w:rsid w:val="00EE6F7C"/>
    <w:rsid w:val="00EF0991"/>
    <w:rsid w:val="00EF0B2B"/>
    <w:rsid w:val="00EF0FB7"/>
    <w:rsid w:val="00EF3A85"/>
    <w:rsid w:val="00EF4218"/>
    <w:rsid w:val="00EF5FD3"/>
    <w:rsid w:val="00EF759F"/>
    <w:rsid w:val="00F00077"/>
    <w:rsid w:val="00F00588"/>
    <w:rsid w:val="00F04785"/>
    <w:rsid w:val="00F04C40"/>
    <w:rsid w:val="00F06BD5"/>
    <w:rsid w:val="00F07D61"/>
    <w:rsid w:val="00F12069"/>
    <w:rsid w:val="00F13A8F"/>
    <w:rsid w:val="00F158D7"/>
    <w:rsid w:val="00F15E96"/>
    <w:rsid w:val="00F161A3"/>
    <w:rsid w:val="00F16A8D"/>
    <w:rsid w:val="00F20844"/>
    <w:rsid w:val="00F21E2D"/>
    <w:rsid w:val="00F22054"/>
    <w:rsid w:val="00F229B9"/>
    <w:rsid w:val="00F23C17"/>
    <w:rsid w:val="00F25162"/>
    <w:rsid w:val="00F258EA"/>
    <w:rsid w:val="00F2655E"/>
    <w:rsid w:val="00F27743"/>
    <w:rsid w:val="00F30BAC"/>
    <w:rsid w:val="00F317AA"/>
    <w:rsid w:val="00F31EDB"/>
    <w:rsid w:val="00F3275A"/>
    <w:rsid w:val="00F33D90"/>
    <w:rsid w:val="00F349DA"/>
    <w:rsid w:val="00F40135"/>
    <w:rsid w:val="00F470D7"/>
    <w:rsid w:val="00F477D3"/>
    <w:rsid w:val="00F50E96"/>
    <w:rsid w:val="00F5163E"/>
    <w:rsid w:val="00F543D1"/>
    <w:rsid w:val="00F552AC"/>
    <w:rsid w:val="00F57B95"/>
    <w:rsid w:val="00F60F53"/>
    <w:rsid w:val="00F6388A"/>
    <w:rsid w:val="00F63D81"/>
    <w:rsid w:val="00F65BF2"/>
    <w:rsid w:val="00F6698E"/>
    <w:rsid w:val="00F70A79"/>
    <w:rsid w:val="00F716EA"/>
    <w:rsid w:val="00F73A72"/>
    <w:rsid w:val="00F77D92"/>
    <w:rsid w:val="00F810BD"/>
    <w:rsid w:val="00F82453"/>
    <w:rsid w:val="00F82BCD"/>
    <w:rsid w:val="00F85D44"/>
    <w:rsid w:val="00F907F6"/>
    <w:rsid w:val="00F90F14"/>
    <w:rsid w:val="00F93069"/>
    <w:rsid w:val="00F936BE"/>
    <w:rsid w:val="00F939EE"/>
    <w:rsid w:val="00F9630D"/>
    <w:rsid w:val="00F97E45"/>
    <w:rsid w:val="00FA5204"/>
    <w:rsid w:val="00FB0CBD"/>
    <w:rsid w:val="00FB1892"/>
    <w:rsid w:val="00FB5852"/>
    <w:rsid w:val="00FB7103"/>
    <w:rsid w:val="00FC2A50"/>
    <w:rsid w:val="00FD01ED"/>
    <w:rsid w:val="00FD3174"/>
    <w:rsid w:val="00FD3227"/>
    <w:rsid w:val="00FD4F6B"/>
    <w:rsid w:val="00FD68ED"/>
    <w:rsid w:val="00FE0F39"/>
    <w:rsid w:val="00FE303C"/>
    <w:rsid w:val="00FE40C6"/>
    <w:rsid w:val="00FE4911"/>
    <w:rsid w:val="00FF06A8"/>
    <w:rsid w:val="00FF2519"/>
    <w:rsid w:val="00FF37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50458"/>
  <w15:docId w15:val="{1337C878-0985-4C2E-BDAD-96B72650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2D7"/>
    <w:pPr>
      <w:spacing w:before="120" w:after="0" w:line="240" w:lineRule="auto"/>
      <w:jc w:val="both"/>
    </w:pPr>
    <w:rPr>
      <w:rFonts w:ascii="Calibri" w:hAnsi="Calibri"/>
      <w:lang w:val="en-GB"/>
    </w:rPr>
  </w:style>
  <w:style w:type="paragraph" w:styleId="Heading1">
    <w:name w:val="heading 1"/>
    <w:basedOn w:val="Normal"/>
    <w:next w:val="Normal"/>
    <w:link w:val="Heading1Char"/>
    <w:uiPriority w:val="9"/>
    <w:qFormat/>
    <w:rsid w:val="00B8124C"/>
    <w:pPr>
      <w:numPr>
        <w:numId w:val="5"/>
      </w:numPr>
      <w:spacing w:before="600" w:after="240"/>
      <w:ind w:left="851" w:hanging="851"/>
      <w:outlineLvl w:val="0"/>
    </w:pPr>
    <w:rPr>
      <w:b/>
      <w:sz w:val="28"/>
      <w:szCs w:val="28"/>
    </w:rPr>
  </w:style>
  <w:style w:type="paragraph" w:styleId="Heading2">
    <w:name w:val="heading 2"/>
    <w:basedOn w:val="Normal"/>
    <w:next w:val="Normal"/>
    <w:link w:val="Heading2Char"/>
    <w:uiPriority w:val="9"/>
    <w:unhideWhenUsed/>
    <w:qFormat/>
    <w:rsid w:val="00BA3924"/>
    <w:pPr>
      <w:keepNext/>
      <w:keepLines/>
      <w:numPr>
        <w:ilvl w:val="1"/>
        <w:numId w:val="5"/>
      </w:numPr>
      <w:spacing w:before="480" w:after="120"/>
      <w:ind w:left="851" w:hanging="851"/>
      <w:outlineLvl w:val="1"/>
    </w:pPr>
    <w:rPr>
      <w:rFonts w:eastAsiaTheme="majorEastAsia" w:cs="Calibri"/>
      <w:b/>
      <w:bCs/>
      <w:color w:val="000000" w:themeColor="text1"/>
      <w:sz w:val="24"/>
      <w:szCs w:val="24"/>
    </w:rPr>
  </w:style>
  <w:style w:type="paragraph" w:styleId="Heading3">
    <w:name w:val="heading 3"/>
    <w:basedOn w:val="Normal"/>
    <w:next w:val="Normal"/>
    <w:link w:val="Heading3Char"/>
    <w:uiPriority w:val="9"/>
    <w:unhideWhenUsed/>
    <w:qFormat/>
    <w:rsid w:val="00C0614C"/>
    <w:pPr>
      <w:keepNext/>
      <w:keepLines/>
      <w:numPr>
        <w:ilvl w:val="2"/>
        <w:numId w:val="5"/>
      </w:numPr>
      <w:spacing w:before="480" w:after="120"/>
      <w:ind w:left="851" w:hanging="851"/>
      <w:outlineLvl w:val="2"/>
    </w:pPr>
    <w:rPr>
      <w:rFonts w:eastAsia="Times New Roman" w:cstheme="minorHAnsi"/>
      <w:b/>
      <w:bCs/>
      <w:color w:val="000000" w:themeColor="text1"/>
    </w:rPr>
  </w:style>
  <w:style w:type="paragraph" w:styleId="Heading4">
    <w:name w:val="heading 4"/>
    <w:basedOn w:val="Normal"/>
    <w:next w:val="Normal"/>
    <w:link w:val="Heading4Char"/>
    <w:autoRedefine/>
    <w:uiPriority w:val="9"/>
    <w:unhideWhenUsed/>
    <w:rsid w:val="00E22D8E"/>
    <w:pPr>
      <w:keepNext/>
      <w:keepLines/>
      <w:spacing w:before="360" w:after="120"/>
      <w:ind w:left="851"/>
      <w:outlineLvl w:val="3"/>
    </w:pPr>
    <w:rPr>
      <w:rFonts w:eastAsiaTheme="majorEastAsia" w:cstheme="minorHAnsi"/>
      <w:b/>
      <w:bCs/>
      <w:iCs/>
      <w:color w:val="000000" w:themeColor="text1"/>
    </w:rPr>
  </w:style>
  <w:style w:type="paragraph" w:styleId="Heading5">
    <w:name w:val="heading 5"/>
    <w:basedOn w:val="Normal"/>
    <w:next w:val="Normal"/>
    <w:link w:val="Heading5Char"/>
    <w:uiPriority w:val="9"/>
    <w:unhideWhenUsed/>
    <w:qFormat/>
    <w:rsid w:val="00CE294B"/>
    <w:pPr>
      <w:keepNext/>
      <w:keepLines/>
      <w:numPr>
        <w:numId w:val="12"/>
      </w:numPr>
      <w:spacing w:before="200"/>
      <w:ind w:left="567" w:hanging="567"/>
      <w:outlineLvl w:val="4"/>
    </w:pPr>
    <w:rPr>
      <w:rFonts w:eastAsiaTheme="majorEastAsia" w:cstheme="minorHAnsi"/>
      <w:b/>
      <w:color w:val="000000" w:themeColor="text1"/>
      <w:sz w:val="20"/>
      <w:szCs w:val="20"/>
    </w:rPr>
  </w:style>
  <w:style w:type="paragraph" w:styleId="Heading6">
    <w:name w:val="heading 6"/>
    <w:basedOn w:val="Normal"/>
    <w:next w:val="Normal"/>
    <w:link w:val="Heading6Char"/>
    <w:uiPriority w:val="9"/>
    <w:semiHidden/>
    <w:unhideWhenUsed/>
    <w:qFormat/>
    <w:rsid w:val="00B8124C"/>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24C"/>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24C"/>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24C"/>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24C"/>
    <w:rPr>
      <w:rFonts w:ascii="Calibri" w:hAnsi="Calibri"/>
      <w:b/>
      <w:sz w:val="28"/>
      <w:szCs w:val="28"/>
      <w:lang w:val="en-GB"/>
    </w:rPr>
  </w:style>
  <w:style w:type="character" w:customStyle="1" w:styleId="Heading2Char">
    <w:name w:val="Heading 2 Char"/>
    <w:basedOn w:val="DefaultParagraphFont"/>
    <w:link w:val="Heading2"/>
    <w:uiPriority w:val="9"/>
    <w:rsid w:val="00BA3924"/>
    <w:rPr>
      <w:rFonts w:ascii="Calibri" w:eastAsiaTheme="majorEastAsia" w:hAnsi="Calibri" w:cs="Calibri"/>
      <w:b/>
      <w:bCs/>
      <w:color w:val="000000" w:themeColor="text1"/>
      <w:sz w:val="24"/>
      <w:szCs w:val="24"/>
      <w:lang w:val="en-GB"/>
    </w:rPr>
  </w:style>
  <w:style w:type="character" w:customStyle="1" w:styleId="Heading3Char">
    <w:name w:val="Heading 3 Char"/>
    <w:basedOn w:val="DefaultParagraphFont"/>
    <w:link w:val="Heading3"/>
    <w:uiPriority w:val="9"/>
    <w:rsid w:val="00C0614C"/>
    <w:rPr>
      <w:rFonts w:ascii="Calibri" w:eastAsia="Times New Roman" w:hAnsi="Calibri" w:cstheme="minorHAnsi"/>
      <w:b/>
      <w:bCs/>
      <w:color w:val="000000" w:themeColor="text1"/>
      <w:lang w:val="en-GB"/>
    </w:rPr>
  </w:style>
  <w:style w:type="character" w:customStyle="1" w:styleId="Heading4Char">
    <w:name w:val="Heading 4 Char"/>
    <w:basedOn w:val="DefaultParagraphFont"/>
    <w:link w:val="Heading4"/>
    <w:uiPriority w:val="9"/>
    <w:rsid w:val="00E22D8E"/>
    <w:rPr>
      <w:rFonts w:eastAsiaTheme="majorEastAsia" w:cstheme="minorHAnsi"/>
      <w:b/>
      <w:bCs/>
      <w:iCs/>
      <w:color w:val="000000" w:themeColor="text1"/>
      <w:lang w:val="en-GB"/>
    </w:rPr>
  </w:style>
  <w:style w:type="character" w:customStyle="1" w:styleId="Heading5Char">
    <w:name w:val="Heading 5 Char"/>
    <w:basedOn w:val="DefaultParagraphFont"/>
    <w:link w:val="Heading5"/>
    <w:uiPriority w:val="9"/>
    <w:rsid w:val="00CE294B"/>
    <w:rPr>
      <w:rFonts w:ascii="Calibri" w:eastAsiaTheme="majorEastAsia" w:hAnsi="Calibri" w:cstheme="minorHAnsi"/>
      <w:b/>
      <w:color w:val="000000" w:themeColor="text1"/>
      <w:sz w:val="20"/>
      <w:szCs w:val="20"/>
      <w:lang w:val="en-GB"/>
    </w:rPr>
  </w:style>
  <w:style w:type="character" w:customStyle="1" w:styleId="Heading6Char">
    <w:name w:val="Heading 6 Char"/>
    <w:basedOn w:val="DefaultParagraphFont"/>
    <w:link w:val="Heading6"/>
    <w:uiPriority w:val="9"/>
    <w:semiHidden/>
    <w:rsid w:val="00B8124C"/>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8124C"/>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8124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8124C"/>
    <w:rPr>
      <w:rFonts w:asciiTheme="majorHAnsi" w:eastAsiaTheme="majorEastAsia" w:hAnsiTheme="majorHAnsi" w:cstheme="majorBidi"/>
      <w:i/>
      <w:iCs/>
      <w:color w:val="404040" w:themeColor="text1" w:themeTint="BF"/>
      <w:sz w:val="20"/>
      <w:szCs w:val="20"/>
      <w:lang w:val="en-GB"/>
    </w:rPr>
  </w:style>
  <w:style w:type="paragraph" w:styleId="BalloonText">
    <w:name w:val="Balloon Text"/>
    <w:basedOn w:val="Normal"/>
    <w:link w:val="BalloonTextChar"/>
    <w:uiPriority w:val="99"/>
    <w:semiHidden/>
    <w:unhideWhenUsed/>
    <w:rsid w:val="004A2E8C"/>
    <w:rPr>
      <w:rFonts w:ascii="Tahoma" w:hAnsi="Tahoma" w:cs="Tahoma"/>
      <w:sz w:val="16"/>
      <w:szCs w:val="16"/>
    </w:rPr>
  </w:style>
  <w:style w:type="character" w:customStyle="1" w:styleId="BalloonTextChar">
    <w:name w:val="Balloon Text Char"/>
    <w:basedOn w:val="DefaultParagraphFont"/>
    <w:link w:val="BalloonText"/>
    <w:uiPriority w:val="99"/>
    <w:semiHidden/>
    <w:rsid w:val="004A2E8C"/>
    <w:rPr>
      <w:rFonts w:ascii="Tahoma" w:hAnsi="Tahoma" w:cs="Tahoma"/>
      <w:sz w:val="16"/>
      <w:szCs w:val="16"/>
    </w:rPr>
  </w:style>
  <w:style w:type="paragraph" w:styleId="Title">
    <w:name w:val="Title"/>
    <w:basedOn w:val="Normal"/>
    <w:next w:val="Normal"/>
    <w:link w:val="TitleChar"/>
    <w:uiPriority w:val="10"/>
    <w:qFormat/>
    <w:rsid w:val="0018306D"/>
    <w:pPr>
      <w:spacing w:before="0"/>
      <w:contextualSpacing/>
      <w:jc w:val="left"/>
    </w:pPr>
    <w:rPr>
      <w:rFonts w:eastAsia="Times New Roman" w:cstheme="minorHAnsi"/>
      <w:b/>
      <w:color w:val="FFFFFF" w:themeColor="background1"/>
      <w:spacing w:val="5"/>
      <w:kern w:val="28"/>
      <w:sz w:val="40"/>
      <w:szCs w:val="40"/>
      <w14:textOutline w14:w="3175" w14:cap="rnd" w14:cmpd="sng" w14:algn="ctr">
        <w14:solidFill>
          <w14:srgbClr w14:val="000000"/>
        </w14:solidFill>
        <w14:prstDash w14:val="solid"/>
        <w14:bevel/>
      </w14:textOutline>
    </w:rPr>
  </w:style>
  <w:style w:type="character" w:customStyle="1" w:styleId="TitleChar">
    <w:name w:val="Title Char"/>
    <w:basedOn w:val="DefaultParagraphFont"/>
    <w:link w:val="Title"/>
    <w:uiPriority w:val="10"/>
    <w:rsid w:val="0018306D"/>
    <w:rPr>
      <w:rFonts w:eastAsia="Times New Roman" w:cstheme="minorHAnsi"/>
      <w:b/>
      <w:color w:val="FFFFFF" w:themeColor="background1"/>
      <w:spacing w:val="5"/>
      <w:kern w:val="28"/>
      <w:sz w:val="40"/>
      <w:szCs w:val="40"/>
      <w:lang w:val="en-GB"/>
      <w14:textOutline w14:w="3175" w14:cap="rnd" w14:cmpd="sng" w14:algn="ctr">
        <w14:solidFill>
          <w14:srgbClr w14:val="000000"/>
        </w14:solidFill>
        <w14:prstDash w14:val="solid"/>
        <w14:bevel/>
      </w14:textOutline>
    </w:rPr>
  </w:style>
  <w:style w:type="paragraph" w:customStyle="1" w:styleId="normbullets">
    <w:name w:val="norm bullets"/>
    <w:basedOn w:val="Normal"/>
    <w:qFormat/>
    <w:rsid w:val="005E59D2"/>
    <w:pPr>
      <w:numPr>
        <w:numId w:val="1"/>
      </w:numPr>
      <w:spacing w:before="60"/>
      <w:ind w:left="284" w:hanging="284"/>
    </w:pPr>
  </w:style>
  <w:style w:type="paragraph" w:customStyle="1" w:styleId="Normnumm">
    <w:name w:val="Norm numm"/>
    <w:basedOn w:val="Normal"/>
    <w:qFormat/>
    <w:rsid w:val="00BD67E4"/>
    <w:pPr>
      <w:numPr>
        <w:numId w:val="25"/>
      </w:numPr>
      <w:ind w:left="357" w:hanging="357"/>
    </w:pPr>
    <w:rPr>
      <w:rFonts w:cs="Times New Roman"/>
      <w:snapToGrid w:val="0"/>
      <w:color w:val="000000"/>
      <w:w w:val="0"/>
    </w:rPr>
  </w:style>
  <w:style w:type="paragraph" w:customStyle="1" w:styleId="Appendix">
    <w:name w:val="Appendix"/>
    <w:basedOn w:val="Normal"/>
    <w:qFormat/>
    <w:rsid w:val="00181613"/>
    <w:pPr>
      <w:numPr>
        <w:numId w:val="2"/>
      </w:numPr>
      <w:spacing w:before="0" w:after="360"/>
      <w:ind w:left="1418" w:hanging="1418"/>
      <w:outlineLvl w:val="4"/>
    </w:pPr>
    <w:rPr>
      <w:rFonts w:eastAsia="Times New Roman"/>
      <w:b/>
      <w:spacing w:val="10"/>
      <w:lang w:val="en-US" w:bidi="en-US"/>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qFormat/>
    <w:rsid w:val="00B30048"/>
    <w:pPr>
      <w:spacing w:before="0"/>
    </w:pPr>
    <w:rPr>
      <w:i/>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B30048"/>
    <w:rPr>
      <w:i/>
      <w:sz w:val="20"/>
      <w:szCs w:val="20"/>
      <w:lang w:val="en-GB"/>
    </w:rPr>
  </w:style>
  <w:style w:type="character" w:styleId="FootnoteReference">
    <w:name w:val="footnote reference"/>
    <w:aliases w:val="16 Point,Superscript 6 Point,Superscript 6 Point + 11 pt,ftref,fr,Footnote Ref in FtNote,Style 24,o,SUPERS,Footnote Reference Number,Footnote,SUPERS1,SUPERS2,SUPERS3,BVI fnr,BVI fnr Car Car,BVI fnr Car,BVI fnr Car Car Car Car"/>
    <w:basedOn w:val="DefaultParagraphFont"/>
    <w:uiPriority w:val="99"/>
    <w:unhideWhenUsed/>
    <w:rsid w:val="00A47DAC"/>
    <w:rPr>
      <w:vertAlign w:val="superscript"/>
    </w:rPr>
  </w:style>
  <w:style w:type="paragraph" w:customStyle="1" w:styleId="Tabbullets">
    <w:name w:val="Tab bullets"/>
    <w:qFormat/>
    <w:rsid w:val="00D35DE9"/>
    <w:pPr>
      <w:numPr>
        <w:numId w:val="3"/>
      </w:numPr>
      <w:spacing w:before="60" w:after="0" w:line="240" w:lineRule="auto"/>
      <w:ind w:left="213" w:hanging="213"/>
    </w:pPr>
    <w:rPr>
      <w:rFonts w:ascii="Calibri" w:eastAsia="Times New Roman" w:hAnsi="Calibri" w:cs="Calibri"/>
      <w:color w:val="000000"/>
      <w:sz w:val="20"/>
      <w:lang w:eastAsia="fr-FR"/>
    </w:rPr>
  </w:style>
  <w:style w:type="paragraph" w:styleId="Header">
    <w:name w:val="header"/>
    <w:basedOn w:val="Normal"/>
    <w:link w:val="HeaderChar"/>
    <w:uiPriority w:val="99"/>
    <w:unhideWhenUsed/>
    <w:rsid w:val="003E25DC"/>
    <w:pPr>
      <w:tabs>
        <w:tab w:val="center" w:pos="4513"/>
        <w:tab w:val="right" w:pos="9026"/>
      </w:tabs>
      <w:spacing w:before="0"/>
    </w:pPr>
  </w:style>
  <w:style w:type="character" w:customStyle="1" w:styleId="HeaderChar">
    <w:name w:val="Header Char"/>
    <w:basedOn w:val="DefaultParagraphFont"/>
    <w:link w:val="Header"/>
    <w:uiPriority w:val="99"/>
    <w:rsid w:val="003E25DC"/>
    <w:rPr>
      <w:lang w:val="en-GB"/>
    </w:rPr>
  </w:style>
  <w:style w:type="paragraph" w:styleId="Footer">
    <w:name w:val="footer"/>
    <w:basedOn w:val="Normal"/>
    <w:link w:val="FooterChar"/>
    <w:uiPriority w:val="99"/>
    <w:unhideWhenUsed/>
    <w:rsid w:val="003E25DC"/>
    <w:pPr>
      <w:tabs>
        <w:tab w:val="center" w:pos="4513"/>
        <w:tab w:val="right" w:pos="9026"/>
      </w:tabs>
      <w:spacing w:before="0"/>
    </w:pPr>
  </w:style>
  <w:style w:type="character" w:customStyle="1" w:styleId="FooterChar">
    <w:name w:val="Footer Char"/>
    <w:basedOn w:val="DefaultParagraphFont"/>
    <w:link w:val="Footer"/>
    <w:uiPriority w:val="99"/>
    <w:rsid w:val="003E25DC"/>
    <w:rPr>
      <w:lang w:val="en-GB"/>
    </w:rPr>
  </w:style>
  <w:style w:type="paragraph" w:styleId="ListParagraph">
    <w:name w:val="List Paragraph"/>
    <w:aliases w:val="Table/Figure Heading,List Paragraph (numbered (a)),Lapis Bulleted List,Dot pt,F5 List Paragraph,List Paragraph1,No Spacing1,List Paragraph Char Char Char,Indicator Text,Numbered Para 1,Bullet 1,List Paragraph12,Bullet Points,MAIN CONTENT"/>
    <w:basedOn w:val="Normal"/>
    <w:link w:val="ListParagraphChar"/>
    <w:uiPriority w:val="34"/>
    <w:qFormat/>
    <w:rsid w:val="00C90145"/>
    <w:pPr>
      <w:spacing w:before="0"/>
      <w:ind w:left="720"/>
      <w:jc w:val="left"/>
    </w:pPr>
    <w:rPr>
      <w:rFonts w:ascii="Times New Roman" w:eastAsia="Times New Roman" w:hAnsi="Times New Roman" w:cs="Times New Roman"/>
      <w:sz w:val="24"/>
      <w:szCs w:val="24"/>
      <w:lang w:val="en-US"/>
    </w:rPr>
  </w:style>
  <w:style w:type="character" w:customStyle="1" w:styleId="ListParagraphChar">
    <w:name w:val="List Paragraph Char"/>
    <w:aliases w:val="Table/Figure Heading Char,List Paragraph (numbered (a)) Char,Lapis Bulleted List Char,Dot pt Char,F5 List Paragraph Char,List Paragraph1 Char,No Spacing1 Char,List Paragraph Char Char Char Char,Indicator Text Char,Bullet 1 Char"/>
    <w:basedOn w:val="DefaultParagraphFont"/>
    <w:link w:val="ListParagraph"/>
    <w:uiPriority w:val="34"/>
    <w:qFormat/>
    <w:rsid w:val="00C90145"/>
    <w:rPr>
      <w:rFonts w:ascii="Times New Roman" w:eastAsia="Times New Roman" w:hAnsi="Times New Roman" w:cs="Times New Roman"/>
      <w:sz w:val="24"/>
      <w:szCs w:val="24"/>
      <w:lang w:val="en-US"/>
    </w:rPr>
  </w:style>
  <w:style w:type="paragraph" w:customStyle="1" w:styleId="Bulletc">
    <w:name w:val="Bullet c"/>
    <w:basedOn w:val="Normal"/>
    <w:rsid w:val="00C90145"/>
    <w:pPr>
      <w:numPr>
        <w:numId w:val="4"/>
      </w:numPr>
      <w:tabs>
        <w:tab w:val="left" w:pos="1134"/>
      </w:tabs>
      <w:spacing w:before="0"/>
    </w:pPr>
    <w:rPr>
      <w:rFonts w:ascii="Times New Roman" w:eastAsia="Times New Roman" w:hAnsi="Times New Roman" w:cs="Times New Roman"/>
      <w:sz w:val="23"/>
      <w:szCs w:val="23"/>
      <w:lang w:eastAsia="en-GB"/>
    </w:rPr>
  </w:style>
  <w:style w:type="paragraph" w:customStyle="1" w:styleId="TabTekst">
    <w:name w:val="TabTekst"/>
    <w:basedOn w:val="Normal"/>
    <w:qFormat/>
    <w:rsid w:val="0078097C"/>
    <w:pPr>
      <w:spacing w:before="0"/>
    </w:pPr>
    <w:rPr>
      <w:rFonts w:cstheme="minorHAnsi"/>
      <w:bCs/>
      <w:color w:val="000000"/>
      <w:sz w:val="20"/>
      <w:szCs w:val="20"/>
    </w:rPr>
  </w:style>
  <w:style w:type="paragraph" w:customStyle="1" w:styleId="Italics">
    <w:name w:val="Italics"/>
    <w:basedOn w:val="Normal"/>
    <w:link w:val="ItalicsChar"/>
    <w:autoRedefine/>
    <w:qFormat/>
    <w:rsid w:val="00306910"/>
    <w:rPr>
      <w:i/>
      <w:iCs/>
    </w:rPr>
  </w:style>
  <w:style w:type="paragraph" w:customStyle="1" w:styleId="NormalNumm">
    <w:name w:val="Normal Numm"/>
    <w:basedOn w:val="Normal"/>
    <w:qFormat/>
    <w:rsid w:val="00B501F1"/>
    <w:pPr>
      <w:numPr>
        <w:numId w:val="8"/>
      </w:numPr>
      <w:ind w:left="0" w:hanging="426"/>
    </w:pPr>
  </w:style>
  <w:style w:type="character" w:customStyle="1" w:styleId="ItalicsChar">
    <w:name w:val="Italics Char"/>
    <w:basedOn w:val="ListParagraphChar"/>
    <w:link w:val="Italics"/>
    <w:rsid w:val="00306910"/>
    <w:rPr>
      <w:rFonts w:ascii="Calibri" w:eastAsia="Times New Roman" w:hAnsi="Calibri" w:cs="Times New Roman"/>
      <w:i/>
      <w:iCs/>
      <w:sz w:val="24"/>
      <w:szCs w:val="24"/>
      <w:lang w:val="en-GB"/>
    </w:rPr>
  </w:style>
  <w:style w:type="paragraph" w:customStyle="1" w:styleId="Headex">
    <w:name w:val="Head (ex)"/>
    <w:basedOn w:val="Title"/>
    <w:qFormat/>
    <w:rsid w:val="00D5267A"/>
    <w:pPr>
      <w:jc w:val="center"/>
    </w:pPr>
    <w:rPr>
      <w:color w:val="auto"/>
      <w:sz w:val="28"/>
      <w:szCs w:val="28"/>
      <w14:textOutline w14:w="3175" w14:cap="rnd" w14:cmpd="sng" w14:algn="ctr">
        <w14:noFill/>
        <w14:prstDash w14:val="solid"/>
        <w14:bevel/>
      </w14:textOutline>
    </w:rPr>
  </w:style>
  <w:style w:type="paragraph" w:styleId="TOC1">
    <w:name w:val="toc 1"/>
    <w:basedOn w:val="Normal"/>
    <w:next w:val="Normal"/>
    <w:autoRedefine/>
    <w:uiPriority w:val="39"/>
    <w:unhideWhenUsed/>
    <w:rsid w:val="009D285D"/>
    <w:pPr>
      <w:tabs>
        <w:tab w:val="left" w:pos="440"/>
        <w:tab w:val="right" w:leader="dot" w:pos="8930"/>
      </w:tabs>
      <w:spacing w:after="100"/>
    </w:pPr>
    <w:rPr>
      <w:b/>
    </w:rPr>
  </w:style>
  <w:style w:type="paragraph" w:styleId="TOC2">
    <w:name w:val="toc 2"/>
    <w:basedOn w:val="Normal"/>
    <w:next w:val="Normal"/>
    <w:autoRedefine/>
    <w:uiPriority w:val="39"/>
    <w:unhideWhenUsed/>
    <w:rsid w:val="009D285D"/>
    <w:pPr>
      <w:tabs>
        <w:tab w:val="left" w:pos="880"/>
        <w:tab w:val="right" w:leader="dot" w:pos="8931"/>
      </w:tabs>
      <w:spacing w:before="60" w:after="60"/>
      <w:ind w:left="850" w:right="805" w:hanging="629"/>
    </w:pPr>
  </w:style>
  <w:style w:type="character" w:styleId="Hyperlink">
    <w:name w:val="Hyperlink"/>
    <w:basedOn w:val="DefaultParagraphFont"/>
    <w:uiPriority w:val="99"/>
    <w:unhideWhenUsed/>
    <w:rsid w:val="00DF73A2"/>
    <w:rPr>
      <w:color w:val="0000FF" w:themeColor="hyperlink"/>
      <w:u w:val="single"/>
    </w:rPr>
  </w:style>
  <w:style w:type="paragraph" w:customStyle="1" w:styleId="Headingincl">
    <w:name w:val="Heading (incl)"/>
    <w:qFormat/>
    <w:rsid w:val="008135F1"/>
    <w:pPr>
      <w:jc w:val="center"/>
    </w:pPr>
    <w:rPr>
      <w:rFonts w:eastAsia="Times New Roman" w:cs="Times New Roman"/>
      <w:b/>
      <w:sz w:val="28"/>
      <w:szCs w:val="28"/>
      <w:lang w:val="en-GB"/>
    </w:rPr>
  </w:style>
  <w:style w:type="table" w:styleId="TableGrid">
    <w:name w:val="Table Grid"/>
    <w:basedOn w:val="TableNormal"/>
    <w:uiPriority w:val="39"/>
    <w:rsid w:val="000F7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D285D"/>
    <w:pPr>
      <w:tabs>
        <w:tab w:val="left" w:pos="1320"/>
        <w:tab w:val="right" w:leader="dot" w:pos="8930"/>
      </w:tabs>
      <w:spacing w:before="40"/>
      <w:ind w:left="1275" w:right="805" w:hanging="833"/>
    </w:pPr>
    <w:rPr>
      <w:noProof/>
    </w:rPr>
  </w:style>
  <w:style w:type="paragraph" w:customStyle="1" w:styleId="Tablebullets">
    <w:name w:val="Table bullets"/>
    <w:basedOn w:val="Normal"/>
    <w:link w:val="TablebulletsChar"/>
    <w:autoRedefine/>
    <w:qFormat/>
    <w:rsid w:val="00C91576"/>
    <w:pPr>
      <w:spacing w:before="0"/>
    </w:pPr>
    <w:rPr>
      <w:rFonts w:ascii="Times New Roman" w:eastAsia="Times New Roman" w:hAnsi="Times New Roman" w:cs="Angsana New"/>
      <w:noProof/>
      <w:sz w:val="20"/>
      <w:lang w:val="en-US"/>
    </w:rPr>
  </w:style>
  <w:style w:type="character" w:customStyle="1" w:styleId="TablebulletsChar">
    <w:name w:val="Table bullets Char"/>
    <w:basedOn w:val="DefaultParagraphFont"/>
    <w:link w:val="Tablebullets"/>
    <w:rsid w:val="00C91576"/>
    <w:rPr>
      <w:rFonts w:ascii="Times New Roman" w:eastAsia="Times New Roman" w:hAnsi="Times New Roman" w:cs="Angsana New"/>
      <w:noProof/>
      <w:sz w:val="20"/>
      <w:lang w:val="en-US"/>
    </w:rPr>
  </w:style>
  <w:style w:type="paragraph" w:customStyle="1" w:styleId="Heading31">
    <w:name w:val="Heading 31"/>
    <w:basedOn w:val="Heading51"/>
    <w:next w:val="Normal"/>
    <w:uiPriority w:val="9"/>
    <w:unhideWhenUsed/>
    <w:qFormat/>
    <w:rsid w:val="00491EBF"/>
    <w:pPr>
      <w:numPr>
        <w:numId w:val="7"/>
      </w:numPr>
    </w:pPr>
  </w:style>
  <w:style w:type="paragraph" w:customStyle="1" w:styleId="Heading51">
    <w:name w:val="Heading 51"/>
    <w:basedOn w:val="Normal"/>
    <w:next w:val="Normal"/>
    <w:uiPriority w:val="9"/>
    <w:unhideWhenUsed/>
    <w:qFormat/>
    <w:rsid w:val="00057AE5"/>
    <w:pPr>
      <w:pBdr>
        <w:bottom w:val="single" w:sz="6" w:space="1" w:color="4F81BD"/>
      </w:pBdr>
      <w:spacing w:before="300"/>
      <w:jc w:val="left"/>
      <w:outlineLvl w:val="4"/>
    </w:pPr>
    <w:rPr>
      <w:rFonts w:eastAsia="Times New Roman"/>
      <w:b/>
      <w:caps/>
      <w:spacing w:val="10"/>
      <w:lang w:val="en-US" w:bidi="en-US"/>
    </w:rPr>
  </w:style>
  <w:style w:type="paragraph" w:customStyle="1" w:styleId="normalbullet">
    <w:name w:val="normal bullet"/>
    <w:basedOn w:val="Normal"/>
    <w:link w:val="normalbulletChar"/>
    <w:qFormat/>
    <w:rsid w:val="005D54D0"/>
    <w:pPr>
      <w:numPr>
        <w:numId w:val="6"/>
      </w:numPr>
      <w:spacing w:before="60"/>
      <w:ind w:left="284" w:hanging="284"/>
    </w:pPr>
    <w:rPr>
      <w:rFonts w:eastAsia="Times New Roman" w:cs="Times New Roman"/>
      <w:lang w:val="en-US" w:bidi="en-US"/>
    </w:rPr>
  </w:style>
  <w:style w:type="character" w:customStyle="1" w:styleId="normalbulletChar">
    <w:name w:val="normal bullet Char"/>
    <w:basedOn w:val="DefaultParagraphFont"/>
    <w:link w:val="normalbullet"/>
    <w:rsid w:val="005D54D0"/>
    <w:rPr>
      <w:rFonts w:ascii="Calibri" w:eastAsia="Times New Roman" w:hAnsi="Calibri" w:cs="Times New Roman"/>
      <w:lang w:val="en-US" w:bidi="en-US"/>
    </w:rPr>
  </w:style>
  <w:style w:type="paragraph" w:customStyle="1" w:styleId="Normalbullet0">
    <w:name w:val="Normal bullet"/>
    <w:basedOn w:val="Normal"/>
    <w:link w:val="NormalbulletChar0"/>
    <w:qFormat/>
    <w:rsid w:val="00057AE5"/>
    <w:pPr>
      <w:spacing w:before="0" w:after="200"/>
      <w:jc w:val="left"/>
    </w:pPr>
    <w:rPr>
      <w:rFonts w:eastAsia="Times New Roman" w:cs="Calibri"/>
      <w:bCs/>
      <w:lang w:val="en-US" w:bidi="en-US"/>
    </w:rPr>
  </w:style>
  <w:style w:type="character" w:customStyle="1" w:styleId="NormalbulletChar0">
    <w:name w:val="Normal bullet Char"/>
    <w:basedOn w:val="DefaultParagraphFont"/>
    <w:link w:val="Normalbullet0"/>
    <w:rsid w:val="00057AE5"/>
    <w:rPr>
      <w:rFonts w:ascii="Calibri" w:eastAsia="Times New Roman" w:hAnsi="Calibri" w:cs="Calibri"/>
      <w:bCs/>
      <w:lang w:val="en-US" w:bidi="en-US"/>
    </w:rPr>
  </w:style>
  <w:style w:type="paragraph" w:customStyle="1" w:styleId="Tablenormaltext">
    <w:name w:val="Table normal text"/>
    <w:basedOn w:val="Normal"/>
    <w:autoRedefine/>
    <w:rsid w:val="00C46261"/>
    <w:pPr>
      <w:widowControl w:val="0"/>
      <w:spacing w:before="0"/>
      <w:jc w:val="left"/>
    </w:pPr>
    <w:rPr>
      <w:rFonts w:eastAsia="Times New Roman" w:cstheme="minorHAnsi"/>
      <w:bCs/>
      <w:iCs/>
      <w:sz w:val="20"/>
      <w:szCs w:val="20"/>
      <w:lang w:val="en-US" w:eastAsia="en-ZW"/>
    </w:rPr>
  </w:style>
  <w:style w:type="paragraph" w:customStyle="1" w:styleId="TableTitle">
    <w:name w:val="TableTitle"/>
    <w:basedOn w:val="Normal"/>
    <w:qFormat/>
    <w:rsid w:val="008D2F0B"/>
    <w:pPr>
      <w:numPr>
        <w:numId w:val="9"/>
      </w:numPr>
      <w:spacing w:before="480" w:after="240"/>
      <w:ind w:left="1134" w:hanging="1134"/>
    </w:pPr>
    <w:rPr>
      <w:i/>
    </w:rPr>
  </w:style>
  <w:style w:type="table" w:customStyle="1" w:styleId="myOwnTableStyle">
    <w:name w:val="myOwnTableStyle"/>
    <w:uiPriority w:val="99"/>
    <w:rsid w:val="00F73A72"/>
    <w:rPr>
      <w:rFonts w:ascii="Arial" w:eastAsia="Arial" w:hAnsi="Arial" w:cs="Arial"/>
      <w:sz w:val="20"/>
      <w:szCs w:val="20"/>
      <w:lang w:val="en-ZW" w:eastAsia="en-ZW"/>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Nummbullet">
    <w:name w:val="Numm bullet"/>
    <w:basedOn w:val="Normal"/>
    <w:rsid w:val="00772372"/>
    <w:pPr>
      <w:numPr>
        <w:numId w:val="10"/>
      </w:numPr>
      <w:spacing w:before="60"/>
      <w:ind w:left="709" w:hanging="283"/>
      <w:jc w:val="left"/>
    </w:pPr>
  </w:style>
  <w:style w:type="paragraph" w:customStyle="1" w:styleId="Default">
    <w:name w:val="Default"/>
    <w:rsid w:val="00EF4218"/>
    <w:pPr>
      <w:autoSpaceDE w:val="0"/>
      <w:autoSpaceDN w:val="0"/>
      <w:adjustRightInd w:val="0"/>
      <w:spacing w:after="0" w:line="240" w:lineRule="auto"/>
    </w:pPr>
    <w:rPr>
      <w:rFonts w:ascii="Arial" w:hAnsi="Arial" w:cs="Arial"/>
      <w:color w:val="000000"/>
      <w:sz w:val="24"/>
      <w:szCs w:val="24"/>
    </w:rPr>
  </w:style>
  <w:style w:type="paragraph" w:customStyle="1" w:styleId="Tabletext">
    <w:name w:val="Table text"/>
    <w:basedOn w:val="normalbullet"/>
    <w:qFormat/>
    <w:rsid w:val="00982CEF"/>
    <w:pPr>
      <w:keepNext/>
      <w:keepLines/>
      <w:numPr>
        <w:numId w:val="0"/>
      </w:numPr>
      <w:spacing w:before="0"/>
    </w:pPr>
    <w:rPr>
      <w:sz w:val="20"/>
      <w:szCs w:val="20"/>
      <w:lang w:val="en-GB"/>
    </w:rPr>
  </w:style>
  <w:style w:type="paragraph" w:customStyle="1" w:styleId="Table">
    <w:name w:val="Table"/>
    <w:basedOn w:val="TableTitle"/>
    <w:qFormat/>
    <w:rsid w:val="008D2F0B"/>
  </w:style>
  <w:style w:type="paragraph" w:customStyle="1" w:styleId="Tabletitle0">
    <w:name w:val="Table title"/>
    <w:basedOn w:val="Normal"/>
    <w:qFormat/>
    <w:rsid w:val="00B30048"/>
    <w:pPr>
      <w:numPr>
        <w:numId w:val="11"/>
      </w:numPr>
      <w:spacing w:before="480" w:after="240"/>
      <w:ind w:left="1134" w:hanging="1134"/>
    </w:pPr>
    <w:rPr>
      <w:i/>
    </w:rPr>
  </w:style>
  <w:style w:type="paragraph" w:customStyle="1" w:styleId="Tableheaders">
    <w:name w:val="Table headers"/>
    <w:basedOn w:val="Tabletext"/>
    <w:qFormat/>
    <w:rsid w:val="00B30048"/>
    <w:pPr>
      <w:jc w:val="center"/>
    </w:pPr>
    <w:rPr>
      <w:b/>
    </w:rPr>
  </w:style>
  <w:style w:type="paragraph" w:customStyle="1" w:styleId="Acronyms">
    <w:name w:val="Acronyms"/>
    <w:qFormat/>
    <w:rsid w:val="00D9722D"/>
    <w:pPr>
      <w:spacing w:before="60" w:after="0"/>
      <w:ind w:left="1021" w:hanging="1021"/>
    </w:pPr>
    <w:rPr>
      <w:rFonts w:eastAsia="Times New Roman" w:cstheme="minorHAnsi"/>
      <w:sz w:val="19"/>
      <w:szCs w:val="19"/>
      <w:lang w:val="en-GB"/>
    </w:rPr>
  </w:style>
  <w:style w:type="paragraph" w:customStyle="1" w:styleId="References">
    <w:name w:val="References"/>
    <w:qFormat/>
    <w:rsid w:val="00654984"/>
    <w:pPr>
      <w:spacing w:before="120" w:after="0"/>
      <w:ind w:left="851" w:hanging="851"/>
    </w:pPr>
    <w:rPr>
      <w:rFonts w:eastAsia="Times New Roman" w:cstheme="minorHAnsi"/>
      <w:lang w:val="en-GB"/>
    </w:rPr>
  </w:style>
  <w:style w:type="paragraph" w:customStyle="1" w:styleId="Rating">
    <w:name w:val="Rating"/>
    <w:qFormat/>
    <w:rsid w:val="006F5549"/>
    <w:pPr>
      <w:spacing w:after="0" w:line="240" w:lineRule="auto"/>
      <w:jc w:val="center"/>
    </w:pPr>
    <w:rPr>
      <w:b/>
      <w:caps/>
      <w:lang w:val="en-GB"/>
    </w:rPr>
  </w:style>
  <w:style w:type="paragraph" w:customStyle="1" w:styleId="Tableau-">
    <w:name w:val="Tableau - •"/>
    <w:basedOn w:val="Normal"/>
    <w:rsid w:val="00C22FF4"/>
    <w:pPr>
      <w:tabs>
        <w:tab w:val="left" w:pos="108"/>
      </w:tabs>
      <w:overflowPunct w:val="0"/>
      <w:autoSpaceDE w:val="0"/>
      <w:autoSpaceDN w:val="0"/>
      <w:adjustRightInd w:val="0"/>
      <w:spacing w:before="60" w:after="60" w:line="180" w:lineRule="exact"/>
      <w:ind w:left="187" w:right="72" w:hanging="115"/>
      <w:jc w:val="left"/>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8A2CC0"/>
    <w:pPr>
      <w:overflowPunct w:val="0"/>
      <w:autoSpaceDE w:val="0"/>
      <w:autoSpaceDN w:val="0"/>
      <w:adjustRightInd w:val="0"/>
      <w:spacing w:before="60" w:after="60" w:line="180" w:lineRule="exact"/>
      <w:ind w:left="72" w:right="72"/>
      <w:jc w:val="left"/>
      <w:textAlignment w:val="baseline"/>
    </w:pPr>
    <w:rPr>
      <w:rFonts w:eastAsia="Times New Roman" w:cs="Times New Roman"/>
      <w:sz w:val="20"/>
      <w:szCs w:val="20"/>
      <w:lang w:val="fr-FR"/>
    </w:rPr>
  </w:style>
  <w:style w:type="paragraph" w:customStyle="1" w:styleId="Recommendations">
    <w:name w:val="Recommendations"/>
    <w:basedOn w:val="Normal"/>
    <w:qFormat/>
    <w:rsid w:val="00D67F52"/>
    <w:pPr>
      <w:numPr>
        <w:numId w:val="22"/>
      </w:numPr>
      <w:ind w:left="357" w:hanging="357"/>
    </w:pPr>
  </w:style>
  <w:style w:type="character" w:styleId="UnresolvedMention">
    <w:name w:val="Unresolved Mention"/>
    <w:basedOn w:val="DefaultParagraphFont"/>
    <w:uiPriority w:val="99"/>
    <w:semiHidden/>
    <w:unhideWhenUsed/>
    <w:rsid w:val="00205758"/>
    <w:rPr>
      <w:color w:val="605E5C"/>
      <w:shd w:val="clear" w:color="auto" w:fill="E1DFDD"/>
    </w:rPr>
  </w:style>
  <w:style w:type="paragraph" w:customStyle="1" w:styleId="Photonr">
    <w:name w:val="Photo nr"/>
    <w:basedOn w:val="Normal"/>
    <w:qFormat/>
    <w:rsid w:val="008E0647"/>
    <w:pPr>
      <w:numPr>
        <w:numId w:val="24"/>
      </w:numPr>
      <w:ind w:left="993" w:hanging="993"/>
    </w:pPr>
  </w:style>
  <w:style w:type="character" w:customStyle="1" w:styleId="rynqvb">
    <w:name w:val="rynqvb"/>
    <w:basedOn w:val="DefaultParagraphFont"/>
    <w:rsid w:val="00D020AD"/>
  </w:style>
  <w:style w:type="paragraph" w:customStyle="1" w:styleId="PageHead">
    <w:name w:val="PageHead"/>
    <w:basedOn w:val="Header"/>
    <w:qFormat/>
    <w:rsid w:val="00692016"/>
    <w:rPr>
      <w:sz w:val="18"/>
      <w:szCs w:val="18"/>
    </w:rPr>
  </w:style>
  <w:style w:type="paragraph" w:styleId="TableofFigures">
    <w:name w:val="table of figures"/>
    <w:basedOn w:val="Normal"/>
    <w:next w:val="Normal"/>
    <w:uiPriority w:val="99"/>
    <w:unhideWhenUsed/>
    <w:rsid w:val="00427021"/>
    <w:pPr>
      <w:tabs>
        <w:tab w:val="right" w:leader="dot" w:pos="8931"/>
      </w:tabs>
      <w:ind w:left="1418" w:hanging="1418"/>
    </w:pPr>
    <w:rPr>
      <w:noProof/>
    </w:rPr>
  </w:style>
  <w:style w:type="paragraph" w:customStyle="1" w:styleId="Tabletext0">
    <w:name w:val="Tabletext"/>
    <w:basedOn w:val="Normal"/>
    <w:qFormat/>
    <w:rsid w:val="008A2CC0"/>
    <w:pPr>
      <w:suppressAutoHyphens/>
      <w:spacing w:before="0"/>
      <w:ind w:left="29"/>
      <w:jc w:val="left"/>
    </w:pPr>
    <w:rPr>
      <w:rFonts w:eastAsia="Calibri" w:cs="Calibri"/>
      <w:sz w:val="20"/>
      <w:lang w:val="en-US"/>
    </w:rPr>
  </w:style>
  <w:style w:type="paragraph" w:customStyle="1" w:styleId="FigureTitle">
    <w:name w:val="FigureTitle"/>
    <w:basedOn w:val="TableTitle"/>
    <w:qFormat/>
    <w:rsid w:val="00ED4331"/>
    <w:pPr>
      <w:spacing w:before="120" w:after="0"/>
    </w:pPr>
    <w:rPr>
      <w:noProof/>
    </w:rPr>
  </w:style>
  <w:style w:type="paragraph" w:customStyle="1" w:styleId="Title2">
    <w:name w:val="Title2"/>
    <w:basedOn w:val="Title"/>
    <w:qFormat/>
    <w:rsid w:val="00321A3D"/>
    <w:rPr>
      <w:noProof/>
      <w:color w:val="548DD4" w:themeColor="text2" w:themeTint="99"/>
      <w:sz w:val="52"/>
      <w:szCs w:val="52"/>
    </w:rPr>
  </w:style>
  <w:style w:type="paragraph" w:customStyle="1" w:styleId="TableResults">
    <w:name w:val="TableResults"/>
    <w:basedOn w:val="Normal"/>
    <w:qFormat/>
    <w:rsid w:val="00B02D81"/>
    <w:pPr>
      <w:suppressAutoHyphens/>
      <w:spacing w:before="0"/>
      <w:jc w:val="left"/>
    </w:pPr>
    <w:rPr>
      <w:rFonts w:asciiTheme="minorHAnsi" w:hAnsiTheme="minorHAnsi" w:cstheme="minorHAnsi"/>
      <w:sz w:val="18"/>
      <w:szCs w:val="18"/>
      <w:lang w:val="en-US" w:eastAsia="ru-RU"/>
    </w:rPr>
  </w:style>
  <w:style w:type="character" w:styleId="CommentReference">
    <w:name w:val="annotation reference"/>
    <w:basedOn w:val="DefaultParagraphFont"/>
    <w:uiPriority w:val="99"/>
    <w:semiHidden/>
    <w:unhideWhenUsed/>
    <w:rsid w:val="005E5C21"/>
    <w:rPr>
      <w:sz w:val="16"/>
      <w:szCs w:val="16"/>
    </w:rPr>
  </w:style>
  <w:style w:type="paragraph" w:styleId="CommentText">
    <w:name w:val="annotation text"/>
    <w:basedOn w:val="Normal"/>
    <w:link w:val="CommentTextChar"/>
    <w:uiPriority w:val="99"/>
    <w:semiHidden/>
    <w:unhideWhenUsed/>
    <w:rsid w:val="005E5C21"/>
    <w:rPr>
      <w:sz w:val="20"/>
      <w:szCs w:val="20"/>
    </w:rPr>
  </w:style>
  <w:style w:type="character" w:customStyle="1" w:styleId="CommentTextChar">
    <w:name w:val="Comment Text Char"/>
    <w:basedOn w:val="DefaultParagraphFont"/>
    <w:link w:val="CommentText"/>
    <w:uiPriority w:val="99"/>
    <w:semiHidden/>
    <w:rsid w:val="005E5C21"/>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5E5C21"/>
    <w:rPr>
      <w:b/>
      <w:bCs/>
    </w:rPr>
  </w:style>
  <w:style w:type="character" w:customStyle="1" w:styleId="CommentSubjectChar">
    <w:name w:val="Comment Subject Char"/>
    <w:basedOn w:val="CommentTextChar"/>
    <w:link w:val="CommentSubject"/>
    <w:uiPriority w:val="99"/>
    <w:semiHidden/>
    <w:rsid w:val="005E5C21"/>
    <w:rPr>
      <w:rFonts w:ascii="Calibri" w:hAnsi="Calibri"/>
      <w:b/>
      <w:bCs/>
      <w:sz w:val="20"/>
      <w:szCs w:val="20"/>
      <w:lang w:val="en-GB"/>
    </w:rPr>
  </w:style>
  <w:style w:type="paragraph" w:styleId="NoSpacing">
    <w:name w:val="No Spacing"/>
    <w:uiPriority w:val="1"/>
    <w:qFormat/>
    <w:rsid w:val="00F477D3"/>
    <w:pPr>
      <w:spacing w:after="0"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0713">
      <w:bodyDiv w:val="1"/>
      <w:marLeft w:val="0"/>
      <w:marRight w:val="0"/>
      <w:marTop w:val="0"/>
      <w:marBottom w:val="0"/>
      <w:divBdr>
        <w:top w:val="none" w:sz="0" w:space="0" w:color="auto"/>
        <w:left w:val="none" w:sz="0" w:space="0" w:color="auto"/>
        <w:bottom w:val="none" w:sz="0" w:space="0" w:color="auto"/>
        <w:right w:val="none" w:sz="0" w:space="0" w:color="auto"/>
      </w:divBdr>
    </w:div>
    <w:div w:id="53436430">
      <w:bodyDiv w:val="1"/>
      <w:marLeft w:val="0"/>
      <w:marRight w:val="0"/>
      <w:marTop w:val="0"/>
      <w:marBottom w:val="0"/>
      <w:divBdr>
        <w:top w:val="none" w:sz="0" w:space="0" w:color="auto"/>
        <w:left w:val="none" w:sz="0" w:space="0" w:color="auto"/>
        <w:bottom w:val="none" w:sz="0" w:space="0" w:color="auto"/>
        <w:right w:val="none" w:sz="0" w:space="0" w:color="auto"/>
      </w:divBdr>
      <w:divsChild>
        <w:div w:id="1449351324">
          <w:marLeft w:val="446"/>
          <w:marRight w:val="0"/>
          <w:marTop w:val="0"/>
          <w:marBottom w:val="0"/>
          <w:divBdr>
            <w:top w:val="none" w:sz="0" w:space="0" w:color="auto"/>
            <w:left w:val="none" w:sz="0" w:space="0" w:color="auto"/>
            <w:bottom w:val="none" w:sz="0" w:space="0" w:color="auto"/>
            <w:right w:val="none" w:sz="0" w:space="0" w:color="auto"/>
          </w:divBdr>
        </w:div>
        <w:div w:id="672996212">
          <w:marLeft w:val="446"/>
          <w:marRight w:val="0"/>
          <w:marTop w:val="0"/>
          <w:marBottom w:val="0"/>
          <w:divBdr>
            <w:top w:val="none" w:sz="0" w:space="0" w:color="auto"/>
            <w:left w:val="none" w:sz="0" w:space="0" w:color="auto"/>
            <w:bottom w:val="none" w:sz="0" w:space="0" w:color="auto"/>
            <w:right w:val="none" w:sz="0" w:space="0" w:color="auto"/>
          </w:divBdr>
        </w:div>
        <w:div w:id="445778096">
          <w:marLeft w:val="446"/>
          <w:marRight w:val="0"/>
          <w:marTop w:val="0"/>
          <w:marBottom w:val="0"/>
          <w:divBdr>
            <w:top w:val="none" w:sz="0" w:space="0" w:color="auto"/>
            <w:left w:val="none" w:sz="0" w:space="0" w:color="auto"/>
            <w:bottom w:val="none" w:sz="0" w:space="0" w:color="auto"/>
            <w:right w:val="none" w:sz="0" w:space="0" w:color="auto"/>
          </w:divBdr>
        </w:div>
        <w:div w:id="1096097557">
          <w:marLeft w:val="446"/>
          <w:marRight w:val="0"/>
          <w:marTop w:val="0"/>
          <w:marBottom w:val="0"/>
          <w:divBdr>
            <w:top w:val="none" w:sz="0" w:space="0" w:color="auto"/>
            <w:left w:val="none" w:sz="0" w:space="0" w:color="auto"/>
            <w:bottom w:val="none" w:sz="0" w:space="0" w:color="auto"/>
            <w:right w:val="none" w:sz="0" w:space="0" w:color="auto"/>
          </w:divBdr>
        </w:div>
        <w:div w:id="916284910">
          <w:marLeft w:val="446"/>
          <w:marRight w:val="0"/>
          <w:marTop w:val="0"/>
          <w:marBottom w:val="0"/>
          <w:divBdr>
            <w:top w:val="none" w:sz="0" w:space="0" w:color="auto"/>
            <w:left w:val="none" w:sz="0" w:space="0" w:color="auto"/>
            <w:bottom w:val="none" w:sz="0" w:space="0" w:color="auto"/>
            <w:right w:val="none" w:sz="0" w:space="0" w:color="auto"/>
          </w:divBdr>
        </w:div>
        <w:div w:id="726535597">
          <w:marLeft w:val="446"/>
          <w:marRight w:val="0"/>
          <w:marTop w:val="0"/>
          <w:marBottom w:val="0"/>
          <w:divBdr>
            <w:top w:val="none" w:sz="0" w:space="0" w:color="auto"/>
            <w:left w:val="none" w:sz="0" w:space="0" w:color="auto"/>
            <w:bottom w:val="none" w:sz="0" w:space="0" w:color="auto"/>
            <w:right w:val="none" w:sz="0" w:space="0" w:color="auto"/>
          </w:divBdr>
        </w:div>
        <w:div w:id="1318651774">
          <w:marLeft w:val="446"/>
          <w:marRight w:val="0"/>
          <w:marTop w:val="0"/>
          <w:marBottom w:val="0"/>
          <w:divBdr>
            <w:top w:val="none" w:sz="0" w:space="0" w:color="auto"/>
            <w:left w:val="none" w:sz="0" w:space="0" w:color="auto"/>
            <w:bottom w:val="none" w:sz="0" w:space="0" w:color="auto"/>
            <w:right w:val="none" w:sz="0" w:space="0" w:color="auto"/>
          </w:divBdr>
        </w:div>
      </w:divsChild>
    </w:div>
    <w:div w:id="103044021">
      <w:bodyDiv w:val="1"/>
      <w:marLeft w:val="0"/>
      <w:marRight w:val="0"/>
      <w:marTop w:val="0"/>
      <w:marBottom w:val="0"/>
      <w:divBdr>
        <w:top w:val="none" w:sz="0" w:space="0" w:color="auto"/>
        <w:left w:val="none" w:sz="0" w:space="0" w:color="auto"/>
        <w:bottom w:val="none" w:sz="0" w:space="0" w:color="auto"/>
        <w:right w:val="none" w:sz="0" w:space="0" w:color="auto"/>
      </w:divBdr>
    </w:div>
    <w:div w:id="375010225">
      <w:bodyDiv w:val="1"/>
      <w:marLeft w:val="0"/>
      <w:marRight w:val="0"/>
      <w:marTop w:val="0"/>
      <w:marBottom w:val="0"/>
      <w:divBdr>
        <w:top w:val="none" w:sz="0" w:space="0" w:color="auto"/>
        <w:left w:val="none" w:sz="0" w:space="0" w:color="auto"/>
        <w:bottom w:val="none" w:sz="0" w:space="0" w:color="auto"/>
        <w:right w:val="none" w:sz="0" w:space="0" w:color="auto"/>
      </w:divBdr>
    </w:div>
    <w:div w:id="481239858">
      <w:bodyDiv w:val="1"/>
      <w:marLeft w:val="0"/>
      <w:marRight w:val="0"/>
      <w:marTop w:val="0"/>
      <w:marBottom w:val="0"/>
      <w:divBdr>
        <w:top w:val="none" w:sz="0" w:space="0" w:color="auto"/>
        <w:left w:val="none" w:sz="0" w:space="0" w:color="auto"/>
        <w:bottom w:val="none" w:sz="0" w:space="0" w:color="auto"/>
        <w:right w:val="none" w:sz="0" w:space="0" w:color="auto"/>
      </w:divBdr>
    </w:div>
    <w:div w:id="526480308">
      <w:bodyDiv w:val="1"/>
      <w:marLeft w:val="0"/>
      <w:marRight w:val="0"/>
      <w:marTop w:val="0"/>
      <w:marBottom w:val="0"/>
      <w:divBdr>
        <w:top w:val="none" w:sz="0" w:space="0" w:color="auto"/>
        <w:left w:val="none" w:sz="0" w:space="0" w:color="auto"/>
        <w:bottom w:val="none" w:sz="0" w:space="0" w:color="auto"/>
        <w:right w:val="none" w:sz="0" w:space="0" w:color="auto"/>
      </w:divBdr>
    </w:div>
    <w:div w:id="560748521">
      <w:bodyDiv w:val="1"/>
      <w:marLeft w:val="0"/>
      <w:marRight w:val="0"/>
      <w:marTop w:val="0"/>
      <w:marBottom w:val="0"/>
      <w:divBdr>
        <w:top w:val="none" w:sz="0" w:space="0" w:color="auto"/>
        <w:left w:val="none" w:sz="0" w:space="0" w:color="auto"/>
        <w:bottom w:val="none" w:sz="0" w:space="0" w:color="auto"/>
        <w:right w:val="none" w:sz="0" w:space="0" w:color="auto"/>
      </w:divBdr>
      <w:divsChild>
        <w:div w:id="1138642268">
          <w:marLeft w:val="432"/>
          <w:marRight w:val="0"/>
          <w:marTop w:val="240"/>
          <w:marBottom w:val="0"/>
          <w:divBdr>
            <w:top w:val="none" w:sz="0" w:space="0" w:color="auto"/>
            <w:left w:val="none" w:sz="0" w:space="0" w:color="auto"/>
            <w:bottom w:val="none" w:sz="0" w:space="0" w:color="auto"/>
            <w:right w:val="none" w:sz="0" w:space="0" w:color="auto"/>
          </w:divBdr>
        </w:div>
        <w:div w:id="1774401937">
          <w:marLeft w:val="432"/>
          <w:marRight w:val="0"/>
          <w:marTop w:val="240"/>
          <w:marBottom w:val="0"/>
          <w:divBdr>
            <w:top w:val="none" w:sz="0" w:space="0" w:color="auto"/>
            <w:left w:val="none" w:sz="0" w:space="0" w:color="auto"/>
            <w:bottom w:val="none" w:sz="0" w:space="0" w:color="auto"/>
            <w:right w:val="none" w:sz="0" w:space="0" w:color="auto"/>
          </w:divBdr>
        </w:div>
        <w:div w:id="161817318">
          <w:marLeft w:val="432"/>
          <w:marRight w:val="0"/>
          <w:marTop w:val="240"/>
          <w:marBottom w:val="0"/>
          <w:divBdr>
            <w:top w:val="none" w:sz="0" w:space="0" w:color="auto"/>
            <w:left w:val="none" w:sz="0" w:space="0" w:color="auto"/>
            <w:bottom w:val="none" w:sz="0" w:space="0" w:color="auto"/>
            <w:right w:val="none" w:sz="0" w:space="0" w:color="auto"/>
          </w:divBdr>
        </w:div>
        <w:div w:id="1379861049">
          <w:marLeft w:val="432"/>
          <w:marRight w:val="0"/>
          <w:marTop w:val="240"/>
          <w:marBottom w:val="0"/>
          <w:divBdr>
            <w:top w:val="none" w:sz="0" w:space="0" w:color="auto"/>
            <w:left w:val="none" w:sz="0" w:space="0" w:color="auto"/>
            <w:bottom w:val="none" w:sz="0" w:space="0" w:color="auto"/>
            <w:right w:val="none" w:sz="0" w:space="0" w:color="auto"/>
          </w:divBdr>
        </w:div>
        <w:div w:id="1211922426">
          <w:marLeft w:val="432"/>
          <w:marRight w:val="0"/>
          <w:marTop w:val="240"/>
          <w:marBottom w:val="0"/>
          <w:divBdr>
            <w:top w:val="none" w:sz="0" w:space="0" w:color="auto"/>
            <w:left w:val="none" w:sz="0" w:space="0" w:color="auto"/>
            <w:bottom w:val="none" w:sz="0" w:space="0" w:color="auto"/>
            <w:right w:val="none" w:sz="0" w:space="0" w:color="auto"/>
          </w:divBdr>
        </w:div>
        <w:div w:id="1660570856">
          <w:marLeft w:val="432"/>
          <w:marRight w:val="0"/>
          <w:marTop w:val="240"/>
          <w:marBottom w:val="0"/>
          <w:divBdr>
            <w:top w:val="none" w:sz="0" w:space="0" w:color="auto"/>
            <w:left w:val="none" w:sz="0" w:space="0" w:color="auto"/>
            <w:bottom w:val="none" w:sz="0" w:space="0" w:color="auto"/>
            <w:right w:val="none" w:sz="0" w:space="0" w:color="auto"/>
          </w:divBdr>
        </w:div>
        <w:div w:id="303973472">
          <w:marLeft w:val="432"/>
          <w:marRight w:val="0"/>
          <w:marTop w:val="240"/>
          <w:marBottom w:val="0"/>
          <w:divBdr>
            <w:top w:val="none" w:sz="0" w:space="0" w:color="auto"/>
            <w:left w:val="none" w:sz="0" w:space="0" w:color="auto"/>
            <w:bottom w:val="none" w:sz="0" w:space="0" w:color="auto"/>
            <w:right w:val="none" w:sz="0" w:space="0" w:color="auto"/>
          </w:divBdr>
        </w:div>
        <w:div w:id="868684478">
          <w:marLeft w:val="432"/>
          <w:marRight w:val="0"/>
          <w:marTop w:val="240"/>
          <w:marBottom w:val="0"/>
          <w:divBdr>
            <w:top w:val="none" w:sz="0" w:space="0" w:color="auto"/>
            <w:left w:val="none" w:sz="0" w:space="0" w:color="auto"/>
            <w:bottom w:val="none" w:sz="0" w:space="0" w:color="auto"/>
            <w:right w:val="none" w:sz="0" w:space="0" w:color="auto"/>
          </w:divBdr>
        </w:div>
        <w:div w:id="181819813">
          <w:marLeft w:val="432"/>
          <w:marRight w:val="0"/>
          <w:marTop w:val="240"/>
          <w:marBottom w:val="0"/>
          <w:divBdr>
            <w:top w:val="none" w:sz="0" w:space="0" w:color="auto"/>
            <w:left w:val="none" w:sz="0" w:space="0" w:color="auto"/>
            <w:bottom w:val="none" w:sz="0" w:space="0" w:color="auto"/>
            <w:right w:val="none" w:sz="0" w:space="0" w:color="auto"/>
          </w:divBdr>
        </w:div>
      </w:divsChild>
    </w:div>
    <w:div w:id="565267018">
      <w:bodyDiv w:val="1"/>
      <w:marLeft w:val="0"/>
      <w:marRight w:val="0"/>
      <w:marTop w:val="0"/>
      <w:marBottom w:val="0"/>
      <w:divBdr>
        <w:top w:val="none" w:sz="0" w:space="0" w:color="auto"/>
        <w:left w:val="none" w:sz="0" w:space="0" w:color="auto"/>
        <w:bottom w:val="none" w:sz="0" w:space="0" w:color="auto"/>
        <w:right w:val="none" w:sz="0" w:space="0" w:color="auto"/>
      </w:divBdr>
    </w:div>
    <w:div w:id="581380573">
      <w:bodyDiv w:val="1"/>
      <w:marLeft w:val="0"/>
      <w:marRight w:val="0"/>
      <w:marTop w:val="0"/>
      <w:marBottom w:val="0"/>
      <w:divBdr>
        <w:top w:val="none" w:sz="0" w:space="0" w:color="auto"/>
        <w:left w:val="none" w:sz="0" w:space="0" w:color="auto"/>
        <w:bottom w:val="none" w:sz="0" w:space="0" w:color="auto"/>
        <w:right w:val="none" w:sz="0" w:space="0" w:color="auto"/>
      </w:divBdr>
      <w:divsChild>
        <w:div w:id="1886791438">
          <w:marLeft w:val="274"/>
          <w:marRight w:val="0"/>
          <w:marTop w:val="0"/>
          <w:marBottom w:val="0"/>
          <w:divBdr>
            <w:top w:val="none" w:sz="0" w:space="0" w:color="auto"/>
            <w:left w:val="none" w:sz="0" w:space="0" w:color="auto"/>
            <w:bottom w:val="none" w:sz="0" w:space="0" w:color="auto"/>
            <w:right w:val="none" w:sz="0" w:space="0" w:color="auto"/>
          </w:divBdr>
        </w:div>
        <w:div w:id="1063602611">
          <w:marLeft w:val="274"/>
          <w:marRight w:val="0"/>
          <w:marTop w:val="0"/>
          <w:marBottom w:val="0"/>
          <w:divBdr>
            <w:top w:val="none" w:sz="0" w:space="0" w:color="auto"/>
            <w:left w:val="none" w:sz="0" w:space="0" w:color="auto"/>
            <w:bottom w:val="none" w:sz="0" w:space="0" w:color="auto"/>
            <w:right w:val="none" w:sz="0" w:space="0" w:color="auto"/>
          </w:divBdr>
        </w:div>
        <w:div w:id="445270879">
          <w:marLeft w:val="274"/>
          <w:marRight w:val="0"/>
          <w:marTop w:val="0"/>
          <w:marBottom w:val="0"/>
          <w:divBdr>
            <w:top w:val="none" w:sz="0" w:space="0" w:color="auto"/>
            <w:left w:val="none" w:sz="0" w:space="0" w:color="auto"/>
            <w:bottom w:val="none" w:sz="0" w:space="0" w:color="auto"/>
            <w:right w:val="none" w:sz="0" w:space="0" w:color="auto"/>
          </w:divBdr>
        </w:div>
        <w:div w:id="1881240219">
          <w:marLeft w:val="274"/>
          <w:marRight w:val="0"/>
          <w:marTop w:val="0"/>
          <w:marBottom w:val="0"/>
          <w:divBdr>
            <w:top w:val="none" w:sz="0" w:space="0" w:color="auto"/>
            <w:left w:val="none" w:sz="0" w:space="0" w:color="auto"/>
            <w:bottom w:val="none" w:sz="0" w:space="0" w:color="auto"/>
            <w:right w:val="none" w:sz="0" w:space="0" w:color="auto"/>
          </w:divBdr>
        </w:div>
        <w:div w:id="1315794030">
          <w:marLeft w:val="274"/>
          <w:marRight w:val="0"/>
          <w:marTop w:val="0"/>
          <w:marBottom w:val="0"/>
          <w:divBdr>
            <w:top w:val="none" w:sz="0" w:space="0" w:color="auto"/>
            <w:left w:val="none" w:sz="0" w:space="0" w:color="auto"/>
            <w:bottom w:val="none" w:sz="0" w:space="0" w:color="auto"/>
            <w:right w:val="none" w:sz="0" w:space="0" w:color="auto"/>
          </w:divBdr>
        </w:div>
        <w:div w:id="124322066">
          <w:marLeft w:val="274"/>
          <w:marRight w:val="0"/>
          <w:marTop w:val="0"/>
          <w:marBottom w:val="0"/>
          <w:divBdr>
            <w:top w:val="none" w:sz="0" w:space="0" w:color="auto"/>
            <w:left w:val="none" w:sz="0" w:space="0" w:color="auto"/>
            <w:bottom w:val="none" w:sz="0" w:space="0" w:color="auto"/>
            <w:right w:val="none" w:sz="0" w:space="0" w:color="auto"/>
          </w:divBdr>
        </w:div>
      </w:divsChild>
    </w:div>
    <w:div w:id="623737370">
      <w:bodyDiv w:val="1"/>
      <w:marLeft w:val="0"/>
      <w:marRight w:val="0"/>
      <w:marTop w:val="0"/>
      <w:marBottom w:val="0"/>
      <w:divBdr>
        <w:top w:val="none" w:sz="0" w:space="0" w:color="auto"/>
        <w:left w:val="none" w:sz="0" w:space="0" w:color="auto"/>
        <w:bottom w:val="none" w:sz="0" w:space="0" w:color="auto"/>
        <w:right w:val="none" w:sz="0" w:space="0" w:color="auto"/>
      </w:divBdr>
    </w:div>
    <w:div w:id="708142346">
      <w:bodyDiv w:val="1"/>
      <w:marLeft w:val="0"/>
      <w:marRight w:val="0"/>
      <w:marTop w:val="0"/>
      <w:marBottom w:val="0"/>
      <w:divBdr>
        <w:top w:val="none" w:sz="0" w:space="0" w:color="auto"/>
        <w:left w:val="none" w:sz="0" w:space="0" w:color="auto"/>
        <w:bottom w:val="none" w:sz="0" w:space="0" w:color="auto"/>
        <w:right w:val="none" w:sz="0" w:space="0" w:color="auto"/>
      </w:divBdr>
    </w:div>
    <w:div w:id="739791817">
      <w:bodyDiv w:val="1"/>
      <w:marLeft w:val="0"/>
      <w:marRight w:val="0"/>
      <w:marTop w:val="0"/>
      <w:marBottom w:val="0"/>
      <w:divBdr>
        <w:top w:val="none" w:sz="0" w:space="0" w:color="auto"/>
        <w:left w:val="none" w:sz="0" w:space="0" w:color="auto"/>
        <w:bottom w:val="none" w:sz="0" w:space="0" w:color="auto"/>
        <w:right w:val="none" w:sz="0" w:space="0" w:color="auto"/>
      </w:divBdr>
    </w:div>
    <w:div w:id="833373838">
      <w:bodyDiv w:val="1"/>
      <w:marLeft w:val="0"/>
      <w:marRight w:val="0"/>
      <w:marTop w:val="0"/>
      <w:marBottom w:val="0"/>
      <w:divBdr>
        <w:top w:val="none" w:sz="0" w:space="0" w:color="auto"/>
        <w:left w:val="none" w:sz="0" w:space="0" w:color="auto"/>
        <w:bottom w:val="none" w:sz="0" w:space="0" w:color="auto"/>
        <w:right w:val="none" w:sz="0" w:space="0" w:color="auto"/>
      </w:divBdr>
      <w:divsChild>
        <w:div w:id="880288007">
          <w:marLeft w:val="274"/>
          <w:marRight w:val="0"/>
          <w:marTop w:val="0"/>
          <w:marBottom w:val="0"/>
          <w:divBdr>
            <w:top w:val="none" w:sz="0" w:space="0" w:color="auto"/>
            <w:left w:val="none" w:sz="0" w:space="0" w:color="auto"/>
            <w:bottom w:val="none" w:sz="0" w:space="0" w:color="auto"/>
            <w:right w:val="none" w:sz="0" w:space="0" w:color="auto"/>
          </w:divBdr>
        </w:div>
        <w:div w:id="900100125">
          <w:marLeft w:val="274"/>
          <w:marRight w:val="0"/>
          <w:marTop w:val="0"/>
          <w:marBottom w:val="0"/>
          <w:divBdr>
            <w:top w:val="none" w:sz="0" w:space="0" w:color="auto"/>
            <w:left w:val="none" w:sz="0" w:space="0" w:color="auto"/>
            <w:bottom w:val="none" w:sz="0" w:space="0" w:color="auto"/>
            <w:right w:val="none" w:sz="0" w:space="0" w:color="auto"/>
          </w:divBdr>
        </w:div>
        <w:div w:id="131874248">
          <w:marLeft w:val="274"/>
          <w:marRight w:val="0"/>
          <w:marTop w:val="0"/>
          <w:marBottom w:val="0"/>
          <w:divBdr>
            <w:top w:val="none" w:sz="0" w:space="0" w:color="auto"/>
            <w:left w:val="none" w:sz="0" w:space="0" w:color="auto"/>
            <w:bottom w:val="none" w:sz="0" w:space="0" w:color="auto"/>
            <w:right w:val="none" w:sz="0" w:space="0" w:color="auto"/>
          </w:divBdr>
        </w:div>
        <w:div w:id="601957603">
          <w:marLeft w:val="274"/>
          <w:marRight w:val="0"/>
          <w:marTop w:val="0"/>
          <w:marBottom w:val="0"/>
          <w:divBdr>
            <w:top w:val="none" w:sz="0" w:space="0" w:color="auto"/>
            <w:left w:val="none" w:sz="0" w:space="0" w:color="auto"/>
            <w:bottom w:val="none" w:sz="0" w:space="0" w:color="auto"/>
            <w:right w:val="none" w:sz="0" w:space="0" w:color="auto"/>
          </w:divBdr>
        </w:div>
        <w:div w:id="288827923">
          <w:marLeft w:val="274"/>
          <w:marRight w:val="0"/>
          <w:marTop w:val="0"/>
          <w:marBottom w:val="0"/>
          <w:divBdr>
            <w:top w:val="none" w:sz="0" w:space="0" w:color="auto"/>
            <w:left w:val="none" w:sz="0" w:space="0" w:color="auto"/>
            <w:bottom w:val="none" w:sz="0" w:space="0" w:color="auto"/>
            <w:right w:val="none" w:sz="0" w:space="0" w:color="auto"/>
          </w:divBdr>
        </w:div>
        <w:div w:id="449477774">
          <w:marLeft w:val="274"/>
          <w:marRight w:val="0"/>
          <w:marTop w:val="0"/>
          <w:marBottom w:val="0"/>
          <w:divBdr>
            <w:top w:val="none" w:sz="0" w:space="0" w:color="auto"/>
            <w:left w:val="none" w:sz="0" w:space="0" w:color="auto"/>
            <w:bottom w:val="none" w:sz="0" w:space="0" w:color="auto"/>
            <w:right w:val="none" w:sz="0" w:space="0" w:color="auto"/>
          </w:divBdr>
        </w:div>
        <w:div w:id="2004508246">
          <w:marLeft w:val="274"/>
          <w:marRight w:val="0"/>
          <w:marTop w:val="0"/>
          <w:marBottom w:val="0"/>
          <w:divBdr>
            <w:top w:val="none" w:sz="0" w:space="0" w:color="auto"/>
            <w:left w:val="none" w:sz="0" w:space="0" w:color="auto"/>
            <w:bottom w:val="none" w:sz="0" w:space="0" w:color="auto"/>
            <w:right w:val="none" w:sz="0" w:space="0" w:color="auto"/>
          </w:divBdr>
        </w:div>
        <w:div w:id="1878272629">
          <w:marLeft w:val="274"/>
          <w:marRight w:val="0"/>
          <w:marTop w:val="0"/>
          <w:marBottom w:val="0"/>
          <w:divBdr>
            <w:top w:val="none" w:sz="0" w:space="0" w:color="auto"/>
            <w:left w:val="none" w:sz="0" w:space="0" w:color="auto"/>
            <w:bottom w:val="none" w:sz="0" w:space="0" w:color="auto"/>
            <w:right w:val="none" w:sz="0" w:space="0" w:color="auto"/>
          </w:divBdr>
        </w:div>
        <w:div w:id="826242581">
          <w:marLeft w:val="274"/>
          <w:marRight w:val="0"/>
          <w:marTop w:val="0"/>
          <w:marBottom w:val="0"/>
          <w:divBdr>
            <w:top w:val="none" w:sz="0" w:space="0" w:color="auto"/>
            <w:left w:val="none" w:sz="0" w:space="0" w:color="auto"/>
            <w:bottom w:val="none" w:sz="0" w:space="0" w:color="auto"/>
            <w:right w:val="none" w:sz="0" w:space="0" w:color="auto"/>
          </w:divBdr>
        </w:div>
        <w:div w:id="2008435366">
          <w:marLeft w:val="274"/>
          <w:marRight w:val="0"/>
          <w:marTop w:val="0"/>
          <w:marBottom w:val="0"/>
          <w:divBdr>
            <w:top w:val="none" w:sz="0" w:space="0" w:color="auto"/>
            <w:left w:val="none" w:sz="0" w:space="0" w:color="auto"/>
            <w:bottom w:val="none" w:sz="0" w:space="0" w:color="auto"/>
            <w:right w:val="none" w:sz="0" w:space="0" w:color="auto"/>
          </w:divBdr>
        </w:div>
        <w:div w:id="333731239">
          <w:marLeft w:val="274"/>
          <w:marRight w:val="0"/>
          <w:marTop w:val="0"/>
          <w:marBottom w:val="0"/>
          <w:divBdr>
            <w:top w:val="none" w:sz="0" w:space="0" w:color="auto"/>
            <w:left w:val="none" w:sz="0" w:space="0" w:color="auto"/>
            <w:bottom w:val="none" w:sz="0" w:space="0" w:color="auto"/>
            <w:right w:val="none" w:sz="0" w:space="0" w:color="auto"/>
          </w:divBdr>
        </w:div>
        <w:div w:id="1161000901">
          <w:marLeft w:val="274"/>
          <w:marRight w:val="0"/>
          <w:marTop w:val="0"/>
          <w:marBottom w:val="0"/>
          <w:divBdr>
            <w:top w:val="none" w:sz="0" w:space="0" w:color="auto"/>
            <w:left w:val="none" w:sz="0" w:space="0" w:color="auto"/>
            <w:bottom w:val="none" w:sz="0" w:space="0" w:color="auto"/>
            <w:right w:val="none" w:sz="0" w:space="0" w:color="auto"/>
          </w:divBdr>
        </w:div>
        <w:div w:id="808127726">
          <w:marLeft w:val="274"/>
          <w:marRight w:val="0"/>
          <w:marTop w:val="0"/>
          <w:marBottom w:val="0"/>
          <w:divBdr>
            <w:top w:val="none" w:sz="0" w:space="0" w:color="auto"/>
            <w:left w:val="none" w:sz="0" w:space="0" w:color="auto"/>
            <w:bottom w:val="none" w:sz="0" w:space="0" w:color="auto"/>
            <w:right w:val="none" w:sz="0" w:space="0" w:color="auto"/>
          </w:divBdr>
        </w:div>
        <w:div w:id="707921772">
          <w:marLeft w:val="274"/>
          <w:marRight w:val="0"/>
          <w:marTop w:val="0"/>
          <w:marBottom w:val="0"/>
          <w:divBdr>
            <w:top w:val="none" w:sz="0" w:space="0" w:color="auto"/>
            <w:left w:val="none" w:sz="0" w:space="0" w:color="auto"/>
            <w:bottom w:val="none" w:sz="0" w:space="0" w:color="auto"/>
            <w:right w:val="none" w:sz="0" w:space="0" w:color="auto"/>
          </w:divBdr>
        </w:div>
      </w:divsChild>
    </w:div>
    <w:div w:id="850802347">
      <w:bodyDiv w:val="1"/>
      <w:marLeft w:val="0"/>
      <w:marRight w:val="0"/>
      <w:marTop w:val="0"/>
      <w:marBottom w:val="0"/>
      <w:divBdr>
        <w:top w:val="none" w:sz="0" w:space="0" w:color="auto"/>
        <w:left w:val="none" w:sz="0" w:space="0" w:color="auto"/>
        <w:bottom w:val="none" w:sz="0" w:space="0" w:color="auto"/>
        <w:right w:val="none" w:sz="0" w:space="0" w:color="auto"/>
      </w:divBdr>
      <w:divsChild>
        <w:div w:id="623148434">
          <w:marLeft w:val="562"/>
          <w:marRight w:val="0"/>
          <w:marTop w:val="360"/>
          <w:marBottom w:val="0"/>
          <w:divBdr>
            <w:top w:val="none" w:sz="0" w:space="0" w:color="auto"/>
            <w:left w:val="none" w:sz="0" w:space="0" w:color="auto"/>
            <w:bottom w:val="none" w:sz="0" w:space="0" w:color="auto"/>
            <w:right w:val="none" w:sz="0" w:space="0" w:color="auto"/>
          </w:divBdr>
        </w:div>
        <w:div w:id="2134976363">
          <w:marLeft w:val="562"/>
          <w:marRight w:val="0"/>
          <w:marTop w:val="360"/>
          <w:marBottom w:val="0"/>
          <w:divBdr>
            <w:top w:val="none" w:sz="0" w:space="0" w:color="auto"/>
            <w:left w:val="none" w:sz="0" w:space="0" w:color="auto"/>
            <w:bottom w:val="none" w:sz="0" w:space="0" w:color="auto"/>
            <w:right w:val="none" w:sz="0" w:space="0" w:color="auto"/>
          </w:divBdr>
        </w:div>
        <w:div w:id="1036585430">
          <w:marLeft w:val="562"/>
          <w:marRight w:val="0"/>
          <w:marTop w:val="360"/>
          <w:marBottom w:val="0"/>
          <w:divBdr>
            <w:top w:val="none" w:sz="0" w:space="0" w:color="auto"/>
            <w:left w:val="none" w:sz="0" w:space="0" w:color="auto"/>
            <w:bottom w:val="none" w:sz="0" w:space="0" w:color="auto"/>
            <w:right w:val="none" w:sz="0" w:space="0" w:color="auto"/>
          </w:divBdr>
        </w:div>
        <w:div w:id="1786928349">
          <w:marLeft w:val="562"/>
          <w:marRight w:val="0"/>
          <w:marTop w:val="360"/>
          <w:marBottom w:val="0"/>
          <w:divBdr>
            <w:top w:val="none" w:sz="0" w:space="0" w:color="auto"/>
            <w:left w:val="none" w:sz="0" w:space="0" w:color="auto"/>
            <w:bottom w:val="none" w:sz="0" w:space="0" w:color="auto"/>
            <w:right w:val="none" w:sz="0" w:space="0" w:color="auto"/>
          </w:divBdr>
        </w:div>
        <w:div w:id="792670909">
          <w:marLeft w:val="562"/>
          <w:marRight w:val="0"/>
          <w:marTop w:val="360"/>
          <w:marBottom w:val="0"/>
          <w:divBdr>
            <w:top w:val="none" w:sz="0" w:space="0" w:color="auto"/>
            <w:left w:val="none" w:sz="0" w:space="0" w:color="auto"/>
            <w:bottom w:val="none" w:sz="0" w:space="0" w:color="auto"/>
            <w:right w:val="none" w:sz="0" w:space="0" w:color="auto"/>
          </w:divBdr>
        </w:div>
        <w:div w:id="637076445">
          <w:marLeft w:val="562"/>
          <w:marRight w:val="0"/>
          <w:marTop w:val="360"/>
          <w:marBottom w:val="0"/>
          <w:divBdr>
            <w:top w:val="none" w:sz="0" w:space="0" w:color="auto"/>
            <w:left w:val="none" w:sz="0" w:space="0" w:color="auto"/>
            <w:bottom w:val="none" w:sz="0" w:space="0" w:color="auto"/>
            <w:right w:val="none" w:sz="0" w:space="0" w:color="auto"/>
          </w:divBdr>
        </w:div>
        <w:div w:id="1015305336">
          <w:marLeft w:val="562"/>
          <w:marRight w:val="0"/>
          <w:marTop w:val="360"/>
          <w:marBottom w:val="0"/>
          <w:divBdr>
            <w:top w:val="none" w:sz="0" w:space="0" w:color="auto"/>
            <w:left w:val="none" w:sz="0" w:space="0" w:color="auto"/>
            <w:bottom w:val="none" w:sz="0" w:space="0" w:color="auto"/>
            <w:right w:val="none" w:sz="0" w:space="0" w:color="auto"/>
          </w:divBdr>
        </w:div>
      </w:divsChild>
    </w:div>
    <w:div w:id="1117212711">
      <w:bodyDiv w:val="1"/>
      <w:marLeft w:val="0"/>
      <w:marRight w:val="0"/>
      <w:marTop w:val="0"/>
      <w:marBottom w:val="0"/>
      <w:divBdr>
        <w:top w:val="none" w:sz="0" w:space="0" w:color="auto"/>
        <w:left w:val="none" w:sz="0" w:space="0" w:color="auto"/>
        <w:bottom w:val="none" w:sz="0" w:space="0" w:color="auto"/>
        <w:right w:val="none" w:sz="0" w:space="0" w:color="auto"/>
      </w:divBdr>
    </w:div>
    <w:div w:id="1188256691">
      <w:bodyDiv w:val="1"/>
      <w:marLeft w:val="0"/>
      <w:marRight w:val="0"/>
      <w:marTop w:val="0"/>
      <w:marBottom w:val="0"/>
      <w:divBdr>
        <w:top w:val="none" w:sz="0" w:space="0" w:color="auto"/>
        <w:left w:val="none" w:sz="0" w:space="0" w:color="auto"/>
        <w:bottom w:val="none" w:sz="0" w:space="0" w:color="auto"/>
        <w:right w:val="none" w:sz="0" w:space="0" w:color="auto"/>
      </w:divBdr>
    </w:div>
    <w:div w:id="1255550609">
      <w:bodyDiv w:val="1"/>
      <w:marLeft w:val="0"/>
      <w:marRight w:val="0"/>
      <w:marTop w:val="0"/>
      <w:marBottom w:val="0"/>
      <w:divBdr>
        <w:top w:val="none" w:sz="0" w:space="0" w:color="auto"/>
        <w:left w:val="none" w:sz="0" w:space="0" w:color="auto"/>
        <w:bottom w:val="none" w:sz="0" w:space="0" w:color="auto"/>
        <w:right w:val="none" w:sz="0" w:space="0" w:color="auto"/>
      </w:divBdr>
    </w:div>
    <w:div w:id="1578126081">
      <w:bodyDiv w:val="1"/>
      <w:marLeft w:val="0"/>
      <w:marRight w:val="0"/>
      <w:marTop w:val="0"/>
      <w:marBottom w:val="0"/>
      <w:divBdr>
        <w:top w:val="none" w:sz="0" w:space="0" w:color="auto"/>
        <w:left w:val="none" w:sz="0" w:space="0" w:color="auto"/>
        <w:bottom w:val="none" w:sz="0" w:space="0" w:color="auto"/>
        <w:right w:val="none" w:sz="0" w:space="0" w:color="auto"/>
      </w:divBdr>
      <w:divsChild>
        <w:div w:id="276718598">
          <w:marLeft w:val="274"/>
          <w:marRight w:val="0"/>
          <w:marTop w:val="0"/>
          <w:marBottom w:val="0"/>
          <w:divBdr>
            <w:top w:val="none" w:sz="0" w:space="0" w:color="auto"/>
            <w:left w:val="none" w:sz="0" w:space="0" w:color="auto"/>
            <w:bottom w:val="none" w:sz="0" w:space="0" w:color="auto"/>
            <w:right w:val="none" w:sz="0" w:space="0" w:color="auto"/>
          </w:divBdr>
        </w:div>
        <w:div w:id="224531382">
          <w:marLeft w:val="274"/>
          <w:marRight w:val="0"/>
          <w:marTop w:val="0"/>
          <w:marBottom w:val="0"/>
          <w:divBdr>
            <w:top w:val="none" w:sz="0" w:space="0" w:color="auto"/>
            <w:left w:val="none" w:sz="0" w:space="0" w:color="auto"/>
            <w:bottom w:val="none" w:sz="0" w:space="0" w:color="auto"/>
            <w:right w:val="none" w:sz="0" w:space="0" w:color="auto"/>
          </w:divBdr>
        </w:div>
        <w:div w:id="1562059236">
          <w:marLeft w:val="274"/>
          <w:marRight w:val="0"/>
          <w:marTop w:val="0"/>
          <w:marBottom w:val="0"/>
          <w:divBdr>
            <w:top w:val="none" w:sz="0" w:space="0" w:color="auto"/>
            <w:left w:val="none" w:sz="0" w:space="0" w:color="auto"/>
            <w:bottom w:val="none" w:sz="0" w:space="0" w:color="auto"/>
            <w:right w:val="none" w:sz="0" w:space="0" w:color="auto"/>
          </w:divBdr>
        </w:div>
        <w:div w:id="206332752">
          <w:marLeft w:val="274"/>
          <w:marRight w:val="0"/>
          <w:marTop w:val="0"/>
          <w:marBottom w:val="0"/>
          <w:divBdr>
            <w:top w:val="none" w:sz="0" w:space="0" w:color="auto"/>
            <w:left w:val="none" w:sz="0" w:space="0" w:color="auto"/>
            <w:bottom w:val="none" w:sz="0" w:space="0" w:color="auto"/>
            <w:right w:val="none" w:sz="0" w:space="0" w:color="auto"/>
          </w:divBdr>
        </w:div>
        <w:div w:id="1812358182">
          <w:marLeft w:val="274"/>
          <w:marRight w:val="0"/>
          <w:marTop w:val="0"/>
          <w:marBottom w:val="0"/>
          <w:divBdr>
            <w:top w:val="none" w:sz="0" w:space="0" w:color="auto"/>
            <w:left w:val="none" w:sz="0" w:space="0" w:color="auto"/>
            <w:bottom w:val="none" w:sz="0" w:space="0" w:color="auto"/>
            <w:right w:val="none" w:sz="0" w:space="0" w:color="auto"/>
          </w:divBdr>
        </w:div>
        <w:div w:id="1812598319">
          <w:marLeft w:val="274"/>
          <w:marRight w:val="0"/>
          <w:marTop w:val="0"/>
          <w:marBottom w:val="0"/>
          <w:divBdr>
            <w:top w:val="none" w:sz="0" w:space="0" w:color="auto"/>
            <w:left w:val="none" w:sz="0" w:space="0" w:color="auto"/>
            <w:bottom w:val="none" w:sz="0" w:space="0" w:color="auto"/>
            <w:right w:val="none" w:sz="0" w:space="0" w:color="auto"/>
          </w:divBdr>
        </w:div>
        <w:div w:id="1222444297">
          <w:marLeft w:val="274"/>
          <w:marRight w:val="0"/>
          <w:marTop w:val="0"/>
          <w:marBottom w:val="0"/>
          <w:divBdr>
            <w:top w:val="none" w:sz="0" w:space="0" w:color="auto"/>
            <w:left w:val="none" w:sz="0" w:space="0" w:color="auto"/>
            <w:bottom w:val="none" w:sz="0" w:space="0" w:color="auto"/>
            <w:right w:val="none" w:sz="0" w:space="0" w:color="auto"/>
          </w:divBdr>
        </w:div>
        <w:div w:id="1605187973">
          <w:marLeft w:val="274"/>
          <w:marRight w:val="0"/>
          <w:marTop w:val="0"/>
          <w:marBottom w:val="0"/>
          <w:divBdr>
            <w:top w:val="none" w:sz="0" w:space="0" w:color="auto"/>
            <w:left w:val="none" w:sz="0" w:space="0" w:color="auto"/>
            <w:bottom w:val="none" w:sz="0" w:space="0" w:color="auto"/>
            <w:right w:val="none" w:sz="0" w:space="0" w:color="auto"/>
          </w:divBdr>
        </w:div>
        <w:div w:id="1277365404">
          <w:marLeft w:val="274"/>
          <w:marRight w:val="0"/>
          <w:marTop w:val="0"/>
          <w:marBottom w:val="0"/>
          <w:divBdr>
            <w:top w:val="none" w:sz="0" w:space="0" w:color="auto"/>
            <w:left w:val="none" w:sz="0" w:space="0" w:color="auto"/>
            <w:bottom w:val="none" w:sz="0" w:space="0" w:color="auto"/>
            <w:right w:val="none" w:sz="0" w:space="0" w:color="auto"/>
          </w:divBdr>
        </w:div>
        <w:div w:id="1933200516">
          <w:marLeft w:val="274"/>
          <w:marRight w:val="0"/>
          <w:marTop w:val="0"/>
          <w:marBottom w:val="0"/>
          <w:divBdr>
            <w:top w:val="none" w:sz="0" w:space="0" w:color="auto"/>
            <w:left w:val="none" w:sz="0" w:space="0" w:color="auto"/>
            <w:bottom w:val="none" w:sz="0" w:space="0" w:color="auto"/>
            <w:right w:val="none" w:sz="0" w:space="0" w:color="auto"/>
          </w:divBdr>
        </w:div>
        <w:div w:id="992299109">
          <w:marLeft w:val="274"/>
          <w:marRight w:val="0"/>
          <w:marTop w:val="0"/>
          <w:marBottom w:val="0"/>
          <w:divBdr>
            <w:top w:val="none" w:sz="0" w:space="0" w:color="auto"/>
            <w:left w:val="none" w:sz="0" w:space="0" w:color="auto"/>
            <w:bottom w:val="none" w:sz="0" w:space="0" w:color="auto"/>
            <w:right w:val="none" w:sz="0" w:space="0" w:color="auto"/>
          </w:divBdr>
        </w:div>
        <w:div w:id="971328182">
          <w:marLeft w:val="274"/>
          <w:marRight w:val="0"/>
          <w:marTop w:val="0"/>
          <w:marBottom w:val="0"/>
          <w:divBdr>
            <w:top w:val="none" w:sz="0" w:space="0" w:color="auto"/>
            <w:left w:val="none" w:sz="0" w:space="0" w:color="auto"/>
            <w:bottom w:val="none" w:sz="0" w:space="0" w:color="auto"/>
            <w:right w:val="none" w:sz="0" w:space="0" w:color="auto"/>
          </w:divBdr>
        </w:div>
        <w:div w:id="1739287249">
          <w:marLeft w:val="274"/>
          <w:marRight w:val="0"/>
          <w:marTop w:val="0"/>
          <w:marBottom w:val="0"/>
          <w:divBdr>
            <w:top w:val="none" w:sz="0" w:space="0" w:color="auto"/>
            <w:left w:val="none" w:sz="0" w:space="0" w:color="auto"/>
            <w:bottom w:val="none" w:sz="0" w:space="0" w:color="auto"/>
            <w:right w:val="none" w:sz="0" w:space="0" w:color="auto"/>
          </w:divBdr>
        </w:div>
        <w:div w:id="128018986">
          <w:marLeft w:val="274"/>
          <w:marRight w:val="0"/>
          <w:marTop w:val="0"/>
          <w:marBottom w:val="0"/>
          <w:divBdr>
            <w:top w:val="none" w:sz="0" w:space="0" w:color="auto"/>
            <w:left w:val="none" w:sz="0" w:space="0" w:color="auto"/>
            <w:bottom w:val="none" w:sz="0" w:space="0" w:color="auto"/>
            <w:right w:val="none" w:sz="0" w:space="0" w:color="auto"/>
          </w:divBdr>
        </w:div>
        <w:div w:id="371271436">
          <w:marLeft w:val="274"/>
          <w:marRight w:val="0"/>
          <w:marTop w:val="0"/>
          <w:marBottom w:val="0"/>
          <w:divBdr>
            <w:top w:val="none" w:sz="0" w:space="0" w:color="auto"/>
            <w:left w:val="none" w:sz="0" w:space="0" w:color="auto"/>
            <w:bottom w:val="none" w:sz="0" w:space="0" w:color="auto"/>
            <w:right w:val="none" w:sz="0" w:space="0" w:color="auto"/>
          </w:divBdr>
        </w:div>
        <w:div w:id="727341523">
          <w:marLeft w:val="274"/>
          <w:marRight w:val="0"/>
          <w:marTop w:val="0"/>
          <w:marBottom w:val="0"/>
          <w:divBdr>
            <w:top w:val="none" w:sz="0" w:space="0" w:color="auto"/>
            <w:left w:val="none" w:sz="0" w:space="0" w:color="auto"/>
            <w:bottom w:val="none" w:sz="0" w:space="0" w:color="auto"/>
            <w:right w:val="none" w:sz="0" w:space="0" w:color="auto"/>
          </w:divBdr>
        </w:div>
        <w:div w:id="1941134304">
          <w:marLeft w:val="274"/>
          <w:marRight w:val="0"/>
          <w:marTop w:val="0"/>
          <w:marBottom w:val="0"/>
          <w:divBdr>
            <w:top w:val="none" w:sz="0" w:space="0" w:color="auto"/>
            <w:left w:val="none" w:sz="0" w:space="0" w:color="auto"/>
            <w:bottom w:val="none" w:sz="0" w:space="0" w:color="auto"/>
            <w:right w:val="none" w:sz="0" w:space="0" w:color="auto"/>
          </w:divBdr>
        </w:div>
        <w:div w:id="613177724">
          <w:marLeft w:val="274"/>
          <w:marRight w:val="0"/>
          <w:marTop w:val="0"/>
          <w:marBottom w:val="0"/>
          <w:divBdr>
            <w:top w:val="none" w:sz="0" w:space="0" w:color="auto"/>
            <w:left w:val="none" w:sz="0" w:space="0" w:color="auto"/>
            <w:bottom w:val="none" w:sz="0" w:space="0" w:color="auto"/>
            <w:right w:val="none" w:sz="0" w:space="0" w:color="auto"/>
          </w:divBdr>
        </w:div>
        <w:div w:id="1066878190">
          <w:marLeft w:val="274"/>
          <w:marRight w:val="0"/>
          <w:marTop w:val="0"/>
          <w:marBottom w:val="0"/>
          <w:divBdr>
            <w:top w:val="none" w:sz="0" w:space="0" w:color="auto"/>
            <w:left w:val="none" w:sz="0" w:space="0" w:color="auto"/>
            <w:bottom w:val="none" w:sz="0" w:space="0" w:color="auto"/>
            <w:right w:val="none" w:sz="0" w:space="0" w:color="auto"/>
          </w:divBdr>
        </w:div>
        <w:div w:id="2108191603">
          <w:marLeft w:val="274"/>
          <w:marRight w:val="0"/>
          <w:marTop w:val="0"/>
          <w:marBottom w:val="0"/>
          <w:divBdr>
            <w:top w:val="none" w:sz="0" w:space="0" w:color="auto"/>
            <w:left w:val="none" w:sz="0" w:space="0" w:color="auto"/>
            <w:bottom w:val="none" w:sz="0" w:space="0" w:color="auto"/>
            <w:right w:val="none" w:sz="0" w:space="0" w:color="auto"/>
          </w:divBdr>
        </w:div>
      </w:divsChild>
    </w:div>
    <w:div w:id="1585718861">
      <w:bodyDiv w:val="1"/>
      <w:marLeft w:val="0"/>
      <w:marRight w:val="0"/>
      <w:marTop w:val="0"/>
      <w:marBottom w:val="0"/>
      <w:divBdr>
        <w:top w:val="none" w:sz="0" w:space="0" w:color="auto"/>
        <w:left w:val="none" w:sz="0" w:space="0" w:color="auto"/>
        <w:bottom w:val="none" w:sz="0" w:space="0" w:color="auto"/>
        <w:right w:val="none" w:sz="0" w:space="0" w:color="auto"/>
      </w:divBdr>
    </w:div>
    <w:div w:id="1607346588">
      <w:bodyDiv w:val="1"/>
      <w:marLeft w:val="0"/>
      <w:marRight w:val="0"/>
      <w:marTop w:val="0"/>
      <w:marBottom w:val="0"/>
      <w:divBdr>
        <w:top w:val="none" w:sz="0" w:space="0" w:color="auto"/>
        <w:left w:val="none" w:sz="0" w:space="0" w:color="auto"/>
        <w:bottom w:val="none" w:sz="0" w:space="0" w:color="auto"/>
        <w:right w:val="none" w:sz="0" w:space="0" w:color="auto"/>
      </w:divBdr>
    </w:div>
    <w:div w:id="1609659113">
      <w:bodyDiv w:val="1"/>
      <w:marLeft w:val="0"/>
      <w:marRight w:val="0"/>
      <w:marTop w:val="0"/>
      <w:marBottom w:val="0"/>
      <w:divBdr>
        <w:top w:val="none" w:sz="0" w:space="0" w:color="auto"/>
        <w:left w:val="none" w:sz="0" w:space="0" w:color="auto"/>
        <w:bottom w:val="none" w:sz="0" w:space="0" w:color="auto"/>
        <w:right w:val="none" w:sz="0" w:space="0" w:color="auto"/>
      </w:divBdr>
    </w:div>
    <w:div w:id="1678733605">
      <w:bodyDiv w:val="1"/>
      <w:marLeft w:val="0"/>
      <w:marRight w:val="0"/>
      <w:marTop w:val="0"/>
      <w:marBottom w:val="0"/>
      <w:divBdr>
        <w:top w:val="none" w:sz="0" w:space="0" w:color="auto"/>
        <w:left w:val="none" w:sz="0" w:space="0" w:color="auto"/>
        <w:bottom w:val="none" w:sz="0" w:space="0" w:color="auto"/>
        <w:right w:val="none" w:sz="0" w:space="0" w:color="auto"/>
      </w:divBdr>
      <w:divsChild>
        <w:div w:id="108162555">
          <w:marLeft w:val="446"/>
          <w:marRight w:val="0"/>
          <w:marTop w:val="0"/>
          <w:marBottom w:val="0"/>
          <w:divBdr>
            <w:top w:val="none" w:sz="0" w:space="0" w:color="auto"/>
            <w:left w:val="none" w:sz="0" w:space="0" w:color="auto"/>
            <w:bottom w:val="none" w:sz="0" w:space="0" w:color="auto"/>
            <w:right w:val="none" w:sz="0" w:space="0" w:color="auto"/>
          </w:divBdr>
        </w:div>
      </w:divsChild>
    </w:div>
    <w:div w:id="1825537324">
      <w:bodyDiv w:val="1"/>
      <w:marLeft w:val="0"/>
      <w:marRight w:val="0"/>
      <w:marTop w:val="0"/>
      <w:marBottom w:val="0"/>
      <w:divBdr>
        <w:top w:val="none" w:sz="0" w:space="0" w:color="auto"/>
        <w:left w:val="none" w:sz="0" w:space="0" w:color="auto"/>
        <w:bottom w:val="none" w:sz="0" w:space="0" w:color="auto"/>
        <w:right w:val="none" w:sz="0" w:space="0" w:color="auto"/>
      </w:divBdr>
    </w:div>
    <w:div w:id="1828668518">
      <w:bodyDiv w:val="1"/>
      <w:marLeft w:val="0"/>
      <w:marRight w:val="0"/>
      <w:marTop w:val="0"/>
      <w:marBottom w:val="0"/>
      <w:divBdr>
        <w:top w:val="none" w:sz="0" w:space="0" w:color="auto"/>
        <w:left w:val="none" w:sz="0" w:space="0" w:color="auto"/>
        <w:bottom w:val="none" w:sz="0" w:space="0" w:color="auto"/>
        <w:right w:val="none" w:sz="0" w:space="0" w:color="auto"/>
      </w:divBdr>
      <w:divsChild>
        <w:div w:id="687298213">
          <w:marLeft w:val="446"/>
          <w:marRight w:val="0"/>
          <w:marTop w:val="0"/>
          <w:marBottom w:val="0"/>
          <w:divBdr>
            <w:top w:val="none" w:sz="0" w:space="0" w:color="auto"/>
            <w:left w:val="none" w:sz="0" w:space="0" w:color="auto"/>
            <w:bottom w:val="none" w:sz="0" w:space="0" w:color="auto"/>
            <w:right w:val="none" w:sz="0" w:space="0" w:color="auto"/>
          </w:divBdr>
        </w:div>
        <w:div w:id="171145952">
          <w:marLeft w:val="446"/>
          <w:marRight w:val="0"/>
          <w:marTop w:val="0"/>
          <w:marBottom w:val="0"/>
          <w:divBdr>
            <w:top w:val="none" w:sz="0" w:space="0" w:color="auto"/>
            <w:left w:val="none" w:sz="0" w:space="0" w:color="auto"/>
            <w:bottom w:val="none" w:sz="0" w:space="0" w:color="auto"/>
            <w:right w:val="none" w:sz="0" w:space="0" w:color="auto"/>
          </w:divBdr>
        </w:div>
        <w:div w:id="967395850">
          <w:marLeft w:val="446"/>
          <w:marRight w:val="0"/>
          <w:marTop w:val="0"/>
          <w:marBottom w:val="0"/>
          <w:divBdr>
            <w:top w:val="none" w:sz="0" w:space="0" w:color="auto"/>
            <w:left w:val="none" w:sz="0" w:space="0" w:color="auto"/>
            <w:bottom w:val="none" w:sz="0" w:space="0" w:color="auto"/>
            <w:right w:val="none" w:sz="0" w:space="0" w:color="auto"/>
          </w:divBdr>
        </w:div>
        <w:div w:id="1126317857">
          <w:marLeft w:val="446"/>
          <w:marRight w:val="0"/>
          <w:marTop w:val="0"/>
          <w:marBottom w:val="0"/>
          <w:divBdr>
            <w:top w:val="none" w:sz="0" w:space="0" w:color="auto"/>
            <w:left w:val="none" w:sz="0" w:space="0" w:color="auto"/>
            <w:bottom w:val="none" w:sz="0" w:space="0" w:color="auto"/>
            <w:right w:val="none" w:sz="0" w:space="0" w:color="auto"/>
          </w:divBdr>
        </w:div>
        <w:div w:id="1501963736">
          <w:marLeft w:val="446"/>
          <w:marRight w:val="0"/>
          <w:marTop w:val="0"/>
          <w:marBottom w:val="0"/>
          <w:divBdr>
            <w:top w:val="none" w:sz="0" w:space="0" w:color="auto"/>
            <w:left w:val="none" w:sz="0" w:space="0" w:color="auto"/>
            <w:bottom w:val="none" w:sz="0" w:space="0" w:color="auto"/>
            <w:right w:val="none" w:sz="0" w:space="0" w:color="auto"/>
          </w:divBdr>
        </w:div>
        <w:div w:id="1945110097">
          <w:marLeft w:val="446"/>
          <w:marRight w:val="0"/>
          <w:marTop w:val="0"/>
          <w:marBottom w:val="0"/>
          <w:divBdr>
            <w:top w:val="none" w:sz="0" w:space="0" w:color="auto"/>
            <w:left w:val="none" w:sz="0" w:space="0" w:color="auto"/>
            <w:bottom w:val="none" w:sz="0" w:space="0" w:color="auto"/>
            <w:right w:val="none" w:sz="0" w:space="0" w:color="auto"/>
          </w:divBdr>
        </w:div>
        <w:div w:id="1946695924">
          <w:marLeft w:val="446"/>
          <w:marRight w:val="0"/>
          <w:marTop w:val="0"/>
          <w:marBottom w:val="0"/>
          <w:divBdr>
            <w:top w:val="none" w:sz="0" w:space="0" w:color="auto"/>
            <w:left w:val="none" w:sz="0" w:space="0" w:color="auto"/>
            <w:bottom w:val="none" w:sz="0" w:space="0" w:color="auto"/>
            <w:right w:val="none" w:sz="0" w:space="0" w:color="auto"/>
          </w:divBdr>
        </w:div>
        <w:div w:id="2020548099">
          <w:marLeft w:val="446"/>
          <w:marRight w:val="0"/>
          <w:marTop w:val="0"/>
          <w:marBottom w:val="0"/>
          <w:divBdr>
            <w:top w:val="none" w:sz="0" w:space="0" w:color="auto"/>
            <w:left w:val="none" w:sz="0" w:space="0" w:color="auto"/>
            <w:bottom w:val="none" w:sz="0" w:space="0" w:color="auto"/>
            <w:right w:val="none" w:sz="0" w:space="0" w:color="auto"/>
          </w:divBdr>
        </w:div>
      </w:divsChild>
    </w:div>
    <w:div w:id="1895695847">
      <w:bodyDiv w:val="1"/>
      <w:marLeft w:val="0"/>
      <w:marRight w:val="0"/>
      <w:marTop w:val="0"/>
      <w:marBottom w:val="0"/>
      <w:divBdr>
        <w:top w:val="none" w:sz="0" w:space="0" w:color="auto"/>
        <w:left w:val="none" w:sz="0" w:space="0" w:color="auto"/>
        <w:bottom w:val="none" w:sz="0" w:space="0" w:color="auto"/>
        <w:right w:val="none" w:sz="0" w:space="0" w:color="auto"/>
      </w:divBdr>
    </w:div>
    <w:div w:id="1963922129">
      <w:bodyDiv w:val="1"/>
      <w:marLeft w:val="0"/>
      <w:marRight w:val="0"/>
      <w:marTop w:val="0"/>
      <w:marBottom w:val="0"/>
      <w:divBdr>
        <w:top w:val="none" w:sz="0" w:space="0" w:color="auto"/>
        <w:left w:val="none" w:sz="0" w:space="0" w:color="auto"/>
        <w:bottom w:val="none" w:sz="0" w:space="0" w:color="auto"/>
        <w:right w:val="none" w:sz="0" w:space="0" w:color="auto"/>
      </w:divBdr>
    </w:div>
    <w:div w:id="1975333219">
      <w:bodyDiv w:val="1"/>
      <w:marLeft w:val="0"/>
      <w:marRight w:val="0"/>
      <w:marTop w:val="0"/>
      <w:marBottom w:val="0"/>
      <w:divBdr>
        <w:top w:val="none" w:sz="0" w:space="0" w:color="auto"/>
        <w:left w:val="none" w:sz="0" w:space="0" w:color="auto"/>
        <w:bottom w:val="none" w:sz="0" w:space="0" w:color="auto"/>
        <w:right w:val="none" w:sz="0" w:space="0" w:color="auto"/>
      </w:divBdr>
      <w:divsChild>
        <w:div w:id="2146658168">
          <w:marLeft w:val="274"/>
          <w:marRight w:val="0"/>
          <w:marTop w:val="0"/>
          <w:marBottom w:val="0"/>
          <w:divBdr>
            <w:top w:val="none" w:sz="0" w:space="0" w:color="auto"/>
            <w:left w:val="none" w:sz="0" w:space="0" w:color="auto"/>
            <w:bottom w:val="none" w:sz="0" w:space="0" w:color="auto"/>
            <w:right w:val="none" w:sz="0" w:space="0" w:color="auto"/>
          </w:divBdr>
        </w:div>
        <w:div w:id="1639144974">
          <w:marLeft w:val="274"/>
          <w:marRight w:val="0"/>
          <w:marTop w:val="0"/>
          <w:marBottom w:val="0"/>
          <w:divBdr>
            <w:top w:val="none" w:sz="0" w:space="0" w:color="auto"/>
            <w:left w:val="none" w:sz="0" w:space="0" w:color="auto"/>
            <w:bottom w:val="none" w:sz="0" w:space="0" w:color="auto"/>
            <w:right w:val="none" w:sz="0" w:space="0" w:color="auto"/>
          </w:divBdr>
        </w:div>
        <w:div w:id="1961647526">
          <w:marLeft w:val="274"/>
          <w:marRight w:val="0"/>
          <w:marTop w:val="0"/>
          <w:marBottom w:val="0"/>
          <w:divBdr>
            <w:top w:val="none" w:sz="0" w:space="0" w:color="auto"/>
            <w:left w:val="none" w:sz="0" w:space="0" w:color="auto"/>
            <w:bottom w:val="none" w:sz="0" w:space="0" w:color="auto"/>
            <w:right w:val="none" w:sz="0" w:space="0" w:color="auto"/>
          </w:divBdr>
        </w:div>
        <w:div w:id="609626937">
          <w:marLeft w:val="274"/>
          <w:marRight w:val="0"/>
          <w:marTop w:val="0"/>
          <w:marBottom w:val="0"/>
          <w:divBdr>
            <w:top w:val="none" w:sz="0" w:space="0" w:color="auto"/>
            <w:left w:val="none" w:sz="0" w:space="0" w:color="auto"/>
            <w:bottom w:val="none" w:sz="0" w:space="0" w:color="auto"/>
            <w:right w:val="none" w:sz="0" w:space="0" w:color="auto"/>
          </w:divBdr>
        </w:div>
        <w:div w:id="698317668">
          <w:marLeft w:val="274"/>
          <w:marRight w:val="0"/>
          <w:marTop w:val="0"/>
          <w:marBottom w:val="0"/>
          <w:divBdr>
            <w:top w:val="none" w:sz="0" w:space="0" w:color="auto"/>
            <w:left w:val="none" w:sz="0" w:space="0" w:color="auto"/>
            <w:bottom w:val="none" w:sz="0" w:space="0" w:color="auto"/>
            <w:right w:val="none" w:sz="0" w:space="0" w:color="auto"/>
          </w:divBdr>
        </w:div>
        <w:div w:id="926965611">
          <w:marLeft w:val="274"/>
          <w:marRight w:val="0"/>
          <w:marTop w:val="0"/>
          <w:marBottom w:val="0"/>
          <w:divBdr>
            <w:top w:val="none" w:sz="0" w:space="0" w:color="auto"/>
            <w:left w:val="none" w:sz="0" w:space="0" w:color="auto"/>
            <w:bottom w:val="none" w:sz="0" w:space="0" w:color="auto"/>
            <w:right w:val="none" w:sz="0" w:space="0" w:color="auto"/>
          </w:divBdr>
        </w:div>
        <w:div w:id="1791972940">
          <w:marLeft w:val="274"/>
          <w:marRight w:val="0"/>
          <w:marTop w:val="0"/>
          <w:marBottom w:val="0"/>
          <w:divBdr>
            <w:top w:val="none" w:sz="0" w:space="0" w:color="auto"/>
            <w:left w:val="none" w:sz="0" w:space="0" w:color="auto"/>
            <w:bottom w:val="none" w:sz="0" w:space="0" w:color="auto"/>
            <w:right w:val="none" w:sz="0" w:space="0" w:color="auto"/>
          </w:divBdr>
        </w:div>
        <w:div w:id="335771926">
          <w:marLeft w:val="274"/>
          <w:marRight w:val="0"/>
          <w:marTop w:val="0"/>
          <w:marBottom w:val="0"/>
          <w:divBdr>
            <w:top w:val="none" w:sz="0" w:space="0" w:color="auto"/>
            <w:left w:val="none" w:sz="0" w:space="0" w:color="auto"/>
            <w:bottom w:val="none" w:sz="0" w:space="0" w:color="auto"/>
            <w:right w:val="none" w:sz="0" w:space="0" w:color="auto"/>
          </w:divBdr>
        </w:div>
        <w:div w:id="66614164">
          <w:marLeft w:val="274"/>
          <w:marRight w:val="0"/>
          <w:marTop w:val="0"/>
          <w:marBottom w:val="0"/>
          <w:divBdr>
            <w:top w:val="none" w:sz="0" w:space="0" w:color="auto"/>
            <w:left w:val="none" w:sz="0" w:space="0" w:color="auto"/>
            <w:bottom w:val="none" w:sz="0" w:space="0" w:color="auto"/>
            <w:right w:val="none" w:sz="0" w:space="0" w:color="auto"/>
          </w:divBdr>
        </w:div>
        <w:div w:id="728764787">
          <w:marLeft w:val="274"/>
          <w:marRight w:val="0"/>
          <w:marTop w:val="0"/>
          <w:marBottom w:val="0"/>
          <w:divBdr>
            <w:top w:val="none" w:sz="0" w:space="0" w:color="auto"/>
            <w:left w:val="none" w:sz="0" w:space="0" w:color="auto"/>
            <w:bottom w:val="none" w:sz="0" w:space="0" w:color="auto"/>
            <w:right w:val="none" w:sz="0" w:space="0" w:color="auto"/>
          </w:divBdr>
        </w:div>
      </w:divsChild>
    </w:div>
    <w:div w:id="2012562371">
      <w:bodyDiv w:val="1"/>
      <w:marLeft w:val="0"/>
      <w:marRight w:val="0"/>
      <w:marTop w:val="0"/>
      <w:marBottom w:val="0"/>
      <w:divBdr>
        <w:top w:val="none" w:sz="0" w:space="0" w:color="auto"/>
        <w:left w:val="none" w:sz="0" w:space="0" w:color="auto"/>
        <w:bottom w:val="none" w:sz="0" w:space="0" w:color="auto"/>
        <w:right w:val="none" w:sz="0" w:space="0" w:color="auto"/>
      </w:divBdr>
    </w:div>
    <w:div w:id="2130659256">
      <w:bodyDiv w:val="1"/>
      <w:marLeft w:val="0"/>
      <w:marRight w:val="0"/>
      <w:marTop w:val="0"/>
      <w:marBottom w:val="0"/>
      <w:divBdr>
        <w:top w:val="none" w:sz="0" w:space="0" w:color="auto"/>
        <w:left w:val="none" w:sz="0" w:space="0" w:color="auto"/>
        <w:bottom w:val="none" w:sz="0" w:space="0" w:color="auto"/>
        <w:right w:val="none" w:sz="0" w:space="0" w:color="auto"/>
      </w:divBdr>
      <w:divsChild>
        <w:div w:id="1971208046">
          <w:marLeft w:val="274"/>
          <w:marRight w:val="0"/>
          <w:marTop w:val="0"/>
          <w:marBottom w:val="0"/>
          <w:divBdr>
            <w:top w:val="none" w:sz="0" w:space="0" w:color="auto"/>
            <w:left w:val="none" w:sz="0" w:space="0" w:color="auto"/>
            <w:bottom w:val="none" w:sz="0" w:space="0" w:color="auto"/>
            <w:right w:val="none" w:sz="0" w:space="0" w:color="auto"/>
          </w:divBdr>
        </w:div>
        <w:div w:id="1676152167">
          <w:marLeft w:val="274"/>
          <w:marRight w:val="0"/>
          <w:marTop w:val="0"/>
          <w:marBottom w:val="0"/>
          <w:divBdr>
            <w:top w:val="none" w:sz="0" w:space="0" w:color="auto"/>
            <w:left w:val="none" w:sz="0" w:space="0" w:color="auto"/>
            <w:bottom w:val="none" w:sz="0" w:space="0" w:color="auto"/>
            <w:right w:val="none" w:sz="0" w:space="0" w:color="auto"/>
          </w:divBdr>
        </w:div>
        <w:div w:id="856696714">
          <w:marLeft w:val="274"/>
          <w:marRight w:val="0"/>
          <w:marTop w:val="0"/>
          <w:marBottom w:val="0"/>
          <w:divBdr>
            <w:top w:val="none" w:sz="0" w:space="0" w:color="auto"/>
            <w:left w:val="none" w:sz="0" w:space="0" w:color="auto"/>
            <w:bottom w:val="none" w:sz="0" w:space="0" w:color="auto"/>
            <w:right w:val="none" w:sz="0" w:space="0" w:color="auto"/>
          </w:divBdr>
        </w:div>
        <w:div w:id="1776515243">
          <w:marLeft w:val="274"/>
          <w:marRight w:val="0"/>
          <w:marTop w:val="0"/>
          <w:marBottom w:val="0"/>
          <w:divBdr>
            <w:top w:val="none" w:sz="0" w:space="0" w:color="auto"/>
            <w:left w:val="none" w:sz="0" w:space="0" w:color="auto"/>
            <w:bottom w:val="none" w:sz="0" w:space="0" w:color="auto"/>
            <w:right w:val="none" w:sz="0" w:space="0" w:color="auto"/>
          </w:divBdr>
        </w:div>
        <w:div w:id="442116912">
          <w:marLeft w:val="274"/>
          <w:marRight w:val="0"/>
          <w:marTop w:val="0"/>
          <w:marBottom w:val="0"/>
          <w:divBdr>
            <w:top w:val="none" w:sz="0" w:space="0" w:color="auto"/>
            <w:left w:val="none" w:sz="0" w:space="0" w:color="auto"/>
            <w:bottom w:val="none" w:sz="0" w:space="0" w:color="auto"/>
            <w:right w:val="none" w:sz="0" w:space="0" w:color="auto"/>
          </w:divBdr>
        </w:div>
        <w:div w:id="1725135449">
          <w:marLeft w:val="274"/>
          <w:marRight w:val="0"/>
          <w:marTop w:val="0"/>
          <w:marBottom w:val="0"/>
          <w:divBdr>
            <w:top w:val="none" w:sz="0" w:space="0" w:color="auto"/>
            <w:left w:val="none" w:sz="0" w:space="0" w:color="auto"/>
            <w:bottom w:val="none" w:sz="0" w:space="0" w:color="auto"/>
            <w:right w:val="none" w:sz="0" w:space="0" w:color="auto"/>
          </w:divBdr>
        </w:div>
        <w:div w:id="1001347446">
          <w:marLeft w:val="274"/>
          <w:marRight w:val="0"/>
          <w:marTop w:val="0"/>
          <w:marBottom w:val="0"/>
          <w:divBdr>
            <w:top w:val="none" w:sz="0" w:space="0" w:color="auto"/>
            <w:left w:val="none" w:sz="0" w:space="0" w:color="auto"/>
            <w:bottom w:val="none" w:sz="0" w:space="0" w:color="auto"/>
            <w:right w:val="none" w:sz="0" w:space="0" w:color="auto"/>
          </w:divBdr>
        </w:div>
        <w:div w:id="200830252">
          <w:marLeft w:val="274"/>
          <w:marRight w:val="0"/>
          <w:marTop w:val="0"/>
          <w:marBottom w:val="0"/>
          <w:divBdr>
            <w:top w:val="none" w:sz="0" w:space="0" w:color="auto"/>
            <w:left w:val="none" w:sz="0" w:space="0" w:color="auto"/>
            <w:bottom w:val="none" w:sz="0" w:space="0" w:color="auto"/>
            <w:right w:val="none" w:sz="0" w:space="0" w:color="auto"/>
          </w:divBdr>
        </w:div>
        <w:div w:id="414204071">
          <w:marLeft w:val="274"/>
          <w:marRight w:val="0"/>
          <w:marTop w:val="0"/>
          <w:marBottom w:val="0"/>
          <w:divBdr>
            <w:top w:val="none" w:sz="0" w:space="0" w:color="auto"/>
            <w:left w:val="none" w:sz="0" w:space="0" w:color="auto"/>
            <w:bottom w:val="none" w:sz="0" w:space="0" w:color="auto"/>
            <w:right w:val="none" w:sz="0" w:space="0" w:color="auto"/>
          </w:divBdr>
        </w:div>
        <w:div w:id="1257054558">
          <w:marLeft w:val="274"/>
          <w:marRight w:val="0"/>
          <w:marTop w:val="0"/>
          <w:marBottom w:val="0"/>
          <w:divBdr>
            <w:top w:val="none" w:sz="0" w:space="0" w:color="auto"/>
            <w:left w:val="none" w:sz="0" w:space="0" w:color="auto"/>
            <w:bottom w:val="none" w:sz="0" w:space="0" w:color="auto"/>
            <w:right w:val="none" w:sz="0" w:space="0" w:color="auto"/>
          </w:divBdr>
        </w:div>
        <w:div w:id="1984963829">
          <w:marLeft w:val="274"/>
          <w:marRight w:val="0"/>
          <w:marTop w:val="0"/>
          <w:marBottom w:val="0"/>
          <w:divBdr>
            <w:top w:val="none" w:sz="0" w:space="0" w:color="auto"/>
            <w:left w:val="none" w:sz="0" w:space="0" w:color="auto"/>
            <w:bottom w:val="none" w:sz="0" w:space="0" w:color="auto"/>
            <w:right w:val="none" w:sz="0" w:space="0" w:color="auto"/>
          </w:divBdr>
        </w:div>
        <w:div w:id="1970629395">
          <w:marLeft w:val="274"/>
          <w:marRight w:val="0"/>
          <w:marTop w:val="0"/>
          <w:marBottom w:val="0"/>
          <w:divBdr>
            <w:top w:val="none" w:sz="0" w:space="0" w:color="auto"/>
            <w:left w:val="none" w:sz="0" w:space="0" w:color="auto"/>
            <w:bottom w:val="none" w:sz="0" w:space="0" w:color="auto"/>
            <w:right w:val="none" w:sz="0" w:space="0" w:color="auto"/>
          </w:divBdr>
        </w:div>
        <w:div w:id="1195577686">
          <w:marLeft w:val="274"/>
          <w:marRight w:val="0"/>
          <w:marTop w:val="0"/>
          <w:marBottom w:val="0"/>
          <w:divBdr>
            <w:top w:val="none" w:sz="0" w:space="0" w:color="auto"/>
            <w:left w:val="none" w:sz="0" w:space="0" w:color="auto"/>
            <w:bottom w:val="none" w:sz="0" w:space="0" w:color="auto"/>
            <w:right w:val="none" w:sz="0" w:space="0" w:color="auto"/>
          </w:divBdr>
        </w:div>
        <w:div w:id="93062644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eb.undp.org/evaluation/guideline/documents/GEF/TE_GuidanceforUNDP-supportedGEF-financedProjects.pdf" TargetMode="Externa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eb.undp.org/evaluation/guideline/documents/GEF/TE_GuidanceforUNDP-supportedGEF-financedProjects.pdf"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1.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dss.un.org/dssweb/" TargetMode="External"/><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footnotes" Target="footnot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eb.undp.org/evaluation/guideline/section-6.shtml" TargetMode="External"/><Relationship Id="rId1" Type="http://schemas.openxmlformats.org/officeDocument/2006/relationships/hyperlink" Target="https://covid19.who.int/region/euro/country/k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1F872169EA1784A850AF6FBEC661C2B" ma:contentTypeVersion="17" ma:contentTypeDescription="Создание документа." ma:contentTypeScope="" ma:versionID="4639c3d11e66bb766901756850ce491f">
  <xsd:schema xmlns:xsd="http://www.w3.org/2001/XMLSchema" xmlns:xs="http://www.w3.org/2001/XMLSchema" xmlns:p="http://schemas.microsoft.com/office/2006/metadata/properties" xmlns:ns2="6c69a0a0-9879-479b-a758-0616cad2705a" xmlns:ns3="b50eb652-19d5-4e10-aeb5-3430ff274d62" targetNamespace="http://schemas.microsoft.com/office/2006/metadata/properties" ma:root="true" ma:fieldsID="0e097f21daa1c27c0a3b1104c5cfd5a5" ns2:_="" ns3:_="">
    <xsd:import namespace="6c69a0a0-9879-479b-a758-0616cad2705a"/>
    <xsd:import namespace="b50eb652-19d5-4e10-aeb5-3430ff274d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9a0a0-9879-479b-a758-0616cad27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изображений"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0eb652-19d5-4e10-aeb5-3430ff274d62" elementFormDefault="qualified">
    <xsd:import namespace="http://schemas.microsoft.com/office/2006/documentManagement/types"/>
    <xsd:import namespace="http://schemas.microsoft.com/office/infopath/2007/PartnerControls"/>
    <xsd:element name="SharedWithUsers" ma:index="1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Совместно с подробностями" ma:internalName="SharedWithDetails" ma:readOnly="true">
      <xsd:simpleType>
        <xsd:restriction base="dms:Note">
          <xsd:maxLength value="255"/>
        </xsd:restriction>
      </xsd:simpleType>
    </xsd:element>
    <xsd:element name="TaxCatchAll" ma:index="23" nillable="true" ma:displayName="Taxonomy Catch All Column" ma:hidden="true" ma:list="{a41fbe12-bcde-469e-b443-ab204b88ba28}" ma:internalName="TaxCatchAll" ma:showField="CatchAllData" ma:web="b50eb652-19d5-4e10-aeb5-3430ff274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69BE28-FF14-4E40-B748-AFD520B17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9a0a0-9879-479b-a758-0616cad2705a"/>
    <ds:schemaRef ds:uri="b50eb652-19d5-4e10-aeb5-3430ff274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36DBE4-7EB1-46C3-9370-B3B10427DB17}">
  <ds:schemaRefs>
    <ds:schemaRef ds:uri="http://schemas.openxmlformats.org/officeDocument/2006/bibliography"/>
  </ds:schemaRefs>
</ds:datastoreItem>
</file>

<file path=customXml/itemProps3.xml><?xml version="1.0" encoding="utf-8"?>
<ds:datastoreItem xmlns:ds="http://schemas.openxmlformats.org/officeDocument/2006/customXml" ds:itemID="{BF94112E-84C7-42A2-ACCD-FC97A47FEB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36775</Words>
  <Characters>209623</Characters>
  <Application>Microsoft Office Word</Application>
  <DocSecurity>4</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Floris</dc:creator>
  <cp:lastModifiedBy>Aidai Arstanbekova</cp:lastModifiedBy>
  <cp:revision>2</cp:revision>
  <cp:lastPrinted>2023-12-09T15:19:00Z</cp:lastPrinted>
  <dcterms:created xsi:type="dcterms:W3CDTF">2024-01-12T05:16:00Z</dcterms:created>
  <dcterms:modified xsi:type="dcterms:W3CDTF">2024-01-12T05:16:00Z</dcterms:modified>
</cp:coreProperties>
</file>