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61F" w:rsidRDefault="006E761F">
      <w:pPr>
        <w:pStyle w:val="FrontPage1"/>
        <w:jc w:val="both"/>
      </w:pPr>
    </w:p>
    <w:p w:rsidR="006E761F" w:rsidRPr="0036349A" w:rsidRDefault="006E761F" w:rsidP="006E761F">
      <w:pPr>
        <w:pStyle w:val="FrontPage2"/>
        <w:tabs>
          <w:tab w:val="left" w:pos="5040"/>
          <w:tab w:val="left" w:pos="5400"/>
        </w:tabs>
        <w:ind w:right="2120"/>
        <w:rPr>
          <w:b/>
          <w:sz w:val="28"/>
        </w:rPr>
      </w:pPr>
      <w:r>
        <w:rPr>
          <w:b/>
          <w:sz w:val="28"/>
        </w:rPr>
        <w:t>Terminal Evaluation Report</w:t>
      </w:r>
    </w:p>
    <w:p w:rsidR="006E761F" w:rsidRDefault="006E761F">
      <w:pPr>
        <w:pStyle w:val="BodyText"/>
      </w:pPr>
    </w:p>
    <w:p w:rsidR="006E761F" w:rsidRDefault="006E761F" w:rsidP="006E761F">
      <w:pPr>
        <w:pStyle w:val="FrontPage2"/>
        <w:tabs>
          <w:tab w:val="left" w:pos="5040"/>
          <w:tab w:val="left" w:pos="5400"/>
        </w:tabs>
        <w:ind w:right="2120"/>
        <w:rPr>
          <w:b/>
        </w:rPr>
      </w:pPr>
    </w:p>
    <w:p w:rsidR="006E761F" w:rsidRDefault="006E761F" w:rsidP="006E761F">
      <w:pPr>
        <w:pStyle w:val="FrontPage2"/>
        <w:tabs>
          <w:tab w:val="left" w:pos="5040"/>
          <w:tab w:val="left" w:pos="5400"/>
        </w:tabs>
        <w:ind w:right="500"/>
        <w:rPr>
          <w:b/>
          <w:sz w:val="40"/>
        </w:rPr>
      </w:pPr>
      <w:r>
        <w:rPr>
          <w:b/>
          <w:sz w:val="40"/>
        </w:rPr>
        <w:t>South Africa</w:t>
      </w:r>
      <w:r w:rsidR="009E2F4A">
        <w:rPr>
          <w:b/>
          <w:sz w:val="40"/>
        </w:rPr>
        <w:t>n</w:t>
      </w:r>
      <w:r>
        <w:rPr>
          <w:b/>
          <w:sz w:val="40"/>
        </w:rPr>
        <w:t xml:space="preserve"> Wind Energy Programme (SAWEP)  – an UNDP supported Technical Assistance programme</w:t>
      </w:r>
    </w:p>
    <w:p w:rsidR="006E761F" w:rsidRPr="00CB0B10" w:rsidRDefault="006E761F" w:rsidP="006E761F">
      <w:pPr>
        <w:pStyle w:val="BodyText"/>
        <w:ind w:right="2120"/>
      </w:pPr>
    </w:p>
    <w:p w:rsidR="006E761F" w:rsidRDefault="006E761F" w:rsidP="006E761F">
      <w:pPr>
        <w:pStyle w:val="FrontPage2"/>
        <w:tabs>
          <w:tab w:val="left" w:pos="5040"/>
          <w:tab w:val="left" w:pos="5400"/>
        </w:tabs>
        <w:ind w:right="2120"/>
        <w:rPr>
          <w:b/>
        </w:rPr>
      </w:pPr>
    </w:p>
    <w:p w:rsidR="006E761F" w:rsidRPr="00CB0B10" w:rsidRDefault="006E761F" w:rsidP="006E761F">
      <w:pPr>
        <w:pStyle w:val="BodyText"/>
        <w:ind w:right="2120"/>
      </w:pPr>
    </w:p>
    <w:p w:rsidR="006E761F" w:rsidRDefault="006E761F" w:rsidP="006E761F">
      <w:pPr>
        <w:pStyle w:val="FrontPage1"/>
        <w:ind w:right="2120"/>
        <w:jc w:val="both"/>
        <w:outlineLvl w:val="0"/>
        <w:rPr>
          <w:sz w:val="20"/>
        </w:rPr>
      </w:pPr>
    </w:p>
    <w:p w:rsidR="006E761F" w:rsidRDefault="006E761F" w:rsidP="006E761F">
      <w:pPr>
        <w:pStyle w:val="FrontPage1"/>
        <w:ind w:right="2120"/>
        <w:jc w:val="both"/>
        <w:outlineLvl w:val="0"/>
        <w:rPr>
          <w:sz w:val="20"/>
        </w:rPr>
      </w:pPr>
      <w:r>
        <w:rPr>
          <w:sz w:val="20"/>
        </w:rPr>
        <w:t>South Africa</w:t>
      </w:r>
    </w:p>
    <w:p w:rsidR="006E761F" w:rsidRDefault="006E761F" w:rsidP="006E761F">
      <w:pPr>
        <w:pStyle w:val="FrontPage3"/>
        <w:ind w:right="2120"/>
        <w:jc w:val="both"/>
        <w:rPr>
          <w:b/>
        </w:rPr>
      </w:pPr>
      <w:r>
        <w:rPr>
          <w:b/>
        </w:rPr>
        <w:t>September 2011</w:t>
      </w:r>
    </w:p>
    <w:p w:rsidR="006E761F" w:rsidRDefault="006E761F" w:rsidP="006E761F">
      <w:pPr>
        <w:pStyle w:val="BodyText"/>
      </w:pPr>
    </w:p>
    <w:p w:rsidR="006E761F" w:rsidRDefault="006E761F" w:rsidP="006E761F">
      <w:pPr>
        <w:pStyle w:val="BodyText"/>
      </w:pPr>
    </w:p>
    <w:p w:rsidR="006E761F" w:rsidRDefault="006E761F" w:rsidP="006E761F">
      <w:pPr>
        <w:pStyle w:val="BodyText"/>
      </w:pPr>
    </w:p>
    <w:p w:rsidR="006E761F" w:rsidRDefault="006E761F" w:rsidP="006E761F">
      <w:pPr>
        <w:pStyle w:val="BodyText"/>
      </w:pPr>
    </w:p>
    <w:p w:rsidR="006E761F" w:rsidRDefault="006E761F" w:rsidP="006E761F">
      <w:pPr>
        <w:pStyle w:val="BodyText"/>
      </w:pPr>
    </w:p>
    <w:p w:rsidR="006E761F" w:rsidRDefault="00D05DB9" w:rsidP="006E761F">
      <w:pPr>
        <w:pStyle w:val="BodyText"/>
      </w:pPr>
      <w:r>
        <w:rPr>
          <w:noProof/>
          <w:lang w:val="en-US"/>
        </w:rPr>
        <w:drawing>
          <wp:inline distT="0" distB="0" distL="0" distR="0">
            <wp:extent cx="5196840" cy="1082040"/>
            <wp:effectExtent l="19050" t="0" r="3810" b="0"/>
            <wp:docPr id="1" name="Picture 1" descr="wi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1"/>
                    <pic:cNvPicPr>
                      <a:picLocks noChangeAspect="1" noChangeArrowheads="1"/>
                    </pic:cNvPicPr>
                  </pic:nvPicPr>
                  <pic:blipFill>
                    <a:blip r:embed="rId9" cstate="print"/>
                    <a:srcRect/>
                    <a:stretch>
                      <a:fillRect/>
                    </a:stretch>
                  </pic:blipFill>
                  <pic:spPr bwMode="auto">
                    <a:xfrm>
                      <a:off x="0" y="0"/>
                      <a:ext cx="5196840" cy="1082040"/>
                    </a:xfrm>
                    <a:prstGeom prst="rect">
                      <a:avLst/>
                    </a:prstGeom>
                    <a:noFill/>
                    <a:ln w="9525">
                      <a:noFill/>
                      <a:miter lim="800000"/>
                      <a:headEnd/>
                      <a:tailEnd/>
                    </a:ln>
                  </pic:spPr>
                </pic:pic>
              </a:graphicData>
            </a:graphic>
          </wp:inline>
        </w:drawing>
      </w:r>
    </w:p>
    <w:p w:rsidR="006E761F" w:rsidRDefault="006E761F" w:rsidP="006E761F">
      <w:pPr>
        <w:pStyle w:val="BodyText"/>
      </w:pPr>
      <w:r>
        <w:rPr>
          <w:i/>
        </w:rPr>
        <w:t>Darling Wind Farm June 2011</w:t>
      </w:r>
    </w:p>
    <w:p w:rsidR="006E761F" w:rsidRDefault="006E761F">
      <w:pPr>
        <w:pStyle w:val="BodyText"/>
        <w:jc w:val="both"/>
      </w:pPr>
    </w:p>
    <w:p w:rsidR="006E761F" w:rsidRDefault="006E761F">
      <w:pPr>
        <w:pStyle w:val="BodyText"/>
        <w:jc w:val="both"/>
        <w:sectPr w:rsidR="006E761F">
          <w:footerReference w:type="even" r:id="rId10"/>
          <w:footerReference w:type="default" r:id="rId11"/>
          <w:pgSz w:w="11906" w:h="16838"/>
          <w:pgMar w:top="1440" w:right="1416" w:bottom="1440" w:left="1800" w:header="720" w:footer="720" w:gutter="0"/>
          <w:cols w:space="720"/>
        </w:sectPr>
      </w:pPr>
    </w:p>
    <w:p w:rsidR="006E761F" w:rsidRDefault="006E761F" w:rsidP="006E761F">
      <w:pPr>
        <w:pStyle w:val="FrontPage2"/>
        <w:tabs>
          <w:tab w:val="left" w:pos="3600"/>
          <w:tab w:val="left" w:pos="5040"/>
          <w:tab w:val="left" w:pos="5130"/>
          <w:tab w:val="left" w:pos="5400"/>
        </w:tabs>
        <w:ind w:right="-1"/>
        <w:rPr>
          <w:b/>
          <w:sz w:val="40"/>
        </w:rPr>
      </w:pPr>
      <w:r>
        <w:rPr>
          <w:b/>
          <w:sz w:val="40"/>
        </w:rPr>
        <w:lastRenderedPageBreak/>
        <w:t>South Africa</w:t>
      </w:r>
      <w:r w:rsidR="0031195B">
        <w:rPr>
          <w:b/>
          <w:sz w:val="40"/>
        </w:rPr>
        <w:t>n</w:t>
      </w:r>
      <w:r>
        <w:rPr>
          <w:b/>
          <w:sz w:val="40"/>
        </w:rPr>
        <w:t xml:space="preserve"> Wind Energy Programme (SAWEP)  – an UNDP supported Technical Assistance programme</w:t>
      </w:r>
    </w:p>
    <w:p w:rsidR="006E761F" w:rsidRDefault="006E761F" w:rsidP="006E761F">
      <w:pPr>
        <w:pStyle w:val="FrontPage2"/>
        <w:tabs>
          <w:tab w:val="left" w:pos="3600"/>
          <w:tab w:val="left" w:pos="5040"/>
          <w:tab w:val="left" w:pos="5130"/>
          <w:tab w:val="left" w:pos="5400"/>
        </w:tabs>
        <w:ind w:right="-1"/>
        <w:rPr>
          <w:b/>
        </w:rPr>
      </w:pPr>
    </w:p>
    <w:p w:rsidR="006E761F" w:rsidRPr="0036349A" w:rsidRDefault="006E761F" w:rsidP="006E761F">
      <w:pPr>
        <w:pStyle w:val="FrontPage2"/>
        <w:tabs>
          <w:tab w:val="left" w:pos="3600"/>
          <w:tab w:val="left" w:pos="5040"/>
          <w:tab w:val="left" w:pos="5130"/>
          <w:tab w:val="left" w:pos="5400"/>
        </w:tabs>
        <w:ind w:right="-1"/>
        <w:rPr>
          <w:b/>
          <w:sz w:val="28"/>
        </w:rPr>
      </w:pPr>
      <w:r>
        <w:rPr>
          <w:b/>
          <w:sz w:val="28"/>
        </w:rPr>
        <w:t>Terminal Evaluation Report</w:t>
      </w:r>
    </w:p>
    <w:p w:rsidR="006E761F" w:rsidRPr="00CB0B10" w:rsidRDefault="006E761F" w:rsidP="006E761F">
      <w:pPr>
        <w:pStyle w:val="BodyText"/>
        <w:tabs>
          <w:tab w:val="left" w:pos="3600"/>
          <w:tab w:val="left" w:pos="5130"/>
        </w:tabs>
        <w:ind w:right="-1"/>
      </w:pPr>
    </w:p>
    <w:p w:rsidR="006E761F" w:rsidRDefault="006E761F" w:rsidP="006E761F">
      <w:pPr>
        <w:pStyle w:val="FrontPage2"/>
        <w:tabs>
          <w:tab w:val="left" w:pos="3600"/>
          <w:tab w:val="left" w:pos="5040"/>
          <w:tab w:val="left" w:pos="5130"/>
          <w:tab w:val="left" w:pos="5400"/>
        </w:tabs>
        <w:ind w:right="-1"/>
        <w:rPr>
          <w:b/>
        </w:rPr>
      </w:pPr>
    </w:p>
    <w:p w:rsidR="006E761F" w:rsidRPr="00CB0B10" w:rsidRDefault="006E761F" w:rsidP="006E761F">
      <w:pPr>
        <w:pStyle w:val="BodyText"/>
        <w:tabs>
          <w:tab w:val="left" w:pos="3600"/>
          <w:tab w:val="left" w:pos="5130"/>
        </w:tabs>
        <w:ind w:right="-1"/>
      </w:pPr>
    </w:p>
    <w:p w:rsidR="006E761F" w:rsidRPr="009B3D81" w:rsidRDefault="006E761F" w:rsidP="006E761F">
      <w:pPr>
        <w:pStyle w:val="FrontPage2"/>
        <w:tabs>
          <w:tab w:val="left" w:pos="3600"/>
          <w:tab w:val="left" w:pos="5040"/>
          <w:tab w:val="left" w:pos="5130"/>
          <w:tab w:val="left" w:pos="5400"/>
        </w:tabs>
        <w:ind w:right="-1"/>
        <w:rPr>
          <w:b/>
          <w:sz w:val="20"/>
        </w:rPr>
      </w:pPr>
      <w:r>
        <w:rPr>
          <w:b/>
          <w:sz w:val="20"/>
        </w:rPr>
        <w:t xml:space="preserve">Evaluation prepared by </w:t>
      </w:r>
      <w:r w:rsidRPr="009B3D81">
        <w:rPr>
          <w:b/>
          <w:sz w:val="20"/>
        </w:rPr>
        <w:t xml:space="preserve">LTE Energy Pty Ltd </w:t>
      </w:r>
    </w:p>
    <w:p w:rsidR="006E761F" w:rsidRDefault="006E761F" w:rsidP="006E761F">
      <w:pPr>
        <w:pStyle w:val="FrontPage1"/>
        <w:tabs>
          <w:tab w:val="left" w:pos="3600"/>
          <w:tab w:val="left" w:pos="5130"/>
        </w:tabs>
        <w:ind w:right="-1"/>
        <w:jc w:val="both"/>
        <w:outlineLvl w:val="0"/>
        <w:rPr>
          <w:sz w:val="20"/>
        </w:rPr>
      </w:pPr>
      <w:r>
        <w:rPr>
          <w:sz w:val="20"/>
        </w:rPr>
        <w:t>South Africa</w:t>
      </w:r>
    </w:p>
    <w:p w:rsidR="006E761F" w:rsidRDefault="006E761F" w:rsidP="006E761F">
      <w:pPr>
        <w:pStyle w:val="BodyText"/>
        <w:tabs>
          <w:tab w:val="left" w:pos="3600"/>
          <w:tab w:val="left" w:pos="5130"/>
        </w:tabs>
        <w:ind w:left="-1080" w:right="-1" w:firstLine="1080"/>
        <w:rPr>
          <w:b/>
        </w:rPr>
      </w:pPr>
      <w:r>
        <w:rPr>
          <w:b/>
        </w:rPr>
        <w:t>September 2011</w:t>
      </w:r>
    </w:p>
    <w:p w:rsidR="006E761F" w:rsidRDefault="00D05DB9" w:rsidP="006E761F">
      <w:pPr>
        <w:pStyle w:val="BodyText"/>
        <w:ind w:left="-1080" w:firstLine="1080"/>
      </w:pPr>
      <w:r>
        <w:rPr>
          <w:noProof/>
          <w:lang w:val="en-US"/>
        </w:rPr>
        <w:drawing>
          <wp:inline distT="0" distB="0" distL="0" distR="0">
            <wp:extent cx="3581400" cy="1432560"/>
            <wp:effectExtent l="19050" t="0" r="0" b="0"/>
            <wp:docPr id="2" name="Picture 2" descr="wi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2"/>
                    <pic:cNvPicPr>
                      <a:picLocks noChangeAspect="1" noChangeArrowheads="1"/>
                    </pic:cNvPicPr>
                  </pic:nvPicPr>
                  <pic:blipFill>
                    <a:blip r:embed="rId12" cstate="print"/>
                    <a:srcRect/>
                    <a:stretch>
                      <a:fillRect/>
                    </a:stretch>
                  </pic:blipFill>
                  <pic:spPr bwMode="auto">
                    <a:xfrm>
                      <a:off x="0" y="0"/>
                      <a:ext cx="3581400" cy="1432560"/>
                    </a:xfrm>
                    <a:prstGeom prst="rect">
                      <a:avLst/>
                    </a:prstGeom>
                    <a:noFill/>
                    <a:ln w="9525">
                      <a:noFill/>
                      <a:miter lim="800000"/>
                      <a:headEnd/>
                      <a:tailEnd/>
                    </a:ln>
                  </pic:spPr>
                </pic:pic>
              </a:graphicData>
            </a:graphic>
          </wp:inline>
        </w:drawing>
      </w:r>
    </w:p>
    <w:p w:rsidR="006E761F" w:rsidRDefault="006E761F" w:rsidP="006E761F">
      <w:pPr>
        <w:pStyle w:val="BodyText"/>
        <w:rPr>
          <w:i/>
        </w:rPr>
      </w:pPr>
      <w:r>
        <w:rPr>
          <w:i/>
        </w:rPr>
        <w:t>Darling Wind Farm June 2011</w:t>
      </w:r>
    </w:p>
    <w:p w:rsidR="006E761F" w:rsidRDefault="006E761F" w:rsidP="006E761F">
      <w:pPr>
        <w:pStyle w:val="BodyText"/>
        <w:rPr>
          <w:i/>
        </w:rPr>
      </w:pPr>
    </w:p>
    <w:p w:rsidR="006E761F" w:rsidRPr="00FD6AF0" w:rsidRDefault="006E761F" w:rsidP="006E761F">
      <w:pPr>
        <w:pStyle w:val="BodyText"/>
        <w:sectPr w:rsidR="006E761F" w:rsidRPr="00FD6AF0">
          <w:footerReference w:type="even" r:id="rId13"/>
          <w:pgSz w:w="11907" w:h="16840" w:code="9"/>
          <w:pgMar w:top="4876" w:right="2552" w:bottom="1134" w:left="3686" w:header="1219" w:footer="369" w:gutter="0"/>
          <w:pgNumType w:start="0"/>
          <w:cols w:space="720"/>
        </w:sectPr>
      </w:pPr>
    </w:p>
    <w:p w:rsidR="006E761F" w:rsidRDefault="006E761F">
      <w:pPr>
        <w:pStyle w:val="ContentsPage"/>
        <w:numPr>
          <w:ilvl w:val="0"/>
          <w:numId w:val="0"/>
        </w:numPr>
        <w:ind w:left="851" w:hanging="851"/>
        <w:jc w:val="both"/>
      </w:pPr>
      <w:r>
        <w:t>Table of Contents</w:t>
      </w:r>
    </w:p>
    <w:p w:rsidR="00BB1F37" w:rsidRDefault="0009708C">
      <w:pPr>
        <w:pStyle w:val="TOC1"/>
        <w:tabs>
          <w:tab w:val="left" w:pos="355"/>
        </w:tabs>
        <w:rPr>
          <w:rFonts w:asciiTheme="minorHAnsi" w:eastAsiaTheme="minorEastAsia" w:hAnsiTheme="minorHAnsi" w:cstheme="minorBidi"/>
          <w:b w:val="0"/>
          <w:bCs w:val="0"/>
          <w:noProof/>
          <w:sz w:val="24"/>
          <w:szCs w:val="24"/>
          <w:lang w:val="en-US" w:eastAsia="ja-JP"/>
        </w:rPr>
      </w:pPr>
      <w:r>
        <w:fldChar w:fldCharType="begin"/>
      </w:r>
      <w:r w:rsidR="006E761F">
        <w:instrText xml:space="preserve"> </w:instrText>
      </w:r>
      <w:r w:rsidR="006E761F">
        <w:rPr>
          <w:b w:val="0"/>
        </w:rPr>
        <w:instrText>TOC \o "1-2"</w:instrText>
      </w:r>
      <w:r>
        <w:fldChar w:fldCharType="separate"/>
      </w:r>
      <w:r w:rsidR="00BB1F37">
        <w:rPr>
          <w:noProof/>
        </w:rPr>
        <w:t>1</w:t>
      </w:r>
      <w:r w:rsidR="00BB1F37">
        <w:rPr>
          <w:rFonts w:asciiTheme="minorHAnsi" w:eastAsiaTheme="minorEastAsia" w:hAnsiTheme="minorHAnsi" w:cstheme="minorBidi"/>
          <w:b w:val="0"/>
          <w:bCs w:val="0"/>
          <w:noProof/>
          <w:sz w:val="24"/>
          <w:szCs w:val="24"/>
          <w:lang w:val="en-US" w:eastAsia="ja-JP"/>
        </w:rPr>
        <w:tab/>
      </w:r>
      <w:r w:rsidR="00BB1F37">
        <w:rPr>
          <w:noProof/>
        </w:rPr>
        <w:t>Executive summary</w:t>
      </w:r>
      <w:r w:rsidR="00BB1F37">
        <w:rPr>
          <w:noProof/>
        </w:rPr>
        <w:tab/>
      </w:r>
      <w:r>
        <w:rPr>
          <w:noProof/>
        </w:rPr>
        <w:fldChar w:fldCharType="begin"/>
      </w:r>
      <w:r w:rsidR="00BB1F37">
        <w:rPr>
          <w:noProof/>
        </w:rPr>
        <w:instrText xml:space="preserve"> PAGEREF _Toc181184380 \h </w:instrText>
      </w:r>
      <w:r>
        <w:rPr>
          <w:noProof/>
        </w:rPr>
      </w:r>
      <w:r>
        <w:rPr>
          <w:noProof/>
        </w:rPr>
        <w:fldChar w:fldCharType="separate"/>
      </w:r>
      <w:r w:rsidR="00BB1F37">
        <w:rPr>
          <w:noProof/>
        </w:rPr>
        <w:t>2</w:t>
      </w:r>
      <w:r>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1.1</w:t>
      </w:r>
      <w:r>
        <w:rPr>
          <w:rFonts w:asciiTheme="minorHAnsi" w:eastAsiaTheme="minorEastAsia" w:hAnsiTheme="minorHAnsi" w:cstheme="minorBidi"/>
          <w:noProof/>
          <w:sz w:val="24"/>
          <w:szCs w:val="24"/>
          <w:lang w:val="en-US" w:eastAsia="ja-JP"/>
        </w:rPr>
        <w:tab/>
      </w:r>
      <w:r>
        <w:rPr>
          <w:noProof/>
        </w:rPr>
        <w:t>Brief description of project</w:t>
      </w:r>
      <w:r>
        <w:rPr>
          <w:noProof/>
        </w:rPr>
        <w:tab/>
      </w:r>
      <w:r w:rsidR="0009708C">
        <w:rPr>
          <w:noProof/>
        </w:rPr>
        <w:fldChar w:fldCharType="begin"/>
      </w:r>
      <w:r>
        <w:rPr>
          <w:noProof/>
        </w:rPr>
        <w:instrText xml:space="preserve"> PAGEREF _Toc181184381 \h </w:instrText>
      </w:r>
      <w:r w:rsidR="0009708C">
        <w:rPr>
          <w:noProof/>
        </w:rPr>
      </w:r>
      <w:r w:rsidR="0009708C">
        <w:rPr>
          <w:noProof/>
        </w:rPr>
        <w:fldChar w:fldCharType="separate"/>
      </w:r>
      <w:r>
        <w:rPr>
          <w:noProof/>
        </w:rPr>
        <w:t>2</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1.2</w:t>
      </w:r>
      <w:r>
        <w:rPr>
          <w:rFonts w:asciiTheme="minorHAnsi" w:eastAsiaTheme="minorEastAsia" w:hAnsiTheme="minorHAnsi" w:cstheme="minorBidi"/>
          <w:noProof/>
          <w:sz w:val="24"/>
          <w:szCs w:val="24"/>
          <w:lang w:val="en-US" w:eastAsia="ja-JP"/>
        </w:rPr>
        <w:tab/>
      </w:r>
      <w:r>
        <w:rPr>
          <w:noProof/>
        </w:rPr>
        <w:t>Context and purpose of the evaluation</w:t>
      </w:r>
      <w:r>
        <w:rPr>
          <w:noProof/>
        </w:rPr>
        <w:tab/>
      </w:r>
      <w:r w:rsidR="0009708C">
        <w:rPr>
          <w:noProof/>
        </w:rPr>
        <w:fldChar w:fldCharType="begin"/>
      </w:r>
      <w:r>
        <w:rPr>
          <w:noProof/>
        </w:rPr>
        <w:instrText xml:space="preserve"> PAGEREF _Toc181184382 \h </w:instrText>
      </w:r>
      <w:r w:rsidR="0009708C">
        <w:rPr>
          <w:noProof/>
        </w:rPr>
      </w:r>
      <w:r w:rsidR="0009708C">
        <w:rPr>
          <w:noProof/>
        </w:rPr>
        <w:fldChar w:fldCharType="separate"/>
      </w:r>
      <w:r>
        <w:rPr>
          <w:noProof/>
        </w:rPr>
        <w:t>4</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1.3</w:t>
      </w:r>
      <w:r>
        <w:rPr>
          <w:rFonts w:asciiTheme="minorHAnsi" w:eastAsiaTheme="minorEastAsia" w:hAnsiTheme="minorHAnsi" w:cstheme="minorBidi"/>
          <w:noProof/>
          <w:sz w:val="24"/>
          <w:szCs w:val="24"/>
          <w:lang w:val="en-US" w:eastAsia="ja-JP"/>
        </w:rPr>
        <w:tab/>
      </w:r>
      <w:r>
        <w:rPr>
          <w:noProof/>
        </w:rPr>
        <w:t>Main conclusions including rating</w:t>
      </w:r>
      <w:r>
        <w:rPr>
          <w:noProof/>
        </w:rPr>
        <w:tab/>
      </w:r>
      <w:r w:rsidR="0009708C">
        <w:rPr>
          <w:noProof/>
        </w:rPr>
        <w:fldChar w:fldCharType="begin"/>
      </w:r>
      <w:r>
        <w:rPr>
          <w:noProof/>
        </w:rPr>
        <w:instrText xml:space="preserve"> PAGEREF _Toc181184383 \h </w:instrText>
      </w:r>
      <w:r w:rsidR="0009708C">
        <w:rPr>
          <w:noProof/>
        </w:rPr>
      </w:r>
      <w:r w:rsidR="0009708C">
        <w:rPr>
          <w:noProof/>
        </w:rPr>
        <w:fldChar w:fldCharType="separate"/>
      </w:r>
      <w:r>
        <w:rPr>
          <w:noProof/>
        </w:rPr>
        <w:t>5</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1.4</w:t>
      </w:r>
      <w:r>
        <w:rPr>
          <w:rFonts w:asciiTheme="minorHAnsi" w:eastAsiaTheme="minorEastAsia" w:hAnsiTheme="minorHAnsi" w:cstheme="minorBidi"/>
          <w:noProof/>
          <w:sz w:val="24"/>
          <w:szCs w:val="24"/>
          <w:lang w:val="en-US" w:eastAsia="ja-JP"/>
        </w:rPr>
        <w:tab/>
      </w:r>
      <w:r>
        <w:rPr>
          <w:noProof/>
        </w:rPr>
        <w:t>Recommendations and lessons learned</w:t>
      </w:r>
      <w:r>
        <w:rPr>
          <w:noProof/>
        </w:rPr>
        <w:tab/>
      </w:r>
      <w:r w:rsidR="0009708C">
        <w:rPr>
          <w:noProof/>
        </w:rPr>
        <w:fldChar w:fldCharType="begin"/>
      </w:r>
      <w:r>
        <w:rPr>
          <w:noProof/>
        </w:rPr>
        <w:instrText xml:space="preserve"> PAGEREF _Toc181184384 \h </w:instrText>
      </w:r>
      <w:r w:rsidR="0009708C">
        <w:rPr>
          <w:noProof/>
        </w:rPr>
      </w:r>
      <w:r w:rsidR="0009708C">
        <w:rPr>
          <w:noProof/>
        </w:rPr>
        <w:fldChar w:fldCharType="separate"/>
      </w:r>
      <w:r>
        <w:rPr>
          <w:noProof/>
        </w:rPr>
        <w:t>12</w:t>
      </w:r>
      <w:r w:rsidR="0009708C">
        <w:rPr>
          <w:noProof/>
        </w:rPr>
        <w:fldChar w:fldCharType="end"/>
      </w:r>
    </w:p>
    <w:p w:rsidR="00BB1F37" w:rsidRDefault="00BB1F37">
      <w:pPr>
        <w:pStyle w:val="TOC1"/>
        <w:tabs>
          <w:tab w:val="left" w:pos="355"/>
        </w:tabs>
        <w:rPr>
          <w:rFonts w:asciiTheme="minorHAnsi" w:eastAsiaTheme="minorEastAsia" w:hAnsiTheme="minorHAnsi" w:cstheme="minorBidi"/>
          <w:b w:val="0"/>
          <w:bCs w:val="0"/>
          <w:noProof/>
          <w:sz w:val="24"/>
          <w:szCs w:val="24"/>
          <w:lang w:val="en-US" w:eastAsia="ja-JP"/>
        </w:rPr>
      </w:pPr>
      <w:r>
        <w:rPr>
          <w:noProof/>
        </w:rPr>
        <w:t>2</w:t>
      </w:r>
      <w:r>
        <w:rPr>
          <w:rFonts w:asciiTheme="minorHAnsi" w:eastAsiaTheme="minorEastAsia" w:hAnsiTheme="minorHAnsi" w:cstheme="minorBidi"/>
          <w:b w:val="0"/>
          <w:bCs w:val="0"/>
          <w:noProof/>
          <w:sz w:val="24"/>
          <w:szCs w:val="24"/>
          <w:lang w:val="en-US" w:eastAsia="ja-JP"/>
        </w:rPr>
        <w:tab/>
      </w:r>
      <w:r>
        <w:rPr>
          <w:noProof/>
        </w:rPr>
        <w:t>Introduction</w:t>
      </w:r>
      <w:r>
        <w:rPr>
          <w:noProof/>
        </w:rPr>
        <w:tab/>
      </w:r>
      <w:r w:rsidR="0009708C">
        <w:rPr>
          <w:noProof/>
        </w:rPr>
        <w:fldChar w:fldCharType="begin"/>
      </w:r>
      <w:r>
        <w:rPr>
          <w:noProof/>
        </w:rPr>
        <w:instrText xml:space="preserve"> PAGEREF _Toc181184385 \h </w:instrText>
      </w:r>
      <w:r w:rsidR="0009708C">
        <w:rPr>
          <w:noProof/>
        </w:rPr>
      </w:r>
      <w:r w:rsidR="0009708C">
        <w:rPr>
          <w:noProof/>
        </w:rPr>
        <w:fldChar w:fldCharType="separate"/>
      </w:r>
      <w:r>
        <w:rPr>
          <w:noProof/>
        </w:rPr>
        <w:t>16</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2.1</w:t>
      </w:r>
      <w:r>
        <w:rPr>
          <w:rFonts w:asciiTheme="minorHAnsi" w:eastAsiaTheme="minorEastAsia" w:hAnsiTheme="minorHAnsi" w:cstheme="minorBidi"/>
          <w:noProof/>
          <w:sz w:val="24"/>
          <w:szCs w:val="24"/>
          <w:lang w:val="en-US" w:eastAsia="ja-JP"/>
        </w:rPr>
        <w:tab/>
      </w:r>
      <w:r>
        <w:rPr>
          <w:noProof/>
        </w:rPr>
        <w:t>Purpose of the evaluation</w:t>
      </w:r>
      <w:r>
        <w:rPr>
          <w:noProof/>
        </w:rPr>
        <w:tab/>
      </w:r>
      <w:r w:rsidR="0009708C">
        <w:rPr>
          <w:noProof/>
        </w:rPr>
        <w:fldChar w:fldCharType="begin"/>
      </w:r>
      <w:r>
        <w:rPr>
          <w:noProof/>
        </w:rPr>
        <w:instrText xml:space="preserve"> PAGEREF _Toc181184386 \h </w:instrText>
      </w:r>
      <w:r w:rsidR="0009708C">
        <w:rPr>
          <w:noProof/>
        </w:rPr>
      </w:r>
      <w:r w:rsidR="0009708C">
        <w:rPr>
          <w:noProof/>
        </w:rPr>
        <w:fldChar w:fldCharType="separate"/>
      </w:r>
      <w:r>
        <w:rPr>
          <w:noProof/>
        </w:rPr>
        <w:t>16</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2.2</w:t>
      </w:r>
      <w:r>
        <w:rPr>
          <w:rFonts w:asciiTheme="minorHAnsi" w:eastAsiaTheme="minorEastAsia" w:hAnsiTheme="minorHAnsi" w:cstheme="minorBidi"/>
          <w:noProof/>
          <w:sz w:val="24"/>
          <w:szCs w:val="24"/>
          <w:lang w:val="en-US" w:eastAsia="ja-JP"/>
        </w:rPr>
        <w:tab/>
      </w:r>
      <w:r>
        <w:rPr>
          <w:noProof/>
        </w:rPr>
        <w:t>Key issues addressed</w:t>
      </w:r>
      <w:r>
        <w:rPr>
          <w:noProof/>
        </w:rPr>
        <w:tab/>
      </w:r>
      <w:r w:rsidR="0009708C">
        <w:rPr>
          <w:noProof/>
        </w:rPr>
        <w:fldChar w:fldCharType="begin"/>
      </w:r>
      <w:r>
        <w:rPr>
          <w:noProof/>
        </w:rPr>
        <w:instrText xml:space="preserve"> PAGEREF _Toc181184387 \h </w:instrText>
      </w:r>
      <w:r w:rsidR="0009708C">
        <w:rPr>
          <w:noProof/>
        </w:rPr>
      </w:r>
      <w:r w:rsidR="0009708C">
        <w:rPr>
          <w:noProof/>
        </w:rPr>
        <w:fldChar w:fldCharType="separate"/>
      </w:r>
      <w:r>
        <w:rPr>
          <w:noProof/>
        </w:rPr>
        <w:t>16</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2.3</w:t>
      </w:r>
      <w:r>
        <w:rPr>
          <w:rFonts w:asciiTheme="minorHAnsi" w:eastAsiaTheme="minorEastAsia" w:hAnsiTheme="minorHAnsi" w:cstheme="minorBidi"/>
          <w:noProof/>
          <w:sz w:val="24"/>
          <w:szCs w:val="24"/>
          <w:lang w:val="en-US" w:eastAsia="ja-JP"/>
        </w:rPr>
        <w:tab/>
      </w:r>
      <w:r>
        <w:rPr>
          <w:noProof/>
        </w:rPr>
        <w:t>Methodology and structure of the evaluation</w:t>
      </w:r>
      <w:r>
        <w:rPr>
          <w:noProof/>
        </w:rPr>
        <w:tab/>
      </w:r>
      <w:r w:rsidR="0009708C">
        <w:rPr>
          <w:noProof/>
        </w:rPr>
        <w:fldChar w:fldCharType="begin"/>
      </w:r>
      <w:r>
        <w:rPr>
          <w:noProof/>
        </w:rPr>
        <w:instrText xml:space="preserve"> PAGEREF _Toc181184388 \h </w:instrText>
      </w:r>
      <w:r w:rsidR="0009708C">
        <w:rPr>
          <w:noProof/>
        </w:rPr>
      </w:r>
      <w:r w:rsidR="0009708C">
        <w:rPr>
          <w:noProof/>
        </w:rPr>
        <w:fldChar w:fldCharType="separate"/>
      </w:r>
      <w:r>
        <w:rPr>
          <w:noProof/>
        </w:rPr>
        <w:t>17</w:t>
      </w:r>
      <w:r w:rsidR="0009708C">
        <w:rPr>
          <w:noProof/>
        </w:rPr>
        <w:fldChar w:fldCharType="end"/>
      </w:r>
    </w:p>
    <w:p w:rsidR="00BB1F37" w:rsidRDefault="00BB1F37">
      <w:pPr>
        <w:pStyle w:val="TOC1"/>
        <w:tabs>
          <w:tab w:val="left" w:pos="355"/>
        </w:tabs>
        <w:rPr>
          <w:rFonts w:asciiTheme="minorHAnsi" w:eastAsiaTheme="minorEastAsia" w:hAnsiTheme="minorHAnsi" w:cstheme="minorBidi"/>
          <w:b w:val="0"/>
          <w:bCs w:val="0"/>
          <w:noProof/>
          <w:sz w:val="24"/>
          <w:szCs w:val="24"/>
          <w:lang w:val="en-US" w:eastAsia="ja-JP"/>
        </w:rPr>
      </w:pPr>
      <w:r>
        <w:rPr>
          <w:noProof/>
        </w:rPr>
        <w:t>3</w:t>
      </w:r>
      <w:r>
        <w:rPr>
          <w:rFonts w:asciiTheme="minorHAnsi" w:eastAsiaTheme="minorEastAsia" w:hAnsiTheme="minorHAnsi" w:cstheme="minorBidi"/>
          <w:b w:val="0"/>
          <w:bCs w:val="0"/>
          <w:noProof/>
          <w:sz w:val="24"/>
          <w:szCs w:val="24"/>
          <w:lang w:val="en-US" w:eastAsia="ja-JP"/>
        </w:rPr>
        <w:tab/>
      </w:r>
      <w:r>
        <w:rPr>
          <w:noProof/>
        </w:rPr>
        <w:t>The project and its development context</w:t>
      </w:r>
      <w:r>
        <w:rPr>
          <w:noProof/>
        </w:rPr>
        <w:tab/>
      </w:r>
      <w:r w:rsidR="0009708C">
        <w:rPr>
          <w:noProof/>
        </w:rPr>
        <w:fldChar w:fldCharType="begin"/>
      </w:r>
      <w:r>
        <w:rPr>
          <w:noProof/>
        </w:rPr>
        <w:instrText xml:space="preserve"> PAGEREF _Toc181184389 \h </w:instrText>
      </w:r>
      <w:r w:rsidR="0009708C">
        <w:rPr>
          <w:noProof/>
        </w:rPr>
      </w:r>
      <w:r w:rsidR="0009708C">
        <w:rPr>
          <w:noProof/>
        </w:rPr>
        <w:fldChar w:fldCharType="separate"/>
      </w:r>
      <w:r>
        <w:rPr>
          <w:noProof/>
        </w:rPr>
        <w:t>19</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3.1</w:t>
      </w:r>
      <w:r>
        <w:rPr>
          <w:rFonts w:asciiTheme="minorHAnsi" w:eastAsiaTheme="minorEastAsia" w:hAnsiTheme="minorHAnsi" w:cstheme="minorBidi"/>
          <w:noProof/>
          <w:sz w:val="24"/>
          <w:szCs w:val="24"/>
          <w:lang w:val="en-US" w:eastAsia="ja-JP"/>
        </w:rPr>
        <w:tab/>
      </w:r>
      <w:r>
        <w:rPr>
          <w:noProof/>
        </w:rPr>
        <w:t>Project start, duration and problems addressed</w:t>
      </w:r>
      <w:r>
        <w:rPr>
          <w:noProof/>
        </w:rPr>
        <w:tab/>
      </w:r>
      <w:r w:rsidR="0009708C">
        <w:rPr>
          <w:noProof/>
        </w:rPr>
        <w:fldChar w:fldCharType="begin"/>
      </w:r>
      <w:r>
        <w:rPr>
          <w:noProof/>
        </w:rPr>
        <w:instrText xml:space="preserve"> PAGEREF _Toc181184390 \h </w:instrText>
      </w:r>
      <w:r w:rsidR="0009708C">
        <w:rPr>
          <w:noProof/>
        </w:rPr>
      </w:r>
      <w:r w:rsidR="0009708C">
        <w:rPr>
          <w:noProof/>
        </w:rPr>
        <w:fldChar w:fldCharType="separate"/>
      </w:r>
      <w:r>
        <w:rPr>
          <w:noProof/>
        </w:rPr>
        <w:t>19</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3.2</w:t>
      </w:r>
      <w:r>
        <w:rPr>
          <w:rFonts w:asciiTheme="minorHAnsi" w:eastAsiaTheme="minorEastAsia" w:hAnsiTheme="minorHAnsi" w:cstheme="minorBidi"/>
          <w:noProof/>
          <w:sz w:val="24"/>
          <w:szCs w:val="24"/>
          <w:lang w:val="en-US" w:eastAsia="ja-JP"/>
        </w:rPr>
        <w:tab/>
      </w:r>
      <w:r>
        <w:rPr>
          <w:noProof/>
        </w:rPr>
        <w:t>Immediate and development objectives of the project</w:t>
      </w:r>
      <w:r>
        <w:rPr>
          <w:noProof/>
        </w:rPr>
        <w:tab/>
      </w:r>
      <w:r w:rsidR="0009708C">
        <w:rPr>
          <w:noProof/>
        </w:rPr>
        <w:fldChar w:fldCharType="begin"/>
      </w:r>
      <w:r>
        <w:rPr>
          <w:noProof/>
        </w:rPr>
        <w:instrText xml:space="preserve"> PAGEREF _Toc181184391 \h </w:instrText>
      </w:r>
      <w:r w:rsidR="0009708C">
        <w:rPr>
          <w:noProof/>
        </w:rPr>
      </w:r>
      <w:r w:rsidR="0009708C">
        <w:rPr>
          <w:noProof/>
        </w:rPr>
        <w:fldChar w:fldCharType="separate"/>
      </w:r>
      <w:r>
        <w:rPr>
          <w:noProof/>
        </w:rPr>
        <w:t>19</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3.3</w:t>
      </w:r>
      <w:r>
        <w:rPr>
          <w:rFonts w:asciiTheme="minorHAnsi" w:eastAsiaTheme="minorEastAsia" w:hAnsiTheme="minorHAnsi" w:cstheme="minorBidi"/>
          <w:noProof/>
          <w:sz w:val="24"/>
          <w:szCs w:val="24"/>
          <w:lang w:val="en-US" w:eastAsia="ja-JP"/>
        </w:rPr>
        <w:tab/>
      </w:r>
      <w:r>
        <w:rPr>
          <w:noProof/>
        </w:rPr>
        <w:t>Main stakeholders</w:t>
      </w:r>
      <w:r>
        <w:rPr>
          <w:noProof/>
        </w:rPr>
        <w:tab/>
      </w:r>
      <w:r w:rsidR="0009708C">
        <w:rPr>
          <w:noProof/>
        </w:rPr>
        <w:fldChar w:fldCharType="begin"/>
      </w:r>
      <w:r>
        <w:rPr>
          <w:noProof/>
        </w:rPr>
        <w:instrText xml:space="preserve"> PAGEREF _Toc181184392 \h </w:instrText>
      </w:r>
      <w:r w:rsidR="0009708C">
        <w:rPr>
          <w:noProof/>
        </w:rPr>
      </w:r>
      <w:r w:rsidR="0009708C">
        <w:rPr>
          <w:noProof/>
        </w:rPr>
        <w:fldChar w:fldCharType="separate"/>
      </w:r>
      <w:r>
        <w:rPr>
          <w:noProof/>
        </w:rPr>
        <w:t>20</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3.4</w:t>
      </w:r>
      <w:r>
        <w:rPr>
          <w:rFonts w:asciiTheme="minorHAnsi" w:eastAsiaTheme="minorEastAsia" w:hAnsiTheme="minorHAnsi" w:cstheme="minorBidi"/>
          <w:noProof/>
          <w:sz w:val="24"/>
          <w:szCs w:val="24"/>
          <w:lang w:val="en-US" w:eastAsia="ja-JP"/>
        </w:rPr>
        <w:tab/>
      </w:r>
      <w:r>
        <w:rPr>
          <w:noProof/>
        </w:rPr>
        <w:t>Results expected</w:t>
      </w:r>
      <w:r>
        <w:rPr>
          <w:noProof/>
        </w:rPr>
        <w:tab/>
      </w:r>
      <w:r w:rsidR="0009708C">
        <w:rPr>
          <w:noProof/>
        </w:rPr>
        <w:fldChar w:fldCharType="begin"/>
      </w:r>
      <w:r>
        <w:rPr>
          <w:noProof/>
        </w:rPr>
        <w:instrText xml:space="preserve"> PAGEREF _Toc181184393 \h </w:instrText>
      </w:r>
      <w:r w:rsidR="0009708C">
        <w:rPr>
          <w:noProof/>
        </w:rPr>
      </w:r>
      <w:r w:rsidR="0009708C">
        <w:rPr>
          <w:noProof/>
        </w:rPr>
        <w:fldChar w:fldCharType="separate"/>
      </w:r>
      <w:r>
        <w:rPr>
          <w:noProof/>
        </w:rPr>
        <w:t>20</w:t>
      </w:r>
      <w:r w:rsidR="0009708C">
        <w:rPr>
          <w:noProof/>
        </w:rPr>
        <w:fldChar w:fldCharType="end"/>
      </w:r>
    </w:p>
    <w:p w:rsidR="00BB1F37" w:rsidRDefault="00BB1F37">
      <w:pPr>
        <w:pStyle w:val="TOC1"/>
        <w:tabs>
          <w:tab w:val="left" w:pos="355"/>
        </w:tabs>
        <w:rPr>
          <w:rFonts w:asciiTheme="minorHAnsi" w:eastAsiaTheme="minorEastAsia" w:hAnsiTheme="minorHAnsi" w:cstheme="minorBidi"/>
          <w:b w:val="0"/>
          <w:bCs w:val="0"/>
          <w:noProof/>
          <w:sz w:val="24"/>
          <w:szCs w:val="24"/>
          <w:lang w:val="en-US" w:eastAsia="ja-JP"/>
        </w:rPr>
      </w:pPr>
      <w:r>
        <w:rPr>
          <w:noProof/>
        </w:rPr>
        <w:t>4</w:t>
      </w:r>
      <w:r>
        <w:rPr>
          <w:rFonts w:asciiTheme="minorHAnsi" w:eastAsiaTheme="minorEastAsia" w:hAnsiTheme="minorHAnsi" w:cstheme="minorBidi"/>
          <w:b w:val="0"/>
          <w:bCs w:val="0"/>
          <w:noProof/>
          <w:sz w:val="24"/>
          <w:szCs w:val="24"/>
          <w:lang w:val="en-US" w:eastAsia="ja-JP"/>
        </w:rPr>
        <w:tab/>
      </w:r>
      <w:r>
        <w:rPr>
          <w:noProof/>
        </w:rPr>
        <w:t>Findings and Conclusions</w:t>
      </w:r>
      <w:r>
        <w:rPr>
          <w:noProof/>
        </w:rPr>
        <w:tab/>
      </w:r>
      <w:r w:rsidR="0009708C">
        <w:rPr>
          <w:noProof/>
        </w:rPr>
        <w:fldChar w:fldCharType="begin"/>
      </w:r>
      <w:r>
        <w:rPr>
          <w:noProof/>
        </w:rPr>
        <w:instrText xml:space="preserve"> PAGEREF _Toc181184394 \h </w:instrText>
      </w:r>
      <w:r w:rsidR="0009708C">
        <w:rPr>
          <w:noProof/>
        </w:rPr>
      </w:r>
      <w:r w:rsidR="0009708C">
        <w:rPr>
          <w:noProof/>
        </w:rPr>
        <w:fldChar w:fldCharType="separate"/>
      </w:r>
      <w:r>
        <w:rPr>
          <w:noProof/>
        </w:rPr>
        <w:t>21</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4.1</w:t>
      </w:r>
      <w:r>
        <w:rPr>
          <w:rFonts w:asciiTheme="minorHAnsi" w:eastAsiaTheme="minorEastAsia" w:hAnsiTheme="minorHAnsi" w:cstheme="minorBidi"/>
          <w:noProof/>
          <w:sz w:val="24"/>
          <w:szCs w:val="24"/>
          <w:lang w:val="en-US" w:eastAsia="ja-JP"/>
        </w:rPr>
        <w:tab/>
      </w:r>
      <w:r>
        <w:rPr>
          <w:noProof/>
        </w:rPr>
        <w:t>Project Formulation</w:t>
      </w:r>
      <w:r>
        <w:rPr>
          <w:noProof/>
        </w:rPr>
        <w:tab/>
      </w:r>
      <w:r w:rsidR="0009708C">
        <w:rPr>
          <w:noProof/>
        </w:rPr>
        <w:fldChar w:fldCharType="begin"/>
      </w:r>
      <w:r>
        <w:rPr>
          <w:noProof/>
        </w:rPr>
        <w:instrText xml:space="preserve"> PAGEREF _Toc181184395 \h </w:instrText>
      </w:r>
      <w:r w:rsidR="0009708C">
        <w:rPr>
          <w:noProof/>
        </w:rPr>
      </w:r>
      <w:r w:rsidR="0009708C">
        <w:rPr>
          <w:noProof/>
        </w:rPr>
        <w:fldChar w:fldCharType="separate"/>
      </w:r>
      <w:r>
        <w:rPr>
          <w:noProof/>
        </w:rPr>
        <w:t>21</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4.2</w:t>
      </w:r>
      <w:r>
        <w:rPr>
          <w:rFonts w:asciiTheme="minorHAnsi" w:eastAsiaTheme="minorEastAsia" w:hAnsiTheme="minorHAnsi" w:cstheme="minorBidi"/>
          <w:noProof/>
          <w:sz w:val="24"/>
          <w:szCs w:val="24"/>
          <w:lang w:val="en-US" w:eastAsia="ja-JP"/>
        </w:rPr>
        <w:tab/>
      </w:r>
      <w:r>
        <w:rPr>
          <w:noProof/>
        </w:rPr>
        <w:t>Project Implementation</w:t>
      </w:r>
      <w:r>
        <w:rPr>
          <w:noProof/>
        </w:rPr>
        <w:tab/>
      </w:r>
      <w:r w:rsidR="0009708C">
        <w:rPr>
          <w:noProof/>
        </w:rPr>
        <w:fldChar w:fldCharType="begin"/>
      </w:r>
      <w:r>
        <w:rPr>
          <w:noProof/>
        </w:rPr>
        <w:instrText xml:space="preserve"> PAGEREF _Toc181184396 \h </w:instrText>
      </w:r>
      <w:r w:rsidR="0009708C">
        <w:rPr>
          <w:noProof/>
        </w:rPr>
      </w:r>
      <w:r w:rsidR="0009708C">
        <w:rPr>
          <w:noProof/>
        </w:rPr>
        <w:fldChar w:fldCharType="separate"/>
      </w:r>
      <w:r>
        <w:rPr>
          <w:noProof/>
        </w:rPr>
        <w:t>24</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4.3</w:t>
      </w:r>
      <w:r>
        <w:rPr>
          <w:rFonts w:asciiTheme="minorHAnsi" w:eastAsiaTheme="minorEastAsia" w:hAnsiTheme="minorHAnsi" w:cstheme="minorBidi"/>
          <w:noProof/>
          <w:sz w:val="24"/>
          <w:szCs w:val="24"/>
          <w:lang w:val="en-US" w:eastAsia="ja-JP"/>
        </w:rPr>
        <w:tab/>
      </w:r>
      <w:r>
        <w:rPr>
          <w:noProof/>
        </w:rPr>
        <w:t>Results to date</w:t>
      </w:r>
      <w:r>
        <w:rPr>
          <w:noProof/>
        </w:rPr>
        <w:tab/>
      </w:r>
      <w:r w:rsidR="0009708C">
        <w:rPr>
          <w:noProof/>
        </w:rPr>
        <w:fldChar w:fldCharType="begin"/>
      </w:r>
      <w:r>
        <w:rPr>
          <w:noProof/>
        </w:rPr>
        <w:instrText xml:space="preserve"> PAGEREF _Toc181184397 \h </w:instrText>
      </w:r>
      <w:r w:rsidR="0009708C">
        <w:rPr>
          <w:noProof/>
        </w:rPr>
      </w:r>
      <w:r w:rsidR="0009708C">
        <w:rPr>
          <w:noProof/>
        </w:rPr>
        <w:fldChar w:fldCharType="separate"/>
      </w:r>
      <w:r>
        <w:rPr>
          <w:noProof/>
        </w:rPr>
        <w:t>33</w:t>
      </w:r>
      <w:r w:rsidR="0009708C">
        <w:rPr>
          <w:noProof/>
        </w:rPr>
        <w:fldChar w:fldCharType="end"/>
      </w:r>
    </w:p>
    <w:p w:rsidR="00BB1F37" w:rsidRDefault="00BB1F37">
      <w:pPr>
        <w:pStyle w:val="TOC1"/>
        <w:tabs>
          <w:tab w:val="left" w:pos="355"/>
        </w:tabs>
        <w:rPr>
          <w:rFonts w:asciiTheme="minorHAnsi" w:eastAsiaTheme="minorEastAsia" w:hAnsiTheme="minorHAnsi" w:cstheme="minorBidi"/>
          <w:b w:val="0"/>
          <w:bCs w:val="0"/>
          <w:noProof/>
          <w:sz w:val="24"/>
          <w:szCs w:val="24"/>
          <w:lang w:val="en-US" w:eastAsia="ja-JP"/>
        </w:rPr>
      </w:pPr>
      <w:r>
        <w:rPr>
          <w:noProof/>
        </w:rPr>
        <w:t>5</w:t>
      </w:r>
      <w:r>
        <w:rPr>
          <w:rFonts w:asciiTheme="minorHAnsi" w:eastAsiaTheme="minorEastAsia" w:hAnsiTheme="minorHAnsi" w:cstheme="minorBidi"/>
          <w:b w:val="0"/>
          <w:bCs w:val="0"/>
          <w:noProof/>
          <w:sz w:val="24"/>
          <w:szCs w:val="24"/>
          <w:lang w:val="en-US" w:eastAsia="ja-JP"/>
        </w:rPr>
        <w:tab/>
      </w:r>
      <w:r>
        <w:rPr>
          <w:noProof/>
        </w:rPr>
        <w:t>Lessons learned</w:t>
      </w:r>
      <w:r>
        <w:rPr>
          <w:noProof/>
        </w:rPr>
        <w:tab/>
      </w:r>
      <w:r w:rsidR="0009708C">
        <w:rPr>
          <w:noProof/>
        </w:rPr>
        <w:fldChar w:fldCharType="begin"/>
      </w:r>
      <w:r>
        <w:rPr>
          <w:noProof/>
        </w:rPr>
        <w:instrText xml:space="preserve"> PAGEREF _Toc181184398 \h </w:instrText>
      </w:r>
      <w:r w:rsidR="0009708C">
        <w:rPr>
          <w:noProof/>
        </w:rPr>
      </w:r>
      <w:r w:rsidR="0009708C">
        <w:rPr>
          <w:noProof/>
        </w:rPr>
        <w:fldChar w:fldCharType="separate"/>
      </w:r>
      <w:r>
        <w:rPr>
          <w:noProof/>
        </w:rPr>
        <w:t>45</w:t>
      </w:r>
      <w:r w:rsidR="0009708C">
        <w:rPr>
          <w:noProof/>
        </w:rPr>
        <w:fldChar w:fldCharType="end"/>
      </w:r>
    </w:p>
    <w:p w:rsidR="00BB1F37" w:rsidRDefault="00BB1F37">
      <w:pPr>
        <w:pStyle w:val="TOC1"/>
        <w:tabs>
          <w:tab w:val="left" w:pos="355"/>
        </w:tabs>
        <w:rPr>
          <w:rFonts w:asciiTheme="minorHAnsi" w:eastAsiaTheme="minorEastAsia" w:hAnsiTheme="minorHAnsi" w:cstheme="minorBidi"/>
          <w:b w:val="0"/>
          <w:bCs w:val="0"/>
          <w:noProof/>
          <w:sz w:val="24"/>
          <w:szCs w:val="24"/>
          <w:lang w:val="en-US" w:eastAsia="ja-JP"/>
        </w:rPr>
      </w:pPr>
      <w:r>
        <w:rPr>
          <w:noProof/>
        </w:rPr>
        <w:t>6</w:t>
      </w:r>
      <w:r>
        <w:rPr>
          <w:rFonts w:asciiTheme="minorHAnsi" w:eastAsiaTheme="minorEastAsia" w:hAnsiTheme="minorHAnsi" w:cstheme="minorBidi"/>
          <w:b w:val="0"/>
          <w:bCs w:val="0"/>
          <w:noProof/>
          <w:sz w:val="24"/>
          <w:szCs w:val="24"/>
          <w:lang w:val="en-US" w:eastAsia="ja-JP"/>
        </w:rPr>
        <w:tab/>
      </w:r>
      <w:r>
        <w:rPr>
          <w:noProof/>
        </w:rPr>
        <w:t>Conclusions and Recommendations</w:t>
      </w:r>
      <w:r>
        <w:rPr>
          <w:noProof/>
        </w:rPr>
        <w:tab/>
      </w:r>
      <w:r w:rsidR="0009708C">
        <w:rPr>
          <w:noProof/>
        </w:rPr>
        <w:fldChar w:fldCharType="begin"/>
      </w:r>
      <w:r>
        <w:rPr>
          <w:noProof/>
        </w:rPr>
        <w:instrText xml:space="preserve"> PAGEREF _Toc181184399 \h </w:instrText>
      </w:r>
      <w:r w:rsidR="0009708C">
        <w:rPr>
          <w:noProof/>
        </w:rPr>
      </w:r>
      <w:r w:rsidR="0009708C">
        <w:rPr>
          <w:noProof/>
        </w:rPr>
        <w:fldChar w:fldCharType="separate"/>
      </w:r>
      <w:r>
        <w:rPr>
          <w:noProof/>
        </w:rPr>
        <w:t>51</w:t>
      </w:r>
      <w:r w:rsidR="0009708C">
        <w:rPr>
          <w:noProof/>
        </w:rPr>
        <w:fldChar w:fldCharType="end"/>
      </w:r>
    </w:p>
    <w:p w:rsidR="00BB1F37" w:rsidRDefault="00BB1F37">
      <w:pPr>
        <w:pStyle w:val="TOC1"/>
        <w:tabs>
          <w:tab w:val="left" w:pos="355"/>
        </w:tabs>
        <w:rPr>
          <w:rFonts w:asciiTheme="minorHAnsi" w:eastAsiaTheme="minorEastAsia" w:hAnsiTheme="minorHAnsi" w:cstheme="minorBidi"/>
          <w:b w:val="0"/>
          <w:bCs w:val="0"/>
          <w:noProof/>
          <w:sz w:val="24"/>
          <w:szCs w:val="24"/>
          <w:lang w:val="en-US" w:eastAsia="ja-JP"/>
        </w:rPr>
      </w:pPr>
      <w:r>
        <w:rPr>
          <w:noProof/>
        </w:rPr>
        <w:t>7</w:t>
      </w:r>
      <w:r>
        <w:rPr>
          <w:rFonts w:asciiTheme="minorHAnsi" w:eastAsiaTheme="minorEastAsia" w:hAnsiTheme="minorHAnsi" w:cstheme="minorBidi"/>
          <w:b w:val="0"/>
          <w:bCs w:val="0"/>
          <w:noProof/>
          <w:sz w:val="24"/>
          <w:szCs w:val="24"/>
          <w:lang w:val="en-US" w:eastAsia="ja-JP"/>
        </w:rPr>
        <w:tab/>
      </w:r>
      <w:r>
        <w:rPr>
          <w:noProof/>
        </w:rPr>
        <w:t>Annexes</w:t>
      </w:r>
      <w:r>
        <w:rPr>
          <w:noProof/>
        </w:rPr>
        <w:tab/>
      </w:r>
      <w:r w:rsidR="0009708C">
        <w:rPr>
          <w:noProof/>
        </w:rPr>
        <w:fldChar w:fldCharType="begin"/>
      </w:r>
      <w:r>
        <w:rPr>
          <w:noProof/>
        </w:rPr>
        <w:instrText xml:space="preserve"> PAGEREF _Toc181184400 \h </w:instrText>
      </w:r>
      <w:r w:rsidR="0009708C">
        <w:rPr>
          <w:noProof/>
        </w:rPr>
      </w:r>
      <w:r w:rsidR="0009708C">
        <w:rPr>
          <w:noProof/>
        </w:rPr>
        <w:fldChar w:fldCharType="separate"/>
      </w:r>
      <w:r>
        <w:rPr>
          <w:noProof/>
        </w:rPr>
        <w:t>53</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7.1</w:t>
      </w:r>
      <w:r>
        <w:rPr>
          <w:rFonts w:asciiTheme="minorHAnsi" w:eastAsiaTheme="minorEastAsia" w:hAnsiTheme="minorHAnsi" w:cstheme="minorBidi"/>
          <w:noProof/>
          <w:sz w:val="24"/>
          <w:szCs w:val="24"/>
          <w:lang w:val="en-US" w:eastAsia="ja-JP"/>
        </w:rPr>
        <w:tab/>
      </w:r>
      <w:r>
        <w:rPr>
          <w:noProof/>
        </w:rPr>
        <w:t>List of persons involved, some of which were interviewed</w:t>
      </w:r>
      <w:r>
        <w:rPr>
          <w:noProof/>
        </w:rPr>
        <w:tab/>
      </w:r>
      <w:r w:rsidR="0009708C">
        <w:rPr>
          <w:noProof/>
        </w:rPr>
        <w:fldChar w:fldCharType="begin"/>
      </w:r>
      <w:r>
        <w:rPr>
          <w:noProof/>
        </w:rPr>
        <w:instrText xml:space="preserve"> PAGEREF _Toc181184401 \h </w:instrText>
      </w:r>
      <w:r w:rsidR="0009708C">
        <w:rPr>
          <w:noProof/>
        </w:rPr>
      </w:r>
      <w:r w:rsidR="0009708C">
        <w:rPr>
          <w:noProof/>
        </w:rPr>
        <w:fldChar w:fldCharType="separate"/>
      </w:r>
      <w:r>
        <w:rPr>
          <w:noProof/>
        </w:rPr>
        <w:t>53</w:t>
      </w:r>
      <w:r w:rsidR="0009708C">
        <w:rPr>
          <w:noProof/>
        </w:rPr>
        <w:fldChar w:fldCharType="end"/>
      </w:r>
    </w:p>
    <w:p w:rsidR="00BB1F37" w:rsidRDefault="00BB1F37">
      <w:pPr>
        <w:pStyle w:val="TOC2"/>
        <w:tabs>
          <w:tab w:val="left" w:pos="528"/>
        </w:tabs>
        <w:rPr>
          <w:rFonts w:asciiTheme="minorHAnsi" w:eastAsiaTheme="minorEastAsia" w:hAnsiTheme="minorHAnsi" w:cstheme="minorBidi"/>
          <w:noProof/>
          <w:sz w:val="24"/>
          <w:szCs w:val="24"/>
          <w:lang w:val="en-US" w:eastAsia="ja-JP"/>
        </w:rPr>
      </w:pPr>
      <w:r>
        <w:rPr>
          <w:noProof/>
        </w:rPr>
        <w:t>7.2</w:t>
      </w:r>
      <w:r>
        <w:rPr>
          <w:rFonts w:asciiTheme="minorHAnsi" w:eastAsiaTheme="minorEastAsia" w:hAnsiTheme="minorHAnsi" w:cstheme="minorBidi"/>
          <w:noProof/>
          <w:sz w:val="24"/>
          <w:szCs w:val="24"/>
          <w:lang w:val="en-US" w:eastAsia="ja-JP"/>
        </w:rPr>
        <w:tab/>
      </w:r>
      <w:r>
        <w:rPr>
          <w:noProof/>
        </w:rPr>
        <w:t>List of documents reviewed</w:t>
      </w:r>
      <w:r>
        <w:rPr>
          <w:noProof/>
        </w:rPr>
        <w:tab/>
      </w:r>
      <w:r w:rsidR="0009708C">
        <w:rPr>
          <w:noProof/>
        </w:rPr>
        <w:fldChar w:fldCharType="begin"/>
      </w:r>
      <w:r>
        <w:rPr>
          <w:noProof/>
        </w:rPr>
        <w:instrText xml:space="preserve"> PAGEREF _Toc181184402 \h </w:instrText>
      </w:r>
      <w:r w:rsidR="0009708C">
        <w:rPr>
          <w:noProof/>
        </w:rPr>
      </w:r>
      <w:r w:rsidR="0009708C">
        <w:rPr>
          <w:noProof/>
        </w:rPr>
        <w:fldChar w:fldCharType="separate"/>
      </w:r>
      <w:r>
        <w:rPr>
          <w:noProof/>
        </w:rPr>
        <w:t>56</w:t>
      </w:r>
      <w:r w:rsidR="0009708C">
        <w:rPr>
          <w:noProof/>
        </w:rPr>
        <w:fldChar w:fldCharType="end"/>
      </w:r>
    </w:p>
    <w:p w:rsidR="006E761F" w:rsidRDefault="0009708C" w:rsidP="006E761F">
      <w:pPr>
        <w:pStyle w:val="Heading1"/>
        <w:ind w:right="1246"/>
        <w:jc w:val="both"/>
      </w:pPr>
      <w:r>
        <w:fldChar w:fldCharType="end"/>
      </w:r>
      <w:bookmarkStart w:id="0" w:name="_Toc181184380"/>
      <w:bookmarkStart w:id="1" w:name="_Toc526098858"/>
      <w:r w:rsidR="006E761F">
        <w:t>Executive summary</w:t>
      </w:r>
      <w:bookmarkEnd w:id="0"/>
    </w:p>
    <w:p w:rsidR="006E761F" w:rsidRPr="003019BC" w:rsidRDefault="006E761F" w:rsidP="006E761F">
      <w:pPr>
        <w:pStyle w:val="Heading2"/>
      </w:pPr>
      <w:bookmarkStart w:id="2" w:name="_Toc181184381"/>
      <w:r>
        <w:t>Brief description of project</w:t>
      </w:r>
      <w:bookmarkEnd w:id="2"/>
    </w:p>
    <w:p w:rsidR="006E761F" w:rsidRDefault="006E761F" w:rsidP="006E761F">
      <w:pPr>
        <w:pStyle w:val="BodyText"/>
        <w:ind w:right="1246"/>
        <w:jc w:val="both"/>
      </w:pPr>
      <w:r w:rsidRPr="00341EF1">
        <w:t xml:space="preserve">The </w:t>
      </w:r>
      <w:r>
        <w:t xml:space="preserve">overall </w:t>
      </w:r>
      <w:r w:rsidRPr="00341EF1">
        <w:t xml:space="preserve">aim of the SAWEP Full Size Project </w:t>
      </w:r>
      <w:r w:rsidRPr="00341EF1">
        <w:rPr>
          <w:szCs w:val="26"/>
        </w:rPr>
        <w:t xml:space="preserve">Technical Assistance </w:t>
      </w:r>
      <w:r>
        <w:t>wa</w:t>
      </w:r>
      <w:r w:rsidRPr="00341EF1">
        <w:t>s to assist the South African Government and stakeholders in creating an enabling environment for the commercial replication of grid connected</w:t>
      </w:r>
      <w:r>
        <w:t xml:space="preserve"> </w:t>
      </w:r>
      <w:r w:rsidRPr="00341EF1">
        <w:t xml:space="preserve">wind </w:t>
      </w:r>
      <w:r>
        <w:t>farms</w:t>
      </w:r>
      <w:r w:rsidRPr="00341EF1">
        <w:t xml:space="preserve"> and the establishment of a vibrant and sustainable wind industry in South Africa.</w:t>
      </w:r>
    </w:p>
    <w:bookmarkEnd w:id="1"/>
    <w:p w:rsidR="006E761F" w:rsidRDefault="006E761F" w:rsidP="006E761F">
      <w:pPr>
        <w:pStyle w:val="BodyText"/>
        <w:ind w:right="1246"/>
        <w:jc w:val="both"/>
      </w:pPr>
      <w:r>
        <w:t>The objective of the project was to install and/or prepare the development of 50.2 MW of wind power and a project total anticipated emissions reductions of 4.6 million tons of CO</w:t>
      </w:r>
      <w:r w:rsidRPr="00A83F0E">
        <w:rPr>
          <w:vertAlign w:val="subscript"/>
        </w:rPr>
        <w:t>2</w:t>
      </w:r>
      <w:r>
        <w:t xml:space="preserve"> equivalent (over 20 years). The project was inten</w:t>
      </w:r>
      <w:r>
        <w:t>d</w:t>
      </w:r>
      <w:r>
        <w:t>ed to contribute to national development objectives, i.e.: to diversify power generation in South Africa’s energy mix; to set up a wind energy industry that could generate employment and to promote sustainable development by ma</w:t>
      </w:r>
      <w:r>
        <w:t>k</w:t>
      </w:r>
      <w:r>
        <w:t>ing use of the nation’s renewable, natural resources (such as wind).</w:t>
      </w:r>
    </w:p>
    <w:p w:rsidR="006E761F" w:rsidRDefault="00D05DB9" w:rsidP="006E761F">
      <w:pPr>
        <w:pStyle w:val="BodyText"/>
        <w:ind w:right="1246"/>
        <w:jc w:val="both"/>
      </w:pPr>
      <w:r>
        <w:rPr>
          <w:noProof/>
          <w:lang w:val="en-US"/>
        </w:rPr>
        <w:drawing>
          <wp:inline distT="0" distB="0" distL="0" distR="0">
            <wp:extent cx="4556760" cy="1501140"/>
            <wp:effectExtent l="19050" t="0" r="0" b="0"/>
            <wp:docPr id="3" name="Picture 3" descr="wi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3"/>
                    <pic:cNvPicPr>
                      <a:picLocks noChangeAspect="1" noChangeArrowheads="1"/>
                    </pic:cNvPicPr>
                  </pic:nvPicPr>
                  <pic:blipFill>
                    <a:blip r:embed="rId14" cstate="print"/>
                    <a:srcRect/>
                    <a:stretch>
                      <a:fillRect/>
                    </a:stretch>
                  </pic:blipFill>
                  <pic:spPr bwMode="auto">
                    <a:xfrm>
                      <a:off x="0" y="0"/>
                      <a:ext cx="4556760" cy="1501140"/>
                    </a:xfrm>
                    <a:prstGeom prst="rect">
                      <a:avLst/>
                    </a:prstGeom>
                    <a:noFill/>
                    <a:ln w="9525">
                      <a:noFill/>
                      <a:miter lim="800000"/>
                      <a:headEnd/>
                      <a:tailEnd/>
                    </a:ln>
                  </pic:spPr>
                </pic:pic>
              </a:graphicData>
            </a:graphic>
          </wp:inline>
        </w:drawing>
      </w:r>
    </w:p>
    <w:p w:rsidR="006E761F" w:rsidRDefault="006E761F" w:rsidP="006E761F">
      <w:pPr>
        <w:pStyle w:val="BodyText"/>
        <w:ind w:right="1246"/>
        <w:jc w:val="both"/>
      </w:pPr>
      <w:r>
        <w:t xml:space="preserve">The SAWEP project was in initially (2002) designed as a 5-year program to contribute to the removal of barriers for the establishment of a wind industry in South Africa, and the establishment of a wind industry in South Africa. The present SAWEP </w:t>
      </w:r>
      <w:r w:rsidR="0031195B">
        <w:t>2</w:t>
      </w:r>
      <w:r>
        <w:t xml:space="preserve"> year project, initiated in March 2008, focussed mainly on the removal of barriers. These barriers related to regulatory, institutional, financial informational, knowledge and capacity barriers. However, the ove</w:t>
      </w:r>
      <w:r>
        <w:t>r</w:t>
      </w:r>
      <w:r>
        <w:t xml:space="preserve">all objectives relating to both removal of barriers and implementation of wind farms, e.g. the 50.2 MW installed objective, was maintained for the present </w:t>
      </w:r>
      <w:r w:rsidR="0031195B">
        <w:t>2-</w:t>
      </w:r>
      <w:r>
        <w:t>3 year project.</w:t>
      </w:r>
    </w:p>
    <w:p w:rsidR="006E761F" w:rsidRDefault="006E761F" w:rsidP="006E761F">
      <w:pPr>
        <w:pStyle w:val="BodyText"/>
        <w:ind w:right="1246"/>
        <w:jc w:val="both"/>
      </w:pPr>
      <w:r w:rsidRPr="00B1313E">
        <w:t xml:space="preserve">The project </w:t>
      </w:r>
      <w:r>
        <w:t>was</w:t>
      </w:r>
      <w:r w:rsidRPr="00B1313E">
        <w:t xml:space="preserve"> divided into </w:t>
      </w:r>
      <w:r>
        <w:t xml:space="preserve">seven </w:t>
      </w:r>
      <w:r w:rsidRPr="00B1313E">
        <w:t xml:space="preserve">main </w:t>
      </w:r>
      <w:r>
        <w:t>components</w:t>
      </w:r>
      <w:r w:rsidRPr="00B1313E">
        <w:t xml:space="preserve"> to contribute to a lowe</w:t>
      </w:r>
      <w:r w:rsidRPr="00B1313E">
        <w:t>r</w:t>
      </w:r>
      <w:r w:rsidRPr="00B1313E">
        <w:t>ing of the identified barriers within a full-size</w:t>
      </w:r>
      <w:r>
        <w:t>d</w:t>
      </w:r>
      <w:r w:rsidRPr="00B1313E">
        <w:t xml:space="preserve"> pro</w:t>
      </w:r>
      <w:r>
        <w:t>ject</w:t>
      </w:r>
      <w:r w:rsidRPr="00B1313E">
        <w:t xml:space="preserve">. </w:t>
      </w:r>
      <w:r>
        <w:t xml:space="preserve">A number of </w:t>
      </w:r>
      <w:r w:rsidRPr="00B1313E">
        <w:t xml:space="preserve">outputs </w:t>
      </w:r>
      <w:r>
        <w:t>were</w:t>
      </w:r>
      <w:r w:rsidRPr="00B1313E">
        <w:t xml:space="preserve"> </w:t>
      </w:r>
      <w:r>
        <w:t>linked to the seven components as follows</w:t>
      </w:r>
      <w:r w:rsidRPr="00B1313E">
        <w:t>:</w:t>
      </w:r>
    </w:p>
    <w:p w:rsidR="008C7EB3" w:rsidRPr="00777A2E" w:rsidRDefault="008C7EB3" w:rsidP="006E761F">
      <w:pPr>
        <w:pStyle w:val="BodyText"/>
        <w:ind w:right="1246"/>
        <w:jc w:val="both"/>
      </w:pPr>
      <w:r>
        <w:t>Table 1: SAWEP Phase 1 Components and Outputs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200"/>
      </w:tblGrid>
      <w:tr w:rsidR="006E761F" w:rsidRPr="004A16FC">
        <w:tc>
          <w:tcPr>
            <w:tcW w:w="7200" w:type="dxa"/>
            <w:shd w:val="clear" w:color="auto" w:fill="C6D9F1"/>
          </w:tcPr>
          <w:p w:rsidR="006E761F" w:rsidRPr="004A16FC" w:rsidRDefault="006E761F" w:rsidP="006E761F">
            <w:pPr>
              <w:pStyle w:val="BodyText"/>
              <w:jc w:val="both"/>
              <w:rPr>
                <w:b/>
                <w:lang w:val="en-ZA"/>
              </w:rPr>
            </w:pPr>
            <w:r w:rsidRPr="004A16FC">
              <w:rPr>
                <w:b/>
                <w:lang w:val="en-ZA"/>
              </w:rPr>
              <w:t xml:space="preserve">Component 1: </w:t>
            </w:r>
            <w:r w:rsidRPr="004A16FC">
              <w:rPr>
                <w:b/>
                <w:iCs/>
                <w:sz w:val="24"/>
                <w:szCs w:val="24"/>
                <w:lang w:val="en-ZA"/>
              </w:rPr>
              <w:t>Increased public sector incremental cost funding</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1.1: Detailed financial instruments to stimulate commercial wind energy developments have been designed and accepted for implementation by the Government</w:t>
            </w:r>
          </w:p>
        </w:tc>
      </w:tr>
      <w:tr w:rsidR="006E761F" w:rsidRPr="004A16FC">
        <w:tc>
          <w:tcPr>
            <w:tcW w:w="7200" w:type="dxa"/>
            <w:shd w:val="clear" w:color="auto" w:fill="C6D9F1"/>
          </w:tcPr>
          <w:p w:rsidR="006E761F" w:rsidRPr="004A16FC" w:rsidRDefault="006E761F" w:rsidP="006E761F">
            <w:pPr>
              <w:pStyle w:val="BodyText"/>
              <w:jc w:val="both"/>
              <w:rPr>
                <w:b/>
                <w:lang w:val="en-ZA"/>
              </w:rPr>
            </w:pPr>
            <w:r w:rsidRPr="004A16FC">
              <w:rPr>
                <w:b/>
                <w:lang w:val="en-ZA"/>
              </w:rPr>
              <w:t xml:space="preserve">Component 2: </w:t>
            </w:r>
            <w:r w:rsidRPr="004A16FC">
              <w:rPr>
                <w:b/>
                <w:iCs/>
                <w:sz w:val="24"/>
                <w:szCs w:val="24"/>
                <w:lang w:val="en-ZA"/>
              </w:rPr>
              <w:t>Green power funding initialised</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2.1:  Green power guarantee scheme designed under the PDF B has been fine-tuned and is under implementation in the City of Cape Town</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2.2: Green power marketing activities for selected urban centres are designed and actively supported by UNDP/GEF</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2.3: A system for Tradable Renewable Energy Certificates (TREC) has been designed, set-up and under implementation</w:t>
            </w:r>
          </w:p>
        </w:tc>
      </w:tr>
      <w:tr w:rsidR="006E761F" w:rsidRPr="004A16FC">
        <w:tc>
          <w:tcPr>
            <w:tcW w:w="7200" w:type="dxa"/>
            <w:shd w:val="clear" w:color="auto" w:fill="C6D9F1"/>
          </w:tcPr>
          <w:p w:rsidR="006E761F" w:rsidRPr="004A16FC" w:rsidRDefault="006E761F" w:rsidP="006E761F">
            <w:pPr>
              <w:pStyle w:val="BodyText"/>
              <w:jc w:val="both"/>
              <w:rPr>
                <w:b/>
                <w:lang w:val="en-ZA"/>
              </w:rPr>
            </w:pPr>
            <w:r w:rsidRPr="004A16FC">
              <w:rPr>
                <w:b/>
                <w:lang w:val="en-ZA"/>
              </w:rPr>
              <w:t xml:space="preserve">Component 3: </w:t>
            </w:r>
            <w:r w:rsidRPr="004A16FC">
              <w:rPr>
                <w:b/>
                <w:iCs/>
                <w:sz w:val="24"/>
                <w:szCs w:val="24"/>
                <w:lang w:val="en-ZA"/>
              </w:rPr>
              <w:t>Long-term policy and implementation framework for wind energy developed</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3.1: A long-term policy for wind energy, including an implementation strategy and policy (financial) instruments has been designed and accepted by the Government for inclusion into their overall renewable energy policy and implementation strategy</w:t>
            </w:r>
          </w:p>
        </w:tc>
      </w:tr>
      <w:tr w:rsidR="006E761F" w:rsidRPr="004A16FC">
        <w:tc>
          <w:tcPr>
            <w:tcW w:w="7200" w:type="dxa"/>
            <w:shd w:val="clear" w:color="auto" w:fill="C6D9F1"/>
          </w:tcPr>
          <w:p w:rsidR="006E761F" w:rsidRPr="004A16FC" w:rsidRDefault="006E761F" w:rsidP="006E761F">
            <w:pPr>
              <w:pStyle w:val="BodyText"/>
              <w:jc w:val="both"/>
              <w:rPr>
                <w:b/>
                <w:lang w:val="en-ZA"/>
              </w:rPr>
            </w:pPr>
            <w:r w:rsidRPr="004A16FC">
              <w:rPr>
                <w:b/>
                <w:lang w:val="en-ZA"/>
              </w:rPr>
              <w:t xml:space="preserve">Component 4: </w:t>
            </w:r>
            <w:r w:rsidRPr="004A16FC">
              <w:rPr>
                <w:b/>
                <w:iCs/>
                <w:sz w:val="24"/>
                <w:szCs w:val="24"/>
                <w:lang w:val="en-ZA"/>
              </w:rPr>
              <w:t>Wind resource assessment</w:t>
            </w:r>
          </w:p>
        </w:tc>
      </w:tr>
      <w:tr w:rsidR="006E761F" w:rsidRPr="004A16FC">
        <w:tc>
          <w:tcPr>
            <w:tcW w:w="7200" w:type="dxa"/>
          </w:tcPr>
          <w:p w:rsidR="006E761F" w:rsidRPr="004A16FC" w:rsidRDefault="006E761F" w:rsidP="006E761F">
            <w:pPr>
              <w:pStyle w:val="BodyText"/>
              <w:jc w:val="both"/>
              <w:rPr>
                <w:lang w:val="en-ZA"/>
              </w:rPr>
            </w:pPr>
            <w:r w:rsidRPr="004A16FC">
              <w:rPr>
                <w:lang w:val="en-ZA"/>
              </w:rPr>
              <w:t xml:space="preserve">Output 4.1: Wind measurements and monitoring at 20 sites has been supported </w:t>
            </w:r>
          </w:p>
        </w:tc>
      </w:tr>
      <w:tr w:rsidR="006E761F" w:rsidRPr="004A16FC">
        <w:tc>
          <w:tcPr>
            <w:tcW w:w="7200" w:type="dxa"/>
          </w:tcPr>
          <w:p w:rsidR="006E761F" w:rsidRPr="004A16FC" w:rsidRDefault="006E761F" w:rsidP="006E761F">
            <w:pPr>
              <w:pStyle w:val="BodyText"/>
              <w:jc w:val="both"/>
              <w:rPr>
                <w:lang w:val="en-ZA"/>
              </w:rPr>
            </w:pPr>
            <w:r w:rsidRPr="004A16FC">
              <w:rPr>
                <w:lang w:val="en-ZA"/>
              </w:rPr>
              <w:t xml:space="preserve">Output 4.2: Up to ten private developers have been assisted with their wind measurements for sites identified for commercial wind farm developments </w:t>
            </w:r>
          </w:p>
        </w:tc>
      </w:tr>
      <w:tr w:rsidR="006E761F" w:rsidRPr="004A16FC">
        <w:tc>
          <w:tcPr>
            <w:tcW w:w="7200" w:type="dxa"/>
            <w:shd w:val="clear" w:color="auto" w:fill="C6D9F1"/>
          </w:tcPr>
          <w:p w:rsidR="006E761F" w:rsidRPr="004A16FC" w:rsidRDefault="006E761F" w:rsidP="006E761F">
            <w:pPr>
              <w:pStyle w:val="BodyText"/>
              <w:jc w:val="both"/>
              <w:rPr>
                <w:b/>
                <w:lang w:val="en-ZA"/>
              </w:rPr>
            </w:pPr>
            <w:r w:rsidRPr="004A16FC">
              <w:rPr>
                <w:b/>
                <w:lang w:val="en-ZA"/>
              </w:rPr>
              <w:t xml:space="preserve">Component 5: </w:t>
            </w:r>
            <w:r w:rsidRPr="004A16FC">
              <w:rPr>
                <w:b/>
                <w:iCs/>
                <w:sz w:val="24"/>
                <w:szCs w:val="24"/>
                <w:lang w:val="en-ZA"/>
              </w:rPr>
              <w:t>Commercial wind energy development promoted</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5.1: Private developers have been assisted at a pre-feasibility level with project development activities for wind power development up to 45 MW</w:t>
            </w:r>
          </w:p>
        </w:tc>
      </w:tr>
      <w:tr w:rsidR="006E761F" w:rsidRPr="004A16FC">
        <w:tc>
          <w:tcPr>
            <w:tcW w:w="7200" w:type="dxa"/>
            <w:shd w:val="clear" w:color="auto" w:fill="C6D9F1"/>
          </w:tcPr>
          <w:p w:rsidR="006E761F" w:rsidRPr="004A16FC" w:rsidRDefault="006E761F" w:rsidP="006E761F">
            <w:pPr>
              <w:pStyle w:val="BodyText"/>
              <w:jc w:val="both"/>
              <w:rPr>
                <w:b/>
                <w:lang w:val="en-ZA"/>
              </w:rPr>
            </w:pPr>
            <w:r w:rsidRPr="004A16FC">
              <w:rPr>
                <w:b/>
                <w:lang w:val="en-ZA"/>
              </w:rPr>
              <w:t xml:space="preserve">Component 6: </w:t>
            </w:r>
            <w:r w:rsidRPr="004A16FC">
              <w:rPr>
                <w:b/>
                <w:iCs/>
                <w:sz w:val="24"/>
                <w:szCs w:val="24"/>
                <w:lang w:val="en-ZA"/>
              </w:rPr>
              <w:t>Built capacity building and strengthened institutions</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6.1: The technical capacity of the main actors involved in wind power generation has been strengthened</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6.2: The South African institutional capacity of the key institutions involved in renewable energy (power) development has increased</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6.3: The South African Wind Energy Association (SAWEA) has been strengthened and institutionalized</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6.4: Lessons learned from experiences in South Africa have been distilled and disseminated to a larger audience; a follow-up phase has been formulated</w:t>
            </w:r>
          </w:p>
        </w:tc>
      </w:tr>
      <w:tr w:rsidR="006E761F" w:rsidRPr="004A16FC">
        <w:tc>
          <w:tcPr>
            <w:tcW w:w="7200" w:type="dxa"/>
            <w:shd w:val="clear" w:color="auto" w:fill="C6D9F1"/>
          </w:tcPr>
          <w:p w:rsidR="006E761F" w:rsidRPr="004A16FC" w:rsidRDefault="006E761F" w:rsidP="006E761F">
            <w:pPr>
              <w:pStyle w:val="BodyText"/>
              <w:jc w:val="both"/>
              <w:rPr>
                <w:b/>
                <w:lang w:val="en-ZA"/>
              </w:rPr>
            </w:pPr>
            <w:r w:rsidRPr="004A16FC">
              <w:rPr>
                <w:b/>
                <w:lang w:val="en-ZA"/>
              </w:rPr>
              <w:t>Component 7: Dissemination</w:t>
            </w:r>
          </w:p>
        </w:tc>
      </w:tr>
      <w:tr w:rsidR="006E761F" w:rsidRPr="004A16FC">
        <w:tc>
          <w:tcPr>
            <w:tcW w:w="7200" w:type="dxa"/>
          </w:tcPr>
          <w:p w:rsidR="006E761F" w:rsidRPr="004A16FC" w:rsidRDefault="006E761F" w:rsidP="006E761F">
            <w:pPr>
              <w:pStyle w:val="BodyText"/>
              <w:jc w:val="both"/>
              <w:rPr>
                <w:lang w:val="en-ZA"/>
              </w:rPr>
            </w:pPr>
            <w:r w:rsidRPr="004A16FC">
              <w:rPr>
                <w:lang w:val="en-ZA"/>
              </w:rPr>
              <w:t>Output 7.1: Monitoring, learning, adaptive feedback and evaluation</w:t>
            </w:r>
          </w:p>
        </w:tc>
      </w:tr>
    </w:tbl>
    <w:p w:rsidR="006E761F" w:rsidRPr="00F02975" w:rsidRDefault="006E761F" w:rsidP="006E761F">
      <w:pPr>
        <w:pStyle w:val="BodyText"/>
        <w:ind w:right="1246"/>
        <w:jc w:val="both"/>
        <w:rPr>
          <w:lang w:val="en-ZA"/>
        </w:rPr>
      </w:pPr>
    </w:p>
    <w:p w:rsidR="006E761F" w:rsidRPr="003019BC" w:rsidRDefault="006E761F" w:rsidP="006E761F">
      <w:pPr>
        <w:pStyle w:val="Heading2"/>
      </w:pPr>
      <w:bookmarkStart w:id="3" w:name="_Toc181184382"/>
      <w:r w:rsidRPr="003019BC">
        <w:t>Contex</w:t>
      </w:r>
      <w:r>
        <w:t>t and purpose of the evaluation</w:t>
      </w:r>
      <w:bookmarkEnd w:id="3"/>
    </w:p>
    <w:p w:rsidR="006E761F" w:rsidRDefault="006E761F" w:rsidP="006E761F">
      <w:pPr>
        <w:pStyle w:val="BodyText"/>
        <w:ind w:right="1246"/>
        <w:jc w:val="both"/>
      </w:pPr>
      <w:r>
        <w:t>In accordance with GEF policies, all full and medium-size projects supported are subject to a final evaluation upon completion of implementation. In add</w:t>
      </w:r>
      <w:r>
        <w:t>i</w:t>
      </w:r>
      <w:r>
        <w:t>tion to provid</w:t>
      </w:r>
      <w:r w:rsidR="0031195B">
        <w:t>ing</w:t>
      </w:r>
      <w:r>
        <w:t xml:space="preserve"> an independent in-depth review of implementation progress, this type of evaluation is responsive to GEF Council</w:t>
      </w:r>
      <w:r w:rsidR="0031195B">
        <w:t>’</w:t>
      </w:r>
      <w:r>
        <w:t>s decisions on transpa</w:t>
      </w:r>
      <w:r>
        <w:t>r</w:t>
      </w:r>
      <w:r>
        <w:t xml:space="preserve">ency and better access to information upon completion of a project. </w:t>
      </w:r>
    </w:p>
    <w:p w:rsidR="006E761F" w:rsidRDefault="006E761F" w:rsidP="006E761F">
      <w:pPr>
        <w:pStyle w:val="BodyText"/>
        <w:ind w:right="1246"/>
        <w:jc w:val="both"/>
      </w:pPr>
      <w:r w:rsidRPr="00341EF1">
        <w:t xml:space="preserve">The </w:t>
      </w:r>
      <w:r>
        <w:t xml:space="preserve">specific </w:t>
      </w:r>
      <w:r w:rsidRPr="00341EF1">
        <w:t xml:space="preserve">purpose of the </w:t>
      </w:r>
      <w:r>
        <w:t xml:space="preserve">SAWEP terminal </w:t>
      </w:r>
      <w:r w:rsidRPr="00341EF1">
        <w:t>evaluation is to assess to what degree the project objectives were achieved,</w:t>
      </w:r>
      <w:r>
        <w:t xml:space="preserve"> in particular:</w:t>
      </w:r>
    </w:p>
    <w:p w:rsidR="006E761F" w:rsidRDefault="006E761F" w:rsidP="006E761F">
      <w:pPr>
        <w:pStyle w:val="BodyText"/>
        <w:numPr>
          <w:ilvl w:val="0"/>
          <w:numId w:val="21"/>
        </w:numPr>
        <w:ind w:right="1246"/>
        <w:jc w:val="both"/>
      </w:pPr>
      <w:r>
        <w:t>Assess overall performance and review progress towards attaining the project</w:t>
      </w:r>
      <w:r w:rsidR="0031195B">
        <w:t>’</w:t>
      </w:r>
      <w:r>
        <w:t>s objectives and results including relevance, efficiency and e</w:t>
      </w:r>
      <w:r>
        <w:t>f</w:t>
      </w:r>
      <w:r>
        <w:t>fectiveness</w:t>
      </w:r>
    </w:p>
    <w:p w:rsidR="006E761F" w:rsidRDefault="006E761F" w:rsidP="006E761F">
      <w:pPr>
        <w:pStyle w:val="BodyText"/>
        <w:numPr>
          <w:ilvl w:val="0"/>
          <w:numId w:val="21"/>
        </w:numPr>
        <w:ind w:right="1246"/>
        <w:jc w:val="both"/>
      </w:pPr>
      <w:r>
        <w:t>Review and evaluate the extent to which the project outputs and ou</w:t>
      </w:r>
      <w:r>
        <w:t>t</w:t>
      </w:r>
      <w:r>
        <w:t>comes have been achieved</w:t>
      </w:r>
    </w:p>
    <w:p w:rsidR="006E761F" w:rsidRDefault="006E761F" w:rsidP="006E761F">
      <w:pPr>
        <w:pStyle w:val="BodyText"/>
        <w:numPr>
          <w:ilvl w:val="0"/>
          <w:numId w:val="21"/>
        </w:numPr>
        <w:ind w:right="1246"/>
        <w:jc w:val="both"/>
      </w:pPr>
      <w:r>
        <w:t xml:space="preserve">Assess the extent to which the project impacts have </w:t>
      </w:r>
      <w:r w:rsidR="0031195B">
        <w:t xml:space="preserve">been </w:t>
      </w:r>
      <w:r>
        <w:t>reached or have the potential to reach the intended beneficiaries</w:t>
      </w:r>
    </w:p>
    <w:p w:rsidR="006E761F" w:rsidRDefault="006E761F" w:rsidP="006E761F">
      <w:pPr>
        <w:pStyle w:val="BodyText"/>
        <w:numPr>
          <w:ilvl w:val="0"/>
          <w:numId w:val="21"/>
        </w:numPr>
        <w:ind w:right="1246"/>
        <w:jc w:val="both"/>
      </w:pPr>
      <w:r>
        <w:t>Critically analyse the implementation arrangements and identify strength and weaknesses in the project design and implementation</w:t>
      </w:r>
    </w:p>
    <w:p w:rsidR="006E761F" w:rsidRDefault="006E761F" w:rsidP="006E761F">
      <w:pPr>
        <w:pStyle w:val="BodyText"/>
        <w:numPr>
          <w:ilvl w:val="0"/>
          <w:numId w:val="21"/>
        </w:numPr>
        <w:ind w:right="1246"/>
        <w:jc w:val="both"/>
      </w:pPr>
      <w:r>
        <w:t>Describe the projects adaptive management strategy</w:t>
      </w:r>
    </w:p>
    <w:p w:rsidR="006E761F" w:rsidRDefault="006E761F" w:rsidP="006E761F">
      <w:pPr>
        <w:pStyle w:val="BodyText"/>
        <w:numPr>
          <w:ilvl w:val="0"/>
          <w:numId w:val="21"/>
        </w:numPr>
        <w:ind w:right="1246"/>
        <w:jc w:val="both"/>
      </w:pPr>
      <w:r>
        <w:t>Review the clarity of roles and responsibilities and the level of coo</w:t>
      </w:r>
      <w:r>
        <w:t>r</w:t>
      </w:r>
      <w:r>
        <w:t>dination between various agencies and institutions involved</w:t>
      </w:r>
    </w:p>
    <w:p w:rsidR="006E761F" w:rsidRDefault="006E761F" w:rsidP="006E761F">
      <w:pPr>
        <w:pStyle w:val="BodyText"/>
        <w:numPr>
          <w:ilvl w:val="0"/>
          <w:numId w:val="21"/>
        </w:numPr>
        <w:ind w:right="1246"/>
        <w:jc w:val="both"/>
      </w:pPr>
      <w:r>
        <w:t>Assess the level of stakeholder involvement, including the efforts of UNDP in support of implementation</w:t>
      </w:r>
    </w:p>
    <w:p w:rsidR="006E761F" w:rsidRDefault="006E761F" w:rsidP="006E761F">
      <w:pPr>
        <w:pStyle w:val="BodyText"/>
        <w:numPr>
          <w:ilvl w:val="0"/>
          <w:numId w:val="21"/>
        </w:numPr>
        <w:ind w:right="1246"/>
        <w:jc w:val="both"/>
      </w:pPr>
      <w:r>
        <w:t>Review donor partnership processes</w:t>
      </w:r>
    </w:p>
    <w:p w:rsidR="006E761F" w:rsidRDefault="006E761F" w:rsidP="006E761F">
      <w:pPr>
        <w:pStyle w:val="BodyText"/>
        <w:numPr>
          <w:ilvl w:val="0"/>
          <w:numId w:val="21"/>
        </w:numPr>
        <w:ind w:right="1246"/>
        <w:jc w:val="both"/>
      </w:pPr>
      <w:r>
        <w:t>Describe key factors that will require attention in order to improve prospects for sustainability or project results achieved</w:t>
      </w:r>
    </w:p>
    <w:p w:rsidR="006E761F" w:rsidRPr="00341EF1" w:rsidRDefault="006E761F" w:rsidP="006E761F">
      <w:pPr>
        <w:pStyle w:val="BodyText"/>
        <w:numPr>
          <w:ilvl w:val="0"/>
          <w:numId w:val="21"/>
        </w:numPr>
        <w:ind w:right="1246"/>
        <w:jc w:val="both"/>
      </w:pPr>
      <w:r>
        <w:t>Identify and document the main successes, challenges and lessons that have emerged.</w:t>
      </w:r>
    </w:p>
    <w:p w:rsidR="006E761F" w:rsidRPr="00341EF1" w:rsidRDefault="006E761F" w:rsidP="006E761F">
      <w:pPr>
        <w:pStyle w:val="Heading2"/>
        <w:ind w:right="1156"/>
      </w:pPr>
      <w:bookmarkStart w:id="4" w:name="_Toc181184383"/>
      <w:r>
        <w:t>Main conclusions including rating</w:t>
      </w:r>
      <w:bookmarkEnd w:id="4"/>
    </w:p>
    <w:p w:rsidR="006E761F" w:rsidRDefault="0031195B" w:rsidP="006E761F">
      <w:pPr>
        <w:pStyle w:val="BodyText"/>
        <w:ind w:right="1246"/>
        <w:jc w:val="both"/>
      </w:pPr>
      <w:r>
        <w:t>I</w:t>
      </w:r>
      <w:r w:rsidR="006E761F">
        <w:t xml:space="preserve">n general </w:t>
      </w:r>
      <w:r>
        <w:t xml:space="preserve">it can </w:t>
      </w:r>
      <w:r w:rsidR="006E761F">
        <w:t>be concluded that several outcomes of the project have been implemented with significant and impressive achievements (HS), while mo</w:t>
      </w:r>
      <w:r w:rsidR="006E761F">
        <w:t>d</w:t>
      </w:r>
      <w:r w:rsidR="006E761F">
        <w:t>erately satisfactory to satisfactory (MS - S) ha</w:t>
      </w:r>
      <w:r>
        <w:t>ve</w:t>
      </w:r>
      <w:r w:rsidR="006E761F">
        <w:t xml:space="preserve"> been reached for the remai</w:t>
      </w:r>
      <w:r w:rsidR="006E761F">
        <w:t>n</w:t>
      </w:r>
      <w:r w:rsidR="006E761F">
        <w:t>ing outcomes. The signing of P</w:t>
      </w:r>
      <w:r>
        <w:t>P</w:t>
      </w:r>
      <w:r w:rsidR="006E761F">
        <w:t>A and purchase of green electricity from the Darling Wind farm to Cape Town since May 2008 was a positive achiev</w:t>
      </w:r>
      <w:r w:rsidR="006E761F">
        <w:t>e</w:t>
      </w:r>
      <w:r w:rsidR="006E761F">
        <w:t>ment, as were project activities in the areas of capacity building of local wind stakeholders and the design, implementation and monitoring of the compr</w:t>
      </w:r>
      <w:r w:rsidR="006E761F">
        <w:t>e</w:t>
      </w:r>
      <w:r w:rsidR="006E761F">
        <w:t>hensive national wind resource assessment mapping study. In general the pr</w:t>
      </w:r>
      <w:r w:rsidR="006E761F">
        <w:t>o</w:t>
      </w:r>
      <w:r w:rsidR="006E761F">
        <w:t>ject did contribute significantly to the increased attention to renewable ene</w:t>
      </w:r>
      <w:r w:rsidR="006E761F">
        <w:t>r</w:t>
      </w:r>
      <w:r w:rsidR="006E761F">
        <w:t xml:space="preserve">gy, in particular wind energy, in South Africa during the project period. This resulted in the governmental tendering of almost 2,000 MW of wind energy to the private independent power producer (IPP) sector in August 2011. </w:t>
      </w:r>
    </w:p>
    <w:p w:rsidR="006E761F" w:rsidRDefault="006E761F" w:rsidP="006E761F">
      <w:pPr>
        <w:pStyle w:val="BodyText"/>
        <w:ind w:right="1246"/>
        <w:jc w:val="both"/>
      </w:pPr>
      <w:r>
        <w:t>The project mainly focused its efforts in the following three outputs: (i) D</w:t>
      </w:r>
      <w:r>
        <w:t>e</w:t>
      </w:r>
      <w:r>
        <w:t>velopment of Wind Atlas (Output 4.1 with highly increased budget through the reallocation of funds from other outputs); (ii) Design and support of the guarantee scheme for the Darling Wind Plant – City of Cape Town PPA (ou</w:t>
      </w:r>
      <w:r>
        <w:t>t</w:t>
      </w:r>
      <w:r>
        <w:t xml:space="preserve">puts 2.1 and 2.3), (iii) </w:t>
      </w:r>
      <w:r w:rsidRPr="006A31D2">
        <w:t>Investigation into the development of a Wind Industrial Strategy for South Africa</w:t>
      </w:r>
      <w:r>
        <w:t xml:space="preserve"> (relevant to output 3.1), and to a lesser extent also to: (iv) Development of business plan for SAWEA (relevant to output 6.3) and (v) </w:t>
      </w:r>
      <w:r w:rsidRPr="00C61A94">
        <w:t>Monitoring,</w:t>
      </w:r>
      <w:r>
        <w:t xml:space="preserve"> </w:t>
      </w:r>
      <w:r w:rsidRPr="00C61A94">
        <w:t>learning, adaptive feedback and evaluation</w:t>
      </w:r>
      <w:r>
        <w:t xml:space="preserve"> (output 7.1). </w:t>
      </w:r>
    </w:p>
    <w:p w:rsidR="006E761F" w:rsidRDefault="006E761F" w:rsidP="006E761F">
      <w:pPr>
        <w:pStyle w:val="BodyText"/>
        <w:ind w:right="1246"/>
        <w:jc w:val="both"/>
      </w:pPr>
      <w:r>
        <w:t>The remaining outputs only received little attention during the project period, due to, in the opinion of the evaluation team, a correct re-prioritization of the project’s objectives, outputs and activities during project implementation. It has to be recognised that, parallel to the project, numerous other national in</w:t>
      </w:r>
      <w:r>
        <w:t>i</w:t>
      </w:r>
      <w:r>
        <w:t xml:space="preserve">tiatives, funded by the government and bilateral donors, produced significant impacts and results that complement the activities of the SAWEP. </w:t>
      </w:r>
    </w:p>
    <w:p w:rsidR="006E761F" w:rsidRDefault="006E761F" w:rsidP="006E761F">
      <w:pPr>
        <w:pStyle w:val="BodyText"/>
        <w:ind w:right="1246"/>
        <w:jc w:val="both"/>
      </w:pPr>
      <w:r>
        <w:t xml:space="preserve">The 50.2 MW target was in many ways an over-ambitious goal poorly linked to planned outputs and activities of the project, which is why the failure to reach this target is not deemed critical by the evaluation team. </w:t>
      </w:r>
    </w:p>
    <w:p w:rsidR="006E761F" w:rsidRPr="00554994" w:rsidRDefault="006E761F" w:rsidP="006E761F">
      <w:pPr>
        <w:pStyle w:val="BodyText"/>
        <w:ind w:right="1246"/>
        <w:jc w:val="both"/>
        <w:rPr>
          <w:color w:val="000000"/>
        </w:rPr>
      </w:pPr>
      <w:r w:rsidRPr="0053498B">
        <w:rPr>
          <w:color w:val="000000"/>
        </w:rPr>
        <w:t xml:space="preserve">During </w:t>
      </w:r>
      <w:r>
        <w:rPr>
          <w:color w:val="000000"/>
        </w:rPr>
        <w:t>project implementation,</w:t>
      </w:r>
      <w:r w:rsidRPr="0053498B">
        <w:rPr>
          <w:color w:val="000000"/>
        </w:rPr>
        <w:t xml:space="preserve"> SAWEP continued to play a highly visible, influential and critical role in catalyzing publ</w:t>
      </w:r>
      <w:r>
        <w:rPr>
          <w:color w:val="000000"/>
        </w:rPr>
        <w:t>ic interest in wind energy in South Africa and assisted the national governmental departments such as DoE, DTI, DST, National Treasury, NERSA and Eskom</w:t>
      </w:r>
      <w:r w:rsidRPr="0053498B">
        <w:rPr>
          <w:color w:val="000000"/>
        </w:rPr>
        <w:t xml:space="preserve"> with </w:t>
      </w:r>
      <w:r>
        <w:rPr>
          <w:color w:val="000000"/>
        </w:rPr>
        <w:t>the provision of relevant and</w:t>
      </w:r>
      <w:r w:rsidRPr="0053498B">
        <w:rPr>
          <w:color w:val="000000"/>
        </w:rPr>
        <w:t xml:space="preserve"> required regulatory and implementation frameworks needed for investment in the sector. </w:t>
      </w:r>
      <w:r>
        <w:rPr>
          <w:color w:val="000000"/>
        </w:rPr>
        <w:t xml:space="preserve">The </w:t>
      </w:r>
      <w:r w:rsidRPr="0053498B">
        <w:rPr>
          <w:color w:val="000000"/>
        </w:rPr>
        <w:t xml:space="preserve">SAWEP </w:t>
      </w:r>
      <w:r>
        <w:rPr>
          <w:color w:val="000000"/>
        </w:rPr>
        <w:t xml:space="preserve">project </w:t>
      </w:r>
      <w:r w:rsidRPr="0053498B">
        <w:rPr>
          <w:color w:val="000000"/>
        </w:rPr>
        <w:t xml:space="preserve">was </w:t>
      </w:r>
      <w:r>
        <w:rPr>
          <w:color w:val="000000"/>
        </w:rPr>
        <w:t>included</w:t>
      </w:r>
      <w:r w:rsidRPr="0053498B">
        <w:rPr>
          <w:color w:val="000000"/>
        </w:rPr>
        <w:t xml:space="preserve"> as a </w:t>
      </w:r>
      <w:r>
        <w:rPr>
          <w:color w:val="000000"/>
        </w:rPr>
        <w:t xml:space="preserve">success </w:t>
      </w:r>
      <w:r w:rsidRPr="0053498B">
        <w:rPr>
          <w:color w:val="000000"/>
        </w:rPr>
        <w:t xml:space="preserve">case in </w:t>
      </w:r>
      <w:r>
        <w:rPr>
          <w:color w:val="000000"/>
        </w:rPr>
        <w:t xml:space="preserve">the </w:t>
      </w:r>
      <w:r w:rsidRPr="0053498B">
        <w:rPr>
          <w:color w:val="000000"/>
        </w:rPr>
        <w:t xml:space="preserve">UN </w:t>
      </w:r>
      <w:r>
        <w:rPr>
          <w:color w:val="000000"/>
        </w:rPr>
        <w:t xml:space="preserve">2010 </w:t>
      </w:r>
      <w:r w:rsidRPr="0053498B">
        <w:rPr>
          <w:color w:val="000000"/>
        </w:rPr>
        <w:t>report on Climate Finance - Spending Wisely.</w:t>
      </w:r>
    </w:p>
    <w:p w:rsidR="006E761F" w:rsidRDefault="006E761F" w:rsidP="006E761F">
      <w:pPr>
        <w:pStyle w:val="BodyText"/>
        <w:ind w:right="1246"/>
        <w:jc w:val="both"/>
      </w:pPr>
      <w:r>
        <w:t>GEF disbursements proceeded as planned, and budgets were flexible and a</w:t>
      </w:r>
      <w:r>
        <w:t>p</w:t>
      </w:r>
      <w:r>
        <w:t>propriately reallocated between the different outputs during project impl</w:t>
      </w:r>
      <w:r>
        <w:t>e</w:t>
      </w:r>
      <w:r>
        <w:t>mentation in order to reflect the actual priorities of the executing agency (D</w:t>
      </w:r>
      <w:r>
        <w:t>e</w:t>
      </w:r>
      <w:r>
        <w:t xml:space="preserve">partment of Energy – DoE). </w:t>
      </w:r>
      <w:r w:rsidRPr="0053498B">
        <w:rPr>
          <w:color w:val="000000"/>
        </w:rPr>
        <w:t>The</w:t>
      </w:r>
      <w:r>
        <w:rPr>
          <w:color w:val="000000"/>
        </w:rPr>
        <w:t xml:space="preserve"> SAWEP PMU has generally done a</w:t>
      </w:r>
      <w:r w:rsidRPr="0053498B">
        <w:rPr>
          <w:color w:val="000000"/>
        </w:rPr>
        <w:t xml:space="preserve"> </w:t>
      </w:r>
      <w:r>
        <w:rPr>
          <w:color w:val="000000"/>
        </w:rPr>
        <w:t>good</w:t>
      </w:r>
      <w:r w:rsidRPr="0053498B">
        <w:rPr>
          <w:color w:val="000000"/>
        </w:rPr>
        <w:t xml:space="preserve"> job managing the project and developing strong relationships among project stakeholders. </w:t>
      </w:r>
      <w:r>
        <w:t>The SAWEP project manager has been instrumental and activ</w:t>
      </w:r>
      <w:r>
        <w:t>e</w:t>
      </w:r>
      <w:r>
        <w:t xml:space="preserve">ly involved in representing the DoE in the coordination of parallel renewable energy initiatives. In that manner, he very effectively acted as an information hub on behalf of the DoE and insured that those initiatives </w:t>
      </w:r>
      <w:r w:rsidR="003F7D3D">
        <w:t>were</w:t>
      </w:r>
      <w:r>
        <w:t xml:space="preserve"> compleme</w:t>
      </w:r>
      <w:r>
        <w:t>n</w:t>
      </w:r>
      <w:r>
        <w:t>tary to the SAWEP. He has furthermore actively and successfully secured donor coordination within the sector, for example through successfully crea</w:t>
      </w:r>
      <w:r>
        <w:t>t</w:t>
      </w:r>
      <w:r>
        <w:t>ing co-funding with the Danish Embassy on several projects and T</w:t>
      </w:r>
      <w:r w:rsidR="003F7D3D">
        <w:t xml:space="preserve">echnical </w:t>
      </w:r>
      <w:r>
        <w:t>A</w:t>
      </w:r>
      <w:r w:rsidR="003F7D3D">
        <w:t>ssistance</w:t>
      </w:r>
      <w:r>
        <w:t xml:space="preserve"> coordination with the German GtZ thereby substantially levering the impact and scope of the SAWEP project.</w:t>
      </w:r>
    </w:p>
    <w:p w:rsidR="006E761F" w:rsidRDefault="006E761F" w:rsidP="006E761F">
      <w:pPr>
        <w:pStyle w:val="BodyText"/>
        <w:ind w:right="1246"/>
        <w:jc w:val="both"/>
      </w:pPr>
      <w:r>
        <w:t xml:space="preserve">Based on </w:t>
      </w:r>
      <w:r w:rsidRPr="0053498B">
        <w:t xml:space="preserve">review of the available information, stakeholder </w:t>
      </w:r>
      <w:r>
        <w:t xml:space="preserve">interviews and </w:t>
      </w:r>
      <w:r w:rsidRPr="0053498B">
        <w:t xml:space="preserve">consultation and </w:t>
      </w:r>
      <w:r>
        <w:t>analysis of output – input correlations</w:t>
      </w:r>
      <w:r w:rsidRPr="0053498B">
        <w:t xml:space="preserve">, the conclusion is that the project has been a success. In particular significant </w:t>
      </w:r>
      <w:r>
        <w:t>achievements</w:t>
      </w:r>
      <w:r w:rsidRPr="0053498B">
        <w:t xml:space="preserve"> ha</w:t>
      </w:r>
      <w:r>
        <w:t>ve</w:t>
      </w:r>
      <w:r w:rsidRPr="0053498B">
        <w:t xml:space="preserve"> been </w:t>
      </w:r>
      <w:r>
        <w:t>reached</w:t>
      </w:r>
      <w:r w:rsidRPr="0053498B">
        <w:t xml:space="preserve"> on</w:t>
      </w:r>
      <w:r>
        <w:t>:</w:t>
      </w:r>
      <w:r w:rsidRPr="0053498B">
        <w:t xml:space="preserve"> </w:t>
      </w:r>
    </w:p>
    <w:p w:rsidR="006E761F" w:rsidRDefault="006E761F" w:rsidP="006E761F">
      <w:pPr>
        <w:pStyle w:val="BodyText"/>
        <w:numPr>
          <w:ilvl w:val="0"/>
          <w:numId w:val="6"/>
        </w:numPr>
        <w:ind w:right="1246"/>
        <w:jc w:val="both"/>
      </w:pPr>
      <w:r>
        <w:t>T</w:t>
      </w:r>
      <w:r w:rsidRPr="0053498B">
        <w:t xml:space="preserve">he </w:t>
      </w:r>
      <w:r>
        <w:t xml:space="preserve">professional </w:t>
      </w:r>
      <w:r w:rsidRPr="0053498B">
        <w:t xml:space="preserve">carrying out of </w:t>
      </w:r>
      <w:r>
        <w:t xml:space="preserve">national </w:t>
      </w:r>
      <w:r w:rsidRPr="0053498B">
        <w:t>wind resource assess</w:t>
      </w:r>
      <w:r>
        <w:t>ments</w:t>
      </w:r>
    </w:p>
    <w:p w:rsidR="006E761F" w:rsidRDefault="006E761F" w:rsidP="006E761F">
      <w:pPr>
        <w:pStyle w:val="BodyText"/>
        <w:numPr>
          <w:ilvl w:val="0"/>
          <w:numId w:val="6"/>
        </w:numPr>
        <w:ind w:right="1246"/>
        <w:jc w:val="both"/>
      </w:pPr>
      <w:r>
        <w:t>T</w:t>
      </w:r>
      <w:r w:rsidRPr="0053498B">
        <w:t>he promotion of com</w:t>
      </w:r>
      <w:r>
        <w:t>mercial wind energy development</w:t>
      </w:r>
    </w:p>
    <w:p w:rsidR="006E761F" w:rsidRDefault="006E761F" w:rsidP="006E761F">
      <w:pPr>
        <w:pStyle w:val="BodyText"/>
        <w:numPr>
          <w:ilvl w:val="0"/>
          <w:numId w:val="6"/>
        </w:numPr>
        <w:ind w:right="1246"/>
        <w:jc w:val="both"/>
      </w:pPr>
      <w:r>
        <w:t xml:space="preserve">The </w:t>
      </w:r>
      <w:r w:rsidRPr="0053498B">
        <w:t>strengthening of institutional ca</w:t>
      </w:r>
      <w:r>
        <w:t>pacity at the national level</w:t>
      </w:r>
    </w:p>
    <w:p w:rsidR="006E761F" w:rsidRDefault="006E761F" w:rsidP="006E761F">
      <w:pPr>
        <w:pStyle w:val="BodyText"/>
        <w:numPr>
          <w:ilvl w:val="0"/>
          <w:numId w:val="6"/>
        </w:numPr>
        <w:ind w:right="1246"/>
        <w:jc w:val="both"/>
      </w:pPr>
      <w:r>
        <w:t>Internal coordination and focus at DoE regarding renewable energy and wind energy in particular</w:t>
      </w:r>
    </w:p>
    <w:p w:rsidR="006E761F" w:rsidRPr="0053498B" w:rsidRDefault="006E761F" w:rsidP="006E761F">
      <w:pPr>
        <w:pStyle w:val="BodyText"/>
        <w:numPr>
          <w:ilvl w:val="0"/>
          <w:numId w:val="6"/>
        </w:numPr>
        <w:ind w:right="1246"/>
        <w:jc w:val="both"/>
      </w:pPr>
      <w:r>
        <w:t>Donor coordination and leverage of programme outcomes through co-funding.</w:t>
      </w:r>
    </w:p>
    <w:p w:rsidR="006E761F" w:rsidRDefault="006E761F" w:rsidP="006E761F">
      <w:pPr>
        <w:pStyle w:val="BodyText"/>
        <w:ind w:right="1246"/>
        <w:jc w:val="both"/>
        <w:rPr>
          <w:color w:val="000000"/>
        </w:rPr>
      </w:pPr>
      <w:r>
        <w:rPr>
          <w:color w:val="000000"/>
        </w:rPr>
        <w:t>Below are the summary conclusions for the outcomes (components) and ou</w:t>
      </w:r>
      <w:r>
        <w:rPr>
          <w:color w:val="000000"/>
        </w:rPr>
        <w:t>t</w:t>
      </w:r>
      <w:r>
        <w:rPr>
          <w:color w:val="000000"/>
        </w:rPr>
        <w:t>puts of the projects. Each outcome and output furthermore has been rated ut</w:t>
      </w:r>
      <w:r>
        <w:rPr>
          <w:color w:val="000000"/>
        </w:rPr>
        <w:t>i</w:t>
      </w:r>
      <w:r>
        <w:rPr>
          <w:color w:val="000000"/>
        </w:rPr>
        <w:t>lising the UNDP rating format.</w:t>
      </w:r>
    </w:p>
    <w:p w:rsidR="008C7EB3" w:rsidRPr="00D81EAB" w:rsidRDefault="008C7EB3" w:rsidP="006E761F">
      <w:pPr>
        <w:pStyle w:val="BodyText"/>
        <w:ind w:right="1246"/>
        <w:jc w:val="both"/>
        <w:rPr>
          <w:color w:val="000000"/>
        </w:rPr>
      </w:pPr>
      <w:r>
        <w:rPr>
          <w:color w:val="000000"/>
        </w:rPr>
        <w:t>Table 2: Ratings on SAWEP’s Achievements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268"/>
        <w:gridCol w:w="4500"/>
        <w:gridCol w:w="630"/>
      </w:tblGrid>
      <w:tr w:rsidR="006E761F" w:rsidRPr="004A16FC">
        <w:tc>
          <w:tcPr>
            <w:tcW w:w="2268" w:type="dxa"/>
          </w:tcPr>
          <w:p w:rsidR="006E761F" w:rsidRPr="004A16FC" w:rsidRDefault="006E761F" w:rsidP="006E761F">
            <w:pPr>
              <w:pStyle w:val="BodyText"/>
              <w:rPr>
                <w:lang w:val="en-ZA"/>
              </w:rPr>
            </w:pPr>
            <w:r w:rsidRPr="004A16FC">
              <w:rPr>
                <w:lang w:val="en-ZA"/>
              </w:rPr>
              <w:t>Components and Outputs</w:t>
            </w:r>
          </w:p>
        </w:tc>
        <w:tc>
          <w:tcPr>
            <w:tcW w:w="4500" w:type="dxa"/>
          </w:tcPr>
          <w:p w:rsidR="006E761F" w:rsidRPr="004A16FC" w:rsidRDefault="006E761F" w:rsidP="006E761F">
            <w:pPr>
              <w:pStyle w:val="BodyText"/>
              <w:jc w:val="both"/>
              <w:rPr>
                <w:lang w:val="en-ZA"/>
              </w:rPr>
            </w:pPr>
            <w:r w:rsidRPr="004A16FC">
              <w:rPr>
                <w:lang w:val="en-ZA"/>
              </w:rPr>
              <w:t>Summary conclusions</w:t>
            </w:r>
          </w:p>
        </w:tc>
        <w:tc>
          <w:tcPr>
            <w:tcW w:w="630" w:type="dxa"/>
          </w:tcPr>
          <w:p w:rsidR="006E761F" w:rsidRPr="004A16FC" w:rsidRDefault="006E761F" w:rsidP="006E761F">
            <w:pPr>
              <w:pStyle w:val="BodyText"/>
              <w:jc w:val="both"/>
              <w:rPr>
                <w:lang w:val="en-ZA"/>
              </w:rPr>
            </w:pPr>
            <w:r w:rsidRPr="004A16FC">
              <w:rPr>
                <w:lang w:val="en-ZA"/>
              </w:rPr>
              <w:t>Ra</w:t>
            </w:r>
            <w:r>
              <w:rPr>
                <w:lang w:val="en-ZA"/>
              </w:rPr>
              <w:t>-</w:t>
            </w:r>
            <w:r w:rsidRPr="004A16FC">
              <w:rPr>
                <w:lang w:val="en-ZA"/>
              </w:rPr>
              <w:t>ting</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1: </w:t>
            </w:r>
            <w:r w:rsidRPr="004A16FC">
              <w:rPr>
                <w:b/>
                <w:iCs/>
                <w:sz w:val="24"/>
                <w:szCs w:val="24"/>
                <w:lang w:val="en-ZA"/>
              </w:rPr>
              <w:t>Increased public sector incremental cost funding</w:t>
            </w:r>
          </w:p>
        </w:tc>
        <w:tc>
          <w:tcPr>
            <w:tcW w:w="4500" w:type="dxa"/>
            <w:shd w:val="clear" w:color="auto" w:fill="C6D9F1"/>
          </w:tcPr>
          <w:p w:rsidR="006E761F" w:rsidRPr="004A16FC" w:rsidRDefault="006E761F" w:rsidP="006E761F">
            <w:pPr>
              <w:pStyle w:val="BodyText"/>
              <w:jc w:val="both"/>
              <w:rPr>
                <w:lang w:val="en-ZA"/>
              </w:rPr>
            </w:pPr>
            <w:r w:rsidRPr="004A16FC">
              <w:rPr>
                <w:lang w:val="en-ZA"/>
              </w:rPr>
              <w:t>Public funding was made avaliable at the</w:t>
            </w:r>
            <w:r>
              <w:rPr>
                <w:lang w:val="en-ZA"/>
              </w:rPr>
              <w:t xml:space="preserve"> end of the project period. T</w:t>
            </w:r>
            <w:r w:rsidRPr="004A16FC">
              <w:rPr>
                <w:lang w:val="en-ZA"/>
              </w:rPr>
              <w:t xml:space="preserve">he project </w:t>
            </w:r>
            <w:r>
              <w:rPr>
                <w:lang w:val="en-ZA"/>
              </w:rPr>
              <w:t xml:space="preserve">achievements and activities can </w:t>
            </w:r>
            <w:r w:rsidRPr="004A16FC">
              <w:rPr>
                <w:lang w:val="en-ZA"/>
              </w:rPr>
              <w:t xml:space="preserve">indirectly </w:t>
            </w:r>
            <w:r>
              <w:rPr>
                <w:lang w:val="en-ZA"/>
              </w:rPr>
              <w:t xml:space="preserve">be </w:t>
            </w:r>
            <w:r w:rsidRPr="004A16FC">
              <w:rPr>
                <w:lang w:val="en-ZA"/>
              </w:rPr>
              <w:t>linked to this result</w:t>
            </w:r>
          </w:p>
        </w:tc>
        <w:tc>
          <w:tcPr>
            <w:tcW w:w="630" w:type="dxa"/>
            <w:shd w:val="clear" w:color="auto" w:fill="C6D9F1"/>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1.1: Detailed financial instruments to stimulate commercial wind energy developments have been designed and accepted for implementation by the Government</w:t>
            </w:r>
          </w:p>
        </w:tc>
        <w:tc>
          <w:tcPr>
            <w:tcW w:w="4500" w:type="dxa"/>
          </w:tcPr>
          <w:p w:rsidR="006E761F" w:rsidRPr="004A16FC" w:rsidRDefault="006E761F" w:rsidP="006E761F">
            <w:pPr>
              <w:pStyle w:val="BodyText"/>
              <w:jc w:val="both"/>
              <w:rPr>
                <w:lang w:val="en-ZA"/>
              </w:rPr>
            </w:pPr>
            <w:r>
              <w:rPr>
                <w:szCs w:val="24"/>
                <w:lang w:val="en-ZA"/>
              </w:rPr>
              <w:t>The project assisted</w:t>
            </w:r>
            <w:r w:rsidRPr="00B40923">
              <w:rPr>
                <w:szCs w:val="24"/>
                <w:lang w:val="en-ZA"/>
              </w:rPr>
              <w:t xml:space="preserve"> the Government of South Africa with detailing the most appropriate financial instruments that should be made available to stimulate commercial wind energy developments;</w:t>
            </w:r>
            <w:r>
              <w:rPr>
                <w:szCs w:val="24"/>
                <w:lang w:val="en-ZA"/>
              </w:rPr>
              <w:t xml:space="preserve"> e.g. </w:t>
            </w:r>
            <w:r>
              <w:rPr>
                <w:lang w:val="en-ZA"/>
              </w:rPr>
              <w:t>t</w:t>
            </w:r>
            <w:r w:rsidRPr="004A16FC">
              <w:rPr>
                <w:lang w:val="en-ZA"/>
              </w:rPr>
              <w:t xml:space="preserve">he project, in cooperation and co-funded with the Danish Embassy (good example </w:t>
            </w:r>
            <w:r>
              <w:rPr>
                <w:lang w:val="en-ZA"/>
              </w:rPr>
              <w:t>of donor coordination), prepared</w:t>
            </w:r>
            <w:r w:rsidRPr="004A16FC">
              <w:rPr>
                <w:lang w:val="en-ZA"/>
              </w:rPr>
              <w:t xml:space="preserve"> a National Business Case for Renewable Energy report, which provided a relevant input to the ongoing debate and dicsussion on which </w:t>
            </w:r>
            <w:r>
              <w:rPr>
                <w:lang w:val="en-ZA"/>
              </w:rPr>
              <w:t xml:space="preserve">instruments to utilise. </w:t>
            </w:r>
            <w:r w:rsidRPr="00B40923">
              <w:t xml:space="preserve">SAWEP was </w:t>
            </w:r>
            <w:r>
              <w:t xml:space="preserve">furthermore </w:t>
            </w:r>
            <w:r w:rsidRPr="00B40923">
              <w:t>a member of N</w:t>
            </w:r>
            <w:r>
              <w:t xml:space="preserve">ERSA REFIT Advisory Committee, </w:t>
            </w:r>
            <w:r w:rsidRPr="00B40923">
              <w:t>NERSA an</w:t>
            </w:r>
            <w:r>
              <w:t>nounced (March 2009)</w:t>
            </w:r>
            <w:r w:rsidRPr="00B40923">
              <w:t xml:space="preserve"> REFIT (wind R1.25/kWh)</w:t>
            </w:r>
            <w:r>
              <w:t xml:space="preserve">. </w:t>
            </w:r>
            <w:r>
              <w:rPr>
                <w:lang w:val="en-ZA"/>
              </w:rPr>
              <w:t>Ca 0,05 mill</w:t>
            </w:r>
            <w:r w:rsidR="00DB49FF">
              <w:rPr>
                <w:lang w:val="en-ZA"/>
              </w:rPr>
              <w:t xml:space="preserve"> </w:t>
            </w:r>
            <w:r>
              <w:rPr>
                <w:lang w:val="en-ZA"/>
              </w:rPr>
              <w:t>USD</w:t>
            </w:r>
            <w:r w:rsidRPr="00B40923">
              <w:rPr>
                <w:lang w:val="en-ZA"/>
              </w:rPr>
              <w:t xml:space="preserve"> from the project</w:t>
            </w:r>
            <w:r>
              <w:rPr>
                <w:lang w:val="en-ZA"/>
              </w:rPr>
              <w:t xml:space="preserve"> was utilised for this output</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2: </w:t>
            </w:r>
            <w:r w:rsidRPr="004A16FC">
              <w:rPr>
                <w:b/>
                <w:iCs/>
                <w:sz w:val="24"/>
                <w:szCs w:val="24"/>
                <w:lang w:val="en-ZA"/>
              </w:rPr>
              <w:t>Green power funding initialised</w:t>
            </w:r>
          </w:p>
        </w:tc>
        <w:tc>
          <w:tcPr>
            <w:tcW w:w="4500" w:type="dxa"/>
            <w:shd w:val="clear" w:color="auto" w:fill="C6D9F1"/>
          </w:tcPr>
          <w:p w:rsidR="006E761F" w:rsidRPr="004A16FC" w:rsidRDefault="006E761F" w:rsidP="006E761F">
            <w:pPr>
              <w:pStyle w:val="BodyText"/>
              <w:jc w:val="both"/>
              <w:rPr>
                <w:lang w:val="en-ZA"/>
              </w:rPr>
            </w:pPr>
            <w:r>
              <w:rPr>
                <w:lang w:val="en-ZA"/>
              </w:rPr>
              <w:t xml:space="preserve">The project played an active and </w:t>
            </w:r>
            <w:r w:rsidRPr="004A16FC">
              <w:rPr>
                <w:lang w:val="en-ZA"/>
              </w:rPr>
              <w:t xml:space="preserve">direct role in creating </w:t>
            </w:r>
            <w:r>
              <w:rPr>
                <w:lang w:val="en-ZA"/>
              </w:rPr>
              <w:t xml:space="preserve">substantial </w:t>
            </w:r>
            <w:r w:rsidRPr="004A16FC">
              <w:rPr>
                <w:lang w:val="en-ZA"/>
              </w:rPr>
              <w:t>focus on green power funding, but the model was not replicated as the REFIT model took preceedence in the country</w:t>
            </w:r>
          </w:p>
        </w:tc>
        <w:tc>
          <w:tcPr>
            <w:tcW w:w="630" w:type="dxa"/>
            <w:shd w:val="clear" w:color="auto" w:fill="C6D9F1"/>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Pr>
                <w:lang w:val="en-ZA"/>
              </w:rPr>
              <w:t xml:space="preserve">Output 2.1: </w:t>
            </w:r>
            <w:r w:rsidRPr="004A16FC">
              <w:rPr>
                <w:lang w:val="en-ZA"/>
              </w:rPr>
              <w:t>Green power guarantee scheme designed under the PDF B has been fine-tuned and is under implementation in the City of Cape Town</w:t>
            </w:r>
          </w:p>
        </w:tc>
        <w:tc>
          <w:tcPr>
            <w:tcW w:w="4500" w:type="dxa"/>
          </w:tcPr>
          <w:p w:rsidR="006E761F" w:rsidRPr="00556C51" w:rsidRDefault="006E761F" w:rsidP="006E761F">
            <w:pPr>
              <w:pStyle w:val="BodyText"/>
              <w:jc w:val="both"/>
              <w:rPr>
                <w:lang w:val="en-ZA"/>
              </w:rPr>
            </w:pPr>
            <w:r w:rsidRPr="00556C51">
              <w:rPr>
                <w:lang w:val="en-ZA"/>
              </w:rPr>
              <w:t xml:space="preserve">The project assisted several initiatives geared towards green power marketing and setting up and implementing Tradable Renewable Energy Certificates (TRECs). The key initiative was the provision of an innovative green power guarantee scheme developed under the PDF B; </w:t>
            </w:r>
            <w:r w:rsidRPr="00556C51">
              <w:rPr>
                <w:color w:val="000000"/>
              </w:rPr>
              <w:t xml:space="preserve">City of Cape Town Green Power Guarantee Scheme hosting agreement signed by DoE and DBSA, USD560,000 transferred from SAWEP to DBSA account. City of Cape Town started to sell in April 2010 green certificates (1% of 14 GWh green power bought by Sept 2010). </w:t>
            </w:r>
            <w:r w:rsidRPr="00556C51">
              <w:rPr>
                <w:lang w:val="en-ZA"/>
              </w:rPr>
              <w:t>A Green PPA was established with Cape Town Municipality that did not require the scheme to be activated. Funding was reallocated mainly to the wind atlas output, and some still remain</w:t>
            </w:r>
            <w:r>
              <w:rPr>
                <w:lang w:val="en-ZA"/>
              </w:rPr>
              <w:t>s</w:t>
            </w:r>
            <w:r w:rsidRPr="00556C51">
              <w:rPr>
                <w:lang w:val="en-ZA"/>
              </w:rPr>
              <w:t xml:space="preserve"> un-spent</w:t>
            </w:r>
            <w:r>
              <w:rPr>
                <w:lang w:val="en-ZA"/>
              </w:rPr>
              <w:t>.</w:t>
            </w:r>
            <w:r w:rsidRPr="00556C51">
              <w:rPr>
                <w:lang w:val="en-ZA"/>
              </w:rPr>
              <w:t xml:space="preserve"> </w:t>
            </w:r>
            <w:r w:rsidRPr="00556C51">
              <w:rPr>
                <w:color w:val="000000"/>
              </w:rPr>
              <w:t>The project furthermore supported the finalisation of</w:t>
            </w:r>
            <w:r w:rsidRPr="00556C51">
              <w:rPr>
                <w:lang w:val="en-ZA"/>
              </w:rPr>
              <w:t xml:space="preserve"> </w:t>
            </w:r>
            <w:r w:rsidRPr="00556C51">
              <w:rPr>
                <w:color w:val="000000"/>
              </w:rPr>
              <w:t>DoE - CCT agreements and the establishment of a final draft</w:t>
            </w:r>
            <w:r w:rsidRPr="00556C51">
              <w:rPr>
                <w:lang w:val="en-ZA"/>
              </w:rPr>
              <w:t xml:space="preserve"> </w:t>
            </w:r>
            <w:r w:rsidRPr="00556C51">
              <w:rPr>
                <w:color w:val="000000"/>
              </w:rPr>
              <w:t>Domain Pr</w:t>
            </w:r>
            <w:r w:rsidRPr="00556C51">
              <w:rPr>
                <w:color w:val="000000"/>
              </w:rPr>
              <w:t>o</w:t>
            </w:r>
            <w:r w:rsidRPr="00556C51">
              <w:rPr>
                <w:color w:val="000000"/>
              </w:rPr>
              <w:t>tocol for Voluntary Tradable Renewable E</w:t>
            </w:r>
            <w:r w:rsidRPr="00556C51">
              <w:rPr>
                <w:color w:val="000000"/>
              </w:rPr>
              <w:t>n</w:t>
            </w:r>
            <w:r w:rsidRPr="00556C51">
              <w:rPr>
                <w:color w:val="000000"/>
              </w:rPr>
              <w:t>ergy Certificate System final report</w:t>
            </w:r>
            <w:r w:rsidRPr="00556C51">
              <w:rPr>
                <w:lang w:val="en-ZA"/>
              </w:rPr>
              <w:t xml:space="preserve">. </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2.2: Green power marketing activities for selected urban centres are designed and actively supported by UNDP/GEF</w:t>
            </w:r>
          </w:p>
        </w:tc>
        <w:tc>
          <w:tcPr>
            <w:tcW w:w="4500" w:type="dxa"/>
          </w:tcPr>
          <w:p w:rsidR="006E761F" w:rsidRPr="004A16FC" w:rsidRDefault="006E761F" w:rsidP="006E761F">
            <w:pPr>
              <w:pStyle w:val="BodyText"/>
              <w:jc w:val="both"/>
              <w:rPr>
                <w:lang w:val="en-ZA"/>
              </w:rPr>
            </w:pPr>
            <w:r w:rsidRPr="004A16FC">
              <w:rPr>
                <w:lang w:val="en-ZA"/>
              </w:rPr>
              <w:t xml:space="preserve">The project manager very early correctly assessed the </w:t>
            </w:r>
            <w:r>
              <w:rPr>
                <w:lang w:val="en-ZA"/>
              </w:rPr>
              <w:t>reduced</w:t>
            </w:r>
            <w:r w:rsidRPr="004A16FC">
              <w:rPr>
                <w:lang w:val="en-ZA"/>
              </w:rPr>
              <w:t xml:space="preserve"> potential for green power schemes in the country as the </w:t>
            </w:r>
            <w:r>
              <w:rPr>
                <w:lang w:val="en-ZA"/>
              </w:rPr>
              <w:t>premium cannot compete with</w:t>
            </w:r>
            <w:r w:rsidRPr="004A16FC">
              <w:rPr>
                <w:lang w:val="en-ZA"/>
              </w:rPr>
              <w:t xml:space="preserve"> the REFIT tariffs</w:t>
            </w:r>
            <w:r>
              <w:rPr>
                <w:lang w:val="en-ZA"/>
              </w:rPr>
              <w:t>, still a  number of</w:t>
            </w:r>
            <w:r w:rsidRPr="004A16FC">
              <w:rPr>
                <w:lang w:val="en-ZA"/>
              </w:rPr>
              <w:t xml:space="preserve"> </w:t>
            </w:r>
            <w:r>
              <w:rPr>
                <w:lang w:val="en-ZA"/>
              </w:rPr>
              <w:t xml:space="preserve">relevant marketing </w:t>
            </w:r>
            <w:r w:rsidRPr="004A16FC">
              <w:rPr>
                <w:lang w:val="en-ZA"/>
              </w:rPr>
              <w:t>activities were undertaken</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2.3: A system for Tradable Renewable Energy Certificates (TREC) has been designed, set-up and under implementation</w:t>
            </w:r>
          </w:p>
        </w:tc>
        <w:tc>
          <w:tcPr>
            <w:tcW w:w="4500" w:type="dxa"/>
          </w:tcPr>
          <w:p w:rsidR="006E761F" w:rsidRPr="004A16FC" w:rsidRDefault="006E761F" w:rsidP="006E761F">
            <w:pPr>
              <w:pStyle w:val="BodyText"/>
              <w:jc w:val="both"/>
              <w:rPr>
                <w:lang w:val="en-ZA"/>
              </w:rPr>
            </w:pPr>
            <w:r>
              <w:rPr>
                <w:lang w:val="en-ZA"/>
              </w:rPr>
              <w:t xml:space="preserve">A </w:t>
            </w:r>
            <w:r w:rsidRPr="004A16FC">
              <w:rPr>
                <w:lang w:val="en-ZA"/>
              </w:rPr>
              <w:t xml:space="preserve">draft TREC protocol was developed and funded by </w:t>
            </w:r>
            <w:r>
              <w:rPr>
                <w:lang w:val="en-ZA"/>
              </w:rPr>
              <w:t xml:space="preserve">the </w:t>
            </w:r>
            <w:r w:rsidRPr="004A16FC">
              <w:rPr>
                <w:lang w:val="en-ZA"/>
              </w:rPr>
              <w:t>project (0,1 mill</w:t>
            </w:r>
            <w:r w:rsidR="00DB49FF">
              <w:rPr>
                <w:lang w:val="en-ZA"/>
              </w:rPr>
              <w:t xml:space="preserve"> </w:t>
            </w:r>
            <w:r w:rsidRPr="004A16FC">
              <w:rPr>
                <w:lang w:val="en-ZA"/>
              </w:rPr>
              <w:t>USD) The development of the protocol was undertaken in an effective and inclusive manner with all relevant stakeholders involved. The protocol is ready for use, if the need should arise in the future</w:t>
            </w:r>
            <w:r>
              <w:rPr>
                <w:lang w:val="en-ZA"/>
              </w:rPr>
              <w:t>.</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3: </w:t>
            </w:r>
            <w:r w:rsidRPr="004A16FC">
              <w:rPr>
                <w:b/>
                <w:iCs/>
                <w:sz w:val="24"/>
                <w:szCs w:val="24"/>
                <w:lang w:val="en-ZA"/>
              </w:rPr>
              <w:t xml:space="preserve">Long-term policy </w:t>
            </w:r>
            <w:r>
              <w:rPr>
                <w:b/>
                <w:iCs/>
                <w:sz w:val="24"/>
                <w:szCs w:val="24"/>
                <w:lang w:val="en-ZA"/>
              </w:rPr>
              <w:t>&amp;</w:t>
            </w:r>
            <w:r w:rsidRPr="004A16FC">
              <w:rPr>
                <w:b/>
                <w:iCs/>
                <w:sz w:val="24"/>
                <w:szCs w:val="24"/>
                <w:lang w:val="en-ZA"/>
              </w:rPr>
              <w:t xml:space="preserve"> implementation framework for wind energy developed</w:t>
            </w:r>
          </w:p>
        </w:tc>
        <w:tc>
          <w:tcPr>
            <w:tcW w:w="4500" w:type="dxa"/>
            <w:shd w:val="clear" w:color="auto" w:fill="C6D9F1"/>
          </w:tcPr>
          <w:p w:rsidR="006E761F" w:rsidRPr="004A16FC" w:rsidRDefault="006E761F" w:rsidP="006E761F">
            <w:pPr>
              <w:pStyle w:val="BodyText"/>
              <w:jc w:val="both"/>
              <w:rPr>
                <w:lang w:val="en-ZA"/>
              </w:rPr>
            </w:pPr>
            <w:r>
              <w:rPr>
                <w:lang w:val="en-ZA"/>
              </w:rPr>
              <w:t>Important and key</w:t>
            </w:r>
            <w:r w:rsidRPr="004A16FC">
              <w:rPr>
                <w:lang w:val="en-ZA"/>
              </w:rPr>
              <w:t xml:space="preserve"> national policies w</w:t>
            </w:r>
            <w:r>
              <w:rPr>
                <w:lang w:val="en-ZA"/>
              </w:rPr>
              <w:t>ere</w:t>
            </w:r>
            <w:r w:rsidRPr="004A16FC">
              <w:rPr>
                <w:lang w:val="en-ZA"/>
              </w:rPr>
              <w:t xml:space="preserve"> devel</w:t>
            </w:r>
            <w:r>
              <w:rPr>
                <w:lang w:val="en-ZA"/>
              </w:rPr>
              <w:t xml:space="preserve">oped during the project period </w:t>
            </w:r>
            <w:r w:rsidRPr="004A16FC">
              <w:rPr>
                <w:lang w:val="en-ZA"/>
              </w:rPr>
              <w:t xml:space="preserve">with </w:t>
            </w:r>
            <w:r>
              <w:rPr>
                <w:lang w:val="en-ZA"/>
              </w:rPr>
              <w:t xml:space="preserve">direct and </w:t>
            </w:r>
            <w:r w:rsidRPr="004A16FC">
              <w:rPr>
                <w:lang w:val="en-ZA"/>
              </w:rPr>
              <w:t>indirect support from the project</w:t>
            </w:r>
          </w:p>
        </w:tc>
        <w:tc>
          <w:tcPr>
            <w:tcW w:w="630" w:type="dxa"/>
            <w:shd w:val="clear" w:color="auto" w:fill="C6D9F1"/>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3.1: A long-term policy for wind energy, including an implementation strategy and policy (financial) instruments has been designed and accepted by the Government for inclusion into their overall renewable energy policy and implementation strategy</w:t>
            </w:r>
          </w:p>
        </w:tc>
        <w:tc>
          <w:tcPr>
            <w:tcW w:w="4500" w:type="dxa"/>
          </w:tcPr>
          <w:p w:rsidR="006E761F" w:rsidRPr="00100C31" w:rsidRDefault="006E761F" w:rsidP="00DB49FF">
            <w:pPr>
              <w:widowControl/>
              <w:spacing w:line="240" w:lineRule="auto"/>
              <w:jc w:val="both"/>
              <w:rPr>
                <w:sz w:val="24"/>
                <w:szCs w:val="24"/>
                <w:lang w:val="en-ZA"/>
              </w:rPr>
            </w:pPr>
            <w:r w:rsidRPr="004A16FC">
              <w:rPr>
                <w:lang w:val="en-ZA"/>
              </w:rPr>
              <w:t xml:space="preserve">The project was actively involved in the development of </w:t>
            </w:r>
            <w:r>
              <w:rPr>
                <w:lang w:val="en-ZA"/>
              </w:rPr>
              <w:t xml:space="preserve">five </w:t>
            </w:r>
            <w:r w:rsidRPr="004A16FC">
              <w:rPr>
                <w:lang w:val="en-ZA"/>
              </w:rPr>
              <w:t xml:space="preserve">key policy papers: </w:t>
            </w:r>
            <w:r>
              <w:rPr>
                <w:lang w:val="en-ZA"/>
              </w:rPr>
              <w:t xml:space="preserve">(i) </w:t>
            </w:r>
            <w:r>
              <w:rPr>
                <w:iCs/>
                <w:sz w:val="24"/>
                <w:szCs w:val="24"/>
                <w:lang w:val="en-ZA"/>
              </w:rPr>
              <w:t xml:space="preserve">South African Renewable Energy Sectoral Business Case study and report (funded by Danish Embassy) </w:t>
            </w:r>
            <w:r w:rsidRPr="00100C31">
              <w:rPr>
                <w:lang w:val="en-ZA"/>
              </w:rPr>
              <w:t xml:space="preserve">(see output 1.1.), </w:t>
            </w:r>
            <w:r>
              <w:rPr>
                <w:lang w:val="en-ZA"/>
              </w:rPr>
              <w:t xml:space="preserve">(ii) </w:t>
            </w:r>
            <w:r w:rsidRPr="00431320">
              <w:rPr>
                <w:color w:val="000000"/>
              </w:rPr>
              <w:t>Inve</w:t>
            </w:r>
            <w:r w:rsidRPr="00431320">
              <w:rPr>
                <w:color w:val="000000"/>
              </w:rPr>
              <w:t>s</w:t>
            </w:r>
            <w:r w:rsidRPr="00431320">
              <w:rPr>
                <w:color w:val="000000"/>
              </w:rPr>
              <w:t>tigation into the Development of a Wind E</w:t>
            </w:r>
            <w:r w:rsidRPr="00431320">
              <w:rPr>
                <w:color w:val="000000"/>
              </w:rPr>
              <w:t>n</w:t>
            </w:r>
            <w:r w:rsidRPr="00431320">
              <w:rPr>
                <w:color w:val="000000"/>
              </w:rPr>
              <w:t>ergy Industrial Strategy for South Africa final report submitted Wind Energy generation is recognized in DTI IPAP2</w:t>
            </w:r>
            <w:r>
              <w:rPr>
                <w:color w:val="000000"/>
              </w:rPr>
              <w:t xml:space="preserve"> </w:t>
            </w:r>
            <w:r w:rsidRPr="00100C31">
              <w:rPr>
                <w:lang w:val="en-ZA"/>
              </w:rPr>
              <w:t>(co-funded and managed with the Danish Embassy – ca. 0,05 mill</w:t>
            </w:r>
            <w:r w:rsidR="00DB49FF">
              <w:rPr>
                <w:lang w:val="en-ZA"/>
              </w:rPr>
              <w:t xml:space="preserve"> </w:t>
            </w:r>
            <w:r w:rsidRPr="00100C31">
              <w:rPr>
                <w:lang w:val="en-ZA"/>
              </w:rPr>
              <w:t xml:space="preserve">USD), </w:t>
            </w:r>
            <w:r>
              <w:rPr>
                <w:lang w:val="en-ZA"/>
              </w:rPr>
              <w:t xml:space="preserve">(iii) </w:t>
            </w:r>
            <w:r w:rsidRPr="00431320">
              <w:rPr>
                <w:color w:val="000000"/>
              </w:rPr>
              <w:t xml:space="preserve">SAWEP </w:t>
            </w:r>
            <w:r>
              <w:rPr>
                <w:color w:val="000000"/>
              </w:rPr>
              <w:t>became</w:t>
            </w:r>
            <w:r w:rsidRPr="00431320">
              <w:rPr>
                <w:color w:val="000000"/>
              </w:rPr>
              <w:t xml:space="preserve"> a member of the White Paper on Renewable Energy R</w:t>
            </w:r>
            <w:r w:rsidRPr="00431320">
              <w:rPr>
                <w:color w:val="000000"/>
              </w:rPr>
              <w:t>e</w:t>
            </w:r>
            <w:r w:rsidRPr="00431320">
              <w:rPr>
                <w:color w:val="000000"/>
              </w:rPr>
              <w:t>view commit</w:t>
            </w:r>
            <w:r>
              <w:rPr>
                <w:color w:val="000000"/>
              </w:rPr>
              <w:t xml:space="preserve">tee securing the </w:t>
            </w:r>
            <w:r w:rsidRPr="00431320">
              <w:rPr>
                <w:color w:val="000000"/>
              </w:rPr>
              <w:t>final draft R</w:t>
            </w:r>
            <w:r w:rsidRPr="00431320">
              <w:rPr>
                <w:color w:val="000000"/>
              </w:rPr>
              <w:t>e</w:t>
            </w:r>
            <w:r w:rsidRPr="00431320">
              <w:rPr>
                <w:color w:val="000000"/>
              </w:rPr>
              <w:t>vised White Paper on Renewable Energy r</w:t>
            </w:r>
            <w:r w:rsidRPr="00431320">
              <w:rPr>
                <w:color w:val="000000"/>
              </w:rPr>
              <w:t>e</w:t>
            </w:r>
            <w:r w:rsidRPr="00431320">
              <w:rPr>
                <w:color w:val="000000"/>
              </w:rPr>
              <w:t>port delivered</w:t>
            </w:r>
            <w:r>
              <w:rPr>
                <w:sz w:val="24"/>
                <w:szCs w:val="24"/>
                <w:lang w:val="en-ZA"/>
              </w:rPr>
              <w:t xml:space="preserve">, (iv) </w:t>
            </w:r>
            <w:r>
              <w:rPr>
                <w:color w:val="000000"/>
              </w:rPr>
              <w:t>Coordinating</w:t>
            </w:r>
            <w:r w:rsidRPr="00431320">
              <w:rPr>
                <w:color w:val="000000"/>
              </w:rPr>
              <w:t xml:space="preserve"> with DoE, DAFF and wind industry comments on DAFF draft Wind Farming guidelines v1</w:t>
            </w:r>
            <w:r>
              <w:rPr>
                <w:color w:val="000000"/>
              </w:rPr>
              <w:t xml:space="preserve">; and (v) </w:t>
            </w:r>
            <w:r w:rsidRPr="00431320">
              <w:rPr>
                <w:color w:val="000000"/>
              </w:rPr>
              <w:t>Co</w:t>
            </w:r>
            <w:r>
              <w:rPr>
                <w:color w:val="000000"/>
              </w:rPr>
              <w:t>ordinating</w:t>
            </w:r>
            <w:r w:rsidRPr="00431320">
              <w:rPr>
                <w:color w:val="000000"/>
              </w:rPr>
              <w:t xml:space="preserve"> with DoE, DAFF, DEA and Eskom regarding DEA study: Development of a Strategic Environmental Framework for the optimal allocation of wind farms</w:t>
            </w:r>
            <w:r>
              <w:rPr>
                <w:color w:val="000000"/>
              </w:rPr>
              <w:t xml:space="preserve">. </w:t>
            </w:r>
            <w:r w:rsidRPr="004A16FC">
              <w:rPr>
                <w:lang w:val="en-ZA"/>
              </w:rPr>
              <w:t xml:space="preserve">The project manager </w:t>
            </w:r>
            <w:r w:rsidR="00DB49FF">
              <w:rPr>
                <w:lang w:val="en-ZA"/>
              </w:rPr>
              <w:t xml:space="preserve">was </w:t>
            </w:r>
            <w:r w:rsidRPr="004A16FC">
              <w:rPr>
                <w:lang w:val="en-ZA"/>
              </w:rPr>
              <w:t>actively  partici</w:t>
            </w:r>
            <w:r>
              <w:rPr>
                <w:lang w:val="en-ZA"/>
              </w:rPr>
              <w:t>pa</w:t>
            </w:r>
            <w:r w:rsidRPr="004A16FC">
              <w:rPr>
                <w:lang w:val="en-ZA"/>
              </w:rPr>
              <w:t>ting in internal and external fora for discussion of polic</w:t>
            </w:r>
            <w:r>
              <w:rPr>
                <w:lang w:val="en-ZA"/>
              </w:rPr>
              <w:t>y development. The project was</w:t>
            </w:r>
            <w:r w:rsidRPr="004A16FC">
              <w:rPr>
                <w:lang w:val="en-ZA"/>
              </w:rPr>
              <w:t xml:space="preserve"> indirectly involved in the development of </w:t>
            </w:r>
            <w:r>
              <w:rPr>
                <w:lang w:val="en-ZA"/>
              </w:rPr>
              <w:t>other key</w:t>
            </w:r>
            <w:r w:rsidRPr="004A16FC">
              <w:rPr>
                <w:lang w:val="en-ZA"/>
              </w:rPr>
              <w:t xml:space="preserve"> policies </w:t>
            </w:r>
            <w:r>
              <w:rPr>
                <w:lang w:val="en-ZA"/>
              </w:rPr>
              <w:t xml:space="preserve">developed in the project period </w:t>
            </w:r>
            <w:r w:rsidRPr="004A16FC">
              <w:rPr>
                <w:lang w:val="en-ZA"/>
              </w:rPr>
              <w:t>(the REFIT, IRP, PPA, Grid Codes, Connection Codes, National Treasury regulations, etc.)</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4: </w:t>
            </w:r>
            <w:r w:rsidRPr="004A16FC">
              <w:rPr>
                <w:b/>
                <w:iCs/>
                <w:sz w:val="24"/>
                <w:szCs w:val="24"/>
                <w:lang w:val="en-ZA"/>
              </w:rPr>
              <w:t>Wind resource assessment</w:t>
            </w:r>
          </w:p>
        </w:tc>
        <w:tc>
          <w:tcPr>
            <w:tcW w:w="4500" w:type="dxa"/>
            <w:shd w:val="clear" w:color="auto" w:fill="C6D9F1"/>
          </w:tcPr>
          <w:p w:rsidR="006E761F" w:rsidRPr="004A16FC" w:rsidRDefault="006E761F" w:rsidP="006E761F">
            <w:pPr>
              <w:pStyle w:val="BodyText"/>
              <w:jc w:val="both"/>
              <w:rPr>
                <w:lang w:val="en-ZA"/>
              </w:rPr>
            </w:pPr>
            <w:r>
              <w:rPr>
                <w:lang w:val="en-ZA"/>
              </w:rPr>
              <w:t>The project prepared the first professional wind map for South Africa, utilising the latest technology in the field. This wind map is of great use for private sector developers and the national and provincial renewable energy planning sector. The map was made public available</w:t>
            </w:r>
          </w:p>
        </w:tc>
        <w:tc>
          <w:tcPr>
            <w:tcW w:w="630" w:type="dxa"/>
            <w:shd w:val="clear" w:color="auto" w:fill="C6D9F1"/>
          </w:tcPr>
          <w:p w:rsidR="006E761F" w:rsidRPr="004A16FC" w:rsidRDefault="006E761F" w:rsidP="006E761F">
            <w:pPr>
              <w:pStyle w:val="BodyText"/>
              <w:jc w:val="both"/>
              <w:rPr>
                <w:lang w:val="en-ZA"/>
              </w:rPr>
            </w:pPr>
            <w:r>
              <w:rPr>
                <w:lang w:val="en-ZA"/>
              </w:rPr>
              <w:t>HS</w:t>
            </w:r>
          </w:p>
        </w:tc>
      </w:tr>
      <w:tr w:rsidR="006E761F" w:rsidRPr="004A16FC">
        <w:tc>
          <w:tcPr>
            <w:tcW w:w="2268" w:type="dxa"/>
          </w:tcPr>
          <w:p w:rsidR="006E761F" w:rsidRPr="004A16FC" w:rsidRDefault="006E761F" w:rsidP="006E761F">
            <w:pPr>
              <w:pStyle w:val="BodyText"/>
              <w:rPr>
                <w:lang w:val="en-ZA"/>
              </w:rPr>
            </w:pPr>
            <w:r w:rsidRPr="004A16FC">
              <w:rPr>
                <w:lang w:val="en-ZA"/>
              </w:rPr>
              <w:t xml:space="preserve">Output 4.1: Wind measurements and monitoring at 20 sites has been supported </w:t>
            </w:r>
          </w:p>
        </w:tc>
        <w:tc>
          <w:tcPr>
            <w:tcW w:w="4500" w:type="dxa"/>
          </w:tcPr>
          <w:p w:rsidR="006E761F" w:rsidRPr="00100C31" w:rsidRDefault="006E761F" w:rsidP="006E761F">
            <w:pPr>
              <w:widowControl/>
              <w:spacing w:line="240" w:lineRule="auto"/>
              <w:jc w:val="both"/>
              <w:rPr>
                <w:sz w:val="24"/>
                <w:szCs w:val="24"/>
                <w:lang w:val="en-ZA"/>
              </w:rPr>
            </w:pPr>
            <w:r>
              <w:rPr>
                <w:lang w:val="en-ZA"/>
              </w:rPr>
              <w:t>A comprehensive national wind map has been developed, co-funded with the Danish Embassy, and in close cooperation with a large group national and international wind research insitutions and experts (</w:t>
            </w:r>
            <w:r w:rsidRPr="00431320">
              <w:t>SANERI E</w:t>
            </w:r>
            <w:r w:rsidRPr="00431320">
              <w:t>x</w:t>
            </w:r>
            <w:r w:rsidRPr="00431320">
              <w:t>ecuting partner, Implementation partners: R</w:t>
            </w:r>
            <w:r w:rsidRPr="00431320">
              <w:t>i</w:t>
            </w:r>
            <w:r w:rsidRPr="00431320">
              <w:t>so, CSIR, UCT, SAWS</w:t>
            </w:r>
            <w:r>
              <w:t>)</w:t>
            </w:r>
            <w:r w:rsidRPr="00431320">
              <w:t>, cover Western Cape and areas of Northern and Eastern Cape</w:t>
            </w:r>
            <w:r>
              <w:rPr>
                <w:lang w:val="en-ZA"/>
              </w:rPr>
              <w:t xml:space="preserve">. The map is the first wind map for South Africa, developed according to the latest methodologies (meso-mapping) and present a large step forward for the industry and the national level renewable energy planning efforts. By far the largest part of the budget, ca 1.4 mill USD, was utilised for this output </w:t>
            </w:r>
            <w:r w:rsidRPr="00343ABC">
              <w:rPr>
                <w:sz w:val="24"/>
                <w:szCs w:val="24"/>
                <w:lang w:val="en-ZA"/>
              </w:rPr>
              <w:t>by assisting interested public and private sector entities with the generation of reliable wind energy data and other necessary informat</w:t>
            </w:r>
            <w:r>
              <w:rPr>
                <w:sz w:val="24"/>
                <w:szCs w:val="24"/>
                <w:lang w:val="en-ZA"/>
              </w:rPr>
              <w:t>ion for wind energy development. The project played a crucial role in</w:t>
            </w:r>
            <w:r w:rsidRPr="00431320">
              <w:t xml:space="preserve"> the d</w:t>
            </w:r>
            <w:r w:rsidRPr="00431320">
              <w:t>e</w:t>
            </w:r>
            <w:r w:rsidRPr="00431320">
              <w:t>velopment of the Wind Atlas project doc</w:t>
            </w:r>
            <w:r w:rsidRPr="00431320">
              <w:t>u</w:t>
            </w:r>
            <w:r w:rsidRPr="00431320">
              <w:t xml:space="preserve">ment </w:t>
            </w:r>
            <w:r w:rsidRPr="00431320">
              <w:rPr>
                <w:color w:val="000000"/>
              </w:rPr>
              <w:t>(</w:t>
            </w:r>
            <w:r>
              <w:rPr>
                <w:color w:val="000000"/>
              </w:rPr>
              <w:t xml:space="preserve">for reference see </w:t>
            </w:r>
            <w:hyperlink r:id="rId15" w:history="1">
              <w:r w:rsidRPr="006C07FC">
                <w:rPr>
                  <w:rStyle w:val="Hyperlink"/>
                  <w:color w:val="000000"/>
                  <w:u w:val="none"/>
                </w:rPr>
                <w:t>http://aonrg.com/Wind Atlas doc.pdf</w:t>
              </w:r>
            </w:hyperlink>
            <w:r w:rsidRPr="006C07FC">
              <w:rPr>
                <w:color w:val="000000"/>
              </w:rPr>
              <w:t>).</w:t>
            </w:r>
            <w:r w:rsidRPr="00431320">
              <w:rPr>
                <w:color w:val="000000"/>
              </w:rPr>
              <w:t xml:space="preserve"> </w:t>
            </w:r>
            <w:r w:rsidRPr="00431320">
              <w:t xml:space="preserve"> SAWEP funding R6.8 million, co-financing leveraged from Danish Embassy DKK9.9 mi</w:t>
            </w:r>
            <w:r w:rsidRPr="00431320">
              <w:t>l</w:t>
            </w:r>
            <w:r>
              <w:t xml:space="preserve">lion. </w:t>
            </w:r>
            <w:r w:rsidRPr="00431320">
              <w:t>Preliminary meso</w:t>
            </w:r>
            <w:r>
              <w:t>-</w:t>
            </w:r>
            <w:r w:rsidRPr="00431320">
              <w:t>scale wind atlas (mean wind speed at 50 m, 5 km resolution) presen</w:t>
            </w:r>
            <w:r w:rsidRPr="00431320">
              <w:t>t</w:t>
            </w:r>
            <w:r w:rsidRPr="00431320">
              <w:t>ed at Wind Atlas Workshop, 4 March 2010</w:t>
            </w:r>
            <w:r>
              <w:rPr>
                <w:sz w:val="24"/>
                <w:szCs w:val="24"/>
                <w:lang w:val="en-ZA"/>
              </w:rPr>
              <w:t xml:space="preserve">. </w:t>
            </w:r>
            <w:r w:rsidRPr="00431320">
              <w:t>10 Wind measurement masts installed and operational</w:t>
            </w:r>
            <w:r>
              <w:rPr>
                <w:sz w:val="24"/>
                <w:szCs w:val="24"/>
                <w:lang w:val="en-ZA"/>
              </w:rPr>
              <w:t xml:space="preserve">. </w:t>
            </w:r>
            <w:r w:rsidRPr="00431320">
              <w:t>Wind data display and download websites launched by DoE Minister at 2nd Annual Wind Energy Seminar, 28 September 2010</w:t>
            </w:r>
            <w:r>
              <w:rPr>
                <w:sz w:val="24"/>
                <w:szCs w:val="24"/>
                <w:lang w:val="en-ZA"/>
              </w:rPr>
              <w:t xml:space="preserve"> (for reference see </w:t>
            </w:r>
            <w:hyperlink r:id="rId16" w:history="1">
              <w:r w:rsidRPr="00431320">
                <w:rPr>
                  <w:rStyle w:val="Hyperlink"/>
                </w:rPr>
                <w:t>http://www.wasa.csir.co.za</w:t>
              </w:r>
            </w:hyperlink>
            <w:r>
              <w:rPr>
                <w:sz w:val="24"/>
                <w:szCs w:val="24"/>
                <w:lang w:val="en-ZA"/>
              </w:rPr>
              <w:t xml:space="preserve"> and </w:t>
            </w:r>
            <w:hyperlink r:id="rId17" w:history="1">
              <w:r w:rsidRPr="00431320">
                <w:rPr>
                  <w:rStyle w:val="Hyperlink"/>
                </w:rPr>
                <w:t>http://wasadata.csir.co.za/wasa1/WASAData</w:t>
              </w:r>
            </w:hyperlink>
            <w:r>
              <w:t xml:space="preserve"> - </w:t>
            </w:r>
            <w:r w:rsidRPr="00431320">
              <w:t>currently 237 users all over the world, 6246 downloads since launch Sept 2010)</w:t>
            </w:r>
            <w:r>
              <w:t xml:space="preserve">. The </w:t>
            </w:r>
            <w:r w:rsidRPr="00431320">
              <w:t>1st Wind Atlas and database to be completed by end of 2011, beginning of 2012</w:t>
            </w:r>
            <w:r>
              <w:t>.</w:t>
            </w:r>
          </w:p>
        </w:tc>
        <w:tc>
          <w:tcPr>
            <w:tcW w:w="630" w:type="dxa"/>
          </w:tcPr>
          <w:p w:rsidR="006E761F" w:rsidRPr="004A16FC" w:rsidRDefault="006E761F" w:rsidP="006E761F">
            <w:pPr>
              <w:pStyle w:val="BodyText"/>
              <w:jc w:val="both"/>
              <w:rPr>
                <w:lang w:val="en-ZA"/>
              </w:rPr>
            </w:pPr>
            <w:r>
              <w:rPr>
                <w:lang w:val="en-ZA"/>
              </w:rPr>
              <w:t>HS</w:t>
            </w:r>
          </w:p>
        </w:tc>
      </w:tr>
      <w:tr w:rsidR="006E761F" w:rsidRPr="004A16FC">
        <w:tc>
          <w:tcPr>
            <w:tcW w:w="2268" w:type="dxa"/>
          </w:tcPr>
          <w:p w:rsidR="006E761F" w:rsidRPr="004A16FC" w:rsidRDefault="006E761F" w:rsidP="006E761F">
            <w:pPr>
              <w:pStyle w:val="BodyText"/>
              <w:rPr>
                <w:lang w:val="en-ZA"/>
              </w:rPr>
            </w:pPr>
            <w:r w:rsidRPr="004A16FC">
              <w:rPr>
                <w:lang w:val="en-ZA"/>
              </w:rPr>
              <w:t xml:space="preserve">Output 4.2: Up to ten private developers have been assisted with their wind measurements for sites identified for commercial wind farm developments </w:t>
            </w:r>
          </w:p>
        </w:tc>
        <w:tc>
          <w:tcPr>
            <w:tcW w:w="4500" w:type="dxa"/>
          </w:tcPr>
          <w:p w:rsidR="006E761F" w:rsidRPr="004A16FC" w:rsidRDefault="006E761F" w:rsidP="006E761F">
            <w:pPr>
              <w:pStyle w:val="BodyText"/>
              <w:jc w:val="both"/>
              <w:rPr>
                <w:lang w:val="en-ZA"/>
              </w:rPr>
            </w:pPr>
            <w:r>
              <w:rPr>
                <w:lang w:val="en-ZA"/>
              </w:rPr>
              <w:t>The wind map is a common good available to all, and of high value also for private developers in site selection and downscaling meso data to micro level data. Linked to 4.1. is training and knowledge sharing with all wind private sector developers in South Africa</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5: </w:t>
            </w:r>
            <w:r w:rsidRPr="004A16FC">
              <w:rPr>
                <w:b/>
                <w:iCs/>
                <w:sz w:val="24"/>
                <w:szCs w:val="24"/>
                <w:lang w:val="en-ZA"/>
              </w:rPr>
              <w:t>Commercial wind energy development promoted</w:t>
            </w:r>
          </w:p>
        </w:tc>
        <w:tc>
          <w:tcPr>
            <w:tcW w:w="4500" w:type="dxa"/>
            <w:shd w:val="clear" w:color="auto" w:fill="C6D9F1"/>
          </w:tcPr>
          <w:p w:rsidR="006E761F" w:rsidRPr="004A16FC" w:rsidRDefault="006E761F" w:rsidP="006E761F">
            <w:pPr>
              <w:pStyle w:val="BodyText"/>
              <w:jc w:val="both"/>
              <w:rPr>
                <w:lang w:val="en-ZA"/>
              </w:rPr>
            </w:pPr>
            <w:r>
              <w:rPr>
                <w:lang w:val="en-ZA"/>
              </w:rPr>
              <w:t>Commmercial wind development was corrrectly promoted generally (through a wide number of activities, from policies, barriers, studies, wind data, seminars, knowledge dissemination, etc.) and not in relation to individual developers (as first planned)</w:t>
            </w:r>
          </w:p>
        </w:tc>
        <w:tc>
          <w:tcPr>
            <w:tcW w:w="630" w:type="dxa"/>
            <w:shd w:val="clear" w:color="auto" w:fill="C6D9F1"/>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5.1: Private developers have been assisted at a pre-feasibility level with project development activities for wind power development up to 45 MW</w:t>
            </w:r>
          </w:p>
        </w:tc>
        <w:tc>
          <w:tcPr>
            <w:tcW w:w="4500" w:type="dxa"/>
          </w:tcPr>
          <w:p w:rsidR="006E761F" w:rsidRPr="00100C31" w:rsidRDefault="006E761F" w:rsidP="006E761F">
            <w:pPr>
              <w:widowControl/>
              <w:spacing w:line="240" w:lineRule="auto"/>
              <w:jc w:val="both"/>
            </w:pPr>
            <w:r>
              <w:t>SAWEP undertook a number of activities in relation to this outputs, including (i) s</w:t>
            </w:r>
            <w:r w:rsidRPr="00431320">
              <w:t>up</w:t>
            </w:r>
            <w:r>
              <w:t>port to GTZ funded grid study which lead to the important finding that “</w:t>
            </w:r>
            <w:r w:rsidRPr="00431320">
              <w:t>the general feasibility of the integration of up to 2800 MW of wind generation in the Western Cape demonstra</w:t>
            </w:r>
            <w:r w:rsidRPr="00431320">
              <w:t>t</w:t>
            </w:r>
            <w:r w:rsidRPr="00431320">
              <w:t>ed”</w:t>
            </w:r>
            <w:r>
              <w:t xml:space="preserve">, (ii) support to </w:t>
            </w:r>
            <w:r w:rsidRPr="00431320">
              <w:t>Wind Energy Capacity Credit studies:</w:t>
            </w:r>
            <w:r>
              <w:t xml:space="preserve"> </w:t>
            </w:r>
            <w:r w:rsidRPr="00431320">
              <w:t>Coordinate</w:t>
            </w:r>
            <w:r>
              <w:t>d</w:t>
            </w:r>
            <w:r w:rsidRPr="00431320">
              <w:t xml:space="preserve"> DoE, Eskom, GTZ cooperation agreement (GTZ funde</w:t>
            </w:r>
            <w:r>
              <w:t xml:space="preserve">d); (iii) </w:t>
            </w:r>
            <w:r w:rsidRPr="00431320">
              <w:t>2 studies undertaken:</w:t>
            </w:r>
            <w:r>
              <w:t xml:space="preserve"> </w:t>
            </w:r>
            <w:r w:rsidRPr="00431320">
              <w:t>Impact of Wind Generation in South Africa on Capacity Pla</w:t>
            </w:r>
            <w:r w:rsidRPr="00431320">
              <w:t>n</w:t>
            </w:r>
            <w:r w:rsidRPr="00431320">
              <w:t>ning;</w:t>
            </w:r>
            <w:r>
              <w:t xml:space="preserve"> </w:t>
            </w:r>
            <w:r w:rsidRPr="00431320">
              <w:t xml:space="preserve">Impact of Wind Energy in South Africa on System Operation </w:t>
            </w:r>
            <w:r>
              <w:t xml:space="preserve"> </w:t>
            </w:r>
            <w:r w:rsidRPr="00431320">
              <w:t>Scenarios’:</w:t>
            </w:r>
            <w:r>
              <w:t xml:space="preserve"> </w:t>
            </w:r>
            <w:r w:rsidRPr="00431320">
              <w:t>2015: 2 GW</w:t>
            </w:r>
            <w:r>
              <w:t xml:space="preserve">, </w:t>
            </w:r>
            <w:r w:rsidRPr="00431320">
              <w:t>2020: 4.8 GW (low)</w:t>
            </w:r>
            <w:r>
              <w:t xml:space="preserve">, </w:t>
            </w:r>
            <w:r w:rsidRPr="00431320">
              <w:t>2020: 10 GW (high)</w:t>
            </w:r>
            <w:r>
              <w:t xml:space="preserve">, (IV) </w:t>
            </w:r>
            <w:r w:rsidRPr="00431320">
              <w:t>Participate in the Wind Energy Capacity Credit study workshop (1&amp;2 Nov) and public presentation 3 Nov 2010</w:t>
            </w:r>
            <w:r>
              <w:t xml:space="preserve">, </w:t>
            </w:r>
            <w:r w:rsidRPr="00431320">
              <w:t>Results</w:t>
            </w:r>
            <w:r>
              <w:t xml:space="preserve">: </w:t>
            </w:r>
            <w:r w:rsidRPr="00431320">
              <w:t>Capacity credit of wind farms is considerable 2 – 10 GW (22 – 26%), 25 GW (17.6%)</w:t>
            </w:r>
            <w:r>
              <w:t xml:space="preserve">; </w:t>
            </w:r>
            <w:r w:rsidRPr="00431320">
              <w:t>Main impact on system operation will result from the limited predictability of wind speeds and not from absolute wind speed vari</w:t>
            </w:r>
            <w:r>
              <w:t xml:space="preserve">ations, (vi) </w:t>
            </w:r>
            <w:r w:rsidRPr="00431320">
              <w:t>Supported the updating of the SA Grid Code to provide for wind turbine connection.  Pub</w:t>
            </w:r>
            <w:r>
              <w:t xml:space="preserve">lished by NERSA; (vii) </w:t>
            </w:r>
            <w:r w:rsidRPr="00431320">
              <w:t>Supported the e</w:t>
            </w:r>
            <w:r w:rsidRPr="00431320">
              <w:t>s</w:t>
            </w:r>
            <w:r w:rsidRPr="00431320">
              <w:t>tablishment of the SABS Wind Turbine and Components Technical Working Committee.  25 IEC standards were adopted and submitted to</w:t>
            </w:r>
            <w:r>
              <w:t xml:space="preserve"> SABS TC 69 Working Committee. </w:t>
            </w:r>
            <w:r w:rsidRPr="00431320">
              <w:t>SABS is busy publishing it as SABS SANS stan</w:t>
            </w:r>
            <w:r w:rsidRPr="00431320">
              <w:t>d</w:t>
            </w:r>
            <w:r w:rsidRPr="00431320">
              <w:t>ards.</w:t>
            </w:r>
            <w:r>
              <w:t xml:space="preserve"> </w:t>
            </w:r>
            <w:r>
              <w:rPr>
                <w:lang w:val="en-ZA"/>
              </w:rPr>
              <w:t>It was, correctly, early found that the project should not support individual developers with feasibility studies, due to the introduction of the REFIT programme, the availability of many developers in funding own sources, and the availability of similar funding mechnisms from e.g. World Bank, DBSA, etc. Instead developers have been supported on a general level through removal of barriers, access to the wind map results, etc., see (i) – (vii) above. No budget utilised for this output</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6: </w:t>
            </w:r>
            <w:r w:rsidRPr="004A16FC">
              <w:rPr>
                <w:b/>
                <w:iCs/>
                <w:sz w:val="24"/>
                <w:szCs w:val="24"/>
                <w:lang w:val="en-ZA"/>
              </w:rPr>
              <w:t>Built capacity building and strengthened institutions</w:t>
            </w:r>
          </w:p>
        </w:tc>
        <w:tc>
          <w:tcPr>
            <w:tcW w:w="4500" w:type="dxa"/>
            <w:shd w:val="clear" w:color="auto" w:fill="C6D9F1"/>
          </w:tcPr>
          <w:p w:rsidR="006E761F" w:rsidRPr="004A16FC" w:rsidRDefault="006E761F" w:rsidP="006E761F">
            <w:pPr>
              <w:pStyle w:val="BodyText"/>
              <w:jc w:val="both"/>
              <w:rPr>
                <w:lang w:val="en-ZA"/>
              </w:rPr>
            </w:pPr>
            <w:r>
              <w:rPr>
                <w:lang w:val="en-ZA"/>
              </w:rPr>
              <w:t>Capacity was clearly built and strengthened at the national level and between the numerous key stakeholders involved in pushing the wind industry forward during the project implementation phase. Less focus was placed on individual wind industrial project developers</w:t>
            </w:r>
          </w:p>
        </w:tc>
        <w:tc>
          <w:tcPr>
            <w:tcW w:w="630" w:type="dxa"/>
            <w:shd w:val="clear" w:color="auto" w:fill="C6D9F1"/>
          </w:tcPr>
          <w:p w:rsidR="006E761F" w:rsidRPr="004A16FC" w:rsidRDefault="006E761F" w:rsidP="006E761F">
            <w:pPr>
              <w:pStyle w:val="BodyText"/>
              <w:jc w:val="both"/>
              <w:rPr>
                <w:lang w:val="en-ZA"/>
              </w:rPr>
            </w:pPr>
            <w:r>
              <w:rPr>
                <w:lang w:val="en-ZA"/>
              </w:rPr>
              <w:t>HS</w:t>
            </w:r>
          </w:p>
        </w:tc>
      </w:tr>
      <w:tr w:rsidR="006E761F" w:rsidRPr="004A16FC">
        <w:tc>
          <w:tcPr>
            <w:tcW w:w="2268" w:type="dxa"/>
          </w:tcPr>
          <w:p w:rsidR="006E761F" w:rsidRPr="004A16FC" w:rsidRDefault="006E761F" w:rsidP="006E761F">
            <w:pPr>
              <w:pStyle w:val="BodyText"/>
              <w:rPr>
                <w:lang w:val="en-ZA"/>
              </w:rPr>
            </w:pPr>
            <w:r w:rsidRPr="004A16FC">
              <w:rPr>
                <w:lang w:val="en-ZA"/>
              </w:rPr>
              <w:t>Output 6.1: The technical capacity of the main actors involved in wind power generation has been strengthened</w:t>
            </w:r>
          </w:p>
        </w:tc>
        <w:tc>
          <w:tcPr>
            <w:tcW w:w="4500" w:type="dxa"/>
          </w:tcPr>
          <w:p w:rsidR="006E761F" w:rsidRPr="00D70CCD" w:rsidRDefault="006E761F" w:rsidP="006E761F">
            <w:pPr>
              <w:widowControl/>
              <w:spacing w:line="240" w:lineRule="auto"/>
              <w:jc w:val="both"/>
              <w:rPr>
                <w:sz w:val="24"/>
                <w:szCs w:val="24"/>
                <w:lang w:val="en-ZA"/>
              </w:rPr>
            </w:pPr>
            <w:r>
              <w:rPr>
                <w:sz w:val="24"/>
                <w:szCs w:val="24"/>
                <w:lang w:val="en-ZA"/>
              </w:rPr>
              <w:t xml:space="preserve">A </w:t>
            </w:r>
            <w:r w:rsidRPr="008619D6">
              <w:rPr>
                <w:sz w:val="24"/>
                <w:szCs w:val="24"/>
                <w:lang w:val="en-ZA"/>
              </w:rPr>
              <w:t xml:space="preserve">number of activities </w:t>
            </w:r>
            <w:r>
              <w:rPr>
                <w:sz w:val="24"/>
                <w:szCs w:val="24"/>
                <w:lang w:val="en-ZA"/>
              </w:rPr>
              <w:t>were</w:t>
            </w:r>
            <w:r w:rsidRPr="008619D6">
              <w:rPr>
                <w:sz w:val="24"/>
                <w:szCs w:val="24"/>
                <w:lang w:val="en-ZA"/>
              </w:rPr>
              <w:t xml:space="preserve"> undertaken including </w:t>
            </w:r>
            <w:r>
              <w:rPr>
                <w:sz w:val="24"/>
                <w:szCs w:val="24"/>
                <w:lang w:val="en-ZA"/>
              </w:rPr>
              <w:t xml:space="preserve">(i) </w:t>
            </w:r>
            <w:r w:rsidRPr="008619D6">
              <w:rPr>
                <w:color w:val="000000"/>
                <w:sz w:val="24"/>
              </w:rPr>
              <w:t>Workshops conducted (SAWEA, Standards, Wind Atlas, Industrial Strategy)</w:t>
            </w:r>
            <w:r>
              <w:rPr>
                <w:color w:val="000000"/>
                <w:sz w:val="24"/>
              </w:rPr>
              <w:t xml:space="preserve">, (ii) </w:t>
            </w:r>
            <w:r w:rsidRPr="008619D6">
              <w:rPr>
                <w:color w:val="000000"/>
                <w:sz w:val="24"/>
              </w:rPr>
              <w:t>Presentations delivered e.g. African Utility Week, Durban, 22-25 Feb 2010</w:t>
            </w:r>
            <w:r>
              <w:rPr>
                <w:color w:val="000000"/>
                <w:sz w:val="24"/>
              </w:rPr>
              <w:t xml:space="preserve">; (iii) </w:t>
            </w:r>
            <w:r w:rsidRPr="008619D6">
              <w:rPr>
                <w:color w:val="000000"/>
                <w:sz w:val="24"/>
              </w:rPr>
              <w:t>Coordinate 2nd Annual Wind Energy Seminar</w:t>
            </w:r>
            <w:r>
              <w:rPr>
                <w:color w:val="000000"/>
                <w:sz w:val="24"/>
              </w:rPr>
              <w:t xml:space="preserve">; (iv) </w:t>
            </w:r>
            <w:r w:rsidRPr="008619D6">
              <w:rPr>
                <w:color w:val="000000"/>
                <w:sz w:val="24"/>
              </w:rPr>
              <w:t>Participating in SAWEC training &amp; education initiative</w:t>
            </w:r>
            <w:r>
              <w:rPr>
                <w:color w:val="000000"/>
                <w:sz w:val="24"/>
              </w:rPr>
              <w:t xml:space="preserve">, (v) </w:t>
            </w:r>
            <w:r w:rsidRPr="008619D6">
              <w:rPr>
                <w:color w:val="000000"/>
                <w:sz w:val="24"/>
              </w:rPr>
              <w:t>Coordinate local meetings and participate in GEF Climate Change mission (SAWEP s</w:t>
            </w:r>
            <w:r w:rsidRPr="008619D6">
              <w:rPr>
                <w:color w:val="000000"/>
                <w:sz w:val="24"/>
              </w:rPr>
              <w:t>e</w:t>
            </w:r>
            <w:r w:rsidRPr="008619D6">
              <w:rPr>
                <w:color w:val="000000"/>
                <w:sz w:val="24"/>
              </w:rPr>
              <w:t>lected as 1</w:t>
            </w:r>
            <w:r w:rsidRPr="008619D6">
              <w:rPr>
                <w:color w:val="000000"/>
                <w:sz w:val="24"/>
                <w:vertAlign w:val="superscript"/>
              </w:rPr>
              <w:t>st</w:t>
            </w:r>
            <w:r w:rsidRPr="008619D6">
              <w:rPr>
                <w:color w:val="000000"/>
                <w:sz w:val="24"/>
              </w:rPr>
              <w:t xml:space="preserve"> pilot project)</w:t>
            </w:r>
            <w:r>
              <w:rPr>
                <w:color w:val="000000"/>
                <w:sz w:val="24"/>
              </w:rPr>
              <w:t xml:space="preserve">; (vi) </w:t>
            </w:r>
            <w:r w:rsidRPr="008619D6">
              <w:rPr>
                <w:color w:val="000000"/>
                <w:sz w:val="24"/>
              </w:rPr>
              <w:t>SAWEP Phase 1 is one of 5 case studies mentioned in the Report of the Secretary-General’s High-level Advisory Group on Climate Change Financing, Nov 2010</w:t>
            </w:r>
            <w:r>
              <w:rPr>
                <w:color w:val="000000"/>
                <w:sz w:val="24"/>
              </w:rPr>
              <w:t xml:space="preserve">; and (vii) </w:t>
            </w:r>
            <w:r w:rsidRPr="008619D6">
              <w:rPr>
                <w:color w:val="000000"/>
                <w:sz w:val="24"/>
              </w:rPr>
              <w:t xml:space="preserve">Supporting </w:t>
            </w:r>
            <w:r>
              <w:rPr>
                <w:color w:val="000000"/>
                <w:sz w:val="24"/>
              </w:rPr>
              <w:t xml:space="preserve">the </w:t>
            </w:r>
            <w:r w:rsidRPr="008619D6">
              <w:rPr>
                <w:color w:val="000000"/>
                <w:sz w:val="24"/>
              </w:rPr>
              <w:t>Wind Awareness campaign funded by Danish Embassy</w:t>
            </w:r>
            <w:r>
              <w:rPr>
                <w:color w:val="000000"/>
                <w:sz w:val="24"/>
              </w:rPr>
              <w:t xml:space="preserve">. A substantial number of key </w:t>
            </w:r>
            <w:r>
              <w:rPr>
                <w:lang w:val="en-ZA"/>
              </w:rPr>
              <w:t>actors were involved in technical capacity building activities through these activities, no plan or budget, however, was prepared or utilised, providing for an ad hoc implementation of the output.</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6.2: The South African institutional capacity of the key institutions involved in renewable energy (power) development has increased</w:t>
            </w:r>
          </w:p>
        </w:tc>
        <w:tc>
          <w:tcPr>
            <w:tcW w:w="4500" w:type="dxa"/>
          </w:tcPr>
          <w:p w:rsidR="006E761F" w:rsidRPr="004A16FC" w:rsidRDefault="006E761F" w:rsidP="006E761F">
            <w:pPr>
              <w:pStyle w:val="BodyText"/>
              <w:jc w:val="both"/>
              <w:rPr>
                <w:lang w:val="en-ZA"/>
              </w:rPr>
            </w:pPr>
            <w:r>
              <w:rPr>
                <w:lang w:val="en-ZA"/>
              </w:rPr>
              <w:t>The project worked actively to include, integrate and coordinate the many institutions involved in the development of the wind sector in South Africa from policy (DoE, DST, DTI, NT, etc.), research (UCT, SANERI, CSIR, RISO, etc.), private sector (SAWEA, SANEA, NBI, etc.), regulation (SABS, NERSA, etc.), producers (ESKOM), to donors (RDE, GtZ, UNDP, etc). All these players were involved in SAWEP activities (SAWEP became a brand name in the sector!). This huge coordination work undoubtly increased the national capacity to develop and promote the wind sector in the country</w:t>
            </w:r>
          </w:p>
        </w:tc>
        <w:tc>
          <w:tcPr>
            <w:tcW w:w="630" w:type="dxa"/>
          </w:tcPr>
          <w:p w:rsidR="006E761F" w:rsidRPr="004A16FC" w:rsidRDefault="006E761F" w:rsidP="006E761F">
            <w:pPr>
              <w:pStyle w:val="BodyText"/>
              <w:jc w:val="both"/>
              <w:rPr>
                <w:lang w:val="en-ZA"/>
              </w:rPr>
            </w:pPr>
            <w:r>
              <w:rPr>
                <w:lang w:val="en-ZA"/>
              </w:rPr>
              <w:t>HS</w:t>
            </w:r>
          </w:p>
        </w:tc>
      </w:tr>
      <w:tr w:rsidR="006E761F" w:rsidRPr="004A16FC">
        <w:tc>
          <w:tcPr>
            <w:tcW w:w="2268" w:type="dxa"/>
          </w:tcPr>
          <w:p w:rsidR="006E761F" w:rsidRPr="004A16FC" w:rsidRDefault="006E761F" w:rsidP="006E761F">
            <w:pPr>
              <w:pStyle w:val="BodyText"/>
              <w:rPr>
                <w:lang w:val="en-ZA"/>
              </w:rPr>
            </w:pPr>
            <w:r w:rsidRPr="004A16FC">
              <w:rPr>
                <w:lang w:val="en-ZA"/>
              </w:rPr>
              <w:t>Output 6.3: The South African Wind Energy Association (SAWEA) has been strengthened and institutionalized</w:t>
            </w:r>
          </w:p>
        </w:tc>
        <w:tc>
          <w:tcPr>
            <w:tcW w:w="4500" w:type="dxa"/>
          </w:tcPr>
          <w:p w:rsidR="006E761F" w:rsidRPr="004A16FC" w:rsidRDefault="006E761F" w:rsidP="006E761F">
            <w:pPr>
              <w:pStyle w:val="BodyText"/>
              <w:jc w:val="both"/>
              <w:rPr>
                <w:lang w:val="en-ZA"/>
              </w:rPr>
            </w:pPr>
            <w:r>
              <w:rPr>
                <w:lang w:val="en-ZA"/>
              </w:rPr>
              <w:t>A number of interactions were made with SAWEA, and a draft business case was prepared. SAWEA is presently gaining momentum, and is playing an increasingly strong advocacy role in South Africa for all policy matters relating to wind development. No budget utilised.</w:t>
            </w:r>
          </w:p>
        </w:tc>
        <w:tc>
          <w:tcPr>
            <w:tcW w:w="630" w:type="dxa"/>
          </w:tcPr>
          <w:p w:rsidR="006E761F" w:rsidRPr="004A16FC" w:rsidRDefault="006E761F" w:rsidP="006E761F">
            <w:pPr>
              <w:pStyle w:val="BodyText"/>
              <w:jc w:val="both"/>
              <w:rPr>
                <w:lang w:val="en-ZA"/>
              </w:rPr>
            </w:pPr>
            <w:r>
              <w:rPr>
                <w:lang w:val="en-ZA"/>
              </w:rPr>
              <w:t>S</w:t>
            </w:r>
          </w:p>
        </w:tc>
      </w:tr>
      <w:tr w:rsidR="008C7EB3" w:rsidRPr="004A16FC" w:rsidTr="00A45E6A">
        <w:tc>
          <w:tcPr>
            <w:tcW w:w="2268" w:type="dxa"/>
            <w:shd w:val="clear" w:color="auto" w:fill="auto"/>
          </w:tcPr>
          <w:p w:rsidR="008C7EB3" w:rsidRPr="00A45E6A" w:rsidRDefault="008C7EB3" w:rsidP="006E761F">
            <w:pPr>
              <w:pStyle w:val="BodyText"/>
              <w:rPr>
                <w:b/>
                <w:lang w:val="en-ZA"/>
              </w:rPr>
            </w:pPr>
            <w:r w:rsidRPr="00A45E6A">
              <w:rPr>
                <w:b/>
                <w:lang w:val="en-ZA"/>
              </w:rPr>
              <w:t>Output 6.4</w:t>
            </w:r>
          </w:p>
        </w:tc>
        <w:tc>
          <w:tcPr>
            <w:tcW w:w="4500" w:type="dxa"/>
            <w:shd w:val="clear" w:color="auto" w:fill="auto"/>
          </w:tcPr>
          <w:p w:rsidR="008C7EB3" w:rsidRPr="00A45E6A" w:rsidRDefault="009E2F4A" w:rsidP="006E761F">
            <w:pPr>
              <w:pStyle w:val="BodyText"/>
              <w:jc w:val="both"/>
              <w:rPr>
                <w:lang w:val="en-ZA"/>
              </w:rPr>
            </w:pPr>
            <w:r w:rsidRPr="00A45E6A">
              <w:rPr>
                <w:lang w:val="en-ZA"/>
              </w:rPr>
              <w:t>The lessons learned have been disseminated extensively, e.g. through the very successful yearly national Wind Seminars with Minister representation and more than 300 participants (co-funded and implemented with the Danish Embassy), through materials, workshops, work groups, participation in meetings, etc. Some minor lesson learned works, e.g. website uploading, has still to be finalised. A follow up phase also still has to be conceptualised and formulation in cooperation with DEA</w:t>
            </w:r>
          </w:p>
        </w:tc>
        <w:tc>
          <w:tcPr>
            <w:tcW w:w="630" w:type="dxa"/>
            <w:shd w:val="clear" w:color="auto" w:fill="auto"/>
          </w:tcPr>
          <w:p w:rsidR="008C7EB3" w:rsidRPr="00A45E6A" w:rsidRDefault="008D79DB" w:rsidP="006E761F">
            <w:pPr>
              <w:pStyle w:val="BodyText"/>
              <w:jc w:val="both"/>
              <w:rPr>
                <w:lang w:val="en-ZA"/>
              </w:rPr>
            </w:pPr>
            <w:r w:rsidRPr="00A45E6A">
              <w:rPr>
                <w:lang w:val="en-ZA"/>
              </w:rPr>
              <w:t>HS</w:t>
            </w:r>
          </w:p>
        </w:tc>
      </w:tr>
      <w:tr w:rsidR="006E761F" w:rsidRPr="004A16FC" w:rsidTr="00BB1F37">
        <w:tc>
          <w:tcPr>
            <w:tcW w:w="2268" w:type="dxa"/>
            <w:shd w:val="clear" w:color="auto" w:fill="C6D9F1" w:themeFill="text2" w:themeFillTint="33"/>
          </w:tcPr>
          <w:p w:rsidR="006E761F" w:rsidRPr="00A45E6A" w:rsidRDefault="006E761F" w:rsidP="006E761F">
            <w:pPr>
              <w:pStyle w:val="BodyText"/>
              <w:rPr>
                <w:lang w:val="en-ZA"/>
              </w:rPr>
            </w:pPr>
            <w:r w:rsidRPr="00A45E6A">
              <w:rPr>
                <w:b/>
                <w:lang w:val="en-ZA"/>
              </w:rPr>
              <w:t>Component 7: Internal dissemination</w:t>
            </w:r>
          </w:p>
        </w:tc>
        <w:tc>
          <w:tcPr>
            <w:tcW w:w="4500" w:type="dxa"/>
            <w:shd w:val="clear" w:color="auto" w:fill="C6D9F1" w:themeFill="text2" w:themeFillTint="33"/>
          </w:tcPr>
          <w:p w:rsidR="006E761F" w:rsidRPr="00A45E6A" w:rsidRDefault="006E761F" w:rsidP="006E761F">
            <w:pPr>
              <w:pStyle w:val="BodyText"/>
              <w:jc w:val="both"/>
              <w:rPr>
                <w:lang w:val="en-ZA"/>
              </w:rPr>
            </w:pPr>
            <w:r w:rsidRPr="00A45E6A">
              <w:rPr>
                <w:lang w:val="en-ZA"/>
              </w:rPr>
              <w:t>UNDP guidelines and standards adhered to satisfactory</w:t>
            </w:r>
          </w:p>
        </w:tc>
        <w:tc>
          <w:tcPr>
            <w:tcW w:w="630" w:type="dxa"/>
            <w:shd w:val="clear" w:color="auto" w:fill="C6D9F1" w:themeFill="text2" w:themeFillTint="33"/>
          </w:tcPr>
          <w:p w:rsidR="006E761F" w:rsidRPr="00A45E6A" w:rsidRDefault="006E761F" w:rsidP="006E761F">
            <w:pPr>
              <w:pStyle w:val="BodyText"/>
              <w:jc w:val="both"/>
              <w:rPr>
                <w:lang w:val="en-ZA"/>
              </w:rPr>
            </w:pPr>
            <w:r w:rsidRPr="00A45E6A">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7.1: Monitoring, learning, adaptive feedback and evaluation</w:t>
            </w:r>
          </w:p>
        </w:tc>
        <w:tc>
          <w:tcPr>
            <w:tcW w:w="4500" w:type="dxa"/>
          </w:tcPr>
          <w:p w:rsidR="006E761F" w:rsidRPr="004A16FC" w:rsidRDefault="006E761F" w:rsidP="006E761F">
            <w:pPr>
              <w:pStyle w:val="BodyText"/>
              <w:jc w:val="both"/>
              <w:rPr>
                <w:lang w:val="en-ZA"/>
              </w:rPr>
            </w:pPr>
            <w:r>
              <w:rPr>
                <w:lang w:val="en-ZA"/>
              </w:rPr>
              <w:t>Done according to UNDP guidelines and standards. The quality of the monitoring, reporting, etc. is satisfactory</w:t>
            </w:r>
          </w:p>
        </w:tc>
        <w:tc>
          <w:tcPr>
            <w:tcW w:w="630" w:type="dxa"/>
          </w:tcPr>
          <w:p w:rsidR="006E761F" w:rsidRPr="004A16FC" w:rsidRDefault="006E761F" w:rsidP="006E761F">
            <w:pPr>
              <w:pStyle w:val="BodyText"/>
              <w:jc w:val="both"/>
              <w:rPr>
                <w:lang w:val="en-ZA"/>
              </w:rPr>
            </w:pPr>
            <w:r>
              <w:rPr>
                <w:lang w:val="en-ZA"/>
              </w:rPr>
              <w:t>S</w:t>
            </w:r>
          </w:p>
        </w:tc>
      </w:tr>
    </w:tbl>
    <w:p w:rsidR="006E761F" w:rsidRPr="001F4BE2" w:rsidRDefault="006E761F" w:rsidP="006E761F">
      <w:pPr>
        <w:pStyle w:val="BodyText"/>
        <w:ind w:right="1246"/>
        <w:jc w:val="both"/>
        <w:rPr>
          <w:i/>
        </w:rPr>
      </w:pPr>
      <w:r w:rsidRPr="001F4BE2">
        <w:rPr>
          <w:bCs/>
          <w:i/>
          <w:szCs w:val="22"/>
        </w:rPr>
        <w:t>Highly Satisfactory</w:t>
      </w:r>
      <w:r>
        <w:rPr>
          <w:bCs/>
          <w:i/>
          <w:szCs w:val="22"/>
        </w:rPr>
        <w:t xml:space="preserve"> (HS)</w:t>
      </w:r>
      <w:r w:rsidRPr="001F4BE2">
        <w:rPr>
          <w:bCs/>
          <w:i/>
          <w:szCs w:val="22"/>
        </w:rPr>
        <w:t>, Satisfactory</w:t>
      </w:r>
      <w:r>
        <w:rPr>
          <w:bCs/>
          <w:i/>
          <w:szCs w:val="22"/>
        </w:rPr>
        <w:t xml:space="preserve"> (S)</w:t>
      </w:r>
      <w:r w:rsidRPr="001F4BE2">
        <w:rPr>
          <w:bCs/>
          <w:i/>
          <w:szCs w:val="22"/>
        </w:rPr>
        <w:t>, Moderately Satisfactory</w:t>
      </w:r>
      <w:r>
        <w:rPr>
          <w:bCs/>
          <w:i/>
          <w:szCs w:val="22"/>
        </w:rPr>
        <w:t xml:space="preserve"> (MS)</w:t>
      </w:r>
      <w:r w:rsidRPr="001F4BE2">
        <w:rPr>
          <w:bCs/>
          <w:i/>
          <w:szCs w:val="22"/>
        </w:rPr>
        <w:t>, Moderately Unsatisfactory</w:t>
      </w:r>
      <w:r>
        <w:rPr>
          <w:bCs/>
          <w:i/>
          <w:szCs w:val="22"/>
        </w:rPr>
        <w:t xml:space="preserve"> (MU)</w:t>
      </w:r>
      <w:r w:rsidRPr="001F4BE2">
        <w:rPr>
          <w:bCs/>
          <w:i/>
          <w:szCs w:val="22"/>
        </w:rPr>
        <w:t>, Unsatisfactory</w:t>
      </w:r>
      <w:r>
        <w:rPr>
          <w:bCs/>
          <w:i/>
          <w:szCs w:val="22"/>
        </w:rPr>
        <w:t xml:space="preserve"> (U)</w:t>
      </w:r>
      <w:r w:rsidRPr="001F4BE2">
        <w:rPr>
          <w:bCs/>
          <w:i/>
          <w:szCs w:val="22"/>
        </w:rPr>
        <w:t>, Highly Unsatisfactory</w:t>
      </w:r>
      <w:r>
        <w:rPr>
          <w:bCs/>
          <w:i/>
          <w:szCs w:val="22"/>
        </w:rPr>
        <w:t xml:space="preserve"> (HU)</w:t>
      </w:r>
      <w:r w:rsidRPr="001F4BE2">
        <w:rPr>
          <w:bCs/>
          <w:i/>
          <w:szCs w:val="22"/>
        </w:rPr>
        <w:t xml:space="preserve"> </w:t>
      </w:r>
    </w:p>
    <w:p w:rsidR="006E761F" w:rsidRPr="00341EF1" w:rsidRDefault="006E761F" w:rsidP="006E761F">
      <w:pPr>
        <w:pStyle w:val="Heading2"/>
        <w:ind w:right="1156"/>
      </w:pPr>
      <w:bookmarkStart w:id="5" w:name="_Toc181184384"/>
      <w:r>
        <w:t>R</w:t>
      </w:r>
      <w:r w:rsidRPr="003019BC">
        <w:t>ecommendations and lessons learned</w:t>
      </w:r>
      <w:bookmarkEnd w:id="5"/>
    </w:p>
    <w:p w:rsidR="006E761F" w:rsidRPr="0053498B" w:rsidRDefault="006E761F" w:rsidP="006E761F">
      <w:pPr>
        <w:pStyle w:val="BodyText"/>
        <w:ind w:right="1246"/>
        <w:jc w:val="both"/>
        <w:rPr>
          <w:color w:val="000000"/>
        </w:rPr>
      </w:pPr>
      <w:r w:rsidRPr="0053498B">
        <w:rPr>
          <w:color w:val="000000"/>
        </w:rPr>
        <w:t xml:space="preserve">SAWEP is </w:t>
      </w:r>
      <w:r>
        <w:rPr>
          <w:color w:val="000000"/>
        </w:rPr>
        <w:t xml:space="preserve">in many ways </w:t>
      </w:r>
      <w:r w:rsidRPr="0053498B">
        <w:rPr>
          <w:color w:val="000000"/>
        </w:rPr>
        <w:t xml:space="preserve">an excellent example of the </w:t>
      </w:r>
      <w:r>
        <w:rPr>
          <w:color w:val="000000"/>
        </w:rPr>
        <w:t>relevant</w:t>
      </w:r>
      <w:r w:rsidRPr="0053498B">
        <w:rPr>
          <w:color w:val="000000"/>
        </w:rPr>
        <w:t xml:space="preserve"> role of GEF-funded technical assistance to assist governments in overcoming barri</w:t>
      </w:r>
      <w:r>
        <w:rPr>
          <w:color w:val="000000"/>
        </w:rPr>
        <w:t>ers</w:t>
      </w:r>
      <w:r w:rsidRPr="0053498B">
        <w:rPr>
          <w:color w:val="000000"/>
        </w:rPr>
        <w:t xml:space="preserve"> both policy, institutional and capacity-relate</w:t>
      </w:r>
      <w:r>
        <w:rPr>
          <w:color w:val="000000"/>
        </w:rPr>
        <w:t>d and to create enabling</w:t>
      </w:r>
      <w:r w:rsidRPr="0053498B">
        <w:rPr>
          <w:color w:val="000000"/>
        </w:rPr>
        <w:t xml:space="preserve"> environments for private sector investment in </w:t>
      </w:r>
      <w:r>
        <w:rPr>
          <w:color w:val="000000"/>
        </w:rPr>
        <w:t xml:space="preserve">the renewable energy sector. </w:t>
      </w:r>
    </w:p>
    <w:p w:rsidR="006E761F" w:rsidRDefault="006E761F" w:rsidP="006E761F">
      <w:pPr>
        <w:pStyle w:val="BodyText"/>
        <w:ind w:right="1246"/>
        <w:jc w:val="both"/>
      </w:pPr>
      <w:r>
        <w:t>The project has reached its conclusion and all outputs have been concluded, with only the wind mapping output to be concluded in 2012. The budget has been utilised appropriately with the Green Power Guarantee fund, anchored in the DBSA, still in place for the Darling Wind farm and Cape Town. It is re</w:t>
      </w:r>
      <w:r>
        <w:t>c</w:t>
      </w:r>
      <w:r>
        <w:t>ommended that when the Guarantee period expires, that this fund shall be ut</w:t>
      </w:r>
      <w:r>
        <w:t>i</w:t>
      </w:r>
      <w:r>
        <w:t>lised in the coming year for the following three purposes:</w:t>
      </w:r>
    </w:p>
    <w:p w:rsidR="006E761F" w:rsidRDefault="006E761F" w:rsidP="006E761F">
      <w:pPr>
        <w:pStyle w:val="BodyText"/>
        <w:numPr>
          <w:ilvl w:val="0"/>
          <w:numId w:val="5"/>
        </w:numPr>
        <w:ind w:right="1246"/>
        <w:jc w:val="both"/>
      </w:pPr>
      <w:r>
        <w:t>The conclusion of the Wind Atlas. Tak</w:t>
      </w:r>
      <w:r w:rsidR="00DB49FF">
        <w:t>ing</w:t>
      </w:r>
      <w:r>
        <w:t xml:space="preserve"> the importance and natio</w:t>
      </w:r>
      <w:r>
        <w:t>n</w:t>
      </w:r>
      <w:r>
        <w:t xml:space="preserve">al significance of this output it is recommended that this output will continue to be supported through the allocation of a portion of the DBSA Green SAWEP Fund </w:t>
      </w:r>
    </w:p>
    <w:p w:rsidR="006E761F" w:rsidRDefault="006E761F" w:rsidP="006E761F">
      <w:pPr>
        <w:pStyle w:val="BodyText"/>
        <w:numPr>
          <w:ilvl w:val="0"/>
          <w:numId w:val="5"/>
        </w:numPr>
        <w:ind w:right="1246"/>
        <w:jc w:val="both"/>
      </w:pPr>
      <w:r>
        <w:t>A study is being commissioned, with the remaining Green Fund budgets, for a half-year analysis of the present REFIT tender process, focusing on the impact this tender will have on the development of the private sector wind industry in South Africa. The study should f</w:t>
      </w:r>
      <w:r>
        <w:t>o</w:t>
      </w:r>
      <w:r>
        <w:t>cus on the key national issues for sector development, e.g. job cre</w:t>
      </w:r>
      <w:r>
        <w:t>a</w:t>
      </w:r>
      <w:r>
        <w:t>tion, local content, black ownership, and how this is linked to and will be realised through the present tender process</w:t>
      </w:r>
    </w:p>
    <w:p w:rsidR="006E761F" w:rsidRDefault="006E761F" w:rsidP="006E761F">
      <w:pPr>
        <w:pStyle w:val="BodyText"/>
        <w:numPr>
          <w:ilvl w:val="0"/>
          <w:numId w:val="5"/>
        </w:numPr>
        <w:ind w:right="1246"/>
        <w:jc w:val="both"/>
      </w:pPr>
      <w:r>
        <w:t>Finally, if no other source becomes available (e.g. REEEP), i</w:t>
      </w:r>
      <w:r w:rsidRPr="0053498B">
        <w:t xml:space="preserve">t is </w:t>
      </w:r>
      <w:r>
        <w:t xml:space="preserve">also </w:t>
      </w:r>
      <w:r w:rsidRPr="0053498B">
        <w:t xml:space="preserve">recommended that </w:t>
      </w:r>
      <w:r>
        <w:t>the</w:t>
      </w:r>
      <w:r w:rsidRPr="0053498B">
        <w:t xml:space="preserve"> industrial strategy for wind power in South A</w:t>
      </w:r>
      <w:r w:rsidRPr="0053498B">
        <w:t>f</w:t>
      </w:r>
      <w:r w:rsidRPr="0053498B">
        <w:t xml:space="preserve">rica be </w:t>
      </w:r>
      <w:r>
        <w:t>further developed and finalised through a phase 2.</w:t>
      </w:r>
    </w:p>
    <w:p w:rsidR="006E761F" w:rsidRDefault="006E761F" w:rsidP="006E761F">
      <w:pPr>
        <w:pStyle w:val="BodyText"/>
        <w:ind w:right="1246"/>
        <w:jc w:val="both"/>
        <w:rPr>
          <w:sz w:val="24"/>
          <w:szCs w:val="24"/>
        </w:rPr>
      </w:pPr>
      <w:r>
        <w:t xml:space="preserve">It is furthermore proposed that a </w:t>
      </w:r>
      <w:r w:rsidRPr="008A23AE">
        <w:rPr>
          <w:sz w:val="24"/>
          <w:szCs w:val="24"/>
        </w:rPr>
        <w:t>SAWEP Phase 2</w:t>
      </w:r>
      <w:r>
        <w:rPr>
          <w:sz w:val="24"/>
          <w:szCs w:val="24"/>
        </w:rPr>
        <w:t xml:space="preserve"> should be initialised, if funds are available. A SAWEP phase 2 should focus on, amongst others, the following issues:</w:t>
      </w:r>
    </w:p>
    <w:p w:rsidR="006E761F" w:rsidRDefault="006E761F" w:rsidP="006E761F">
      <w:pPr>
        <w:pStyle w:val="BodyText"/>
        <w:numPr>
          <w:ilvl w:val="0"/>
          <w:numId w:val="5"/>
        </w:numPr>
        <w:ind w:right="1246"/>
        <w:jc w:val="both"/>
      </w:pPr>
      <w:r w:rsidRPr="00431320">
        <w:t>Support on</w:t>
      </w:r>
      <w:r w:rsidR="00A45E6A">
        <w:t>-</w:t>
      </w:r>
      <w:r w:rsidRPr="00431320">
        <w:t>going Wind Atlas project</w:t>
      </w:r>
    </w:p>
    <w:p w:rsidR="006E761F" w:rsidRDefault="006E761F" w:rsidP="006E761F">
      <w:pPr>
        <w:pStyle w:val="BodyText"/>
        <w:numPr>
          <w:ilvl w:val="0"/>
          <w:numId w:val="5"/>
        </w:numPr>
        <w:ind w:right="1246"/>
        <w:jc w:val="both"/>
      </w:pPr>
      <w:r>
        <w:t>Support Management and M &amp; E of REBID</w:t>
      </w:r>
      <w:r w:rsidRPr="00431320">
        <w:t xml:space="preserve"> Phase 1</w:t>
      </w:r>
    </w:p>
    <w:p w:rsidR="006E761F" w:rsidRDefault="006E761F" w:rsidP="006E761F">
      <w:pPr>
        <w:pStyle w:val="BodyText"/>
        <w:numPr>
          <w:ilvl w:val="0"/>
          <w:numId w:val="5"/>
        </w:numPr>
        <w:ind w:right="1246"/>
        <w:jc w:val="both"/>
      </w:pPr>
      <w:r>
        <w:t>Support IRP2010 funding (“REBID</w:t>
      </w:r>
      <w:r w:rsidRPr="00431320">
        <w:t xml:space="preserve"> Phase 2”) initiatives</w:t>
      </w:r>
    </w:p>
    <w:p w:rsidR="006E761F" w:rsidRDefault="006E761F" w:rsidP="006E761F">
      <w:pPr>
        <w:pStyle w:val="BodyText"/>
        <w:numPr>
          <w:ilvl w:val="0"/>
          <w:numId w:val="5"/>
        </w:numPr>
        <w:ind w:right="1246"/>
        <w:jc w:val="both"/>
      </w:pPr>
      <w:r w:rsidRPr="00431320">
        <w:t xml:space="preserve">Strategic Framework for the optimal allocation of wind farms fine tuned e.g. integration of </w:t>
      </w:r>
      <w:r>
        <w:t xml:space="preserve">Wind Atlas </w:t>
      </w:r>
      <w:r w:rsidRPr="00431320">
        <w:t>WASA wind resource layer</w:t>
      </w:r>
      <w:r>
        <w:t xml:space="preserve"> into national wind resource planning</w:t>
      </w:r>
    </w:p>
    <w:p w:rsidR="006E761F" w:rsidRDefault="006E761F" w:rsidP="006E761F">
      <w:pPr>
        <w:pStyle w:val="BodyText"/>
        <w:numPr>
          <w:ilvl w:val="0"/>
          <w:numId w:val="5"/>
        </w:numPr>
        <w:ind w:right="1246"/>
        <w:jc w:val="both"/>
      </w:pPr>
      <w:r w:rsidRPr="00431320">
        <w:t>Capacity Credit study updated with WASA wind data</w:t>
      </w:r>
    </w:p>
    <w:p w:rsidR="006E761F" w:rsidRDefault="006E761F" w:rsidP="006E761F">
      <w:pPr>
        <w:pStyle w:val="BodyText"/>
        <w:numPr>
          <w:ilvl w:val="0"/>
          <w:numId w:val="5"/>
        </w:numPr>
        <w:ind w:right="1246"/>
        <w:jc w:val="both"/>
      </w:pPr>
      <w:r w:rsidRPr="00431320">
        <w:t>Wind Power prediction investigation</w:t>
      </w:r>
    </w:p>
    <w:p w:rsidR="006E761F" w:rsidRDefault="006E761F" w:rsidP="006E761F">
      <w:pPr>
        <w:pStyle w:val="BodyText"/>
        <w:numPr>
          <w:ilvl w:val="0"/>
          <w:numId w:val="5"/>
        </w:numPr>
        <w:ind w:right="1246"/>
        <w:jc w:val="both"/>
      </w:pPr>
      <w:r w:rsidRPr="00431320">
        <w:t>Support implementation of</w:t>
      </w:r>
      <w:r w:rsidR="00985B79">
        <w:t xml:space="preserve"> </w:t>
      </w:r>
      <w:r w:rsidRPr="00431320">
        <w:t xml:space="preserve">Revised RE White Paper policy and target for wind beyond 2013 </w:t>
      </w:r>
    </w:p>
    <w:p w:rsidR="006E761F" w:rsidRDefault="006E761F" w:rsidP="006E761F">
      <w:pPr>
        <w:pStyle w:val="BodyText"/>
        <w:numPr>
          <w:ilvl w:val="0"/>
          <w:numId w:val="5"/>
        </w:numPr>
        <w:ind w:right="1246"/>
        <w:jc w:val="both"/>
      </w:pPr>
      <w:r w:rsidRPr="00431320">
        <w:t>Wind turbine and components testing and certification capacity and infrastructure investigation and support</w:t>
      </w:r>
    </w:p>
    <w:p w:rsidR="006E761F" w:rsidRDefault="006E761F" w:rsidP="006E761F">
      <w:pPr>
        <w:pStyle w:val="BodyText"/>
        <w:numPr>
          <w:ilvl w:val="0"/>
          <w:numId w:val="5"/>
        </w:numPr>
        <w:ind w:right="1246"/>
        <w:jc w:val="both"/>
      </w:pPr>
      <w:r w:rsidRPr="00431320">
        <w:t>Ongoing Awareness campaign, dialogue, education (Government, public, private sector etc)</w:t>
      </w:r>
    </w:p>
    <w:p w:rsidR="006E761F" w:rsidRDefault="006E761F" w:rsidP="006E761F">
      <w:pPr>
        <w:pStyle w:val="BodyText"/>
        <w:numPr>
          <w:ilvl w:val="0"/>
          <w:numId w:val="5"/>
        </w:numPr>
        <w:ind w:right="1246"/>
        <w:jc w:val="both"/>
      </w:pPr>
      <w:r>
        <w:t xml:space="preserve">Support </w:t>
      </w:r>
      <w:r w:rsidRPr="00DC0019">
        <w:t>Wind Industrial Strategy</w:t>
      </w:r>
      <w:r>
        <w:t xml:space="preserve"> development/implementation</w:t>
      </w:r>
    </w:p>
    <w:p w:rsidR="006E761F" w:rsidRDefault="006E761F" w:rsidP="006E761F">
      <w:pPr>
        <w:pStyle w:val="BodyText"/>
        <w:numPr>
          <w:ilvl w:val="0"/>
          <w:numId w:val="5"/>
        </w:numPr>
        <w:ind w:right="1246"/>
        <w:jc w:val="both"/>
      </w:pPr>
      <w:r>
        <w:t xml:space="preserve">Support Wind Energy </w:t>
      </w:r>
      <w:r w:rsidRPr="00DC0019">
        <w:t>Education and Training</w:t>
      </w:r>
      <w:r>
        <w:t xml:space="preserve"> initiatives (SAWEC etc).</w:t>
      </w:r>
    </w:p>
    <w:p w:rsidR="006E761F" w:rsidRPr="0053498B" w:rsidRDefault="006E761F" w:rsidP="006E761F">
      <w:pPr>
        <w:pStyle w:val="BodyText"/>
        <w:ind w:right="1246"/>
        <w:jc w:val="both"/>
      </w:pPr>
      <w:r>
        <w:t>Key l</w:t>
      </w:r>
      <w:r w:rsidRPr="0053498B">
        <w:t>esso</w:t>
      </w:r>
      <w:r>
        <w:t>ns learnt include the following:</w:t>
      </w:r>
    </w:p>
    <w:p w:rsidR="006E761F" w:rsidRPr="0053498B" w:rsidRDefault="006E761F" w:rsidP="006E761F">
      <w:pPr>
        <w:pStyle w:val="BodyText"/>
        <w:numPr>
          <w:ilvl w:val="0"/>
          <w:numId w:val="7"/>
        </w:numPr>
        <w:ind w:right="1246"/>
        <w:jc w:val="both"/>
      </w:pPr>
      <w:r w:rsidRPr="008500A3">
        <w:rPr>
          <w:i/>
        </w:rPr>
        <w:t>Catalytic impact:</w:t>
      </w:r>
      <w:r w:rsidRPr="0053498B">
        <w:t xml:space="preserve"> </w:t>
      </w:r>
      <w:r>
        <w:t xml:space="preserve">SAWEP </w:t>
      </w:r>
      <w:r w:rsidRPr="0053498B">
        <w:t>provide</w:t>
      </w:r>
      <w:r>
        <w:t>d</w:t>
      </w:r>
      <w:r w:rsidRPr="0053498B">
        <w:t xml:space="preserve"> necessary </w:t>
      </w:r>
      <w:r w:rsidR="00985B79">
        <w:t xml:space="preserve">key </w:t>
      </w:r>
      <w:r w:rsidRPr="0053498B">
        <w:t xml:space="preserve">information, knowledge, tools, and capacities for an enabling </w:t>
      </w:r>
      <w:r>
        <w:t xml:space="preserve">wind sector </w:t>
      </w:r>
      <w:r w:rsidRPr="0053498B">
        <w:t>env</w:t>
      </w:r>
      <w:r w:rsidRPr="0053498B">
        <w:t>i</w:t>
      </w:r>
      <w:r w:rsidRPr="0053498B">
        <w:t>ronment; however</w:t>
      </w:r>
      <w:r>
        <w:t>, the</w:t>
      </w:r>
      <w:r w:rsidRPr="0053498B">
        <w:t xml:space="preserve"> catalytic impact is highly sensitive </w:t>
      </w:r>
      <w:r w:rsidR="009E2F4A">
        <w:t>of key go</w:t>
      </w:r>
      <w:r w:rsidR="009E2F4A">
        <w:t>v</w:t>
      </w:r>
      <w:r w:rsidR="009E2F4A">
        <w:t xml:space="preserve">ernmental decision </w:t>
      </w:r>
      <w:r w:rsidRPr="0053498B">
        <w:t>mak</w:t>
      </w:r>
      <w:r>
        <w:t>ers and here SAWEP in some instances was highly successful (e.g. in including relevant Ministers on several o</w:t>
      </w:r>
      <w:r>
        <w:t>c</w:t>
      </w:r>
      <w:r>
        <w:t xml:space="preserve">casions), in others not so (e.g. in getting involved in the key decision making processes leading to e.g. REFIT, PPA, etc.). </w:t>
      </w:r>
      <w:r w:rsidRPr="008500A3">
        <w:rPr>
          <w:i/>
        </w:rPr>
        <w:t>Lesson learned</w:t>
      </w:r>
      <w:r>
        <w:rPr>
          <w:i/>
        </w:rPr>
        <w:t xml:space="preserve"> (process)</w:t>
      </w:r>
      <w:r w:rsidRPr="008500A3">
        <w:rPr>
          <w:i/>
        </w:rPr>
        <w:t>:</w:t>
      </w:r>
      <w:r>
        <w:t xml:space="preserve"> Programme management (project manager, PMU, donor, etc.) has to keep trying to get key high-level decision-makers on board, sometimes it succeeds, sometimes not, but that is not the key issue, the key is the continuous attempts with the multiple different techniques such attempts can use (inclusion in seminars, work groups, technical questions, working more closely together on e.g. less polit</w:t>
      </w:r>
      <w:r>
        <w:t>i</w:t>
      </w:r>
      <w:r>
        <w:t>cal issues, etc). SAWEP programme management did throughout pr</w:t>
      </w:r>
      <w:r>
        <w:t>o</w:t>
      </w:r>
      <w:r>
        <w:t>ject implementation continue to push for high-level inclusion</w:t>
      </w:r>
      <w:r w:rsidR="00985B79">
        <w:t xml:space="preserve"> </w:t>
      </w:r>
    </w:p>
    <w:p w:rsidR="006E761F" w:rsidRPr="0053498B" w:rsidRDefault="006E761F" w:rsidP="006E761F">
      <w:pPr>
        <w:pStyle w:val="BodyText"/>
        <w:numPr>
          <w:ilvl w:val="0"/>
          <w:numId w:val="7"/>
        </w:numPr>
        <w:ind w:right="1246"/>
        <w:jc w:val="both"/>
      </w:pPr>
      <w:r w:rsidRPr="008500A3">
        <w:rPr>
          <w:i/>
        </w:rPr>
        <w:t>Delivery of direct and indirect benefits:</w:t>
      </w:r>
      <w:r w:rsidRPr="0053498B">
        <w:t xml:space="preserve"> The direct benefits </w:t>
      </w:r>
      <w:r>
        <w:t>to the pr</w:t>
      </w:r>
      <w:r>
        <w:t>i</w:t>
      </w:r>
      <w:r>
        <w:t>vate wind sector stakeholders come</w:t>
      </w:r>
      <w:r w:rsidRPr="0053498B">
        <w:t xml:space="preserve"> </w:t>
      </w:r>
      <w:r>
        <w:t xml:space="preserve">mainly </w:t>
      </w:r>
      <w:r w:rsidRPr="0053498B">
        <w:t>from private sector i</w:t>
      </w:r>
      <w:r w:rsidRPr="0053498B">
        <w:t>n</w:t>
      </w:r>
      <w:r w:rsidRPr="0053498B">
        <w:t>vest</w:t>
      </w:r>
      <w:r>
        <w:t>ments and governmental incentive schemes, e.g. REFIT</w:t>
      </w:r>
      <w:r w:rsidRPr="0053498B">
        <w:t xml:space="preserve">. </w:t>
      </w:r>
      <w:r>
        <w:t>SAWEP has little influence on these direct benefits, and might even, if as planned for the SAWEP through direct feasibility support to individ</w:t>
      </w:r>
      <w:r>
        <w:t>u</w:t>
      </w:r>
      <w:r>
        <w:t xml:space="preserve">al wind developers, become entangled in situations and games of who to benefit, who not. </w:t>
      </w:r>
      <w:r w:rsidRPr="008500A3">
        <w:rPr>
          <w:i/>
        </w:rPr>
        <w:t>Lessons learned</w:t>
      </w:r>
      <w:r>
        <w:rPr>
          <w:i/>
        </w:rPr>
        <w:t xml:space="preserve"> (design)</w:t>
      </w:r>
      <w:r>
        <w:t>: Project design has to carefully consider the type of programme to be implemented, direct or indirect support to key private sector stakeholders, and should not mix these into one project as professionalism on both issues might suffer.</w:t>
      </w:r>
      <w:r w:rsidRPr="0053498B">
        <w:t xml:space="preserve"> </w:t>
      </w:r>
      <w:r>
        <w:t>The programme</w:t>
      </w:r>
      <w:r w:rsidRPr="0053498B">
        <w:t>,</w:t>
      </w:r>
      <w:r>
        <w:t xml:space="preserve"> correctly, chose to only support the wind industry indirectly through TA, removal of barriers, etc.</w:t>
      </w:r>
    </w:p>
    <w:p w:rsidR="006E761F" w:rsidRDefault="00D05DB9" w:rsidP="006E761F">
      <w:pPr>
        <w:pStyle w:val="BodyText"/>
        <w:ind w:left="720" w:right="1246"/>
        <w:jc w:val="both"/>
      </w:pPr>
      <w:r>
        <w:rPr>
          <w:noProof/>
          <w:lang w:val="en-US"/>
        </w:rPr>
        <w:drawing>
          <wp:inline distT="0" distB="0" distL="0" distR="0">
            <wp:extent cx="4114800" cy="1356360"/>
            <wp:effectExtent l="19050" t="0" r="0" b="0"/>
            <wp:docPr id="4" name="Picture 4" descr="wi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4"/>
                    <pic:cNvPicPr>
                      <a:picLocks noChangeAspect="1" noChangeArrowheads="1"/>
                    </pic:cNvPicPr>
                  </pic:nvPicPr>
                  <pic:blipFill>
                    <a:blip r:embed="rId18" cstate="print"/>
                    <a:srcRect/>
                    <a:stretch>
                      <a:fillRect/>
                    </a:stretch>
                  </pic:blipFill>
                  <pic:spPr bwMode="auto">
                    <a:xfrm>
                      <a:off x="0" y="0"/>
                      <a:ext cx="4114800" cy="1356360"/>
                    </a:xfrm>
                    <a:prstGeom prst="rect">
                      <a:avLst/>
                    </a:prstGeom>
                    <a:noFill/>
                    <a:ln w="9525">
                      <a:noFill/>
                      <a:miter lim="800000"/>
                      <a:headEnd/>
                      <a:tailEnd/>
                    </a:ln>
                  </pic:spPr>
                </pic:pic>
              </a:graphicData>
            </a:graphic>
          </wp:inline>
        </w:drawing>
      </w:r>
    </w:p>
    <w:p w:rsidR="006E761F" w:rsidRPr="0053498B" w:rsidRDefault="006E761F" w:rsidP="006E761F">
      <w:pPr>
        <w:pStyle w:val="BodyText"/>
        <w:numPr>
          <w:ilvl w:val="0"/>
          <w:numId w:val="7"/>
        </w:numPr>
        <w:ind w:right="1246"/>
        <w:jc w:val="both"/>
      </w:pPr>
      <w:r w:rsidRPr="008500A3">
        <w:rPr>
          <w:i/>
        </w:rPr>
        <w:t>Adaptive Management:</w:t>
      </w:r>
      <w:r w:rsidRPr="0053498B">
        <w:t xml:space="preserve"> The management of </w:t>
      </w:r>
      <w:r>
        <w:t>SAWEP</w:t>
      </w:r>
      <w:r w:rsidRPr="0053498B">
        <w:t xml:space="preserve"> </w:t>
      </w:r>
      <w:r>
        <w:t xml:space="preserve">effectively </w:t>
      </w:r>
      <w:r w:rsidRPr="0053498B">
        <w:t>ad</w:t>
      </w:r>
      <w:r>
        <w:t>apted</w:t>
      </w:r>
      <w:r w:rsidRPr="0053498B">
        <w:t xml:space="preserve"> to the needs and circumstances as they </w:t>
      </w:r>
      <w:r>
        <w:t>were</w:t>
      </w:r>
      <w:r w:rsidRPr="0053498B">
        <w:t xml:space="preserve"> expressed during implementa</w:t>
      </w:r>
      <w:r>
        <w:t xml:space="preserve">tion. </w:t>
      </w:r>
      <w:r w:rsidRPr="0053498B">
        <w:t xml:space="preserve">Therefore, the actual project implementation </w:t>
      </w:r>
      <w:r>
        <w:t>indeed</w:t>
      </w:r>
      <w:r w:rsidRPr="0053498B">
        <w:t xml:space="preserve"> differ</w:t>
      </w:r>
      <w:r>
        <w:t>ed</w:t>
      </w:r>
      <w:r w:rsidRPr="0053498B">
        <w:t xml:space="preserve"> substantially from the initial design, but the actual </w:t>
      </w:r>
      <w:r>
        <w:t xml:space="preserve">intended </w:t>
      </w:r>
      <w:r w:rsidRPr="0053498B">
        <w:t>impact remain</w:t>
      </w:r>
      <w:r>
        <w:t>ed</w:t>
      </w:r>
      <w:r w:rsidRPr="0053498B">
        <w:t xml:space="preserve"> </w:t>
      </w:r>
      <w:r>
        <w:t xml:space="preserve">similar. </w:t>
      </w:r>
      <w:r w:rsidRPr="008500A3">
        <w:rPr>
          <w:i/>
        </w:rPr>
        <w:t>Lessons learned</w:t>
      </w:r>
      <w:r>
        <w:rPr>
          <w:i/>
        </w:rPr>
        <w:t xml:space="preserve"> (process)</w:t>
      </w:r>
      <w:r>
        <w:t xml:space="preserve">: </w:t>
      </w:r>
      <w:r w:rsidRPr="0053498B">
        <w:t xml:space="preserve">The dynamics of the project’s environment </w:t>
      </w:r>
      <w:r>
        <w:t>shall</w:t>
      </w:r>
      <w:r w:rsidRPr="0053498B">
        <w:t xml:space="preserve"> always be considered and flexibility for adaptive management granted.</w:t>
      </w:r>
      <w:r>
        <w:t xml:space="preserve"> UNDP and DoE provided the pla</w:t>
      </w:r>
      <w:r>
        <w:t>t</w:t>
      </w:r>
      <w:r>
        <w:t xml:space="preserve">form for these necessary adjustments during project implementation. </w:t>
      </w:r>
      <w:r w:rsidRPr="008500A3">
        <w:rPr>
          <w:i/>
        </w:rPr>
        <w:t>Lessons learned</w:t>
      </w:r>
      <w:r>
        <w:rPr>
          <w:i/>
        </w:rPr>
        <w:t xml:space="preserve"> (design)</w:t>
      </w:r>
      <w:r>
        <w:t>: The overall aim of the project remained valid, but the overall objectives (CO2 reduction, number of MW i</w:t>
      </w:r>
      <w:r>
        <w:t>n</w:t>
      </w:r>
      <w:r>
        <w:t>stalled, etc.) did not, and this provides for potential misunderstandings and dangers (e.g. as the outcomes were not reformulated, this evalu</w:t>
      </w:r>
      <w:r>
        <w:t>a</w:t>
      </w:r>
      <w:r>
        <w:t xml:space="preserve">tion </w:t>
      </w:r>
      <w:r w:rsidR="00985B79">
        <w:t xml:space="preserve">could </w:t>
      </w:r>
      <w:r>
        <w:t>have rated the project very low!). One lesson learned here is that outcomes should have been reformulated. Another is that the outcomes formulated in the design phase were highly unrealistic and impractical as they did not link (LFA-wise) to actual planned, outputs, activities and inputs</w:t>
      </w:r>
    </w:p>
    <w:p w:rsidR="006E761F" w:rsidRPr="0053498B" w:rsidRDefault="006E761F" w:rsidP="006E761F">
      <w:pPr>
        <w:pStyle w:val="BodyText"/>
        <w:numPr>
          <w:ilvl w:val="0"/>
          <w:numId w:val="7"/>
        </w:numPr>
        <w:ind w:right="1246"/>
        <w:jc w:val="both"/>
      </w:pPr>
      <w:r w:rsidRPr="005D2D7B">
        <w:rPr>
          <w:i/>
        </w:rPr>
        <w:t>Choice of Project Manager:</w:t>
      </w:r>
      <w:r w:rsidRPr="0053498B">
        <w:t xml:space="preserve"> Selecting the right project manager is i</w:t>
      </w:r>
      <w:r w:rsidRPr="0053498B">
        <w:t>n</w:t>
      </w:r>
      <w:r w:rsidRPr="0053498B">
        <w:t>valu</w:t>
      </w:r>
      <w:r>
        <w:t>able for the project’s success. Both the SAWEP project manager, and the flexible functioning of the PMU, contributed to the creation of m</w:t>
      </w:r>
      <w:r w:rsidRPr="0053498B">
        <w:t xml:space="preserve">utual confidence between the manager, the executing partners, and the </w:t>
      </w:r>
      <w:r>
        <w:t xml:space="preserve">many wind sector stakeholders providing the ground for impact and relevance of outputs. </w:t>
      </w:r>
      <w:r w:rsidRPr="005D2D7B">
        <w:rPr>
          <w:i/>
        </w:rPr>
        <w:t>Lesson learned:</w:t>
      </w:r>
      <w:r>
        <w:t xml:space="preserve"> </w:t>
      </w:r>
      <w:r w:rsidR="00A45E6A">
        <w:t>This time the donor f</w:t>
      </w:r>
      <w:r w:rsidR="00A45E6A">
        <w:t>o</w:t>
      </w:r>
      <w:r w:rsidR="00A45E6A">
        <w:t>cused on some of the key parameters in the selection of the Project Manager, which include internal acceptability, technical competence and a high level of professional motivation and enthusiasm</w:t>
      </w:r>
    </w:p>
    <w:p w:rsidR="006E761F" w:rsidRPr="008A23AE" w:rsidRDefault="006E761F" w:rsidP="006E761F">
      <w:pPr>
        <w:pStyle w:val="BodyText"/>
        <w:numPr>
          <w:ilvl w:val="0"/>
          <w:numId w:val="7"/>
        </w:numPr>
        <w:ind w:right="1246"/>
        <w:jc w:val="both"/>
      </w:pPr>
      <w:r w:rsidRPr="005D2D7B">
        <w:rPr>
          <w:i/>
        </w:rPr>
        <w:t>Coordination with parallel initiatives:</w:t>
      </w:r>
      <w:r w:rsidRPr="0053498B">
        <w:t xml:space="preserve"> </w:t>
      </w:r>
      <w:r>
        <w:t>P</w:t>
      </w:r>
      <w:r w:rsidRPr="0053498B">
        <w:t>rojects can be complemented substantially by other initiatives - nationally funded or funded by b</w:t>
      </w:r>
      <w:r w:rsidRPr="0053498B">
        <w:t>i</w:t>
      </w:r>
      <w:r w:rsidRPr="0053498B">
        <w:t>lateral/multilateral aid - even if they are not properly identified at the project design.</w:t>
      </w:r>
      <w:r>
        <w:t xml:space="preserve"> This certainly was one to the main achievements of SAWEP, the effective coordination with numerous key stakeholders on many different levels (national, provincial, local, interdepar</w:t>
      </w:r>
      <w:r>
        <w:t>t</w:t>
      </w:r>
      <w:r>
        <w:t>mental, etc.), within many different professional spheres (policy, r</w:t>
      </w:r>
      <w:r>
        <w:t>e</w:t>
      </w:r>
      <w:r>
        <w:t>search, private sector, financing institutions, etc.) and with many di</w:t>
      </w:r>
      <w:r>
        <w:t>f</w:t>
      </w:r>
      <w:r>
        <w:t xml:space="preserve">ferent financial and donor stakeholders, all with the aim to become lead donors / financiers to the renewable energy sector at national level. SAWEP is one of only very few international projects in South Africa that actually managed to establish successful donor co-funding during implementation. </w:t>
      </w:r>
      <w:r>
        <w:rPr>
          <w:i/>
        </w:rPr>
        <w:t xml:space="preserve">Lesson learned (design and process): </w:t>
      </w:r>
      <w:r>
        <w:t>Coord</w:t>
      </w:r>
      <w:r>
        <w:t>i</w:t>
      </w:r>
      <w:r>
        <w:t xml:space="preserve">nation with parallel initiatives should be designed into the projects from the beginning, not being the sole responsibility of the project manager during implementation. </w:t>
      </w:r>
    </w:p>
    <w:p w:rsidR="006E761F" w:rsidRDefault="006E761F" w:rsidP="006E761F">
      <w:pPr>
        <w:pStyle w:val="BodyText"/>
        <w:ind w:right="1246"/>
        <w:jc w:val="right"/>
      </w:pPr>
    </w:p>
    <w:p w:rsidR="006E761F" w:rsidRPr="00101810" w:rsidRDefault="006E761F" w:rsidP="006E761F">
      <w:pPr>
        <w:pStyle w:val="Heading1"/>
        <w:ind w:right="1246"/>
        <w:jc w:val="both"/>
      </w:pPr>
      <w:bookmarkStart w:id="6" w:name="_Toc181184385"/>
      <w:r w:rsidRPr="00101810">
        <w:t>Introduction</w:t>
      </w:r>
      <w:bookmarkEnd w:id="6"/>
    </w:p>
    <w:p w:rsidR="006E761F" w:rsidRDefault="006E761F" w:rsidP="006E761F">
      <w:pPr>
        <w:pStyle w:val="Heading2"/>
      </w:pPr>
      <w:bookmarkStart w:id="7" w:name="_Toc181184386"/>
      <w:r>
        <w:t>Purpose of the evaluation</w:t>
      </w:r>
      <w:bookmarkEnd w:id="7"/>
    </w:p>
    <w:p w:rsidR="006E761F" w:rsidRPr="005705A3" w:rsidRDefault="006E761F" w:rsidP="006E761F">
      <w:pPr>
        <w:pStyle w:val="BodyText"/>
        <w:ind w:right="1246"/>
        <w:jc w:val="both"/>
      </w:pPr>
      <w:r>
        <w:t>In accordance with GEF policies, all full and medium-size projects supported are subject to a final evaluation upon completion of implementation. In add</w:t>
      </w:r>
      <w:r>
        <w:t>i</w:t>
      </w:r>
      <w:r>
        <w:t>tion to provid</w:t>
      </w:r>
      <w:r w:rsidR="00985B79">
        <w:t>ing</w:t>
      </w:r>
      <w:r>
        <w:t xml:space="preserve"> an independent in-depth review of implementation progress, this type of evaluation is responsive to GEF Council</w:t>
      </w:r>
      <w:r w:rsidR="00985B79">
        <w:t>’</w:t>
      </w:r>
      <w:r>
        <w:t>s decisions on transpa</w:t>
      </w:r>
      <w:r>
        <w:t>r</w:t>
      </w:r>
      <w:r>
        <w:t xml:space="preserve">ency and better access to information upon completion of a project. </w:t>
      </w:r>
    </w:p>
    <w:p w:rsidR="006E761F" w:rsidRDefault="006E761F" w:rsidP="006E761F">
      <w:pPr>
        <w:pStyle w:val="Heading2"/>
      </w:pPr>
      <w:bookmarkStart w:id="8" w:name="_Toc181184387"/>
      <w:r>
        <w:t>Key issues addressed</w:t>
      </w:r>
      <w:bookmarkEnd w:id="8"/>
    </w:p>
    <w:p w:rsidR="006E761F" w:rsidRDefault="006E761F" w:rsidP="006E761F">
      <w:pPr>
        <w:pStyle w:val="BodyText"/>
        <w:ind w:right="1246"/>
        <w:jc w:val="both"/>
      </w:pPr>
      <w:r w:rsidRPr="00341EF1">
        <w:t xml:space="preserve">The </w:t>
      </w:r>
      <w:r>
        <w:t xml:space="preserve">specific </w:t>
      </w:r>
      <w:r w:rsidRPr="00341EF1">
        <w:t xml:space="preserve">purpose of the </w:t>
      </w:r>
      <w:r>
        <w:t xml:space="preserve">SAWEP terminal </w:t>
      </w:r>
      <w:r w:rsidRPr="00341EF1">
        <w:t>evaluation is to assess to what degree the project objectives were achieved,</w:t>
      </w:r>
      <w:r>
        <w:t xml:space="preserve"> in particular:</w:t>
      </w:r>
    </w:p>
    <w:p w:rsidR="006E761F" w:rsidRDefault="006E761F" w:rsidP="006E761F">
      <w:pPr>
        <w:pStyle w:val="BodyText"/>
        <w:numPr>
          <w:ilvl w:val="0"/>
          <w:numId w:val="21"/>
        </w:numPr>
        <w:ind w:right="1246"/>
        <w:jc w:val="both"/>
      </w:pPr>
      <w:r>
        <w:t>Assess overall performance and review progress towards attaining the projects objectives and results including relevance, efficiency and e</w:t>
      </w:r>
      <w:r>
        <w:t>f</w:t>
      </w:r>
      <w:r>
        <w:t>fectiveness</w:t>
      </w:r>
    </w:p>
    <w:p w:rsidR="006E761F" w:rsidRDefault="006E761F" w:rsidP="006E761F">
      <w:pPr>
        <w:pStyle w:val="BodyText"/>
        <w:numPr>
          <w:ilvl w:val="0"/>
          <w:numId w:val="21"/>
        </w:numPr>
        <w:ind w:right="1246"/>
        <w:jc w:val="both"/>
      </w:pPr>
      <w:r>
        <w:t>Review and evaluate the extent to which the project outputs and ou</w:t>
      </w:r>
      <w:r>
        <w:t>t</w:t>
      </w:r>
      <w:r>
        <w:t>comes have been achieved</w:t>
      </w:r>
    </w:p>
    <w:p w:rsidR="006E761F" w:rsidRDefault="006E761F" w:rsidP="006E761F">
      <w:pPr>
        <w:pStyle w:val="BodyText"/>
        <w:numPr>
          <w:ilvl w:val="0"/>
          <w:numId w:val="21"/>
        </w:numPr>
        <w:ind w:right="1246"/>
        <w:jc w:val="both"/>
      </w:pPr>
      <w:r>
        <w:t>Assess the extent to which the project impacts have reached or have the potential to reach the intended beneficiaries</w:t>
      </w:r>
    </w:p>
    <w:p w:rsidR="006E761F" w:rsidRDefault="006E761F" w:rsidP="006E761F">
      <w:pPr>
        <w:pStyle w:val="BodyText"/>
        <w:numPr>
          <w:ilvl w:val="0"/>
          <w:numId w:val="21"/>
        </w:numPr>
        <w:ind w:right="1246"/>
        <w:jc w:val="both"/>
      </w:pPr>
      <w:r>
        <w:t>Critically analyse the implementation arrangements and identify strength and weaknesses in the project design and implementation</w:t>
      </w:r>
    </w:p>
    <w:p w:rsidR="006E761F" w:rsidRDefault="006E761F" w:rsidP="006E761F">
      <w:pPr>
        <w:pStyle w:val="BodyText"/>
        <w:numPr>
          <w:ilvl w:val="0"/>
          <w:numId w:val="21"/>
        </w:numPr>
        <w:ind w:right="1246"/>
        <w:jc w:val="both"/>
      </w:pPr>
      <w:r>
        <w:t>Describe the projects adaptive management strategy</w:t>
      </w:r>
    </w:p>
    <w:p w:rsidR="006E761F" w:rsidRDefault="006E761F" w:rsidP="006E761F">
      <w:pPr>
        <w:pStyle w:val="BodyText"/>
        <w:numPr>
          <w:ilvl w:val="0"/>
          <w:numId w:val="21"/>
        </w:numPr>
        <w:ind w:right="1246"/>
        <w:jc w:val="both"/>
      </w:pPr>
      <w:r>
        <w:t>Review the clarity of roles and responsibilities and the level of coo</w:t>
      </w:r>
      <w:r>
        <w:t>r</w:t>
      </w:r>
      <w:r>
        <w:t>dination between various agencies and institutions involved</w:t>
      </w:r>
    </w:p>
    <w:p w:rsidR="006E761F" w:rsidRDefault="006E761F" w:rsidP="006E761F">
      <w:pPr>
        <w:pStyle w:val="BodyText"/>
        <w:numPr>
          <w:ilvl w:val="0"/>
          <w:numId w:val="21"/>
        </w:numPr>
        <w:ind w:right="1246"/>
        <w:jc w:val="both"/>
      </w:pPr>
      <w:r>
        <w:t>Assess the level of stakeholder involvement, including the efforts of UNDP in support of implementation</w:t>
      </w:r>
    </w:p>
    <w:p w:rsidR="006E761F" w:rsidRDefault="006E761F" w:rsidP="006E761F">
      <w:pPr>
        <w:pStyle w:val="BodyText"/>
        <w:numPr>
          <w:ilvl w:val="0"/>
          <w:numId w:val="21"/>
        </w:numPr>
        <w:ind w:right="1246"/>
        <w:jc w:val="both"/>
      </w:pPr>
      <w:r>
        <w:t>Review donor partnership processes</w:t>
      </w:r>
    </w:p>
    <w:p w:rsidR="006E761F" w:rsidRDefault="006E761F" w:rsidP="006E761F">
      <w:pPr>
        <w:pStyle w:val="BodyText"/>
        <w:numPr>
          <w:ilvl w:val="0"/>
          <w:numId w:val="21"/>
        </w:numPr>
        <w:ind w:right="1246"/>
        <w:jc w:val="both"/>
      </w:pPr>
      <w:r>
        <w:t>Describe key factors that will require attention in order to improve prospects for sustainability or project results achieved</w:t>
      </w:r>
    </w:p>
    <w:p w:rsidR="006E761F" w:rsidRPr="00341EF1" w:rsidRDefault="006E761F" w:rsidP="006E761F">
      <w:pPr>
        <w:pStyle w:val="BodyText"/>
        <w:numPr>
          <w:ilvl w:val="0"/>
          <w:numId w:val="21"/>
        </w:numPr>
        <w:ind w:right="1246"/>
        <w:jc w:val="both"/>
      </w:pPr>
      <w:r>
        <w:t>Identify and document the main successes, challenges and lessons that have emerged.</w:t>
      </w:r>
    </w:p>
    <w:p w:rsidR="006E761F" w:rsidRDefault="006E761F" w:rsidP="006E761F">
      <w:pPr>
        <w:pStyle w:val="Heading2"/>
      </w:pPr>
      <w:bookmarkStart w:id="9" w:name="_Toc181184388"/>
      <w:r>
        <w:t>Methodology and structure of the evaluation</w:t>
      </w:r>
      <w:bookmarkEnd w:id="9"/>
    </w:p>
    <w:p w:rsidR="006E761F" w:rsidRPr="00341EF1" w:rsidRDefault="006E761F" w:rsidP="006E761F">
      <w:pPr>
        <w:pStyle w:val="BodyText"/>
        <w:ind w:right="1246"/>
        <w:jc w:val="both"/>
      </w:pPr>
      <w:r>
        <w:t>T</w:t>
      </w:r>
      <w:r w:rsidRPr="00341EF1">
        <w:t xml:space="preserve">he methodology used for the </w:t>
      </w:r>
      <w:r>
        <w:t>evaluation</w:t>
      </w:r>
      <w:r w:rsidRPr="00341EF1">
        <w:t xml:space="preserve"> include</w:t>
      </w:r>
      <w:r>
        <w:t>d primarily document review and interviews with key stakeholders</w:t>
      </w:r>
      <w:r w:rsidRPr="00341EF1">
        <w:t>:</w:t>
      </w:r>
    </w:p>
    <w:p w:rsidR="006E761F" w:rsidRPr="00341EF1" w:rsidRDefault="006E761F" w:rsidP="006E761F">
      <w:pPr>
        <w:pStyle w:val="BodyText"/>
        <w:ind w:right="1246"/>
        <w:jc w:val="both"/>
        <w:rPr>
          <w:b/>
          <w:szCs w:val="22"/>
        </w:rPr>
      </w:pPr>
      <w:r>
        <w:rPr>
          <w:b/>
          <w:szCs w:val="22"/>
        </w:rPr>
        <w:t>Documentation review included e.g. review of the following documents</w:t>
      </w:r>
      <w:r w:rsidRPr="00341EF1">
        <w:rPr>
          <w:b/>
          <w:szCs w:val="22"/>
        </w:rPr>
        <w:t>:</w:t>
      </w:r>
    </w:p>
    <w:p w:rsidR="006E761F" w:rsidRPr="00341EF1" w:rsidRDefault="006E761F" w:rsidP="006E761F">
      <w:pPr>
        <w:pStyle w:val="BodyText"/>
        <w:numPr>
          <w:ilvl w:val="0"/>
          <w:numId w:val="8"/>
        </w:numPr>
        <w:ind w:right="1246"/>
        <w:jc w:val="both"/>
      </w:pPr>
      <w:r w:rsidRPr="00341EF1">
        <w:t>Project Document</w:t>
      </w:r>
      <w:r>
        <w:t xml:space="preserve"> and Project Appraisal Document</w:t>
      </w:r>
    </w:p>
    <w:p w:rsidR="006E761F" w:rsidRPr="00341EF1" w:rsidRDefault="006E761F" w:rsidP="006E761F">
      <w:pPr>
        <w:pStyle w:val="BodyText"/>
        <w:numPr>
          <w:ilvl w:val="0"/>
          <w:numId w:val="8"/>
        </w:numPr>
        <w:ind w:right="1246"/>
        <w:jc w:val="both"/>
      </w:pPr>
      <w:r w:rsidRPr="00341EF1">
        <w:t>Project impl</w:t>
      </w:r>
      <w:r>
        <w:t>ementation reports (PIR’s)</w:t>
      </w:r>
    </w:p>
    <w:p w:rsidR="006E761F" w:rsidRPr="00341EF1" w:rsidRDefault="006E761F" w:rsidP="006E761F">
      <w:pPr>
        <w:pStyle w:val="BodyText"/>
        <w:numPr>
          <w:ilvl w:val="0"/>
          <w:numId w:val="8"/>
        </w:numPr>
        <w:ind w:right="1246"/>
        <w:jc w:val="both"/>
      </w:pPr>
      <w:r w:rsidRPr="00341EF1">
        <w:t>Quarterly progress reports and work plans of the various implement</w:t>
      </w:r>
      <w:r w:rsidRPr="00341EF1">
        <w:t>a</w:t>
      </w:r>
      <w:r>
        <w:t>tion task teams</w:t>
      </w:r>
    </w:p>
    <w:p w:rsidR="006E761F" w:rsidRPr="00341EF1" w:rsidRDefault="006E761F" w:rsidP="006E761F">
      <w:pPr>
        <w:pStyle w:val="BodyText"/>
        <w:numPr>
          <w:ilvl w:val="0"/>
          <w:numId w:val="8"/>
        </w:numPr>
        <w:ind w:right="1246"/>
        <w:jc w:val="both"/>
      </w:pPr>
      <w:r w:rsidRPr="00341EF1">
        <w:t xml:space="preserve">Audit reports </w:t>
      </w:r>
    </w:p>
    <w:p w:rsidR="006E761F" w:rsidRPr="00341EF1" w:rsidRDefault="006E761F" w:rsidP="006E761F">
      <w:pPr>
        <w:pStyle w:val="BodyText"/>
        <w:numPr>
          <w:ilvl w:val="0"/>
          <w:numId w:val="8"/>
        </w:numPr>
        <w:ind w:right="1246"/>
        <w:jc w:val="both"/>
      </w:pPr>
      <w:r w:rsidRPr="00341EF1">
        <w:t>Annual Review Reports</w:t>
      </w:r>
    </w:p>
    <w:p w:rsidR="006E761F" w:rsidRPr="00341EF1" w:rsidRDefault="006E761F" w:rsidP="006E761F">
      <w:pPr>
        <w:pStyle w:val="BodyText"/>
        <w:numPr>
          <w:ilvl w:val="0"/>
          <w:numId w:val="8"/>
        </w:numPr>
        <w:ind w:right="1246"/>
        <w:jc w:val="both"/>
      </w:pPr>
      <w:r w:rsidRPr="00341EF1">
        <w:t>M &amp; E Operational Guidelines, monitoring reports prepared by the pro</w:t>
      </w:r>
      <w:r>
        <w:t>ject</w:t>
      </w:r>
      <w:r w:rsidRPr="00341EF1">
        <w:t xml:space="preserve"> </w:t>
      </w:r>
    </w:p>
    <w:p w:rsidR="006E761F" w:rsidRPr="00B63B83" w:rsidRDefault="006E761F" w:rsidP="006E761F">
      <w:pPr>
        <w:pStyle w:val="BodyText"/>
        <w:numPr>
          <w:ilvl w:val="0"/>
          <w:numId w:val="8"/>
        </w:numPr>
        <w:ind w:right="1246"/>
        <w:jc w:val="both"/>
      </w:pPr>
      <w:r w:rsidRPr="00341EF1">
        <w:t>Financial and Administratio</w:t>
      </w:r>
      <w:r>
        <w:t>n guidelines</w:t>
      </w:r>
    </w:p>
    <w:p w:rsidR="006E761F" w:rsidRPr="00341EF1" w:rsidRDefault="006E761F" w:rsidP="006E761F">
      <w:pPr>
        <w:pStyle w:val="BodyText"/>
        <w:numPr>
          <w:ilvl w:val="0"/>
          <w:numId w:val="8"/>
        </w:numPr>
        <w:ind w:right="1246"/>
        <w:jc w:val="both"/>
      </w:pPr>
      <w:r w:rsidRPr="00341EF1">
        <w:t xml:space="preserve">The project M&amp;E framework </w:t>
      </w:r>
    </w:p>
    <w:p w:rsidR="006E761F" w:rsidRPr="00341EF1" w:rsidRDefault="006E761F" w:rsidP="006E761F">
      <w:pPr>
        <w:pStyle w:val="BodyText"/>
        <w:numPr>
          <w:ilvl w:val="0"/>
          <w:numId w:val="8"/>
        </w:numPr>
        <w:ind w:right="1246"/>
        <w:jc w:val="both"/>
      </w:pPr>
      <w:r w:rsidRPr="00341EF1">
        <w:t>Knowledge products from service providers</w:t>
      </w:r>
      <w:r>
        <w:t>, including all technical reports commissioned by the projects</w:t>
      </w:r>
    </w:p>
    <w:p w:rsidR="006E761F" w:rsidRPr="00341EF1" w:rsidRDefault="006E761F" w:rsidP="006E761F">
      <w:pPr>
        <w:pStyle w:val="BodyText"/>
        <w:numPr>
          <w:ilvl w:val="0"/>
          <w:numId w:val="8"/>
        </w:numPr>
        <w:ind w:right="1246"/>
        <w:jc w:val="both"/>
      </w:pPr>
      <w:r w:rsidRPr="00341EF1">
        <w:t xml:space="preserve">Project operational </w:t>
      </w:r>
      <w:r>
        <w:t>guidelines, manuals and systems</w:t>
      </w:r>
    </w:p>
    <w:p w:rsidR="006E761F" w:rsidRPr="00341EF1" w:rsidRDefault="006E761F" w:rsidP="006E761F">
      <w:pPr>
        <w:pStyle w:val="BodyText"/>
        <w:numPr>
          <w:ilvl w:val="0"/>
          <w:numId w:val="8"/>
        </w:numPr>
        <w:ind w:right="1246"/>
        <w:jc w:val="both"/>
      </w:pPr>
      <w:r w:rsidRPr="00341EF1">
        <w:t xml:space="preserve">Minutes of the </w:t>
      </w:r>
      <w:r>
        <w:t>PMU</w:t>
      </w:r>
      <w:r w:rsidRPr="00341EF1">
        <w:t xml:space="preserve"> Meetings, task teams and other project manag</w:t>
      </w:r>
      <w:r w:rsidRPr="00341EF1">
        <w:t>e</w:t>
      </w:r>
      <w:r w:rsidRPr="00341EF1">
        <w:t>ment meet</w:t>
      </w:r>
      <w:r>
        <w:t>ings</w:t>
      </w:r>
      <w:r w:rsidRPr="00341EF1">
        <w:t xml:space="preserve"> </w:t>
      </w:r>
    </w:p>
    <w:p w:rsidR="006E761F" w:rsidRPr="00341EF1" w:rsidRDefault="006E761F" w:rsidP="006E761F">
      <w:pPr>
        <w:pStyle w:val="BodyText"/>
        <w:numPr>
          <w:ilvl w:val="0"/>
          <w:numId w:val="8"/>
        </w:numPr>
        <w:ind w:right="1246"/>
        <w:jc w:val="both"/>
      </w:pPr>
      <w:r w:rsidRPr="00341EF1">
        <w:t>The GEF Implementation Co</w:t>
      </w:r>
      <w:r>
        <w:t>mpletion Report guidelines</w:t>
      </w:r>
    </w:p>
    <w:p w:rsidR="006E761F" w:rsidRDefault="006E761F" w:rsidP="006E761F">
      <w:pPr>
        <w:pStyle w:val="BodyText"/>
        <w:numPr>
          <w:ilvl w:val="0"/>
          <w:numId w:val="8"/>
        </w:numPr>
        <w:ind w:right="1246"/>
        <w:jc w:val="both"/>
      </w:pPr>
      <w:r w:rsidRPr="00341EF1">
        <w:t>The UNDP Monitoring and Evaluation Frameworks.</w:t>
      </w:r>
    </w:p>
    <w:p w:rsidR="006E761F" w:rsidRPr="00B63B83" w:rsidRDefault="006E761F" w:rsidP="006E761F">
      <w:pPr>
        <w:pStyle w:val="BodyText"/>
        <w:ind w:right="1246"/>
        <w:jc w:val="both"/>
      </w:pPr>
      <w:r w:rsidRPr="00B63B83">
        <w:rPr>
          <w:b/>
          <w:szCs w:val="22"/>
        </w:rPr>
        <w:t>Interviews with</w:t>
      </w:r>
      <w:r>
        <w:rPr>
          <w:b/>
          <w:szCs w:val="22"/>
        </w:rPr>
        <w:t xml:space="preserve"> </w:t>
      </w:r>
      <w:r w:rsidR="000D50A1">
        <w:rPr>
          <w:b/>
          <w:szCs w:val="22"/>
        </w:rPr>
        <w:t xml:space="preserve">stakeholders </w:t>
      </w:r>
      <w:r>
        <w:rPr>
          <w:b/>
          <w:szCs w:val="22"/>
        </w:rPr>
        <w:t xml:space="preserve">(see annex </w:t>
      </w:r>
      <w:r w:rsidR="000D50A1">
        <w:rPr>
          <w:b/>
          <w:szCs w:val="22"/>
        </w:rPr>
        <w:t xml:space="preserve">7.1 </w:t>
      </w:r>
      <w:r>
        <w:rPr>
          <w:b/>
          <w:szCs w:val="22"/>
        </w:rPr>
        <w:t>for details)</w:t>
      </w:r>
      <w:r w:rsidRPr="00B63B83">
        <w:rPr>
          <w:b/>
          <w:szCs w:val="22"/>
        </w:rPr>
        <w:t>:</w:t>
      </w:r>
    </w:p>
    <w:p w:rsidR="006E761F" w:rsidRPr="00341EF1" w:rsidRDefault="006E761F" w:rsidP="006E761F">
      <w:pPr>
        <w:pStyle w:val="BodyText"/>
        <w:numPr>
          <w:ilvl w:val="0"/>
          <w:numId w:val="9"/>
        </w:numPr>
        <w:ind w:right="1246"/>
        <w:jc w:val="both"/>
      </w:pPr>
      <w:r w:rsidRPr="00341EF1">
        <w:t xml:space="preserve">UNDP-GEF staff </w:t>
      </w:r>
      <w:r>
        <w:t>with project responsibilities</w:t>
      </w:r>
    </w:p>
    <w:p w:rsidR="006E761F" w:rsidRPr="00341EF1" w:rsidRDefault="006E761F" w:rsidP="006E761F">
      <w:pPr>
        <w:pStyle w:val="BodyText"/>
        <w:numPr>
          <w:ilvl w:val="0"/>
          <w:numId w:val="9"/>
        </w:numPr>
        <w:ind w:right="1246"/>
        <w:jc w:val="both"/>
      </w:pPr>
      <w:r>
        <w:t>Members of the PMU</w:t>
      </w:r>
    </w:p>
    <w:p w:rsidR="006E761F" w:rsidRPr="00341EF1" w:rsidRDefault="006E761F" w:rsidP="006E761F">
      <w:pPr>
        <w:pStyle w:val="BodyText"/>
        <w:numPr>
          <w:ilvl w:val="0"/>
          <w:numId w:val="9"/>
        </w:numPr>
        <w:ind w:right="1246"/>
        <w:jc w:val="both"/>
      </w:pPr>
      <w:r w:rsidRPr="00341EF1">
        <w:t>Staff o</w:t>
      </w:r>
      <w:r>
        <w:t>f the Project Management Unit</w:t>
      </w:r>
    </w:p>
    <w:p w:rsidR="006E761F" w:rsidRPr="00341EF1" w:rsidRDefault="006E761F" w:rsidP="006E761F">
      <w:pPr>
        <w:pStyle w:val="BodyText"/>
        <w:numPr>
          <w:ilvl w:val="0"/>
          <w:numId w:val="9"/>
        </w:numPr>
        <w:ind w:right="1246"/>
        <w:jc w:val="both"/>
      </w:pPr>
      <w:r w:rsidRPr="00341EF1">
        <w:t>Executi</w:t>
      </w:r>
      <w:r>
        <w:t>ng agencies</w:t>
      </w:r>
    </w:p>
    <w:p w:rsidR="006E761F" w:rsidRPr="00341EF1" w:rsidRDefault="006E761F" w:rsidP="006E761F">
      <w:pPr>
        <w:pStyle w:val="BodyText"/>
        <w:numPr>
          <w:ilvl w:val="0"/>
          <w:numId w:val="9"/>
        </w:numPr>
        <w:ind w:right="1246"/>
        <w:jc w:val="both"/>
      </w:pPr>
      <w:r w:rsidRPr="00341EF1">
        <w:t>Project stakeholders, particularly members of the various project level steering commit</w:t>
      </w:r>
      <w:r>
        <w:t>tees and project beneficiaries, including the private sector</w:t>
      </w:r>
    </w:p>
    <w:p w:rsidR="006E761F" w:rsidRPr="004C4D46" w:rsidRDefault="006E761F" w:rsidP="006E761F">
      <w:pPr>
        <w:pStyle w:val="BodyText"/>
        <w:numPr>
          <w:ilvl w:val="0"/>
          <w:numId w:val="9"/>
        </w:numPr>
        <w:ind w:right="1246"/>
        <w:jc w:val="both"/>
      </w:pPr>
      <w:r w:rsidRPr="00341EF1">
        <w:t xml:space="preserve">Relevant staff in participating government departments. </w:t>
      </w:r>
    </w:p>
    <w:p w:rsidR="006E761F" w:rsidRDefault="006E761F" w:rsidP="006E761F">
      <w:pPr>
        <w:pStyle w:val="BodyText"/>
        <w:ind w:right="1246"/>
        <w:jc w:val="both"/>
        <w:rPr>
          <w:noProof/>
        </w:rPr>
      </w:pPr>
      <w:r>
        <w:rPr>
          <w:noProof/>
        </w:rPr>
        <w:t xml:space="preserve">The SAWEP terminal evaluation is structured accorrding to the requirements of the ToR, namely: </w:t>
      </w:r>
    </w:p>
    <w:p w:rsidR="006E761F" w:rsidRPr="00655F0B" w:rsidRDefault="006E761F" w:rsidP="006E761F">
      <w:pPr>
        <w:pStyle w:val="BodyText"/>
        <w:numPr>
          <w:ilvl w:val="0"/>
          <w:numId w:val="31"/>
        </w:numPr>
        <w:ind w:right="1246"/>
        <w:jc w:val="both"/>
        <w:rPr>
          <w:rFonts w:ascii="Cambria" w:hAnsi="Cambria"/>
          <w:bCs/>
          <w:noProof/>
          <w:sz w:val="24"/>
          <w:szCs w:val="24"/>
          <w:lang w:val="en-US"/>
        </w:rPr>
      </w:pPr>
      <w:r w:rsidRPr="00655F0B">
        <w:rPr>
          <w:b/>
          <w:noProof/>
        </w:rPr>
        <w:t>Executive summary</w:t>
      </w:r>
      <w:r>
        <w:rPr>
          <w:b/>
          <w:noProof/>
        </w:rPr>
        <w:t xml:space="preserve">, </w:t>
      </w:r>
      <w:r>
        <w:rPr>
          <w:noProof/>
        </w:rPr>
        <w:t>includes the following sub chapters:</w:t>
      </w:r>
      <w:r>
        <w:rPr>
          <w:rFonts w:ascii="Cambria" w:hAnsi="Cambria"/>
          <w:bCs/>
          <w:noProof/>
          <w:sz w:val="24"/>
          <w:szCs w:val="24"/>
          <w:lang w:val="en-US"/>
        </w:rPr>
        <w:t xml:space="preserve"> </w:t>
      </w:r>
      <w:r>
        <w:rPr>
          <w:noProof/>
        </w:rPr>
        <w:t>Brief description of project</w:t>
      </w:r>
      <w:r>
        <w:rPr>
          <w:rFonts w:ascii="Cambria" w:hAnsi="Cambria"/>
          <w:bCs/>
          <w:noProof/>
          <w:sz w:val="24"/>
          <w:szCs w:val="24"/>
          <w:lang w:val="en-US"/>
        </w:rPr>
        <w:t xml:space="preserve">; </w:t>
      </w:r>
      <w:r>
        <w:rPr>
          <w:noProof/>
        </w:rPr>
        <w:t>Context and purpose of the evaluation</w:t>
      </w:r>
      <w:r>
        <w:rPr>
          <w:rFonts w:ascii="Cambria" w:hAnsi="Cambria"/>
          <w:bCs/>
          <w:noProof/>
          <w:sz w:val="24"/>
          <w:szCs w:val="24"/>
          <w:lang w:val="en-US"/>
        </w:rPr>
        <w:t xml:space="preserve">; </w:t>
      </w:r>
      <w:r>
        <w:rPr>
          <w:noProof/>
        </w:rPr>
        <w:t>Main conclusions including rating</w:t>
      </w:r>
      <w:r>
        <w:rPr>
          <w:rFonts w:ascii="Cambria" w:hAnsi="Cambria"/>
          <w:bCs/>
          <w:noProof/>
          <w:sz w:val="24"/>
          <w:szCs w:val="24"/>
          <w:lang w:val="en-US"/>
        </w:rPr>
        <w:t xml:space="preserve">; and </w:t>
      </w:r>
      <w:r>
        <w:rPr>
          <w:noProof/>
        </w:rPr>
        <w:t>Recommendations and lessons learned</w:t>
      </w:r>
    </w:p>
    <w:p w:rsidR="006E761F" w:rsidRPr="00655F0B" w:rsidRDefault="006E761F" w:rsidP="006E761F">
      <w:pPr>
        <w:pStyle w:val="BodyText"/>
        <w:numPr>
          <w:ilvl w:val="0"/>
          <w:numId w:val="31"/>
        </w:numPr>
        <w:ind w:right="1246"/>
        <w:jc w:val="both"/>
        <w:rPr>
          <w:rFonts w:ascii="Cambria" w:hAnsi="Cambria"/>
          <w:b/>
          <w:bCs/>
          <w:noProof/>
          <w:sz w:val="24"/>
          <w:szCs w:val="24"/>
          <w:lang w:val="en-US"/>
        </w:rPr>
      </w:pPr>
      <w:r w:rsidRPr="00655F0B">
        <w:rPr>
          <w:b/>
          <w:noProof/>
        </w:rPr>
        <w:t>Introduction</w:t>
      </w:r>
      <w:r>
        <w:rPr>
          <w:b/>
          <w:noProof/>
        </w:rPr>
        <w:t xml:space="preserve">, </w:t>
      </w:r>
      <w:r>
        <w:rPr>
          <w:noProof/>
        </w:rPr>
        <w:t>includes the following sub chapters:</w:t>
      </w:r>
      <w:r>
        <w:rPr>
          <w:rFonts w:ascii="Cambria" w:hAnsi="Cambria"/>
          <w:bCs/>
          <w:noProof/>
          <w:sz w:val="24"/>
          <w:szCs w:val="24"/>
          <w:lang w:val="en-US"/>
        </w:rPr>
        <w:t xml:space="preserve"> </w:t>
      </w:r>
      <w:r>
        <w:rPr>
          <w:noProof/>
        </w:rPr>
        <w:t>Purpose of the evaluation</w:t>
      </w:r>
      <w:r>
        <w:rPr>
          <w:rFonts w:ascii="Cambria" w:hAnsi="Cambria"/>
          <w:b/>
          <w:bCs/>
          <w:noProof/>
          <w:sz w:val="24"/>
          <w:szCs w:val="24"/>
          <w:lang w:val="en-US"/>
        </w:rPr>
        <w:t xml:space="preserve">; </w:t>
      </w:r>
      <w:r>
        <w:rPr>
          <w:noProof/>
        </w:rPr>
        <w:t>Key issues addressed</w:t>
      </w:r>
      <w:r>
        <w:rPr>
          <w:rFonts w:ascii="Cambria" w:hAnsi="Cambria"/>
          <w:b/>
          <w:bCs/>
          <w:noProof/>
          <w:sz w:val="24"/>
          <w:szCs w:val="24"/>
          <w:lang w:val="en-US"/>
        </w:rPr>
        <w:t xml:space="preserve">; </w:t>
      </w:r>
      <w:r>
        <w:rPr>
          <w:noProof/>
        </w:rPr>
        <w:t>Methodology of the evaluation; and</w:t>
      </w:r>
      <w:r>
        <w:rPr>
          <w:rFonts w:ascii="Cambria" w:hAnsi="Cambria"/>
          <w:b/>
          <w:bCs/>
          <w:noProof/>
          <w:sz w:val="24"/>
          <w:szCs w:val="24"/>
          <w:lang w:val="en-US"/>
        </w:rPr>
        <w:t xml:space="preserve"> </w:t>
      </w:r>
      <w:r>
        <w:rPr>
          <w:noProof/>
        </w:rPr>
        <w:t>Structure of the evaluation</w:t>
      </w:r>
    </w:p>
    <w:p w:rsidR="006E761F" w:rsidRPr="00A721E8" w:rsidRDefault="006E761F" w:rsidP="006E761F">
      <w:pPr>
        <w:pStyle w:val="BodyText"/>
        <w:numPr>
          <w:ilvl w:val="0"/>
          <w:numId w:val="31"/>
        </w:numPr>
        <w:ind w:right="1246"/>
        <w:jc w:val="both"/>
        <w:rPr>
          <w:rFonts w:ascii="Cambria" w:hAnsi="Cambria"/>
          <w:b/>
          <w:bCs/>
          <w:noProof/>
          <w:sz w:val="24"/>
          <w:szCs w:val="24"/>
          <w:lang w:val="en-US"/>
        </w:rPr>
      </w:pPr>
      <w:r w:rsidRPr="00655F0B">
        <w:rPr>
          <w:b/>
          <w:noProof/>
        </w:rPr>
        <w:t>The project and its development context</w:t>
      </w:r>
      <w:r>
        <w:rPr>
          <w:b/>
          <w:noProof/>
        </w:rPr>
        <w:t xml:space="preserve">, </w:t>
      </w:r>
      <w:r>
        <w:rPr>
          <w:noProof/>
        </w:rPr>
        <w:t>includes the following sub chapters:</w:t>
      </w:r>
      <w:r>
        <w:rPr>
          <w:rFonts w:ascii="Cambria" w:hAnsi="Cambria"/>
          <w:bCs/>
          <w:noProof/>
          <w:sz w:val="24"/>
          <w:szCs w:val="24"/>
          <w:lang w:val="en-US"/>
        </w:rPr>
        <w:t xml:space="preserve"> </w:t>
      </w:r>
      <w:r>
        <w:rPr>
          <w:noProof/>
        </w:rPr>
        <w:t>Project start and its duration</w:t>
      </w:r>
      <w:r>
        <w:rPr>
          <w:rFonts w:ascii="Cambria" w:hAnsi="Cambria"/>
          <w:b/>
          <w:bCs/>
          <w:noProof/>
          <w:sz w:val="24"/>
          <w:szCs w:val="24"/>
          <w:lang w:val="en-US"/>
        </w:rPr>
        <w:t xml:space="preserve">; </w:t>
      </w:r>
      <w:r>
        <w:rPr>
          <w:noProof/>
        </w:rPr>
        <w:t>Problems addressed</w:t>
      </w:r>
      <w:r>
        <w:rPr>
          <w:rFonts w:ascii="Cambria" w:hAnsi="Cambria"/>
          <w:b/>
          <w:bCs/>
          <w:noProof/>
          <w:sz w:val="24"/>
          <w:szCs w:val="24"/>
          <w:lang w:val="en-US"/>
        </w:rPr>
        <w:t xml:space="preserve">; </w:t>
      </w:r>
      <w:r>
        <w:rPr>
          <w:noProof/>
        </w:rPr>
        <w:t>Immediate and development objectives of the project</w:t>
      </w:r>
      <w:r>
        <w:rPr>
          <w:rFonts w:ascii="Cambria" w:hAnsi="Cambria"/>
          <w:b/>
          <w:bCs/>
          <w:noProof/>
          <w:sz w:val="24"/>
          <w:szCs w:val="24"/>
          <w:lang w:val="en-US"/>
        </w:rPr>
        <w:t xml:space="preserve">; </w:t>
      </w:r>
      <w:r>
        <w:rPr>
          <w:noProof/>
        </w:rPr>
        <w:t>Main stakeholders; and Results expected</w:t>
      </w:r>
    </w:p>
    <w:p w:rsidR="006E761F" w:rsidRDefault="006E761F" w:rsidP="006E761F">
      <w:pPr>
        <w:pStyle w:val="BodyText"/>
        <w:numPr>
          <w:ilvl w:val="0"/>
          <w:numId w:val="31"/>
        </w:numPr>
        <w:ind w:right="1246"/>
        <w:jc w:val="both"/>
        <w:rPr>
          <w:rFonts w:ascii="Cambria" w:hAnsi="Cambria"/>
          <w:b/>
          <w:bCs/>
          <w:noProof/>
          <w:sz w:val="24"/>
          <w:szCs w:val="24"/>
          <w:lang w:val="en-US"/>
        </w:rPr>
      </w:pPr>
      <w:r>
        <w:rPr>
          <w:b/>
          <w:noProof/>
        </w:rPr>
        <w:t>Findings and c</w:t>
      </w:r>
      <w:r w:rsidRPr="00655F0B">
        <w:rPr>
          <w:b/>
          <w:noProof/>
        </w:rPr>
        <w:t>onclusions</w:t>
      </w:r>
      <w:r>
        <w:rPr>
          <w:b/>
          <w:noProof/>
        </w:rPr>
        <w:t xml:space="preserve">, </w:t>
      </w:r>
      <w:r>
        <w:rPr>
          <w:noProof/>
        </w:rPr>
        <w:t>includes the following sub chapters:</w:t>
      </w:r>
      <w:r>
        <w:rPr>
          <w:rFonts w:ascii="Cambria" w:hAnsi="Cambria"/>
          <w:bCs/>
          <w:noProof/>
          <w:sz w:val="24"/>
          <w:szCs w:val="24"/>
          <w:lang w:val="en-US"/>
        </w:rPr>
        <w:t xml:space="preserve"> </w:t>
      </w:r>
      <w:r>
        <w:rPr>
          <w:noProof/>
        </w:rPr>
        <w:t>Project Formulation</w:t>
      </w:r>
      <w:r>
        <w:rPr>
          <w:rFonts w:ascii="Cambria" w:hAnsi="Cambria"/>
          <w:b/>
          <w:bCs/>
          <w:noProof/>
          <w:sz w:val="24"/>
          <w:szCs w:val="24"/>
          <w:lang w:val="en-US"/>
        </w:rPr>
        <w:t xml:space="preserve">; </w:t>
      </w:r>
      <w:r>
        <w:rPr>
          <w:noProof/>
        </w:rPr>
        <w:t>Project Implementation; and Results to date</w:t>
      </w:r>
    </w:p>
    <w:p w:rsidR="006E761F" w:rsidRPr="00A721E8" w:rsidRDefault="006E761F" w:rsidP="006E761F">
      <w:pPr>
        <w:pStyle w:val="BodyText"/>
        <w:numPr>
          <w:ilvl w:val="0"/>
          <w:numId w:val="31"/>
        </w:numPr>
        <w:ind w:right="1246"/>
        <w:jc w:val="both"/>
        <w:rPr>
          <w:noProof/>
        </w:rPr>
      </w:pPr>
      <w:r w:rsidRPr="00A721E8">
        <w:rPr>
          <w:b/>
          <w:noProof/>
        </w:rPr>
        <w:t>Lessons learned,</w:t>
      </w:r>
      <w:r>
        <w:rPr>
          <w:noProof/>
        </w:rPr>
        <w:t xml:space="preserve"> includes asessment of the following elements:</w:t>
      </w:r>
      <w:r>
        <w:rPr>
          <w:rFonts w:ascii="Cambria" w:hAnsi="Cambria"/>
          <w:bCs/>
          <w:noProof/>
          <w:sz w:val="24"/>
          <w:szCs w:val="24"/>
          <w:lang w:val="en-US"/>
        </w:rPr>
        <w:t xml:space="preserve"> </w:t>
      </w:r>
      <w:r>
        <w:rPr>
          <w:noProof/>
        </w:rPr>
        <w:t>Catalytic Impact</w:t>
      </w:r>
      <w:r>
        <w:rPr>
          <w:rFonts w:ascii="Cambria" w:hAnsi="Cambria"/>
          <w:b/>
          <w:bCs/>
          <w:noProof/>
          <w:sz w:val="24"/>
          <w:szCs w:val="24"/>
          <w:lang w:val="en-US"/>
        </w:rPr>
        <w:t xml:space="preserve">; </w:t>
      </w:r>
      <w:r>
        <w:rPr>
          <w:noProof/>
        </w:rPr>
        <w:t>Delivery of Direct Benefits; Delivery of Indirect Benefits; Level of scrutiny at GEFSEC review stage; Adaptive Management; Choice of Project Manager; and Coordination with Parallel initiatives</w:t>
      </w:r>
    </w:p>
    <w:p w:rsidR="006E761F" w:rsidRPr="00A721E8" w:rsidRDefault="006E761F" w:rsidP="006E761F">
      <w:pPr>
        <w:pStyle w:val="BodyText"/>
        <w:numPr>
          <w:ilvl w:val="0"/>
          <w:numId w:val="31"/>
        </w:numPr>
        <w:ind w:right="1246"/>
        <w:jc w:val="both"/>
        <w:rPr>
          <w:rFonts w:ascii="Cambria" w:hAnsi="Cambria"/>
          <w:b/>
          <w:bCs/>
          <w:noProof/>
          <w:sz w:val="24"/>
          <w:szCs w:val="24"/>
          <w:lang w:val="en-US"/>
        </w:rPr>
      </w:pPr>
      <w:r>
        <w:rPr>
          <w:b/>
          <w:noProof/>
        </w:rPr>
        <w:t>Conclusions and r</w:t>
      </w:r>
      <w:r w:rsidRPr="00A721E8">
        <w:rPr>
          <w:b/>
          <w:noProof/>
        </w:rPr>
        <w:t>ecommendations</w:t>
      </w:r>
    </w:p>
    <w:p w:rsidR="006E761F" w:rsidRDefault="006E761F" w:rsidP="006E761F">
      <w:pPr>
        <w:pStyle w:val="BodyText"/>
        <w:numPr>
          <w:ilvl w:val="0"/>
          <w:numId w:val="31"/>
        </w:numPr>
        <w:ind w:right="1246"/>
        <w:jc w:val="both"/>
        <w:rPr>
          <w:noProof/>
        </w:rPr>
      </w:pPr>
      <w:r w:rsidRPr="00A721E8">
        <w:rPr>
          <w:b/>
          <w:noProof/>
        </w:rPr>
        <w:t>Annexes,</w:t>
      </w:r>
      <w:r>
        <w:rPr>
          <w:noProof/>
        </w:rPr>
        <w:t xml:space="preserve"> includes the following sub chapters:</w:t>
      </w:r>
      <w:r>
        <w:rPr>
          <w:rFonts w:ascii="Cambria" w:hAnsi="Cambria"/>
          <w:bCs/>
          <w:noProof/>
          <w:sz w:val="24"/>
          <w:szCs w:val="24"/>
          <w:lang w:val="en-US"/>
        </w:rPr>
        <w:t xml:space="preserve"> </w:t>
      </w:r>
      <w:r>
        <w:rPr>
          <w:noProof/>
        </w:rPr>
        <w:t>Evaluation TORs</w:t>
      </w:r>
      <w:r>
        <w:rPr>
          <w:rFonts w:ascii="Cambria" w:hAnsi="Cambria"/>
          <w:b/>
          <w:bCs/>
          <w:noProof/>
          <w:sz w:val="24"/>
          <w:szCs w:val="24"/>
          <w:lang w:val="en-US"/>
        </w:rPr>
        <w:t xml:space="preserve">; </w:t>
      </w:r>
      <w:r>
        <w:rPr>
          <w:noProof/>
        </w:rPr>
        <w:t>List of persons interviewed; and List of documents reviewed.</w:t>
      </w:r>
    </w:p>
    <w:p w:rsidR="006E761F" w:rsidRPr="00101810" w:rsidRDefault="006E761F" w:rsidP="006E761F">
      <w:pPr>
        <w:pStyle w:val="Heading1"/>
        <w:ind w:right="1246"/>
        <w:jc w:val="both"/>
      </w:pPr>
      <w:bookmarkStart w:id="10" w:name="_Toc181184389"/>
      <w:r>
        <w:t>The project</w:t>
      </w:r>
      <w:r w:rsidRPr="00101810">
        <w:t xml:space="preserve"> and its development context</w:t>
      </w:r>
      <w:bookmarkEnd w:id="10"/>
    </w:p>
    <w:p w:rsidR="006E761F" w:rsidRPr="00101810" w:rsidRDefault="006E761F" w:rsidP="006E761F">
      <w:pPr>
        <w:pStyle w:val="Heading2"/>
      </w:pPr>
      <w:bookmarkStart w:id="11" w:name="_Toc181184390"/>
      <w:r>
        <w:t xml:space="preserve">Project start, </w:t>
      </w:r>
      <w:r w:rsidRPr="00101810">
        <w:t>duration</w:t>
      </w:r>
      <w:r>
        <w:t xml:space="preserve"> and problems addressed</w:t>
      </w:r>
      <w:bookmarkEnd w:id="11"/>
    </w:p>
    <w:p w:rsidR="006E761F" w:rsidRPr="00341EF1" w:rsidRDefault="006E761F" w:rsidP="006E761F">
      <w:pPr>
        <w:pStyle w:val="BodyText"/>
        <w:ind w:right="1246"/>
        <w:jc w:val="both"/>
      </w:pPr>
      <w:r>
        <w:t>The project started in February 2008 and was concluded in</w:t>
      </w:r>
      <w:r w:rsidRPr="00341EF1">
        <w:t xml:space="preserve"> December 2010</w:t>
      </w:r>
      <w:r>
        <w:t>.</w:t>
      </w:r>
    </w:p>
    <w:p w:rsidR="006E761F" w:rsidRPr="005705A3" w:rsidRDefault="006E761F" w:rsidP="006E761F">
      <w:pPr>
        <w:pStyle w:val="BodyText"/>
        <w:ind w:right="1246"/>
        <w:jc w:val="both"/>
      </w:pPr>
      <w:r>
        <w:t>The main problems to be addressed by the projects were related to the remo</w:t>
      </w:r>
      <w:r>
        <w:t>v</w:t>
      </w:r>
      <w:r>
        <w:t>al of</w:t>
      </w:r>
      <w:r w:rsidRPr="00341EF1">
        <w:t xml:space="preserve"> barriers to wind energy develop</w:t>
      </w:r>
      <w:r>
        <w:t xml:space="preserve">ment in South Africa. </w:t>
      </w:r>
      <w:r w:rsidRPr="00341EF1">
        <w:t xml:space="preserve">These </w:t>
      </w:r>
      <w:r>
        <w:t xml:space="preserve">barriers </w:t>
      </w:r>
      <w:r w:rsidRPr="00341EF1">
        <w:t>i</w:t>
      </w:r>
      <w:r w:rsidRPr="00341EF1">
        <w:t>n</w:t>
      </w:r>
      <w:r>
        <w:t>cluded</w:t>
      </w:r>
      <w:r w:rsidRPr="00341EF1">
        <w:t xml:space="preserve"> regulatory and institutional barriers, financial barriers, information knowledge and capacity barriers</w:t>
      </w:r>
      <w:r>
        <w:t>.</w:t>
      </w:r>
    </w:p>
    <w:p w:rsidR="006E761F" w:rsidRPr="004C4D46" w:rsidRDefault="006E761F" w:rsidP="006E761F">
      <w:pPr>
        <w:pStyle w:val="Heading2"/>
      </w:pPr>
      <w:bookmarkStart w:id="12" w:name="_Toc181184391"/>
      <w:r w:rsidRPr="004C4D46">
        <w:t>Immediate and development objectives of the project</w:t>
      </w:r>
      <w:bookmarkEnd w:id="12"/>
    </w:p>
    <w:p w:rsidR="006E761F" w:rsidRDefault="006E761F" w:rsidP="006E761F">
      <w:pPr>
        <w:pStyle w:val="BodyText"/>
        <w:ind w:right="1246"/>
        <w:jc w:val="both"/>
      </w:pPr>
      <w:r w:rsidRPr="00341EF1">
        <w:t xml:space="preserve">The </w:t>
      </w:r>
      <w:r>
        <w:t xml:space="preserve">overall </w:t>
      </w:r>
      <w:r w:rsidRPr="00341EF1">
        <w:t xml:space="preserve">aim of the GEF UNDP SAWEP Full Size Project </w:t>
      </w:r>
      <w:r w:rsidRPr="00341EF1">
        <w:rPr>
          <w:szCs w:val="26"/>
        </w:rPr>
        <w:t>Technical A</w:t>
      </w:r>
      <w:r w:rsidRPr="00341EF1">
        <w:rPr>
          <w:szCs w:val="26"/>
        </w:rPr>
        <w:t>s</w:t>
      </w:r>
      <w:r w:rsidRPr="00341EF1">
        <w:rPr>
          <w:szCs w:val="26"/>
        </w:rPr>
        <w:t xml:space="preserve">sistance </w:t>
      </w:r>
      <w:r>
        <w:t>wa</w:t>
      </w:r>
      <w:r w:rsidRPr="00341EF1">
        <w:t>s to assist the South African Government and stakeholders in cr</w:t>
      </w:r>
      <w:r w:rsidRPr="00341EF1">
        <w:t>e</w:t>
      </w:r>
      <w:r w:rsidRPr="00341EF1">
        <w:t>ating an enabling environment for the commercial replication of grid co</w:t>
      </w:r>
      <w:r w:rsidRPr="00341EF1">
        <w:t>n</w:t>
      </w:r>
      <w:r w:rsidRPr="00341EF1">
        <w:t>nected</w:t>
      </w:r>
      <w:r>
        <w:t xml:space="preserve"> </w:t>
      </w:r>
      <w:r w:rsidRPr="00341EF1">
        <w:t xml:space="preserve">wind </w:t>
      </w:r>
      <w:r>
        <w:t>farms</w:t>
      </w:r>
      <w:r w:rsidRPr="00341EF1">
        <w:t xml:space="preserve"> and the establishment of a vibrant and sustainable wind industry in South Africa.</w:t>
      </w:r>
    </w:p>
    <w:p w:rsidR="006E761F" w:rsidRDefault="006E761F" w:rsidP="006E761F">
      <w:pPr>
        <w:pStyle w:val="BodyText"/>
        <w:ind w:right="1246"/>
        <w:jc w:val="both"/>
      </w:pPr>
      <w:r>
        <w:t>The objective of the project was to install and/or prepare the development of 50.2 MW of wind power and a project total anticipated emissions reductions of 4.6 million tons of CO</w:t>
      </w:r>
      <w:r w:rsidRPr="00A83F0E">
        <w:rPr>
          <w:vertAlign w:val="subscript"/>
        </w:rPr>
        <w:t>2</w:t>
      </w:r>
      <w:r>
        <w:t xml:space="preserve"> equivalent (over 20 years). The project was inten</w:t>
      </w:r>
      <w:r>
        <w:t>d</w:t>
      </w:r>
      <w:r>
        <w:t>ed to contribute to national development objectives, i.e.: to diversify power generation in South Africa’s energy mix; to set up a wind energy industry that could generate employment and to promote sustainable development by ma</w:t>
      </w:r>
      <w:r>
        <w:t>k</w:t>
      </w:r>
      <w:r>
        <w:t>ing use of the nation’s renewable, natural resources (such as wind).</w:t>
      </w:r>
    </w:p>
    <w:p w:rsidR="006E761F" w:rsidRDefault="006E761F" w:rsidP="006E761F">
      <w:pPr>
        <w:pStyle w:val="BodyText"/>
        <w:ind w:right="1246"/>
        <w:jc w:val="both"/>
      </w:pPr>
      <w:r>
        <w:t xml:space="preserve">The SAWEP project was designed as a 5-year program to contribute to the removal of barriers for establishment of a wind industry in South Africa. </w:t>
      </w:r>
      <w:r w:rsidRPr="00B1313E">
        <w:t xml:space="preserve">The project </w:t>
      </w:r>
      <w:r>
        <w:t>was</w:t>
      </w:r>
      <w:r w:rsidRPr="00B1313E">
        <w:t xml:space="preserve"> divided into </w:t>
      </w:r>
      <w:r>
        <w:t xml:space="preserve">seven </w:t>
      </w:r>
      <w:r w:rsidRPr="00B1313E">
        <w:t xml:space="preserve">main </w:t>
      </w:r>
      <w:r>
        <w:t>components</w:t>
      </w:r>
      <w:r w:rsidRPr="00B1313E">
        <w:t xml:space="preserve"> to contribute to a first lowe</w:t>
      </w:r>
      <w:r w:rsidRPr="00B1313E">
        <w:t>r</w:t>
      </w:r>
      <w:r w:rsidRPr="00B1313E">
        <w:t>ing of the identified barriers within a full-size</w:t>
      </w:r>
      <w:r>
        <w:t>d</w:t>
      </w:r>
      <w:r w:rsidRPr="00B1313E">
        <w:t xml:space="preserve"> pro</w:t>
      </w:r>
      <w:r>
        <w:t>ject</w:t>
      </w:r>
      <w:r w:rsidRPr="00B1313E">
        <w:t xml:space="preserve">. </w:t>
      </w:r>
    </w:p>
    <w:p w:rsidR="006E761F" w:rsidRPr="00341EF1" w:rsidRDefault="006E761F" w:rsidP="006E761F">
      <w:pPr>
        <w:pStyle w:val="BodyText"/>
        <w:ind w:right="1246"/>
        <w:jc w:val="both"/>
      </w:pPr>
      <w:r w:rsidRPr="00341EF1">
        <w:t xml:space="preserve">The project </w:t>
      </w:r>
      <w:r>
        <w:t>was intended to</w:t>
      </w:r>
      <w:r w:rsidRPr="00341EF1">
        <w:t xml:space="preserve"> contribute to South Africa’s national develo</w:t>
      </w:r>
      <w:r w:rsidRPr="00341EF1">
        <w:t>p</w:t>
      </w:r>
      <w:r w:rsidRPr="00341EF1">
        <w:t>ment objectives, e.g. by diversifying power generation in South Africa’s e</w:t>
      </w:r>
      <w:r w:rsidRPr="00341EF1">
        <w:t>n</w:t>
      </w:r>
      <w:r w:rsidRPr="00341EF1">
        <w:t>ergy mix; by setting up a wind energy industry that could generate emplo</w:t>
      </w:r>
      <w:r w:rsidRPr="00341EF1">
        <w:t>y</w:t>
      </w:r>
      <w:r w:rsidRPr="00341EF1">
        <w:t>ment and by promoting sustainable development by making use of the n</w:t>
      </w:r>
      <w:r w:rsidRPr="00341EF1">
        <w:t>a</w:t>
      </w:r>
      <w:r w:rsidRPr="00341EF1">
        <w:t>tions’ renewable and natural resources.</w:t>
      </w:r>
    </w:p>
    <w:p w:rsidR="006E761F" w:rsidRPr="00341EF1" w:rsidRDefault="006E761F" w:rsidP="006E761F">
      <w:pPr>
        <w:pStyle w:val="BodyText"/>
        <w:ind w:right="1246"/>
        <w:jc w:val="both"/>
      </w:pPr>
      <w:r w:rsidRPr="00341EF1">
        <w:t xml:space="preserve">The project </w:t>
      </w:r>
      <w:r>
        <w:t>was divided into six</w:t>
      </w:r>
      <w:r w:rsidRPr="00341EF1">
        <w:t xml:space="preserve"> main outcomes with specific outputs and a</w:t>
      </w:r>
      <w:r w:rsidRPr="00341EF1">
        <w:t>c</w:t>
      </w:r>
      <w:r w:rsidRPr="00341EF1">
        <w:t xml:space="preserve">tivities that should contribute towards the achievement of the project goal and objective. These </w:t>
      </w:r>
      <w:r>
        <w:t>outputs were:</w:t>
      </w:r>
    </w:p>
    <w:p w:rsidR="006E761F" w:rsidRPr="00341EF1" w:rsidRDefault="006E761F" w:rsidP="006E761F">
      <w:pPr>
        <w:pStyle w:val="BodyText"/>
        <w:numPr>
          <w:ilvl w:val="0"/>
          <w:numId w:val="10"/>
        </w:numPr>
        <w:ind w:right="1246"/>
        <w:jc w:val="both"/>
      </w:pPr>
      <w:r w:rsidRPr="00341EF1">
        <w:t>Increased public sector incremental cost funding</w:t>
      </w:r>
    </w:p>
    <w:p w:rsidR="006E761F" w:rsidRPr="00341EF1" w:rsidRDefault="006E761F" w:rsidP="006E761F">
      <w:pPr>
        <w:pStyle w:val="BodyText"/>
        <w:numPr>
          <w:ilvl w:val="0"/>
          <w:numId w:val="10"/>
        </w:numPr>
        <w:ind w:right="1246"/>
        <w:jc w:val="both"/>
      </w:pPr>
      <w:r w:rsidRPr="00341EF1">
        <w:t>Green power funding initialized</w:t>
      </w:r>
    </w:p>
    <w:p w:rsidR="006E761F" w:rsidRPr="00341EF1" w:rsidRDefault="006E761F" w:rsidP="006E761F">
      <w:pPr>
        <w:pStyle w:val="BodyText"/>
        <w:numPr>
          <w:ilvl w:val="0"/>
          <w:numId w:val="10"/>
        </w:numPr>
        <w:ind w:right="1246"/>
        <w:jc w:val="both"/>
      </w:pPr>
      <w:r w:rsidRPr="00341EF1">
        <w:t>Long-term policy and implementation framework for wind energy developed</w:t>
      </w:r>
    </w:p>
    <w:p w:rsidR="006E761F" w:rsidRPr="00341EF1" w:rsidRDefault="006E761F" w:rsidP="006E761F">
      <w:pPr>
        <w:pStyle w:val="BodyText"/>
        <w:numPr>
          <w:ilvl w:val="0"/>
          <w:numId w:val="10"/>
        </w:numPr>
        <w:ind w:right="1246"/>
        <w:jc w:val="both"/>
      </w:pPr>
      <w:r w:rsidRPr="00341EF1">
        <w:t>Wind resource assessment</w:t>
      </w:r>
    </w:p>
    <w:p w:rsidR="006E761F" w:rsidRPr="00341EF1" w:rsidRDefault="006E761F" w:rsidP="006E761F">
      <w:pPr>
        <w:pStyle w:val="BodyText"/>
        <w:numPr>
          <w:ilvl w:val="0"/>
          <w:numId w:val="10"/>
        </w:numPr>
        <w:ind w:right="1246"/>
        <w:jc w:val="both"/>
      </w:pPr>
      <w:r w:rsidRPr="00341EF1">
        <w:t>Commercial wind energy development promoted</w:t>
      </w:r>
    </w:p>
    <w:p w:rsidR="006E761F" w:rsidRPr="00341EF1" w:rsidRDefault="006E761F" w:rsidP="006E761F">
      <w:pPr>
        <w:pStyle w:val="BodyText"/>
        <w:numPr>
          <w:ilvl w:val="0"/>
          <w:numId w:val="10"/>
        </w:numPr>
        <w:ind w:right="1246"/>
        <w:jc w:val="both"/>
      </w:pPr>
      <w:r w:rsidRPr="00341EF1">
        <w:t>Built capacity building and strengthened institutions</w:t>
      </w:r>
      <w:r>
        <w:t>.</w:t>
      </w:r>
    </w:p>
    <w:p w:rsidR="006E761F" w:rsidRPr="00341EF1" w:rsidRDefault="006E761F" w:rsidP="006E761F">
      <w:pPr>
        <w:pStyle w:val="Heading2"/>
      </w:pPr>
      <w:bookmarkStart w:id="13" w:name="_Toc181184392"/>
      <w:r w:rsidRPr="004C4D46">
        <w:t>Main stakeholders</w:t>
      </w:r>
      <w:bookmarkEnd w:id="13"/>
    </w:p>
    <w:p w:rsidR="006E761F" w:rsidRPr="00341EF1" w:rsidRDefault="006E761F" w:rsidP="006E761F">
      <w:pPr>
        <w:pStyle w:val="BodyText"/>
        <w:ind w:right="1246"/>
        <w:jc w:val="both"/>
      </w:pPr>
      <w:r w:rsidRPr="00341EF1">
        <w:t xml:space="preserve">Stakeholders </w:t>
      </w:r>
      <w:r>
        <w:t>in</w:t>
      </w:r>
      <w:r w:rsidRPr="00341EF1">
        <w:t xml:space="preserve"> the PSC consisted of the UNDP, DME, DEAT, NT and NERSA. </w:t>
      </w:r>
      <w:r>
        <w:rPr>
          <w:lang w:val="en-ZA"/>
        </w:rPr>
        <w:t xml:space="preserve">The project worked very actively to include, integrate and coordinate the many institutions involved in the development of the wind sector in South Africa from policy (DoE, DST, DTI, NT, etc.), research (UCT, SANERI, CSIR, RISO, etc.), private sector (SAWEA, SANEA, NBI, etc.), regulation (SABS, NERSA, etc.), producers (ESKOM), to donors (RDE, GtZ, UNDP, etc). All these players were involved in SAWEP activities. </w:t>
      </w:r>
    </w:p>
    <w:p w:rsidR="006E761F" w:rsidRPr="004C4D46" w:rsidRDefault="006E761F" w:rsidP="006E761F">
      <w:pPr>
        <w:pStyle w:val="Heading2"/>
      </w:pPr>
      <w:bookmarkStart w:id="14" w:name="_Toc181184393"/>
      <w:r w:rsidRPr="004C4D46">
        <w:t>Results expected</w:t>
      </w:r>
      <w:bookmarkEnd w:id="14"/>
    </w:p>
    <w:p w:rsidR="006E761F" w:rsidRDefault="006E761F" w:rsidP="006E761F">
      <w:pPr>
        <w:pStyle w:val="BodyText"/>
        <w:ind w:right="1246"/>
        <w:jc w:val="both"/>
      </w:pPr>
      <w:r w:rsidRPr="00341EF1">
        <w:t xml:space="preserve">The </w:t>
      </w:r>
      <w:r w:rsidR="009E2F4A">
        <w:t xml:space="preserve">project </w:t>
      </w:r>
      <w:r>
        <w:t xml:space="preserve">outcomes (components) and </w:t>
      </w:r>
      <w:r w:rsidRPr="00341EF1">
        <w:t>outputs expected as a result of the activities to be under</w:t>
      </w:r>
      <w:r>
        <w:t>taken</w:t>
      </w:r>
      <w:r w:rsidR="009E2F4A">
        <w:t xml:space="preserve"> were shown in Table 1, Chapter 1.</w:t>
      </w:r>
    </w:p>
    <w:p w:rsidR="006E761F" w:rsidRPr="004C4D46" w:rsidRDefault="006E761F" w:rsidP="006E761F">
      <w:pPr>
        <w:pStyle w:val="Heading1"/>
        <w:ind w:right="1246"/>
        <w:jc w:val="both"/>
        <w:rPr>
          <w:szCs w:val="23"/>
        </w:rPr>
      </w:pPr>
      <w:bookmarkStart w:id="15" w:name="_Toc181184394"/>
      <w:r w:rsidRPr="004C4D46">
        <w:t>Findings and Conclusions</w:t>
      </w:r>
      <w:bookmarkEnd w:id="15"/>
    </w:p>
    <w:p w:rsidR="006E761F" w:rsidRPr="004C4D46" w:rsidRDefault="006E761F" w:rsidP="006E761F">
      <w:pPr>
        <w:pStyle w:val="Heading2"/>
      </w:pPr>
      <w:bookmarkStart w:id="16" w:name="_Toc181184395"/>
      <w:r w:rsidRPr="004C4D46">
        <w:t>Project Formulation</w:t>
      </w:r>
      <w:bookmarkEnd w:id="16"/>
      <w:r w:rsidRPr="004C4D46">
        <w:t xml:space="preserve"> </w:t>
      </w:r>
    </w:p>
    <w:p w:rsidR="006E761F" w:rsidRPr="003D05FC" w:rsidRDefault="006E761F" w:rsidP="006E761F">
      <w:pPr>
        <w:pStyle w:val="BodyText"/>
        <w:ind w:right="1246"/>
        <w:jc w:val="both"/>
      </w:pPr>
      <w:r w:rsidRPr="004C4D46">
        <w:rPr>
          <w:i/>
        </w:rPr>
        <w:t>Conceptu</w:t>
      </w:r>
      <w:r>
        <w:rPr>
          <w:i/>
        </w:rPr>
        <w:t>alization/d</w:t>
      </w:r>
      <w:r w:rsidRPr="004C4D46">
        <w:rPr>
          <w:i/>
        </w:rPr>
        <w:t>esign</w:t>
      </w:r>
      <w:r>
        <w:rPr>
          <w:i/>
        </w:rPr>
        <w:t xml:space="preserve"> (rating </w:t>
      </w:r>
      <w:r w:rsidR="008D79DB">
        <w:rPr>
          <w:i/>
        </w:rPr>
        <w:t>S</w:t>
      </w:r>
      <w:r>
        <w:rPr>
          <w:i/>
        </w:rPr>
        <w:t>)</w:t>
      </w:r>
      <w:r>
        <w:rPr>
          <w:b/>
          <w:i/>
        </w:rPr>
        <w:t>.</w:t>
      </w:r>
      <w:r w:rsidRPr="004C4D46">
        <w:t xml:space="preserve"> </w:t>
      </w:r>
      <w:r>
        <w:t>Did</w:t>
      </w:r>
      <w:r w:rsidRPr="004C4D46">
        <w:t xml:space="preserve"> the approach used in design and s</w:t>
      </w:r>
      <w:r w:rsidRPr="004C4D46">
        <w:t>e</w:t>
      </w:r>
      <w:r w:rsidRPr="004C4D46">
        <w:t>lection of</w:t>
      </w:r>
      <w:r>
        <w:t xml:space="preserve"> project interventions address</w:t>
      </w:r>
      <w:r w:rsidRPr="004C4D46">
        <w:t xml:space="preserve"> the root causes and principal </w:t>
      </w:r>
      <w:r>
        <w:t xml:space="preserve">barriers for development of the private wind sector in South Africa? </w:t>
      </w:r>
      <w:r w:rsidRPr="00341EF1">
        <w:t xml:space="preserve">Principle causes and root threats </w:t>
      </w:r>
      <w:r>
        <w:t>were in the design</w:t>
      </w:r>
      <w:r w:rsidRPr="00341EF1">
        <w:t xml:space="preserve"> defined as barriers to wind farm develo</w:t>
      </w:r>
      <w:r w:rsidRPr="00341EF1">
        <w:t>p</w:t>
      </w:r>
      <w:r w:rsidRPr="00341EF1">
        <w:t xml:space="preserve">ment in South Africa </w:t>
      </w:r>
      <w:r>
        <w:t>focusing on</w:t>
      </w:r>
      <w:r w:rsidRPr="00341EF1">
        <w:t xml:space="preserve"> financial, regulatory/institutional and i</w:t>
      </w:r>
      <w:r w:rsidRPr="00341EF1">
        <w:t>n</w:t>
      </w:r>
      <w:r w:rsidRPr="00341EF1">
        <w:t>formation, knowledge and capacity</w:t>
      </w:r>
      <w:r>
        <w:t xml:space="preserve"> and </w:t>
      </w:r>
      <w:r w:rsidRPr="00341EF1">
        <w:t>the project interventions were divided into six components in order to address the</w:t>
      </w:r>
      <w:r>
        <w:t>se</w:t>
      </w:r>
      <w:r w:rsidRPr="00341EF1">
        <w:t xml:space="preserve"> barriers</w:t>
      </w:r>
      <w:r>
        <w:t xml:space="preserve">: </w:t>
      </w:r>
      <w:r w:rsidRPr="00341EF1">
        <w:rPr>
          <w:i/>
        </w:rPr>
        <w:t>Public sector incr</w:t>
      </w:r>
      <w:r w:rsidRPr="00341EF1">
        <w:rPr>
          <w:i/>
        </w:rPr>
        <w:t>e</w:t>
      </w:r>
      <w:r w:rsidRPr="00341EF1">
        <w:rPr>
          <w:i/>
        </w:rPr>
        <w:t>mental cost funding, Green power funding, Long-term policy and impleme</w:t>
      </w:r>
      <w:r w:rsidRPr="00341EF1">
        <w:rPr>
          <w:i/>
        </w:rPr>
        <w:t>n</w:t>
      </w:r>
      <w:r w:rsidRPr="00341EF1">
        <w:rPr>
          <w:i/>
        </w:rPr>
        <w:t xml:space="preserve">tation framework for wind energy, Wind resource assessment, Commercial wind energy development and </w:t>
      </w:r>
      <w:r w:rsidRPr="00341EF1">
        <w:rPr>
          <w:i/>
          <w:lang w:val="en-US"/>
        </w:rPr>
        <w:t>Capacity building and institutional strengthe</w:t>
      </w:r>
      <w:r w:rsidRPr="00341EF1">
        <w:rPr>
          <w:i/>
          <w:lang w:val="en-US"/>
        </w:rPr>
        <w:t>n</w:t>
      </w:r>
      <w:r w:rsidRPr="00341EF1">
        <w:rPr>
          <w:i/>
          <w:lang w:val="en-US"/>
        </w:rPr>
        <w:t>ing</w:t>
      </w:r>
      <w:r w:rsidRPr="00341EF1">
        <w:rPr>
          <w:i/>
        </w:rPr>
        <w:t xml:space="preserve">. </w:t>
      </w:r>
      <w:r>
        <w:t>In general it is found that t</w:t>
      </w:r>
      <w:r w:rsidRPr="00341EF1">
        <w:t xml:space="preserve">he design and selection approach </w:t>
      </w:r>
      <w:r>
        <w:t>were, at the time of design,</w:t>
      </w:r>
      <w:r w:rsidRPr="00341EF1">
        <w:t xml:space="preserve"> adequate</w:t>
      </w:r>
      <w:r>
        <w:t>, relevant</w:t>
      </w:r>
      <w:r w:rsidRPr="00341EF1">
        <w:t xml:space="preserve"> </w:t>
      </w:r>
      <w:r>
        <w:t xml:space="preserve">and appropriate </w:t>
      </w:r>
      <w:r w:rsidRPr="00341EF1">
        <w:t>in seeking to address the barriers/root causes/principle threats described.</w:t>
      </w:r>
      <w:r w:rsidRPr="00341EF1">
        <w:rPr>
          <w:i/>
        </w:rPr>
        <w:t xml:space="preserve"> </w:t>
      </w:r>
      <w:r>
        <w:t>However, the context of the project changed quickly after initiation making some the components less re</w:t>
      </w:r>
      <w:r>
        <w:t>l</w:t>
      </w:r>
      <w:r>
        <w:t>evant, e.g. Green Power financing schemes such as willing-buyer willing-seller or TREC mechanisms. The project responded adequately to these changes in the external environment.</w:t>
      </w:r>
    </w:p>
    <w:p w:rsidR="006E761F" w:rsidRDefault="006E761F" w:rsidP="006E761F">
      <w:pPr>
        <w:pStyle w:val="BodyText"/>
        <w:ind w:right="1246"/>
        <w:jc w:val="both"/>
      </w:pPr>
      <w:r w:rsidRPr="00341EF1">
        <w:t xml:space="preserve">Concerning the logical framework, </w:t>
      </w:r>
      <w:r>
        <w:t xml:space="preserve">some of the </w:t>
      </w:r>
      <w:r w:rsidRPr="00341EF1">
        <w:t xml:space="preserve">proposed </w:t>
      </w:r>
      <w:r>
        <w:t xml:space="preserve">outputs and </w:t>
      </w:r>
      <w:r w:rsidRPr="00341EF1">
        <w:t>activ</w:t>
      </w:r>
      <w:r w:rsidRPr="00341EF1">
        <w:t>i</w:t>
      </w:r>
      <w:r w:rsidRPr="00341EF1">
        <w:t xml:space="preserve">ties responded </w:t>
      </w:r>
      <w:r>
        <w:t xml:space="preserve">well </w:t>
      </w:r>
      <w:r w:rsidRPr="00341EF1">
        <w:t xml:space="preserve">to </w:t>
      </w:r>
      <w:r>
        <w:t xml:space="preserve">the </w:t>
      </w:r>
      <w:r w:rsidRPr="00341EF1">
        <w:t>contextual settings of the project</w:t>
      </w:r>
      <w:r>
        <w:t>, while others, in particular the outputs relating to private sector stakeholder involvement and benefits, were either overly optimistic or did not have corresponding activities or budgets that could secure their fulfilment. In particular the following fin</w:t>
      </w:r>
      <w:r>
        <w:t>d</w:t>
      </w:r>
      <w:r>
        <w:t xml:space="preserve">ings can be highlighted: </w:t>
      </w:r>
    </w:p>
    <w:p w:rsidR="006E761F" w:rsidRPr="0053498B" w:rsidRDefault="006E761F" w:rsidP="006E761F">
      <w:pPr>
        <w:pStyle w:val="BodyText"/>
        <w:numPr>
          <w:ilvl w:val="0"/>
          <w:numId w:val="7"/>
        </w:numPr>
        <w:ind w:right="1246"/>
        <w:jc w:val="both"/>
      </w:pPr>
      <w:r>
        <w:t>Project design has to carefully consider the type of programme to be implemented, direct or indirect support to key private sector stak</w:t>
      </w:r>
      <w:r>
        <w:t>e</w:t>
      </w:r>
      <w:r>
        <w:t>holders, and should not mix these into one project as professionalism on both issues might suffer.</w:t>
      </w:r>
      <w:r w:rsidRPr="0053498B">
        <w:t xml:space="preserve"> </w:t>
      </w:r>
      <w:r>
        <w:t>The programme</w:t>
      </w:r>
      <w:r w:rsidRPr="0053498B">
        <w:t>,</w:t>
      </w:r>
      <w:r>
        <w:t xml:space="preserve"> correctly, choose to only support the wind industry indirectly through TA, removal of barriers, etc.</w:t>
      </w:r>
    </w:p>
    <w:p w:rsidR="006E761F" w:rsidRPr="0053498B" w:rsidRDefault="006E761F" w:rsidP="006E761F">
      <w:pPr>
        <w:pStyle w:val="BodyText"/>
        <w:numPr>
          <w:ilvl w:val="0"/>
          <w:numId w:val="7"/>
        </w:numPr>
        <w:ind w:right="1246"/>
        <w:jc w:val="both"/>
      </w:pPr>
      <w:r w:rsidRPr="0053498B">
        <w:t xml:space="preserve">The management of </w:t>
      </w:r>
      <w:r>
        <w:t>SAWEP</w:t>
      </w:r>
      <w:r w:rsidRPr="0053498B">
        <w:t xml:space="preserve"> </w:t>
      </w:r>
      <w:r>
        <w:t xml:space="preserve">effectively </w:t>
      </w:r>
      <w:r w:rsidRPr="0053498B">
        <w:t>ad</w:t>
      </w:r>
      <w:r>
        <w:t>apted</w:t>
      </w:r>
      <w:r w:rsidRPr="0053498B">
        <w:t xml:space="preserve"> to the needs and ci</w:t>
      </w:r>
      <w:r w:rsidRPr="0053498B">
        <w:t>r</w:t>
      </w:r>
      <w:r w:rsidRPr="0053498B">
        <w:t xml:space="preserve">cumstances as they </w:t>
      </w:r>
      <w:r>
        <w:t>were</w:t>
      </w:r>
      <w:r w:rsidRPr="0053498B">
        <w:t xml:space="preserve"> expressed during implementa</w:t>
      </w:r>
      <w:r>
        <w:t xml:space="preserve">tion. </w:t>
      </w:r>
      <w:r w:rsidRPr="0053498B">
        <w:t xml:space="preserve">Therefore, the actual project implementation </w:t>
      </w:r>
      <w:r>
        <w:t>indeed</w:t>
      </w:r>
      <w:r w:rsidRPr="0053498B">
        <w:t xml:space="preserve"> differ</w:t>
      </w:r>
      <w:r>
        <w:t>ed</w:t>
      </w:r>
      <w:r w:rsidRPr="0053498B">
        <w:t xml:space="preserve"> substantially from the initial design, but the actual </w:t>
      </w:r>
      <w:r>
        <w:t xml:space="preserve">intended </w:t>
      </w:r>
      <w:r w:rsidRPr="0053498B">
        <w:t>impact remain</w:t>
      </w:r>
      <w:r>
        <w:t>ed</w:t>
      </w:r>
      <w:r w:rsidRPr="0053498B">
        <w:t xml:space="preserve"> </w:t>
      </w:r>
      <w:r>
        <w:t>similar. The overall aim of the project remained valid, but the overall obje</w:t>
      </w:r>
      <w:r>
        <w:t>c</w:t>
      </w:r>
      <w:r>
        <w:t>tives (CO2 reduction, number of MW installed, etc.) did not, and this provides for potential misunderstandings and dangers. One lesson learned here is that outcomes should have been reformulated. Another is that the outcomes formulated in the design phase were highly unr</w:t>
      </w:r>
      <w:r>
        <w:t>e</w:t>
      </w:r>
      <w:r>
        <w:t>alistic and impractical as they did not link (LFA-wise) to actual planned, outputs, activities and inputs.</w:t>
      </w:r>
    </w:p>
    <w:p w:rsidR="006E761F" w:rsidRDefault="006E761F" w:rsidP="006E761F">
      <w:pPr>
        <w:pStyle w:val="BodyText"/>
        <w:ind w:right="1246"/>
        <w:jc w:val="both"/>
      </w:pPr>
      <w:r w:rsidRPr="00341EF1">
        <w:t xml:space="preserve">Indicators for guiding implementation and measurement of achievement were defined in SAWEP Annual </w:t>
      </w:r>
      <w:r>
        <w:t>Work Plans for 2008, 2009, 2010. These indic</w:t>
      </w:r>
      <w:r>
        <w:t>a</w:t>
      </w:r>
      <w:r>
        <w:t xml:space="preserve">tors were, like for most other donor projects, kept at a very high abstraction level and were, in practice, non-measurable. </w:t>
      </w:r>
    </w:p>
    <w:p w:rsidR="006E761F" w:rsidRDefault="006E761F" w:rsidP="006E761F">
      <w:pPr>
        <w:pStyle w:val="BodyText"/>
        <w:ind w:right="1246"/>
        <w:jc w:val="both"/>
      </w:pPr>
      <w:r>
        <w:rPr>
          <w:i/>
        </w:rPr>
        <w:t>Country-ownership/d</w:t>
      </w:r>
      <w:r w:rsidRPr="001F4BE2">
        <w:rPr>
          <w:i/>
        </w:rPr>
        <w:t>riveness</w:t>
      </w:r>
      <w:r>
        <w:rPr>
          <w:i/>
        </w:rPr>
        <w:t xml:space="preserve"> (rating HS)</w:t>
      </w:r>
      <w:r w:rsidRPr="001F4BE2">
        <w:rPr>
          <w:i/>
        </w:rPr>
        <w:t>.</w:t>
      </w:r>
      <w:r w:rsidRPr="001F4BE2">
        <w:t xml:space="preserve"> </w:t>
      </w:r>
      <w:r>
        <w:t>T</w:t>
      </w:r>
      <w:r w:rsidRPr="001F4BE2">
        <w:t xml:space="preserve">he project idea/conceptualization </w:t>
      </w:r>
      <w:r>
        <w:t xml:space="preserve">clearly </w:t>
      </w:r>
      <w:r w:rsidRPr="001F4BE2">
        <w:t>had its origin within national, sectoral and develop</w:t>
      </w:r>
      <w:r>
        <w:t>ment plans and f</w:t>
      </w:r>
      <w:r>
        <w:t>o</w:t>
      </w:r>
      <w:r>
        <w:t>cused</w:t>
      </w:r>
      <w:r w:rsidRPr="001F4BE2">
        <w:t xml:space="preserve"> on national environment and development interests</w:t>
      </w:r>
      <w:r>
        <w:t xml:space="preserve">. In this regard, the project was very well anchored in the local context and local priorities. The national government, primarily DoE, was actively involved in project design and formulation. </w:t>
      </w:r>
      <w:r w:rsidRPr="00CB1338">
        <w:t>The South African Wind Energy Programme (SAWEP) pr</w:t>
      </w:r>
      <w:r w:rsidRPr="00CB1338">
        <w:t>o</w:t>
      </w:r>
      <w:r w:rsidRPr="00CB1338">
        <w:t>ject document was appro</w:t>
      </w:r>
      <w:r>
        <w:t xml:space="preserve">ved by the GEF on 30 May 2007. </w:t>
      </w:r>
      <w:r w:rsidRPr="00CB1338">
        <w:t xml:space="preserve">The DME Director General signed on 11 July 2007 the DG Submission 2007/5114 in which the DME Director General approved the SAWEP </w:t>
      </w:r>
      <w:r>
        <w:t>project</w:t>
      </w:r>
      <w:r w:rsidRPr="00CB1338">
        <w:t>. The SAWEP project GEF grant of US$2 million is hoste</w:t>
      </w:r>
      <w:r>
        <w:t xml:space="preserve">d and is, as per DME/UNDP MoU, </w:t>
      </w:r>
      <w:r w:rsidRPr="00CB1338">
        <w:t>a</w:t>
      </w:r>
      <w:r w:rsidRPr="00CB1338">
        <w:t>d</w:t>
      </w:r>
      <w:r w:rsidRPr="00CB1338">
        <w:t>ministered by the UNDP</w:t>
      </w:r>
      <w:r>
        <w:t>,</w:t>
      </w:r>
      <w:r w:rsidRPr="00CB1338">
        <w:t xml:space="preserve"> which include UNDP support services regarding Financial Management and Accountability. A SAWEP Project Steering Committee which was approved by the DME Director General (DG Submi</w:t>
      </w:r>
      <w:r w:rsidRPr="00CB1338">
        <w:t>s</w:t>
      </w:r>
      <w:r w:rsidRPr="00CB1338">
        <w:t>sion 2008/8975) and comprising DME (Chair), UNDP, DEAT, Treasury and NERSA officials, guide and advise the project’s implementation in direct consultation with the DME, SAWEP Project Man</w:t>
      </w:r>
      <w:r>
        <w:t xml:space="preserve">agement Unit and UNDP. </w:t>
      </w:r>
    </w:p>
    <w:p w:rsidR="006E761F" w:rsidRDefault="006E761F" w:rsidP="006E761F">
      <w:pPr>
        <w:pStyle w:val="BodyText"/>
        <w:ind w:right="1246"/>
        <w:jc w:val="both"/>
      </w:pPr>
      <w:r w:rsidRPr="00341EF1">
        <w:t xml:space="preserve">The project idea/conceptualization is </w:t>
      </w:r>
      <w:r>
        <w:t xml:space="preserve">therefore </w:t>
      </w:r>
      <w:r w:rsidRPr="00341EF1">
        <w:t xml:space="preserve">seen to have had a strong sense of </w:t>
      </w:r>
      <w:r>
        <w:t>local</w:t>
      </w:r>
      <w:r w:rsidRPr="00341EF1">
        <w:t xml:space="preserve"> owne</w:t>
      </w:r>
      <w:r>
        <w:t>rship for the following reasons:</w:t>
      </w:r>
    </w:p>
    <w:p w:rsidR="006E761F" w:rsidRDefault="006E761F" w:rsidP="006E761F">
      <w:pPr>
        <w:pStyle w:val="BodyText"/>
        <w:numPr>
          <w:ilvl w:val="0"/>
          <w:numId w:val="11"/>
        </w:numPr>
        <w:ind w:right="1246"/>
        <w:jc w:val="both"/>
      </w:pPr>
      <w:r w:rsidRPr="00341EF1">
        <w:t>SAWEP originated from the declaration by the Minister of Minerals and Energy in June 2000 of the Darling Wind Farm as a National Demonstration Project and her request for international assistance in</w:t>
      </w:r>
      <w:r>
        <w:t xml:space="preserve"> particular from GEF and Danish Embassy</w:t>
      </w:r>
    </w:p>
    <w:p w:rsidR="006E761F" w:rsidRDefault="006E761F" w:rsidP="006E761F">
      <w:pPr>
        <w:pStyle w:val="BodyText"/>
        <w:numPr>
          <w:ilvl w:val="0"/>
          <w:numId w:val="11"/>
        </w:numPr>
        <w:ind w:right="1246"/>
        <w:jc w:val="both"/>
      </w:pPr>
      <w:r w:rsidRPr="00341EF1">
        <w:t>The South African Government has adopted a macro-economic stra</w:t>
      </w:r>
      <w:r w:rsidRPr="00341EF1">
        <w:t>t</w:t>
      </w:r>
      <w:r w:rsidRPr="00341EF1">
        <w:t>egy, Growth, Employment and Redistribution (GEAR), which aims at promoting growth through exports and investment; and promoting r</w:t>
      </w:r>
      <w:r w:rsidRPr="00341EF1">
        <w:t>e</w:t>
      </w:r>
      <w:r w:rsidRPr="00341EF1">
        <w:t>distribution by creating jobs and reallocating resources through the budget.</w:t>
      </w:r>
      <w:r>
        <w:t xml:space="preserve"> The project was well aligned to these national objectives</w:t>
      </w:r>
    </w:p>
    <w:p w:rsidR="006E761F" w:rsidRPr="00341EF1" w:rsidRDefault="006E761F" w:rsidP="006E761F">
      <w:pPr>
        <w:pStyle w:val="BodyText"/>
        <w:numPr>
          <w:ilvl w:val="0"/>
          <w:numId w:val="11"/>
        </w:numPr>
        <w:ind w:right="1246"/>
        <w:jc w:val="both"/>
      </w:pPr>
      <w:r w:rsidRPr="00341EF1">
        <w:t>More recently the government of South Africa has demonstrated its commitment to renewable energy for the production of modern ene</w:t>
      </w:r>
      <w:r w:rsidRPr="00341EF1">
        <w:t>r</w:t>
      </w:r>
      <w:r w:rsidRPr="00341EF1">
        <w:t>gy carriers that will offer a sustainable commercial alternative to fo</w:t>
      </w:r>
      <w:r w:rsidRPr="00341EF1">
        <w:t>s</w:t>
      </w:r>
      <w:r w:rsidRPr="00341EF1">
        <w:t>sil fuels</w:t>
      </w:r>
      <w:r>
        <w:t>. S</w:t>
      </w:r>
      <w:r w:rsidRPr="00341EF1">
        <w:t>ignificant progress has been made regarding the recognition of renewable energy into the legal and regulatory framework</w:t>
      </w:r>
      <w:r>
        <w:t>.</w:t>
      </w:r>
    </w:p>
    <w:p w:rsidR="006E761F" w:rsidRPr="00341EF1" w:rsidRDefault="006E761F" w:rsidP="006E761F">
      <w:pPr>
        <w:pStyle w:val="BodyText"/>
        <w:ind w:right="1246"/>
        <w:jc w:val="both"/>
      </w:pPr>
      <w:r w:rsidRPr="00E72358">
        <w:rPr>
          <w:i/>
        </w:rPr>
        <w:t>Stakeholder participation</w:t>
      </w:r>
      <w:r>
        <w:rPr>
          <w:i/>
        </w:rPr>
        <w:t xml:space="preserve"> (rating HS).</w:t>
      </w:r>
      <w:r w:rsidRPr="00E72358">
        <w:rPr>
          <w:i/>
        </w:rPr>
        <w:t xml:space="preserve"> </w:t>
      </w:r>
      <w:r>
        <w:t>C</w:t>
      </w:r>
      <w:r w:rsidRPr="00E72358">
        <w:t>onsultation, and “stakeholder” parti</w:t>
      </w:r>
      <w:r w:rsidRPr="00E72358">
        <w:t>c</w:t>
      </w:r>
      <w:r w:rsidRPr="00E72358">
        <w:t>ipation in design stages</w:t>
      </w:r>
      <w:r>
        <w:t xml:space="preserve"> were undertaken to an appropriate level</w:t>
      </w:r>
      <w:r w:rsidRPr="00E72358">
        <w:t>.</w:t>
      </w:r>
      <w:r>
        <w:t xml:space="preserve"> </w:t>
      </w:r>
      <w:r w:rsidRPr="00341EF1">
        <w:t xml:space="preserve">Due to the then Minister of Energy requesting international assistance for the Darling National Demonstration Project, close consultation between the then DME and UNDP </w:t>
      </w:r>
      <w:r>
        <w:t>were undertaken in order to in seek</w:t>
      </w:r>
      <w:r w:rsidRPr="00341EF1">
        <w:t xml:space="preserve"> approvals</w:t>
      </w:r>
      <w:r>
        <w:t xml:space="preserve"> for project impl</w:t>
      </w:r>
      <w:r>
        <w:t>e</w:t>
      </w:r>
      <w:r>
        <w:t>mentation</w:t>
      </w:r>
      <w:r w:rsidRPr="00341EF1">
        <w:t xml:space="preserve">. This culminated in an MOU signed between the UNDP and DME. Following </w:t>
      </w:r>
      <w:r>
        <w:t>this</w:t>
      </w:r>
      <w:r w:rsidRPr="00341EF1">
        <w:t>, an inception workshop was held with a broad representation of stakeholders present with the following objectives;</w:t>
      </w:r>
    </w:p>
    <w:p w:rsidR="006E761F" w:rsidRPr="00341EF1" w:rsidRDefault="006E761F" w:rsidP="006E761F">
      <w:pPr>
        <w:pStyle w:val="BodyText"/>
        <w:numPr>
          <w:ilvl w:val="0"/>
          <w:numId w:val="13"/>
        </w:numPr>
        <w:ind w:right="1246"/>
        <w:jc w:val="both"/>
      </w:pPr>
      <w:r w:rsidRPr="00341EF1">
        <w:t>To introduce the project to various stakeholders</w:t>
      </w:r>
    </w:p>
    <w:p w:rsidR="006E761F" w:rsidRPr="00341EF1" w:rsidRDefault="006E761F" w:rsidP="006E761F">
      <w:pPr>
        <w:pStyle w:val="BodyText"/>
        <w:numPr>
          <w:ilvl w:val="0"/>
          <w:numId w:val="13"/>
        </w:numPr>
        <w:ind w:right="1246"/>
        <w:jc w:val="both"/>
      </w:pPr>
      <w:r w:rsidRPr="00341EF1">
        <w:t>To deliberate relevant project challenges</w:t>
      </w:r>
    </w:p>
    <w:p w:rsidR="006E761F" w:rsidRPr="00341EF1" w:rsidRDefault="006E761F" w:rsidP="006E761F">
      <w:pPr>
        <w:pStyle w:val="BodyText"/>
        <w:numPr>
          <w:ilvl w:val="0"/>
          <w:numId w:val="13"/>
        </w:numPr>
        <w:ind w:right="1246"/>
        <w:jc w:val="both"/>
      </w:pPr>
      <w:r w:rsidRPr="00341EF1">
        <w:t>To develop an annual work plan on the basis of the project’s logical framework analysis that seeks to respond to the above challenges</w:t>
      </w:r>
    </w:p>
    <w:p w:rsidR="006E761F" w:rsidRPr="00341EF1" w:rsidRDefault="006E761F" w:rsidP="006E761F">
      <w:pPr>
        <w:pStyle w:val="BodyText"/>
        <w:numPr>
          <w:ilvl w:val="0"/>
          <w:numId w:val="13"/>
        </w:numPr>
        <w:ind w:right="1246"/>
        <w:jc w:val="both"/>
      </w:pPr>
      <w:r w:rsidRPr="00341EF1">
        <w:t>To establish project implementation and management structures</w:t>
      </w:r>
      <w:r>
        <w:t>.</w:t>
      </w:r>
    </w:p>
    <w:p w:rsidR="006E761F" w:rsidRPr="00341EF1" w:rsidRDefault="006E761F" w:rsidP="006E761F">
      <w:pPr>
        <w:pStyle w:val="BodyText"/>
        <w:ind w:right="1246"/>
        <w:jc w:val="both"/>
      </w:pPr>
      <w:r>
        <w:t xml:space="preserve">This seminar, together with a number of informal meetings and consultations with key stakeholders, resulted in the finding </w:t>
      </w:r>
      <w:r w:rsidRPr="00341EF1">
        <w:t>that information dissemination, consultation and stakeholder participa</w:t>
      </w:r>
      <w:r>
        <w:t xml:space="preserve">tion was </w:t>
      </w:r>
      <w:r w:rsidRPr="00341EF1">
        <w:t xml:space="preserve">carried out </w:t>
      </w:r>
      <w:r>
        <w:t>appropriately</w:t>
      </w:r>
      <w:r w:rsidRPr="00341EF1">
        <w:t xml:space="preserve"> du</w:t>
      </w:r>
      <w:r w:rsidRPr="00341EF1">
        <w:t>r</w:t>
      </w:r>
      <w:r w:rsidRPr="00341EF1">
        <w:t>ing design stages.</w:t>
      </w:r>
    </w:p>
    <w:p w:rsidR="006E761F" w:rsidRDefault="006E761F" w:rsidP="006E761F">
      <w:pPr>
        <w:pStyle w:val="BodyText"/>
        <w:ind w:right="1246"/>
        <w:jc w:val="both"/>
      </w:pPr>
      <w:r w:rsidRPr="00E72358">
        <w:rPr>
          <w:i/>
        </w:rPr>
        <w:t>Replication approach</w:t>
      </w:r>
      <w:r w:rsidR="003642DE">
        <w:rPr>
          <w:i/>
        </w:rPr>
        <w:t xml:space="preserve"> </w:t>
      </w:r>
      <w:r w:rsidRPr="00E72358">
        <w:rPr>
          <w:i/>
        </w:rPr>
        <w:t xml:space="preserve">. </w:t>
      </w:r>
      <w:r>
        <w:t>A number of</w:t>
      </w:r>
      <w:r w:rsidRPr="00E72358">
        <w:t xml:space="preserve"> lessons and experiences coming out of the </w:t>
      </w:r>
      <w:r>
        <w:t>SAWEP project were</w:t>
      </w:r>
      <w:r w:rsidRPr="00E72358">
        <w:t xml:space="preserve"> replicated or scaled</w:t>
      </w:r>
      <w:r>
        <w:t>-</w:t>
      </w:r>
      <w:r w:rsidRPr="00E72358">
        <w:t xml:space="preserve">up in the implementation of other projects </w:t>
      </w:r>
      <w:r>
        <w:t xml:space="preserve">and provided leverage to the impact of the SAWEP project. </w:t>
      </w:r>
    </w:p>
    <w:p w:rsidR="006E761F" w:rsidRPr="00E72358" w:rsidRDefault="006E761F" w:rsidP="006E761F">
      <w:pPr>
        <w:pStyle w:val="BodyText"/>
        <w:ind w:right="1246"/>
        <w:jc w:val="both"/>
      </w:pPr>
      <w:r>
        <w:t>P</w:t>
      </w:r>
      <w:r w:rsidRPr="0053498B">
        <w:t>rojects can be complemented substantially by other initiatives - nationally funded or funded by bilateral/multilateral aid - even if they are not properly identified at the project design.</w:t>
      </w:r>
      <w:r>
        <w:t xml:space="preserve"> This certainly was one to the main achiev</w:t>
      </w:r>
      <w:r>
        <w:t>e</w:t>
      </w:r>
      <w:r>
        <w:t>ments of SAWEP, the effective coordination with numerous key stakeholders on many different levels (national, provincial, local, interdepartmental, etc.), within many different professional spheres (policy, research, private sector, financing institutions, etc.) and with many different financial and donor stakeholders, all with the aim to become lead donors / financiers to the r</w:t>
      </w:r>
      <w:r>
        <w:t>e</w:t>
      </w:r>
      <w:r>
        <w:t>newable energy sector at national level. SAWEP is one of only very few i</w:t>
      </w:r>
      <w:r>
        <w:t>n</w:t>
      </w:r>
      <w:r>
        <w:t>ternational projects in South Africa that actually managed to establish su</w:t>
      </w:r>
      <w:r>
        <w:t>c</w:t>
      </w:r>
      <w:r>
        <w:t xml:space="preserve">cessful donor co-funding during implementation. Coordination with parallel initiatives should be designed into the projects from the beginning, not being the sole responsibility of the project manager during implementation. </w:t>
      </w:r>
    </w:p>
    <w:p w:rsidR="006E761F" w:rsidRPr="00A721E8" w:rsidRDefault="006E761F" w:rsidP="006E761F">
      <w:pPr>
        <w:pStyle w:val="BodyText"/>
        <w:ind w:right="1246"/>
        <w:jc w:val="both"/>
      </w:pPr>
      <w:r>
        <w:t xml:space="preserve">SAWEP </w:t>
      </w:r>
      <w:r w:rsidRPr="0053498B">
        <w:t>provide</w:t>
      </w:r>
      <w:r>
        <w:t>d</w:t>
      </w:r>
      <w:r w:rsidRPr="0053498B">
        <w:t xml:space="preserve"> necessary </w:t>
      </w:r>
      <w:r w:rsidR="007D285B">
        <w:t xml:space="preserve">key </w:t>
      </w:r>
      <w:r w:rsidRPr="0053498B">
        <w:t>information, knowledge, tools, and capac</w:t>
      </w:r>
      <w:r w:rsidRPr="0053498B">
        <w:t>i</w:t>
      </w:r>
      <w:r w:rsidRPr="0053498B">
        <w:t xml:space="preserve">ties for an enabling </w:t>
      </w:r>
      <w:r>
        <w:t xml:space="preserve">wind sector </w:t>
      </w:r>
      <w:r w:rsidRPr="0053498B">
        <w:t>environment; however</w:t>
      </w:r>
      <w:r w:rsidR="00BB1F37">
        <w:t xml:space="preserve">, </w:t>
      </w:r>
      <w:r>
        <w:t>the</w:t>
      </w:r>
      <w:r w:rsidRPr="0053498B">
        <w:t xml:space="preserve"> catalytic impact is highly sensitive to the high-level decision mak</w:t>
      </w:r>
      <w:r>
        <w:t>ers and here SAWEP in some instance was highly successful (e.g. in including relevant Ministers on several occasions), in others not so (e.g. in getting involved in the key decision ma</w:t>
      </w:r>
      <w:r>
        <w:t>k</w:t>
      </w:r>
      <w:r>
        <w:t>ing processes leading to e.g. REFIT, PPA, etc.). Programme management (project manager, PMU, donor, etc.) has to keep trying to get key high-level decision makers on board, sometimes it succeeds, sometimes not, but that is not the key issue, the key is the continuous attempts with the multiple diffe</w:t>
      </w:r>
      <w:r>
        <w:t>r</w:t>
      </w:r>
      <w:r>
        <w:t>ent techniques such attempts can use (inclusion in seminars, work groups, technical questions, working more closely together on e.g. less political i</w:t>
      </w:r>
      <w:r>
        <w:t>s</w:t>
      </w:r>
      <w:r>
        <w:t>sues, etc). SAWEP programme management did throughout project impl</w:t>
      </w:r>
      <w:r>
        <w:t>e</w:t>
      </w:r>
      <w:r>
        <w:t xml:space="preserve">mentation continue to push for high-level inclusion. However, this aspect was not adequately designed into the project from the beginning. </w:t>
      </w:r>
      <w:r w:rsidRPr="00341EF1">
        <w:rPr>
          <w:bCs/>
        </w:rPr>
        <w:t xml:space="preserve">For projects that seek to have a catalytic impact, </w:t>
      </w:r>
      <w:r>
        <w:rPr>
          <w:bCs/>
        </w:rPr>
        <w:t>recognition of the role of high-</w:t>
      </w:r>
      <w:r w:rsidRPr="00341EF1">
        <w:rPr>
          <w:bCs/>
        </w:rPr>
        <w:t>level decision makers must be made</w:t>
      </w:r>
      <w:r>
        <w:rPr>
          <w:bCs/>
        </w:rPr>
        <w:t xml:space="preserve"> already in the design phase</w:t>
      </w:r>
      <w:r w:rsidRPr="00341EF1">
        <w:rPr>
          <w:bCs/>
        </w:rPr>
        <w:t xml:space="preserve">. </w:t>
      </w:r>
    </w:p>
    <w:p w:rsidR="006E761F" w:rsidRPr="00341EF1" w:rsidRDefault="006E761F" w:rsidP="006E761F">
      <w:pPr>
        <w:pStyle w:val="BodyText"/>
        <w:ind w:right="1246"/>
        <w:jc w:val="both"/>
      </w:pPr>
      <w:r w:rsidRPr="00864C1D">
        <w:rPr>
          <w:i/>
        </w:rPr>
        <w:t xml:space="preserve">Linkages </w:t>
      </w:r>
      <w:r w:rsidRPr="00864C1D">
        <w:t xml:space="preserve">between the project and other interventions within the sector and the definition of clear and appropriate management arrangements </w:t>
      </w:r>
      <w:r>
        <w:t xml:space="preserve">were to some extent undertaken </w:t>
      </w:r>
      <w:r w:rsidRPr="00864C1D">
        <w:t>at the design stage.</w:t>
      </w:r>
      <w:r>
        <w:t xml:space="preserve"> </w:t>
      </w:r>
      <w:r w:rsidRPr="00341EF1">
        <w:t>The following linkages with other se</w:t>
      </w:r>
      <w:r w:rsidRPr="00341EF1">
        <w:t>c</w:t>
      </w:r>
      <w:r w:rsidRPr="00341EF1">
        <w:t>tor interventions were iden</w:t>
      </w:r>
      <w:r>
        <w:t>tified at the design stage:</w:t>
      </w:r>
    </w:p>
    <w:p w:rsidR="006E761F" w:rsidRPr="00341EF1" w:rsidRDefault="006E761F" w:rsidP="006E761F">
      <w:pPr>
        <w:pStyle w:val="BodyText"/>
        <w:numPr>
          <w:ilvl w:val="0"/>
          <w:numId w:val="14"/>
        </w:numPr>
        <w:ind w:right="1246"/>
        <w:jc w:val="both"/>
      </w:pPr>
      <w:r w:rsidRPr="00341EF1">
        <w:t>Renewable Energy Market Transformation (REMT)</w:t>
      </w:r>
    </w:p>
    <w:p w:rsidR="006E761F" w:rsidRPr="00341EF1" w:rsidRDefault="006E761F" w:rsidP="006E761F">
      <w:pPr>
        <w:pStyle w:val="BodyText"/>
        <w:numPr>
          <w:ilvl w:val="0"/>
          <w:numId w:val="14"/>
        </w:numPr>
        <w:ind w:right="1246"/>
        <w:jc w:val="both"/>
      </w:pPr>
      <w:r w:rsidRPr="00341EF1">
        <w:t>NERSA RE regulatory framework development</w:t>
      </w:r>
    </w:p>
    <w:p w:rsidR="006E761F" w:rsidRPr="00341EF1" w:rsidRDefault="006E761F" w:rsidP="006E761F">
      <w:pPr>
        <w:pStyle w:val="BodyText"/>
        <w:numPr>
          <w:ilvl w:val="0"/>
          <w:numId w:val="14"/>
        </w:numPr>
        <w:ind w:right="1246"/>
        <w:jc w:val="both"/>
      </w:pPr>
      <w:r w:rsidRPr="00341EF1">
        <w:t>RE White Paper review</w:t>
      </w:r>
    </w:p>
    <w:p w:rsidR="006E761F" w:rsidRPr="00341EF1" w:rsidRDefault="006E761F" w:rsidP="006E761F">
      <w:pPr>
        <w:pStyle w:val="BodyText"/>
        <w:numPr>
          <w:ilvl w:val="0"/>
          <w:numId w:val="14"/>
        </w:numPr>
        <w:ind w:right="1246"/>
        <w:jc w:val="both"/>
      </w:pPr>
      <w:r w:rsidRPr="00341EF1">
        <w:t>Wind Power Capacity Credit Report</w:t>
      </w:r>
    </w:p>
    <w:p w:rsidR="006E761F" w:rsidRPr="00341EF1" w:rsidRDefault="006E761F" w:rsidP="006E761F">
      <w:pPr>
        <w:pStyle w:val="BodyText"/>
        <w:numPr>
          <w:ilvl w:val="0"/>
          <w:numId w:val="14"/>
        </w:numPr>
        <w:ind w:right="1246"/>
        <w:jc w:val="both"/>
      </w:pPr>
      <w:r w:rsidRPr="00341EF1">
        <w:t>Grid Integration of Wind Energy in the Western Cape Report</w:t>
      </w:r>
      <w:r>
        <w:t>.</w:t>
      </w:r>
    </w:p>
    <w:p w:rsidR="006E761F" w:rsidRPr="00341EF1" w:rsidRDefault="006E761F" w:rsidP="006E761F">
      <w:pPr>
        <w:pStyle w:val="BodyText"/>
        <w:ind w:right="1246"/>
        <w:jc w:val="both"/>
      </w:pPr>
      <w:r>
        <w:t xml:space="preserve">Considering the content of the project (private sector wind development), the </w:t>
      </w:r>
      <w:r w:rsidRPr="00864C1D">
        <w:t>project ad</w:t>
      </w:r>
      <w:r>
        <w:t>dressed directly and indirectly UNDP priorities (</w:t>
      </w:r>
      <w:r w:rsidRPr="00864C1D">
        <w:t>gender, south-south cooperation, poverty-environment linkages (sustainable livelihoods) and disaster prevention and recovery</w:t>
      </w:r>
      <w:r>
        <w:t>). T</w:t>
      </w:r>
      <w:r w:rsidRPr="00341EF1">
        <w:t xml:space="preserve">he project </w:t>
      </w:r>
      <w:r>
        <w:t xml:space="preserve">directly or indirectly </w:t>
      </w:r>
      <w:r w:rsidRPr="00341EF1">
        <w:t>sought to ad</w:t>
      </w:r>
      <w:r>
        <w:t>dress the following cross cutting UNDP issues:</w:t>
      </w:r>
    </w:p>
    <w:p w:rsidR="006E761F" w:rsidRPr="00341EF1" w:rsidRDefault="006E761F" w:rsidP="006E761F">
      <w:pPr>
        <w:pStyle w:val="BodyText"/>
        <w:numPr>
          <w:ilvl w:val="0"/>
          <w:numId w:val="14"/>
        </w:numPr>
        <w:ind w:right="1246"/>
        <w:jc w:val="both"/>
      </w:pPr>
      <w:r w:rsidRPr="00341EF1">
        <w:t>Sustainable livelihoods</w:t>
      </w:r>
    </w:p>
    <w:p w:rsidR="006E761F" w:rsidRPr="00341EF1" w:rsidRDefault="006E761F" w:rsidP="006E761F">
      <w:pPr>
        <w:pStyle w:val="BodyText"/>
        <w:numPr>
          <w:ilvl w:val="0"/>
          <w:numId w:val="14"/>
        </w:numPr>
        <w:ind w:right="1246"/>
        <w:jc w:val="both"/>
      </w:pPr>
      <w:r w:rsidRPr="00341EF1">
        <w:t>Frameworks and strategies for sustainable development</w:t>
      </w:r>
    </w:p>
    <w:p w:rsidR="006E761F" w:rsidRPr="00341EF1" w:rsidRDefault="006E761F" w:rsidP="006E761F">
      <w:pPr>
        <w:pStyle w:val="BodyText"/>
        <w:numPr>
          <w:ilvl w:val="0"/>
          <w:numId w:val="14"/>
        </w:numPr>
        <w:ind w:right="1246"/>
        <w:jc w:val="both"/>
      </w:pPr>
      <w:r w:rsidRPr="00341EF1">
        <w:t>Access to sustainable energy services</w:t>
      </w:r>
    </w:p>
    <w:p w:rsidR="006E761F" w:rsidRPr="00341EF1" w:rsidRDefault="006E761F" w:rsidP="006E761F">
      <w:pPr>
        <w:pStyle w:val="BodyText"/>
        <w:numPr>
          <w:ilvl w:val="0"/>
          <w:numId w:val="14"/>
        </w:numPr>
        <w:ind w:right="1246"/>
        <w:jc w:val="both"/>
      </w:pPr>
      <w:r w:rsidRPr="00341EF1">
        <w:t>Capacity development</w:t>
      </w:r>
      <w:r>
        <w:t>.</w:t>
      </w:r>
    </w:p>
    <w:p w:rsidR="006E761F" w:rsidRPr="004C4D46" w:rsidRDefault="006E761F" w:rsidP="006E761F">
      <w:pPr>
        <w:pStyle w:val="Heading2"/>
      </w:pPr>
      <w:bookmarkStart w:id="17" w:name="_Toc181184396"/>
      <w:r w:rsidRPr="004C4D46">
        <w:t>Project Implementation</w:t>
      </w:r>
      <w:bookmarkEnd w:id="17"/>
    </w:p>
    <w:p w:rsidR="006E761F" w:rsidRPr="003B734E" w:rsidRDefault="006E761F" w:rsidP="006E761F">
      <w:pPr>
        <w:pStyle w:val="BodyText"/>
        <w:ind w:right="1246"/>
        <w:jc w:val="both"/>
      </w:pPr>
      <w:r w:rsidRPr="003B734E">
        <w:rPr>
          <w:i/>
        </w:rPr>
        <w:t xml:space="preserve">Implementation </w:t>
      </w:r>
      <w:r>
        <w:rPr>
          <w:i/>
        </w:rPr>
        <w:t>approach (rating S</w:t>
      </w:r>
      <w:r w:rsidRPr="003B734E">
        <w:rPr>
          <w:i/>
        </w:rPr>
        <w:t>).</w:t>
      </w:r>
      <w:r w:rsidRPr="003B734E">
        <w:t xml:space="preserve"> </w:t>
      </w:r>
      <w:r>
        <w:t>Implementation can be assessed in rel</w:t>
      </w:r>
      <w:r>
        <w:t>a</w:t>
      </w:r>
      <w:r>
        <w:t xml:space="preserve">tion to a number of </w:t>
      </w:r>
      <w:r w:rsidRPr="003B734E">
        <w:t>as</w:t>
      </w:r>
      <w:r>
        <w:t>pects. In the following implementation will be assessed against (i) the use of the LFA, (ii) adaptive management, (iii) use of IT, (iv) institutional management arrangements, (v) technical capacities utilised, (vi) monitoring and evaluation, (vii) stakeholders participation and information disseminations, (viii) financial management, (ix) co-funding, and (x) pr</w:t>
      </w:r>
      <w:r>
        <w:t>o</w:t>
      </w:r>
      <w:r>
        <w:t>curement and work / budget planning. Each of these ten assessment areas are discussed and covered below.</w:t>
      </w:r>
    </w:p>
    <w:p w:rsidR="006E761F" w:rsidRPr="00341EF1" w:rsidRDefault="006E761F" w:rsidP="006E761F">
      <w:pPr>
        <w:pStyle w:val="BodyText"/>
        <w:ind w:right="1246"/>
        <w:jc w:val="both"/>
      </w:pPr>
      <w:r w:rsidRPr="003B734E">
        <w:t xml:space="preserve">The </w:t>
      </w:r>
      <w:r w:rsidRPr="00A04F3D">
        <w:rPr>
          <w:i/>
        </w:rPr>
        <w:t>logical framework</w:t>
      </w:r>
      <w:r w:rsidRPr="003B734E">
        <w:t xml:space="preserve"> </w:t>
      </w:r>
      <w:r>
        <w:t xml:space="preserve">was only sporadically used </w:t>
      </w:r>
      <w:r w:rsidRPr="003B734E">
        <w:t>as a management tool du</w:t>
      </w:r>
      <w:r w:rsidRPr="003B734E">
        <w:t>r</w:t>
      </w:r>
      <w:r w:rsidRPr="003B734E">
        <w:t>ing implementa</w:t>
      </w:r>
      <w:r>
        <w:t>tion, which can be seen in the extent to which components and outputs were re-assessed and re-prioritised without the LFA framework being changed. On the other hand, it can be noted that t</w:t>
      </w:r>
      <w:r w:rsidRPr="00341EF1">
        <w:t xml:space="preserve">he logical framework was </w:t>
      </w:r>
      <w:r>
        <w:t xml:space="preserve">sufficiently flexible and </w:t>
      </w:r>
      <w:r w:rsidRPr="00341EF1">
        <w:t xml:space="preserve">adaptive in that each of the 6 outcomes </w:t>
      </w:r>
      <w:r>
        <w:t>was kept and still being used</w:t>
      </w:r>
      <w:r w:rsidRPr="00341EF1">
        <w:t xml:space="preserve"> for tangible monitoring and evaluation of progress towards the project’s stated overall goal and objective. The logical framework analysis (LFA) formed the basis of the annual work plan (AWP). Implementation r</w:t>
      </w:r>
      <w:r w:rsidRPr="00341EF1">
        <w:t>e</w:t>
      </w:r>
      <w:r w:rsidRPr="00341EF1">
        <w:t>quired the annual work plan to be broken down to project-specific level with critical paths and combining of outputs where applicable. The party respons</w:t>
      </w:r>
      <w:r w:rsidRPr="00341EF1">
        <w:t>i</w:t>
      </w:r>
      <w:r w:rsidRPr="00341EF1">
        <w:t>ble for meeting the outputs of the work plan was the DME as the Executing Ag</w:t>
      </w:r>
      <w:r>
        <w:t>ency</w:t>
      </w:r>
      <w:r w:rsidRPr="00341EF1">
        <w:t xml:space="preserve"> with day to day tasks overseen by the Project Management Unit.</w:t>
      </w:r>
    </w:p>
    <w:p w:rsidR="006E761F" w:rsidRDefault="006E761F" w:rsidP="006E761F">
      <w:pPr>
        <w:pStyle w:val="BodyText"/>
        <w:ind w:right="1246"/>
        <w:jc w:val="both"/>
      </w:pPr>
      <w:r w:rsidRPr="0053498B">
        <w:t xml:space="preserve">The management of </w:t>
      </w:r>
      <w:r>
        <w:t>SAWEP</w:t>
      </w:r>
      <w:r w:rsidRPr="0053498B">
        <w:t xml:space="preserve"> </w:t>
      </w:r>
      <w:r>
        <w:t xml:space="preserve">effectively </w:t>
      </w:r>
      <w:r w:rsidRPr="00A04F3D">
        <w:rPr>
          <w:i/>
        </w:rPr>
        <w:t>adapted</w:t>
      </w:r>
      <w:r w:rsidRPr="0053498B">
        <w:t xml:space="preserve"> to the needs and circu</w:t>
      </w:r>
      <w:r w:rsidRPr="0053498B">
        <w:t>m</w:t>
      </w:r>
      <w:r w:rsidRPr="0053498B">
        <w:t xml:space="preserve">stances as they </w:t>
      </w:r>
      <w:r>
        <w:t>were</w:t>
      </w:r>
      <w:r w:rsidRPr="0053498B">
        <w:t xml:space="preserve"> expressed during implementa</w:t>
      </w:r>
      <w:r>
        <w:t xml:space="preserve">tion. </w:t>
      </w:r>
      <w:r w:rsidRPr="0053498B">
        <w:t xml:space="preserve">Therefore, the actual project implementation </w:t>
      </w:r>
      <w:r>
        <w:t>indeed</w:t>
      </w:r>
      <w:r w:rsidRPr="0053498B">
        <w:t xml:space="preserve"> differ</w:t>
      </w:r>
      <w:r>
        <w:t>ed</w:t>
      </w:r>
      <w:r w:rsidRPr="0053498B">
        <w:t xml:space="preserve"> substantially from the initial design, but the actual </w:t>
      </w:r>
      <w:r>
        <w:t xml:space="preserve">intended </w:t>
      </w:r>
      <w:r w:rsidRPr="0053498B">
        <w:t>impact remain</w:t>
      </w:r>
      <w:r>
        <w:t>ed</w:t>
      </w:r>
      <w:r w:rsidRPr="0053498B">
        <w:t xml:space="preserve"> </w:t>
      </w:r>
      <w:r>
        <w:t>similar. UNDP and DoE provided the platform for these necessary adjustments during project implementation. Also the composition of the PSC</w:t>
      </w:r>
      <w:r w:rsidRPr="00341EF1">
        <w:t xml:space="preserve"> comprising of key and influential gover</w:t>
      </w:r>
      <w:r w:rsidRPr="00341EF1">
        <w:t>n</w:t>
      </w:r>
      <w:r w:rsidRPr="00341EF1">
        <w:t>ment departments (National Treasury, Environmental Affairs and Tourism) and organisa</w:t>
      </w:r>
      <w:r>
        <w:t xml:space="preserve">tions (UNDP/GEF, NERSA) with </w:t>
      </w:r>
      <w:r w:rsidRPr="00341EF1">
        <w:t>no commercial and/or contra</w:t>
      </w:r>
      <w:r w:rsidRPr="00341EF1">
        <w:t>c</w:t>
      </w:r>
      <w:r w:rsidRPr="00341EF1">
        <w:t>tual interests in the project other than to assist (UNDP GEF funding, UNDP, DME MoU, approving of ToRs, and awarding of contracts) the DME in the execution of the pro</w:t>
      </w:r>
      <w:r>
        <w:t>ject supported the flexible and adaptive approach of the project.</w:t>
      </w:r>
    </w:p>
    <w:p w:rsidR="006E761F" w:rsidRPr="00341EF1" w:rsidRDefault="006E761F" w:rsidP="006E761F">
      <w:pPr>
        <w:pStyle w:val="BodyText"/>
        <w:ind w:right="1246"/>
        <w:jc w:val="both"/>
      </w:pPr>
      <w:r>
        <w:t>The overall aim of the project remained valid, but the overall objectives (CO2 reduction, number of MW installed, etc.) did not, and this provides for pote</w:t>
      </w:r>
      <w:r>
        <w:t>n</w:t>
      </w:r>
      <w:r>
        <w:t xml:space="preserve">tial misunderstandings and dangers. One lesson learned here is that outcomes should have been reformulated. Another is that the outcomes formulated in the design phase were highly unrealistic and impractical as they did not link (LFA-wise) to actual planned, outputs, activities and inputs. </w:t>
      </w:r>
    </w:p>
    <w:p w:rsidR="006E761F" w:rsidRDefault="006E761F" w:rsidP="006E761F">
      <w:pPr>
        <w:pStyle w:val="BodyText"/>
        <w:ind w:right="1246"/>
        <w:jc w:val="both"/>
      </w:pPr>
      <w:r>
        <w:t xml:space="preserve">The project did make rudimentary use of </w:t>
      </w:r>
      <w:r w:rsidRPr="00A04F3D">
        <w:rPr>
          <w:i/>
        </w:rPr>
        <w:t>electronic information technologies</w:t>
      </w:r>
      <w:r w:rsidRPr="00A04F3D">
        <w:t xml:space="preserve"> to support implementation, participation and monitoring, as well as other pr</w:t>
      </w:r>
      <w:r w:rsidRPr="00A04F3D">
        <w:t>o</w:t>
      </w:r>
      <w:r w:rsidRPr="00A04F3D">
        <w:t>ject activities.</w:t>
      </w:r>
      <w:r>
        <w:t xml:space="preserve"> However, it can be noted that the results of the project still have not been uploaded to the DoE website. </w:t>
      </w:r>
    </w:p>
    <w:p w:rsidR="006E761F" w:rsidRPr="00341EF1" w:rsidRDefault="006E761F" w:rsidP="006E761F">
      <w:pPr>
        <w:pStyle w:val="BodyText"/>
        <w:ind w:right="1246"/>
        <w:jc w:val="both"/>
      </w:pPr>
      <w:r>
        <w:t>On the other hand, the project did take a very pro-open approach to data sha</w:t>
      </w:r>
      <w:r>
        <w:t>r</w:t>
      </w:r>
      <w:r>
        <w:t>ing and open access to public information, e.g. in relation to making w</w:t>
      </w:r>
      <w:r w:rsidRPr="00341EF1">
        <w:t xml:space="preserve">ind data </w:t>
      </w:r>
      <w:r>
        <w:t xml:space="preserve">open accessible - </w:t>
      </w:r>
      <w:hyperlink r:id="rId19" w:history="1">
        <w:r w:rsidRPr="00341EF1">
          <w:t>http://www.wasa.csir.co.za</w:t>
        </w:r>
      </w:hyperlink>
      <w:r>
        <w:t xml:space="preserve"> - and </w:t>
      </w:r>
      <w:r w:rsidRPr="00341EF1">
        <w:t>display</w:t>
      </w:r>
      <w:r>
        <w:t xml:space="preserve">ing </w:t>
      </w:r>
      <w:r w:rsidRPr="00341EF1">
        <w:t xml:space="preserve">websites </w:t>
      </w:r>
      <w:r>
        <w:t>at the launch</w:t>
      </w:r>
      <w:r w:rsidRPr="00341EF1">
        <w:t xml:space="preserve"> by DoE Minister at 2nd Annual Wind Energy Seminar, 28 Se</w:t>
      </w:r>
      <w:r w:rsidRPr="00341EF1">
        <w:t>p</w:t>
      </w:r>
      <w:r w:rsidRPr="00341EF1">
        <w:t>tember</w:t>
      </w:r>
      <w:r>
        <w:t xml:space="preserve">. The wind data website </w:t>
      </w:r>
      <w:r w:rsidRPr="00341EF1">
        <w:t xml:space="preserve">currently </w:t>
      </w:r>
      <w:r>
        <w:t xml:space="preserve">has impressive </w:t>
      </w:r>
      <w:r w:rsidRPr="00341EF1">
        <w:t>237 users</w:t>
      </w:r>
      <w:r>
        <w:t xml:space="preserve"> from</w:t>
      </w:r>
      <w:r w:rsidRPr="00341EF1">
        <w:t xml:space="preserve"> all over the world, </w:t>
      </w:r>
      <w:r>
        <w:t xml:space="preserve">and has had </w:t>
      </w:r>
      <w:r w:rsidRPr="00341EF1">
        <w:t xml:space="preserve">6246 downloads since </w:t>
      </w:r>
      <w:r>
        <w:t xml:space="preserve">its </w:t>
      </w:r>
      <w:r w:rsidRPr="00341EF1">
        <w:t xml:space="preserve">launch </w:t>
      </w:r>
      <w:r>
        <w:t xml:space="preserve">in </w:t>
      </w:r>
      <w:r w:rsidRPr="00341EF1">
        <w:t>Sept</w:t>
      </w:r>
      <w:r>
        <w:t>ember 2010. For a very specialised site this is very important and impressive data.</w:t>
      </w:r>
    </w:p>
    <w:p w:rsidR="006E761F" w:rsidRDefault="006E761F" w:rsidP="006E761F">
      <w:pPr>
        <w:pStyle w:val="BodyText"/>
        <w:ind w:right="1246"/>
        <w:jc w:val="both"/>
        <w:rPr>
          <w:spacing w:val="-2"/>
        </w:rPr>
      </w:pPr>
      <w:r w:rsidRPr="00A04F3D">
        <w:rPr>
          <w:spacing w:val="-2"/>
        </w:rPr>
        <w:t xml:space="preserve">The </w:t>
      </w:r>
      <w:r>
        <w:rPr>
          <w:spacing w:val="-2"/>
        </w:rPr>
        <w:t xml:space="preserve">project applied standard </w:t>
      </w:r>
      <w:r w:rsidRPr="008136E6">
        <w:rPr>
          <w:i/>
          <w:spacing w:val="-2"/>
        </w:rPr>
        <w:t>operational approaches</w:t>
      </w:r>
      <w:r>
        <w:rPr>
          <w:spacing w:val="-2"/>
        </w:rPr>
        <w:t xml:space="preserve"> to creating </w:t>
      </w:r>
      <w:r w:rsidRPr="00A04F3D">
        <w:t>relationships</w:t>
      </w:r>
      <w:r w:rsidRPr="00A04F3D">
        <w:rPr>
          <w:spacing w:val="-2"/>
        </w:rPr>
        <w:t xml:space="preserve"> between the institutions involved</w:t>
      </w:r>
      <w:r>
        <w:rPr>
          <w:spacing w:val="-2"/>
        </w:rPr>
        <w:t>, e.g. PSC, seminars, work groups, etc., see diagram below. It is assessed that these approaches sufficiently create effective</w:t>
      </w:r>
      <w:r w:rsidRPr="00A04F3D">
        <w:rPr>
          <w:spacing w:val="-2"/>
        </w:rPr>
        <w:t xml:space="preserve"> relationships </w:t>
      </w:r>
      <w:r>
        <w:rPr>
          <w:spacing w:val="-2"/>
        </w:rPr>
        <w:t>for</w:t>
      </w:r>
      <w:r w:rsidRPr="00A04F3D">
        <w:rPr>
          <w:spacing w:val="-2"/>
        </w:rPr>
        <w:t xml:space="preserve"> effective implementation and achievement of project obje</w:t>
      </w:r>
      <w:r w:rsidRPr="00A04F3D">
        <w:rPr>
          <w:spacing w:val="-2"/>
        </w:rPr>
        <w:t>c</w:t>
      </w:r>
      <w:r w:rsidRPr="00A04F3D">
        <w:rPr>
          <w:spacing w:val="-2"/>
        </w:rPr>
        <w:t>tives.</w:t>
      </w:r>
    </w:p>
    <w:p w:rsidR="005926AF" w:rsidRPr="00341EF1" w:rsidRDefault="005926AF" w:rsidP="006E761F">
      <w:pPr>
        <w:pStyle w:val="BodyText"/>
        <w:ind w:right="1246"/>
        <w:jc w:val="both"/>
        <w:rPr>
          <w:spacing w:val="-2"/>
        </w:rPr>
      </w:pPr>
      <w:r>
        <w:rPr>
          <w:spacing w:val="-2"/>
        </w:rPr>
        <w:t>Diagram 1: SAWEP Phase 1 Institutional Arrangement/Organogram?</w:t>
      </w:r>
    </w:p>
    <w:p w:rsidR="006E761F" w:rsidRPr="00341EF1" w:rsidRDefault="00F01354" w:rsidP="006E761F">
      <w:pPr>
        <w:pStyle w:val="BodyText"/>
        <w:ind w:right="1246"/>
        <w:jc w:val="both"/>
      </w:pPr>
      <w:r>
        <w:rPr>
          <w:noProof/>
          <w:lang w:val="en-US"/>
        </w:rPr>
        <mc:AlternateContent>
          <mc:Choice Requires="wpg">
            <w:drawing>
              <wp:inline distT="0" distB="0" distL="0" distR="0">
                <wp:extent cx="4451350" cy="1701165"/>
                <wp:effectExtent l="0" t="0" r="19050" b="26035"/>
                <wp:docPr id="5" name="Group 10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51350" cy="1701165"/>
                          <a:chOff x="2420" y="1872"/>
                          <a:chExt cx="7075" cy="2307"/>
                        </a:xfrm>
                      </wpg:grpSpPr>
                      <wps:wsp>
                        <wps:cNvPr id="7" name="AutoShape 1006"/>
                        <wps:cNvSpPr>
                          <a:spLocks noChangeAspect="1" noChangeArrowheads="1" noTextEdit="1"/>
                        </wps:cNvSpPr>
                        <wps:spPr bwMode="auto">
                          <a:xfrm>
                            <a:off x="2420" y="1872"/>
                            <a:ext cx="7075" cy="230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1007"/>
                        <wps:cNvSpPr txBox="1">
                          <a:spLocks noChangeArrowheads="1"/>
                        </wps:cNvSpPr>
                        <wps:spPr bwMode="auto">
                          <a:xfrm>
                            <a:off x="2426" y="2013"/>
                            <a:ext cx="2038" cy="810"/>
                          </a:xfrm>
                          <a:prstGeom prst="rect">
                            <a:avLst/>
                          </a:prstGeom>
                          <a:solidFill>
                            <a:srgbClr val="FFFFFF"/>
                          </a:solidFill>
                          <a:ln w="9525">
                            <a:solidFill>
                              <a:srgbClr val="000000"/>
                            </a:solidFill>
                            <a:miter lim="800000"/>
                            <a:headEnd/>
                            <a:tailEnd/>
                          </a:ln>
                        </wps:spPr>
                        <wps:txbx>
                          <w:txbxContent>
                            <w:p w:rsidR="00047566" w:rsidRDefault="00047566" w:rsidP="006E761F">
                              <w:pPr>
                                <w:rPr>
                                  <w:sz w:val="20"/>
                                  <w:szCs w:val="20"/>
                                </w:rPr>
                              </w:pPr>
                              <w:r>
                                <w:rPr>
                                  <w:sz w:val="20"/>
                                  <w:szCs w:val="20"/>
                                </w:rPr>
                                <w:t>Project Steering Committee</w:t>
                              </w:r>
                            </w:p>
                            <w:p w:rsidR="00047566" w:rsidRDefault="00047566" w:rsidP="006E761F">
                              <w:pPr>
                                <w:jc w:val="center"/>
                                <w:rPr>
                                  <w:sz w:val="20"/>
                                  <w:szCs w:val="20"/>
                                </w:rPr>
                              </w:pPr>
                              <w:r>
                                <w:rPr>
                                  <w:sz w:val="20"/>
                                  <w:szCs w:val="20"/>
                                </w:rPr>
                                <w:t>Chair:  DME</w:t>
                              </w:r>
                            </w:p>
                            <w:p w:rsidR="00047566" w:rsidRPr="00F275FA" w:rsidRDefault="00047566" w:rsidP="006E761F">
                              <w:pPr>
                                <w:rPr>
                                  <w:sz w:val="20"/>
                                  <w:szCs w:val="20"/>
                                </w:rPr>
                              </w:pPr>
                              <w:r>
                                <w:rPr>
                                  <w:sz w:val="20"/>
                                  <w:szCs w:val="20"/>
                                </w:rPr>
                                <w:t>Members:  DEAT, Treasury, NERSA, UNDP</w:t>
                              </w:r>
                            </w:p>
                          </w:txbxContent>
                        </wps:txbx>
                        <wps:bodyPr rot="0" vert="horz" wrap="square" lIns="91440" tIns="45720" rIns="91440" bIns="45720" anchor="t" anchorCtr="0" upright="1">
                          <a:noAutofit/>
                        </wps:bodyPr>
                      </wps:wsp>
                      <wps:wsp>
                        <wps:cNvPr id="10" name="Rectangle 1008"/>
                        <wps:cNvSpPr>
                          <a:spLocks noChangeArrowheads="1"/>
                        </wps:cNvSpPr>
                        <wps:spPr bwMode="auto">
                          <a:xfrm>
                            <a:off x="4871" y="2013"/>
                            <a:ext cx="2037" cy="810"/>
                          </a:xfrm>
                          <a:prstGeom prst="rect">
                            <a:avLst/>
                          </a:prstGeom>
                          <a:solidFill>
                            <a:srgbClr val="FFFFFF"/>
                          </a:solidFill>
                          <a:ln w="9525">
                            <a:solidFill>
                              <a:srgbClr val="000000"/>
                            </a:solidFill>
                            <a:miter lim="800000"/>
                            <a:headEnd/>
                            <a:tailEnd/>
                          </a:ln>
                        </wps:spPr>
                        <wps:txbx>
                          <w:txbxContent>
                            <w:p w:rsidR="00047566" w:rsidRDefault="00047566" w:rsidP="006E761F">
                              <w:pPr>
                                <w:jc w:val="center"/>
                                <w:rPr>
                                  <w:sz w:val="20"/>
                                  <w:szCs w:val="20"/>
                                </w:rPr>
                              </w:pPr>
                              <w:r>
                                <w:rPr>
                                  <w:sz w:val="20"/>
                                  <w:szCs w:val="20"/>
                                </w:rPr>
                                <w:t>Executing Agency</w:t>
                              </w:r>
                            </w:p>
                            <w:p w:rsidR="00047566" w:rsidRPr="00F275FA" w:rsidRDefault="00047566" w:rsidP="006E761F">
                              <w:pPr>
                                <w:jc w:val="center"/>
                                <w:rPr>
                                  <w:sz w:val="20"/>
                                  <w:szCs w:val="20"/>
                                </w:rPr>
                              </w:pPr>
                              <w:r>
                                <w:rPr>
                                  <w:sz w:val="20"/>
                                  <w:szCs w:val="20"/>
                                </w:rPr>
                                <w:t>DME</w:t>
                              </w:r>
                            </w:p>
                          </w:txbxContent>
                        </wps:txbx>
                        <wps:bodyPr rot="0" vert="horz" wrap="square" lIns="91440" tIns="45720" rIns="91440" bIns="45720" anchor="t" anchorCtr="0" upright="1">
                          <a:noAutofit/>
                        </wps:bodyPr>
                      </wps:wsp>
                      <wps:wsp>
                        <wps:cNvPr id="11" name="Rectangle 1009"/>
                        <wps:cNvSpPr>
                          <a:spLocks noChangeArrowheads="1"/>
                        </wps:cNvSpPr>
                        <wps:spPr bwMode="auto">
                          <a:xfrm>
                            <a:off x="7181" y="2013"/>
                            <a:ext cx="2308" cy="810"/>
                          </a:xfrm>
                          <a:prstGeom prst="rect">
                            <a:avLst/>
                          </a:prstGeom>
                          <a:solidFill>
                            <a:srgbClr val="FFFFFF"/>
                          </a:solidFill>
                          <a:ln w="9525">
                            <a:solidFill>
                              <a:srgbClr val="000000"/>
                            </a:solidFill>
                            <a:miter lim="800000"/>
                            <a:headEnd/>
                            <a:tailEnd/>
                          </a:ln>
                        </wps:spPr>
                        <wps:txbx>
                          <w:txbxContent>
                            <w:p w:rsidR="00047566" w:rsidRDefault="00047566" w:rsidP="006E761F">
                              <w:pPr>
                                <w:jc w:val="center"/>
                                <w:rPr>
                                  <w:sz w:val="20"/>
                                  <w:szCs w:val="20"/>
                                </w:rPr>
                              </w:pPr>
                              <w:r>
                                <w:rPr>
                                  <w:sz w:val="20"/>
                                  <w:szCs w:val="20"/>
                                </w:rPr>
                                <w:t>GEF Implementing Agency</w:t>
                              </w:r>
                            </w:p>
                            <w:p w:rsidR="00047566" w:rsidRDefault="00047566" w:rsidP="006E761F">
                              <w:pPr>
                                <w:jc w:val="center"/>
                                <w:rPr>
                                  <w:sz w:val="20"/>
                                  <w:szCs w:val="20"/>
                                </w:rPr>
                              </w:pPr>
                              <w:r>
                                <w:rPr>
                                  <w:sz w:val="20"/>
                                  <w:szCs w:val="20"/>
                                </w:rPr>
                                <w:t>Services to execution</w:t>
                              </w:r>
                            </w:p>
                            <w:p w:rsidR="00047566" w:rsidRPr="00F275FA" w:rsidRDefault="00047566" w:rsidP="006E761F">
                              <w:pPr>
                                <w:jc w:val="center"/>
                                <w:rPr>
                                  <w:sz w:val="20"/>
                                  <w:szCs w:val="20"/>
                                </w:rPr>
                              </w:pPr>
                              <w:r>
                                <w:rPr>
                                  <w:sz w:val="20"/>
                                  <w:szCs w:val="20"/>
                                </w:rPr>
                                <w:t>UNDP</w:t>
                              </w:r>
                            </w:p>
                          </w:txbxContent>
                        </wps:txbx>
                        <wps:bodyPr rot="0" vert="horz" wrap="square" lIns="91440" tIns="45720" rIns="91440" bIns="45720" anchor="t" anchorCtr="0" upright="1">
                          <a:noAutofit/>
                        </wps:bodyPr>
                      </wps:wsp>
                      <wps:wsp>
                        <wps:cNvPr id="12" name="Text Box 1010"/>
                        <wps:cNvSpPr txBox="1">
                          <a:spLocks noChangeArrowheads="1"/>
                        </wps:cNvSpPr>
                        <wps:spPr bwMode="auto">
                          <a:xfrm>
                            <a:off x="4871" y="3093"/>
                            <a:ext cx="2037" cy="405"/>
                          </a:xfrm>
                          <a:prstGeom prst="rect">
                            <a:avLst/>
                          </a:prstGeom>
                          <a:solidFill>
                            <a:srgbClr val="FFFFFF"/>
                          </a:solidFill>
                          <a:ln w="9525">
                            <a:solidFill>
                              <a:srgbClr val="000000"/>
                            </a:solidFill>
                            <a:miter lim="800000"/>
                            <a:headEnd/>
                            <a:tailEnd/>
                          </a:ln>
                        </wps:spPr>
                        <wps:txbx>
                          <w:txbxContent>
                            <w:p w:rsidR="00047566" w:rsidRPr="00F275FA" w:rsidRDefault="00047566" w:rsidP="006E761F">
                              <w:pPr>
                                <w:jc w:val="center"/>
                                <w:rPr>
                                  <w:sz w:val="20"/>
                                  <w:szCs w:val="20"/>
                                </w:rPr>
                              </w:pPr>
                              <w:r>
                                <w:rPr>
                                  <w:sz w:val="20"/>
                                  <w:szCs w:val="20"/>
                                </w:rPr>
                                <w:t>Project Management Unit</w:t>
                              </w:r>
                            </w:p>
                          </w:txbxContent>
                        </wps:txbx>
                        <wps:bodyPr rot="0" vert="horz" wrap="square" lIns="91440" tIns="45720" rIns="91440" bIns="45720" anchor="t" anchorCtr="0" upright="1">
                          <a:noAutofit/>
                        </wps:bodyPr>
                      </wps:wsp>
                      <wps:wsp>
                        <wps:cNvPr id="13" name="Text Box 1011"/>
                        <wps:cNvSpPr txBox="1">
                          <a:spLocks noChangeArrowheads="1"/>
                        </wps:cNvSpPr>
                        <wps:spPr bwMode="auto">
                          <a:xfrm>
                            <a:off x="4871" y="3768"/>
                            <a:ext cx="2037" cy="405"/>
                          </a:xfrm>
                          <a:prstGeom prst="rect">
                            <a:avLst/>
                          </a:prstGeom>
                          <a:solidFill>
                            <a:srgbClr val="FFFFFF"/>
                          </a:solidFill>
                          <a:ln w="9525">
                            <a:solidFill>
                              <a:srgbClr val="000000"/>
                            </a:solidFill>
                            <a:miter lim="800000"/>
                            <a:headEnd/>
                            <a:tailEnd/>
                          </a:ln>
                        </wps:spPr>
                        <wps:txbx>
                          <w:txbxContent>
                            <w:p w:rsidR="00047566" w:rsidRPr="00F275FA" w:rsidRDefault="00047566" w:rsidP="006E761F">
                              <w:pPr>
                                <w:jc w:val="center"/>
                                <w:rPr>
                                  <w:sz w:val="20"/>
                                  <w:szCs w:val="20"/>
                                </w:rPr>
                              </w:pPr>
                              <w:r>
                                <w:rPr>
                                  <w:sz w:val="20"/>
                                  <w:szCs w:val="20"/>
                                </w:rPr>
                                <w:t>Pool of contracts</w:t>
                              </w:r>
                            </w:p>
                          </w:txbxContent>
                        </wps:txbx>
                        <wps:bodyPr rot="0" vert="horz" wrap="square" lIns="91440" tIns="45720" rIns="91440" bIns="45720" anchor="t" anchorCtr="0" upright="1">
                          <a:noAutofit/>
                        </wps:bodyPr>
                      </wps:wsp>
                      <wps:wsp>
                        <wps:cNvPr id="14" name="Text Box 1012"/>
                        <wps:cNvSpPr txBox="1">
                          <a:spLocks noChangeArrowheads="1"/>
                        </wps:cNvSpPr>
                        <wps:spPr bwMode="auto">
                          <a:xfrm>
                            <a:off x="2426" y="3093"/>
                            <a:ext cx="2038" cy="675"/>
                          </a:xfrm>
                          <a:prstGeom prst="rect">
                            <a:avLst/>
                          </a:prstGeom>
                          <a:solidFill>
                            <a:srgbClr val="FFFFFF"/>
                          </a:solidFill>
                          <a:ln w="9525">
                            <a:solidFill>
                              <a:srgbClr val="000000"/>
                            </a:solidFill>
                            <a:miter lim="800000"/>
                            <a:headEnd/>
                            <a:tailEnd/>
                          </a:ln>
                        </wps:spPr>
                        <wps:txbx>
                          <w:txbxContent>
                            <w:p w:rsidR="00047566" w:rsidRPr="00F275FA" w:rsidRDefault="00047566" w:rsidP="006E761F">
                              <w:pPr>
                                <w:rPr>
                                  <w:sz w:val="20"/>
                                  <w:szCs w:val="20"/>
                                </w:rPr>
                              </w:pPr>
                              <w:r>
                                <w:rPr>
                                  <w:sz w:val="20"/>
                                  <w:szCs w:val="20"/>
                                </w:rPr>
                                <w:t>Technical Advisory Committee repr</w:t>
                              </w:r>
                              <w:r>
                                <w:rPr>
                                  <w:sz w:val="20"/>
                                  <w:szCs w:val="20"/>
                                </w:rPr>
                                <w:t>e</w:t>
                              </w:r>
                              <w:r>
                                <w:rPr>
                                  <w:sz w:val="20"/>
                                  <w:szCs w:val="20"/>
                                </w:rPr>
                                <w:t>senting all stak</w:t>
                              </w:r>
                              <w:r>
                                <w:rPr>
                                  <w:sz w:val="20"/>
                                  <w:szCs w:val="20"/>
                                </w:rPr>
                                <w:t>e</w:t>
                              </w:r>
                              <w:r>
                                <w:rPr>
                                  <w:sz w:val="20"/>
                                  <w:szCs w:val="20"/>
                                </w:rPr>
                                <w:t>holders</w:t>
                              </w:r>
                            </w:p>
                          </w:txbxContent>
                        </wps:txbx>
                        <wps:bodyPr rot="0" vert="horz" wrap="square" lIns="91440" tIns="45720" rIns="91440" bIns="45720" anchor="t" anchorCtr="0" upright="1">
                          <a:noAutofit/>
                        </wps:bodyPr>
                      </wps:wsp>
                      <wps:wsp>
                        <wps:cNvPr id="15" name="Line 1013"/>
                        <wps:cNvCnPr/>
                        <wps:spPr bwMode="auto">
                          <a:xfrm>
                            <a:off x="3377" y="1878"/>
                            <a:ext cx="4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14"/>
                        <wps:cNvCnPr/>
                        <wps:spPr bwMode="auto">
                          <a:xfrm>
                            <a:off x="3377" y="1878"/>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015"/>
                        <wps:cNvCnPr/>
                        <wps:spPr bwMode="auto">
                          <a:xfrm>
                            <a:off x="5958" y="1878"/>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016"/>
                        <wps:cNvCnPr/>
                        <wps:spPr bwMode="auto">
                          <a:xfrm>
                            <a:off x="3377" y="2814"/>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017"/>
                        <wps:cNvCnPr/>
                        <wps:spPr bwMode="auto">
                          <a:xfrm>
                            <a:off x="5958" y="2823"/>
                            <a:ext cx="1"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018"/>
                        <wps:cNvCnPr/>
                        <wps:spPr bwMode="auto">
                          <a:xfrm>
                            <a:off x="5958" y="349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020"/>
                        <wps:cNvCnPr>
                          <a:cxnSpLocks noChangeShapeType="1"/>
                          <a:stCxn id="15" idx="1"/>
                          <a:endCxn id="11" idx="0"/>
                        </wps:cNvCnPr>
                        <wps:spPr bwMode="auto">
                          <a:xfrm>
                            <a:off x="8267" y="1878"/>
                            <a:ext cx="68"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05" o:spid="_x0000_s1026" style="width:350.5pt;height:133.95pt;mso-position-horizontal-relative:char;mso-position-vertical-relative:line" coordorigin="2420,1872" coordsize="7075,23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">
                <o:lock v:ext="edit" aspectratio="t"/>
                <v:rect id="AutoShape 1006" o:spid="_x0000_s1027" style="position:absolute;left:2420;top:1872;width:7075;height:23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t7xxAAA&#10;ANoAAAAPAAAAZHJzL2Rvd25yZXYueG1sRI9Ba8JAFITvgv9heUIvopv2oCVmIyJIQymIsfX8yL4m&#10;odm3MbtN0n/vCkKPw8x8wyTb0TSip87VlhU8LyMQxIXVNZcKPs+HxSsI55E1NpZJwR852KbTSYKx&#10;tgOfqM99KQKEXYwKKu/bWEpXVGTQLW1LHLxv2xn0QXal1B0OAW4a+RJFK2mw5rBQYUv7ioqf/Nco&#10;GIpjfzl/vMnj/JJZvmbXff71rtTTbNxtQHga/X/40c60gjXcr4Qb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be8cQAAADaAAAADwAAAAAAAAAAAAAAAACXAgAAZHJzL2Rv&#10;d25yZXYueG1sUEsFBgAAAAAEAAQA9QAAAIgDAAAAAA==&#10;" filled="f" stroked="f">
                  <o:lock v:ext="edit" aspectratio="t" text="t"/>
                </v:rect>
                <v:shapetype id="_x0000_t202" coordsize="21600,21600" o:spt="202" path="m0,0l0,21600,21600,21600,21600,0xe">
                  <v:stroke joinstyle="miter"/>
                  <v:path gradientshapeok="t" o:connecttype="rect"/>
                </v:shapetype>
                <v:shape id="Text Box 1007" o:spid="_x0000_s1028" type="#_x0000_t202" style="position:absolute;left:2426;top:2013;width:2038;height: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rRvxAAA&#10;ANoAAAAPAAAAZHJzL2Rvd25yZXYueG1sRI9bawIxFITfhf6HcAq+iGar4mW7UUqhYt+sir4eNmcv&#10;dHOyTdJ1+++bgtDHYWa+YbJtbxrRkfO1ZQVPkwQEcW51zaWC8+ltvALhA7LGxjIp+CEP283DIMNU&#10;2xt/UHcMpYgQ9ikqqEJoUyl9XpFBP7EtcfQK6wyGKF0ptcNbhJtGTpNkIQ3WHBcqbOm1ovzz+G0U&#10;rOb77urfZ4dLviiadRgtu92XU2r42L88gwjUh//wvb3XCtbwdyXe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q0b8QAAADaAAAADwAAAAAAAAAAAAAAAACXAgAAZHJzL2Rv&#10;d25yZXYueG1sUEsFBgAAAAAEAAQA9QAAAIgDAAAAAA==&#10;">
                  <v:textbox>
                    <w:txbxContent>
                      <w:p w:rsidR="00047566" w:rsidRDefault="00047566" w:rsidP="006E761F">
                        <w:pPr>
                          <w:rPr>
                            <w:sz w:val="20"/>
                            <w:szCs w:val="20"/>
                          </w:rPr>
                        </w:pPr>
                        <w:r>
                          <w:rPr>
                            <w:sz w:val="20"/>
                            <w:szCs w:val="20"/>
                          </w:rPr>
                          <w:t>Project Steering Committee</w:t>
                        </w:r>
                      </w:p>
                      <w:p w:rsidR="00047566" w:rsidRDefault="00047566" w:rsidP="006E761F">
                        <w:pPr>
                          <w:jc w:val="center"/>
                          <w:rPr>
                            <w:sz w:val="20"/>
                            <w:szCs w:val="20"/>
                          </w:rPr>
                        </w:pPr>
                        <w:r>
                          <w:rPr>
                            <w:sz w:val="20"/>
                            <w:szCs w:val="20"/>
                          </w:rPr>
                          <w:t>Chair:  DME</w:t>
                        </w:r>
                      </w:p>
                      <w:p w:rsidR="00047566" w:rsidRPr="00F275FA" w:rsidRDefault="00047566" w:rsidP="006E761F">
                        <w:pPr>
                          <w:rPr>
                            <w:sz w:val="20"/>
                            <w:szCs w:val="20"/>
                          </w:rPr>
                        </w:pPr>
                        <w:r>
                          <w:rPr>
                            <w:sz w:val="20"/>
                            <w:szCs w:val="20"/>
                          </w:rPr>
                          <w:t>Members:  DEAT, Treasury, NERSA, UNDP</w:t>
                        </w:r>
                      </w:p>
                    </w:txbxContent>
                  </v:textbox>
                </v:shape>
                <v:rect id="Rectangle 1008" o:spid="_x0000_s1029" style="position:absolute;left:4871;top:2013;width:2037;height: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02exAAA&#10;ANsAAAAPAAAAZHJzL2Rvd25yZXYueG1sRI9Bb8IwDIXvk/gPkZF2G+mYNEEhraZNTNsRymU3rzFt&#10;oXGqJkDh1+MDEjdb7/m9z8t8cK06UR8azwZeJwko4tLbhisD22L1MgMVIrLF1jMZuFCAPBs9LTG1&#10;/sxrOm1ipSSEQ4oG6hi7VOtQ1uQwTHxHLNrO9w6jrH2lbY9nCXetnibJu3bYsDTU2NFnTeVhc3QG&#10;/pvpFq/r4jtx89Vb/B2K/fHvy5jn8fCxABVpiA/z/frHCr7Qyy8yg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9NnsQAAADbAAAADwAAAAAAAAAAAAAAAACXAgAAZHJzL2Rv&#10;d25yZXYueG1sUEsFBgAAAAAEAAQA9QAAAIgDAAAAAA==&#10;">
                  <v:textbox>
                    <w:txbxContent>
                      <w:p w:rsidR="00047566" w:rsidRDefault="00047566" w:rsidP="006E761F">
                        <w:pPr>
                          <w:jc w:val="center"/>
                          <w:rPr>
                            <w:sz w:val="20"/>
                            <w:szCs w:val="20"/>
                          </w:rPr>
                        </w:pPr>
                        <w:r>
                          <w:rPr>
                            <w:sz w:val="20"/>
                            <w:szCs w:val="20"/>
                          </w:rPr>
                          <w:t>Executing Agency</w:t>
                        </w:r>
                      </w:p>
                      <w:p w:rsidR="00047566" w:rsidRPr="00F275FA" w:rsidRDefault="00047566" w:rsidP="006E761F">
                        <w:pPr>
                          <w:jc w:val="center"/>
                          <w:rPr>
                            <w:sz w:val="20"/>
                            <w:szCs w:val="20"/>
                          </w:rPr>
                        </w:pPr>
                        <w:r>
                          <w:rPr>
                            <w:sz w:val="20"/>
                            <w:szCs w:val="20"/>
                          </w:rPr>
                          <w:t>DME</w:t>
                        </w:r>
                      </w:p>
                    </w:txbxContent>
                  </v:textbox>
                </v:rect>
                <v:rect id="Rectangle 1009" o:spid="_x0000_s1030" style="position:absolute;left:7181;top:2013;width:2308;height: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4+gFvwAA&#10;ANsAAAAPAAAAZHJzL2Rvd25yZXYueG1sRE9Ni8IwEL0L/ocwgjdNdWHRahRRXNyj1ou3sRnbajMp&#10;TdTqrzeC4G0e73Om88aU4ka1KywrGPQjEMSp1QVnCvbJujcC4TyyxtIyKXiQg/ms3ZpirO2dt3Tb&#10;+UyEEHYxKsi9r2IpXZqTQde3FXHgTrY26AOsM6lrvIdwU8phFP1KgwWHhhwrWuaUXnZXo+BYDPf4&#10;3CZ/kRmvf/x/k5yvh5VS3U6zmIDw1Piv+OPe6DB/AO9fwgFy9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Xj6AW/AAAA2wAAAA8AAAAAAAAAAAAAAAAAlwIAAGRycy9kb3ducmV2&#10;LnhtbFBLBQYAAAAABAAEAPUAAACDAwAAAAA=&#10;">
                  <v:textbox>
                    <w:txbxContent>
                      <w:p w:rsidR="00047566" w:rsidRDefault="00047566" w:rsidP="006E761F">
                        <w:pPr>
                          <w:jc w:val="center"/>
                          <w:rPr>
                            <w:sz w:val="20"/>
                            <w:szCs w:val="20"/>
                          </w:rPr>
                        </w:pPr>
                        <w:r>
                          <w:rPr>
                            <w:sz w:val="20"/>
                            <w:szCs w:val="20"/>
                          </w:rPr>
                          <w:t>GEF Implementing Agency</w:t>
                        </w:r>
                      </w:p>
                      <w:p w:rsidR="00047566" w:rsidRDefault="00047566" w:rsidP="006E761F">
                        <w:pPr>
                          <w:jc w:val="center"/>
                          <w:rPr>
                            <w:sz w:val="20"/>
                            <w:szCs w:val="20"/>
                          </w:rPr>
                        </w:pPr>
                        <w:r>
                          <w:rPr>
                            <w:sz w:val="20"/>
                            <w:szCs w:val="20"/>
                          </w:rPr>
                          <w:t>Services to execution</w:t>
                        </w:r>
                      </w:p>
                      <w:p w:rsidR="00047566" w:rsidRPr="00F275FA" w:rsidRDefault="00047566" w:rsidP="006E761F">
                        <w:pPr>
                          <w:jc w:val="center"/>
                          <w:rPr>
                            <w:sz w:val="20"/>
                            <w:szCs w:val="20"/>
                          </w:rPr>
                        </w:pPr>
                        <w:r>
                          <w:rPr>
                            <w:sz w:val="20"/>
                            <w:szCs w:val="20"/>
                          </w:rPr>
                          <w:t>UNDP</w:t>
                        </w:r>
                      </w:p>
                    </w:txbxContent>
                  </v:textbox>
                </v:rect>
                <v:shape id="Text Box 1010" o:spid="_x0000_s1031" type="#_x0000_t202" style="position:absolute;left:4871;top:3093;width:2037;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rsidR="00047566" w:rsidRPr="00F275FA" w:rsidRDefault="00047566" w:rsidP="006E761F">
                        <w:pPr>
                          <w:jc w:val="center"/>
                          <w:rPr>
                            <w:sz w:val="20"/>
                            <w:szCs w:val="20"/>
                          </w:rPr>
                        </w:pPr>
                        <w:r>
                          <w:rPr>
                            <w:sz w:val="20"/>
                            <w:szCs w:val="20"/>
                          </w:rPr>
                          <w:t>Project Management Unit</w:t>
                        </w:r>
                      </w:p>
                    </w:txbxContent>
                  </v:textbox>
                </v:shape>
                <v:shape id="Text Box 1011" o:spid="_x0000_s1032" type="#_x0000_t202" style="position:absolute;left:4871;top:3768;width:2037;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RKhwgAA&#10;ANsAAAAPAAAAZHJzL2Rvd25yZXYueG1sRE9LawIxEL4X+h/CFHopbrYqardGEaHF3qyKXofN7INu&#10;JmuSruu/NwWht/n4njNf9qYRHTlfW1bwmqQgiHOray4VHPYfgxkIH5A1NpZJwZU8LBePD3PMtL3w&#10;N3W7UIoYwj5DBVUIbSalzysy6BPbEkeusM5giNCVUju8xHDTyGGaTqTBmmNDhS2tK8p/dr9GwWy8&#10;6U7+a7Q95pOieQsv0+7z7JR6fupX7yAC9eFffHdvdJw/gr9f4gF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lEqHCAAAA2wAAAA8AAAAAAAAAAAAAAAAAlwIAAGRycy9kb3du&#10;cmV2LnhtbFBLBQYAAAAABAAEAPUAAACGAwAAAAA=&#10;">
                  <v:textbox>
                    <w:txbxContent>
                      <w:p w:rsidR="00047566" w:rsidRPr="00F275FA" w:rsidRDefault="00047566" w:rsidP="006E761F">
                        <w:pPr>
                          <w:jc w:val="center"/>
                          <w:rPr>
                            <w:sz w:val="20"/>
                            <w:szCs w:val="20"/>
                          </w:rPr>
                        </w:pPr>
                        <w:r>
                          <w:rPr>
                            <w:sz w:val="20"/>
                            <w:szCs w:val="20"/>
                          </w:rPr>
                          <w:t>Pool of contracts</w:t>
                        </w:r>
                      </w:p>
                    </w:txbxContent>
                  </v:textbox>
                </v:shape>
                <v:shape id="Text Box 1012" o:spid="_x0000_s1033" type="#_x0000_t202" style="position:absolute;left:2426;top:3093;width:2038;height: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IrVwgAA&#10;ANsAAAAPAAAAZHJzL2Rvd25yZXYueG1sRE9NawIxEL0X/A9hBC9Fs1axuhqlFBR7UyvtddiMu4ub&#10;yTaJ6/rvjVDwNo/3OYtVayrRkPOlZQXDQQKCOLO65FzB8Xvdn4LwAVljZZkU3MjDatl5WWCq7ZX3&#10;1BxCLmII+xQVFCHUqZQ+K8igH9iaOHIn6wyGCF0utcNrDDeVfEuSiTRYcmwosKbPgrLz4WIUTMfb&#10;5td/jXY/2eRUzcLre7P5c0r1uu3HHESgNjzF/+6tjvPH8PglH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MitXCAAAA2wAAAA8AAAAAAAAAAAAAAAAAlwIAAGRycy9kb3du&#10;cmV2LnhtbFBLBQYAAAAABAAEAPUAAACGAwAAAAA=&#10;">
                  <v:textbox>
                    <w:txbxContent>
                      <w:p w:rsidR="00047566" w:rsidRPr="00F275FA" w:rsidRDefault="00047566" w:rsidP="006E761F">
                        <w:pPr>
                          <w:rPr>
                            <w:sz w:val="20"/>
                            <w:szCs w:val="20"/>
                          </w:rPr>
                        </w:pPr>
                        <w:r>
                          <w:rPr>
                            <w:sz w:val="20"/>
                            <w:szCs w:val="20"/>
                          </w:rPr>
                          <w:t>Technical Advisory Committee repr</w:t>
                        </w:r>
                        <w:r>
                          <w:rPr>
                            <w:sz w:val="20"/>
                            <w:szCs w:val="20"/>
                          </w:rPr>
                          <w:t>e</w:t>
                        </w:r>
                        <w:r>
                          <w:rPr>
                            <w:sz w:val="20"/>
                            <w:szCs w:val="20"/>
                          </w:rPr>
                          <w:t>senting all stak</w:t>
                        </w:r>
                        <w:r>
                          <w:rPr>
                            <w:sz w:val="20"/>
                            <w:szCs w:val="20"/>
                          </w:rPr>
                          <w:t>e</w:t>
                        </w:r>
                        <w:r>
                          <w:rPr>
                            <w:sz w:val="20"/>
                            <w:szCs w:val="20"/>
                          </w:rPr>
                          <w:t>holders</w:t>
                        </w:r>
                      </w:p>
                    </w:txbxContent>
                  </v:textbox>
                </v:shape>
                <v:line id="Line 1013" o:spid="_x0000_s1034" style="position:absolute;visibility:visible;mso-wrap-style:square" from="3377,1878" to="8267,1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VqgQxAAAANsAAAAPAAAAAAAAAAAA&#10;AAAAAKECAABkcnMvZG93bnJldi54bWxQSwUGAAAAAAQABAD5AAAAkgMAAAAA&#10;"/>
                <v:line id="Line 1014" o:spid="_x0000_s1035" style="position:absolute;visibility:visible;mso-wrap-style:square" from="3377,1878" to="3377,2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uENmfDAAAA2wAAAA8AAAAAAAAAAAAA&#10;AAAAoQIAAGRycy9kb3ducmV2LnhtbFBLBQYAAAAABAAEAPkAAACRAwAAAAA=&#10;"/>
                <v:line id="Line 1015" o:spid="_x0000_s1036" style="position:absolute;visibility:visible;mso-wrap-style:square" from="5958,1878" to="5958,2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v:line id="Line 1016" o:spid="_x0000_s1037" style="position:absolute;visibility:visible;mso-wrap-style:square" from="3377,2814" to="3377,3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line id="Line 1017" o:spid="_x0000_s1038" style="position:absolute;visibility:visible;mso-wrap-style:square" from="5958,2823" to="5959,30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G6IVxAAAANsAAAAPAAAAAAAAAAAA&#10;AAAAAKECAABkcnMvZG93bnJldi54bWxQSwUGAAAAAAQABAD5AAAAkgMAAAAA&#10;"/>
                <v:line id="Line 1018" o:spid="_x0000_s1039" style="position:absolute;visibility:visible;mso-wrap-style:square" from="5958,3498" to="5958,3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U3BNcIAAADbAAAADwAAAAAAAAAAAAAA&#10;AAChAgAAZHJzL2Rvd25yZXYueG1sUEsFBgAAAAAEAAQA+QAAAJADAAAAAA==&#10;"/>
                <v:shapetype id="_x0000_t32" coordsize="21600,21600" o:spt="32" o:oned="t" path="m0,0l21600,21600e" filled="f">
                  <v:path arrowok="t" fillok="f" o:connecttype="none"/>
                  <o:lock v:ext="edit" shapetype="t"/>
                </v:shapetype>
                <v:shape id="AutoShape 1020" o:spid="_x0000_s1040" type="#_x0000_t32" style="position:absolute;left:8267;top:1878;width:68;height:1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inlm8UAAADbAAAADwAAAAAAAAAA&#10;AAAAAAChAgAAZHJzL2Rvd25yZXYueG1sUEsFBgAAAAAEAAQA+QAAAJMDAAAAAA==&#10;"/>
                <w10:anchorlock/>
              </v:group>
            </w:pict>
          </mc:Fallback>
        </mc:AlternateContent>
      </w:r>
    </w:p>
    <w:p w:rsidR="006E761F" w:rsidRPr="00341EF1" w:rsidRDefault="006E761F" w:rsidP="006E761F">
      <w:pPr>
        <w:pStyle w:val="BodyText"/>
        <w:ind w:right="1246"/>
        <w:jc w:val="both"/>
      </w:pPr>
      <w:r w:rsidRPr="00341EF1">
        <w:t>The PSC establish</w:t>
      </w:r>
      <w:r>
        <w:t>ed</w:t>
      </w:r>
      <w:r w:rsidRPr="00341EF1">
        <w:t xml:space="preserve"> a projec</w:t>
      </w:r>
      <w:r>
        <w:t xml:space="preserve">t advisory committee (PAC) that at times </w:t>
      </w:r>
      <w:r w:rsidRPr="00341EF1">
        <w:t>fun</w:t>
      </w:r>
      <w:r w:rsidRPr="00341EF1">
        <w:t>c</w:t>
      </w:r>
      <w:r w:rsidRPr="00341EF1">
        <w:t>tion</w:t>
      </w:r>
      <w:r>
        <w:t>ed</w:t>
      </w:r>
      <w:r w:rsidRPr="00341EF1">
        <w:t xml:space="preserve"> as a platform to present and share ideas as well as to solicit specific inputs from its members who </w:t>
      </w:r>
      <w:r>
        <w:t>came</w:t>
      </w:r>
      <w:r w:rsidRPr="00341EF1">
        <w:t xml:space="preserve"> from different sections within the wind project development community (such as Eskom, municipalities, SAWEA academic, finance, consulting engineers, NGOs, and project develo</w:t>
      </w:r>
      <w:r w:rsidRPr="00341EF1">
        <w:t>p</w:t>
      </w:r>
      <w:r>
        <w:t>ers/owners). This</w:t>
      </w:r>
      <w:r w:rsidRPr="00341EF1">
        <w:t xml:space="preserve"> arrangement </w:t>
      </w:r>
      <w:r>
        <w:t>contributed to creating</w:t>
      </w:r>
      <w:r w:rsidRPr="00341EF1">
        <w:t xml:space="preserve"> transparency at the n</w:t>
      </w:r>
      <w:r w:rsidRPr="00341EF1">
        <w:t>a</w:t>
      </w:r>
      <w:r w:rsidRPr="00341EF1">
        <w:t>tional level.</w:t>
      </w:r>
    </w:p>
    <w:p w:rsidR="006E761F" w:rsidRPr="00341EF1" w:rsidRDefault="006E761F" w:rsidP="006E761F">
      <w:pPr>
        <w:pStyle w:val="BodyText"/>
        <w:ind w:right="1246"/>
        <w:jc w:val="both"/>
        <w:rPr>
          <w:szCs w:val="26"/>
        </w:rPr>
      </w:pPr>
      <w:r w:rsidRPr="00341EF1">
        <w:rPr>
          <w:szCs w:val="26"/>
        </w:rPr>
        <w:t xml:space="preserve">As Executing Agency DME </w:t>
      </w:r>
      <w:r>
        <w:rPr>
          <w:szCs w:val="26"/>
        </w:rPr>
        <w:t>was</w:t>
      </w:r>
      <w:r w:rsidRPr="00341EF1">
        <w:rPr>
          <w:szCs w:val="26"/>
        </w:rPr>
        <w:t xml:space="preserve"> responsible for the following functions: (i) coordinating activities to ensure the delivery of agreed outcomes; (ii) certif</w:t>
      </w:r>
      <w:r w:rsidRPr="00341EF1">
        <w:rPr>
          <w:szCs w:val="26"/>
        </w:rPr>
        <w:t>y</w:t>
      </w:r>
      <w:r w:rsidRPr="00341EF1">
        <w:rPr>
          <w:szCs w:val="26"/>
        </w:rPr>
        <w:t>ing expenditures in line with approved budgets and work-plans; (iii) facilita</w:t>
      </w:r>
      <w:r w:rsidRPr="00341EF1">
        <w:rPr>
          <w:szCs w:val="26"/>
        </w:rPr>
        <w:t>t</w:t>
      </w:r>
      <w:r w:rsidRPr="00341EF1">
        <w:rPr>
          <w:szCs w:val="26"/>
        </w:rPr>
        <w:t>ing, monitoring and reporting on the procurement of inputs and delivery of outputs; (iv) coordinating interventions financed by GEF/ UNDP with other parallel interventions; (v) approval of Terms of Reference for consultants and tender documents for sub-contracted inputs; and (vi) reporting to UNDP on project delivery and impact.</w:t>
      </w:r>
      <w:r>
        <w:rPr>
          <w:szCs w:val="26"/>
        </w:rPr>
        <w:t xml:space="preserve"> DME in general performed the functions as Ex</w:t>
      </w:r>
      <w:r>
        <w:rPr>
          <w:szCs w:val="26"/>
        </w:rPr>
        <w:t>e</w:t>
      </w:r>
      <w:r>
        <w:rPr>
          <w:szCs w:val="26"/>
        </w:rPr>
        <w:t>cuting Agency satisfactorily.</w:t>
      </w:r>
    </w:p>
    <w:p w:rsidR="006E761F" w:rsidRPr="00341EF1" w:rsidRDefault="006E761F" w:rsidP="006E761F">
      <w:pPr>
        <w:pStyle w:val="BodyText"/>
        <w:ind w:right="1246"/>
        <w:jc w:val="both"/>
        <w:rPr>
          <w:rFonts w:cs="Arial"/>
          <w:szCs w:val="26"/>
        </w:rPr>
      </w:pPr>
      <w:r w:rsidRPr="00341EF1">
        <w:t xml:space="preserve">A Project Management Unit (PMU) </w:t>
      </w:r>
      <w:r>
        <w:t xml:space="preserve">was created. </w:t>
      </w:r>
      <w:r w:rsidRPr="00341EF1">
        <w:t>The PMU provide</w:t>
      </w:r>
      <w:r>
        <w:t>d</w:t>
      </w:r>
      <w:r w:rsidRPr="00341EF1">
        <w:t xml:space="preserve"> secreta</w:t>
      </w:r>
      <w:r w:rsidRPr="00341EF1">
        <w:t>r</w:t>
      </w:r>
      <w:r w:rsidRPr="00341EF1">
        <w:t xml:space="preserve">iat, coordination and overall management functions and tasks related to the different outputs. </w:t>
      </w:r>
      <w:r w:rsidRPr="00341EF1">
        <w:rPr>
          <w:rFonts w:cs="Arial"/>
          <w:szCs w:val="26"/>
        </w:rPr>
        <w:t xml:space="preserve">The PM </w:t>
      </w:r>
      <w:r>
        <w:rPr>
          <w:rFonts w:cs="Arial"/>
          <w:szCs w:val="26"/>
        </w:rPr>
        <w:t>was</w:t>
      </w:r>
      <w:r w:rsidRPr="00341EF1">
        <w:rPr>
          <w:rFonts w:cs="Arial"/>
          <w:szCs w:val="26"/>
        </w:rPr>
        <w:t xml:space="preserve"> in charge and responsible for the following: </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prepare a detailed work plan for the project at the outset of the PDF B implementat</w:t>
      </w:r>
      <w:r>
        <w:rPr>
          <w:rFonts w:cs="Arial"/>
          <w:szCs w:val="26"/>
        </w:rPr>
        <w:t>ion, limited to the GEF funding</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prepare and execute the necessary management arrangements for the work plans rela</w:t>
      </w:r>
      <w:r>
        <w:rPr>
          <w:rFonts w:cs="Arial"/>
          <w:szCs w:val="26"/>
        </w:rPr>
        <w:t>ted to the co-financing budgets</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prepare Terms of References and the subsequent identification and contracting of subcontracting personnel and organisa</w:t>
      </w:r>
      <w:r>
        <w:rPr>
          <w:rFonts w:cs="Arial"/>
          <w:szCs w:val="26"/>
        </w:rPr>
        <w:t>tions</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organise and implement physical office facilities for the project</w:t>
      </w:r>
      <w:r>
        <w:rPr>
          <w:rFonts w:cs="Arial"/>
          <w:szCs w:val="26"/>
        </w:rPr>
        <w:t xml:space="preserve"> at the DME offices in Pretoria</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 xml:space="preserve">To finalise Terms of References </w:t>
      </w:r>
      <w:r>
        <w:rPr>
          <w:rFonts w:cs="Arial"/>
          <w:szCs w:val="26"/>
        </w:rPr>
        <w:t>for sub-contracting consultants</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identify national and international experts and institutions to work on the project (this activity to be carried out in close consultation with the Programme Steering Committ</w:t>
      </w:r>
      <w:r>
        <w:rPr>
          <w:rFonts w:cs="Arial"/>
          <w:szCs w:val="26"/>
        </w:rPr>
        <w:t>ee (PSC) the UNDP, and the DME)</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supervise, coordinate and facilitate the work of the national and i</w:t>
      </w:r>
      <w:r w:rsidRPr="00341EF1">
        <w:rPr>
          <w:rFonts w:cs="Arial"/>
          <w:szCs w:val="26"/>
        </w:rPr>
        <w:t>n</w:t>
      </w:r>
      <w:r w:rsidRPr="00341EF1">
        <w:rPr>
          <w:rFonts w:cs="Arial"/>
          <w:szCs w:val="26"/>
        </w:rPr>
        <w:t>ternational consultants retained for the different activities to be i</w:t>
      </w:r>
      <w:r w:rsidRPr="00341EF1">
        <w:rPr>
          <w:rFonts w:cs="Arial"/>
          <w:szCs w:val="26"/>
        </w:rPr>
        <w:t>m</w:t>
      </w:r>
      <w:r w:rsidRPr="00341EF1">
        <w:rPr>
          <w:rFonts w:cs="Arial"/>
          <w:szCs w:val="26"/>
        </w:rPr>
        <w:t>ple</w:t>
      </w:r>
      <w:r>
        <w:rPr>
          <w:rFonts w:cs="Arial"/>
          <w:szCs w:val="26"/>
        </w:rPr>
        <w:t>mented</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keep the PSC fully informed</w:t>
      </w:r>
      <w:r>
        <w:rPr>
          <w:rFonts w:cs="Arial"/>
          <w:szCs w:val="26"/>
        </w:rPr>
        <w:t xml:space="preserve"> of the progress of the project</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control expenditures, keep clear and accurate record of expend</w:t>
      </w:r>
      <w:r w:rsidRPr="00341EF1">
        <w:rPr>
          <w:rFonts w:cs="Arial"/>
          <w:szCs w:val="26"/>
        </w:rPr>
        <w:t>i</w:t>
      </w:r>
      <w:r w:rsidRPr="00341EF1">
        <w:rPr>
          <w:rFonts w:cs="Arial"/>
          <w:szCs w:val="26"/>
        </w:rPr>
        <w:t>ture, and to assure an adequate management of res</w:t>
      </w:r>
      <w:r>
        <w:rPr>
          <w:rFonts w:cs="Arial"/>
          <w:szCs w:val="26"/>
        </w:rPr>
        <w:t>ources provided for the project</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oversee financial reporting to the PSC, UNDP a</w:t>
      </w:r>
      <w:r>
        <w:rPr>
          <w:rFonts w:cs="Arial"/>
          <w:szCs w:val="26"/>
        </w:rPr>
        <w:t>nd GEF</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coordinate all the activitie</w:t>
      </w:r>
      <w:r>
        <w:rPr>
          <w:rFonts w:cs="Arial"/>
          <w:szCs w:val="26"/>
        </w:rPr>
        <w:t>s carried out under the project</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inform the PSC about significant variations in the pro</w:t>
      </w:r>
      <w:r>
        <w:rPr>
          <w:rFonts w:cs="Arial"/>
          <w:szCs w:val="26"/>
        </w:rPr>
        <w:t>grammed budget</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prepare and participate in the PSC meetings and carry out a follow up o</w:t>
      </w:r>
      <w:r>
        <w:rPr>
          <w:rFonts w:cs="Arial"/>
          <w:szCs w:val="26"/>
        </w:rPr>
        <w:t>n the outcomes of such meetings</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ensure that all procurement and external communications activities are fully within the standard procedures and knowledge of the UNDP and DME systems and key personnel, with exceptions only in writing in advance of expenditure or external com</w:t>
      </w:r>
      <w:r>
        <w:rPr>
          <w:rFonts w:cs="Arial"/>
          <w:szCs w:val="26"/>
        </w:rPr>
        <w:t>munication</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a</w:t>
      </w:r>
      <w:r>
        <w:rPr>
          <w:rFonts w:cs="Arial"/>
          <w:szCs w:val="26"/>
        </w:rPr>
        <w:t>dhere to UNDP Procurement Rules</w:t>
      </w:r>
    </w:p>
    <w:p w:rsidR="006E761F" w:rsidRPr="00341EF1" w:rsidRDefault="006E761F" w:rsidP="006E761F">
      <w:pPr>
        <w:pStyle w:val="BodyText"/>
        <w:numPr>
          <w:ilvl w:val="0"/>
          <w:numId w:val="15"/>
        </w:numPr>
        <w:ind w:right="1246"/>
        <w:jc w:val="both"/>
        <w:rPr>
          <w:rFonts w:cs="Arial"/>
          <w:szCs w:val="26"/>
        </w:rPr>
      </w:pPr>
      <w:r w:rsidRPr="00341EF1">
        <w:rPr>
          <w:rFonts w:cs="Arial"/>
          <w:szCs w:val="26"/>
        </w:rPr>
        <w:t>To do all possible to make the project successful and deliver within the presc</w:t>
      </w:r>
      <w:r>
        <w:rPr>
          <w:rFonts w:cs="Arial"/>
          <w:szCs w:val="26"/>
        </w:rPr>
        <w:t>ribed time frame and budget</w:t>
      </w:r>
    </w:p>
    <w:p w:rsidR="006E761F" w:rsidRDefault="006E761F" w:rsidP="006E761F">
      <w:pPr>
        <w:pStyle w:val="BodyText"/>
        <w:numPr>
          <w:ilvl w:val="0"/>
          <w:numId w:val="15"/>
        </w:numPr>
        <w:ind w:right="1246"/>
        <w:jc w:val="both"/>
        <w:rPr>
          <w:rFonts w:cs="Arial"/>
          <w:szCs w:val="26"/>
        </w:rPr>
      </w:pPr>
      <w:r w:rsidRPr="00341EF1">
        <w:rPr>
          <w:rFonts w:cs="Arial"/>
          <w:szCs w:val="26"/>
        </w:rPr>
        <w:t>To make sure that the project can successfully transfer into a sustai</w:t>
      </w:r>
      <w:r w:rsidRPr="00341EF1">
        <w:rPr>
          <w:rFonts w:cs="Arial"/>
          <w:szCs w:val="26"/>
        </w:rPr>
        <w:t>n</w:t>
      </w:r>
      <w:r w:rsidRPr="00341EF1">
        <w:rPr>
          <w:rFonts w:cs="Arial"/>
          <w:szCs w:val="26"/>
        </w:rPr>
        <w:t>able phase of imple</w:t>
      </w:r>
      <w:r>
        <w:rPr>
          <w:rFonts w:cs="Arial"/>
          <w:szCs w:val="26"/>
        </w:rPr>
        <w:t>mentation.</w:t>
      </w:r>
    </w:p>
    <w:p w:rsidR="006E761F" w:rsidRPr="00341EF1" w:rsidRDefault="006E761F" w:rsidP="006E761F">
      <w:pPr>
        <w:pStyle w:val="BodyText"/>
        <w:ind w:right="1246"/>
        <w:jc w:val="both"/>
        <w:rPr>
          <w:rFonts w:cs="Arial"/>
          <w:szCs w:val="26"/>
        </w:rPr>
      </w:pPr>
      <w:r>
        <w:rPr>
          <w:rFonts w:cs="Arial"/>
          <w:szCs w:val="26"/>
        </w:rPr>
        <w:t xml:space="preserve">Again, based on interviews and documents reviewed, it is assessed that the PSC and the secretariat </w:t>
      </w:r>
      <w:r>
        <w:rPr>
          <w:szCs w:val="26"/>
        </w:rPr>
        <w:t>in general performed all of the above functions sati</w:t>
      </w:r>
      <w:r>
        <w:rPr>
          <w:szCs w:val="26"/>
        </w:rPr>
        <w:t>s</w:t>
      </w:r>
      <w:r>
        <w:rPr>
          <w:szCs w:val="26"/>
        </w:rPr>
        <w:t>factorily.</w:t>
      </w:r>
    </w:p>
    <w:p w:rsidR="006E761F" w:rsidRDefault="006E761F" w:rsidP="006E761F">
      <w:pPr>
        <w:pStyle w:val="BodyText"/>
        <w:ind w:right="1246"/>
        <w:jc w:val="both"/>
      </w:pPr>
      <w:r w:rsidRPr="00F11DBB">
        <w:t>It</w:t>
      </w:r>
      <w:r>
        <w:t xml:space="preserve"> is assessed</w:t>
      </w:r>
      <w:r w:rsidRPr="008136E6">
        <w:t xml:space="preserve"> </w:t>
      </w:r>
      <w:r>
        <w:t>that t</w:t>
      </w:r>
      <w:r w:rsidRPr="008136E6">
        <w:t xml:space="preserve">here has been adequate </w:t>
      </w:r>
      <w:r w:rsidRPr="00F11DBB">
        <w:rPr>
          <w:i/>
        </w:rPr>
        <w:t>periodic monitoring and evaluation oversight of activities</w:t>
      </w:r>
      <w:r w:rsidRPr="008136E6">
        <w:t xml:space="preserve"> during implementation to establish the extent to which inputs, work schedules, other required actions and outputs are proceeding a</w:t>
      </w:r>
      <w:r w:rsidRPr="008136E6">
        <w:t>c</w:t>
      </w:r>
      <w:r>
        <w:t xml:space="preserve">cording to plan (rating </w:t>
      </w:r>
      <w:r w:rsidR="008D79DB">
        <w:t>S)</w:t>
      </w:r>
      <w:r>
        <w:t xml:space="preserve">. </w:t>
      </w:r>
      <w:r w:rsidRPr="00341EF1">
        <w:t xml:space="preserve">The project </w:t>
      </w:r>
      <w:r>
        <w:t>was</w:t>
      </w:r>
      <w:r w:rsidRPr="00341EF1">
        <w:t xml:space="preserve"> monitored and evaluated accor</w:t>
      </w:r>
      <w:r w:rsidRPr="00341EF1">
        <w:t>d</w:t>
      </w:r>
      <w:r w:rsidRPr="00341EF1">
        <w:t>ing to standard UNDP rules for nationally executed (NEX) projects. The PMU, under direct responsibility of the project coordinator, elaborate</w:t>
      </w:r>
      <w:r>
        <w:t>d</w:t>
      </w:r>
      <w:r w:rsidRPr="00341EF1">
        <w:t xml:space="preserve"> and provide</w:t>
      </w:r>
      <w:r>
        <w:t>d</w:t>
      </w:r>
      <w:r w:rsidRPr="00341EF1">
        <w:t xml:space="preserve"> key monitoring and evaluation documentation. The PMU </w:t>
      </w:r>
      <w:r>
        <w:t>was</w:t>
      </w:r>
      <w:r w:rsidRPr="00341EF1">
        <w:t xml:space="preserve"> r</w:t>
      </w:r>
      <w:r w:rsidRPr="00341EF1">
        <w:t>e</w:t>
      </w:r>
      <w:r w:rsidRPr="00341EF1">
        <w:t>sponsible for continuous updating and reporting of financial and progress i</w:t>
      </w:r>
      <w:r w:rsidRPr="00341EF1">
        <w:t>n</w:t>
      </w:r>
      <w:r w:rsidRPr="00341EF1">
        <w:t xml:space="preserve">formation. Specifically, a six monthly review and reporting cycle </w:t>
      </w:r>
      <w:r>
        <w:t>were</w:t>
      </w:r>
      <w:r w:rsidRPr="00341EF1">
        <w:t xml:space="preserve"> esta</w:t>
      </w:r>
      <w:r w:rsidRPr="00341EF1">
        <w:t>b</w:t>
      </w:r>
      <w:r w:rsidRPr="00341EF1">
        <w:t>lished with the delivery of performance reports consisting of financial and progress reports, as well as pr</w:t>
      </w:r>
      <w:r>
        <w:t xml:space="preserve">oposals for updated work plans. </w:t>
      </w:r>
      <w:r w:rsidRPr="00341EF1">
        <w:t>The table b</w:t>
      </w:r>
      <w:r w:rsidRPr="00341EF1">
        <w:t>e</w:t>
      </w:r>
      <w:r w:rsidRPr="00341EF1">
        <w:t>low details meetings and workshops held with regards to monitoring and ev</w:t>
      </w:r>
      <w:r>
        <w:t>aluation.</w:t>
      </w:r>
    </w:p>
    <w:p w:rsidR="00E12381" w:rsidRPr="00341EF1" w:rsidRDefault="00E12381" w:rsidP="006E761F">
      <w:pPr>
        <w:pStyle w:val="BodyText"/>
        <w:ind w:right="1246"/>
        <w:jc w:val="both"/>
      </w:pPr>
      <w:r>
        <w:t xml:space="preserve">Table </w:t>
      </w:r>
      <w:r w:rsidR="008D79DB">
        <w:t>3</w:t>
      </w:r>
      <w:r>
        <w:t>: PSC Meetings and their Purposes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203"/>
        <w:gridCol w:w="2684"/>
      </w:tblGrid>
      <w:tr w:rsidR="006E761F" w:rsidRPr="00341EF1">
        <w:tc>
          <w:tcPr>
            <w:tcW w:w="2313" w:type="dxa"/>
            <w:shd w:val="solid" w:color="8DB3E2" w:fill="auto"/>
          </w:tcPr>
          <w:p w:rsidR="006E761F" w:rsidRPr="00341EF1" w:rsidRDefault="006E761F" w:rsidP="006E761F">
            <w:pPr>
              <w:pStyle w:val="BodyText"/>
              <w:ind w:right="1246"/>
              <w:jc w:val="both"/>
            </w:pPr>
            <w:r w:rsidRPr="00341EF1">
              <w:t>Type</w:t>
            </w:r>
          </w:p>
        </w:tc>
        <w:tc>
          <w:tcPr>
            <w:tcW w:w="2203" w:type="dxa"/>
            <w:shd w:val="solid" w:color="8DB3E2" w:fill="auto"/>
          </w:tcPr>
          <w:p w:rsidR="006E761F" w:rsidRPr="00341EF1" w:rsidRDefault="006E761F" w:rsidP="006E761F">
            <w:pPr>
              <w:pStyle w:val="BodyText"/>
              <w:ind w:right="196"/>
              <w:jc w:val="both"/>
            </w:pPr>
            <w:r w:rsidRPr="00341EF1">
              <w:t>Date</w:t>
            </w:r>
          </w:p>
        </w:tc>
        <w:tc>
          <w:tcPr>
            <w:tcW w:w="2684" w:type="dxa"/>
            <w:shd w:val="solid" w:color="8DB3E2" w:fill="auto"/>
          </w:tcPr>
          <w:p w:rsidR="006E761F" w:rsidRPr="00341EF1" w:rsidRDefault="006E761F" w:rsidP="006E761F">
            <w:pPr>
              <w:pStyle w:val="BodyText"/>
              <w:tabs>
                <w:tab w:val="left" w:pos="1586"/>
                <w:tab w:val="left" w:pos="2306"/>
                <w:tab w:val="left" w:pos="2396"/>
              </w:tabs>
              <w:ind w:right="342"/>
              <w:jc w:val="both"/>
            </w:pPr>
            <w:r w:rsidRPr="00341EF1">
              <w:t>Purpose</w:t>
            </w:r>
          </w:p>
        </w:tc>
      </w:tr>
      <w:tr w:rsidR="006E761F" w:rsidRPr="00341EF1">
        <w:trPr>
          <w:trHeight w:val="786"/>
        </w:trPr>
        <w:tc>
          <w:tcPr>
            <w:tcW w:w="2313" w:type="dxa"/>
          </w:tcPr>
          <w:p w:rsidR="006E761F" w:rsidRPr="00341EF1" w:rsidRDefault="006E761F" w:rsidP="006E761F">
            <w:pPr>
              <w:pStyle w:val="BodyText"/>
              <w:ind w:right="1246"/>
              <w:jc w:val="both"/>
            </w:pPr>
            <w:r w:rsidRPr="00341EF1">
              <w:t>Inception Workshop</w:t>
            </w:r>
          </w:p>
        </w:tc>
        <w:tc>
          <w:tcPr>
            <w:tcW w:w="2203" w:type="dxa"/>
          </w:tcPr>
          <w:p w:rsidR="006E761F" w:rsidRPr="00341EF1" w:rsidRDefault="006E761F" w:rsidP="006E761F">
            <w:pPr>
              <w:pStyle w:val="BodyText"/>
              <w:ind w:right="196"/>
              <w:jc w:val="both"/>
            </w:pPr>
            <w:r w:rsidRPr="00341EF1">
              <w:t>March 2008</w:t>
            </w:r>
          </w:p>
        </w:tc>
        <w:tc>
          <w:tcPr>
            <w:tcW w:w="2684" w:type="dxa"/>
          </w:tcPr>
          <w:p w:rsidR="006E761F" w:rsidRPr="00341EF1" w:rsidRDefault="006E761F" w:rsidP="006E761F">
            <w:pPr>
              <w:pStyle w:val="BodyText"/>
              <w:tabs>
                <w:tab w:val="left" w:pos="1586"/>
                <w:tab w:val="left" w:pos="2306"/>
                <w:tab w:val="left" w:pos="2396"/>
              </w:tabs>
              <w:ind w:right="342"/>
              <w:jc w:val="both"/>
            </w:pPr>
            <w:r w:rsidRPr="00341EF1">
              <w:t>Introduce project to stakeholders</w:t>
            </w:r>
          </w:p>
        </w:tc>
      </w:tr>
      <w:tr w:rsidR="006E761F" w:rsidRPr="00341EF1">
        <w:tc>
          <w:tcPr>
            <w:tcW w:w="2313" w:type="dxa"/>
          </w:tcPr>
          <w:p w:rsidR="006E761F" w:rsidRPr="00341EF1" w:rsidRDefault="006E761F" w:rsidP="006E761F">
            <w:pPr>
              <w:pStyle w:val="BodyText"/>
              <w:ind w:right="1246"/>
              <w:jc w:val="both"/>
            </w:pPr>
            <w:r w:rsidRPr="00341EF1">
              <w:t>1st PSC</w:t>
            </w:r>
          </w:p>
        </w:tc>
        <w:tc>
          <w:tcPr>
            <w:tcW w:w="2203" w:type="dxa"/>
          </w:tcPr>
          <w:p w:rsidR="006E761F" w:rsidRPr="00341EF1" w:rsidRDefault="006E761F" w:rsidP="006E761F">
            <w:pPr>
              <w:pStyle w:val="BodyText"/>
              <w:ind w:right="196"/>
              <w:jc w:val="both"/>
            </w:pPr>
            <w:r w:rsidRPr="00341EF1">
              <w:t>May 2008</w:t>
            </w:r>
          </w:p>
        </w:tc>
        <w:tc>
          <w:tcPr>
            <w:tcW w:w="2684" w:type="dxa"/>
          </w:tcPr>
          <w:p w:rsidR="006E761F" w:rsidRPr="00341EF1" w:rsidRDefault="006E761F" w:rsidP="006E761F">
            <w:pPr>
              <w:pStyle w:val="BodyText"/>
              <w:tabs>
                <w:tab w:val="left" w:pos="1586"/>
                <w:tab w:val="left" w:pos="2306"/>
                <w:tab w:val="left" w:pos="2396"/>
              </w:tabs>
              <w:ind w:right="342"/>
              <w:jc w:val="both"/>
            </w:pPr>
            <w:r w:rsidRPr="00341EF1">
              <w:t>Approve ToRs, AWPs</w:t>
            </w:r>
          </w:p>
        </w:tc>
      </w:tr>
      <w:tr w:rsidR="006E761F" w:rsidRPr="00341EF1">
        <w:tc>
          <w:tcPr>
            <w:tcW w:w="2313" w:type="dxa"/>
          </w:tcPr>
          <w:p w:rsidR="006E761F" w:rsidRPr="00341EF1" w:rsidRDefault="006E761F" w:rsidP="006E761F">
            <w:pPr>
              <w:pStyle w:val="BodyText"/>
              <w:ind w:right="1246"/>
              <w:jc w:val="both"/>
            </w:pPr>
            <w:r w:rsidRPr="00341EF1">
              <w:t>2nd PSC</w:t>
            </w:r>
          </w:p>
        </w:tc>
        <w:tc>
          <w:tcPr>
            <w:tcW w:w="2203" w:type="dxa"/>
          </w:tcPr>
          <w:p w:rsidR="006E761F" w:rsidRPr="00341EF1" w:rsidRDefault="006E761F" w:rsidP="006E761F">
            <w:pPr>
              <w:pStyle w:val="BodyText"/>
              <w:ind w:right="196"/>
              <w:jc w:val="both"/>
            </w:pPr>
            <w:r w:rsidRPr="00341EF1">
              <w:t>October 2008</w:t>
            </w:r>
          </w:p>
        </w:tc>
        <w:tc>
          <w:tcPr>
            <w:tcW w:w="2684" w:type="dxa"/>
          </w:tcPr>
          <w:p w:rsidR="006E761F" w:rsidRPr="00341EF1" w:rsidRDefault="006E761F" w:rsidP="006E761F">
            <w:pPr>
              <w:pStyle w:val="BodyText"/>
              <w:tabs>
                <w:tab w:val="left" w:pos="1586"/>
                <w:tab w:val="left" w:pos="2306"/>
                <w:tab w:val="left" w:pos="2396"/>
              </w:tabs>
              <w:ind w:right="342"/>
              <w:jc w:val="both"/>
            </w:pPr>
            <w:r w:rsidRPr="00341EF1">
              <w:t>Approve ToRs, repor</w:t>
            </w:r>
            <w:r w:rsidRPr="00341EF1">
              <w:t>t</w:t>
            </w:r>
            <w:r w:rsidRPr="00341EF1">
              <w:t>ing back</w:t>
            </w:r>
          </w:p>
        </w:tc>
      </w:tr>
      <w:tr w:rsidR="006E761F" w:rsidRPr="00341EF1">
        <w:tc>
          <w:tcPr>
            <w:tcW w:w="2313" w:type="dxa"/>
          </w:tcPr>
          <w:p w:rsidR="006E761F" w:rsidRPr="00341EF1" w:rsidRDefault="006E761F" w:rsidP="006E761F">
            <w:pPr>
              <w:pStyle w:val="BodyText"/>
              <w:ind w:right="1246"/>
              <w:jc w:val="both"/>
            </w:pPr>
            <w:r w:rsidRPr="00341EF1">
              <w:t>3rd PSC</w:t>
            </w:r>
          </w:p>
        </w:tc>
        <w:tc>
          <w:tcPr>
            <w:tcW w:w="2203" w:type="dxa"/>
          </w:tcPr>
          <w:p w:rsidR="006E761F" w:rsidRPr="00341EF1" w:rsidRDefault="006E761F" w:rsidP="006E761F">
            <w:pPr>
              <w:pStyle w:val="BodyText"/>
              <w:ind w:right="196"/>
              <w:jc w:val="both"/>
            </w:pPr>
            <w:r w:rsidRPr="00341EF1">
              <w:t>August 2009</w:t>
            </w:r>
          </w:p>
        </w:tc>
        <w:tc>
          <w:tcPr>
            <w:tcW w:w="2684" w:type="dxa"/>
          </w:tcPr>
          <w:p w:rsidR="006E761F" w:rsidRPr="00341EF1" w:rsidRDefault="006E761F" w:rsidP="006E761F">
            <w:pPr>
              <w:pStyle w:val="BodyText"/>
              <w:tabs>
                <w:tab w:val="left" w:pos="1586"/>
                <w:tab w:val="left" w:pos="2306"/>
                <w:tab w:val="left" w:pos="2396"/>
              </w:tabs>
              <w:ind w:right="342"/>
              <w:jc w:val="both"/>
            </w:pPr>
            <w:r w:rsidRPr="00341EF1">
              <w:t>Progress reporting, approve ToRs</w:t>
            </w:r>
          </w:p>
        </w:tc>
      </w:tr>
      <w:tr w:rsidR="006E761F" w:rsidRPr="00341EF1">
        <w:tc>
          <w:tcPr>
            <w:tcW w:w="2313" w:type="dxa"/>
          </w:tcPr>
          <w:p w:rsidR="006E761F" w:rsidRPr="00341EF1" w:rsidRDefault="006E761F" w:rsidP="006E761F">
            <w:pPr>
              <w:pStyle w:val="BodyText"/>
              <w:ind w:right="1246"/>
              <w:jc w:val="both"/>
            </w:pPr>
            <w:r w:rsidRPr="00341EF1">
              <w:t>4th PSC</w:t>
            </w:r>
          </w:p>
        </w:tc>
        <w:tc>
          <w:tcPr>
            <w:tcW w:w="2203" w:type="dxa"/>
          </w:tcPr>
          <w:p w:rsidR="006E761F" w:rsidRPr="00341EF1" w:rsidRDefault="006E761F" w:rsidP="006E761F">
            <w:pPr>
              <w:pStyle w:val="BodyText"/>
              <w:ind w:right="196"/>
              <w:jc w:val="both"/>
            </w:pPr>
            <w:r w:rsidRPr="00341EF1">
              <w:t>March 2010</w:t>
            </w:r>
          </w:p>
        </w:tc>
        <w:tc>
          <w:tcPr>
            <w:tcW w:w="2684" w:type="dxa"/>
          </w:tcPr>
          <w:p w:rsidR="006E761F" w:rsidRPr="00341EF1" w:rsidRDefault="006E761F" w:rsidP="006E761F">
            <w:pPr>
              <w:pStyle w:val="BodyText"/>
              <w:tabs>
                <w:tab w:val="left" w:pos="1586"/>
                <w:tab w:val="left" w:pos="2306"/>
                <w:tab w:val="left" w:pos="2396"/>
              </w:tabs>
              <w:ind w:right="342"/>
              <w:jc w:val="both"/>
            </w:pPr>
            <w:r w:rsidRPr="00341EF1">
              <w:t>SAWEP Phase 1 pr</w:t>
            </w:r>
            <w:r w:rsidRPr="00341EF1">
              <w:t>o</w:t>
            </w:r>
            <w:r w:rsidRPr="00341EF1">
              <w:t>gress report</w:t>
            </w:r>
          </w:p>
        </w:tc>
      </w:tr>
      <w:tr w:rsidR="006E761F" w:rsidRPr="00341EF1">
        <w:tc>
          <w:tcPr>
            <w:tcW w:w="2313" w:type="dxa"/>
          </w:tcPr>
          <w:p w:rsidR="006E761F" w:rsidRPr="00341EF1" w:rsidRDefault="006E761F" w:rsidP="006E761F">
            <w:pPr>
              <w:pStyle w:val="BodyText"/>
              <w:ind w:right="1246"/>
              <w:jc w:val="both"/>
            </w:pPr>
            <w:r w:rsidRPr="00341EF1">
              <w:t>5th PSC</w:t>
            </w:r>
          </w:p>
        </w:tc>
        <w:tc>
          <w:tcPr>
            <w:tcW w:w="2203" w:type="dxa"/>
          </w:tcPr>
          <w:p w:rsidR="006E761F" w:rsidRPr="00341EF1" w:rsidRDefault="006E761F" w:rsidP="006E761F">
            <w:pPr>
              <w:pStyle w:val="BodyText"/>
              <w:ind w:right="196"/>
              <w:jc w:val="both"/>
            </w:pPr>
            <w:r w:rsidRPr="00341EF1">
              <w:t>October 2010</w:t>
            </w:r>
          </w:p>
        </w:tc>
        <w:tc>
          <w:tcPr>
            <w:tcW w:w="2684" w:type="dxa"/>
          </w:tcPr>
          <w:p w:rsidR="006E761F" w:rsidRPr="00341EF1" w:rsidRDefault="006E761F" w:rsidP="006E761F">
            <w:pPr>
              <w:pStyle w:val="BodyText"/>
              <w:tabs>
                <w:tab w:val="left" w:pos="1586"/>
                <w:tab w:val="left" w:pos="2306"/>
                <w:tab w:val="left" w:pos="2396"/>
              </w:tabs>
              <w:ind w:right="342"/>
              <w:jc w:val="both"/>
            </w:pPr>
            <w:r w:rsidRPr="00341EF1">
              <w:t>SAWEP Phase 1 final report</w:t>
            </w:r>
          </w:p>
        </w:tc>
      </w:tr>
    </w:tbl>
    <w:p w:rsidR="006E761F" w:rsidRPr="00341EF1" w:rsidRDefault="006E761F" w:rsidP="006E761F">
      <w:pPr>
        <w:pStyle w:val="BodyText"/>
        <w:ind w:right="1246"/>
        <w:jc w:val="both"/>
      </w:pPr>
    </w:p>
    <w:p w:rsidR="006E761F" w:rsidRDefault="006E761F" w:rsidP="006E761F">
      <w:pPr>
        <w:pStyle w:val="BodyText"/>
        <w:ind w:right="1246"/>
        <w:jc w:val="both"/>
      </w:pPr>
      <w:r w:rsidRPr="00341EF1">
        <w:t xml:space="preserve">In addition, the PMU </w:t>
      </w:r>
      <w:r>
        <w:t>prepared and presented</w:t>
      </w:r>
      <w:r w:rsidRPr="00341EF1">
        <w:t xml:space="preserve"> an Annual Report for the period June 2008- June 2009 and June 2009 to June 2010. This report included eva</w:t>
      </w:r>
      <w:r w:rsidRPr="00341EF1">
        <w:t>l</w:t>
      </w:r>
      <w:r w:rsidRPr="00341EF1">
        <w:t>uations on progress towards</w:t>
      </w:r>
      <w:r>
        <w:t xml:space="preserve"> meeting objective</w:t>
      </w:r>
      <w:r w:rsidR="008D79DB">
        <w:t xml:space="preserve">, </w:t>
      </w:r>
      <w:r w:rsidRPr="00341EF1">
        <w:t>a rating</w:t>
      </w:r>
      <w:r>
        <w:t xml:space="preserve"> of</w:t>
      </w:r>
      <w:r w:rsidRPr="00341EF1">
        <w:t xml:space="preserve"> progress in project implementation dur</w:t>
      </w:r>
      <w:r>
        <w:t xml:space="preserve">ing reporting period </w:t>
      </w:r>
      <w:r w:rsidRPr="00341EF1">
        <w:t>and a rating, project metrics for cl</w:t>
      </w:r>
      <w:r w:rsidRPr="00341EF1">
        <w:t>i</w:t>
      </w:r>
      <w:r w:rsidRPr="00341EF1">
        <w:t>mate change indicators, adjustments to project strategy as well as finance and procurement issues.</w:t>
      </w:r>
      <w:r>
        <w:t xml:space="preserve"> I</w:t>
      </w:r>
      <w:r w:rsidRPr="00341EF1">
        <w:t>t was through the Annual Report that actions to be ta</w:t>
      </w:r>
      <w:r w:rsidRPr="00341EF1">
        <w:t>k</w:t>
      </w:r>
      <w:r w:rsidRPr="00341EF1">
        <w:t>en</w:t>
      </w:r>
      <w:r>
        <w:t>,</w:t>
      </w:r>
      <w:r w:rsidRPr="00341EF1">
        <w:t xml:space="preserve"> based on formal evaluations</w:t>
      </w:r>
      <w:r>
        <w:t>,</w:t>
      </w:r>
      <w:r w:rsidRPr="00341EF1">
        <w:t xml:space="preserve"> </w:t>
      </w:r>
      <w:r>
        <w:t>were</w:t>
      </w:r>
      <w:r w:rsidRPr="00341EF1">
        <w:t xml:space="preserve"> recorded </w:t>
      </w:r>
      <w:r w:rsidR="008D79DB">
        <w:t>(A</w:t>
      </w:r>
      <w:r w:rsidRPr="00341EF1">
        <w:t>ction Plan, IP</w:t>
      </w:r>
      <w:r>
        <w:t xml:space="preserve"> </w:t>
      </w:r>
      <w:r w:rsidRPr="00341EF1">
        <w:t xml:space="preserve">Action Plan, Risk Management Response, Adjustments to Project Strategy and Time Frame). </w:t>
      </w:r>
    </w:p>
    <w:p w:rsidR="006E761F" w:rsidRDefault="006E761F" w:rsidP="006E761F">
      <w:pPr>
        <w:pStyle w:val="BodyText"/>
        <w:ind w:right="1246"/>
        <w:jc w:val="both"/>
      </w:pPr>
      <w:r w:rsidRPr="00341EF1">
        <w:t xml:space="preserve">The main method </w:t>
      </w:r>
      <w:r>
        <w:t xml:space="preserve">for </w:t>
      </w:r>
      <w:r w:rsidRPr="00F11DBB">
        <w:rPr>
          <w:i/>
        </w:rPr>
        <w:t>stakeholder participation</w:t>
      </w:r>
      <w:r>
        <w:t xml:space="preserve"> (rating HS) was participation in meetings, committees, workshops and seminars and the main method </w:t>
      </w:r>
      <w:r w:rsidRPr="00341EF1">
        <w:t xml:space="preserve">of </w:t>
      </w:r>
      <w:r w:rsidRPr="00F11DBB">
        <w:rPr>
          <w:i/>
        </w:rPr>
        <w:t>information dissemination</w:t>
      </w:r>
      <w:r w:rsidRPr="00341EF1">
        <w:t xml:space="preserve"> was via reporting. </w:t>
      </w:r>
    </w:p>
    <w:p w:rsidR="006E761F" w:rsidRPr="00A721E8" w:rsidRDefault="006E761F" w:rsidP="006E761F">
      <w:pPr>
        <w:pStyle w:val="BodyText"/>
        <w:ind w:right="1246"/>
        <w:jc w:val="both"/>
      </w:pPr>
      <w:r>
        <w:t xml:space="preserve">Stakeholder participation was undertaken through a number of different methods applied during project implementation. </w:t>
      </w:r>
      <w:r w:rsidRPr="00406C85">
        <w:t>The establishment of par</w:t>
      </w:r>
      <w:r w:rsidRPr="00406C85">
        <w:t>t</w:t>
      </w:r>
      <w:r w:rsidRPr="00406C85">
        <w:t>nerships and collaborative relationships developed by the project with local, national and international entities and the effects they have had on project implementation</w:t>
      </w:r>
      <w:r>
        <w:t>, significantly contribution to active stakeholder participation</w:t>
      </w:r>
      <w:r w:rsidRPr="00406C85">
        <w:t>.</w:t>
      </w:r>
      <w:r>
        <w:t xml:space="preserve"> </w:t>
      </w:r>
      <w:r w:rsidRPr="00406C85">
        <w:rPr>
          <w:bCs/>
        </w:rPr>
        <w:t>The effect of collaboration and partnership with numerous entities has ce</w:t>
      </w:r>
      <w:r w:rsidRPr="00406C85">
        <w:rPr>
          <w:bCs/>
        </w:rPr>
        <w:t>r</w:t>
      </w:r>
      <w:r w:rsidRPr="00406C85">
        <w:rPr>
          <w:bCs/>
        </w:rPr>
        <w:t xml:space="preserve">tainly had a positive impact on project implementation and outputs. During </w:t>
      </w:r>
      <w:r>
        <w:rPr>
          <w:bCs/>
        </w:rPr>
        <w:t xml:space="preserve">the </w:t>
      </w:r>
      <w:r w:rsidRPr="00406C85">
        <w:rPr>
          <w:bCs/>
        </w:rPr>
        <w:t xml:space="preserve">project duration, </w:t>
      </w:r>
      <w:r>
        <w:rPr>
          <w:bCs/>
        </w:rPr>
        <w:t xml:space="preserve">intensive </w:t>
      </w:r>
      <w:r w:rsidRPr="00406C85">
        <w:rPr>
          <w:bCs/>
        </w:rPr>
        <w:t xml:space="preserve">partnerships were established with </w:t>
      </w:r>
      <w:r>
        <w:rPr>
          <w:bCs/>
        </w:rPr>
        <w:t xml:space="preserve">e.g. </w:t>
      </w:r>
      <w:r w:rsidRPr="00406C85">
        <w:rPr>
          <w:bCs/>
        </w:rPr>
        <w:t xml:space="preserve">GTZ, </w:t>
      </w:r>
      <w:r>
        <w:rPr>
          <w:bCs/>
        </w:rPr>
        <w:t>The Danish Embassy</w:t>
      </w:r>
      <w:r w:rsidRPr="00406C85">
        <w:rPr>
          <w:bCs/>
        </w:rPr>
        <w:t xml:space="preserve">, SANERI, Riso, CSIR, UCT, </w:t>
      </w:r>
      <w:r>
        <w:rPr>
          <w:bCs/>
        </w:rPr>
        <w:t xml:space="preserve">and </w:t>
      </w:r>
      <w:r w:rsidRPr="00406C85">
        <w:rPr>
          <w:bCs/>
        </w:rPr>
        <w:t>SAWS amongst ot</w:t>
      </w:r>
      <w:r w:rsidRPr="00406C85">
        <w:rPr>
          <w:bCs/>
        </w:rPr>
        <w:t>h</w:t>
      </w:r>
      <w:r w:rsidRPr="00406C85">
        <w:rPr>
          <w:bCs/>
        </w:rPr>
        <w:t>ers.</w:t>
      </w:r>
    </w:p>
    <w:p w:rsidR="006E761F" w:rsidRPr="002628C6" w:rsidRDefault="006E761F" w:rsidP="006E761F">
      <w:pPr>
        <w:pStyle w:val="BodyText"/>
        <w:ind w:right="1246"/>
        <w:jc w:val="both"/>
      </w:pPr>
      <w:r w:rsidRPr="00406C85">
        <w:t xml:space="preserve">Involvement of governmental institutions in project implementation, </w:t>
      </w:r>
      <w:r>
        <w:t xml:space="preserve">and </w:t>
      </w:r>
      <w:r w:rsidRPr="00406C85">
        <w:t>the extent of governmental support of the project</w:t>
      </w:r>
      <w:r>
        <w:t>, was another element highligh</w:t>
      </w:r>
      <w:r>
        <w:t>t</w:t>
      </w:r>
      <w:r>
        <w:t>ing the active participation of key stakeholders in the project</w:t>
      </w:r>
      <w:r w:rsidRPr="00406C85">
        <w:t>.</w:t>
      </w:r>
      <w:r>
        <w:t xml:space="preserve"> </w:t>
      </w:r>
      <w:r w:rsidRPr="00341EF1">
        <w:rPr>
          <w:bCs/>
        </w:rPr>
        <w:t>Government support was strong throughout the project life. The DME was the executing agency with its staff seconded to the PMU unit. Other key government inst</w:t>
      </w:r>
      <w:r w:rsidRPr="00341EF1">
        <w:rPr>
          <w:bCs/>
        </w:rPr>
        <w:t>i</w:t>
      </w:r>
      <w:r w:rsidRPr="00341EF1">
        <w:rPr>
          <w:bCs/>
        </w:rPr>
        <w:t xml:space="preserve">tutions sat on the PSC, comprised of the DME, DEAT, NERSA, NT and the UNDP. One of the lessons learnt was that such </w:t>
      </w:r>
      <w:r>
        <w:rPr>
          <w:bCs/>
        </w:rPr>
        <w:t>strong anchoring involving high-</w:t>
      </w:r>
      <w:r w:rsidRPr="00341EF1">
        <w:rPr>
          <w:bCs/>
        </w:rPr>
        <w:t xml:space="preserve">level decision makers was critical for </w:t>
      </w:r>
      <w:r>
        <w:rPr>
          <w:bCs/>
        </w:rPr>
        <w:t xml:space="preserve">the SAWEP </w:t>
      </w:r>
      <w:r w:rsidRPr="00341EF1">
        <w:rPr>
          <w:bCs/>
        </w:rPr>
        <w:t>project success.</w:t>
      </w:r>
      <w:r>
        <w:t xml:space="preserve"> </w:t>
      </w:r>
      <w:r w:rsidRPr="00341EF1">
        <w:rPr>
          <w:bCs/>
        </w:rPr>
        <w:t>Go</w:t>
      </w:r>
      <w:r w:rsidRPr="00341EF1">
        <w:rPr>
          <w:bCs/>
        </w:rPr>
        <w:t>v</w:t>
      </w:r>
      <w:r w:rsidRPr="00341EF1">
        <w:rPr>
          <w:bCs/>
        </w:rPr>
        <w:t xml:space="preserve">ernment also marshalled financial resources for the project. SA Government through CEF, </w:t>
      </w:r>
      <w:r>
        <w:rPr>
          <w:bCs/>
        </w:rPr>
        <w:t>the Danish Embassy</w:t>
      </w:r>
      <w:r w:rsidRPr="00341EF1">
        <w:rPr>
          <w:bCs/>
        </w:rPr>
        <w:t xml:space="preserve">, </w:t>
      </w:r>
      <w:r>
        <w:rPr>
          <w:bCs/>
        </w:rPr>
        <w:t>and DBSA provided substantial co-financing for the implementation of project outputs and activities.</w:t>
      </w:r>
    </w:p>
    <w:p w:rsidR="006E761F" w:rsidRPr="00341EF1" w:rsidRDefault="006E761F" w:rsidP="006E761F">
      <w:pPr>
        <w:pStyle w:val="BodyText"/>
        <w:ind w:right="1246"/>
        <w:jc w:val="both"/>
      </w:pPr>
      <w:r>
        <w:t>Information dissemination happened mainly through reports detailing</w:t>
      </w:r>
      <w:r w:rsidRPr="00341EF1">
        <w:t xml:space="preserve"> the outputs achieved under the 6 </w:t>
      </w:r>
      <w:r>
        <w:t xml:space="preserve">first </w:t>
      </w:r>
      <w:r w:rsidRPr="00341EF1">
        <w:t>outcome categories. Reports and studies published in</w:t>
      </w:r>
      <w:r>
        <w:t>cluded amongst others:</w:t>
      </w:r>
    </w:p>
    <w:p w:rsidR="006E761F" w:rsidRPr="00341EF1" w:rsidRDefault="006E761F" w:rsidP="006E761F">
      <w:pPr>
        <w:pStyle w:val="BodyText"/>
        <w:numPr>
          <w:ilvl w:val="0"/>
          <w:numId w:val="16"/>
        </w:numPr>
        <w:ind w:right="1246"/>
        <w:jc w:val="both"/>
      </w:pPr>
      <w:r w:rsidRPr="00341EF1">
        <w:t>Domain Protocol for Voluntary Tradable Renewable Energy Certif</w:t>
      </w:r>
      <w:r w:rsidRPr="00341EF1">
        <w:t>i</w:t>
      </w:r>
      <w:r w:rsidRPr="00341EF1">
        <w:t>cate System final report</w:t>
      </w:r>
    </w:p>
    <w:p w:rsidR="006E761F" w:rsidRPr="00341EF1" w:rsidRDefault="006E761F" w:rsidP="006E761F">
      <w:pPr>
        <w:pStyle w:val="BodyText"/>
        <w:numPr>
          <w:ilvl w:val="0"/>
          <w:numId w:val="16"/>
        </w:numPr>
        <w:ind w:right="1246"/>
        <w:jc w:val="both"/>
      </w:pPr>
      <w:r w:rsidRPr="00341EF1">
        <w:t>South African Renewable Energy Sectoral Business Case study and report</w:t>
      </w:r>
    </w:p>
    <w:p w:rsidR="006E761F" w:rsidRPr="00341EF1" w:rsidRDefault="006E761F" w:rsidP="006E761F">
      <w:pPr>
        <w:pStyle w:val="BodyText"/>
        <w:numPr>
          <w:ilvl w:val="0"/>
          <w:numId w:val="16"/>
        </w:numPr>
        <w:ind w:right="1246"/>
        <w:jc w:val="both"/>
      </w:pPr>
      <w:r w:rsidRPr="00341EF1">
        <w:t>Investigation into the Development of a Wind Energy Industrial Strategy for South Africa final report</w:t>
      </w:r>
    </w:p>
    <w:p w:rsidR="006E761F" w:rsidRPr="00341EF1" w:rsidRDefault="006E761F" w:rsidP="006E761F">
      <w:pPr>
        <w:pStyle w:val="BodyText"/>
        <w:numPr>
          <w:ilvl w:val="0"/>
          <w:numId w:val="16"/>
        </w:numPr>
        <w:ind w:right="1246"/>
        <w:jc w:val="both"/>
      </w:pPr>
      <w:r w:rsidRPr="00341EF1">
        <w:t>Wind data display and download websites launched</w:t>
      </w:r>
    </w:p>
    <w:p w:rsidR="006E761F" w:rsidRPr="00341EF1" w:rsidRDefault="006E761F" w:rsidP="006E761F">
      <w:pPr>
        <w:pStyle w:val="BodyText"/>
        <w:numPr>
          <w:ilvl w:val="0"/>
          <w:numId w:val="16"/>
        </w:numPr>
        <w:ind w:right="1246"/>
        <w:jc w:val="both"/>
      </w:pPr>
      <w:r w:rsidRPr="00341EF1">
        <w:t>Impact of Wind Generation in South Africa on Capacity Plan</w:t>
      </w:r>
      <w:r>
        <w:t>ning</w:t>
      </w:r>
    </w:p>
    <w:p w:rsidR="006E761F" w:rsidRPr="00341EF1" w:rsidRDefault="006E761F" w:rsidP="006E761F">
      <w:pPr>
        <w:pStyle w:val="BodyText"/>
        <w:numPr>
          <w:ilvl w:val="0"/>
          <w:numId w:val="16"/>
        </w:numPr>
        <w:ind w:right="1246"/>
        <w:jc w:val="both"/>
      </w:pPr>
      <w:r w:rsidRPr="00341EF1">
        <w:t>Impact of Wind Energy in S</w:t>
      </w:r>
      <w:r>
        <w:t>outh Africa on System Operation.</w:t>
      </w:r>
    </w:p>
    <w:p w:rsidR="006E761F" w:rsidRPr="00341EF1" w:rsidRDefault="006E761F" w:rsidP="006E761F">
      <w:pPr>
        <w:pStyle w:val="BodyText"/>
        <w:ind w:right="1246"/>
        <w:jc w:val="both"/>
      </w:pPr>
      <w:r w:rsidRPr="00341EF1">
        <w:t xml:space="preserve">Another frequently used method of information dissemination was through </w:t>
      </w:r>
      <w:r>
        <w:t xml:space="preserve">seminars and </w:t>
      </w:r>
      <w:r w:rsidRPr="00341EF1">
        <w:t>workshops</w:t>
      </w:r>
      <w:r>
        <w:t>,</w:t>
      </w:r>
      <w:r w:rsidRPr="00341EF1">
        <w:t xml:space="preserve"> which allowed for an element of stakeholder parti</w:t>
      </w:r>
      <w:r w:rsidRPr="00341EF1">
        <w:t>c</w:t>
      </w:r>
      <w:r w:rsidRPr="00341EF1">
        <w:t xml:space="preserve">ipation in the project. </w:t>
      </w:r>
      <w:r>
        <w:t>Seminar and w</w:t>
      </w:r>
      <w:r w:rsidRPr="00341EF1">
        <w:t>orkshops con</w:t>
      </w:r>
      <w:r>
        <w:t>vened included:</w:t>
      </w:r>
    </w:p>
    <w:p w:rsidR="006E761F" w:rsidRPr="00341EF1" w:rsidRDefault="006E761F" w:rsidP="006E761F">
      <w:pPr>
        <w:pStyle w:val="BodyText"/>
        <w:numPr>
          <w:ilvl w:val="0"/>
          <w:numId w:val="16"/>
        </w:numPr>
        <w:ind w:right="1246"/>
        <w:jc w:val="both"/>
      </w:pPr>
      <w:r w:rsidRPr="00341EF1">
        <w:t>SAWEA</w:t>
      </w:r>
      <w:r>
        <w:t xml:space="preserve"> workshops</w:t>
      </w:r>
    </w:p>
    <w:p w:rsidR="006E761F" w:rsidRPr="00341EF1" w:rsidRDefault="006E761F" w:rsidP="006E761F">
      <w:pPr>
        <w:pStyle w:val="BodyText"/>
        <w:numPr>
          <w:ilvl w:val="0"/>
          <w:numId w:val="16"/>
        </w:numPr>
        <w:ind w:right="1246"/>
        <w:jc w:val="both"/>
      </w:pPr>
      <w:r>
        <w:t>Standardisation workshops</w:t>
      </w:r>
    </w:p>
    <w:p w:rsidR="006E761F" w:rsidRPr="00341EF1" w:rsidRDefault="006E761F" w:rsidP="006E761F">
      <w:pPr>
        <w:pStyle w:val="BodyText"/>
        <w:numPr>
          <w:ilvl w:val="0"/>
          <w:numId w:val="16"/>
        </w:numPr>
        <w:ind w:right="1246"/>
        <w:jc w:val="both"/>
      </w:pPr>
      <w:r w:rsidRPr="00341EF1">
        <w:t>Wind Atlas</w:t>
      </w:r>
      <w:r>
        <w:t xml:space="preserve"> workshops</w:t>
      </w:r>
    </w:p>
    <w:p w:rsidR="006E761F" w:rsidRDefault="004A1C1A" w:rsidP="006E761F">
      <w:pPr>
        <w:pStyle w:val="BodyText"/>
        <w:numPr>
          <w:ilvl w:val="0"/>
          <w:numId w:val="16"/>
        </w:numPr>
        <w:ind w:right="1246"/>
        <w:jc w:val="both"/>
      </w:pPr>
      <w:r>
        <w:t xml:space="preserve">Workshops for development of wing energy </w:t>
      </w:r>
      <w:r w:rsidR="006E761F" w:rsidRPr="00341EF1">
        <w:t>Industrial Strategy</w:t>
      </w:r>
    </w:p>
    <w:p w:rsidR="006E761F" w:rsidRDefault="006E761F" w:rsidP="006E761F">
      <w:pPr>
        <w:pStyle w:val="BodyText"/>
        <w:numPr>
          <w:ilvl w:val="0"/>
          <w:numId w:val="16"/>
        </w:numPr>
        <w:ind w:right="1246"/>
        <w:jc w:val="both"/>
      </w:pPr>
      <w:r>
        <w:t>Annual National Wind Seminar.</w:t>
      </w:r>
    </w:p>
    <w:p w:rsidR="006E761F" w:rsidRPr="00341EF1" w:rsidRDefault="006E761F" w:rsidP="006E761F">
      <w:pPr>
        <w:pStyle w:val="BodyText"/>
        <w:ind w:right="1246"/>
        <w:jc w:val="both"/>
      </w:pPr>
      <w:r>
        <w:t>More than one thousand key stakeholders participated in the above listed workshops and seminars. In general the SAWEP seminars and workshops were very well attended (e.g. more than 300 to the first Annual Wind sem</w:t>
      </w:r>
      <w:r>
        <w:t>i</w:t>
      </w:r>
      <w:r>
        <w:t xml:space="preserve">nar), indicating a great interest in the topic covered and appropriate timing of the workshops and seminars. </w:t>
      </w:r>
    </w:p>
    <w:p w:rsidR="006E761F" w:rsidRPr="00341EF1" w:rsidRDefault="006E761F" w:rsidP="006E761F">
      <w:pPr>
        <w:pStyle w:val="BodyText"/>
        <w:ind w:right="1246"/>
        <w:jc w:val="both"/>
      </w:pPr>
      <w:r w:rsidRPr="00341EF1">
        <w:t xml:space="preserve">NGOs did not directly take part in project execution, nor </w:t>
      </w:r>
      <w:r>
        <w:t>did</w:t>
      </w:r>
      <w:r w:rsidRPr="00341EF1">
        <w:t xml:space="preserve"> any project i</w:t>
      </w:r>
      <w:r w:rsidRPr="00341EF1">
        <w:t>m</w:t>
      </w:r>
      <w:r w:rsidRPr="00341EF1">
        <w:t>plementers or subcontractors. The approach adopted was to give the task of executing agency to the DME, within which the PMU would sit.</w:t>
      </w:r>
      <w:r>
        <w:t xml:space="preserve"> The tec</w:t>
      </w:r>
      <w:r>
        <w:t>h</w:t>
      </w:r>
      <w:r>
        <w:t>nical outputs of the project required specialist capabilities and skills. Tec</w:t>
      </w:r>
      <w:r>
        <w:t>h</w:t>
      </w:r>
      <w:r>
        <w:t>nical p</w:t>
      </w:r>
      <w:r w:rsidRPr="00341EF1">
        <w:t xml:space="preserve">rivate sector </w:t>
      </w:r>
      <w:r>
        <w:t>local resources were contracted</w:t>
      </w:r>
      <w:r w:rsidRPr="00341EF1">
        <w:t xml:space="preserve">, e.g. </w:t>
      </w:r>
      <w:r>
        <w:t xml:space="preserve">for the </w:t>
      </w:r>
      <w:r w:rsidRPr="00341EF1">
        <w:t xml:space="preserve">development of SAWEA business plan. </w:t>
      </w:r>
      <w:r>
        <w:t>These l</w:t>
      </w:r>
      <w:r w:rsidRPr="00341EF1">
        <w:t>ocal resources were contracted through the issuing of TORs – approved by PSC – and the subsequent procurement pr</w:t>
      </w:r>
      <w:r w:rsidRPr="00341EF1">
        <w:t>o</w:t>
      </w:r>
      <w:r w:rsidRPr="00341EF1">
        <w:t>cess this entailed.</w:t>
      </w:r>
    </w:p>
    <w:p w:rsidR="006E761F" w:rsidRPr="00576034" w:rsidRDefault="006E761F" w:rsidP="006E761F">
      <w:pPr>
        <w:pStyle w:val="BodyText"/>
        <w:tabs>
          <w:tab w:val="left" w:pos="6480"/>
        </w:tabs>
        <w:ind w:right="1246"/>
        <w:jc w:val="both"/>
        <w:rPr>
          <w:bCs/>
          <w:color w:val="000000"/>
          <w:szCs w:val="24"/>
        </w:rPr>
      </w:pPr>
      <w:r w:rsidRPr="002628C6">
        <w:rPr>
          <w:i/>
        </w:rPr>
        <w:t>Financial Planning</w:t>
      </w:r>
      <w:r>
        <w:rPr>
          <w:i/>
        </w:rPr>
        <w:t xml:space="preserve"> and Budget allocation.</w:t>
      </w:r>
      <w:r w:rsidRPr="002628C6">
        <w:rPr>
          <w:i/>
        </w:rPr>
        <w:t xml:space="preserve"> </w:t>
      </w:r>
      <w:r>
        <w:t>The project followed closely UNDP guidelines for financial planning, monitoring and reporting, and it is assessed by the evaluation team that the project in general was appropriately financially monitored by the PSC and the UNDP representatives. Allocations and re-allocation was clearly and transparently documented through open d</w:t>
      </w:r>
      <w:r>
        <w:t>e</w:t>
      </w:r>
      <w:r>
        <w:t xml:space="preserve">cision making processes at the PSC meetings. Disbursement happened timely. </w:t>
      </w:r>
      <w:r w:rsidRPr="00341EF1">
        <w:rPr>
          <w:bCs/>
          <w:color w:val="000000"/>
          <w:szCs w:val="24"/>
        </w:rPr>
        <w:t>Throughout the project life, sound financial accounting and auditing methods were made use of. These included a detailed expenditure atlas, combined d</w:t>
      </w:r>
      <w:r w:rsidRPr="00341EF1">
        <w:rPr>
          <w:bCs/>
          <w:color w:val="000000"/>
          <w:szCs w:val="24"/>
        </w:rPr>
        <w:t>e</w:t>
      </w:r>
      <w:r w:rsidRPr="00341EF1">
        <w:rPr>
          <w:bCs/>
          <w:color w:val="000000"/>
          <w:szCs w:val="24"/>
        </w:rPr>
        <w:t>livery reports, audits for the 2008/9 and 2009/20 financial years, annual r</w:t>
      </w:r>
      <w:r w:rsidRPr="00341EF1">
        <w:rPr>
          <w:bCs/>
          <w:color w:val="000000"/>
          <w:szCs w:val="24"/>
        </w:rPr>
        <w:t>e</w:t>
      </w:r>
      <w:r w:rsidRPr="00341EF1">
        <w:rPr>
          <w:bCs/>
          <w:color w:val="000000"/>
          <w:szCs w:val="24"/>
        </w:rPr>
        <w:t>ports and annual work plans as well as an asset register.</w:t>
      </w:r>
    </w:p>
    <w:p w:rsidR="006E761F" w:rsidRDefault="006E761F" w:rsidP="006E761F">
      <w:pPr>
        <w:pStyle w:val="BodyText"/>
        <w:tabs>
          <w:tab w:val="left" w:pos="6480"/>
        </w:tabs>
        <w:ind w:right="1246"/>
        <w:jc w:val="both"/>
      </w:pPr>
      <w:r>
        <w:t>Regarding</w:t>
      </w:r>
      <w:r w:rsidRPr="002628C6">
        <w:t xml:space="preserve"> </w:t>
      </w:r>
      <w:r>
        <w:t>t</w:t>
      </w:r>
      <w:r w:rsidRPr="002628C6">
        <w:t xml:space="preserve">he actual project cost by objectives, outputs, </w:t>
      </w:r>
      <w:r>
        <w:t xml:space="preserve">and </w:t>
      </w:r>
      <w:r w:rsidRPr="002628C6">
        <w:t xml:space="preserve">activities </w:t>
      </w:r>
      <w:r>
        <w:t>it is assessed that the approved reallocations clearly down-prioritised certain ou</w:t>
      </w:r>
      <w:r>
        <w:t>t</w:t>
      </w:r>
      <w:r>
        <w:t>comes, while others were resource and financially up prioritized. It is not po</w:t>
      </w:r>
      <w:r>
        <w:t>s</w:t>
      </w:r>
      <w:r>
        <w:t xml:space="preserve">sible to allocate all budget utilised directly to each component and outputs, but below is provided an assessment of budget allocation per outputs. </w:t>
      </w:r>
    </w:p>
    <w:p w:rsidR="006E761F" w:rsidRDefault="006E761F" w:rsidP="006E761F">
      <w:pPr>
        <w:pStyle w:val="BodyText"/>
        <w:tabs>
          <w:tab w:val="left" w:pos="6480"/>
        </w:tabs>
        <w:ind w:right="1246"/>
        <w:jc w:val="both"/>
      </w:pPr>
      <w:r>
        <w:t>The table shows that of the 13 outputs 7 outputs were not allocated budgets, 3 outputs allocated a minor amount of around 0,05-0,1 mill USD, while 2 ou</w:t>
      </w:r>
      <w:r>
        <w:t>t</w:t>
      </w:r>
      <w:r>
        <w:t>puts were allocated almost 2.0 mill USD (the passive Green Fund Guarantee, 0,5 mill USD and the active wind measurement mapping output, 1.4 mill USD). The remaining budget was utilised for project administration and ma</w:t>
      </w:r>
      <w:r>
        <w:t>n</w:t>
      </w:r>
      <w:r>
        <w:t>agement. It can be concluded that by far the main part of the budget was ut</w:t>
      </w:r>
      <w:r>
        <w:t>i</w:t>
      </w:r>
      <w:r>
        <w:t xml:space="preserve">lised for one output, the wind mapping output. As previously stated in the output per output assessment, several of the outputs correctly were down-prioritized during project implementation, and this had a direct influence on project budget allocation. </w:t>
      </w:r>
    </w:p>
    <w:p w:rsidR="00E12381" w:rsidRDefault="00E12381" w:rsidP="006E761F">
      <w:pPr>
        <w:pStyle w:val="BodyText"/>
        <w:tabs>
          <w:tab w:val="left" w:pos="6480"/>
        </w:tabs>
        <w:ind w:right="1246"/>
        <w:jc w:val="both"/>
      </w:pPr>
      <w:r>
        <w:t xml:space="preserve">Table </w:t>
      </w:r>
      <w:r w:rsidR="008D79DB">
        <w:t>4</w:t>
      </w:r>
      <w:r>
        <w:t xml:space="preserve">: Utilisation of Project Funds according to project outputs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5400"/>
        <w:gridCol w:w="1800"/>
      </w:tblGrid>
      <w:tr w:rsidR="006E761F" w:rsidRPr="004A16FC">
        <w:tc>
          <w:tcPr>
            <w:tcW w:w="5400" w:type="dxa"/>
          </w:tcPr>
          <w:p w:rsidR="006E761F" w:rsidRPr="004A16FC" w:rsidRDefault="006E761F" w:rsidP="006E761F">
            <w:pPr>
              <w:pStyle w:val="BodyText"/>
              <w:rPr>
                <w:lang w:val="en-ZA"/>
              </w:rPr>
            </w:pPr>
            <w:r w:rsidRPr="004A16FC">
              <w:rPr>
                <w:lang w:val="en-ZA"/>
              </w:rPr>
              <w:t>Components and Outputs</w:t>
            </w:r>
          </w:p>
        </w:tc>
        <w:tc>
          <w:tcPr>
            <w:tcW w:w="1800" w:type="dxa"/>
          </w:tcPr>
          <w:p w:rsidR="006E761F" w:rsidRPr="004A16FC" w:rsidRDefault="006E761F" w:rsidP="006E761F">
            <w:pPr>
              <w:pStyle w:val="BodyText"/>
              <w:jc w:val="both"/>
              <w:rPr>
                <w:lang w:val="en-ZA"/>
              </w:rPr>
            </w:pPr>
            <w:r>
              <w:rPr>
                <w:lang w:val="en-ZA"/>
              </w:rPr>
              <w:t>Overview</w:t>
            </w:r>
            <w:r w:rsidRPr="004A16FC">
              <w:rPr>
                <w:lang w:val="en-ZA"/>
              </w:rPr>
              <w:t xml:space="preserve"> </w:t>
            </w:r>
            <w:r>
              <w:rPr>
                <w:lang w:val="en-ZA"/>
              </w:rPr>
              <w:t>financial utilisation</w:t>
            </w:r>
          </w:p>
        </w:tc>
      </w:tr>
      <w:tr w:rsidR="006E761F" w:rsidRPr="004A16FC">
        <w:tc>
          <w:tcPr>
            <w:tcW w:w="5400" w:type="dxa"/>
            <w:shd w:val="clear" w:color="auto" w:fill="C6D9F1"/>
          </w:tcPr>
          <w:p w:rsidR="006E761F" w:rsidRPr="004A16FC" w:rsidRDefault="006E761F" w:rsidP="006E761F">
            <w:pPr>
              <w:pStyle w:val="BodyText"/>
              <w:rPr>
                <w:lang w:val="en-ZA"/>
              </w:rPr>
            </w:pPr>
            <w:r w:rsidRPr="004A16FC">
              <w:rPr>
                <w:b/>
                <w:lang w:val="en-ZA"/>
              </w:rPr>
              <w:t xml:space="preserve">Component 1: </w:t>
            </w:r>
            <w:r w:rsidRPr="004A16FC">
              <w:rPr>
                <w:b/>
                <w:iCs/>
                <w:sz w:val="24"/>
                <w:szCs w:val="24"/>
                <w:lang w:val="en-ZA"/>
              </w:rPr>
              <w:t>Increased public sector incremental cost funding</w:t>
            </w:r>
          </w:p>
        </w:tc>
        <w:tc>
          <w:tcPr>
            <w:tcW w:w="1800" w:type="dxa"/>
            <w:shd w:val="clear" w:color="auto" w:fill="C6D9F1"/>
          </w:tcPr>
          <w:p w:rsidR="006E761F" w:rsidRPr="004A16FC" w:rsidRDefault="006E761F" w:rsidP="006E761F">
            <w:pPr>
              <w:pStyle w:val="BodyText"/>
              <w:jc w:val="both"/>
              <w:rPr>
                <w:lang w:val="en-ZA"/>
              </w:rPr>
            </w:pPr>
          </w:p>
        </w:tc>
      </w:tr>
      <w:tr w:rsidR="006E761F" w:rsidRPr="004A16FC">
        <w:tc>
          <w:tcPr>
            <w:tcW w:w="5400" w:type="dxa"/>
          </w:tcPr>
          <w:p w:rsidR="006E761F" w:rsidRPr="004A16FC" w:rsidRDefault="006E761F" w:rsidP="006E761F">
            <w:pPr>
              <w:pStyle w:val="BodyText"/>
              <w:rPr>
                <w:lang w:val="en-ZA"/>
              </w:rPr>
            </w:pPr>
            <w:r w:rsidRPr="004A16FC">
              <w:rPr>
                <w:lang w:val="en-ZA"/>
              </w:rPr>
              <w:t>Output 1.1: Detailed financial instruments to stimulate commercial wind energy developments have been designed and accepted for implementation by the Government</w:t>
            </w:r>
          </w:p>
        </w:tc>
        <w:tc>
          <w:tcPr>
            <w:tcW w:w="1800" w:type="dxa"/>
          </w:tcPr>
          <w:p w:rsidR="006E761F" w:rsidRPr="004A16FC" w:rsidRDefault="006E761F" w:rsidP="006E761F">
            <w:pPr>
              <w:pStyle w:val="BodyText"/>
              <w:jc w:val="both"/>
              <w:rPr>
                <w:lang w:val="en-ZA"/>
              </w:rPr>
            </w:pPr>
            <w:r>
              <w:rPr>
                <w:lang w:val="en-ZA"/>
              </w:rPr>
              <w:t>Ca 0,05 mill</w:t>
            </w:r>
            <w:r w:rsidR="004A1C1A">
              <w:rPr>
                <w:lang w:val="en-ZA"/>
              </w:rPr>
              <w:t xml:space="preserve"> </w:t>
            </w:r>
            <w:r>
              <w:rPr>
                <w:lang w:val="en-ZA"/>
              </w:rPr>
              <w:t>USD</w:t>
            </w:r>
          </w:p>
        </w:tc>
      </w:tr>
      <w:tr w:rsidR="006E761F" w:rsidRPr="004A16FC">
        <w:tc>
          <w:tcPr>
            <w:tcW w:w="5400" w:type="dxa"/>
            <w:shd w:val="clear" w:color="auto" w:fill="C6D9F1"/>
          </w:tcPr>
          <w:p w:rsidR="006E761F" w:rsidRPr="004A16FC" w:rsidRDefault="006E761F" w:rsidP="006E761F">
            <w:pPr>
              <w:pStyle w:val="BodyText"/>
              <w:rPr>
                <w:lang w:val="en-ZA"/>
              </w:rPr>
            </w:pPr>
            <w:r w:rsidRPr="004A16FC">
              <w:rPr>
                <w:b/>
                <w:lang w:val="en-ZA"/>
              </w:rPr>
              <w:t xml:space="preserve">Component 2: </w:t>
            </w:r>
            <w:r w:rsidRPr="004A16FC">
              <w:rPr>
                <w:b/>
                <w:iCs/>
                <w:sz w:val="24"/>
                <w:szCs w:val="24"/>
                <w:lang w:val="en-ZA"/>
              </w:rPr>
              <w:t>Green power funding initialised</w:t>
            </w:r>
          </w:p>
        </w:tc>
        <w:tc>
          <w:tcPr>
            <w:tcW w:w="1800" w:type="dxa"/>
            <w:shd w:val="clear" w:color="auto" w:fill="C6D9F1"/>
          </w:tcPr>
          <w:p w:rsidR="006E761F" w:rsidRPr="004A16FC" w:rsidRDefault="006E761F" w:rsidP="006E761F">
            <w:pPr>
              <w:pStyle w:val="BodyText"/>
              <w:jc w:val="both"/>
              <w:rPr>
                <w:lang w:val="en-ZA"/>
              </w:rPr>
            </w:pPr>
          </w:p>
        </w:tc>
      </w:tr>
      <w:tr w:rsidR="006E761F" w:rsidRPr="004A16FC">
        <w:tc>
          <w:tcPr>
            <w:tcW w:w="5400" w:type="dxa"/>
          </w:tcPr>
          <w:p w:rsidR="006E761F" w:rsidRPr="004A16FC" w:rsidRDefault="006E761F" w:rsidP="006E761F">
            <w:pPr>
              <w:pStyle w:val="BodyText"/>
              <w:rPr>
                <w:lang w:val="en-ZA"/>
              </w:rPr>
            </w:pPr>
            <w:r>
              <w:rPr>
                <w:lang w:val="en-ZA"/>
              </w:rPr>
              <w:t xml:space="preserve">Output 2.1: </w:t>
            </w:r>
            <w:r w:rsidRPr="004A16FC">
              <w:rPr>
                <w:lang w:val="en-ZA"/>
              </w:rPr>
              <w:t>Green power guarantee scheme designed under the PDF B has been fine-tuned and is under implementation in the City of Cape Town</w:t>
            </w:r>
          </w:p>
        </w:tc>
        <w:tc>
          <w:tcPr>
            <w:tcW w:w="1800" w:type="dxa"/>
          </w:tcPr>
          <w:p w:rsidR="006E761F" w:rsidRPr="004A16FC" w:rsidRDefault="006E761F" w:rsidP="006E761F">
            <w:pPr>
              <w:pStyle w:val="BodyText"/>
              <w:jc w:val="both"/>
              <w:rPr>
                <w:lang w:val="en-ZA"/>
              </w:rPr>
            </w:pPr>
            <w:r>
              <w:rPr>
                <w:lang w:val="en-ZA"/>
              </w:rPr>
              <w:t xml:space="preserve">Ca </w:t>
            </w:r>
            <w:r w:rsidRPr="004A16FC">
              <w:rPr>
                <w:lang w:val="en-ZA"/>
              </w:rPr>
              <w:t>0.56 mill</w:t>
            </w:r>
            <w:r w:rsidR="004A1C1A">
              <w:rPr>
                <w:lang w:val="en-ZA"/>
              </w:rPr>
              <w:t xml:space="preserve"> </w:t>
            </w:r>
            <w:r w:rsidRPr="004A16FC">
              <w:rPr>
                <w:lang w:val="en-ZA"/>
              </w:rPr>
              <w:t xml:space="preserve">USD </w:t>
            </w:r>
            <w:r>
              <w:rPr>
                <w:lang w:val="en-ZA"/>
              </w:rPr>
              <w:t>(</w:t>
            </w:r>
            <w:r w:rsidRPr="004A16FC">
              <w:rPr>
                <w:lang w:val="en-ZA"/>
              </w:rPr>
              <w:t>some still un-spent</w:t>
            </w:r>
            <w:r>
              <w:rPr>
                <w:lang w:val="en-ZA"/>
              </w:rPr>
              <w:t>)</w:t>
            </w:r>
          </w:p>
        </w:tc>
      </w:tr>
      <w:tr w:rsidR="006E761F" w:rsidRPr="004A16FC">
        <w:tc>
          <w:tcPr>
            <w:tcW w:w="5400" w:type="dxa"/>
          </w:tcPr>
          <w:p w:rsidR="006E761F" w:rsidRPr="004A16FC" w:rsidRDefault="006E761F" w:rsidP="006E761F">
            <w:pPr>
              <w:pStyle w:val="BodyText"/>
              <w:rPr>
                <w:lang w:val="en-ZA"/>
              </w:rPr>
            </w:pPr>
            <w:r w:rsidRPr="004A16FC">
              <w:rPr>
                <w:lang w:val="en-ZA"/>
              </w:rPr>
              <w:t>Output 2.2: Green power marketing activities for selected urban centres are designed and actively supported by UNDP/GEF</w:t>
            </w:r>
          </w:p>
        </w:tc>
        <w:tc>
          <w:tcPr>
            <w:tcW w:w="1800" w:type="dxa"/>
          </w:tcPr>
          <w:p w:rsidR="006E761F" w:rsidRPr="004A16FC" w:rsidRDefault="006E761F" w:rsidP="006E761F">
            <w:pPr>
              <w:pStyle w:val="BodyText"/>
              <w:jc w:val="both"/>
              <w:rPr>
                <w:lang w:val="en-ZA"/>
              </w:rPr>
            </w:pPr>
            <w:r>
              <w:rPr>
                <w:lang w:val="en-ZA"/>
              </w:rPr>
              <w:t>N</w:t>
            </w:r>
            <w:r w:rsidRPr="004A16FC">
              <w:rPr>
                <w:lang w:val="en-ZA"/>
              </w:rPr>
              <w:t>o budget</w:t>
            </w:r>
            <w:r>
              <w:rPr>
                <w:lang w:val="en-ZA"/>
              </w:rPr>
              <w:t xml:space="preserve"> utilised</w:t>
            </w:r>
          </w:p>
        </w:tc>
      </w:tr>
      <w:tr w:rsidR="006E761F" w:rsidRPr="004A16FC">
        <w:tc>
          <w:tcPr>
            <w:tcW w:w="5400" w:type="dxa"/>
          </w:tcPr>
          <w:p w:rsidR="006E761F" w:rsidRPr="004A16FC" w:rsidRDefault="006E761F" w:rsidP="006E761F">
            <w:pPr>
              <w:pStyle w:val="BodyText"/>
              <w:rPr>
                <w:lang w:val="en-ZA"/>
              </w:rPr>
            </w:pPr>
            <w:r w:rsidRPr="004A16FC">
              <w:rPr>
                <w:lang w:val="en-ZA"/>
              </w:rPr>
              <w:t>Output 2.3: A system for Tradable Renewable Energy Certificates (TREC) has been designed, set-up and under implementation</w:t>
            </w:r>
          </w:p>
        </w:tc>
        <w:tc>
          <w:tcPr>
            <w:tcW w:w="1800" w:type="dxa"/>
          </w:tcPr>
          <w:p w:rsidR="006E761F" w:rsidRPr="004A16FC" w:rsidRDefault="006E761F" w:rsidP="006E761F">
            <w:pPr>
              <w:pStyle w:val="BodyText"/>
              <w:jc w:val="both"/>
              <w:rPr>
                <w:lang w:val="en-ZA"/>
              </w:rPr>
            </w:pPr>
            <w:r>
              <w:rPr>
                <w:lang w:val="en-ZA"/>
              </w:rPr>
              <w:t>Ca 0,1 mill</w:t>
            </w:r>
            <w:r w:rsidR="004A1C1A">
              <w:rPr>
                <w:lang w:val="en-ZA"/>
              </w:rPr>
              <w:t xml:space="preserve"> </w:t>
            </w:r>
            <w:r>
              <w:rPr>
                <w:lang w:val="en-ZA"/>
              </w:rPr>
              <w:t>USD</w:t>
            </w:r>
          </w:p>
        </w:tc>
      </w:tr>
      <w:tr w:rsidR="006E761F" w:rsidRPr="004A16FC">
        <w:tc>
          <w:tcPr>
            <w:tcW w:w="5400" w:type="dxa"/>
            <w:shd w:val="clear" w:color="auto" w:fill="C6D9F1"/>
          </w:tcPr>
          <w:p w:rsidR="006E761F" w:rsidRPr="004A16FC" w:rsidRDefault="006E761F" w:rsidP="006E761F">
            <w:pPr>
              <w:pStyle w:val="BodyText"/>
              <w:rPr>
                <w:lang w:val="en-ZA"/>
              </w:rPr>
            </w:pPr>
            <w:r w:rsidRPr="004A16FC">
              <w:rPr>
                <w:b/>
                <w:lang w:val="en-ZA"/>
              </w:rPr>
              <w:t xml:space="preserve">Component 3: </w:t>
            </w:r>
            <w:r w:rsidRPr="004A16FC">
              <w:rPr>
                <w:b/>
                <w:iCs/>
                <w:sz w:val="24"/>
                <w:szCs w:val="24"/>
                <w:lang w:val="en-ZA"/>
              </w:rPr>
              <w:t xml:space="preserve">Long-term policy </w:t>
            </w:r>
            <w:r>
              <w:rPr>
                <w:b/>
                <w:iCs/>
                <w:sz w:val="24"/>
                <w:szCs w:val="24"/>
                <w:lang w:val="en-ZA"/>
              </w:rPr>
              <w:t>&amp;</w:t>
            </w:r>
            <w:r w:rsidRPr="004A16FC">
              <w:rPr>
                <w:b/>
                <w:iCs/>
                <w:sz w:val="24"/>
                <w:szCs w:val="24"/>
                <w:lang w:val="en-ZA"/>
              </w:rPr>
              <w:t xml:space="preserve"> implementation framework for wind energy developed</w:t>
            </w:r>
          </w:p>
        </w:tc>
        <w:tc>
          <w:tcPr>
            <w:tcW w:w="1800" w:type="dxa"/>
            <w:shd w:val="clear" w:color="auto" w:fill="C6D9F1"/>
          </w:tcPr>
          <w:p w:rsidR="006E761F" w:rsidRPr="004A16FC" w:rsidRDefault="006E761F" w:rsidP="006E761F">
            <w:pPr>
              <w:pStyle w:val="BodyText"/>
              <w:jc w:val="both"/>
              <w:rPr>
                <w:lang w:val="en-ZA"/>
              </w:rPr>
            </w:pPr>
          </w:p>
        </w:tc>
      </w:tr>
      <w:tr w:rsidR="006E761F" w:rsidRPr="004A16FC">
        <w:tc>
          <w:tcPr>
            <w:tcW w:w="5400" w:type="dxa"/>
          </w:tcPr>
          <w:p w:rsidR="006E761F" w:rsidRPr="004A16FC" w:rsidRDefault="006E761F" w:rsidP="006E761F">
            <w:pPr>
              <w:pStyle w:val="BodyText"/>
              <w:rPr>
                <w:lang w:val="en-ZA"/>
              </w:rPr>
            </w:pPr>
            <w:r w:rsidRPr="004A16FC">
              <w:rPr>
                <w:lang w:val="en-ZA"/>
              </w:rPr>
              <w:t>Output 3.1: A long-term policy for wind energy, including an implementation strategy and policy (financial) instruments has been designed and accepted by the Government for inclusion into their overall renewable energy policy and implementation strategy</w:t>
            </w:r>
          </w:p>
        </w:tc>
        <w:tc>
          <w:tcPr>
            <w:tcW w:w="1800" w:type="dxa"/>
          </w:tcPr>
          <w:p w:rsidR="006E761F" w:rsidRPr="004A16FC" w:rsidRDefault="006E761F" w:rsidP="006E761F">
            <w:pPr>
              <w:pStyle w:val="BodyText"/>
              <w:jc w:val="both"/>
              <w:rPr>
                <w:lang w:val="en-ZA"/>
              </w:rPr>
            </w:pPr>
            <w:r>
              <w:rPr>
                <w:lang w:val="en-ZA"/>
              </w:rPr>
              <w:t>Ca</w:t>
            </w:r>
            <w:r w:rsidRPr="004A16FC">
              <w:rPr>
                <w:lang w:val="en-ZA"/>
              </w:rPr>
              <w:t xml:space="preserve"> 0,05 mill</w:t>
            </w:r>
            <w:r w:rsidR="004A1C1A">
              <w:rPr>
                <w:lang w:val="en-ZA"/>
              </w:rPr>
              <w:t xml:space="preserve"> </w:t>
            </w:r>
            <w:r w:rsidRPr="004A16FC">
              <w:rPr>
                <w:lang w:val="en-ZA"/>
              </w:rPr>
              <w:t>US</w:t>
            </w:r>
            <w:r>
              <w:rPr>
                <w:lang w:val="en-ZA"/>
              </w:rPr>
              <w:t>D</w:t>
            </w:r>
          </w:p>
        </w:tc>
      </w:tr>
      <w:tr w:rsidR="006E761F" w:rsidRPr="004A16FC">
        <w:tc>
          <w:tcPr>
            <w:tcW w:w="5400" w:type="dxa"/>
            <w:shd w:val="clear" w:color="auto" w:fill="C6D9F1"/>
          </w:tcPr>
          <w:p w:rsidR="006E761F" w:rsidRPr="004A16FC" w:rsidRDefault="006E761F" w:rsidP="006E761F">
            <w:pPr>
              <w:pStyle w:val="BodyText"/>
              <w:rPr>
                <w:lang w:val="en-ZA"/>
              </w:rPr>
            </w:pPr>
            <w:r w:rsidRPr="004A16FC">
              <w:rPr>
                <w:b/>
                <w:lang w:val="en-ZA"/>
              </w:rPr>
              <w:t xml:space="preserve">Component 4: </w:t>
            </w:r>
            <w:r w:rsidRPr="004A16FC">
              <w:rPr>
                <w:b/>
                <w:iCs/>
                <w:sz w:val="24"/>
                <w:szCs w:val="24"/>
                <w:lang w:val="en-ZA"/>
              </w:rPr>
              <w:t>Wind resource assessment</w:t>
            </w:r>
          </w:p>
        </w:tc>
        <w:tc>
          <w:tcPr>
            <w:tcW w:w="1800" w:type="dxa"/>
            <w:shd w:val="clear" w:color="auto" w:fill="C6D9F1"/>
          </w:tcPr>
          <w:p w:rsidR="006E761F" w:rsidRPr="004A16FC" w:rsidRDefault="006E761F" w:rsidP="006E761F">
            <w:pPr>
              <w:pStyle w:val="BodyText"/>
              <w:jc w:val="both"/>
              <w:rPr>
                <w:lang w:val="en-ZA"/>
              </w:rPr>
            </w:pPr>
          </w:p>
        </w:tc>
      </w:tr>
      <w:tr w:rsidR="006E761F" w:rsidRPr="004A16FC">
        <w:tc>
          <w:tcPr>
            <w:tcW w:w="5400" w:type="dxa"/>
          </w:tcPr>
          <w:p w:rsidR="006E761F" w:rsidRPr="004A16FC" w:rsidRDefault="006E761F" w:rsidP="006E761F">
            <w:pPr>
              <w:pStyle w:val="BodyText"/>
              <w:rPr>
                <w:lang w:val="en-ZA"/>
              </w:rPr>
            </w:pPr>
            <w:r w:rsidRPr="004A16FC">
              <w:rPr>
                <w:lang w:val="en-ZA"/>
              </w:rPr>
              <w:t xml:space="preserve">Output 4.1: Wind measurements and monitoring at 20 sites has been supported </w:t>
            </w:r>
          </w:p>
        </w:tc>
        <w:tc>
          <w:tcPr>
            <w:tcW w:w="1800" w:type="dxa"/>
          </w:tcPr>
          <w:p w:rsidR="006E761F" w:rsidRPr="004A16FC" w:rsidRDefault="006E761F" w:rsidP="006E761F">
            <w:pPr>
              <w:pStyle w:val="BodyText"/>
              <w:jc w:val="both"/>
              <w:rPr>
                <w:lang w:val="en-ZA"/>
              </w:rPr>
            </w:pPr>
            <w:r>
              <w:rPr>
                <w:lang w:val="en-ZA"/>
              </w:rPr>
              <w:t>By far the largest part of the budget, ca 1.4 mill USD</w:t>
            </w:r>
          </w:p>
        </w:tc>
      </w:tr>
      <w:tr w:rsidR="006E761F" w:rsidRPr="004A16FC">
        <w:tc>
          <w:tcPr>
            <w:tcW w:w="5400" w:type="dxa"/>
          </w:tcPr>
          <w:p w:rsidR="006E761F" w:rsidRPr="004A16FC" w:rsidRDefault="006E761F" w:rsidP="006E761F">
            <w:pPr>
              <w:pStyle w:val="BodyText"/>
              <w:rPr>
                <w:lang w:val="en-ZA"/>
              </w:rPr>
            </w:pPr>
            <w:r w:rsidRPr="004A16FC">
              <w:rPr>
                <w:lang w:val="en-ZA"/>
              </w:rPr>
              <w:t xml:space="preserve">Output 4.2: Up to ten private developers have been assisted with their wind measurements for sites identified for commercial wind farm developments </w:t>
            </w:r>
          </w:p>
        </w:tc>
        <w:tc>
          <w:tcPr>
            <w:tcW w:w="1800" w:type="dxa"/>
          </w:tcPr>
          <w:p w:rsidR="006E761F" w:rsidRPr="004A16FC" w:rsidRDefault="006E761F" w:rsidP="006E761F">
            <w:pPr>
              <w:pStyle w:val="BodyText"/>
              <w:jc w:val="both"/>
              <w:rPr>
                <w:lang w:val="en-ZA"/>
              </w:rPr>
            </w:pPr>
            <w:r>
              <w:rPr>
                <w:lang w:val="en-ZA"/>
              </w:rPr>
              <w:t>Linked to 4.1, no budget</w:t>
            </w:r>
          </w:p>
        </w:tc>
      </w:tr>
      <w:tr w:rsidR="006E761F" w:rsidRPr="004A16FC">
        <w:tc>
          <w:tcPr>
            <w:tcW w:w="5400" w:type="dxa"/>
            <w:shd w:val="clear" w:color="auto" w:fill="C6D9F1"/>
          </w:tcPr>
          <w:p w:rsidR="006E761F" w:rsidRPr="004A16FC" w:rsidRDefault="006E761F" w:rsidP="006E761F">
            <w:pPr>
              <w:pStyle w:val="BodyText"/>
              <w:rPr>
                <w:lang w:val="en-ZA"/>
              </w:rPr>
            </w:pPr>
            <w:r w:rsidRPr="004A16FC">
              <w:rPr>
                <w:b/>
                <w:lang w:val="en-ZA"/>
              </w:rPr>
              <w:t xml:space="preserve">Component 5: </w:t>
            </w:r>
            <w:r w:rsidRPr="004A16FC">
              <w:rPr>
                <w:b/>
                <w:iCs/>
                <w:sz w:val="24"/>
                <w:szCs w:val="24"/>
                <w:lang w:val="en-ZA"/>
              </w:rPr>
              <w:t>Commercial wind energy development promoted</w:t>
            </w:r>
          </w:p>
        </w:tc>
        <w:tc>
          <w:tcPr>
            <w:tcW w:w="1800" w:type="dxa"/>
            <w:shd w:val="clear" w:color="auto" w:fill="C6D9F1"/>
          </w:tcPr>
          <w:p w:rsidR="006E761F" w:rsidRPr="004A16FC" w:rsidRDefault="006E761F" w:rsidP="006E761F">
            <w:pPr>
              <w:pStyle w:val="BodyText"/>
              <w:jc w:val="both"/>
              <w:rPr>
                <w:lang w:val="en-ZA"/>
              </w:rPr>
            </w:pPr>
          </w:p>
        </w:tc>
      </w:tr>
      <w:tr w:rsidR="006E761F" w:rsidRPr="004A16FC">
        <w:tc>
          <w:tcPr>
            <w:tcW w:w="5400" w:type="dxa"/>
          </w:tcPr>
          <w:p w:rsidR="006E761F" w:rsidRPr="004A16FC" w:rsidRDefault="006E761F" w:rsidP="006E761F">
            <w:pPr>
              <w:pStyle w:val="BodyText"/>
              <w:rPr>
                <w:lang w:val="en-ZA"/>
              </w:rPr>
            </w:pPr>
            <w:r w:rsidRPr="004A16FC">
              <w:rPr>
                <w:lang w:val="en-ZA"/>
              </w:rPr>
              <w:t>Output 5.1: Private developers have been assisted at a pre-feasibility level with project development activities for wind power development up to 45 MW</w:t>
            </w:r>
          </w:p>
        </w:tc>
        <w:tc>
          <w:tcPr>
            <w:tcW w:w="1800" w:type="dxa"/>
          </w:tcPr>
          <w:p w:rsidR="006E761F" w:rsidRPr="004A16FC" w:rsidRDefault="006E761F" w:rsidP="006E761F">
            <w:pPr>
              <w:pStyle w:val="BodyText"/>
              <w:jc w:val="both"/>
              <w:rPr>
                <w:lang w:val="en-ZA"/>
              </w:rPr>
            </w:pPr>
            <w:r>
              <w:rPr>
                <w:lang w:val="en-ZA"/>
              </w:rPr>
              <w:t xml:space="preserve">No budget utilised </w:t>
            </w:r>
          </w:p>
        </w:tc>
      </w:tr>
      <w:tr w:rsidR="006E761F" w:rsidRPr="004A16FC">
        <w:tc>
          <w:tcPr>
            <w:tcW w:w="5400" w:type="dxa"/>
            <w:shd w:val="clear" w:color="auto" w:fill="C6D9F1"/>
          </w:tcPr>
          <w:p w:rsidR="006E761F" w:rsidRPr="004A16FC" w:rsidRDefault="006E761F" w:rsidP="006E761F">
            <w:pPr>
              <w:pStyle w:val="BodyText"/>
              <w:rPr>
                <w:lang w:val="en-ZA"/>
              </w:rPr>
            </w:pPr>
            <w:r w:rsidRPr="004A16FC">
              <w:rPr>
                <w:b/>
                <w:lang w:val="en-ZA"/>
              </w:rPr>
              <w:t xml:space="preserve">Component 6: </w:t>
            </w:r>
            <w:r w:rsidRPr="004A16FC">
              <w:rPr>
                <w:b/>
                <w:iCs/>
                <w:sz w:val="24"/>
                <w:szCs w:val="24"/>
                <w:lang w:val="en-ZA"/>
              </w:rPr>
              <w:t>Built capacity building and strengthened institutions</w:t>
            </w:r>
          </w:p>
        </w:tc>
        <w:tc>
          <w:tcPr>
            <w:tcW w:w="1800" w:type="dxa"/>
            <w:shd w:val="clear" w:color="auto" w:fill="C6D9F1"/>
          </w:tcPr>
          <w:p w:rsidR="006E761F" w:rsidRPr="004A16FC" w:rsidRDefault="006E761F" w:rsidP="006E761F">
            <w:pPr>
              <w:pStyle w:val="BodyText"/>
              <w:jc w:val="both"/>
              <w:rPr>
                <w:lang w:val="en-ZA"/>
              </w:rPr>
            </w:pPr>
          </w:p>
        </w:tc>
      </w:tr>
      <w:tr w:rsidR="006E761F" w:rsidRPr="004A16FC">
        <w:tc>
          <w:tcPr>
            <w:tcW w:w="5400" w:type="dxa"/>
          </w:tcPr>
          <w:p w:rsidR="006E761F" w:rsidRPr="004A16FC" w:rsidRDefault="006E761F" w:rsidP="006E761F">
            <w:pPr>
              <w:pStyle w:val="BodyText"/>
              <w:rPr>
                <w:lang w:val="en-ZA"/>
              </w:rPr>
            </w:pPr>
            <w:r w:rsidRPr="004A16FC">
              <w:rPr>
                <w:lang w:val="en-ZA"/>
              </w:rPr>
              <w:t>Output 6.1: The technical capacity of the main actors involved in wind power generation has been strengthened</w:t>
            </w:r>
          </w:p>
        </w:tc>
        <w:tc>
          <w:tcPr>
            <w:tcW w:w="1800" w:type="dxa"/>
          </w:tcPr>
          <w:p w:rsidR="006E761F" w:rsidRPr="004A16FC" w:rsidRDefault="006E761F" w:rsidP="006E761F">
            <w:pPr>
              <w:pStyle w:val="BodyText"/>
              <w:jc w:val="both"/>
              <w:rPr>
                <w:lang w:val="en-ZA"/>
              </w:rPr>
            </w:pPr>
            <w:r>
              <w:rPr>
                <w:lang w:val="en-ZA"/>
              </w:rPr>
              <w:t>No budget utilised</w:t>
            </w:r>
          </w:p>
        </w:tc>
      </w:tr>
      <w:tr w:rsidR="006E761F" w:rsidRPr="004A16FC">
        <w:tc>
          <w:tcPr>
            <w:tcW w:w="5400" w:type="dxa"/>
          </w:tcPr>
          <w:p w:rsidR="006E761F" w:rsidRPr="004A16FC" w:rsidRDefault="006E761F" w:rsidP="006E761F">
            <w:pPr>
              <w:pStyle w:val="BodyText"/>
              <w:rPr>
                <w:lang w:val="en-ZA"/>
              </w:rPr>
            </w:pPr>
            <w:r w:rsidRPr="004A16FC">
              <w:rPr>
                <w:lang w:val="en-ZA"/>
              </w:rPr>
              <w:t>Output 6.2: The South African institutional capacity of the key institutions involved in renewable energy (power) development has increased</w:t>
            </w:r>
          </w:p>
        </w:tc>
        <w:tc>
          <w:tcPr>
            <w:tcW w:w="1800" w:type="dxa"/>
          </w:tcPr>
          <w:p w:rsidR="006E761F" w:rsidRPr="004A16FC" w:rsidRDefault="006E761F" w:rsidP="006E761F">
            <w:pPr>
              <w:pStyle w:val="BodyText"/>
              <w:jc w:val="both"/>
              <w:rPr>
                <w:lang w:val="en-ZA"/>
              </w:rPr>
            </w:pPr>
            <w:r>
              <w:rPr>
                <w:lang w:val="en-ZA"/>
              </w:rPr>
              <w:t>No budget utilised</w:t>
            </w:r>
          </w:p>
        </w:tc>
      </w:tr>
      <w:tr w:rsidR="006E761F" w:rsidRPr="004A16FC">
        <w:tc>
          <w:tcPr>
            <w:tcW w:w="5400" w:type="dxa"/>
          </w:tcPr>
          <w:p w:rsidR="006E761F" w:rsidRPr="004A16FC" w:rsidRDefault="006E761F" w:rsidP="006E761F">
            <w:pPr>
              <w:pStyle w:val="BodyText"/>
              <w:rPr>
                <w:lang w:val="en-ZA"/>
              </w:rPr>
            </w:pPr>
            <w:r w:rsidRPr="004A16FC">
              <w:rPr>
                <w:lang w:val="en-ZA"/>
              </w:rPr>
              <w:t>Output 6.3: The South African Wind Energy Association (SAWEA) has been strengthened and institutionalized</w:t>
            </w:r>
          </w:p>
        </w:tc>
        <w:tc>
          <w:tcPr>
            <w:tcW w:w="1800" w:type="dxa"/>
          </w:tcPr>
          <w:p w:rsidR="006E761F" w:rsidRPr="004A16FC" w:rsidRDefault="006E761F" w:rsidP="006E761F">
            <w:pPr>
              <w:pStyle w:val="BodyText"/>
              <w:jc w:val="both"/>
              <w:rPr>
                <w:lang w:val="en-ZA"/>
              </w:rPr>
            </w:pPr>
            <w:r>
              <w:rPr>
                <w:lang w:val="en-ZA"/>
              </w:rPr>
              <w:t>No budget utilised</w:t>
            </w:r>
          </w:p>
        </w:tc>
      </w:tr>
      <w:tr w:rsidR="006E761F" w:rsidRPr="004A16FC">
        <w:tc>
          <w:tcPr>
            <w:tcW w:w="5400" w:type="dxa"/>
          </w:tcPr>
          <w:p w:rsidR="006E761F" w:rsidRPr="004A16FC" w:rsidRDefault="006E761F" w:rsidP="006E761F">
            <w:pPr>
              <w:pStyle w:val="BodyText"/>
              <w:rPr>
                <w:lang w:val="en-ZA"/>
              </w:rPr>
            </w:pPr>
            <w:r w:rsidRPr="004A16FC">
              <w:rPr>
                <w:lang w:val="en-ZA"/>
              </w:rPr>
              <w:t>Output 6.4: Lessons learned from experiences in South Africa have been distilled and disseminated to a larger audience; a follow-up phase has been formulated</w:t>
            </w:r>
          </w:p>
        </w:tc>
        <w:tc>
          <w:tcPr>
            <w:tcW w:w="1800" w:type="dxa"/>
          </w:tcPr>
          <w:p w:rsidR="006E761F" w:rsidRPr="004A16FC" w:rsidRDefault="006E761F" w:rsidP="006E761F">
            <w:pPr>
              <w:pStyle w:val="BodyText"/>
              <w:jc w:val="both"/>
              <w:rPr>
                <w:lang w:val="en-ZA"/>
              </w:rPr>
            </w:pPr>
            <w:r>
              <w:rPr>
                <w:lang w:val="en-ZA"/>
              </w:rPr>
              <w:t>Minor budget utilised</w:t>
            </w:r>
          </w:p>
        </w:tc>
      </w:tr>
      <w:tr w:rsidR="006E761F" w:rsidRPr="004A16FC">
        <w:tc>
          <w:tcPr>
            <w:tcW w:w="5400" w:type="dxa"/>
            <w:shd w:val="clear" w:color="auto" w:fill="C6D9F1"/>
          </w:tcPr>
          <w:p w:rsidR="006E761F" w:rsidRPr="004A16FC" w:rsidRDefault="006E761F" w:rsidP="006E761F">
            <w:pPr>
              <w:pStyle w:val="BodyText"/>
              <w:rPr>
                <w:lang w:val="en-ZA"/>
              </w:rPr>
            </w:pPr>
            <w:r>
              <w:rPr>
                <w:b/>
                <w:lang w:val="en-ZA"/>
              </w:rPr>
              <w:t>Component 7: Internal d</w:t>
            </w:r>
            <w:r w:rsidRPr="004A16FC">
              <w:rPr>
                <w:b/>
                <w:lang w:val="en-ZA"/>
              </w:rPr>
              <w:t>issemination</w:t>
            </w:r>
          </w:p>
        </w:tc>
        <w:tc>
          <w:tcPr>
            <w:tcW w:w="1800" w:type="dxa"/>
            <w:shd w:val="clear" w:color="auto" w:fill="C6D9F1"/>
          </w:tcPr>
          <w:p w:rsidR="006E761F" w:rsidRPr="004A16FC" w:rsidRDefault="006E761F" w:rsidP="006E761F">
            <w:pPr>
              <w:pStyle w:val="BodyText"/>
              <w:jc w:val="both"/>
              <w:rPr>
                <w:lang w:val="en-ZA"/>
              </w:rPr>
            </w:pPr>
          </w:p>
        </w:tc>
      </w:tr>
      <w:tr w:rsidR="006E761F" w:rsidRPr="004A16FC">
        <w:tc>
          <w:tcPr>
            <w:tcW w:w="5400" w:type="dxa"/>
          </w:tcPr>
          <w:p w:rsidR="006E761F" w:rsidRPr="004A16FC" w:rsidRDefault="006E761F" w:rsidP="006E761F">
            <w:pPr>
              <w:pStyle w:val="BodyText"/>
              <w:rPr>
                <w:lang w:val="en-ZA"/>
              </w:rPr>
            </w:pPr>
            <w:r w:rsidRPr="004A16FC">
              <w:rPr>
                <w:lang w:val="en-ZA"/>
              </w:rPr>
              <w:t>Output 7.1: Monitoring, learning, adaptive feedback and evaluation</w:t>
            </w:r>
          </w:p>
        </w:tc>
        <w:tc>
          <w:tcPr>
            <w:tcW w:w="1800" w:type="dxa"/>
          </w:tcPr>
          <w:p w:rsidR="006E761F" w:rsidRPr="004A16FC" w:rsidRDefault="006E761F" w:rsidP="006E761F">
            <w:pPr>
              <w:pStyle w:val="BodyText"/>
              <w:jc w:val="both"/>
              <w:rPr>
                <w:lang w:val="en-ZA"/>
              </w:rPr>
            </w:pPr>
            <w:r>
              <w:rPr>
                <w:lang w:val="en-ZA"/>
              </w:rPr>
              <w:t>Remaining budget utilised, ca 0,3 mill</w:t>
            </w:r>
            <w:r w:rsidR="00E73C21">
              <w:rPr>
                <w:lang w:val="en-ZA"/>
              </w:rPr>
              <w:t xml:space="preserve"> </w:t>
            </w:r>
            <w:r>
              <w:rPr>
                <w:lang w:val="en-ZA"/>
              </w:rPr>
              <w:t>USD</w:t>
            </w:r>
          </w:p>
        </w:tc>
      </w:tr>
    </w:tbl>
    <w:p w:rsidR="006E761F" w:rsidRDefault="006E761F" w:rsidP="006E761F">
      <w:pPr>
        <w:pStyle w:val="BodyText"/>
        <w:tabs>
          <w:tab w:val="left" w:pos="6480"/>
        </w:tabs>
        <w:ind w:right="1246"/>
        <w:jc w:val="both"/>
      </w:pPr>
    </w:p>
    <w:p w:rsidR="006E761F" w:rsidRPr="001C076D" w:rsidRDefault="006E761F" w:rsidP="006E761F">
      <w:pPr>
        <w:pStyle w:val="BodyText"/>
        <w:tabs>
          <w:tab w:val="left" w:pos="6480"/>
        </w:tabs>
        <w:ind w:right="1246"/>
        <w:jc w:val="both"/>
      </w:pPr>
      <w:r w:rsidRPr="002628C6">
        <w:t>The cost</w:t>
      </w:r>
      <w:r>
        <w:t>-effectiveness of achievements therefore mainly relates to the utilis</w:t>
      </w:r>
      <w:r>
        <w:t>a</w:t>
      </w:r>
      <w:r>
        <w:t>tion of the funds for the wind mapping output. This output was co-funding by almost 2.5 mill USD by the Danish Embassy (70% of the total wind mapping output), and strict coordinated controls were established for budget allocation, reporting and monitoring of the many professionals research partners i</w:t>
      </w:r>
      <w:r>
        <w:t>n</w:t>
      </w:r>
      <w:r>
        <w:t>volved in execution of the wind map. The wind map costs were compared in the design with similar costs for national wind maps developed for China and Egypt, and the costs for the South African wind map was kept within comp</w:t>
      </w:r>
      <w:r>
        <w:t>a</w:t>
      </w:r>
      <w:r>
        <w:t xml:space="preserve">rable cost levels. </w:t>
      </w:r>
      <w:r w:rsidRPr="00341EF1">
        <w:rPr>
          <w:bCs/>
          <w:color w:val="000000"/>
          <w:szCs w:val="24"/>
        </w:rPr>
        <w:t>The conclusion reached based on an examination of avail</w:t>
      </w:r>
      <w:r w:rsidRPr="00341EF1">
        <w:rPr>
          <w:bCs/>
          <w:color w:val="000000"/>
          <w:szCs w:val="24"/>
        </w:rPr>
        <w:t>a</w:t>
      </w:r>
      <w:r w:rsidRPr="00341EF1">
        <w:rPr>
          <w:bCs/>
          <w:color w:val="000000"/>
          <w:szCs w:val="24"/>
        </w:rPr>
        <w:t>ble reports and evidence is that</w:t>
      </w:r>
      <w:r>
        <w:rPr>
          <w:bCs/>
          <w:color w:val="000000"/>
          <w:szCs w:val="24"/>
        </w:rPr>
        <w:t xml:space="preserve"> the project outputs were implemented in a cost-effective way and that</w:t>
      </w:r>
      <w:r w:rsidRPr="00341EF1">
        <w:rPr>
          <w:bCs/>
          <w:color w:val="000000"/>
          <w:szCs w:val="24"/>
        </w:rPr>
        <w:t xml:space="preserve"> there </w:t>
      </w:r>
      <w:r>
        <w:rPr>
          <w:bCs/>
          <w:color w:val="000000"/>
          <w:szCs w:val="24"/>
        </w:rPr>
        <w:t>was</w:t>
      </w:r>
      <w:r w:rsidRPr="00341EF1">
        <w:rPr>
          <w:bCs/>
          <w:color w:val="000000"/>
          <w:szCs w:val="24"/>
        </w:rPr>
        <w:t xml:space="preserve"> no </w:t>
      </w:r>
      <w:r>
        <w:rPr>
          <w:bCs/>
          <w:color w:val="000000"/>
          <w:szCs w:val="24"/>
        </w:rPr>
        <w:t xml:space="preserve">evidence of </w:t>
      </w:r>
      <w:r w:rsidRPr="00341EF1">
        <w:rPr>
          <w:bCs/>
          <w:color w:val="000000"/>
          <w:szCs w:val="24"/>
        </w:rPr>
        <w:t>financial maladministr</w:t>
      </w:r>
      <w:r w:rsidRPr="00341EF1">
        <w:rPr>
          <w:bCs/>
          <w:color w:val="000000"/>
          <w:szCs w:val="24"/>
        </w:rPr>
        <w:t>a</w:t>
      </w:r>
      <w:r w:rsidRPr="00341EF1">
        <w:rPr>
          <w:bCs/>
          <w:color w:val="000000"/>
          <w:szCs w:val="24"/>
        </w:rPr>
        <w:t>tion.</w:t>
      </w:r>
      <w:r>
        <w:rPr>
          <w:bCs/>
          <w:color w:val="000000"/>
          <w:szCs w:val="24"/>
        </w:rPr>
        <w:t xml:space="preserve"> </w:t>
      </w:r>
    </w:p>
    <w:p w:rsidR="006E761F" w:rsidRDefault="006E761F" w:rsidP="006E761F">
      <w:pPr>
        <w:pStyle w:val="BodyText"/>
        <w:ind w:right="1246"/>
        <w:jc w:val="both"/>
        <w:rPr>
          <w:bCs/>
          <w:color w:val="000000"/>
          <w:szCs w:val="24"/>
        </w:rPr>
      </w:pPr>
      <w:r w:rsidRPr="00BB0CA5">
        <w:rPr>
          <w:bCs/>
          <w:i/>
          <w:color w:val="000000"/>
          <w:szCs w:val="24"/>
        </w:rPr>
        <w:t>Co-financing</w:t>
      </w:r>
      <w:r w:rsidRPr="00341EF1">
        <w:rPr>
          <w:bCs/>
          <w:color w:val="000000"/>
          <w:szCs w:val="24"/>
        </w:rPr>
        <w:t xml:space="preserve"> was utilized and has proven successful. Institutions that provi</w:t>
      </w:r>
      <w:r w:rsidRPr="00341EF1">
        <w:rPr>
          <w:bCs/>
          <w:color w:val="000000"/>
          <w:szCs w:val="24"/>
        </w:rPr>
        <w:t>d</w:t>
      </w:r>
      <w:r w:rsidRPr="00341EF1">
        <w:rPr>
          <w:bCs/>
          <w:color w:val="000000"/>
          <w:szCs w:val="24"/>
        </w:rPr>
        <w:t>ed co-finance included the Royal Danish Embassy, Danida, GTZ and in</w:t>
      </w:r>
      <w:r>
        <w:rPr>
          <w:bCs/>
          <w:color w:val="000000"/>
          <w:szCs w:val="24"/>
        </w:rPr>
        <w:t>-</w:t>
      </w:r>
      <w:r w:rsidRPr="00341EF1">
        <w:rPr>
          <w:bCs/>
          <w:color w:val="000000"/>
          <w:szCs w:val="24"/>
        </w:rPr>
        <w:t>kind funding by the South African Government. The table below details the s</w:t>
      </w:r>
      <w:r>
        <w:rPr>
          <w:bCs/>
          <w:color w:val="000000"/>
          <w:szCs w:val="24"/>
        </w:rPr>
        <w:t>ources and amount of co-funding, which is assessed as substantial and pos</w:t>
      </w:r>
      <w:r>
        <w:rPr>
          <w:bCs/>
          <w:color w:val="000000"/>
          <w:szCs w:val="24"/>
        </w:rPr>
        <w:t>i</w:t>
      </w:r>
      <w:r>
        <w:rPr>
          <w:bCs/>
          <w:color w:val="000000"/>
          <w:szCs w:val="24"/>
        </w:rPr>
        <w:t>tively exceptional for a project of SAWEP size.</w:t>
      </w:r>
    </w:p>
    <w:p w:rsidR="00E12381" w:rsidRDefault="00E12381" w:rsidP="006E761F">
      <w:pPr>
        <w:pStyle w:val="BodyText"/>
        <w:ind w:right="1246"/>
        <w:jc w:val="both"/>
        <w:rPr>
          <w:bCs/>
          <w:color w:val="000000"/>
          <w:szCs w:val="24"/>
        </w:rPr>
      </w:pPr>
    </w:p>
    <w:p w:rsidR="00E12381" w:rsidRDefault="00E12381" w:rsidP="006E761F">
      <w:pPr>
        <w:pStyle w:val="BodyText"/>
        <w:ind w:right="1246"/>
        <w:jc w:val="both"/>
        <w:rPr>
          <w:bCs/>
          <w:color w:val="000000"/>
          <w:szCs w:val="24"/>
        </w:rPr>
      </w:pPr>
    </w:p>
    <w:p w:rsidR="00E12381" w:rsidRPr="00341EF1" w:rsidRDefault="00E12381" w:rsidP="006E761F">
      <w:pPr>
        <w:pStyle w:val="BodyText"/>
        <w:ind w:right="1246"/>
        <w:jc w:val="both"/>
        <w:rPr>
          <w:bCs/>
          <w:color w:val="000000"/>
          <w:szCs w:val="24"/>
        </w:rPr>
      </w:pPr>
      <w:r>
        <w:rPr>
          <w:bCs/>
          <w:color w:val="000000"/>
          <w:szCs w:val="24"/>
        </w:rPr>
        <w:t>Table 6 Sources and Amounts of Co-funding to SAWEP Phase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4590"/>
        <w:gridCol w:w="1890"/>
      </w:tblGrid>
      <w:tr w:rsidR="006E761F" w:rsidRPr="00341EF1">
        <w:tc>
          <w:tcPr>
            <w:tcW w:w="720" w:type="dxa"/>
            <w:shd w:val="solid" w:color="C6D9F1" w:fill="auto"/>
          </w:tcPr>
          <w:p w:rsidR="006E761F" w:rsidRPr="00341EF1" w:rsidRDefault="006E761F" w:rsidP="006E761F">
            <w:pPr>
              <w:pStyle w:val="BodyText"/>
              <w:ind w:right="1246"/>
              <w:jc w:val="both"/>
              <w:rPr>
                <w:bCs/>
                <w:color w:val="000000"/>
                <w:szCs w:val="24"/>
              </w:rPr>
            </w:pPr>
            <w:r>
              <w:rPr>
                <w:bCs/>
                <w:color w:val="000000"/>
                <w:szCs w:val="24"/>
              </w:rPr>
              <w:t>N</w:t>
            </w:r>
          </w:p>
        </w:tc>
        <w:tc>
          <w:tcPr>
            <w:tcW w:w="4590" w:type="dxa"/>
            <w:shd w:val="solid" w:color="C6D9F1" w:fill="auto"/>
          </w:tcPr>
          <w:p w:rsidR="006E761F" w:rsidRPr="00341EF1" w:rsidRDefault="006E761F" w:rsidP="006E761F">
            <w:pPr>
              <w:pStyle w:val="BodyText"/>
              <w:tabs>
                <w:tab w:val="left" w:pos="2502"/>
              </w:tabs>
              <w:ind w:right="252"/>
              <w:jc w:val="both"/>
              <w:rPr>
                <w:bCs/>
                <w:color w:val="000000"/>
                <w:szCs w:val="24"/>
              </w:rPr>
            </w:pPr>
            <w:r w:rsidRPr="00341EF1">
              <w:rPr>
                <w:bCs/>
                <w:color w:val="000000"/>
                <w:szCs w:val="24"/>
              </w:rPr>
              <w:t>Source</w:t>
            </w:r>
          </w:p>
        </w:tc>
        <w:tc>
          <w:tcPr>
            <w:tcW w:w="1890" w:type="dxa"/>
            <w:shd w:val="solid" w:color="C6D9F1" w:fill="auto"/>
          </w:tcPr>
          <w:p w:rsidR="006E761F" w:rsidRPr="00341EF1" w:rsidRDefault="006E761F" w:rsidP="006E761F">
            <w:pPr>
              <w:pStyle w:val="BodyText"/>
              <w:tabs>
                <w:tab w:val="left" w:pos="3222"/>
              </w:tabs>
              <w:ind w:right="162"/>
              <w:jc w:val="right"/>
              <w:rPr>
                <w:bCs/>
                <w:color w:val="000000"/>
                <w:szCs w:val="24"/>
              </w:rPr>
            </w:pPr>
            <w:r>
              <w:rPr>
                <w:bCs/>
                <w:color w:val="000000"/>
                <w:szCs w:val="24"/>
              </w:rPr>
              <w:t>Amount (ZAR)</w:t>
            </w:r>
          </w:p>
        </w:tc>
      </w:tr>
      <w:tr w:rsidR="006E761F" w:rsidRPr="00341EF1">
        <w:tc>
          <w:tcPr>
            <w:tcW w:w="720" w:type="dxa"/>
          </w:tcPr>
          <w:p w:rsidR="006E761F" w:rsidRPr="00341EF1" w:rsidRDefault="006E761F" w:rsidP="006E761F">
            <w:pPr>
              <w:pStyle w:val="BodyText"/>
              <w:ind w:right="1246"/>
              <w:jc w:val="both"/>
              <w:rPr>
                <w:bCs/>
                <w:color w:val="000000"/>
                <w:szCs w:val="24"/>
              </w:rPr>
            </w:pPr>
            <w:r>
              <w:rPr>
                <w:bCs/>
                <w:color w:val="000000"/>
                <w:szCs w:val="24"/>
              </w:rPr>
              <w:t>1</w:t>
            </w:r>
          </w:p>
        </w:tc>
        <w:tc>
          <w:tcPr>
            <w:tcW w:w="4590" w:type="dxa"/>
          </w:tcPr>
          <w:p w:rsidR="006E761F" w:rsidRPr="00341EF1" w:rsidRDefault="006E761F" w:rsidP="006E761F">
            <w:pPr>
              <w:pStyle w:val="BodyText"/>
              <w:tabs>
                <w:tab w:val="left" w:pos="2502"/>
              </w:tabs>
              <w:ind w:right="252"/>
              <w:jc w:val="both"/>
              <w:rPr>
                <w:bCs/>
                <w:color w:val="000000"/>
                <w:szCs w:val="24"/>
              </w:rPr>
            </w:pPr>
            <w:r w:rsidRPr="00341EF1">
              <w:rPr>
                <w:bCs/>
                <w:color w:val="000000"/>
                <w:szCs w:val="24"/>
              </w:rPr>
              <w:t>South African Government</w:t>
            </w:r>
          </w:p>
        </w:tc>
        <w:tc>
          <w:tcPr>
            <w:tcW w:w="1890" w:type="dxa"/>
          </w:tcPr>
          <w:p w:rsidR="006E761F" w:rsidRPr="00341EF1" w:rsidRDefault="006E761F" w:rsidP="006E761F">
            <w:pPr>
              <w:pStyle w:val="BodyText"/>
              <w:tabs>
                <w:tab w:val="left" w:pos="3222"/>
              </w:tabs>
              <w:ind w:right="162"/>
              <w:jc w:val="right"/>
              <w:rPr>
                <w:bCs/>
                <w:color w:val="000000"/>
                <w:szCs w:val="24"/>
              </w:rPr>
            </w:pPr>
            <w:r w:rsidRPr="00341EF1">
              <w:rPr>
                <w:bCs/>
                <w:color w:val="000000"/>
                <w:szCs w:val="24"/>
              </w:rPr>
              <w:t>1,540,000.00</w:t>
            </w:r>
          </w:p>
        </w:tc>
      </w:tr>
      <w:tr w:rsidR="006E761F" w:rsidRPr="00341EF1">
        <w:tc>
          <w:tcPr>
            <w:tcW w:w="720" w:type="dxa"/>
          </w:tcPr>
          <w:p w:rsidR="006E761F" w:rsidRPr="00341EF1" w:rsidRDefault="006E761F" w:rsidP="006E761F">
            <w:pPr>
              <w:pStyle w:val="BodyText"/>
              <w:ind w:right="1246"/>
              <w:jc w:val="both"/>
              <w:rPr>
                <w:bCs/>
                <w:color w:val="000000"/>
                <w:szCs w:val="24"/>
              </w:rPr>
            </w:pPr>
            <w:r>
              <w:rPr>
                <w:bCs/>
                <w:color w:val="000000"/>
                <w:szCs w:val="24"/>
              </w:rPr>
              <w:t>2</w:t>
            </w:r>
          </w:p>
        </w:tc>
        <w:tc>
          <w:tcPr>
            <w:tcW w:w="4590" w:type="dxa"/>
          </w:tcPr>
          <w:p w:rsidR="006E761F" w:rsidRPr="00341EF1" w:rsidRDefault="006E761F" w:rsidP="006E761F">
            <w:pPr>
              <w:pStyle w:val="BodyText"/>
              <w:tabs>
                <w:tab w:val="left" w:pos="2502"/>
              </w:tabs>
              <w:ind w:right="252"/>
              <w:jc w:val="both"/>
              <w:rPr>
                <w:bCs/>
                <w:color w:val="000000"/>
                <w:szCs w:val="24"/>
              </w:rPr>
            </w:pPr>
            <w:r w:rsidRPr="00341EF1">
              <w:rPr>
                <w:bCs/>
                <w:color w:val="000000"/>
                <w:szCs w:val="24"/>
              </w:rPr>
              <w:t>Royal Danish Embassy</w:t>
            </w:r>
            <w:r>
              <w:rPr>
                <w:bCs/>
                <w:color w:val="000000"/>
                <w:szCs w:val="24"/>
              </w:rPr>
              <w:t xml:space="preserve"> – Windmapping</w:t>
            </w:r>
          </w:p>
        </w:tc>
        <w:tc>
          <w:tcPr>
            <w:tcW w:w="1890" w:type="dxa"/>
          </w:tcPr>
          <w:p w:rsidR="006E761F" w:rsidRPr="00341EF1" w:rsidRDefault="006E761F" w:rsidP="006E761F">
            <w:pPr>
              <w:pStyle w:val="BodyText"/>
              <w:tabs>
                <w:tab w:val="left" w:pos="3222"/>
              </w:tabs>
              <w:ind w:right="162"/>
              <w:jc w:val="right"/>
              <w:rPr>
                <w:bCs/>
                <w:color w:val="000000"/>
                <w:szCs w:val="24"/>
              </w:rPr>
            </w:pPr>
            <w:r>
              <w:rPr>
                <w:bCs/>
                <w:color w:val="000000"/>
                <w:szCs w:val="24"/>
              </w:rPr>
              <w:t>17,100,000.00</w:t>
            </w:r>
          </w:p>
        </w:tc>
      </w:tr>
      <w:tr w:rsidR="006E761F" w:rsidRPr="00341EF1">
        <w:tc>
          <w:tcPr>
            <w:tcW w:w="720" w:type="dxa"/>
          </w:tcPr>
          <w:p w:rsidR="006E761F" w:rsidRPr="00341EF1" w:rsidRDefault="006E761F" w:rsidP="006E761F">
            <w:pPr>
              <w:pStyle w:val="BodyText"/>
              <w:ind w:right="1246"/>
              <w:jc w:val="both"/>
              <w:rPr>
                <w:bCs/>
                <w:color w:val="000000"/>
                <w:szCs w:val="24"/>
              </w:rPr>
            </w:pPr>
            <w:r>
              <w:rPr>
                <w:bCs/>
                <w:color w:val="000000"/>
                <w:szCs w:val="24"/>
              </w:rPr>
              <w:t>3</w:t>
            </w:r>
          </w:p>
        </w:tc>
        <w:tc>
          <w:tcPr>
            <w:tcW w:w="4590" w:type="dxa"/>
          </w:tcPr>
          <w:p w:rsidR="006E761F" w:rsidRPr="00341EF1" w:rsidRDefault="006E761F" w:rsidP="006E761F">
            <w:pPr>
              <w:pStyle w:val="BodyText"/>
              <w:tabs>
                <w:tab w:val="left" w:pos="2502"/>
              </w:tabs>
              <w:ind w:right="252"/>
              <w:jc w:val="both"/>
              <w:rPr>
                <w:bCs/>
                <w:color w:val="000000"/>
                <w:szCs w:val="24"/>
              </w:rPr>
            </w:pPr>
            <w:r w:rsidRPr="00BB0CA5">
              <w:rPr>
                <w:bCs/>
                <w:color w:val="000000"/>
                <w:szCs w:val="24"/>
              </w:rPr>
              <w:t>Royal Danish Embassy</w:t>
            </w:r>
            <w:r>
              <w:rPr>
                <w:bCs/>
                <w:color w:val="000000"/>
                <w:szCs w:val="24"/>
              </w:rPr>
              <w:t xml:space="preserve"> – National business case</w:t>
            </w:r>
          </w:p>
        </w:tc>
        <w:tc>
          <w:tcPr>
            <w:tcW w:w="1890" w:type="dxa"/>
          </w:tcPr>
          <w:p w:rsidR="006E761F" w:rsidRPr="00341EF1" w:rsidRDefault="006E761F" w:rsidP="006E761F">
            <w:pPr>
              <w:pStyle w:val="BodyText"/>
              <w:tabs>
                <w:tab w:val="left" w:pos="3222"/>
              </w:tabs>
              <w:ind w:right="162"/>
              <w:jc w:val="right"/>
              <w:rPr>
                <w:bCs/>
                <w:color w:val="000000"/>
                <w:szCs w:val="24"/>
              </w:rPr>
            </w:pPr>
            <w:r w:rsidRPr="00341EF1">
              <w:rPr>
                <w:bCs/>
                <w:color w:val="000000"/>
                <w:szCs w:val="24"/>
              </w:rPr>
              <w:t>500,000.00</w:t>
            </w:r>
          </w:p>
        </w:tc>
      </w:tr>
      <w:tr w:rsidR="006E761F" w:rsidRPr="00341EF1">
        <w:tc>
          <w:tcPr>
            <w:tcW w:w="720" w:type="dxa"/>
          </w:tcPr>
          <w:p w:rsidR="006E761F" w:rsidRPr="00341EF1" w:rsidRDefault="006E761F" w:rsidP="006E761F">
            <w:pPr>
              <w:pStyle w:val="BodyText"/>
              <w:ind w:right="1246"/>
              <w:jc w:val="both"/>
              <w:rPr>
                <w:bCs/>
                <w:color w:val="000000"/>
                <w:szCs w:val="24"/>
              </w:rPr>
            </w:pPr>
            <w:r>
              <w:rPr>
                <w:bCs/>
                <w:color w:val="000000"/>
                <w:szCs w:val="24"/>
              </w:rPr>
              <w:t>4</w:t>
            </w:r>
          </w:p>
        </w:tc>
        <w:tc>
          <w:tcPr>
            <w:tcW w:w="4590" w:type="dxa"/>
          </w:tcPr>
          <w:p w:rsidR="006E761F" w:rsidRPr="00341EF1" w:rsidRDefault="006E761F" w:rsidP="006E761F">
            <w:pPr>
              <w:pStyle w:val="BodyText"/>
              <w:tabs>
                <w:tab w:val="left" w:pos="2502"/>
              </w:tabs>
              <w:ind w:right="252"/>
              <w:jc w:val="both"/>
              <w:rPr>
                <w:bCs/>
                <w:color w:val="000000"/>
                <w:szCs w:val="24"/>
              </w:rPr>
            </w:pPr>
            <w:r w:rsidRPr="00BB0CA5">
              <w:rPr>
                <w:bCs/>
                <w:color w:val="000000"/>
                <w:szCs w:val="24"/>
              </w:rPr>
              <w:t>Royal Danish Embassy</w:t>
            </w:r>
            <w:r>
              <w:rPr>
                <w:bCs/>
                <w:color w:val="000000"/>
                <w:szCs w:val="24"/>
              </w:rPr>
              <w:t xml:space="preserve"> – wind industry strategy</w:t>
            </w:r>
          </w:p>
        </w:tc>
        <w:tc>
          <w:tcPr>
            <w:tcW w:w="1890" w:type="dxa"/>
          </w:tcPr>
          <w:p w:rsidR="006E761F" w:rsidRPr="00341EF1" w:rsidRDefault="006E761F" w:rsidP="006E761F">
            <w:pPr>
              <w:pStyle w:val="BodyText"/>
              <w:tabs>
                <w:tab w:val="left" w:pos="3222"/>
              </w:tabs>
              <w:ind w:right="162"/>
              <w:jc w:val="right"/>
              <w:rPr>
                <w:bCs/>
                <w:color w:val="000000"/>
                <w:szCs w:val="24"/>
              </w:rPr>
            </w:pPr>
            <w:r>
              <w:rPr>
                <w:bCs/>
                <w:color w:val="000000"/>
                <w:szCs w:val="24"/>
              </w:rPr>
              <w:t>650,000.00</w:t>
            </w:r>
          </w:p>
        </w:tc>
      </w:tr>
    </w:tbl>
    <w:p w:rsidR="006E761F" w:rsidRDefault="006E761F" w:rsidP="006E761F">
      <w:pPr>
        <w:pStyle w:val="BodyText"/>
        <w:ind w:right="1246"/>
        <w:jc w:val="both"/>
        <w:rPr>
          <w:bCs/>
          <w:color w:val="000000"/>
          <w:szCs w:val="24"/>
        </w:rPr>
      </w:pPr>
      <w:r w:rsidRPr="00341EF1">
        <w:rPr>
          <w:bCs/>
          <w:color w:val="000000"/>
          <w:szCs w:val="24"/>
        </w:rPr>
        <w:t xml:space="preserve">Regarding GTZ funding, the activities undertaken were not part </w:t>
      </w:r>
      <w:r w:rsidR="00E73C21">
        <w:rPr>
          <w:bCs/>
          <w:color w:val="000000"/>
          <w:szCs w:val="24"/>
        </w:rPr>
        <w:t>and</w:t>
      </w:r>
      <w:r w:rsidRPr="00341EF1">
        <w:rPr>
          <w:bCs/>
          <w:color w:val="000000"/>
          <w:szCs w:val="24"/>
        </w:rPr>
        <w:t xml:space="preserve"> parcel of the activities and outputs of the project yet nonetheless had the same ove</w:t>
      </w:r>
      <w:r w:rsidRPr="00341EF1">
        <w:rPr>
          <w:bCs/>
          <w:color w:val="000000"/>
          <w:szCs w:val="24"/>
        </w:rPr>
        <w:t>r</w:t>
      </w:r>
      <w:r w:rsidRPr="00341EF1">
        <w:rPr>
          <w:bCs/>
          <w:color w:val="000000"/>
          <w:szCs w:val="24"/>
        </w:rPr>
        <w:t>arching objectives in mind, hence the alignment of resources and outputs.</w:t>
      </w:r>
    </w:p>
    <w:p w:rsidR="006E761F" w:rsidRPr="00341EF1" w:rsidRDefault="006E761F" w:rsidP="006E761F">
      <w:pPr>
        <w:pStyle w:val="BodyText"/>
        <w:ind w:right="1246"/>
        <w:jc w:val="both"/>
      </w:pPr>
      <w:r>
        <w:rPr>
          <w:bCs/>
          <w:color w:val="000000"/>
          <w:szCs w:val="24"/>
        </w:rPr>
        <w:t xml:space="preserve">No issues were encountered regarding </w:t>
      </w:r>
      <w:r>
        <w:rPr>
          <w:i/>
        </w:rPr>
        <w:t xml:space="preserve">procurement management. </w:t>
      </w:r>
      <w:r>
        <w:t>Gover</w:t>
      </w:r>
      <w:r>
        <w:t>n</w:t>
      </w:r>
      <w:r>
        <w:t xml:space="preserve">ment and UNDP guidelines were strictly adhered to. The same is the case for the </w:t>
      </w:r>
      <w:r w:rsidRPr="00BB0CA5">
        <w:rPr>
          <w:i/>
        </w:rPr>
        <w:t>linkages between work programming, procurement planning, budgeting, and disbursement planning</w:t>
      </w:r>
      <w:r>
        <w:t>, where t</w:t>
      </w:r>
      <w:r w:rsidRPr="00341EF1">
        <w:rPr>
          <w:color w:val="000000"/>
          <w:szCs w:val="24"/>
        </w:rPr>
        <w:t>he UNDP Project Document PIMS 1637 set out the project objective, outputs and activities as well as an indicative total budget and work plan</w:t>
      </w:r>
      <w:r>
        <w:rPr>
          <w:color w:val="000000"/>
          <w:szCs w:val="24"/>
        </w:rPr>
        <w:t xml:space="preserve">, followed by the </w:t>
      </w:r>
      <w:r w:rsidRPr="00341EF1">
        <w:rPr>
          <w:color w:val="000000"/>
          <w:szCs w:val="24"/>
        </w:rPr>
        <w:t xml:space="preserve">next level of planning </w:t>
      </w:r>
      <w:r>
        <w:rPr>
          <w:color w:val="000000"/>
          <w:szCs w:val="24"/>
        </w:rPr>
        <w:t>through</w:t>
      </w:r>
      <w:r w:rsidRPr="00341EF1">
        <w:rPr>
          <w:color w:val="000000"/>
          <w:szCs w:val="24"/>
        </w:rPr>
        <w:t xml:space="preserve"> the Annual Work Plans. These consisted of Outputs (costed) measured against Objectively Veri</w:t>
      </w:r>
      <w:r>
        <w:rPr>
          <w:color w:val="000000"/>
          <w:szCs w:val="24"/>
        </w:rPr>
        <w:t>fiable Indicators. Matching</w:t>
      </w:r>
      <w:r w:rsidRPr="00341EF1">
        <w:rPr>
          <w:color w:val="000000"/>
          <w:szCs w:val="24"/>
        </w:rPr>
        <w:t xml:space="preserve"> the Annual Work Plans were Annual work Plan budgets</w:t>
      </w:r>
      <w:r>
        <w:rPr>
          <w:color w:val="000000"/>
          <w:szCs w:val="24"/>
        </w:rPr>
        <w:t>,</w:t>
      </w:r>
      <w:r w:rsidRPr="00341EF1">
        <w:rPr>
          <w:color w:val="000000"/>
          <w:szCs w:val="24"/>
        </w:rPr>
        <w:t xml:space="preserve"> which included Key Activities with Timeframes, Responsible Parties as well as the Planned Budget with a Budget Description, the Amount and Donor.</w:t>
      </w:r>
      <w:r>
        <w:t xml:space="preserve"> </w:t>
      </w:r>
      <w:r w:rsidRPr="00341EF1">
        <w:rPr>
          <w:color w:val="000000"/>
          <w:szCs w:val="24"/>
        </w:rPr>
        <w:t>Procurement and disbursement planning follow</w:t>
      </w:r>
      <w:r>
        <w:rPr>
          <w:color w:val="000000"/>
          <w:szCs w:val="24"/>
        </w:rPr>
        <w:t>ed</w:t>
      </w:r>
      <w:r w:rsidRPr="00341EF1">
        <w:rPr>
          <w:color w:val="000000"/>
          <w:szCs w:val="24"/>
        </w:rPr>
        <w:t xml:space="preserve"> the</w:t>
      </w:r>
      <w:r>
        <w:rPr>
          <w:color w:val="000000"/>
          <w:szCs w:val="24"/>
        </w:rPr>
        <w:t>se</w:t>
      </w:r>
      <w:r w:rsidRPr="00341EF1">
        <w:rPr>
          <w:color w:val="000000"/>
          <w:szCs w:val="24"/>
        </w:rPr>
        <w:t xml:space="preserve"> </w:t>
      </w:r>
      <w:r>
        <w:rPr>
          <w:color w:val="000000"/>
          <w:szCs w:val="24"/>
        </w:rPr>
        <w:t xml:space="preserve">planning </w:t>
      </w:r>
      <w:r w:rsidRPr="00341EF1">
        <w:rPr>
          <w:color w:val="000000"/>
          <w:szCs w:val="24"/>
        </w:rPr>
        <w:t>documents in meeting budget allocations and time frames within which to procure certain services.</w:t>
      </w:r>
      <w:r>
        <w:rPr>
          <w:color w:val="000000"/>
          <w:szCs w:val="24"/>
        </w:rPr>
        <w:t xml:space="preserve"> </w:t>
      </w:r>
      <w:r w:rsidRPr="00341EF1">
        <w:rPr>
          <w:color w:val="000000"/>
          <w:szCs w:val="24"/>
        </w:rPr>
        <w:t xml:space="preserve">Overall, </w:t>
      </w:r>
      <w:r>
        <w:rPr>
          <w:color w:val="000000"/>
          <w:szCs w:val="24"/>
        </w:rPr>
        <w:t>it is</w:t>
      </w:r>
      <w:r w:rsidRPr="00341EF1">
        <w:rPr>
          <w:color w:val="000000"/>
          <w:szCs w:val="24"/>
        </w:rPr>
        <w:t xml:space="preserve"> assess</w:t>
      </w:r>
      <w:r>
        <w:rPr>
          <w:color w:val="000000"/>
          <w:szCs w:val="24"/>
        </w:rPr>
        <w:t>ed that</w:t>
      </w:r>
      <w:r w:rsidRPr="00341EF1">
        <w:rPr>
          <w:color w:val="000000"/>
          <w:szCs w:val="24"/>
        </w:rPr>
        <w:t xml:space="preserve"> the linkages between work programming, procurement planning, budgeting and disbursement planning </w:t>
      </w:r>
      <w:r>
        <w:rPr>
          <w:color w:val="000000"/>
          <w:szCs w:val="24"/>
        </w:rPr>
        <w:t>was</w:t>
      </w:r>
      <w:r w:rsidRPr="00341EF1">
        <w:rPr>
          <w:color w:val="000000"/>
          <w:szCs w:val="24"/>
        </w:rPr>
        <w:t xml:space="preserve"> satisfactor</w:t>
      </w:r>
      <w:r>
        <w:rPr>
          <w:color w:val="000000"/>
          <w:szCs w:val="24"/>
        </w:rPr>
        <w:t>il</w:t>
      </w:r>
      <w:r w:rsidRPr="00341EF1">
        <w:rPr>
          <w:color w:val="000000"/>
          <w:szCs w:val="24"/>
        </w:rPr>
        <w:t>y</w:t>
      </w:r>
      <w:r>
        <w:rPr>
          <w:color w:val="000000"/>
          <w:szCs w:val="24"/>
        </w:rPr>
        <w:t xml:space="preserve"> undertaken and utilised as planned during project implementation</w:t>
      </w:r>
      <w:r w:rsidRPr="00341EF1">
        <w:rPr>
          <w:color w:val="000000"/>
          <w:szCs w:val="24"/>
        </w:rPr>
        <w:t>.</w:t>
      </w:r>
      <w:r>
        <w:t xml:space="preserve"> The e</w:t>
      </w:r>
      <w:r w:rsidRPr="00341EF1">
        <w:t>ffectiveness of procurement man</w:t>
      </w:r>
      <w:r>
        <w:t xml:space="preserve">agement is also </w:t>
      </w:r>
      <w:r w:rsidRPr="00341EF1">
        <w:t xml:space="preserve">indicated by </w:t>
      </w:r>
      <w:r>
        <w:t xml:space="preserve">positive </w:t>
      </w:r>
      <w:r w:rsidRPr="00341EF1">
        <w:t>results of audits (internal and/or e</w:t>
      </w:r>
      <w:r w:rsidRPr="00341EF1">
        <w:t>x</w:t>
      </w:r>
      <w:r>
        <w:t>ternal)</w:t>
      </w:r>
      <w:r w:rsidRPr="00341EF1">
        <w:t xml:space="preserve"> and </w:t>
      </w:r>
      <w:r>
        <w:t xml:space="preserve">the </w:t>
      </w:r>
      <w:r w:rsidRPr="00341EF1">
        <w:t>re</w:t>
      </w:r>
      <w:r>
        <w:t>ports</w:t>
      </w:r>
      <w:r w:rsidRPr="00341EF1">
        <w:t xml:space="preserve"> of </w:t>
      </w:r>
      <w:r>
        <w:t xml:space="preserve">the </w:t>
      </w:r>
      <w:r w:rsidRPr="00341EF1">
        <w:t xml:space="preserve">review </w:t>
      </w:r>
      <w:r>
        <w:t>/</w:t>
      </w:r>
      <w:r w:rsidRPr="00341EF1">
        <w:t xml:space="preserve"> supervision mis</w:t>
      </w:r>
      <w:r>
        <w:t>sions</w:t>
      </w:r>
      <w:r w:rsidRPr="00341EF1">
        <w:t>.</w:t>
      </w:r>
    </w:p>
    <w:p w:rsidR="006E761F" w:rsidRPr="005A5F2E" w:rsidRDefault="006E761F" w:rsidP="006E761F">
      <w:pPr>
        <w:pStyle w:val="Heading2"/>
      </w:pPr>
      <w:bookmarkStart w:id="18" w:name="_Toc181184397"/>
      <w:r w:rsidRPr="00341EF1">
        <w:t>Results</w:t>
      </w:r>
      <w:r>
        <w:t xml:space="preserve"> to date</w:t>
      </w:r>
      <w:bookmarkEnd w:id="18"/>
    </w:p>
    <w:p w:rsidR="006E761F" w:rsidRDefault="006E761F" w:rsidP="006E761F">
      <w:pPr>
        <w:pStyle w:val="BodyText"/>
        <w:ind w:right="1246"/>
        <w:jc w:val="both"/>
      </w:pPr>
      <w:r>
        <w:t>It can in general be concluded that the outcomes of the project have been sa</w:t>
      </w:r>
      <w:r>
        <w:t>t</w:t>
      </w:r>
      <w:r>
        <w:t>isfactory with significant and impressive achievements recorded for several key target outcomes, while satisfactory achievements, taking the fluctuating political context of the project in consideration, ha</w:t>
      </w:r>
      <w:r w:rsidR="00E73C21">
        <w:t>ve</w:t>
      </w:r>
      <w:r>
        <w:t xml:space="preserve"> been reached for the r</w:t>
      </w:r>
      <w:r>
        <w:t>e</w:t>
      </w:r>
      <w:r>
        <w:t>maining outcomes. The signing of P</w:t>
      </w:r>
      <w:r w:rsidR="00E73C21">
        <w:t>P</w:t>
      </w:r>
      <w:r>
        <w:t>A and purchase of green electricity from Darling to Cape Town since May 2008 was a positive achievement, as were project activities in the areas of capacity building of local wind stakeholders and the design, implementation and monitoring of the comprehensive national wind resource assessment study. In general the project did contribute signif</w:t>
      </w:r>
      <w:r>
        <w:t>i</w:t>
      </w:r>
      <w:r>
        <w:t>cantly to the increased attention to renewable energy, in particular wind ene</w:t>
      </w:r>
      <w:r>
        <w:t>r</w:t>
      </w:r>
      <w:r>
        <w:t xml:space="preserve">gy, in South Africa during the project period. This attention resulted in the governmental tendering of almost 2,000 MW of wind energy to the private independent power producer sector in August 2011. </w:t>
      </w:r>
    </w:p>
    <w:p w:rsidR="006E761F" w:rsidRDefault="006E761F" w:rsidP="006E761F">
      <w:pPr>
        <w:pStyle w:val="BodyText"/>
        <w:ind w:right="1246"/>
        <w:jc w:val="both"/>
      </w:pPr>
      <w:r>
        <w:t>The project focused its efforts in the following five outputs: (i) Development of Wind Atlas (Output 4.1 with highly increased budget through the realloc</w:t>
      </w:r>
      <w:r>
        <w:t>a</w:t>
      </w:r>
      <w:r>
        <w:t xml:space="preserve">tion of funds from other outputs); (ii) Design and support of the guarantee scheme for the Darling Wind Plant – City of Cape Town PPA (outputs 2.1 and 2.3), (iii) </w:t>
      </w:r>
      <w:r w:rsidRPr="006A31D2">
        <w:t>Investigation into the development of a Wind Industrial Strat</w:t>
      </w:r>
      <w:r w:rsidRPr="006A31D2">
        <w:t>e</w:t>
      </w:r>
      <w:r w:rsidRPr="006A31D2">
        <w:t>gy for South Africa</w:t>
      </w:r>
      <w:r>
        <w:t xml:space="preserve"> (relevant to output 3.1), and to a lesser extent: (iv) Deve</w:t>
      </w:r>
      <w:r>
        <w:t>l</w:t>
      </w:r>
      <w:r>
        <w:t xml:space="preserve">opment of business plan for SAWEA (relevant to output 6.3) and (v) </w:t>
      </w:r>
      <w:r w:rsidRPr="00C61A94">
        <w:t>Mon</w:t>
      </w:r>
      <w:r w:rsidRPr="00C61A94">
        <w:t>i</w:t>
      </w:r>
      <w:r w:rsidRPr="00C61A94">
        <w:t>toring,</w:t>
      </w:r>
      <w:r>
        <w:t xml:space="preserve"> </w:t>
      </w:r>
      <w:r w:rsidRPr="00C61A94">
        <w:t>learning, adaptive feedback and evaluation</w:t>
      </w:r>
      <w:r>
        <w:t xml:space="preserve"> (output 7.1). The remai</w:t>
      </w:r>
      <w:r>
        <w:t>n</w:t>
      </w:r>
      <w:r>
        <w:t>ing outputs received less attention during the project period, due to, in the opinion of the evaluation team, a correct re-prioritization of the project’s o</w:t>
      </w:r>
      <w:r>
        <w:t>b</w:t>
      </w:r>
      <w:r>
        <w:t xml:space="preserve">jectives, outputs and activities during project implementation. It has to be recognised that, parallel to the project, numerous other national initiatives, funded by the government and bilateral donors, produced significant impacts and results that complement the activities of the SAWEP. </w:t>
      </w:r>
    </w:p>
    <w:p w:rsidR="006E761F" w:rsidRDefault="006E761F" w:rsidP="006E761F">
      <w:pPr>
        <w:pStyle w:val="BodyText"/>
        <w:ind w:right="1246"/>
        <w:jc w:val="both"/>
      </w:pPr>
      <w:r>
        <w:t>The 50 MW target was in many ways an over-ambitious goal and only poorly linked to planned outputs and activities of the project, which is why the fai</w:t>
      </w:r>
      <w:r>
        <w:t>l</w:t>
      </w:r>
      <w:r>
        <w:t>ure to reach this target is not deemed critical by the evaluation team. The ta</w:t>
      </w:r>
      <w:r>
        <w:t>r</w:t>
      </w:r>
      <w:r>
        <w:t xml:space="preserve">get should be seen </w:t>
      </w:r>
      <w:r w:rsidR="00C15CB9">
        <w:t xml:space="preserve">more </w:t>
      </w:r>
      <w:r>
        <w:t>as a formulated objective very early in the progra</w:t>
      </w:r>
      <w:r>
        <w:t>m</w:t>
      </w:r>
      <w:r>
        <w:t xml:space="preserve">ming process, around 2003, and then not subsequently changed when phase one of the SAWEP was initiated in 2008. </w:t>
      </w:r>
    </w:p>
    <w:p w:rsidR="006E761F" w:rsidRPr="00554994" w:rsidRDefault="006E761F" w:rsidP="006E761F">
      <w:pPr>
        <w:pStyle w:val="BodyText"/>
        <w:ind w:right="1246"/>
        <w:jc w:val="both"/>
        <w:rPr>
          <w:color w:val="000000"/>
        </w:rPr>
      </w:pPr>
      <w:r w:rsidRPr="0053498B">
        <w:rPr>
          <w:color w:val="000000"/>
        </w:rPr>
        <w:t xml:space="preserve">During </w:t>
      </w:r>
      <w:r>
        <w:rPr>
          <w:color w:val="000000"/>
        </w:rPr>
        <w:t>project implementation,</w:t>
      </w:r>
      <w:r w:rsidRPr="0053498B">
        <w:rPr>
          <w:color w:val="000000"/>
        </w:rPr>
        <w:t xml:space="preserve"> SAWEP continued to play a highly visible, influential and critical visible role in catalyzing publ</w:t>
      </w:r>
      <w:r>
        <w:rPr>
          <w:color w:val="000000"/>
        </w:rPr>
        <w:t>ic interest in wind energy in South Africa and assisted the national governmental departments such as DoE, DTI, DST, National Treasury, NERSA and Eskom</w:t>
      </w:r>
      <w:r w:rsidRPr="0053498B">
        <w:rPr>
          <w:color w:val="000000"/>
        </w:rPr>
        <w:t xml:space="preserve"> with </w:t>
      </w:r>
      <w:r>
        <w:rPr>
          <w:color w:val="000000"/>
        </w:rPr>
        <w:t>provision of relevant and</w:t>
      </w:r>
      <w:r w:rsidRPr="0053498B">
        <w:rPr>
          <w:color w:val="000000"/>
        </w:rPr>
        <w:t xml:space="preserve"> required regulatory and implementation frameworks needed for investment in the sector. SAWEP was </w:t>
      </w:r>
      <w:r>
        <w:rPr>
          <w:color w:val="000000"/>
        </w:rPr>
        <w:t>included</w:t>
      </w:r>
      <w:r w:rsidRPr="0053498B">
        <w:rPr>
          <w:color w:val="000000"/>
        </w:rPr>
        <w:t xml:space="preserve"> as a </w:t>
      </w:r>
      <w:r>
        <w:rPr>
          <w:color w:val="000000"/>
        </w:rPr>
        <w:t xml:space="preserve">success </w:t>
      </w:r>
      <w:r w:rsidRPr="0053498B">
        <w:rPr>
          <w:color w:val="000000"/>
        </w:rPr>
        <w:t xml:space="preserve">case in </w:t>
      </w:r>
      <w:r>
        <w:rPr>
          <w:color w:val="000000"/>
        </w:rPr>
        <w:t xml:space="preserve">the </w:t>
      </w:r>
      <w:r w:rsidRPr="0053498B">
        <w:rPr>
          <w:color w:val="000000"/>
        </w:rPr>
        <w:t>UN report on Climate Finance - Spending Wisely.</w:t>
      </w:r>
    </w:p>
    <w:p w:rsidR="006E761F" w:rsidRDefault="006E761F" w:rsidP="006E761F">
      <w:pPr>
        <w:pStyle w:val="BodyText"/>
        <w:ind w:right="1246"/>
        <w:jc w:val="both"/>
      </w:pPr>
      <w:r>
        <w:t>GEF disbursements proceed</w:t>
      </w:r>
      <w:r w:rsidR="00C15CB9">
        <w:t>ed</w:t>
      </w:r>
      <w:r>
        <w:t xml:space="preserve"> as planned, and budgets were flexible and a</w:t>
      </w:r>
      <w:r>
        <w:t>p</w:t>
      </w:r>
      <w:r>
        <w:t>propriately reallocated between the different outputs during project impl</w:t>
      </w:r>
      <w:r>
        <w:t>e</w:t>
      </w:r>
      <w:r>
        <w:t xml:space="preserve">mentation, in order to reflect the actual priorities of the executing agency (Department of Energy – DoE). </w:t>
      </w:r>
      <w:r w:rsidRPr="0053498B">
        <w:rPr>
          <w:color w:val="000000"/>
        </w:rPr>
        <w:t>The</w:t>
      </w:r>
      <w:r>
        <w:rPr>
          <w:color w:val="000000"/>
        </w:rPr>
        <w:t xml:space="preserve"> SAWEP PMU has generally done a</w:t>
      </w:r>
      <w:r w:rsidRPr="0053498B">
        <w:rPr>
          <w:color w:val="000000"/>
        </w:rPr>
        <w:t xml:space="preserve"> </w:t>
      </w:r>
      <w:r>
        <w:rPr>
          <w:color w:val="000000"/>
        </w:rPr>
        <w:t>good</w:t>
      </w:r>
      <w:r w:rsidRPr="0053498B">
        <w:rPr>
          <w:color w:val="000000"/>
        </w:rPr>
        <w:t xml:space="preserve"> job managing the project and developing strong relationships among project stakeholders. </w:t>
      </w:r>
      <w:r>
        <w:t>The SAWEP project manager has been instrumental and activ</w:t>
      </w:r>
      <w:r>
        <w:t>e</w:t>
      </w:r>
      <w:r>
        <w:t xml:space="preserve">ly involved in representing the DoE in the coordination of parallel renewable energy initiatives. In that manner, he very effectively acted as an information hub on behalf of the DoE and </w:t>
      </w:r>
      <w:r w:rsidR="00C15CB9">
        <w:t xml:space="preserve">ensured </w:t>
      </w:r>
      <w:r>
        <w:t xml:space="preserve">that those initiatives </w:t>
      </w:r>
      <w:r w:rsidR="00C15CB9">
        <w:t>were</w:t>
      </w:r>
      <w:r>
        <w:t xml:space="preserve"> compleme</w:t>
      </w:r>
      <w:r>
        <w:t>n</w:t>
      </w:r>
      <w:r>
        <w:t>tary to the SAWEP. He has furthermore actively and successfully secured donor coordination within the sector, for example through successfully crea</w:t>
      </w:r>
      <w:r>
        <w:t>t</w:t>
      </w:r>
      <w:r>
        <w:t>ing co-funding with the Danish Embassy on several projects and TA coord</w:t>
      </w:r>
      <w:r>
        <w:t>i</w:t>
      </w:r>
      <w:r>
        <w:t>nation with the German GtZ thereby substantially levering the impact and scope of the UNDP project.</w:t>
      </w:r>
    </w:p>
    <w:p w:rsidR="006E761F" w:rsidRDefault="006E761F" w:rsidP="006E761F">
      <w:pPr>
        <w:pStyle w:val="BodyText"/>
        <w:ind w:right="1246"/>
        <w:jc w:val="both"/>
      </w:pPr>
      <w:r>
        <w:t xml:space="preserve">Based on a </w:t>
      </w:r>
      <w:r w:rsidRPr="0053498B">
        <w:t xml:space="preserve">review of the available information, stakeholder </w:t>
      </w:r>
      <w:r>
        <w:t xml:space="preserve">interviews and </w:t>
      </w:r>
      <w:r w:rsidRPr="0053498B">
        <w:t xml:space="preserve">consultation and </w:t>
      </w:r>
      <w:r>
        <w:t>analysis of output – input correlations</w:t>
      </w:r>
      <w:r w:rsidRPr="0053498B">
        <w:t xml:space="preserve">, the conclusion is that the project has been a success. In particular significant </w:t>
      </w:r>
      <w:r>
        <w:t>achievements</w:t>
      </w:r>
      <w:r w:rsidRPr="0053498B">
        <w:t xml:space="preserve"> ha</w:t>
      </w:r>
      <w:r>
        <w:t>ve</w:t>
      </w:r>
      <w:r w:rsidRPr="0053498B">
        <w:t xml:space="preserve"> been </w:t>
      </w:r>
      <w:r>
        <w:t>reached</w:t>
      </w:r>
      <w:r w:rsidRPr="0053498B">
        <w:t xml:space="preserve"> on</w:t>
      </w:r>
      <w:r>
        <w:t>:</w:t>
      </w:r>
      <w:r w:rsidRPr="0053498B">
        <w:t xml:space="preserve"> </w:t>
      </w:r>
    </w:p>
    <w:p w:rsidR="006E761F" w:rsidRDefault="006E761F" w:rsidP="006E761F">
      <w:pPr>
        <w:pStyle w:val="BodyText"/>
        <w:numPr>
          <w:ilvl w:val="0"/>
          <w:numId w:val="6"/>
        </w:numPr>
        <w:ind w:right="1246"/>
        <w:jc w:val="both"/>
      </w:pPr>
      <w:r>
        <w:t>T</w:t>
      </w:r>
      <w:r w:rsidRPr="0053498B">
        <w:t>he carrying out of wind resource assess</w:t>
      </w:r>
      <w:r>
        <w:t>ments</w:t>
      </w:r>
    </w:p>
    <w:p w:rsidR="006E761F" w:rsidRDefault="006E761F" w:rsidP="006E761F">
      <w:pPr>
        <w:pStyle w:val="BodyText"/>
        <w:numPr>
          <w:ilvl w:val="0"/>
          <w:numId w:val="6"/>
        </w:numPr>
        <w:ind w:right="1246"/>
        <w:jc w:val="both"/>
      </w:pPr>
      <w:r>
        <w:t>T</w:t>
      </w:r>
      <w:r w:rsidRPr="0053498B">
        <w:t>he promotion of com</w:t>
      </w:r>
      <w:r>
        <w:t>mercial wind energy development</w:t>
      </w:r>
    </w:p>
    <w:p w:rsidR="006E761F" w:rsidRDefault="006E761F" w:rsidP="006E761F">
      <w:pPr>
        <w:pStyle w:val="BodyText"/>
        <w:numPr>
          <w:ilvl w:val="0"/>
          <w:numId w:val="6"/>
        </w:numPr>
        <w:ind w:right="1246"/>
        <w:jc w:val="both"/>
      </w:pPr>
      <w:r>
        <w:t xml:space="preserve">The </w:t>
      </w:r>
      <w:r w:rsidRPr="0053498B">
        <w:t>strengthening of institutional ca</w:t>
      </w:r>
      <w:r>
        <w:t>pacity at the national level</w:t>
      </w:r>
    </w:p>
    <w:p w:rsidR="006E761F" w:rsidRDefault="006E761F" w:rsidP="006E761F">
      <w:pPr>
        <w:pStyle w:val="BodyText"/>
        <w:numPr>
          <w:ilvl w:val="0"/>
          <w:numId w:val="6"/>
        </w:numPr>
        <w:ind w:right="1246"/>
        <w:jc w:val="both"/>
      </w:pPr>
      <w:r>
        <w:t>Internal coordination and focus at DoE regarding renewable energy and wind energy in particular</w:t>
      </w:r>
    </w:p>
    <w:p w:rsidR="006E761F" w:rsidRPr="0053498B" w:rsidRDefault="006E761F" w:rsidP="006E761F">
      <w:pPr>
        <w:pStyle w:val="BodyText"/>
        <w:numPr>
          <w:ilvl w:val="0"/>
          <w:numId w:val="6"/>
        </w:numPr>
        <w:ind w:right="1246"/>
        <w:jc w:val="both"/>
      </w:pPr>
      <w:r>
        <w:t>Donor coordination and leverage of programme outcomes through co-funding.</w:t>
      </w:r>
    </w:p>
    <w:p w:rsidR="006E761F" w:rsidRDefault="006E761F" w:rsidP="006E761F">
      <w:pPr>
        <w:pStyle w:val="BodyText"/>
        <w:ind w:right="1246"/>
        <w:jc w:val="both"/>
      </w:pPr>
      <w:r>
        <w:t xml:space="preserve">The overall results and impacts of the SAWEP project have to be labelled </w:t>
      </w:r>
      <w:r>
        <w:rPr>
          <w:i/>
        </w:rPr>
        <w:t>s</w:t>
      </w:r>
      <w:r w:rsidRPr="00341EF1">
        <w:rPr>
          <w:i/>
        </w:rPr>
        <w:t>us</w:t>
      </w:r>
      <w:r>
        <w:rPr>
          <w:i/>
        </w:rPr>
        <w:t>tainable</w:t>
      </w:r>
      <w:r w:rsidRPr="00341EF1">
        <w:rPr>
          <w:i/>
        </w:rPr>
        <w:t xml:space="preserve"> </w:t>
      </w:r>
      <w:r>
        <w:t>in a national South African context. Renewable energy and in particular wind energy has received substantial attention and has seen tr</w:t>
      </w:r>
      <w:r>
        <w:t>e</w:t>
      </w:r>
      <w:r>
        <w:t>mendous progress during the last three years in South Africa. New policies have been drafted, specific renewable targets have been set, e.g in the IRP, policies and targets have been set for carbon reductions, South Africa will host the COP17 negotiations, national news and media covers the area inte</w:t>
      </w:r>
      <w:r>
        <w:t>n</w:t>
      </w:r>
      <w:r>
        <w:t>sively and positively and places substantial pressure on the decision making levels within climate change and renewable energy. Added to all these deve</w:t>
      </w:r>
      <w:r>
        <w:t>l</w:t>
      </w:r>
      <w:r>
        <w:t>opments favouring the impact of the SAWEP project, the Government te</w:t>
      </w:r>
      <w:r>
        <w:t>n</w:t>
      </w:r>
      <w:r>
        <w:t>dered, in June 2011, 3750 MW of renewable energy projects to the private sector, which follows directly the objectives and intention of the SAWEP pr</w:t>
      </w:r>
      <w:r>
        <w:t>o</w:t>
      </w:r>
      <w:r>
        <w:t xml:space="preserve">ject. </w:t>
      </w:r>
    </w:p>
    <w:p w:rsidR="006E761F" w:rsidRDefault="006E761F" w:rsidP="006E761F">
      <w:pPr>
        <w:pStyle w:val="BodyText"/>
        <w:ind w:right="1246"/>
        <w:jc w:val="both"/>
      </w:pPr>
      <w:r>
        <w:t>The exact degree to which SAWEP has contributed to these overall develo</w:t>
      </w:r>
      <w:r>
        <w:t>p</w:t>
      </w:r>
      <w:r>
        <w:t>ments is naturally not possible to determine, but a clear parallel can be seen between the objectives, outputs and activities of the SAWEP programme and the development direction the country has taken the last years regarding r</w:t>
      </w:r>
      <w:r>
        <w:t>e</w:t>
      </w:r>
      <w:r>
        <w:t xml:space="preserve">newable energy including wind energy and the focus on involving the private sector in the development. It is assessed that the overall impact and benefits of the SAWEP will continue in the coming years. Specifically, it can be noted that some of the key impact areas of the project, in particular </w:t>
      </w:r>
      <w:r w:rsidRPr="006C25DA">
        <w:rPr>
          <w:i/>
        </w:rPr>
        <w:t>the wind ma</w:t>
      </w:r>
      <w:r w:rsidRPr="006C25DA">
        <w:rPr>
          <w:i/>
        </w:rPr>
        <w:t>p</w:t>
      </w:r>
      <w:r w:rsidRPr="006C25DA">
        <w:rPr>
          <w:i/>
        </w:rPr>
        <w:t>ping output and the capacity building on the national level</w:t>
      </w:r>
      <w:r>
        <w:t>, will need to have continued strong focus in the coming years, not because their importance will diminish, but because they will require even more attention and up-grading. The wind map will need to implemented, disseminated and utilised at national and provincial levels for planning purposes in full, and this will require i</w:t>
      </w:r>
      <w:r>
        <w:t>n</w:t>
      </w:r>
      <w:r>
        <w:t>creased staff capacity and funding. The national capacity to implement and monitor e.g. the large tendering of renewable energy will need to be strengt</w:t>
      </w:r>
      <w:r>
        <w:t>h</w:t>
      </w:r>
      <w:r>
        <w:t xml:space="preserve">ened. A specific unit for IPP will have </w:t>
      </w:r>
      <w:r w:rsidR="00C15CB9">
        <w:t xml:space="preserve">to </w:t>
      </w:r>
      <w:r>
        <w:t>be created and staffed with new c</w:t>
      </w:r>
      <w:r>
        <w:t>a</w:t>
      </w:r>
      <w:r>
        <w:t xml:space="preserve">pacitated renewable energy experts. </w:t>
      </w:r>
    </w:p>
    <w:p w:rsidR="006E761F" w:rsidRDefault="006E761F" w:rsidP="006E761F">
      <w:pPr>
        <w:pStyle w:val="BodyText"/>
        <w:ind w:right="1246"/>
        <w:jc w:val="both"/>
        <w:rPr>
          <w:color w:val="000000"/>
        </w:rPr>
      </w:pPr>
      <w:r>
        <w:rPr>
          <w:color w:val="000000"/>
        </w:rPr>
        <w:t>Below is provided summary conclusions for the outcomes (components) and outputs of the projects. Each outcome and output furthermore has been rated utilising the UNDP rating format.</w:t>
      </w:r>
    </w:p>
    <w:p w:rsidR="00E12381" w:rsidRPr="00D81EAB" w:rsidRDefault="00E12381" w:rsidP="006E761F">
      <w:pPr>
        <w:pStyle w:val="BodyText"/>
        <w:ind w:right="1246"/>
        <w:jc w:val="both"/>
        <w:rPr>
          <w:color w:val="000000"/>
        </w:rPr>
      </w:pPr>
      <w:r>
        <w:rPr>
          <w:color w:val="000000"/>
        </w:rPr>
        <w:t xml:space="preserve">Table </w:t>
      </w:r>
      <w:r w:rsidR="008D79DB">
        <w:rPr>
          <w:color w:val="000000"/>
        </w:rPr>
        <w:t>6</w:t>
      </w:r>
      <w:r>
        <w:rPr>
          <w:color w:val="000000"/>
        </w:rPr>
        <w:t xml:space="preserve">: Ratings on SAWEP’s Achievements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268"/>
        <w:gridCol w:w="4500"/>
        <w:gridCol w:w="630"/>
      </w:tblGrid>
      <w:tr w:rsidR="006E761F" w:rsidRPr="004A16FC">
        <w:tc>
          <w:tcPr>
            <w:tcW w:w="2268" w:type="dxa"/>
          </w:tcPr>
          <w:p w:rsidR="006E761F" w:rsidRPr="004A16FC" w:rsidRDefault="006E761F" w:rsidP="006E761F">
            <w:pPr>
              <w:pStyle w:val="BodyText"/>
              <w:rPr>
                <w:lang w:val="en-ZA"/>
              </w:rPr>
            </w:pPr>
            <w:r w:rsidRPr="004A16FC">
              <w:rPr>
                <w:lang w:val="en-ZA"/>
              </w:rPr>
              <w:t>Components and Outputs</w:t>
            </w:r>
          </w:p>
        </w:tc>
        <w:tc>
          <w:tcPr>
            <w:tcW w:w="4500" w:type="dxa"/>
          </w:tcPr>
          <w:p w:rsidR="006E761F" w:rsidRPr="004A16FC" w:rsidRDefault="006E761F" w:rsidP="006E761F">
            <w:pPr>
              <w:pStyle w:val="BodyText"/>
              <w:jc w:val="both"/>
              <w:rPr>
                <w:lang w:val="en-ZA"/>
              </w:rPr>
            </w:pPr>
            <w:r w:rsidRPr="004A16FC">
              <w:rPr>
                <w:lang w:val="en-ZA"/>
              </w:rPr>
              <w:t>Summary conclusions</w:t>
            </w:r>
          </w:p>
        </w:tc>
        <w:tc>
          <w:tcPr>
            <w:tcW w:w="630" w:type="dxa"/>
          </w:tcPr>
          <w:p w:rsidR="006E761F" w:rsidRPr="004A16FC" w:rsidRDefault="006E761F" w:rsidP="006E761F">
            <w:pPr>
              <w:pStyle w:val="BodyText"/>
              <w:jc w:val="both"/>
              <w:rPr>
                <w:lang w:val="en-ZA"/>
              </w:rPr>
            </w:pPr>
            <w:r w:rsidRPr="004A16FC">
              <w:rPr>
                <w:lang w:val="en-ZA"/>
              </w:rPr>
              <w:t>Ra</w:t>
            </w:r>
            <w:r>
              <w:rPr>
                <w:lang w:val="en-ZA"/>
              </w:rPr>
              <w:t>-</w:t>
            </w:r>
            <w:r w:rsidRPr="004A16FC">
              <w:rPr>
                <w:lang w:val="en-ZA"/>
              </w:rPr>
              <w:t>ting</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1: </w:t>
            </w:r>
            <w:r w:rsidRPr="004A16FC">
              <w:rPr>
                <w:b/>
                <w:iCs/>
                <w:sz w:val="24"/>
                <w:szCs w:val="24"/>
                <w:lang w:val="en-ZA"/>
              </w:rPr>
              <w:t>Increased public sector incremental cost funding</w:t>
            </w:r>
          </w:p>
        </w:tc>
        <w:tc>
          <w:tcPr>
            <w:tcW w:w="4500" w:type="dxa"/>
            <w:shd w:val="clear" w:color="auto" w:fill="C6D9F1"/>
          </w:tcPr>
          <w:p w:rsidR="006E761F" w:rsidRPr="004A16FC" w:rsidRDefault="006E761F" w:rsidP="006E761F">
            <w:pPr>
              <w:pStyle w:val="BodyText"/>
              <w:jc w:val="both"/>
              <w:rPr>
                <w:lang w:val="en-ZA"/>
              </w:rPr>
            </w:pPr>
            <w:r w:rsidRPr="004A16FC">
              <w:rPr>
                <w:lang w:val="en-ZA"/>
              </w:rPr>
              <w:t>Public funding was made ava</w:t>
            </w:r>
            <w:r>
              <w:rPr>
                <w:lang w:val="en-ZA"/>
              </w:rPr>
              <w:t>i</w:t>
            </w:r>
            <w:r w:rsidRPr="004A16FC">
              <w:rPr>
                <w:lang w:val="en-ZA"/>
              </w:rPr>
              <w:t>lable at the</w:t>
            </w:r>
            <w:r>
              <w:rPr>
                <w:lang w:val="en-ZA"/>
              </w:rPr>
              <w:t xml:space="preserve"> end of the project period. T</w:t>
            </w:r>
            <w:r w:rsidRPr="004A16FC">
              <w:rPr>
                <w:lang w:val="en-ZA"/>
              </w:rPr>
              <w:t xml:space="preserve">he project </w:t>
            </w:r>
            <w:r>
              <w:rPr>
                <w:lang w:val="en-ZA"/>
              </w:rPr>
              <w:t xml:space="preserve">achievements and activities can </w:t>
            </w:r>
            <w:r w:rsidRPr="004A16FC">
              <w:rPr>
                <w:lang w:val="en-ZA"/>
              </w:rPr>
              <w:t xml:space="preserve">indirectly </w:t>
            </w:r>
            <w:r>
              <w:rPr>
                <w:lang w:val="en-ZA"/>
              </w:rPr>
              <w:t xml:space="preserve">be </w:t>
            </w:r>
            <w:r w:rsidRPr="004A16FC">
              <w:rPr>
                <w:lang w:val="en-ZA"/>
              </w:rPr>
              <w:t>linked to this result</w:t>
            </w:r>
          </w:p>
        </w:tc>
        <w:tc>
          <w:tcPr>
            <w:tcW w:w="630" w:type="dxa"/>
            <w:shd w:val="clear" w:color="auto" w:fill="C6D9F1"/>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1.1: Detailed financial instruments to stimulate commercial wind energy developments have been designed and accepted for implementation by the Government</w:t>
            </w:r>
          </w:p>
        </w:tc>
        <w:tc>
          <w:tcPr>
            <w:tcW w:w="4500" w:type="dxa"/>
          </w:tcPr>
          <w:p w:rsidR="006E761F" w:rsidRPr="004A16FC" w:rsidRDefault="006E761F" w:rsidP="00C15CB9">
            <w:pPr>
              <w:pStyle w:val="BodyText"/>
              <w:jc w:val="both"/>
              <w:rPr>
                <w:lang w:val="en-ZA"/>
              </w:rPr>
            </w:pPr>
            <w:r>
              <w:rPr>
                <w:szCs w:val="24"/>
                <w:lang w:val="en-ZA"/>
              </w:rPr>
              <w:t>The project assisted</w:t>
            </w:r>
            <w:r w:rsidRPr="00B40923">
              <w:rPr>
                <w:szCs w:val="24"/>
                <w:lang w:val="en-ZA"/>
              </w:rPr>
              <w:t xml:space="preserve"> the Government of South Africa with detailing the most appropriate financial instruments that should be made available to stimulate commercial wind energy developments;</w:t>
            </w:r>
            <w:r>
              <w:rPr>
                <w:szCs w:val="24"/>
                <w:lang w:val="en-ZA"/>
              </w:rPr>
              <w:t xml:space="preserve"> e.g. </w:t>
            </w:r>
            <w:r>
              <w:rPr>
                <w:lang w:val="en-ZA"/>
              </w:rPr>
              <w:t>t</w:t>
            </w:r>
            <w:r w:rsidRPr="004A16FC">
              <w:rPr>
                <w:lang w:val="en-ZA"/>
              </w:rPr>
              <w:t>he project, in cooperation and co-funded with the Danish Embassy (good example of donor coordination), prepared a National Business Case for Renewable Energy report, which provided a relevant input to the ongoing debate and di</w:t>
            </w:r>
            <w:r>
              <w:rPr>
                <w:lang w:val="en-ZA"/>
              </w:rPr>
              <w:t>s</w:t>
            </w:r>
            <w:r w:rsidRPr="004A16FC">
              <w:rPr>
                <w:lang w:val="en-ZA"/>
              </w:rPr>
              <w:t xml:space="preserve">cussion on which </w:t>
            </w:r>
            <w:r>
              <w:rPr>
                <w:lang w:val="en-ZA"/>
              </w:rPr>
              <w:t xml:space="preserve">instruments to utilise. </w:t>
            </w:r>
            <w:r w:rsidRPr="00B40923">
              <w:t xml:space="preserve">SAWEP was </w:t>
            </w:r>
            <w:r>
              <w:t xml:space="preserve">furthermore </w:t>
            </w:r>
            <w:r w:rsidRPr="00B40923">
              <w:t>a member of NERSA REFIT Advisory Committee, NERSA an</w:t>
            </w:r>
            <w:r>
              <w:t>nounced (March 2009)</w:t>
            </w:r>
            <w:r w:rsidRPr="00B40923">
              <w:t xml:space="preserve"> REFIT (wind R1.25/kWh)</w:t>
            </w:r>
            <w:r>
              <w:t xml:space="preserve">. </w:t>
            </w:r>
            <w:r>
              <w:rPr>
                <w:lang w:val="en-ZA"/>
              </w:rPr>
              <w:t>Ca 0,05 mill</w:t>
            </w:r>
            <w:r w:rsidR="00C15CB9">
              <w:rPr>
                <w:lang w:val="en-ZA"/>
              </w:rPr>
              <w:t xml:space="preserve"> </w:t>
            </w:r>
            <w:r>
              <w:rPr>
                <w:lang w:val="en-ZA"/>
              </w:rPr>
              <w:t>USD</w:t>
            </w:r>
            <w:r w:rsidRPr="00B40923">
              <w:rPr>
                <w:lang w:val="en-ZA"/>
              </w:rPr>
              <w:t xml:space="preserve"> from the project</w:t>
            </w:r>
            <w:r>
              <w:rPr>
                <w:lang w:val="en-ZA"/>
              </w:rPr>
              <w:t xml:space="preserve"> was utilised for this output</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2: </w:t>
            </w:r>
            <w:r w:rsidRPr="004A16FC">
              <w:rPr>
                <w:b/>
                <w:iCs/>
                <w:sz w:val="24"/>
                <w:szCs w:val="24"/>
                <w:lang w:val="en-ZA"/>
              </w:rPr>
              <w:t>Green power funding initialised</w:t>
            </w:r>
          </w:p>
        </w:tc>
        <w:tc>
          <w:tcPr>
            <w:tcW w:w="4500" w:type="dxa"/>
            <w:shd w:val="clear" w:color="auto" w:fill="C6D9F1"/>
          </w:tcPr>
          <w:p w:rsidR="006E761F" w:rsidRPr="004A16FC" w:rsidRDefault="006E761F" w:rsidP="006E761F">
            <w:pPr>
              <w:pStyle w:val="BodyText"/>
              <w:jc w:val="both"/>
              <w:rPr>
                <w:lang w:val="en-ZA"/>
              </w:rPr>
            </w:pPr>
            <w:r>
              <w:rPr>
                <w:lang w:val="en-ZA"/>
              </w:rPr>
              <w:t xml:space="preserve">The project played an active and </w:t>
            </w:r>
            <w:r w:rsidRPr="004A16FC">
              <w:rPr>
                <w:lang w:val="en-ZA"/>
              </w:rPr>
              <w:t xml:space="preserve">direct role in creating </w:t>
            </w:r>
            <w:r>
              <w:rPr>
                <w:lang w:val="en-ZA"/>
              </w:rPr>
              <w:t xml:space="preserve">substantial </w:t>
            </w:r>
            <w:r w:rsidRPr="004A16FC">
              <w:rPr>
                <w:lang w:val="en-ZA"/>
              </w:rPr>
              <w:t>focus on green power funding, but the model was not replicated as the REFIT model took precedence in the country</w:t>
            </w:r>
          </w:p>
        </w:tc>
        <w:tc>
          <w:tcPr>
            <w:tcW w:w="630" w:type="dxa"/>
            <w:shd w:val="clear" w:color="auto" w:fill="C6D9F1"/>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Pr>
                <w:lang w:val="en-ZA"/>
              </w:rPr>
              <w:t xml:space="preserve">Output 2.1: </w:t>
            </w:r>
            <w:r w:rsidRPr="004A16FC">
              <w:rPr>
                <w:lang w:val="en-ZA"/>
              </w:rPr>
              <w:t>Green power guarantee scheme designed under the PDF B has been fine-tuned and is under implementation in the City of Cape Town</w:t>
            </w:r>
          </w:p>
        </w:tc>
        <w:tc>
          <w:tcPr>
            <w:tcW w:w="4500" w:type="dxa"/>
          </w:tcPr>
          <w:p w:rsidR="006E761F" w:rsidRPr="00556C51" w:rsidRDefault="006E761F" w:rsidP="006E761F">
            <w:pPr>
              <w:pStyle w:val="BodyText"/>
              <w:jc w:val="both"/>
              <w:rPr>
                <w:lang w:val="en-ZA"/>
              </w:rPr>
            </w:pPr>
            <w:r w:rsidRPr="00556C51">
              <w:rPr>
                <w:lang w:val="en-ZA"/>
              </w:rPr>
              <w:t xml:space="preserve">The project assisted several initiatives geared towards green power marketing and setting up and implementing Tradable Renewable Energy Certificates (TRECs). The key initiative was the provision of an innovative green power guarantee scheme developed under the PDF B; </w:t>
            </w:r>
            <w:r w:rsidRPr="00556C51">
              <w:rPr>
                <w:color w:val="000000"/>
              </w:rPr>
              <w:t>City of Cape Town Green Power Guarantee Scheme hosting agreement signed by DoE and DBSA, USD</w:t>
            </w:r>
            <w:r w:rsidR="00C15CB9">
              <w:rPr>
                <w:color w:val="000000"/>
              </w:rPr>
              <w:t xml:space="preserve"> </w:t>
            </w:r>
            <w:r w:rsidRPr="00556C51">
              <w:rPr>
                <w:color w:val="000000"/>
              </w:rPr>
              <w:t xml:space="preserve">560,000 transferred from SAWEP to DBSA account. City of Cape Town started to sell in April 2010 green certificates (1% of 14 GWh green power bought by Sept 2010). </w:t>
            </w:r>
            <w:r w:rsidRPr="00556C51">
              <w:rPr>
                <w:lang w:val="en-ZA"/>
              </w:rPr>
              <w:t>A Green PPA was established with Cape Town Municipality that did not require the scheme to be activated. Funding was reallocated mainly to the wind atlas output, and some still remain un-spent</w:t>
            </w:r>
            <w:r w:rsidR="00C15CB9">
              <w:rPr>
                <w:lang w:val="en-ZA"/>
              </w:rPr>
              <w:t>.</w:t>
            </w:r>
            <w:r w:rsidRPr="00556C51">
              <w:rPr>
                <w:lang w:val="en-ZA"/>
              </w:rPr>
              <w:t xml:space="preserve"> </w:t>
            </w:r>
            <w:r w:rsidRPr="00556C51">
              <w:rPr>
                <w:color w:val="000000"/>
              </w:rPr>
              <w:t>The project furthermore supported the finalisation of</w:t>
            </w:r>
            <w:r w:rsidRPr="00556C51">
              <w:rPr>
                <w:lang w:val="en-ZA"/>
              </w:rPr>
              <w:t xml:space="preserve"> </w:t>
            </w:r>
            <w:r w:rsidRPr="00556C51">
              <w:rPr>
                <w:color w:val="000000"/>
              </w:rPr>
              <w:t>DoE - CCT agreements and the establishment of a final draft</w:t>
            </w:r>
            <w:r w:rsidRPr="00556C51">
              <w:rPr>
                <w:lang w:val="en-ZA"/>
              </w:rPr>
              <w:t xml:space="preserve"> </w:t>
            </w:r>
            <w:r w:rsidRPr="00556C51">
              <w:rPr>
                <w:color w:val="000000"/>
              </w:rPr>
              <w:t>Domain Pr</w:t>
            </w:r>
            <w:r w:rsidRPr="00556C51">
              <w:rPr>
                <w:color w:val="000000"/>
              </w:rPr>
              <w:t>o</w:t>
            </w:r>
            <w:r w:rsidRPr="00556C51">
              <w:rPr>
                <w:color w:val="000000"/>
              </w:rPr>
              <w:t>tocol for Voluntary Tradable Renewable E</w:t>
            </w:r>
            <w:r w:rsidRPr="00556C51">
              <w:rPr>
                <w:color w:val="000000"/>
              </w:rPr>
              <w:t>n</w:t>
            </w:r>
            <w:r w:rsidRPr="00556C51">
              <w:rPr>
                <w:color w:val="000000"/>
              </w:rPr>
              <w:t>ergy Certificate System final report</w:t>
            </w:r>
            <w:r w:rsidRPr="00556C51">
              <w:rPr>
                <w:lang w:val="en-ZA"/>
              </w:rPr>
              <w:t xml:space="preserve">. </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2.2: Green power marketing activities for selected urban centres are designed and actively supported by UNDP/GEF</w:t>
            </w:r>
          </w:p>
        </w:tc>
        <w:tc>
          <w:tcPr>
            <w:tcW w:w="4500" w:type="dxa"/>
          </w:tcPr>
          <w:p w:rsidR="006E761F" w:rsidRPr="004A16FC" w:rsidRDefault="006E761F" w:rsidP="006E761F">
            <w:pPr>
              <w:pStyle w:val="BodyText"/>
              <w:jc w:val="both"/>
              <w:rPr>
                <w:lang w:val="en-ZA"/>
              </w:rPr>
            </w:pPr>
            <w:r w:rsidRPr="004A16FC">
              <w:rPr>
                <w:lang w:val="en-ZA"/>
              </w:rPr>
              <w:t xml:space="preserve">The project manager very early </w:t>
            </w:r>
            <w:r w:rsidRPr="00BB1F37">
              <w:rPr>
                <w:lang w:val="en-ZA"/>
              </w:rPr>
              <w:t>correctly</w:t>
            </w:r>
            <w:r w:rsidRPr="004A16FC">
              <w:rPr>
                <w:lang w:val="en-ZA"/>
              </w:rPr>
              <w:t xml:space="preserve"> assessed the </w:t>
            </w:r>
            <w:r>
              <w:rPr>
                <w:lang w:val="en-ZA"/>
              </w:rPr>
              <w:t>reduced</w:t>
            </w:r>
            <w:r w:rsidRPr="004A16FC">
              <w:rPr>
                <w:lang w:val="en-ZA"/>
              </w:rPr>
              <w:t xml:space="preserve"> potential for green power schemes in the country as the </w:t>
            </w:r>
            <w:r>
              <w:rPr>
                <w:lang w:val="en-ZA"/>
              </w:rPr>
              <w:t>premium cannot compete with</w:t>
            </w:r>
            <w:r w:rsidRPr="004A16FC">
              <w:rPr>
                <w:lang w:val="en-ZA"/>
              </w:rPr>
              <w:t xml:space="preserve"> the REFIT tariffs</w:t>
            </w:r>
            <w:r>
              <w:rPr>
                <w:lang w:val="en-ZA"/>
              </w:rPr>
              <w:t>, and therefore o</w:t>
            </w:r>
            <w:r w:rsidRPr="004A16FC">
              <w:rPr>
                <w:lang w:val="en-ZA"/>
              </w:rPr>
              <w:t xml:space="preserve">nly few </w:t>
            </w:r>
            <w:r>
              <w:rPr>
                <w:lang w:val="en-ZA"/>
              </w:rPr>
              <w:t xml:space="preserve">marketing </w:t>
            </w:r>
            <w:r w:rsidRPr="004A16FC">
              <w:rPr>
                <w:lang w:val="en-ZA"/>
              </w:rPr>
              <w:t>activities were undertaken</w:t>
            </w:r>
          </w:p>
        </w:tc>
        <w:tc>
          <w:tcPr>
            <w:tcW w:w="630" w:type="dxa"/>
          </w:tcPr>
          <w:p w:rsidR="006E761F" w:rsidRPr="00BB1F37" w:rsidRDefault="006E761F" w:rsidP="006E761F">
            <w:pPr>
              <w:pStyle w:val="BodyText"/>
              <w:jc w:val="both"/>
              <w:rPr>
                <w:lang w:val="en-ZA"/>
              </w:rPr>
            </w:pPr>
            <w:r w:rsidRPr="00BB1F37">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2.3: A system for Tradable Renewable Energy Certificates (TREC) has been designed, set-up and under implementation</w:t>
            </w:r>
          </w:p>
        </w:tc>
        <w:tc>
          <w:tcPr>
            <w:tcW w:w="4500" w:type="dxa"/>
          </w:tcPr>
          <w:p w:rsidR="006E761F" w:rsidRPr="004A16FC" w:rsidRDefault="006E761F" w:rsidP="006E761F">
            <w:pPr>
              <w:pStyle w:val="BodyText"/>
              <w:jc w:val="both"/>
              <w:rPr>
                <w:lang w:val="en-ZA"/>
              </w:rPr>
            </w:pPr>
            <w:r>
              <w:rPr>
                <w:lang w:val="en-ZA"/>
              </w:rPr>
              <w:t xml:space="preserve">A </w:t>
            </w:r>
            <w:r w:rsidRPr="004A16FC">
              <w:rPr>
                <w:lang w:val="en-ZA"/>
              </w:rPr>
              <w:t>draft TREC protocol was developed and funded by project (0,1 mill</w:t>
            </w:r>
            <w:r w:rsidR="00965D78">
              <w:rPr>
                <w:lang w:val="en-ZA"/>
              </w:rPr>
              <w:t xml:space="preserve"> </w:t>
            </w:r>
            <w:r w:rsidRPr="004A16FC">
              <w:rPr>
                <w:lang w:val="en-ZA"/>
              </w:rPr>
              <w:t>USD) The development of the protocol was undertaken in an effective and inclusive manner with all relevant stakeholders involved. The protocol is ready for use, if the need should arise in the future</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3: </w:t>
            </w:r>
            <w:r w:rsidRPr="004A16FC">
              <w:rPr>
                <w:b/>
                <w:iCs/>
                <w:sz w:val="24"/>
                <w:szCs w:val="24"/>
                <w:lang w:val="en-ZA"/>
              </w:rPr>
              <w:t xml:space="preserve">Long-term policy </w:t>
            </w:r>
            <w:r>
              <w:rPr>
                <w:b/>
                <w:iCs/>
                <w:sz w:val="24"/>
                <w:szCs w:val="24"/>
                <w:lang w:val="en-ZA"/>
              </w:rPr>
              <w:t>&amp;</w:t>
            </w:r>
            <w:r w:rsidRPr="004A16FC">
              <w:rPr>
                <w:b/>
                <w:iCs/>
                <w:sz w:val="24"/>
                <w:szCs w:val="24"/>
                <w:lang w:val="en-ZA"/>
              </w:rPr>
              <w:t xml:space="preserve"> implementation framework for wind energy developed</w:t>
            </w:r>
          </w:p>
        </w:tc>
        <w:tc>
          <w:tcPr>
            <w:tcW w:w="4500" w:type="dxa"/>
            <w:shd w:val="clear" w:color="auto" w:fill="C6D9F1"/>
          </w:tcPr>
          <w:p w:rsidR="006E761F" w:rsidRPr="004A16FC" w:rsidRDefault="006E761F" w:rsidP="006E761F">
            <w:pPr>
              <w:pStyle w:val="BodyText"/>
              <w:jc w:val="both"/>
              <w:rPr>
                <w:lang w:val="en-ZA"/>
              </w:rPr>
            </w:pPr>
            <w:r>
              <w:rPr>
                <w:lang w:val="en-ZA"/>
              </w:rPr>
              <w:t>Important and key</w:t>
            </w:r>
            <w:r w:rsidRPr="004A16FC">
              <w:rPr>
                <w:lang w:val="en-ZA"/>
              </w:rPr>
              <w:t xml:space="preserve"> national policies w</w:t>
            </w:r>
            <w:r>
              <w:rPr>
                <w:lang w:val="en-ZA"/>
              </w:rPr>
              <w:t>ere</w:t>
            </w:r>
            <w:r w:rsidRPr="004A16FC">
              <w:rPr>
                <w:lang w:val="en-ZA"/>
              </w:rPr>
              <w:t xml:space="preserve"> devel</w:t>
            </w:r>
            <w:r>
              <w:rPr>
                <w:lang w:val="en-ZA"/>
              </w:rPr>
              <w:t xml:space="preserve">oped during the project period </w:t>
            </w:r>
            <w:r w:rsidRPr="004A16FC">
              <w:rPr>
                <w:lang w:val="en-ZA"/>
              </w:rPr>
              <w:t xml:space="preserve">with </w:t>
            </w:r>
            <w:r>
              <w:rPr>
                <w:lang w:val="en-ZA"/>
              </w:rPr>
              <w:t xml:space="preserve">direct and </w:t>
            </w:r>
            <w:r w:rsidRPr="004A16FC">
              <w:rPr>
                <w:lang w:val="en-ZA"/>
              </w:rPr>
              <w:t>indirect support from the project</w:t>
            </w:r>
          </w:p>
        </w:tc>
        <w:tc>
          <w:tcPr>
            <w:tcW w:w="630" w:type="dxa"/>
            <w:shd w:val="clear" w:color="auto" w:fill="C6D9F1"/>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3.1: A long-term policy for wind energy, including an implementation strategy and policy (financial) instruments has been designed and accepted by the Government for inclusion into their overall renewable energy policy and implementation strategy</w:t>
            </w:r>
          </w:p>
        </w:tc>
        <w:tc>
          <w:tcPr>
            <w:tcW w:w="4500" w:type="dxa"/>
          </w:tcPr>
          <w:p w:rsidR="006E761F" w:rsidRPr="00100C31" w:rsidRDefault="006E761F" w:rsidP="00D5355D">
            <w:pPr>
              <w:widowControl/>
              <w:spacing w:line="240" w:lineRule="auto"/>
              <w:jc w:val="both"/>
              <w:rPr>
                <w:sz w:val="24"/>
                <w:szCs w:val="24"/>
                <w:lang w:val="en-ZA"/>
              </w:rPr>
            </w:pPr>
            <w:r w:rsidRPr="004A16FC">
              <w:rPr>
                <w:lang w:val="en-ZA"/>
              </w:rPr>
              <w:t xml:space="preserve">The project was actively involved in the development of </w:t>
            </w:r>
            <w:r>
              <w:rPr>
                <w:lang w:val="en-ZA"/>
              </w:rPr>
              <w:t xml:space="preserve">five </w:t>
            </w:r>
            <w:r w:rsidRPr="004A16FC">
              <w:rPr>
                <w:lang w:val="en-ZA"/>
              </w:rPr>
              <w:t xml:space="preserve">key policy papers: </w:t>
            </w:r>
            <w:r>
              <w:rPr>
                <w:lang w:val="en-ZA"/>
              </w:rPr>
              <w:t xml:space="preserve">(i) </w:t>
            </w:r>
            <w:r>
              <w:rPr>
                <w:iCs/>
                <w:sz w:val="24"/>
                <w:szCs w:val="24"/>
                <w:lang w:val="en-ZA"/>
              </w:rPr>
              <w:t xml:space="preserve">South African Renewable Energy Sectoral Business Case study and report (funded by Danish Embassy) </w:t>
            </w:r>
            <w:r w:rsidRPr="00100C31">
              <w:rPr>
                <w:lang w:val="en-ZA"/>
              </w:rPr>
              <w:t xml:space="preserve">(see output 1.1.), </w:t>
            </w:r>
            <w:r>
              <w:rPr>
                <w:lang w:val="en-ZA"/>
              </w:rPr>
              <w:t xml:space="preserve">(ii) </w:t>
            </w:r>
            <w:r w:rsidRPr="00431320">
              <w:rPr>
                <w:color w:val="000000"/>
              </w:rPr>
              <w:t>Inve</w:t>
            </w:r>
            <w:r w:rsidRPr="00431320">
              <w:rPr>
                <w:color w:val="000000"/>
              </w:rPr>
              <w:t>s</w:t>
            </w:r>
            <w:r w:rsidRPr="00431320">
              <w:rPr>
                <w:color w:val="000000"/>
              </w:rPr>
              <w:t>tigation into the Development of a Wind E</w:t>
            </w:r>
            <w:r w:rsidRPr="00431320">
              <w:rPr>
                <w:color w:val="000000"/>
              </w:rPr>
              <w:t>n</w:t>
            </w:r>
            <w:r w:rsidRPr="00431320">
              <w:rPr>
                <w:color w:val="000000"/>
              </w:rPr>
              <w:t xml:space="preserve">ergy Industrial Strategy for South Africa final report submitted </w:t>
            </w:r>
            <w:r w:rsidR="00D5355D">
              <w:rPr>
                <w:color w:val="000000"/>
              </w:rPr>
              <w:t xml:space="preserve">- </w:t>
            </w:r>
            <w:r w:rsidRPr="00431320">
              <w:rPr>
                <w:color w:val="000000"/>
              </w:rPr>
              <w:t>Wind Energy generation is recognized in DTI IPAP2</w:t>
            </w:r>
            <w:r>
              <w:rPr>
                <w:color w:val="000000"/>
              </w:rPr>
              <w:t xml:space="preserve"> </w:t>
            </w:r>
            <w:r w:rsidRPr="00100C31">
              <w:rPr>
                <w:lang w:val="en-ZA"/>
              </w:rPr>
              <w:t>(co-funded and managed with the Danish Embassy – ca. 0,05 mill</w:t>
            </w:r>
            <w:r w:rsidR="00965D78">
              <w:rPr>
                <w:lang w:val="en-ZA"/>
              </w:rPr>
              <w:t xml:space="preserve"> </w:t>
            </w:r>
            <w:r w:rsidRPr="00100C31">
              <w:rPr>
                <w:lang w:val="en-ZA"/>
              </w:rPr>
              <w:t xml:space="preserve">USD), </w:t>
            </w:r>
            <w:r>
              <w:rPr>
                <w:lang w:val="en-ZA"/>
              </w:rPr>
              <w:t xml:space="preserve">(iii) </w:t>
            </w:r>
            <w:r w:rsidRPr="00431320">
              <w:rPr>
                <w:color w:val="000000"/>
              </w:rPr>
              <w:t xml:space="preserve">SAWEP </w:t>
            </w:r>
            <w:r>
              <w:rPr>
                <w:color w:val="000000"/>
              </w:rPr>
              <w:t>became</w:t>
            </w:r>
            <w:r w:rsidRPr="00431320">
              <w:rPr>
                <w:color w:val="000000"/>
              </w:rPr>
              <w:t xml:space="preserve"> a member of the White Paper on Renewable Energy R</w:t>
            </w:r>
            <w:r w:rsidRPr="00431320">
              <w:rPr>
                <w:color w:val="000000"/>
              </w:rPr>
              <w:t>e</w:t>
            </w:r>
            <w:r w:rsidRPr="00431320">
              <w:rPr>
                <w:color w:val="000000"/>
              </w:rPr>
              <w:t>view commit</w:t>
            </w:r>
            <w:r>
              <w:rPr>
                <w:color w:val="000000"/>
              </w:rPr>
              <w:t xml:space="preserve">tee securing the </w:t>
            </w:r>
            <w:r w:rsidRPr="00431320">
              <w:rPr>
                <w:color w:val="000000"/>
              </w:rPr>
              <w:t>final draft R</w:t>
            </w:r>
            <w:r w:rsidRPr="00431320">
              <w:rPr>
                <w:color w:val="000000"/>
              </w:rPr>
              <w:t>e</w:t>
            </w:r>
            <w:r w:rsidRPr="00431320">
              <w:rPr>
                <w:color w:val="000000"/>
              </w:rPr>
              <w:t>vised White Paper on Renewable Energy r</w:t>
            </w:r>
            <w:r w:rsidRPr="00431320">
              <w:rPr>
                <w:color w:val="000000"/>
              </w:rPr>
              <w:t>e</w:t>
            </w:r>
            <w:r w:rsidRPr="00431320">
              <w:rPr>
                <w:color w:val="000000"/>
              </w:rPr>
              <w:t>port delivered</w:t>
            </w:r>
            <w:r>
              <w:rPr>
                <w:sz w:val="24"/>
                <w:szCs w:val="24"/>
                <w:lang w:val="en-ZA"/>
              </w:rPr>
              <w:t xml:space="preserve">, (iv) </w:t>
            </w:r>
            <w:r>
              <w:rPr>
                <w:color w:val="000000"/>
              </w:rPr>
              <w:t>Coordinating</w:t>
            </w:r>
            <w:r w:rsidRPr="00431320">
              <w:rPr>
                <w:color w:val="000000"/>
              </w:rPr>
              <w:t xml:space="preserve"> with DoE, DAFF and wind industry comments on DAFF draft Wind Farming guidelines v1</w:t>
            </w:r>
            <w:r>
              <w:rPr>
                <w:color w:val="000000"/>
              </w:rPr>
              <w:t xml:space="preserve">; and (v) </w:t>
            </w:r>
            <w:r w:rsidRPr="00431320">
              <w:rPr>
                <w:color w:val="000000"/>
              </w:rPr>
              <w:t>Co</w:t>
            </w:r>
            <w:r>
              <w:rPr>
                <w:color w:val="000000"/>
              </w:rPr>
              <w:t>ordinating</w:t>
            </w:r>
            <w:r w:rsidRPr="00431320">
              <w:rPr>
                <w:color w:val="000000"/>
              </w:rPr>
              <w:t xml:space="preserve"> with DoE, DAFF, DEA and Eskom regarding DEA study: Development of a Strategic Environmental Framework for the optimal allocation of wind farms</w:t>
            </w:r>
            <w:r>
              <w:rPr>
                <w:color w:val="000000"/>
              </w:rPr>
              <w:t xml:space="preserve">. </w:t>
            </w:r>
            <w:r w:rsidRPr="004A16FC">
              <w:rPr>
                <w:lang w:val="en-ZA"/>
              </w:rPr>
              <w:t xml:space="preserve">The project manager </w:t>
            </w:r>
            <w:r>
              <w:rPr>
                <w:lang w:val="en-ZA"/>
              </w:rPr>
              <w:t xml:space="preserve">was </w:t>
            </w:r>
            <w:r w:rsidRPr="004A16FC">
              <w:rPr>
                <w:lang w:val="en-ZA"/>
              </w:rPr>
              <w:t>actively  partici</w:t>
            </w:r>
            <w:r>
              <w:rPr>
                <w:lang w:val="en-ZA"/>
              </w:rPr>
              <w:t>pa</w:t>
            </w:r>
            <w:r w:rsidRPr="004A16FC">
              <w:rPr>
                <w:lang w:val="en-ZA"/>
              </w:rPr>
              <w:t xml:space="preserve">ting in internal and external fora </w:t>
            </w:r>
            <w:r w:rsidR="00D5355D">
              <w:rPr>
                <w:lang w:val="en-ZA"/>
              </w:rPr>
              <w:t>on</w:t>
            </w:r>
            <w:r w:rsidRPr="004A16FC">
              <w:rPr>
                <w:lang w:val="en-ZA"/>
              </w:rPr>
              <w:t>discussion of polic</w:t>
            </w:r>
            <w:r>
              <w:rPr>
                <w:lang w:val="en-ZA"/>
              </w:rPr>
              <w:t>y development. The project was</w:t>
            </w:r>
            <w:r w:rsidRPr="004A16FC">
              <w:rPr>
                <w:lang w:val="en-ZA"/>
              </w:rPr>
              <w:t xml:space="preserve"> indirectly involved in the development of </w:t>
            </w:r>
            <w:r>
              <w:rPr>
                <w:lang w:val="en-ZA"/>
              </w:rPr>
              <w:t>other key</w:t>
            </w:r>
            <w:r w:rsidRPr="004A16FC">
              <w:rPr>
                <w:lang w:val="en-ZA"/>
              </w:rPr>
              <w:t xml:space="preserve"> policies </w:t>
            </w:r>
            <w:r>
              <w:rPr>
                <w:lang w:val="en-ZA"/>
              </w:rPr>
              <w:t xml:space="preserve">developed in the project period </w:t>
            </w:r>
            <w:r w:rsidRPr="004A16FC">
              <w:rPr>
                <w:lang w:val="en-ZA"/>
              </w:rPr>
              <w:t>(the REFIT, IRP, PPA, Grid Codes, Connection Codes, National Treasury regulations, etc.)</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4: </w:t>
            </w:r>
            <w:r w:rsidRPr="004A16FC">
              <w:rPr>
                <w:b/>
                <w:iCs/>
                <w:sz w:val="24"/>
                <w:szCs w:val="24"/>
                <w:lang w:val="en-ZA"/>
              </w:rPr>
              <w:t>Wind resource assessment</w:t>
            </w:r>
          </w:p>
        </w:tc>
        <w:tc>
          <w:tcPr>
            <w:tcW w:w="4500" w:type="dxa"/>
            <w:shd w:val="clear" w:color="auto" w:fill="C6D9F1"/>
          </w:tcPr>
          <w:p w:rsidR="006E761F" w:rsidRPr="004A16FC" w:rsidRDefault="006E761F" w:rsidP="006E761F">
            <w:pPr>
              <w:pStyle w:val="BodyText"/>
              <w:jc w:val="both"/>
              <w:rPr>
                <w:lang w:val="en-ZA"/>
              </w:rPr>
            </w:pPr>
            <w:r>
              <w:rPr>
                <w:lang w:val="en-ZA"/>
              </w:rPr>
              <w:t>The project prepared the first professional wind map for South Africa, utilising the latest technology in the field. This wind map is of great use for private sector developers and the national and provincial renewable energy planning sector. The map was made public available</w:t>
            </w:r>
          </w:p>
        </w:tc>
        <w:tc>
          <w:tcPr>
            <w:tcW w:w="630" w:type="dxa"/>
            <w:shd w:val="clear" w:color="auto" w:fill="C6D9F1"/>
          </w:tcPr>
          <w:p w:rsidR="006E761F" w:rsidRPr="004A16FC" w:rsidRDefault="006E761F" w:rsidP="006E761F">
            <w:pPr>
              <w:pStyle w:val="BodyText"/>
              <w:jc w:val="both"/>
              <w:rPr>
                <w:lang w:val="en-ZA"/>
              </w:rPr>
            </w:pPr>
            <w:r>
              <w:rPr>
                <w:lang w:val="en-ZA"/>
              </w:rPr>
              <w:t>HS</w:t>
            </w:r>
          </w:p>
        </w:tc>
      </w:tr>
      <w:tr w:rsidR="006E761F" w:rsidRPr="004A16FC">
        <w:tc>
          <w:tcPr>
            <w:tcW w:w="2268" w:type="dxa"/>
          </w:tcPr>
          <w:p w:rsidR="006E761F" w:rsidRPr="004A16FC" w:rsidRDefault="006E761F" w:rsidP="006E761F">
            <w:pPr>
              <w:pStyle w:val="BodyText"/>
              <w:rPr>
                <w:lang w:val="en-ZA"/>
              </w:rPr>
            </w:pPr>
            <w:r w:rsidRPr="004A16FC">
              <w:rPr>
                <w:lang w:val="en-ZA"/>
              </w:rPr>
              <w:t xml:space="preserve">Output 4.1: Wind measurements and monitoring at 20 sites has been supported </w:t>
            </w:r>
          </w:p>
        </w:tc>
        <w:tc>
          <w:tcPr>
            <w:tcW w:w="4500" w:type="dxa"/>
          </w:tcPr>
          <w:p w:rsidR="006E761F" w:rsidRPr="00100C31" w:rsidRDefault="006E761F" w:rsidP="006E761F">
            <w:pPr>
              <w:widowControl/>
              <w:spacing w:line="240" w:lineRule="auto"/>
              <w:jc w:val="both"/>
              <w:rPr>
                <w:sz w:val="24"/>
                <w:szCs w:val="24"/>
                <w:lang w:val="en-ZA"/>
              </w:rPr>
            </w:pPr>
            <w:r>
              <w:rPr>
                <w:lang w:val="en-ZA"/>
              </w:rPr>
              <w:t xml:space="preserve">A comprehensive national wind map has been developed, co-funded with the Danish Embassy, and in close cooperation with a large group </w:t>
            </w:r>
            <w:r w:rsidR="00D5355D">
              <w:rPr>
                <w:lang w:val="en-ZA"/>
              </w:rPr>
              <w:t xml:space="preserve">of </w:t>
            </w:r>
            <w:r>
              <w:rPr>
                <w:lang w:val="en-ZA"/>
              </w:rPr>
              <w:t>national and international wind research institutions and experts (</w:t>
            </w:r>
            <w:r w:rsidRPr="00431320">
              <w:t>SANERI Executing partner, Implementation partners: Riso, CSIR, UCT, SAWS</w:t>
            </w:r>
            <w:r>
              <w:t>)</w:t>
            </w:r>
            <w:r w:rsidRPr="00431320">
              <w:t>, cover Western Cape and areas of Northern and Eastern Cape</w:t>
            </w:r>
            <w:r>
              <w:rPr>
                <w:lang w:val="en-ZA"/>
              </w:rPr>
              <w:t xml:space="preserve">. The map is the first wind map for South Africa, developed according to the latest methodologies (meso-mapping) and present a large step forward for the industry and the national level renewable energy planning efforts. By far the largest part of the budget, ca 1.4 mill USD, was utilised for this output </w:t>
            </w:r>
            <w:r w:rsidRPr="00343ABC">
              <w:rPr>
                <w:sz w:val="24"/>
                <w:szCs w:val="24"/>
                <w:lang w:val="en-ZA"/>
              </w:rPr>
              <w:t>by assisting interested public and private sectors entities with the generation of reliable wind energy data and other necessary informat</w:t>
            </w:r>
            <w:r>
              <w:rPr>
                <w:sz w:val="24"/>
                <w:szCs w:val="24"/>
                <w:lang w:val="en-ZA"/>
              </w:rPr>
              <w:t>ion for wind energy development. The project played a crucial role in</w:t>
            </w:r>
            <w:r w:rsidRPr="00431320">
              <w:t xml:space="preserve"> the development of the Wind Atlas project document </w:t>
            </w:r>
            <w:r w:rsidRPr="00431320">
              <w:rPr>
                <w:color w:val="000000"/>
              </w:rPr>
              <w:t>(</w:t>
            </w:r>
            <w:r>
              <w:rPr>
                <w:color w:val="000000"/>
              </w:rPr>
              <w:t xml:space="preserve">for reference see </w:t>
            </w:r>
            <w:hyperlink r:id="rId20" w:history="1">
              <w:r w:rsidRPr="00431320">
                <w:rPr>
                  <w:rStyle w:val="Hyperlink"/>
                  <w:color w:val="000000"/>
                </w:rPr>
                <w:t>http://aonrg.com/Wind Atlas doc.pdf</w:t>
              </w:r>
            </w:hyperlink>
            <w:r w:rsidRPr="00431320">
              <w:rPr>
                <w:color w:val="000000"/>
              </w:rPr>
              <w:t>)</w:t>
            </w:r>
            <w:r>
              <w:rPr>
                <w:color w:val="000000"/>
              </w:rPr>
              <w:t>.</w:t>
            </w:r>
            <w:r w:rsidRPr="00431320">
              <w:rPr>
                <w:color w:val="000000"/>
              </w:rPr>
              <w:t xml:space="preserve"> </w:t>
            </w:r>
            <w:r w:rsidRPr="00431320">
              <w:t xml:space="preserve"> SAWEP funding R6.8 million, co-financing leveraged from Danish Embassy DKK9.9 mi</w:t>
            </w:r>
            <w:r w:rsidRPr="00431320">
              <w:t>l</w:t>
            </w:r>
            <w:r>
              <w:t xml:space="preserve">lion. </w:t>
            </w:r>
            <w:r w:rsidRPr="00431320">
              <w:t>Preliminary meso scale wind atlas (mean wind speed at 50 m, 5 km resolution) presen</w:t>
            </w:r>
            <w:r w:rsidRPr="00431320">
              <w:t>t</w:t>
            </w:r>
            <w:r w:rsidRPr="00431320">
              <w:t>ed at Wind Atlas Workshop, 4 March 2010</w:t>
            </w:r>
            <w:r>
              <w:rPr>
                <w:sz w:val="24"/>
                <w:szCs w:val="24"/>
                <w:lang w:val="en-ZA"/>
              </w:rPr>
              <w:t xml:space="preserve">. </w:t>
            </w:r>
            <w:r w:rsidRPr="00431320">
              <w:t>10 Wind measurement masts installed and operational</w:t>
            </w:r>
            <w:r>
              <w:rPr>
                <w:sz w:val="24"/>
                <w:szCs w:val="24"/>
                <w:lang w:val="en-ZA"/>
              </w:rPr>
              <w:t xml:space="preserve">. </w:t>
            </w:r>
            <w:r w:rsidRPr="00431320">
              <w:t>Wind data display and download websites launched by DoE Minister at 2nd Annual Wind Energy Seminar, 28 September 2010</w:t>
            </w:r>
            <w:r>
              <w:rPr>
                <w:sz w:val="24"/>
                <w:szCs w:val="24"/>
                <w:lang w:val="en-ZA"/>
              </w:rPr>
              <w:t xml:space="preserve"> (for reference see </w:t>
            </w:r>
            <w:hyperlink r:id="rId21" w:history="1">
              <w:r w:rsidRPr="006C07FC">
                <w:rPr>
                  <w:rStyle w:val="Hyperlink"/>
                  <w:u w:val="none"/>
                </w:rPr>
                <w:t>http://www.wasa.csir.co.za</w:t>
              </w:r>
            </w:hyperlink>
            <w:r w:rsidRPr="006C07FC">
              <w:rPr>
                <w:sz w:val="24"/>
                <w:szCs w:val="24"/>
                <w:lang w:val="en-ZA"/>
              </w:rPr>
              <w:t xml:space="preserve"> and </w:t>
            </w:r>
            <w:hyperlink r:id="rId22" w:history="1">
              <w:r w:rsidRPr="006C07FC">
                <w:rPr>
                  <w:rStyle w:val="Hyperlink"/>
                  <w:u w:val="none"/>
                </w:rPr>
                <w:t>http://wasadata.csir.co.za/wasa1/WASAData</w:t>
              </w:r>
            </w:hyperlink>
            <w:r w:rsidRPr="006C07FC">
              <w:t xml:space="preserve"> -</w:t>
            </w:r>
            <w:r>
              <w:t xml:space="preserve"> </w:t>
            </w:r>
            <w:r w:rsidRPr="00431320">
              <w:t>currently 237 users all over the world, 6246 downloads since launch Sept 2010)</w:t>
            </w:r>
            <w:r>
              <w:t xml:space="preserve">. The </w:t>
            </w:r>
            <w:r w:rsidRPr="00431320">
              <w:t>1st Wind Atlas and database to be completed by end of 2011, beginning of 2012</w:t>
            </w:r>
            <w:r>
              <w:t>.</w:t>
            </w:r>
          </w:p>
        </w:tc>
        <w:tc>
          <w:tcPr>
            <w:tcW w:w="630" w:type="dxa"/>
          </w:tcPr>
          <w:p w:rsidR="006E761F" w:rsidRPr="004A16FC" w:rsidRDefault="006E761F" w:rsidP="006E761F">
            <w:pPr>
              <w:pStyle w:val="BodyText"/>
              <w:jc w:val="both"/>
              <w:rPr>
                <w:lang w:val="en-ZA"/>
              </w:rPr>
            </w:pPr>
            <w:r>
              <w:rPr>
                <w:lang w:val="en-ZA"/>
              </w:rPr>
              <w:t>HS</w:t>
            </w:r>
          </w:p>
        </w:tc>
      </w:tr>
      <w:tr w:rsidR="006E761F" w:rsidRPr="004A16FC">
        <w:tc>
          <w:tcPr>
            <w:tcW w:w="2268" w:type="dxa"/>
          </w:tcPr>
          <w:p w:rsidR="006E761F" w:rsidRPr="004A16FC" w:rsidRDefault="006E761F" w:rsidP="006E761F">
            <w:pPr>
              <w:pStyle w:val="BodyText"/>
              <w:rPr>
                <w:lang w:val="en-ZA"/>
              </w:rPr>
            </w:pPr>
            <w:r w:rsidRPr="004A16FC">
              <w:rPr>
                <w:lang w:val="en-ZA"/>
              </w:rPr>
              <w:t xml:space="preserve">Output 4.2: Up to ten private developers have been assisted with their wind measurements for sites identified for commercial wind farm developments </w:t>
            </w:r>
          </w:p>
        </w:tc>
        <w:tc>
          <w:tcPr>
            <w:tcW w:w="4500" w:type="dxa"/>
          </w:tcPr>
          <w:p w:rsidR="006E761F" w:rsidRPr="004A16FC" w:rsidRDefault="006E761F" w:rsidP="006E761F">
            <w:pPr>
              <w:pStyle w:val="BodyText"/>
              <w:jc w:val="both"/>
              <w:rPr>
                <w:lang w:val="en-ZA"/>
              </w:rPr>
            </w:pPr>
            <w:r>
              <w:rPr>
                <w:lang w:val="en-ZA"/>
              </w:rPr>
              <w:t>The wind map is a common good available to all, and of high value also for private developers in site selection and downscaling meso data to micro level data. Linked to 4.1. is training and knowledge sharing with all wind private sector developers in South Africa</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5: </w:t>
            </w:r>
            <w:r w:rsidRPr="004A16FC">
              <w:rPr>
                <w:b/>
                <w:iCs/>
                <w:sz w:val="24"/>
                <w:szCs w:val="24"/>
                <w:lang w:val="en-ZA"/>
              </w:rPr>
              <w:t>Commercial wind energy development promoted</w:t>
            </w:r>
          </w:p>
        </w:tc>
        <w:tc>
          <w:tcPr>
            <w:tcW w:w="4500" w:type="dxa"/>
            <w:shd w:val="clear" w:color="auto" w:fill="C6D9F1"/>
          </w:tcPr>
          <w:p w:rsidR="006E761F" w:rsidRPr="004A16FC" w:rsidRDefault="006E761F" w:rsidP="006E761F">
            <w:pPr>
              <w:pStyle w:val="BodyText"/>
              <w:jc w:val="both"/>
              <w:rPr>
                <w:lang w:val="en-ZA"/>
              </w:rPr>
            </w:pPr>
            <w:r>
              <w:rPr>
                <w:lang w:val="en-ZA"/>
              </w:rPr>
              <w:t>Commercial wind development was correctly promoted generally (through a wide number of activities, from policies, barriers, studies, wind data, seminars, knowledge dissemination, etc.) and not in relation to individual developers (as first planned)</w:t>
            </w:r>
          </w:p>
        </w:tc>
        <w:tc>
          <w:tcPr>
            <w:tcW w:w="630" w:type="dxa"/>
            <w:shd w:val="clear" w:color="auto" w:fill="C6D9F1"/>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5.1: Private developers have been assisted at a pre-feasibility level with project development activities for wind power development up to 45 MW</w:t>
            </w:r>
          </w:p>
        </w:tc>
        <w:tc>
          <w:tcPr>
            <w:tcW w:w="4500" w:type="dxa"/>
          </w:tcPr>
          <w:p w:rsidR="006E761F" w:rsidRPr="00100C31" w:rsidRDefault="006E761F" w:rsidP="002F3722">
            <w:pPr>
              <w:widowControl/>
              <w:spacing w:line="240" w:lineRule="auto"/>
              <w:jc w:val="both"/>
            </w:pPr>
            <w:r>
              <w:t>SAWEP undertook a number of activities in relation to this outputs, including (i) s</w:t>
            </w:r>
            <w:r w:rsidRPr="00431320">
              <w:t>up</w:t>
            </w:r>
            <w:r>
              <w:t>port to GTZ funded grid study which lead to the important finding that “</w:t>
            </w:r>
            <w:r w:rsidRPr="00431320">
              <w:t>the general feasibility of the integration of up to 2800 MW of wind generation in the Western Cape demonstra</w:t>
            </w:r>
            <w:r w:rsidRPr="00431320">
              <w:t>t</w:t>
            </w:r>
            <w:r w:rsidRPr="00431320">
              <w:t>ed”</w:t>
            </w:r>
            <w:r>
              <w:t xml:space="preserve">, (ii) support to </w:t>
            </w:r>
            <w:r w:rsidRPr="00431320">
              <w:t>Wind Energy Capacity Credit studies:</w:t>
            </w:r>
            <w:r>
              <w:t xml:space="preserve"> </w:t>
            </w:r>
            <w:r w:rsidRPr="00431320">
              <w:t>Coordinate</w:t>
            </w:r>
            <w:r>
              <w:t>d</w:t>
            </w:r>
            <w:r w:rsidRPr="00431320">
              <w:t xml:space="preserve"> DoE, Eskom, GTZ cooperation agreement (GTZ funde</w:t>
            </w:r>
            <w:r>
              <w:t xml:space="preserve">d); (iii) </w:t>
            </w:r>
            <w:r w:rsidRPr="00431320">
              <w:t>2 studies undertaken:</w:t>
            </w:r>
            <w:r>
              <w:t xml:space="preserve"> </w:t>
            </w:r>
            <w:r w:rsidRPr="00431320">
              <w:t>Impact of Wind Generation in South Africa on Capacity Pla</w:t>
            </w:r>
            <w:r w:rsidRPr="00431320">
              <w:t>n</w:t>
            </w:r>
            <w:r w:rsidRPr="00431320">
              <w:t>ning;</w:t>
            </w:r>
            <w:r>
              <w:t xml:space="preserve"> </w:t>
            </w:r>
            <w:r w:rsidRPr="00431320">
              <w:t xml:space="preserve">Impact of Wind Energy in South Africa on System Operation </w:t>
            </w:r>
            <w:r>
              <w:t xml:space="preserve"> </w:t>
            </w:r>
            <w:r w:rsidRPr="00431320">
              <w:t>Scenarios’:</w:t>
            </w:r>
            <w:r>
              <w:t xml:space="preserve"> </w:t>
            </w:r>
            <w:r w:rsidRPr="00431320">
              <w:t>2015: 2 GW</w:t>
            </w:r>
            <w:r>
              <w:t xml:space="preserve">, </w:t>
            </w:r>
            <w:r w:rsidRPr="00431320">
              <w:t>2020: 4.8 GW (low)</w:t>
            </w:r>
            <w:r>
              <w:t xml:space="preserve">, </w:t>
            </w:r>
            <w:r w:rsidRPr="00431320">
              <w:t>2020: 10 GW (high)</w:t>
            </w:r>
            <w:r>
              <w:t xml:space="preserve">, (IV) </w:t>
            </w:r>
            <w:r w:rsidRPr="00431320">
              <w:t>Participate in the Wind Energy Capacity Credit study workshop (1&amp;2 Nov) and public presentation 3 Nov 2010</w:t>
            </w:r>
            <w:r>
              <w:t xml:space="preserve">, </w:t>
            </w:r>
            <w:r w:rsidRPr="00431320">
              <w:t>Results</w:t>
            </w:r>
            <w:r>
              <w:t xml:space="preserve">: </w:t>
            </w:r>
            <w:r w:rsidRPr="00431320">
              <w:t>Capacity credit of wind farms is considerable 2 – 10 GW (22 – 26%), 25 GW (17.6%)</w:t>
            </w:r>
            <w:r>
              <w:t xml:space="preserve">; </w:t>
            </w:r>
            <w:r w:rsidRPr="00431320">
              <w:t>Main impact on system operation will result from the limited predictability of wind speeds and not from absolute wind speed vari</w:t>
            </w:r>
            <w:r>
              <w:t xml:space="preserve">ations, (vi) </w:t>
            </w:r>
            <w:r w:rsidRPr="00431320">
              <w:t>Supported the updating of the SA Grid Code to provide for wind turbine connection.  Pub</w:t>
            </w:r>
            <w:r>
              <w:t xml:space="preserve">lished by NERSA; (vii) </w:t>
            </w:r>
            <w:r w:rsidRPr="00431320">
              <w:t>Supported the e</w:t>
            </w:r>
            <w:r w:rsidRPr="00431320">
              <w:t>s</w:t>
            </w:r>
            <w:r w:rsidRPr="00431320">
              <w:t>tablishment of the SABS Wind Turbine and Components Technical Working Committee.  25 IEC standards were adopted and submitted to</w:t>
            </w:r>
            <w:r>
              <w:t xml:space="preserve"> SABS TC 69 Working Committee. </w:t>
            </w:r>
            <w:r w:rsidRPr="00431320">
              <w:t>SABS is busy publishing it as SABS SANS stan</w:t>
            </w:r>
            <w:r w:rsidRPr="00431320">
              <w:t>d</w:t>
            </w:r>
            <w:r w:rsidRPr="00431320">
              <w:t>ards.</w:t>
            </w:r>
            <w:r>
              <w:t xml:space="preserve"> </w:t>
            </w:r>
            <w:r>
              <w:rPr>
                <w:lang w:val="en-ZA"/>
              </w:rPr>
              <w:t xml:space="preserve">It was, correctly,  found </w:t>
            </w:r>
            <w:r w:rsidR="002F3722">
              <w:rPr>
                <w:lang w:val="en-ZA"/>
              </w:rPr>
              <w:t xml:space="preserve">early </w:t>
            </w:r>
            <w:r>
              <w:rPr>
                <w:lang w:val="en-ZA"/>
              </w:rPr>
              <w:t>that the project should not support individual developers with feasibility studies, due to the introduction of the REFIT programme, the availability of many developers in finding own sources, and the availability of similar funding mechanisms from e.g. World Bank, DBSA, etc. Instead developers have been supported on a general level through removal of barriers, access to the wind map results, etc., see (i) – (vii) above. No budget utilised for this output</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shd w:val="clear" w:color="auto" w:fill="C6D9F1"/>
          </w:tcPr>
          <w:p w:rsidR="006E761F" w:rsidRPr="004A16FC" w:rsidRDefault="006E761F" w:rsidP="006E761F">
            <w:pPr>
              <w:pStyle w:val="BodyText"/>
              <w:rPr>
                <w:lang w:val="en-ZA"/>
              </w:rPr>
            </w:pPr>
            <w:r w:rsidRPr="004A16FC">
              <w:rPr>
                <w:b/>
                <w:lang w:val="en-ZA"/>
              </w:rPr>
              <w:t xml:space="preserve">Component 6: </w:t>
            </w:r>
            <w:r w:rsidRPr="004A16FC">
              <w:rPr>
                <w:b/>
                <w:iCs/>
                <w:sz w:val="24"/>
                <w:szCs w:val="24"/>
                <w:lang w:val="en-ZA"/>
              </w:rPr>
              <w:t>Built capacity building and strengthened institutions</w:t>
            </w:r>
          </w:p>
        </w:tc>
        <w:tc>
          <w:tcPr>
            <w:tcW w:w="4500" w:type="dxa"/>
            <w:shd w:val="clear" w:color="auto" w:fill="C6D9F1"/>
          </w:tcPr>
          <w:p w:rsidR="006E761F" w:rsidRPr="004A16FC" w:rsidRDefault="006E761F" w:rsidP="006E761F">
            <w:pPr>
              <w:pStyle w:val="BodyText"/>
              <w:jc w:val="both"/>
              <w:rPr>
                <w:lang w:val="en-ZA"/>
              </w:rPr>
            </w:pPr>
            <w:r>
              <w:rPr>
                <w:lang w:val="en-ZA"/>
              </w:rPr>
              <w:t>Capacity was clearly built and strengthened at the national level and between the numerous key stakeholders involved in pushing the wind industry forward during the project implementation phase. Less focus was placed on individual wind industrial project developers</w:t>
            </w:r>
          </w:p>
        </w:tc>
        <w:tc>
          <w:tcPr>
            <w:tcW w:w="630" w:type="dxa"/>
            <w:shd w:val="clear" w:color="auto" w:fill="C6D9F1"/>
          </w:tcPr>
          <w:p w:rsidR="006E761F" w:rsidRPr="004A16FC" w:rsidRDefault="006E761F" w:rsidP="006E761F">
            <w:pPr>
              <w:pStyle w:val="BodyText"/>
              <w:jc w:val="both"/>
              <w:rPr>
                <w:lang w:val="en-ZA"/>
              </w:rPr>
            </w:pPr>
            <w:r>
              <w:rPr>
                <w:lang w:val="en-ZA"/>
              </w:rPr>
              <w:t>HS</w:t>
            </w:r>
          </w:p>
        </w:tc>
      </w:tr>
      <w:tr w:rsidR="006E761F" w:rsidRPr="004A16FC">
        <w:tc>
          <w:tcPr>
            <w:tcW w:w="2268" w:type="dxa"/>
          </w:tcPr>
          <w:p w:rsidR="006E761F" w:rsidRPr="004A16FC" w:rsidRDefault="006E761F" w:rsidP="006E761F">
            <w:pPr>
              <w:pStyle w:val="BodyText"/>
              <w:rPr>
                <w:lang w:val="en-ZA"/>
              </w:rPr>
            </w:pPr>
            <w:r w:rsidRPr="004A16FC">
              <w:rPr>
                <w:lang w:val="en-ZA"/>
              </w:rPr>
              <w:t>Output 6.1: The technical capacity of the main actors involved in wind power generation has been strengthened</w:t>
            </w:r>
          </w:p>
        </w:tc>
        <w:tc>
          <w:tcPr>
            <w:tcW w:w="4500" w:type="dxa"/>
          </w:tcPr>
          <w:p w:rsidR="006E761F" w:rsidRPr="00D70CCD" w:rsidRDefault="006E761F" w:rsidP="006E761F">
            <w:pPr>
              <w:widowControl/>
              <w:spacing w:line="240" w:lineRule="auto"/>
              <w:jc w:val="both"/>
              <w:rPr>
                <w:sz w:val="24"/>
                <w:szCs w:val="24"/>
                <w:lang w:val="en-ZA"/>
              </w:rPr>
            </w:pPr>
            <w:r>
              <w:rPr>
                <w:sz w:val="24"/>
                <w:szCs w:val="24"/>
                <w:lang w:val="en-ZA"/>
              </w:rPr>
              <w:t xml:space="preserve">A </w:t>
            </w:r>
            <w:r w:rsidRPr="008619D6">
              <w:rPr>
                <w:sz w:val="24"/>
                <w:szCs w:val="24"/>
                <w:lang w:val="en-ZA"/>
              </w:rPr>
              <w:t xml:space="preserve">number of activities </w:t>
            </w:r>
            <w:r>
              <w:rPr>
                <w:sz w:val="24"/>
                <w:szCs w:val="24"/>
                <w:lang w:val="en-ZA"/>
              </w:rPr>
              <w:t>were</w:t>
            </w:r>
            <w:r w:rsidRPr="008619D6">
              <w:rPr>
                <w:sz w:val="24"/>
                <w:szCs w:val="24"/>
                <w:lang w:val="en-ZA"/>
              </w:rPr>
              <w:t xml:space="preserve"> undertaken including </w:t>
            </w:r>
            <w:r>
              <w:rPr>
                <w:sz w:val="24"/>
                <w:szCs w:val="24"/>
                <w:lang w:val="en-ZA"/>
              </w:rPr>
              <w:t xml:space="preserve">(i) </w:t>
            </w:r>
            <w:r w:rsidRPr="008619D6">
              <w:rPr>
                <w:color w:val="000000"/>
                <w:sz w:val="24"/>
              </w:rPr>
              <w:t>Workshops conducted (SAWEA, Standards, Wind Atlas, Industrial Strategy)</w:t>
            </w:r>
            <w:r>
              <w:rPr>
                <w:color w:val="000000"/>
                <w:sz w:val="24"/>
              </w:rPr>
              <w:t xml:space="preserve">, (ii) </w:t>
            </w:r>
            <w:r w:rsidRPr="008619D6">
              <w:rPr>
                <w:color w:val="000000"/>
                <w:sz w:val="24"/>
              </w:rPr>
              <w:t>Presentations delivered e.g. African Utility Week, Durban, 22-25 Feb 2010</w:t>
            </w:r>
            <w:r>
              <w:rPr>
                <w:color w:val="000000"/>
                <w:sz w:val="24"/>
              </w:rPr>
              <w:t xml:space="preserve">; (iii) </w:t>
            </w:r>
            <w:r w:rsidRPr="008619D6">
              <w:rPr>
                <w:color w:val="000000"/>
                <w:sz w:val="24"/>
              </w:rPr>
              <w:t>Coordinate 2nd Annual Wind Energy Seminar</w:t>
            </w:r>
            <w:r>
              <w:rPr>
                <w:color w:val="000000"/>
                <w:sz w:val="24"/>
              </w:rPr>
              <w:t xml:space="preserve">; (iv) </w:t>
            </w:r>
            <w:r w:rsidRPr="008619D6">
              <w:rPr>
                <w:color w:val="000000"/>
                <w:sz w:val="24"/>
              </w:rPr>
              <w:t>Participating in SAWEC training &amp; education initiative</w:t>
            </w:r>
            <w:r>
              <w:rPr>
                <w:color w:val="000000"/>
                <w:sz w:val="24"/>
              </w:rPr>
              <w:t xml:space="preserve">, (v) </w:t>
            </w:r>
            <w:r w:rsidRPr="008619D6">
              <w:rPr>
                <w:color w:val="000000"/>
                <w:sz w:val="24"/>
              </w:rPr>
              <w:t>Coordinate local meetings and participate in GEF Climate Change mission (SAWEP s</w:t>
            </w:r>
            <w:r w:rsidRPr="008619D6">
              <w:rPr>
                <w:color w:val="000000"/>
                <w:sz w:val="24"/>
              </w:rPr>
              <w:t>e</w:t>
            </w:r>
            <w:r w:rsidRPr="008619D6">
              <w:rPr>
                <w:color w:val="000000"/>
                <w:sz w:val="24"/>
              </w:rPr>
              <w:t>lected as 1</w:t>
            </w:r>
            <w:r w:rsidRPr="008619D6">
              <w:rPr>
                <w:color w:val="000000"/>
                <w:sz w:val="24"/>
                <w:vertAlign w:val="superscript"/>
              </w:rPr>
              <w:t>st</w:t>
            </w:r>
            <w:r w:rsidRPr="008619D6">
              <w:rPr>
                <w:color w:val="000000"/>
                <w:sz w:val="24"/>
              </w:rPr>
              <w:t xml:space="preserve"> pilot project)</w:t>
            </w:r>
            <w:r>
              <w:rPr>
                <w:color w:val="000000"/>
                <w:sz w:val="24"/>
              </w:rPr>
              <w:t xml:space="preserve">; (vi) </w:t>
            </w:r>
            <w:r w:rsidRPr="008619D6">
              <w:rPr>
                <w:color w:val="000000"/>
                <w:sz w:val="24"/>
              </w:rPr>
              <w:t>SAWEP Phase 1 is one of 5 case studies mentioned in the Report of the Secretary-General’s High-level Advisory Group on Climate Change Financing, Nov 2010</w:t>
            </w:r>
            <w:r>
              <w:rPr>
                <w:color w:val="000000"/>
                <w:sz w:val="24"/>
              </w:rPr>
              <w:t xml:space="preserve">; and (vii) </w:t>
            </w:r>
            <w:r w:rsidRPr="008619D6">
              <w:rPr>
                <w:color w:val="000000"/>
                <w:sz w:val="24"/>
              </w:rPr>
              <w:t>Supporting Wind Awareness campaign funded by Danish Embassy</w:t>
            </w:r>
            <w:r>
              <w:rPr>
                <w:color w:val="000000"/>
                <w:sz w:val="24"/>
              </w:rPr>
              <w:t xml:space="preserve">. A substantial number of key </w:t>
            </w:r>
            <w:r>
              <w:rPr>
                <w:lang w:val="en-ZA"/>
              </w:rPr>
              <w:t>actors were through these activities involved in technical capacity building activities, no plan or budget, however, was prepared or utilised, providing for an ad hoc implementation of the output</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6.2: The South African institutional capacity of the key institutions involved in renewable energy (power) development has increased</w:t>
            </w:r>
          </w:p>
        </w:tc>
        <w:tc>
          <w:tcPr>
            <w:tcW w:w="4500" w:type="dxa"/>
          </w:tcPr>
          <w:p w:rsidR="006E761F" w:rsidRPr="004A16FC" w:rsidRDefault="006E761F" w:rsidP="006E761F">
            <w:pPr>
              <w:pStyle w:val="BodyText"/>
              <w:jc w:val="both"/>
              <w:rPr>
                <w:lang w:val="en-ZA"/>
              </w:rPr>
            </w:pPr>
            <w:r>
              <w:rPr>
                <w:lang w:val="en-ZA"/>
              </w:rPr>
              <w:t>The project worked actively to include, integrate and coordinate the many institutions involved in the development of the wind sector in South Africa from policy (DoE, DST, DTI, NT, etc.), research (UCT, SANERI, CSIR, RISO, etc.), private sector (SAWEA, SANEA, NBI, etc.), regulation (SABS, NERSA, etc.), producers (ESKOM), to donors (RDE, GtZ, UNDP, etc). All these players were involved in SAWEP activities (SAWEP became a brand name in the sector!). This huge coordination work undoubtedly increased the national capacity to develop and promote the wind sector in the country</w:t>
            </w:r>
          </w:p>
        </w:tc>
        <w:tc>
          <w:tcPr>
            <w:tcW w:w="630" w:type="dxa"/>
          </w:tcPr>
          <w:p w:rsidR="006E761F" w:rsidRPr="004A16FC" w:rsidRDefault="006E761F" w:rsidP="006E761F">
            <w:pPr>
              <w:pStyle w:val="BodyText"/>
              <w:jc w:val="both"/>
              <w:rPr>
                <w:lang w:val="en-ZA"/>
              </w:rPr>
            </w:pPr>
            <w:r>
              <w:rPr>
                <w:lang w:val="en-ZA"/>
              </w:rPr>
              <w:t>HS</w:t>
            </w:r>
          </w:p>
        </w:tc>
      </w:tr>
      <w:tr w:rsidR="006E761F" w:rsidRPr="004A16FC">
        <w:tc>
          <w:tcPr>
            <w:tcW w:w="2268" w:type="dxa"/>
          </w:tcPr>
          <w:p w:rsidR="006E761F" w:rsidRPr="004A16FC" w:rsidRDefault="006E761F" w:rsidP="006E761F">
            <w:pPr>
              <w:pStyle w:val="BodyText"/>
              <w:rPr>
                <w:lang w:val="en-ZA"/>
              </w:rPr>
            </w:pPr>
            <w:r w:rsidRPr="004A16FC">
              <w:rPr>
                <w:lang w:val="en-ZA"/>
              </w:rPr>
              <w:t>Output 6.3: The South African Wind Energy Association (SAWEA) has been strengthened and institutionalized</w:t>
            </w:r>
          </w:p>
        </w:tc>
        <w:tc>
          <w:tcPr>
            <w:tcW w:w="4500" w:type="dxa"/>
          </w:tcPr>
          <w:p w:rsidR="006E761F" w:rsidRPr="004A16FC" w:rsidRDefault="006E761F" w:rsidP="002F3722">
            <w:pPr>
              <w:pStyle w:val="BodyText"/>
              <w:jc w:val="both"/>
              <w:rPr>
                <w:lang w:val="en-ZA"/>
              </w:rPr>
            </w:pPr>
            <w:r>
              <w:rPr>
                <w:lang w:val="en-ZA"/>
              </w:rPr>
              <w:t>A number of interactions were made with SAWEA, and a draft business case was prepared. SAWEA is presently gaining momentum, and is play</w:t>
            </w:r>
            <w:r w:rsidR="002F3722">
              <w:rPr>
                <w:lang w:val="en-ZA"/>
              </w:rPr>
              <w:t>ing</w:t>
            </w:r>
            <w:r>
              <w:rPr>
                <w:lang w:val="en-ZA"/>
              </w:rPr>
              <w:t xml:space="preserve"> an increasingly strong advocacy role in South Africa for all policy matters relating to wind development. No budget utilised</w:t>
            </w:r>
          </w:p>
        </w:tc>
        <w:tc>
          <w:tcPr>
            <w:tcW w:w="630" w:type="dxa"/>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6.4: Lessons learned from experiences in South Africa have been distilled and disseminated to a larger audience; a follow-up phase has been formulated</w:t>
            </w:r>
          </w:p>
        </w:tc>
        <w:tc>
          <w:tcPr>
            <w:tcW w:w="4500" w:type="dxa"/>
          </w:tcPr>
          <w:p w:rsidR="006E761F" w:rsidRPr="004A16FC" w:rsidRDefault="006E761F" w:rsidP="002F3722">
            <w:pPr>
              <w:pStyle w:val="BodyText"/>
              <w:jc w:val="both"/>
              <w:rPr>
                <w:lang w:val="en-ZA"/>
              </w:rPr>
            </w:pPr>
            <w:r>
              <w:rPr>
                <w:lang w:val="en-ZA"/>
              </w:rPr>
              <w:t xml:space="preserve">The lessons learned have been disseminated extensively, e.g. through the very successful yearly national Wind Seminars with Minister representation and more than 300 participants (co-funded and implemented with the Danish Embassy), through materials, workshops, work groups, participation in meetings, etc. Some minor lesson learned works, e.g. </w:t>
            </w:r>
            <w:r w:rsidR="002F3722">
              <w:rPr>
                <w:lang w:val="en-ZA"/>
              </w:rPr>
              <w:t xml:space="preserve">website </w:t>
            </w:r>
            <w:r>
              <w:rPr>
                <w:lang w:val="en-ZA"/>
              </w:rPr>
              <w:t>uploading, has still to be finalised. A follow up phase also still has to be concept</w:t>
            </w:r>
            <w:r w:rsidR="002F3722">
              <w:rPr>
                <w:lang w:val="en-ZA"/>
              </w:rPr>
              <w:t>ualised</w:t>
            </w:r>
            <w:r>
              <w:rPr>
                <w:lang w:val="en-ZA"/>
              </w:rPr>
              <w:t xml:space="preserve"> and formulation in cooperation with DEA</w:t>
            </w:r>
          </w:p>
        </w:tc>
        <w:tc>
          <w:tcPr>
            <w:tcW w:w="630" w:type="dxa"/>
          </w:tcPr>
          <w:p w:rsidR="006E761F" w:rsidRPr="004A16FC" w:rsidRDefault="006E761F" w:rsidP="006E761F">
            <w:pPr>
              <w:pStyle w:val="BodyText"/>
              <w:jc w:val="both"/>
              <w:rPr>
                <w:lang w:val="en-ZA"/>
              </w:rPr>
            </w:pPr>
            <w:r>
              <w:rPr>
                <w:lang w:val="en-ZA"/>
              </w:rPr>
              <w:t>HS</w:t>
            </w:r>
          </w:p>
        </w:tc>
      </w:tr>
      <w:tr w:rsidR="006E761F" w:rsidRPr="004A16FC">
        <w:tc>
          <w:tcPr>
            <w:tcW w:w="2268" w:type="dxa"/>
            <w:shd w:val="clear" w:color="auto" w:fill="C6D9F1"/>
          </w:tcPr>
          <w:p w:rsidR="006E761F" w:rsidRPr="004A16FC" w:rsidRDefault="006E761F" w:rsidP="006E761F">
            <w:pPr>
              <w:pStyle w:val="BodyText"/>
              <w:rPr>
                <w:lang w:val="en-ZA"/>
              </w:rPr>
            </w:pPr>
            <w:r>
              <w:rPr>
                <w:b/>
                <w:lang w:val="en-ZA"/>
              </w:rPr>
              <w:t>Component 7: Internal d</w:t>
            </w:r>
            <w:r w:rsidRPr="004A16FC">
              <w:rPr>
                <w:b/>
                <w:lang w:val="en-ZA"/>
              </w:rPr>
              <w:t>issemination</w:t>
            </w:r>
          </w:p>
        </w:tc>
        <w:tc>
          <w:tcPr>
            <w:tcW w:w="4500" w:type="dxa"/>
            <w:shd w:val="clear" w:color="auto" w:fill="C6D9F1"/>
          </w:tcPr>
          <w:p w:rsidR="006E761F" w:rsidRPr="004A16FC" w:rsidRDefault="006E761F" w:rsidP="006E761F">
            <w:pPr>
              <w:pStyle w:val="BodyText"/>
              <w:jc w:val="both"/>
              <w:rPr>
                <w:lang w:val="en-ZA"/>
              </w:rPr>
            </w:pPr>
            <w:r>
              <w:rPr>
                <w:lang w:val="en-ZA"/>
              </w:rPr>
              <w:t>UNDP guidelines and standards adhered to satisfactory</w:t>
            </w:r>
          </w:p>
        </w:tc>
        <w:tc>
          <w:tcPr>
            <w:tcW w:w="630" w:type="dxa"/>
            <w:shd w:val="clear" w:color="auto" w:fill="C6D9F1"/>
          </w:tcPr>
          <w:p w:rsidR="006E761F" w:rsidRPr="004A16FC" w:rsidRDefault="006E761F" w:rsidP="006E761F">
            <w:pPr>
              <w:pStyle w:val="BodyText"/>
              <w:jc w:val="both"/>
              <w:rPr>
                <w:lang w:val="en-ZA"/>
              </w:rPr>
            </w:pPr>
            <w:r>
              <w:rPr>
                <w:lang w:val="en-ZA"/>
              </w:rPr>
              <w:t>S</w:t>
            </w:r>
          </w:p>
        </w:tc>
      </w:tr>
      <w:tr w:rsidR="006E761F" w:rsidRPr="004A16FC">
        <w:tc>
          <w:tcPr>
            <w:tcW w:w="2268" w:type="dxa"/>
          </w:tcPr>
          <w:p w:rsidR="006E761F" w:rsidRPr="004A16FC" w:rsidRDefault="006E761F" w:rsidP="006E761F">
            <w:pPr>
              <w:pStyle w:val="BodyText"/>
              <w:rPr>
                <w:lang w:val="en-ZA"/>
              </w:rPr>
            </w:pPr>
            <w:r w:rsidRPr="004A16FC">
              <w:rPr>
                <w:lang w:val="en-ZA"/>
              </w:rPr>
              <w:t>Output 7.1: Monitoring, learning, adaptive feedback and evaluation</w:t>
            </w:r>
          </w:p>
        </w:tc>
        <w:tc>
          <w:tcPr>
            <w:tcW w:w="4500" w:type="dxa"/>
          </w:tcPr>
          <w:p w:rsidR="006E761F" w:rsidRPr="004A16FC" w:rsidRDefault="006E761F" w:rsidP="006E761F">
            <w:pPr>
              <w:pStyle w:val="BodyText"/>
              <w:jc w:val="both"/>
              <w:rPr>
                <w:lang w:val="en-ZA"/>
              </w:rPr>
            </w:pPr>
            <w:r>
              <w:rPr>
                <w:lang w:val="en-ZA"/>
              </w:rPr>
              <w:t>Done according to UNDP guidelines and standards. The quality of the monitoring, reporting, etc. is satisfactory</w:t>
            </w:r>
          </w:p>
        </w:tc>
        <w:tc>
          <w:tcPr>
            <w:tcW w:w="630" w:type="dxa"/>
          </w:tcPr>
          <w:p w:rsidR="006E761F" w:rsidRPr="004A16FC" w:rsidRDefault="006E761F" w:rsidP="006E761F">
            <w:pPr>
              <w:pStyle w:val="BodyText"/>
              <w:jc w:val="both"/>
              <w:rPr>
                <w:lang w:val="en-ZA"/>
              </w:rPr>
            </w:pPr>
            <w:r>
              <w:rPr>
                <w:lang w:val="en-ZA"/>
              </w:rPr>
              <w:t>S</w:t>
            </w:r>
          </w:p>
        </w:tc>
      </w:tr>
    </w:tbl>
    <w:p w:rsidR="006E761F" w:rsidRDefault="006E761F" w:rsidP="006E761F">
      <w:pPr>
        <w:pStyle w:val="BodyText"/>
        <w:ind w:right="1246"/>
        <w:jc w:val="both"/>
        <w:rPr>
          <w:i/>
        </w:rPr>
      </w:pPr>
      <w:r>
        <w:rPr>
          <w:i/>
        </w:rPr>
        <w:t xml:space="preserve">Summary Table. Ratings: </w:t>
      </w:r>
      <w:r w:rsidRPr="001F4BE2">
        <w:rPr>
          <w:bCs/>
          <w:i/>
          <w:szCs w:val="22"/>
        </w:rPr>
        <w:t>Highly Satisfactory</w:t>
      </w:r>
      <w:r>
        <w:rPr>
          <w:bCs/>
          <w:i/>
          <w:szCs w:val="22"/>
        </w:rPr>
        <w:t xml:space="preserve"> (</w:t>
      </w:r>
      <w:r w:rsidR="004947FF">
        <w:rPr>
          <w:bCs/>
          <w:i/>
          <w:szCs w:val="22"/>
        </w:rPr>
        <w:t>HS</w:t>
      </w:r>
      <w:r>
        <w:rPr>
          <w:bCs/>
          <w:i/>
          <w:szCs w:val="22"/>
        </w:rPr>
        <w:t>)</w:t>
      </w:r>
      <w:r w:rsidRPr="001F4BE2">
        <w:rPr>
          <w:bCs/>
          <w:i/>
          <w:szCs w:val="22"/>
        </w:rPr>
        <w:t>, Satisfactory</w:t>
      </w:r>
      <w:r>
        <w:rPr>
          <w:bCs/>
          <w:i/>
          <w:szCs w:val="22"/>
        </w:rPr>
        <w:t xml:space="preserve"> (</w:t>
      </w:r>
      <w:r w:rsidR="004947FF">
        <w:rPr>
          <w:bCs/>
          <w:i/>
          <w:szCs w:val="22"/>
        </w:rPr>
        <w:t>S</w:t>
      </w:r>
      <w:r>
        <w:rPr>
          <w:bCs/>
          <w:i/>
          <w:szCs w:val="22"/>
        </w:rPr>
        <w:t>)</w:t>
      </w:r>
      <w:r w:rsidRPr="001F4BE2">
        <w:rPr>
          <w:bCs/>
          <w:i/>
          <w:szCs w:val="22"/>
        </w:rPr>
        <w:t>, Mode</w:t>
      </w:r>
      <w:r w:rsidRPr="001F4BE2">
        <w:rPr>
          <w:bCs/>
          <w:i/>
          <w:szCs w:val="22"/>
        </w:rPr>
        <w:t>r</w:t>
      </w:r>
      <w:r w:rsidRPr="001F4BE2">
        <w:rPr>
          <w:bCs/>
          <w:i/>
          <w:szCs w:val="22"/>
        </w:rPr>
        <w:t>ately Satisfactory</w:t>
      </w:r>
      <w:r>
        <w:rPr>
          <w:bCs/>
          <w:i/>
          <w:szCs w:val="22"/>
        </w:rPr>
        <w:t xml:space="preserve"> (</w:t>
      </w:r>
      <w:r w:rsidR="004947FF">
        <w:rPr>
          <w:bCs/>
          <w:i/>
          <w:szCs w:val="22"/>
        </w:rPr>
        <w:t>MS</w:t>
      </w:r>
      <w:r>
        <w:rPr>
          <w:bCs/>
          <w:i/>
          <w:szCs w:val="22"/>
        </w:rPr>
        <w:t>)</w:t>
      </w:r>
      <w:r w:rsidRPr="001F4BE2">
        <w:rPr>
          <w:bCs/>
          <w:i/>
          <w:szCs w:val="22"/>
        </w:rPr>
        <w:t>, Moderately Unsatisfactory</w:t>
      </w:r>
      <w:r>
        <w:rPr>
          <w:bCs/>
          <w:i/>
          <w:szCs w:val="22"/>
        </w:rPr>
        <w:t xml:space="preserve"> (</w:t>
      </w:r>
      <w:r w:rsidR="004947FF">
        <w:rPr>
          <w:bCs/>
          <w:i/>
          <w:szCs w:val="22"/>
        </w:rPr>
        <w:t>MU</w:t>
      </w:r>
      <w:r>
        <w:rPr>
          <w:bCs/>
          <w:i/>
          <w:szCs w:val="22"/>
        </w:rPr>
        <w:t>)</w:t>
      </w:r>
      <w:r w:rsidRPr="001F4BE2">
        <w:rPr>
          <w:bCs/>
          <w:i/>
          <w:szCs w:val="22"/>
        </w:rPr>
        <w:t>, Unsatisfactory</w:t>
      </w:r>
      <w:r>
        <w:rPr>
          <w:bCs/>
          <w:i/>
          <w:szCs w:val="22"/>
        </w:rPr>
        <w:t xml:space="preserve"> (</w:t>
      </w:r>
      <w:r w:rsidR="004947FF">
        <w:rPr>
          <w:bCs/>
          <w:i/>
          <w:szCs w:val="22"/>
        </w:rPr>
        <w:t>U</w:t>
      </w:r>
      <w:r>
        <w:rPr>
          <w:bCs/>
          <w:i/>
          <w:szCs w:val="22"/>
        </w:rPr>
        <w:t>)</w:t>
      </w:r>
      <w:r w:rsidRPr="001F4BE2">
        <w:rPr>
          <w:bCs/>
          <w:i/>
          <w:szCs w:val="22"/>
        </w:rPr>
        <w:t>, Highly Unsatisfactory</w:t>
      </w:r>
      <w:r>
        <w:rPr>
          <w:bCs/>
          <w:i/>
          <w:szCs w:val="22"/>
        </w:rPr>
        <w:t xml:space="preserve"> </w:t>
      </w:r>
      <w:r w:rsidR="004947FF">
        <w:rPr>
          <w:bCs/>
          <w:i/>
          <w:szCs w:val="22"/>
        </w:rPr>
        <w:t>HU</w:t>
      </w:r>
      <w:r>
        <w:rPr>
          <w:bCs/>
          <w:i/>
          <w:szCs w:val="22"/>
        </w:rPr>
        <w:t>)</w:t>
      </w:r>
    </w:p>
    <w:p w:rsidR="006E761F" w:rsidRPr="00B52527" w:rsidRDefault="006E761F" w:rsidP="006E761F">
      <w:pPr>
        <w:pStyle w:val="BodyText"/>
        <w:shd w:val="clear" w:color="auto" w:fill="C6D9F1"/>
        <w:ind w:right="1246"/>
        <w:jc w:val="both"/>
        <w:rPr>
          <w:b/>
        </w:rPr>
      </w:pPr>
      <w:r w:rsidRPr="00B52527">
        <w:rPr>
          <w:b/>
        </w:rPr>
        <w:t>Wind mapping output</w:t>
      </w:r>
      <w:r>
        <w:rPr>
          <w:b/>
        </w:rPr>
        <w:t xml:space="preserve"> – case story details</w:t>
      </w:r>
    </w:p>
    <w:p w:rsidR="00C43A81" w:rsidRPr="00B52527" w:rsidRDefault="006E761F" w:rsidP="006E761F">
      <w:pPr>
        <w:pStyle w:val="BodyText"/>
        <w:shd w:val="clear" w:color="auto" w:fill="C6D9F1"/>
        <w:ind w:right="1246"/>
        <w:jc w:val="both"/>
      </w:pPr>
      <w:r w:rsidRPr="00CB1338">
        <w:t>The SAWEP Project Steering Committee, at its 1</w:t>
      </w:r>
      <w:r w:rsidRPr="00CB1338">
        <w:rPr>
          <w:vertAlign w:val="superscript"/>
        </w:rPr>
        <w:t>st</w:t>
      </w:r>
      <w:r w:rsidRPr="00CB1338">
        <w:t xml:space="preserve"> meeting, on 27 May 2008, approved and based on outcome 4 of the SAWEP project document: </w:t>
      </w:r>
      <w:r w:rsidRPr="00CB1338">
        <w:rPr>
          <w:i/>
        </w:rPr>
        <w:t>“</w:t>
      </w:r>
      <w:r w:rsidRPr="00CB1338">
        <w:rPr>
          <w:i/>
          <w:iCs/>
          <w:lang w:val="en-ZA"/>
        </w:rPr>
        <w:t>Wind resource assessment</w:t>
      </w:r>
      <w:r w:rsidRPr="00CB1338">
        <w:rPr>
          <w:i/>
          <w:lang w:val="en-ZA"/>
        </w:rPr>
        <w:t>, by assisting interested public and private sectors entities with the generation of reliable wind energy data and other necessary information for wind energy development,</w:t>
      </w:r>
      <w:r w:rsidRPr="00CB1338">
        <w:rPr>
          <w:lang w:val="en-ZA"/>
        </w:rPr>
        <w:t xml:space="preserve"> the Terms of Reference: Numeri</w:t>
      </w:r>
      <w:r>
        <w:rPr>
          <w:lang w:val="en-ZA"/>
        </w:rPr>
        <w:t>cal Wind Atlas for South Africa.</w:t>
      </w:r>
    </w:p>
    <w:p w:rsidR="006E761F" w:rsidRPr="00CB1338" w:rsidRDefault="006E761F" w:rsidP="00C43A81">
      <w:pPr>
        <w:pStyle w:val="BodyText"/>
        <w:shd w:val="clear" w:color="auto" w:fill="C6D9F1"/>
        <w:ind w:right="1246"/>
        <w:jc w:val="both"/>
      </w:pPr>
      <w:r w:rsidRPr="00CB1338">
        <w:t>The DME in 2003, with the assistance of the Danish supported capacity building project (CABEERE), undertook a review of wind atlases devel</w:t>
      </w:r>
      <w:r>
        <w:t xml:space="preserve">oped for South Africa. </w:t>
      </w:r>
      <w:r w:rsidRPr="00CB1338">
        <w:t>The review indicated that the atlases are useful in that it i</w:t>
      </w:r>
      <w:r w:rsidRPr="00CB1338">
        <w:t>n</w:t>
      </w:r>
      <w:r w:rsidRPr="00CB1338">
        <w:t>dicated that South Africa does have commercial exploitable wind resources. However the study further indicated that the standard method of data colle</w:t>
      </w:r>
      <w:r w:rsidRPr="00CB1338">
        <w:t>c</w:t>
      </w:r>
      <w:r w:rsidRPr="00CB1338">
        <w:t>tion used (10 m high weather stations) in these atlases is not accurate enough for use in feasibility studies and in</w:t>
      </w:r>
      <w:r>
        <w:t xml:space="preserve"> support of bankable projects. </w:t>
      </w:r>
      <w:r w:rsidRPr="00CB1338">
        <w:t>This is mai</w:t>
      </w:r>
      <w:r w:rsidRPr="00CB1338">
        <w:t>n</w:t>
      </w:r>
      <w:r w:rsidRPr="00CB1338">
        <w:t xml:space="preserve">ly due to extrapolation errors in estimating the wind speed at the wind turbine hub height which is nowadays 60 m and higher and the fact that many of the weather stations were built around </w:t>
      </w:r>
      <w:r w:rsidR="00C43A81">
        <w:t>15 m</w:t>
      </w:r>
      <w:r w:rsidR="002F3722">
        <w:t xml:space="preserve"> </w:t>
      </w:r>
      <w:r w:rsidRPr="00CB1338">
        <w:t>and are not accurately measuring the local wind climate. The power output (P) of a wind turbine is very sensitive on the wind speed (v):</w:t>
      </w:r>
      <w:r>
        <w:t xml:space="preserve"> </w:t>
      </w:r>
      <w:r w:rsidRPr="00CB1338">
        <w:t>It is therefore very important that the wind speed is accurately measured and predicted as it has a huge impact on the wind turbine power output and thus financial viability of the project.</w:t>
      </w:r>
    </w:p>
    <w:p w:rsidR="006E761F" w:rsidRPr="00CB1338" w:rsidRDefault="006E761F" w:rsidP="006E761F">
      <w:pPr>
        <w:pStyle w:val="BodyText"/>
        <w:shd w:val="clear" w:color="auto" w:fill="C6D9F1"/>
        <w:ind w:right="1246"/>
        <w:jc w:val="both"/>
        <w:rPr>
          <w:lang w:val="en-ZA"/>
        </w:rPr>
      </w:pPr>
      <w:r w:rsidRPr="00CB1338">
        <w:rPr>
          <w:lang w:val="en-ZA"/>
        </w:rPr>
        <w:t>SANERI and the Royal Danish Embassy also indicated the urgent need fo</w:t>
      </w:r>
      <w:r>
        <w:rPr>
          <w:lang w:val="en-ZA"/>
        </w:rPr>
        <w:t xml:space="preserve">r good and reliable wind data. </w:t>
      </w:r>
      <w:r w:rsidRPr="00CB1338">
        <w:rPr>
          <w:lang w:val="en-ZA"/>
        </w:rPr>
        <w:t>It was therefore decided at a meeting on 12 June 2008 which was attended by DME, SAWEP, UNDP, Royal Danish Embassy, SANERI and DST, that the parties should combine resources and requested that SANERI and Riso (Technical University of Denmark: Wind Energy expert group) developed a Wind Atlas for South Africa project document which will outline the objective, scope of work, outputs seek, project partners, project administration and management modality for approval by SAWEP and the Royal Danish Embassy (RDE).</w:t>
      </w:r>
    </w:p>
    <w:p w:rsidR="006E761F" w:rsidRPr="00CB1338" w:rsidRDefault="006E761F" w:rsidP="006E761F">
      <w:pPr>
        <w:pStyle w:val="BodyText"/>
        <w:shd w:val="clear" w:color="auto" w:fill="C6D9F1"/>
        <w:ind w:right="1246"/>
        <w:jc w:val="both"/>
        <w:rPr>
          <w:lang w:val="en-ZA"/>
        </w:rPr>
      </w:pPr>
      <w:r w:rsidRPr="00CB1338">
        <w:rPr>
          <w:lang w:val="en-ZA"/>
        </w:rPr>
        <w:t xml:space="preserve">Co-funding by the Royal Danish Embassy </w:t>
      </w:r>
      <w:r w:rsidR="0008138E">
        <w:rPr>
          <w:lang w:val="en-ZA"/>
        </w:rPr>
        <w:t xml:space="preserve">was </w:t>
      </w:r>
      <w:r w:rsidRPr="00CB1338">
        <w:t>DKK 9 985 441.20 (R17 075 104, DKK/R = 1.</w:t>
      </w:r>
      <w:r>
        <w:t>71)</w:t>
      </w:r>
      <w:r w:rsidRPr="00CB1338">
        <w:t xml:space="preserve"> significantly broaden the much needed scope of work and project area (Western Cape and areas of Northern and Eastern Cape) that </w:t>
      </w:r>
      <w:r>
        <w:t>could be</w:t>
      </w:r>
      <w:r w:rsidRPr="00CB1338">
        <w:t xml:space="preserve"> financed by SAWEP funds alone.</w:t>
      </w:r>
      <w:r w:rsidR="00BB1F37">
        <w:rPr>
          <w:lang w:val="en-ZA"/>
        </w:rPr>
        <w:t xml:space="preserve"> </w:t>
      </w:r>
      <w:r w:rsidRPr="00CB1338">
        <w:rPr>
          <w:lang w:val="en-ZA"/>
        </w:rPr>
        <w:t>The Wind Atlas for South Africa project document was presented and accepted at the 2</w:t>
      </w:r>
      <w:r w:rsidRPr="00CB1338">
        <w:rPr>
          <w:vertAlign w:val="superscript"/>
          <w:lang w:val="en-ZA"/>
        </w:rPr>
        <w:t>nd</w:t>
      </w:r>
      <w:r w:rsidRPr="00CB1338">
        <w:rPr>
          <w:lang w:val="en-ZA"/>
        </w:rPr>
        <w:t xml:space="preserve"> meeting (29 October 2008) of the SAWEP Project Steering Committee. </w:t>
      </w:r>
    </w:p>
    <w:p w:rsidR="006E761F" w:rsidRPr="00CB1338" w:rsidRDefault="006E761F" w:rsidP="006E761F">
      <w:pPr>
        <w:pStyle w:val="BodyText"/>
        <w:shd w:val="solid" w:color="C6D9F1" w:fill="C6D9F1"/>
        <w:ind w:right="1246"/>
        <w:jc w:val="both"/>
      </w:pPr>
      <w:r>
        <w:t>The</w:t>
      </w:r>
      <w:r w:rsidRPr="00CB1338">
        <w:t xml:space="preserve"> national government</w:t>
      </w:r>
      <w:r>
        <w:t>s</w:t>
      </w:r>
      <w:r w:rsidRPr="00CB1338">
        <w:t xml:space="preserve"> mandated SANERI to commission, fund </w:t>
      </w:r>
      <w:r>
        <w:t>and direct non-nuclear research.</w:t>
      </w:r>
      <w:r w:rsidRPr="00CB1338">
        <w:t xml:space="preserve"> SANERI reports to the Department of Science and Technology (DST) and the Department of Minerals and Energy (DME). SANERI established the Hub for Renewable and Sustainable Energy at the University of Stellenbosch with 3 Spokes (Solar Thermal, Solar PV and Wind (University of Stellenbosch and Cape Town).</w:t>
      </w:r>
      <w:r>
        <w:t xml:space="preserve"> </w:t>
      </w:r>
      <w:r w:rsidRPr="00CB1338">
        <w:t>As a custodian of public inte</w:t>
      </w:r>
      <w:r w:rsidRPr="00CB1338">
        <w:t>r</w:t>
      </w:r>
      <w:r w:rsidRPr="00CB1338">
        <w:t>est and public funded energy research in the country, SANERI has to ensure that research and development initiatives are not duplicated but rather re</w:t>
      </w:r>
      <w:r>
        <w:t>i</w:t>
      </w:r>
      <w:r>
        <w:t>n</w:t>
      </w:r>
      <w:r>
        <w:t>forced. SANERI wa</w:t>
      </w:r>
      <w:r w:rsidRPr="00CB1338">
        <w:t>s therefore the ideal partner to implement the Wind Atlas for South Africa project document</w:t>
      </w:r>
      <w:r>
        <w:t>,</w:t>
      </w:r>
      <w:r w:rsidRPr="00CB1338">
        <w:t xml:space="preserve"> which also ensure</w:t>
      </w:r>
      <w:r>
        <w:t>d</w:t>
      </w:r>
      <w:r w:rsidRPr="00CB1338">
        <w:t xml:space="preserve"> that SANERI and its partners </w:t>
      </w:r>
      <w:r>
        <w:t>were</w:t>
      </w:r>
      <w:r w:rsidRPr="00CB1338">
        <w:t xml:space="preserve"> capacitated to undertake similar projects </w:t>
      </w:r>
      <w:r>
        <w:t xml:space="preserve">of </w:t>
      </w:r>
      <w:r w:rsidRPr="00CB1338">
        <w:t>national concern.</w:t>
      </w:r>
    </w:p>
    <w:p w:rsidR="006E761F" w:rsidRPr="00CB1338" w:rsidRDefault="006E761F" w:rsidP="006E761F">
      <w:pPr>
        <w:pStyle w:val="BodyText"/>
        <w:shd w:val="clear" w:color="C6D9F1" w:fill="C6D9F1"/>
        <w:ind w:right="1246"/>
        <w:jc w:val="both"/>
      </w:pPr>
      <w:r w:rsidRPr="00CB1338">
        <w:t xml:space="preserve">The outputs of the Wind Atlas for South Africa </w:t>
      </w:r>
      <w:r>
        <w:t>were determined as</w:t>
      </w:r>
      <w:r w:rsidRPr="00CB1338">
        <w:t>:</w:t>
      </w:r>
    </w:p>
    <w:p w:rsidR="006E761F" w:rsidRPr="00CB1338" w:rsidRDefault="006E761F" w:rsidP="006E761F">
      <w:pPr>
        <w:pStyle w:val="BodyText"/>
        <w:numPr>
          <w:ilvl w:val="0"/>
          <w:numId w:val="17"/>
        </w:numPr>
        <w:shd w:val="clear" w:color="C6D9F1" w:fill="C6D9F1"/>
        <w:ind w:right="1246"/>
        <w:jc w:val="both"/>
        <w:rPr>
          <w:spacing w:val="-2"/>
        </w:rPr>
      </w:pPr>
      <w:r w:rsidRPr="00CB1338">
        <w:rPr>
          <w:spacing w:val="-2"/>
        </w:rPr>
        <w:t xml:space="preserve">Numerical Wind Atlas (NWA) and database for the Western Cape Province and selected areas of the Northern Cape and Eastern Cape Provinces, including seasonal variations and </w:t>
      </w:r>
      <w:r w:rsidRPr="00CB1338">
        <w:t>resource maps prepare</w:t>
      </w:r>
      <w:r>
        <w:t>d for introduction as GIS layer</w:t>
      </w:r>
    </w:p>
    <w:p w:rsidR="006E761F" w:rsidRPr="00CB1338" w:rsidRDefault="006E761F" w:rsidP="006E761F">
      <w:pPr>
        <w:pStyle w:val="BodyText"/>
        <w:numPr>
          <w:ilvl w:val="0"/>
          <w:numId w:val="17"/>
        </w:numPr>
        <w:shd w:val="solid" w:color="C6D9F1" w:fill="C6D9F1"/>
        <w:ind w:right="1246"/>
        <w:jc w:val="both"/>
      </w:pPr>
      <w:r w:rsidRPr="00CB1338">
        <w:t>Micro scale resource map and database for 30-50% of the modelled areas in the three provinces</w:t>
      </w:r>
    </w:p>
    <w:p w:rsidR="006E761F" w:rsidRPr="00CB1338" w:rsidRDefault="006E761F" w:rsidP="006E761F">
      <w:pPr>
        <w:pStyle w:val="BodyText"/>
        <w:numPr>
          <w:ilvl w:val="0"/>
          <w:numId w:val="17"/>
        </w:numPr>
        <w:shd w:val="solid" w:color="C6D9F1" w:fill="C6D9F1"/>
        <w:ind w:right="1246"/>
        <w:jc w:val="both"/>
      </w:pPr>
      <w:r w:rsidRPr="00CB1338">
        <w:t>Map and database of extreme wind climate of the modelled areas in the three provinces</w:t>
      </w:r>
    </w:p>
    <w:p w:rsidR="006E761F" w:rsidRPr="00CB1338" w:rsidRDefault="006E761F" w:rsidP="006E761F">
      <w:pPr>
        <w:pStyle w:val="BodyText"/>
        <w:numPr>
          <w:ilvl w:val="0"/>
          <w:numId w:val="17"/>
        </w:numPr>
        <w:shd w:val="solid" w:color="C6D9F1" w:fill="C6D9F1"/>
        <w:ind w:right="1246"/>
        <w:jc w:val="both"/>
      </w:pPr>
      <w:r w:rsidRPr="00CB1338">
        <w:t>10 High quality wind measurement masts and data collection oper</w:t>
      </w:r>
      <w:r w:rsidRPr="00CB1338">
        <w:t>a</w:t>
      </w:r>
      <w:r w:rsidRPr="00CB1338">
        <w:t>tional</w:t>
      </w:r>
    </w:p>
    <w:p w:rsidR="006E761F" w:rsidRPr="00CB1338" w:rsidRDefault="006E761F" w:rsidP="006E761F">
      <w:pPr>
        <w:pStyle w:val="BodyText"/>
        <w:numPr>
          <w:ilvl w:val="0"/>
          <w:numId w:val="17"/>
        </w:numPr>
        <w:shd w:val="solid" w:color="C6D9F1" w:fill="C6D9F1"/>
        <w:ind w:right="1246"/>
        <w:jc w:val="both"/>
      </w:pPr>
      <w:r w:rsidRPr="00CB1338">
        <w:t>Minimum 2 mid</w:t>
      </w:r>
      <w:r>
        <w:t>-</w:t>
      </w:r>
      <w:r w:rsidRPr="00CB1338">
        <w:t>term and 2 end</w:t>
      </w:r>
      <w:r>
        <w:t>-</w:t>
      </w:r>
      <w:r w:rsidRPr="00CB1338">
        <w:t>term workshops for invited partic</w:t>
      </w:r>
      <w:r w:rsidRPr="00CB1338">
        <w:t>i</w:t>
      </w:r>
      <w:r w:rsidRPr="00CB1338">
        <w:t>pants in the application of the NWA and database</w:t>
      </w:r>
    </w:p>
    <w:p w:rsidR="006E761F" w:rsidRPr="00CB1338" w:rsidRDefault="006E761F" w:rsidP="006E761F">
      <w:pPr>
        <w:pStyle w:val="BodyText"/>
        <w:numPr>
          <w:ilvl w:val="0"/>
          <w:numId w:val="17"/>
        </w:numPr>
        <w:shd w:val="solid" w:color="C6D9F1" w:fill="C6D9F1"/>
        <w:ind w:right="1246"/>
        <w:jc w:val="both"/>
        <w:rPr>
          <w:spacing w:val="-2"/>
        </w:rPr>
      </w:pPr>
      <w:r w:rsidRPr="00CB1338">
        <w:t>The CS</w:t>
      </w:r>
      <w:r w:rsidRPr="00CB1338">
        <w:rPr>
          <w:spacing w:val="-2"/>
        </w:rPr>
        <w:t xml:space="preserve">IR </w:t>
      </w:r>
      <w:r w:rsidR="0008138E">
        <w:rPr>
          <w:spacing w:val="-2"/>
        </w:rPr>
        <w:t xml:space="preserve">was </w:t>
      </w:r>
      <w:r w:rsidRPr="00CB1338">
        <w:rPr>
          <w:spacing w:val="-2"/>
        </w:rPr>
        <w:t>established as a resource centre for micro scale mode</w:t>
      </w:r>
      <w:r w:rsidRPr="00CB1338">
        <w:rPr>
          <w:spacing w:val="-2"/>
        </w:rPr>
        <w:t>l</w:t>
      </w:r>
      <w:r w:rsidRPr="00CB1338">
        <w:rPr>
          <w:spacing w:val="-2"/>
        </w:rPr>
        <w:t>ling</w:t>
      </w:r>
    </w:p>
    <w:p w:rsidR="006E761F" w:rsidRPr="00CB1338" w:rsidRDefault="006E761F" w:rsidP="006E761F">
      <w:pPr>
        <w:pStyle w:val="BodyText"/>
        <w:numPr>
          <w:ilvl w:val="0"/>
          <w:numId w:val="17"/>
        </w:numPr>
        <w:shd w:val="solid" w:color="C6D9F1" w:fill="C6D9F1"/>
        <w:ind w:right="1246"/>
        <w:jc w:val="both"/>
        <w:rPr>
          <w:spacing w:val="-2"/>
        </w:rPr>
      </w:pPr>
      <w:r w:rsidRPr="00CB1338">
        <w:rPr>
          <w:spacing w:val="-2"/>
        </w:rPr>
        <w:t>The UCT</w:t>
      </w:r>
      <w:r w:rsidR="0008138E">
        <w:rPr>
          <w:spacing w:val="-2"/>
        </w:rPr>
        <w:t xml:space="preserve"> was</w:t>
      </w:r>
      <w:r w:rsidRPr="00CB1338">
        <w:rPr>
          <w:spacing w:val="-2"/>
        </w:rPr>
        <w:t xml:space="preserve"> established as a resource centre for meso scale modelling</w:t>
      </w:r>
    </w:p>
    <w:p w:rsidR="006E761F" w:rsidRPr="00CB1338" w:rsidRDefault="006E761F" w:rsidP="006E761F">
      <w:pPr>
        <w:pStyle w:val="BodyText"/>
        <w:numPr>
          <w:ilvl w:val="0"/>
          <w:numId w:val="17"/>
        </w:numPr>
        <w:shd w:val="solid" w:color="C6D9F1" w:fill="C6D9F1"/>
        <w:ind w:right="1246"/>
        <w:jc w:val="both"/>
        <w:rPr>
          <w:spacing w:val="-2"/>
        </w:rPr>
      </w:pPr>
      <w:r w:rsidRPr="00CB1338">
        <w:rPr>
          <w:spacing w:val="-2"/>
        </w:rPr>
        <w:t>Training tools and software</w:t>
      </w:r>
    </w:p>
    <w:p w:rsidR="006E761F" w:rsidRPr="00CB1338" w:rsidRDefault="006E761F" w:rsidP="006E761F">
      <w:pPr>
        <w:pStyle w:val="BodyText"/>
        <w:numPr>
          <w:ilvl w:val="0"/>
          <w:numId w:val="17"/>
        </w:numPr>
        <w:shd w:val="solid" w:color="C6D9F1" w:fill="C6D9F1"/>
        <w:ind w:right="1246"/>
        <w:jc w:val="both"/>
        <w:rPr>
          <w:spacing w:val="-2"/>
        </w:rPr>
      </w:pPr>
      <w:r w:rsidRPr="00CB1338">
        <w:rPr>
          <w:spacing w:val="-2"/>
        </w:rPr>
        <w:t>Research publications of the results of the twinning programme, incl. final book and home page publication</w:t>
      </w:r>
    </w:p>
    <w:p w:rsidR="006E761F" w:rsidRPr="00CB1338" w:rsidRDefault="006E761F" w:rsidP="006E761F">
      <w:pPr>
        <w:pStyle w:val="BodyText"/>
        <w:numPr>
          <w:ilvl w:val="0"/>
          <w:numId w:val="17"/>
        </w:numPr>
        <w:shd w:val="solid" w:color="C6D9F1" w:fill="C6D9F1"/>
        <w:ind w:right="1246"/>
        <w:jc w:val="both"/>
        <w:rPr>
          <w:spacing w:val="-2"/>
        </w:rPr>
      </w:pPr>
      <w:r w:rsidRPr="00CB1338">
        <w:rPr>
          <w:spacing w:val="-2"/>
        </w:rPr>
        <w:t>Minimum 1 national wind seminar for dissemination of the results of the twinning programme</w:t>
      </w:r>
    </w:p>
    <w:p w:rsidR="006E761F" w:rsidRPr="00CB1338" w:rsidRDefault="006E761F" w:rsidP="006E761F">
      <w:pPr>
        <w:pStyle w:val="BodyText"/>
        <w:numPr>
          <w:ilvl w:val="0"/>
          <w:numId w:val="17"/>
        </w:numPr>
        <w:shd w:val="solid" w:color="C6D9F1" w:fill="C6D9F1"/>
        <w:ind w:right="1246"/>
        <w:jc w:val="both"/>
      </w:pPr>
      <w:r w:rsidRPr="00CB1338">
        <w:rPr>
          <w:spacing w:val="-2"/>
        </w:rPr>
        <w:t>Establishment and documentation of research cooperation between South African and International research partners</w:t>
      </w:r>
      <w:r>
        <w:rPr>
          <w:spacing w:val="-2"/>
        </w:rPr>
        <w:t>.</w:t>
      </w:r>
    </w:p>
    <w:p w:rsidR="006E761F" w:rsidRPr="00CB1338" w:rsidRDefault="006E761F" w:rsidP="006E761F">
      <w:pPr>
        <w:pStyle w:val="BodyText"/>
        <w:shd w:val="solid" w:color="C6D9F1" w:fill="C6D9F1"/>
        <w:ind w:right="1246"/>
        <w:jc w:val="both"/>
        <w:rPr>
          <w:spacing w:val="-2"/>
        </w:rPr>
      </w:pPr>
      <w:r w:rsidRPr="00CB1338">
        <w:rPr>
          <w:spacing w:val="-2"/>
        </w:rPr>
        <w:t xml:space="preserve">The Wind Atlas for South Africa project outputs </w:t>
      </w:r>
      <w:r w:rsidR="0008138E">
        <w:rPr>
          <w:spacing w:val="-2"/>
        </w:rPr>
        <w:t>w</w:t>
      </w:r>
      <w:r w:rsidR="00C43A81">
        <w:rPr>
          <w:spacing w:val="-2"/>
        </w:rPr>
        <w:t>as</w:t>
      </w:r>
      <w:r w:rsidR="0008138E" w:rsidRPr="00CB1338">
        <w:rPr>
          <w:spacing w:val="-2"/>
        </w:rPr>
        <w:t xml:space="preserve"> </w:t>
      </w:r>
      <w:r w:rsidRPr="00CB1338">
        <w:rPr>
          <w:spacing w:val="-2"/>
        </w:rPr>
        <w:t>made available for i</w:t>
      </w:r>
      <w:r w:rsidRPr="00CB1338">
        <w:rPr>
          <w:spacing w:val="-2"/>
        </w:rPr>
        <w:t>m</w:t>
      </w:r>
      <w:r w:rsidRPr="00CB1338">
        <w:rPr>
          <w:spacing w:val="-2"/>
        </w:rPr>
        <w:t>plementation by the public, private sector etc.</w:t>
      </w:r>
    </w:p>
    <w:p w:rsidR="006E761F" w:rsidRPr="00CB1338" w:rsidRDefault="006E761F" w:rsidP="006E761F">
      <w:pPr>
        <w:pStyle w:val="BodyText"/>
        <w:shd w:val="solid" w:color="C6D9F1" w:fill="C6D9F1"/>
        <w:ind w:right="1246"/>
        <w:jc w:val="both"/>
      </w:pPr>
      <w:r w:rsidRPr="00CB1338">
        <w:t xml:space="preserve">A Wind Atlas Project Steering Committee </w:t>
      </w:r>
      <w:r>
        <w:t>was</w:t>
      </w:r>
      <w:r w:rsidRPr="00CB1338">
        <w:t xml:space="preserve"> established and comprising of DME (Chair of PSC), DST, SAWEP, SANERI, UNDP and t</w:t>
      </w:r>
      <w:r>
        <w:t xml:space="preserve">he Royal Danish Embassy (RDE). </w:t>
      </w:r>
      <w:r w:rsidRPr="00CB1338">
        <w:t>The PSC approve</w:t>
      </w:r>
      <w:r>
        <w:t>d</w:t>
      </w:r>
      <w:r w:rsidRPr="00CB1338">
        <w:t xml:space="preserve"> any</w:t>
      </w:r>
      <w:r w:rsidRPr="00CB1338">
        <w:rPr>
          <w:color w:val="339966"/>
        </w:rPr>
        <w:t xml:space="preserve"> </w:t>
      </w:r>
      <w:r w:rsidRPr="00CB1338">
        <w:t>changes regarding objectives, means, organisation and budget for the twinning arrangement. The PSC shall meet at least twice a year.</w:t>
      </w:r>
      <w:r>
        <w:t xml:space="preserve"> </w:t>
      </w:r>
      <w:r w:rsidRPr="00CB1338">
        <w:t xml:space="preserve">A Wind Atlas Project Implementation Unit (PIU) </w:t>
      </w:r>
      <w:r>
        <w:t>was</w:t>
      </w:r>
      <w:r w:rsidRPr="00CB1338">
        <w:t xml:space="preserve"> established and comprising of one representative from each of the parti</w:t>
      </w:r>
      <w:r w:rsidRPr="00CB1338">
        <w:t>c</w:t>
      </w:r>
      <w:r w:rsidRPr="00CB1338">
        <w:t>ipating parties (UCT, CSIR, SAWS, and Riso) as well as the project coord</w:t>
      </w:r>
      <w:r w:rsidRPr="00CB1338">
        <w:t>i</w:t>
      </w:r>
      <w:r w:rsidRPr="00CB1338">
        <w:t xml:space="preserve">nator (SANERI). SAWEP and RDE are invited to the PIU meetings. The PIU </w:t>
      </w:r>
      <w:r>
        <w:t>meet twice a year</w:t>
      </w:r>
      <w:r w:rsidRPr="00CB1338">
        <w:t xml:space="preserve">. </w:t>
      </w:r>
      <w:r>
        <w:t>The PIU was</w:t>
      </w:r>
      <w:r w:rsidRPr="00CB1338">
        <w:t xml:space="preserve"> overall responsible for achieving the defined objectives within the budget and time frame defined.</w:t>
      </w:r>
    </w:p>
    <w:p w:rsidR="006E761F" w:rsidRPr="00CB1338" w:rsidRDefault="006E761F" w:rsidP="006E761F">
      <w:pPr>
        <w:pStyle w:val="BodyText"/>
        <w:shd w:val="clear" w:color="auto" w:fill="C6D9F1"/>
        <w:ind w:right="1246"/>
        <w:jc w:val="both"/>
      </w:pPr>
      <w:r w:rsidRPr="00CB1338">
        <w:t xml:space="preserve">Wind Atlas Working Groups (WG) </w:t>
      </w:r>
      <w:r>
        <w:t>w</w:t>
      </w:r>
      <w:r w:rsidR="0008138E">
        <w:t>ere</w:t>
      </w:r>
      <w:r w:rsidRPr="00CB1338">
        <w:t xml:space="preserve"> established for the implementation of each of the six working packages. The WGs consist</w:t>
      </w:r>
      <w:r>
        <w:t>ed</w:t>
      </w:r>
      <w:r w:rsidRPr="00CB1338">
        <w:t xml:space="preserve"> of dedicated experts from the participating p</w:t>
      </w:r>
      <w:r>
        <w:t>artners (UCT, CSIR, SAWS, Riso)</w:t>
      </w:r>
      <w:r w:rsidRPr="00CB1338">
        <w:t xml:space="preserve">. A Work Group Project Manager (WGPM) </w:t>
      </w:r>
      <w:r>
        <w:t xml:space="preserve">was </w:t>
      </w:r>
      <w:r w:rsidRPr="00CB1338">
        <w:t>established for each Work Group. Detailed work plans for the six work packages, appointment of qualified members of the working groups and decisions during the project implementation regar</w:t>
      </w:r>
      <w:r w:rsidRPr="00CB1338">
        <w:t>d</w:t>
      </w:r>
      <w:r w:rsidRPr="00CB1338">
        <w:t xml:space="preserve">ing work packages and activities </w:t>
      </w:r>
      <w:r>
        <w:t>was</w:t>
      </w:r>
      <w:r w:rsidRPr="00CB1338">
        <w:t xml:space="preserve"> presented for approval by the PIU wit</w:t>
      </w:r>
      <w:r w:rsidRPr="00CB1338">
        <w:t>h</w:t>
      </w:r>
      <w:r w:rsidRPr="00CB1338">
        <w:t xml:space="preserve">in the framework of the Project Description. </w:t>
      </w:r>
    </w:p>
    <w:p w:rsidR="006E761F" w:rsidRPr="00CB1338" w:rsidRDefault="006E761F" w:rsidP="006E761F">
      <w:pPr>
        <w:pStyle w:val="BodyText"/>
        <w:shd w:val="clear" w:color="auto" w:fill="C6D9F1"/>
        <w:ind w:right="1246"/>
        <w:jc w:val="both"/>
      </w:pPr>
      <w:r w:rsidRPr="00CB1338">
        <w:t xml:space="preserve">A Wind Atlas Project Coordinator (PC) </w:t>
      </w:r>
      <w:r>
        <w:t>was</w:t>
      </w:r>
      <w:r w:rsidRPr="00CB1338">
        <w:t xml:space="preserve"> appointed to assist with the c</w:t>
      </w:r>
      <w:r w:rsidRPr="00CB1338">
        <w:t>o</w:t>
      </w:r>
      <w:r w:rsidRPr="00CB1338">
        <w:t>ordination of the PIU activities. SANERI unde</w:t>
      </w:r>
      <w:r>
        <w:t>rtook</w:t>
      </w:r>
      <w:r w:rsidRPr="00CB1338">
        <w:t xml:space="preserve"> the PC role, and at the same time </w:t>
      </w:r>
      <w:r>
        <w:t>the</w:t>
      </w:r>
      <w:r w:rsidRPr="00CB1338">
        <w:t xml:space="preserve"> Work Group Project Manager for Work Group 6.</w:t>
      </w:r>
    </w:p>
    <w:p w:rsidR="006E761F" w:rsidRPr="00CB1338" w:rsidRDefault="006E761F" w:rsidP="006E761F">
      <w:pPr>
        <w:pStyle w:val="BodyText"/>
        <w:shd w:val="clear" w:color="auto" w:fill="C6D9F1"/>
        <w:ind w:right="1246"/>
        <w:jc w:val="both"/>
      </w:pPr>
      <w:r w:rsidRPr="00CB1338">
        <w:t>A Reference Group (RG), comprising the SAWEP Project Advisory Commi</w:t>
      </w:r>
      <w:r w:rsidRPr="00CB1338">
        <w:t>t</w:t>
      </w:r>
      <w:r w:rsidRPr="00CB1338">
        <w:t xml:space="preserve">tee (PAC), </w:t>
      </w:r>
      <w:r>
        <w:t>was</w:t>
      </w:r>
      <w:r w:rsidRPr="00CB1338">
        <w:t xml:space="preserve"> established to f</w:t>
      </w:r>
      <w:r w:rsidRPr="00CB1338">
        <w:rPr>
          <w:lang w:val="en-ZA"/>
        </w:rPr>
        <w:t xml:space="preserve">unction as a platform to present and share ideas as well as to solicit specific inputs from its members that are envisaged to come from different sections within the wind project development community (Eskom, academic, finance, consulting engineers, NGO’s and project developers/owners, relevant national and provincial departments).  </w:t>
      </w:r>
    </w:p>
    <w:p w:rsidR="006E761F" w:rsidRPr="00B875B6" w:rsidRDefault="006E761F" w:rsidP="006E761F">
      <w:pPr>
        <w:pStyle w:val="BodyText"/>
        <w:shd w:val="clear" w:color="auto" w:fill="C6D9F1"/>
        <w:ind w:right="1246"/>
        <w:jc w:val="both"/>
        <w:rPr>
          <w:rFonts w:cs="Arial"/>
          <w:szCs w:val="24"/>
        </w:rPr>
      </w:pPr>
      <w:r w:rsidRPr="00CB1338">
        <w:rPr>
          <w:rFonts w:cs="Arial"/>
          <w:szCs w:val="24"/>
        </w:rPr>
        <w:t>Financial Management for funds received from SAWEP and RDE follow</w:t>
      </w:r>
      <w:r>
        <w:rPr>
          <w:rFonts w:cs="Arial"/>
          <w:szCs w:val="24"/>
        </w:rPr>
        <w:t>ed</w:t>
      </w:r>
      <w:r w:rsidRPr="00CB1338">
        <w:rPr>
          <w:rFonts w:cs="Arial"/>
          <w:szCs w:val="24"/>
        </w:rPr>
        <w:t xml:space="preserve"> standard conditions fo</w:t>
      </w:r>
      <w:r>
        <w:rPr>
          <w:rFonts w:cs="Arial"/>
          <w:szCs w:val="24"/>
        </w:rPr>
        <w:t xml:space="preserve">r payments from these sources. </w:t>
      </w:r>
      <w:r w:rsidRPr="00CB1338">
        <w:rPr>
          <w:rFonts w:cs="Arial"/>
          <w:szCs w:val="24"/>
        </w:rPr>
        <w:t xml:space="preserve">Payment </w:t>
      </w:r>
      <w:r>
        <w:rPr>
          <w:rFonts w:cs="Arial"/>
          <w:szCs w:val="24"/>
        </w:rPr>
        <w:t>was underta</w:t>
      </w:r>
      <w:r>
        <w:rPr>
          <w:rFonts w:cs="Arial"/>
          <w:szCs w:val="24"/>
        </w:rPr>
        <w:t>k</w:t>
      </w:r>
      <w:r>
        <w:rPr>
          <w:rFonts w:cs="Arial"/>
          <w:szCs w:val="24"/>
        </w:rPr>
        <w:t>en</w:t>
      </w:r>
      <w:r w:rsidRPr="00CB1338">
        <w:rPr>
          <w:rFonts w:cs="Arial"/>
          <w:szCs w:val="24"/>
        </w:rPr>
        <w:t xml:space="preserve"> as per milestone achieved as reported through the Wind Atlas PSC mee</w:t>
      </w:r>
      <w:r w:rsidRPr="00CB1338">
        <w:rPr>
          <w:rFonts w:cs="Arial"/>
          <w:szCs w:val="24"/>
        </w:rPr>
        <w:t>t</w:t>
      </w:r>
      <w:r w:rsidRPr="00CB1338">
        <w:rPr>
          <w:rFonts w:cs="Arial"/>
          <w:szCs w:val="24"/>
        </w:rPr>
        <w:t xml:space="preserve">ings with an advance payment at project start. </w:t>
      </w:r>
      <w:r>
        <w:rPr>
          <w:rFonts w:cs="Arial"/>
          <w:szCs w:val="24"/>
        </w:rPr>
        <w:t>Financial support from SAWEP was</w:t>
      </w:r>
      <w:r w:rsidRPr="00CB1338">
        <w:rPr>
          <w:rFonts w:cs="Arial"/>
          <w:szCs w:val="24"/>
        </w:rPr>
        <w:t xml:space="preserve"> allocated to the CSIR </w:t>
      </w:r>
      <w:r>
        <w:rPr>
          <w:rFonts w:cs="Arial"/>
          <w:szCs w:val="24"/>
        </w:rPr>
        <w:t xml:space="preserve">wind mapping </w:t>
      </w:r>
      <w:r w:rsidRPr="00CB1338">
        <w:rPr>
          <w:rFonts w:cs="Arial"/>
          <w:szCs w:val="24"/>
        </w:rPr>
        <w:t>component</w:t>
      </w:r>
      <w:r>
        <w:rPr>
          <w:rFonts w:cs="Arial"/>
          <w:szCs w:val="24"/>
        </w:rPr>
        <w:t>, which inclu</w:t>
      </w:r>
      <w:r>
        <w:rPr>
          <w:rFonts w:cs="Arial"/>
          <w:szCs w:val="24"/>
        </w:rPr>
        <w:t>d</w:t>
      </w:r>
      <w:r>
        <w:rPr>
          <w:rFonts w:cs="Arial"/>
          <w:szCs w:val="24"/>
        </w:rPr>
        <w:t>ed</w:t>
      </w:r>
      <w:r w:rsidRPr="00CB1338">
        <w:rPr>
          <w:rFonts w:cs="Arial"/>
          <w:szCs w:val="24"/>
        </w:rPr>
        <w:t xml:space="preserve"> a 5% contingency due to insecurities regarding pricing of the wind mea</w:t>
      </w:r>
      <w:r w:rsidRPr="00CB1338">
        <w:rPr>
          <w:rFonts w:cs="Arial"/>
          <w:szCs w:val="24"/>
        </w:rPr>
        <w:t>s</w:t>
      </w:r>
      <w:r w:rsidRPr="00CB1338">
        <w:rPr>
          <w:rFonts w:cs="Arial"/>
          <w:szCs w:val="24"/>
        </w:rPr>
        <w:t>urement sta</w:t>
      </w:r>
      <w:r>
        <w:rPr>
          <w:rFonts w:cs="Arial"/>
          <w:szCs w:val="24"/>
        </w:rPr>
        <w:t xml:space="preserve">tions and equipment. </w:t>
      </w:r>
      <w:r w:rsidRPr="00CB1338">
        <w:rPr>
          <w:rFonts w:cs="Arial"/>
          <w:szCs w:val="24"/>
        </w:rPr>
        <w:t xml:space="preserve">The Royal Danish Embassy </w:t>
      </w:r>
      <w:r>
        <w:rPr>
          <w:rFonts w:cs="Arial"/>
          <w:szCs w:val="24"/>
        </w:rPr>
        <w:t>funded</w:t>
      </w:r>
      <w:r w:rsidRPr="00CB1338">
        <w:rPr>
          <w:rFonts w:cs="Arial"/>
          <w:szCs w:val="24"/>
        </w:rPr>
        <w:t xml:space="preserve"> the r</w:t>
      </w:r>
      <w:r w:rsidRPr="00CB1338">
        <w:rPr>
          <w:rFonts w:cs="Arial"/>
          <w:szCs w:val="24"/>
        </w:rPr>
        <w:t>e</w:t>
      </w:r>
      <w:r w:rsidRPr="00CB1338">
        <w:rPr>
          <w:rFonts w:cs="Arial"/>
          <w:szCs w:val="24"/>
        </w:rPr>
        <w:t>maining compo</w:t>
      </w:r>
      <w:r>
        <w:rPr>
          <w:rFonts w:cs="Arial"/>
          <w:szCs w:val="24"/>
        </w:rPr>
        <w:t>nents.</w:t>
      </w:r>
      <w:r w:rsidRPr="00CB1338">
        <w:rPr>
          <w:rFonts w:cs="Arial"/>
          <w:szCs w:val="24"/>
        </w:rPr>
        <w:t xml:space="preserve"> Th</w:t>
      </w:r>
      <w:r>
        <w:rPr>
          <w:rFonts w:cs="Arial"/>
          <w:szCs w:val="24"/>
        </w:rPr>
        <w:t>e RDE funding also included</w:t>
      </w:r>
      <w:r w:rsidRPr="00CB1338">
        <w:rPr>
          <w:rFonts w:cs="Arial"/>
          <w:szCs w:val="24"/>
        </w:rPr>
        <w:t xml:space="preserve"> a 5% con</w:t>
      </w:r>
      <w:r>
        <w:rPr>
          <w:rFonts w:cs="Arial"/>
          <w:szCs w:val="24"/>
        </w:rPr>
        <w:t>tingency.</w:t>
      </w:r>
    </w:p>
    <w:p w:rsidR="006E761F" w:rsidRPr="00CB1338" w:rsidRDefault="006E761F" w:rsidP="006E761F">
      <w:pPr>
        <w:pStyle w:val="BodyText"/>
        <w:shd w:val="clear" w:color="auto" w:fill="C6D9F1"/>
        <w:ind w:right="1246"/>
        <w:jc w:val="both"/>
        <w:rPr>
          <w:rFonts w:cs="Arial"/>
          <w:szCs w:val="24"/>
        </w:rPr>
      </w:pPr>
      <w:r w:rsidRPr="00CB1338">
        <w:rPr>
          <w:rFonts w:cs="Arial"/>
          <w:szCs w:val="24"/>
        </w:rPr>
        <w:t>SANERI as the implementing partner, sub-contrac</w:t>
      </w:r>
      <w:r>
        <w:rPr>
          <w:rFonts w:cs="Arial"/>
          <w:szCs w:val="24"/>
        </w:rPr>
        <w:t xml:space="preserve">ted UCT, CSIR and SAWS. SANERI reported </w:t>
      </w:r>
      <w:r w:rsidRPr="00CB1338">
        <w:rPr>
          <w:rFonts w:cs="Arial"/>
          <w:szCs w:val="24"/>
        </w:rPr>
        <w:t>to the Wind PSC and invoice</w:t>
      </w:r>
      <w:r>
        <w:rPr>
          <w:rFonts w:cs="Arial"/>
          <w:szCs w:val="24"/>
        </w:rPr>
        <w:t>d</w:t>
      </w:r>
      <w:r w:rsidRPr="00CB1338">
        <w:rPr>
          <w:rFonts w:cs="Arial"/>
          <w:szCs w:val="24"/>
        </w:rPr>
        <w:t xml:space="preserve"> respectively UNDP </w:t>
      </w:r>
      <w:r>
        <w:rPr>
          <w:rFonts w:cs="Arial"/>
          <w:szCs w:val="24"/>
        </w:rPr>
        <w:t>and the Royal</w:t>
      </w:r>
      <w:r w:rsidRPr="00CB1338">
        <w:rPr>
          <w:rFonts w:cs="Arial"/>
          <w:szCs w:val="24"/>
        </w:rPr>
        <w:t xml:space="preserve"> Danish Embassy as per</w:t>
      </w:r>
      <w:r>
        <w:rPr>
          <w:rFonts w:cs="Arial"/>
          <w:szCs w:val="24"/>
        </w:rPr>
        <w:t xml:space="preserve"> the project milestone achieved. </w:t>
      </w:r>
      <w:r w:rsidRPr="00CB1338">
        <w:rPr>
          <w:rFonts w:cs="Arial"/>
          <w:szCs w:val="24"/>
        </w:rPr>
        <w:t>A</w:t>
      </w:r>
      <w:r w:rsidRPr="00CB1338">
        <w:rPr>
          <w:rFonts w:cs="Arial"/>
          <w:szCs w:val="24"/>
        </w:rPr>
        <w:t>p</w:t>
      </w:r>
      <w:r w:rsidRPr="00CB1338">
        <w:rPr>
          <w:rFonts w:cs="Arial"/>
          <w:szCs w:val="24"/>
        </w:rPr>
        <w:t>proval by the Director General of the SAWEP Executing Agency (DME) e</w:t>
      </w:r>
      <w:r w:rsidRPr="00CB1338">
        <w:rPr>
          <w:rFonts w:cs="Arial"/>
          <w:szCs w:val="24"/>
        </w:rPr>
        <w:t>n</w:t>
      </w:r>
      <w:r w:rsidRPr="00CB1338">
        <w:rPr>
          <w:rFonts w:cs="Arial"/>
          <w:szCs w:val="24"/>
        </w:rPr>
        <w:t>able</w:t>
      </w:r>
      <w:r>
        <w:rPr>
          <w:rFonts w:cs="Arial"/>
          <w:szCs w:val="24"/>
        </w:rPr>
        <w:t>d</w:t>
      </w:r>
      <w:r w:rsidRPr="00CB1338">
        <w:rPr>
          <w:rFonts w:cs="Arial"/>
          <w:szCs w:val="24"/>
        </w:rPr>
        <w:t xml:space="preserve"> SAWEP</w:t>
      </w:r>
      <w:r>
        <w:rPr>
          <w:rFonts w:cs="Arial"/>
          <w:szCs w:val="24"/>
        </w:rPr>
        <w:t xml:space="preserve"> GEF funds to be utilised to co-</w:t>
      </w:r>
      <w:r w:rsidRPr="00CB1338">
        <w:rPr>
          <w:rFonts w:cs="Arial"/>
          <w:szCs w:val="24"/>
        </w:rPr>
        <w:t>fund SANERI as the impl</w:t>
      </w:r>
      <w:r w:rsidRPr="00CB1338">
        <w:rPr>
          <w:rFonts w:cs="Arial"/>
          <w:szCs w:val="24"/>
        </w:rPr>
        <w:t>e</w:t>
      </w:r>
      <w:r w:rsidRPr="00CB1338">
        <w:rPr>
          <w:rFonts w:cs="Arial"/>
          <w:szCs w:val="24"/>
        </w:rPr>
        <w:t>menting partner of the Wind Atlas for South Africa project.</w:t>
      </w:r>
    </w:p>
    <w:p w:rsidR="006E761F" w:rsidRDefault="006E761F" w:rsidP="006E761F">
      <w:pPr>
        <w:pStyle w:val="BodyText"/>
        <w:shd w:val="clear" w:color="auto" w:fill="C6D9F1"/>
        <w:ind w:right="1246"/>
        <w:jc w:val="both"/>
        <w:rPr>
          <w:rFonts w:cs="Arial"/>
          <w:szCs w:val="24"/>
        </w:rPr>
      </w:pPr>
      <w:r w:rsidRPr="00CB1338">
        <w:rPr>
          <w:rFonts w:cs="Arial"/>
          <w:szCs w:val="24"/>
        </w:rPr>
        <w:t xml:space="preserve">The SAWEP Programme Management Unit </w:t>
      </w:r>
      <w:r>
        <w:rPr>
          <w:rFonts w:cs="Arial"/>
          <w:szCs w:val="24"/>
        </w:rPr>
        <w:t>oversaw</w:t>
      </w:r>
      <w:r w:rsidRPr="00CB1338">
        <w:rPr>
          <w:rFonts w:cs="Arial"/>
          <w:szCs w:val="24"/>
        </w:rPr>
        <w:t xml:space="preserve"> and report</w:t>
      </w:r>
      <w:r>
        <w:rPr>
          <w:rFonts w:cs="Arial"/>
          <w:szCs w:val="24"/>
        </w:rPr>
        <w:t>ed</w:t>
      </w:r>
      <w:r w:rsidRPr="00CB1338">
        <w:rPr>
          <w:rFonts w:cs="Arial"/>
          <w:szCs w:val="24"/>
        </w:rPr>
        <w:t xml:space="preserve"> to the SAWEP Project Steering committee regarding project progress and achiev</w:t>
      </w:r>
      <w:r w:rsidRPr="00CB1338">
        <w:rPr>
          <w:rFonts w:cs="Arial"/>
          <w:szCs w:val="24"/>
        </w:rPr>
        <w:t>e</w:t>
      </w:r>
      <w:r w:rsidRPr="00CB1338">
        <w:rPr>
          <w:rFonts w:cs="Arial"/>
          <w:szCs w:val="24"/>
        </w:rPr>
        <w:t>ment of the Wind Atlas for South Africa project outputs.</w:t>
      </w:r>
    </w:p>
    <w:p w:rsidR="006E761F" w:rsidRPr="00BB1F37" w:rsidRDefault="006E761F" w:rsidP="00BB1F37">
      <w:pPr>
        <w:pStyle w:val="BodyText"/>
        <w:shd w:val="clear" w:color="auto" w:fill="C6D9F1"/>
        <w:ind w:right="1246"/>
        <w:jc w:val="both"/>
        <w:rPr>
          <w:rFonts w:cs="Arial"/>
          <w:szCs w:val="24"/>
        </w:rPr>
      </w:pPr>
      <w:r>
        <w:rPr>
          <w:rFonts w:cs="Arial"/>
          <w:szCs w:val="24"/>
        </w:rPr>
        <w:t>The wind mapping output, as outlined above, stress relevance and achiev</w:t>
      </w:r>
      <w:r>
        <w:rPr>
          <w:rFonts w:cs="Arial"/>
          <w:szCs w:val="24"/>
        </w:rPr>
        <w:t>e</w:t>
      </w:r>
      <w:r>
        <w:rPr>
          <w:rFonts w:cs="Arial"/>
          <w:szCs w:val="24"/>
        </w:rPr>
        <w:t>ments in a number of key areas: (ii) Effective organisational and structural set-up, (ii) High-level approvals, (iii) Effective, simple and transparent co-funding mechanisms, (iv) Technical relevance of wind mapping, and (v) Cr</w:t>
      </w:r>
      <w:r>
        <w:rPr>
          <w:rFonts w:cs="Arial"/>
          <w:szCs w:val="24"/>
        </w:rPr>
        <w:t>e</w:t>
      </w:r>
      <w:r>
        <w:rPr>
          <w:rFonts w:cs="Arial"/>
          <w:szCs w:val="24"/>
        </w:rPr>
        <w:t>ation of extensive networks between highly qualified national and intern</w:t>
      </w:r>
      <w:r>
        <w:rPr>
          <w:rFonts w:cs="Arial"/>
          <w:szCs w:val="24"/>
        </w:rPr>
        <w:t>a</w:t>
      </w:r>
      <w:r>
        <w:rPr>
          <w:rFonts w:cs="Arial"/>
          <w:szCs w:val="24"/>
        </w:rPr>
        <w:t>tional research institutions and between these institutions and relevant natio</w:t>
      </w:r>
      <w:r>
        <w:rPr>
          <w:rFonts w:cs="Arial"/>
          <w:szCs w:val="24"/>
        </w:rPr>
        <w:t>n</w:t>
      </w:r>
      <w:r>
        <w:rPr>
          <w:rFonts w:cs="Arial"/>
          <w:szCs w:val="24"/>
        </w:rPr>
        <w:t>al policy and regulatory governmental departments.</w:t>
      </w:r>
    </w:p>
    <w:p w:rsidR="006E761F" w:rsidRDefault="006E761F" w:rsidP="006E761F">
      <w:pPr>
        <w:pStyle w:val="Heading1"/>
        <w:ind w:right="1246"/>
        <w:jc w:val="both"/>
      </w:pPr>
      <w:bookmarkStart w:id="19" w:name="_Toc181184398"/>
      <w:r>
        <w:t>Lessons learned</w:t>
      </w:r>
      <w:bookmarkEnd w:id="19"/>
    </w:p>
    <w:p w:rsidR="006E761F" w:rsidRPr="0053498B" w:rsidRDefault="006E761F" w:rsidP="006E761F">
      <w:pPr>
        <w:pStyle w:val="BodyText"/>
        <w:ind w:right="1246"/>
        <w:jc w:val="both"/>
      </w:pPr>
      <w:r>
        <w:t>Key l</w:t>
      </w:r>
      <w:r w:rsidRPr="0053498B">
        <w:t>esso</w:t>
      </w:r>
      <w:r>
        <w:t>ns learnt are reviewed around the following key aspects:</w:t>
      </w:r>
    </w:p>
    <w:p w:rsidR="006E761F" w:rsidRDefault="006E761F" w:rsidP="006E761F">
      <w:pPr>
        <w:pStyle w:val="BodyText"/>
        <w:ind w:right="1246"/>
        <w:jc w:val="both"/>
      </w:pPr>
      <w:r w:rsidRPr="008500A3">
        <w:rPr>
          <w:i/>
        </w:rPr>
        <w:t>Catalytic impact:</w:t>
      </w:r>
      <w:r w:rsidRPr="0053498B">
        <w:t xml:space="preserve"> </w:t>
      </w:r>
      <w:r>
        <w:t xml:space="preserve">SAWEP </w:t>
      </w:r>
      <w:r w:rsidRPr="0053498B">
        <w:t>provide</w:t>
      </w:r>
      <w:r>
        <w:t>d</w:t>
      </w:r>
      <w:r w:rsidRPr="0053498B">
        <w:t xml:space="preserve"> </w:t>
      </w:r>
      <w:r>
        <w:t>key</w:t>
      </w:r>
      <w:r w:rsidRPr="0053498B">
        <w:t xml:space="preserve"> necessary information, knowledge, tools, and capacities for an enabling </w:t>
      </w:r>
      <w:r>
        <w:t xml:space="preserve">wind sector </w:t>
      </w:r>
      <w:r w:rsidRPr="0053498B">
        <w:t>environment; however</w:t>
      </w:r>
      <w:r>
        <w:t>, the</w:t>
      </w:r>
      <w:r w:rsidRPr="0053498B">
        <w:t xml:space="preserve"> catalytic impact is highly sensitive to the high-level decision mak</w:t>
      </w:r>
      <w:r>
        <w:t xml:space="preserve">ers and here SAWEP in </w:t>
      </w:r>
      <w:r w:rsidR="0008138E">
        <w:t>s</w:t>
      </w:r>
      <w:r>
        <w:t>ome instance</w:t>
      </w:r>
      <w:r w:rsidR="0008138E">
        <w:t>s</w:t>
      </w:r>
      <w:r>
        <w:t xml:space="preserve"> was highly successful (e.g. in including relevant Ministers on several occasions), in others not so (e.g. in getting involved in the key decision making processes leading to e.g. REFIT, PPA, etc.). </w:t>
      </w:r>
      <w:r w:rsidRPr="008500A3">
        <w:rPr>
          <w:i/>
        </w:rPr>
        <w:t>Lesson learned</w:t>
      </w:r>
      <w:r>
        <w:rPr>
          <w:i/>
        </w:rPr>
        <w:t xml:space="preserve"> (process)</w:t>
      </w:r>
      <w:r w:rsidRPr="008500A3">
        <w:rPr>
          <w:i/>
        </w:rPr>
        <w:t>:</w:t>
      </w:r>
      <w:r>
        <w:t xml:space="preserve"> Programme management (project manager, PMU, donor, etc.) has to keep trying to get key high-level decision makers on board, som</w:t>
      </w:r>
      <w:r>
        <w:t>e</w:t>
      </w:r>
      <w:r>
        <w:t>times it succeeds, sometimes not, but that is not the key issue, the key is the continuous attempts with the multiple different techniques such attempts can use (inclusion in seminars, work groups, technical questions, working more closely together on e.g. less political issues, etc). SAWEP programme ma</w:t>
      </w:r>
      <w:r>
        <w:t>n</w:t>
      </w:r>
      <w:r>
        <w:t>agement did throughout project implementation continue to push for high-level inclusion.</w:t>
      </w:r>
    </w:p>
    <w:p w:rsidR="006E761F" w:rsidRDefault="006E761F" w:rsidP="006E761F">
      <w:pPr>
        <w:pStyle w:val="BodyText"/>
        <w:ind w:right="1246"/>
        <w:jc w:val="both"/>
      </w:pPr>
      <w:r>
        <w:t>All interviews with the projects’ stakeholders highlighted that the projects had significant impact for the market development; however there is a diffe</w:t>
      </w:r>
      <w:r>
        <w:t>r</w:t>
      </w:r>
      <w:r>
        <w:t>ent view on how this impact was manifested. The governmental authorities (DoE, NERSA) considered that they missed information to address and eva</w:t>
      </w:r>
      <w:r>
        <w:t>l</w:t>
      </w:r>
      <w:r>
        <w:t>uate sufficiently the resource potential and the interest of the private sector, so they deemed that the SAWEP project provided them with information and tools to achieve these targets. On the other hand, the private sector stakehol</w:t>
      </w:r>
      <w:r>
        <w:t>d</w:t>
      </w:r>
      <w:r>
        <w:t xml:space="preserve">ers recognized that the SAWEP project added to the political acceptability of the wind power, however they also believed that there was unnecessary delay in getting all requirements, policies and financial instrument in place, since the private interest preceded </w:t>
      </w:r>
      <w:r w:rsidRPr="00AB1643">
        <w:t xml:space="preserve">the deliverables of the SAWEP, i.e. the Wind </w:t>
      </w:r>
      <w:r>
        <w:t>Map</w:t>
      </w:r>
      <w:r w:rsidRPr="00AB1643">
        <w:t xml:space="preserve"> not </w:t>
      </w:r>
      <w:r>
        <w:t xml:space="preserve">always </w:t>
      </w:r>
      <w:r w:rsidRPr="00AB1643">
        <w:t>affect</w:t>
      </w:r>
      <w:r>
        <w:t>ing</w:t>
      </w:r>
      <w:r w:rsidRPr="00AB1643">
        <w:t xml:space="preserve"> the potential developers since they </w:t>
      </w:r>
      <w:r>
        <w:t xml:space="preserve">had to procure </w:t>
      </w:r>
      <w:r w:rsidRPr="00AB1643">
        <w:t>information to select potential areas and undertake wind measurements for specific sites</w:t>
      </w:r>
      <w:r>
        <w:t xml:space="preserve"> in order to be ready for the national tender process. No</w:t>
      </w:r>
      <w:r w:rsidRPr="00AB1643">
        <w:t xml:space="preserve">netheless </w:t>
      </w:r>
      <w:r>
        <w:t>they acknowledged</w:t>
      </w:r>
      <w:r w:rsidRPr="00AB1643">
        <w:t xml:space="preserve"> that </w:t>
      </w:r>
      <w:r>
        <w:t>future</w:t>
      </w:r>
      <w:r w:rsidRPr="00AB1643">
        <w:t xml:space="preserve"> developers </w:t>
      </w:r>
      <w:r>
        <w:t>would benefit greatly from the data of the national Wind Map.</w:t>
      </w:r>
    </w:p>
    <w:p w:rsidR="006E761F" w:rsidRDefault="006E761F" w:rsidP="006E761F">
      <w:pPr>
        <w:pStyle w:val="BodyText"/>
        <w:ind w:right="1246"/>
        <w:jc w:val="both"/>
      </w:pPr>
      <w:r>
        <w:t>Another lesson is that when a project includes the demonstration of technol</w:t>
      </w:r>
      <w:r>
        <w:t>o</w:t>
      </w:r>
      <w:r>
        <w:t>gies, as in the Darling Wind farm demonstration project, it is highly important to provide and secure that this national demonstration project receives conti</w:t>
      </w:r>
      <w:r>
        <w:t>n</w:t>
      </w:r>
      <w:r>
        <w:t xml:space="preserve">uous national priority status so as to maximize impact, visibility, operation and maintenance, all issues that if not properly managed, may bring the demonstration project in discredit. This partly happened to the Darling wind farm project </w:t>
      </w:r>
      <w:r w:rsidR="002B34E5">
        <w:t xml:space="preserve">in </w:t>
      </w:r>
      <w:r>
        <w:t>that regarding technology, ownership structure, management, operation and maintenance, and dissemination of lessons learned, wind pr</w:t>
      </w:r>
      <w:r>
        <w:t>o</w:t>
      </w:r>
      <w:r>
        <w:t xml:space="preserve">duction, etc. </w:t>
      </w:r>
      <w:r w:rsidR="002B34E5">
        <w:t xml:space="preserve">it did </w:t>
      </w:r>
      <w:r>
        <w:t>not fully live up to the name – national demonstration pr</w:t>
      </w:r>
      <w:r>
        <w:t>o</w:t>
      </w:r>
      <w:r>
        <w:t>ject. In many instances, there wa</w:t>
      </w:r>
      <w:r w:rsidRPr="00AB1643">
        <w:t>s a missing link between the national demo</w:t>
      </w:r>
      <w:r w:rsidRPr="00AB1643">
        <w:t>n</w:t>
      </w:r>
      <w:r w:rsidRPr="00AB1643">
        <w:t>stration status of the project and its executing mechanism.</w:t>
      </w:r>
      <w:r>
        <w:t xml:space="preserve"> </w:t>
      </w:r>
      <w:r w:rsidR="002B34E5">
        <w:t>T</w:t>
      </w:r>
      <w:r>
        <w:t>he PSC and PMU wisely decide</w:t>
      </w:r>
      <w:r w:rsidR="002B34E5">
        <w:t>d</w:t>
      </w:r>
      <w:r>
        <w:t xml:space="preserve"> during project implementation to place less attention, budget and linkages to the Darling Wind farm.</w:t>
      </w:r>
    </w:p>
    <w:p w:rsidR="006E761F" w:rsidRPr="0053498B" w:rsidRDefault="006E761F" w:rsidP="006E761F">
      <w:pPr>
        <w:pStyle w:val="BodyText"/>
        <w:ind w:right="1246"/>
        <w:jc w:val="both"/>
      </w:pPr>
      <w:r>
        <w:t>Another key lesson is that market transformation in the renewable energy se</w:t>
      </w:r>
      <w:r>
        <w:t>c</w:t>
      </w:r>
      <w:r>
        <w:t>tor depends</w:t>
      </w:r>
      <w:r w:rsidR="002B34E5" w:rsidRPr="002B34E5">
        <w:t xml:space="preserve"> </w:t>
      </w:r>
      <w:r w:rsidR="002B34E5">
        <w:t>highly</w:t>
      </w:r>
      <w:r>
        <w:t xml:space="preserve"> on the key decision makers at the government level. The SAWEP projects can offer information and build capacities, but the private sector can only put investments on the ground when it get the final clearance by the government. So GEF projects can be catalytic but the transformation process also requires an extra catalyst: the commitment of the politician and high-level governmental officers to take decisions when sufficient info</w:t>
      </w:r>
      <w:r>
        <w:t>r</w:t>
      </w:r>
      <w:r>
        <w:t xml:space="preserve">mation is presented to them. </w:t>
      </w:r>
    </w:p>
    <w:p w:rsidR="006E761F" w:rsidRPr="0053498B" w:rsidRDefault="006E761F" w:rsidP="006E761F">
      <w:pPr>
        <w:pStyle w:val="BodyText"/>
        <w:ind w:right="1246"/>
        <w:jc w:val="both"/>
      </w:pPr>
      <w:r w:rsidRPr="008500A3">
        <w:rPr>
          <w:i/>
        </w:rPr>
        <w:t>Delivery of direct and indirect benefits:</w:t>
      </w:r>
      <w:r w:rsidRPr="0053498B">
        <w:t xml:space="preserve"> The direct benefits </w:t>
      </w:r>
      <w:r>
        <w:t>to the private wind sector stakeholders come</w:t>
      </w:r>
      <w:r w:rsidRPr="0053498B">
        <w:t xml:space="preserve"> </w:t>
      </w:r>
      <w:r>
        <w:t xml:space="preserve">mainly </w:t>
      </w:r>
      <w:r w:rsidRPr="0053498B">
        <w:t>from private sector invest</w:t>
      </w:r>
      <w:r>
        <w:t>ments and governmental incentive schemes, e.g. REFIT</w:t>
      </w:r>
      <w:r w:rsidRPr="0053498B">
        <w:t xml:space="preserve">. </w:t>
      </w:r>
      <w:r>
        <w:t>SAWEP ha</w:t>
      </w:r>
      <w:r w:rsidR="002B34E5">
        <w:t>d</w:t>
      </w:r>
      <w:r>
        <w:t xml:space="preserve"> little influence on these direct benefits, and might even, if as planned for the SAWEP through direct feasibility support to individual wind developers, become entangled in situations and games of who to benefit, who not. </w:t>
      </w:r>
      <w:r w:rsidRPr="008500A3">
        <w:rPr>
          <w:i/>
        </w:rPr>
        <w:t>Lessons learned</w:t>
      </w:r>
      <w:r>
        <w:rPr>
          <w:i/>
        </w:rPr>
        <w:t xml:space="preserve"> (design)</w:t>
      </w:r>
      <w:r>
        <w:t>: Project design has to carefully consider the type of programme to be impl</w:t>
      </w:r>
      <w:r>
        <w:t>e</w:t>
      </w:r>
      <w:r>
        <w:t>mented, direct or indirect support to key private sector stakeholders, and should not mix these into one project as professionalism on both issues might suffer.</w:t>
      </w:r>
      <w:r w:rsidRPr="0053498B">
        <w:t xml:space="preserve"> </w:t>
      </w:r>
      <w:r>
        <w:t>The programme</w:t>
      </w:r>
      <w:r w:rsidRPr="0053498B">
        <w:t>,</w:t>
      </w:r>
      <w:r>
        <w:t xml:space="preserve"> correctly, choose to only support the wind industry indirectly through TA, removal of barriers, etc.</w:t>
      </w:r>
    </w:p>
    <w:p w:rsidR="006E761F" w:rsidRDefault="006E761F" w:rsidP="006E761F">
      <w:pPr>
        <w:pStyle w:val="BodyText"/>
        <w:ind w:right="1246"/>
        <w:jc w:val="both"/>
      </w:pPr>
      <w:r>
        <w:t xml:space="preserve">The original project design had identified two sources of direct benefits: The emission abatement due to the Darling wind farm, and the post-project direct emission reduction due to the pre-feasibility studies for 45MW. Only the emission abatement due to the Darling project can be linked indirectly to the project. The project did not support any pre-feasibility studies, so the post-project direct target will not be delivered. </w:t>
      </w:r>
    </w:p>
    <w:p w:rsidR="006E761F" w:rsidRDefault="006E761F" w:rsidP="006E761F">
      <w:pPr>
        <w:pStyle w:val="BodyText"/>
        <w:ind w:right="1246"/>
        <w:jc w:val="both"/>
      </w:pPr>
      <w:r>
        <w:t>The evaluation review made it clear that when the direct benefits are expected by private-sector investments, GEF projects are mostly not able to control their delivery, since they do not have any role in the specific investment dec</w:t>
      </w:r>
      <w:r>
        <w:t>i</w:t>
      </w:r>
      <w:r>
        <w:t>sion-making process. In the case of the Darling wind farm, neither the SAWEP steering committee nor the PMU had any formal involvement in the governance of the project. So, in the unfortunate case of investments facing managerial or technical problems, the project had none or limited potential to take corrective action and achieve its targets. This inherent risk of the SAWEP project achieving such ‘ambitious’ impacts and objectives should be clearly accounted in the project design and formulation of objectives.</w:t>
      </w:r>
    </w:p>
    <w:p w:rsidR="006E761F" w:rsidRDefault="006E761F" w:rsidP="006E761F">
      <w:pPr>
        <w:pStyle w:val="BodyText"/>
        <w:ind w:right="1246"/>
        <w:jc w:val="both"/>
      </w:pPr>
      <w:r>
        <w:t>The SAWEP project indirectly supported the development of the wind energy market in the country, and in that sense it had significant indirect benefits. Nevertheless, indirect benefits are subject to the decisions of the government about the allocation of energy production rights to the potential producers, and the actual response by the investment community.</w:t>
      </w:r>
    </w:p>
    <w:p w:rsidR="006E761F" w:rsidRDefault="006E761F" w:rsidP="006E761F">
      <w:pPr>
        <w:pStyle w:val="BodyText"/>
        <w:ind w:right="1246"/>
        <w:jc w:val="both"/>
      </w:pPr>
      <w:r w:rsidRPr="008500A3">
        <w:rPr>
          <w:i/>
        </w:rPr>
        <w:t>Adaptive Management:</w:t>
      </w:r>
      <w:r w:rsidRPr="0053498B">
        <w:t xml:space="preserve"> The management of </w:t>
      </w:r>
      <w:r>
        <w:t>SAWEP</w:t>
      </w:r>
      <w:r w:rsidRPr="0053498B">
        <w:t xml:space="preserve"> </w:t>
      </w:r>
      <w:r>
        <w:t xml:space="preserve">effectively </w:t>
      </w:r>
      <w:r w:rsidRPr="0053498B">
        <w:t>ad</w:t>
      </w:r>
      <w:r>
        <w:t>apted</w:t>
      </w:r>
      <w:r w:rsidRPr="0053498B">
        <w:t xml:space="preserve"> to the needs and circumstances as they </w:t>
      </w:r>
      <w:r>
        <w:t>were</w:t>
      </w:r>
      <w:r w:rsidRPr="0053498B">
        <w:t xml:space="preserve"> expressed during implementa</w:t>
      </w:r>
      <w:r>
        <w:t xml:space="preserve">tion. </w:t>
      </w:r>
      <w:r w:rsidRPr="0053498B">
        <w:t xml:space="preserve">Therefore, the actual project implementation </w:t>
      </w:r>
      <w:r>
        <w:t>indeed</w:t>
      </w:r>
      <w:r w:rsidRPr="0053498B">
        <w:t xml:space="preserve"> differ</w:t>
      </w:r>
      <w:r>
        <w:t>ed</w:t>
      </w:r>
      <w:r w:rsidRPr="0053498B">
        <w:t xml:space="preserve"> substantially from the initial design, but the actual </w:t>
      </w:r>
      <w:r>
        <w:t xml:space="preserve">intended </w:t>
      </w:r>
      <w:r w:rsidRPr="0053498B">
        <w:t>impact remain</w:t>
      </w:r>
      <w:r>
        <w:t>ed</w:t>
      </w:r>
      <w:r w:rsidRPr="0053498B">
        <w:t xml:space="preserve"> </w:t>
      </w:r>
      <w:r>
        <w:t xml:space="preserve">similar. </w:t>
      </w:r>
      <w:r w:rsidRPr="008500A3">
        <w:rPr>
          <w:i/>
        </w:rPr>
        <w:t>Le</w:t>
      </w:r>
      <w:r w:rsidRPr="008500A3">
        <w:rPr>
          <w:i/>
        </w:rPr>
        <w:t>s</w:t>
      </w:r>
      <w:r w:rsidRPr="008500A3">
        <w:rPr>
          <w:i/>
        </w:rPr>
        <w:t>sons learned</w:t>
      </w:r>
      <w:r>
        <w:rPr>
          <w:i/>
        </w:rPr>
        <w:t xml:space="preserve"> (process)</w:t>
      </w:r>
      <w:r>
        <w:t xml:space="preserve">: </w:t>
      </w:r>
      <w:r w:rsidRPr="0053498B">
        <w:t xml:space="preserve">The dynamics of the project’s environment </w:t>
      </w:r>
      <w:r>
        <w:t>shall</w:t>
      </w:r>
      <w:r w:rsidRPr="0053498B">
        <w:t xml:space="preserve"> a</w:t>
      </w:r>
      <w:r w:rsidRPr="0053498B">
        <w:t>l</w:t>
      </w:r>
      <w:r w:rsidRPr="0053498B">
        <w:t>ways be considered and flexibility for adaptive management granted.</w:t>
      </w:r>
      <w:r>
        <w:t xml:space="preserve"> UNDP and DoE provided the platform for these necessary adjustments during project implementation. </w:t>
      </w:r>
      <w:r w:rsidRPr="008500A3">
        <w:rPr>
          <w:i/>
        </w:rPr>
        <w:t>Lessons learned</w:t>
      </w:r>
      <w:r>
        <w:rPr>
          <w:i/>
        </w:rPr>
        <w:t xml:space="preserve"> (design)</w:t>
      </w:r>
      <w:r>
        <w:t>: The overall aim of the project r</w:t>
      </w:r>
      <w:r>
        <w:t>e</w:t>
      </w:r>
      <w:r>
        <w:t>mained valid, but the overall objectives (CO2 reduction, number of MW i</w:t>
      </w:r>
      <w:r>
        <w:t>n</w:t>
      </w:r>
      <w:r>
        <w:t xml:space="preserve">stalled, etc.) did not, and this provides for potential misunderstandings and dangers (e.g. as the outcomes were not reformulated, this evaluation </w:t>
      </w:r>
      <w:r w:rsidR="002B34E5">
        <w:t xml:space="preserve">could </w:t>
      </w:r>
      <w:r>
        <w:t>have rate</w:t>
      </w:r>
      <w:r w:rsidR="002B34E5">
        <w:t>d</w:t>
      </w:r>
      <w:r>
        <w:t xml:space="preserve"> the project very low!). One lesson learned here is that outcomes should have been reformulated. Another is that the outcomes formulated in the design phase were highly unrealistic and impractical as they did not link (LFA-wise) to actual planned, outputs, activities and inputs.</w:t>
      </w:r>
    </w:p>
    <w:p w:rsidR="006E761F" w:rsidRPr="0053498B" w:rsidRDefault="006E761F" w:rsidP="006E761F">
      <w:pPr>
        <w:pStyle w:val="BodyText"/>
        <w:ind w:right="1246"/>
        <w:jc w:val="both"/>
        <w:rPr>
          <w:lang w:eastAsia="en-GB"/>
        </w:rPr>
      </w:pPr>
      <w:r>
        <w:rPr>
          <w:lang w:eastAsia="en-GB"/>
        </w:rPr>
        <w:t xml:space="preserve">That actual </w:t>
      </w:r>
      <w:r w:rsidRPr="001B32F1">
        <w:rPr>
          <w:lang w:eastAsia="en-GB"/>
        </w:rPr>
        <w:t xml:space="preserve">project </w:t>
      </w:r>
      <w:r>
        <w:rPr>
          <w:lang w:eastAsia="en-GB"/>
        </w:rPr>
        <w:t>outputs</w:t>
      </w:r>
      <w:r w:rsidRPr="001B32F1">
        <w:rPr>
          <w:lang w:eastAsia="en-GB"/>
        </w:rPr>
        <w:t xml:space="preserve"> can differ substantially from th</w:t>
      </w:r>
      <w:r>
        <w:rPr>
          <w:lang w:eastAsia="en-GB"/>
        </w:rPr>
        <w:t>os</w:t>
      </w:r>
      <w:r w:rsidRPr="001B32F1">
        <w:rPr>
          <w:lang w:eastAsia="en-GB"/>
        </w:rPr>
        <w:t>e initial design</w:t>
      </w:r>
      <w:r>
        <w:rPr>
          <w:lang w:eastAsia="en-GB"/>
        </w:rPr>
        <w:t>ed</w:t>
      </w:r>
      <w:r w:rsidRPr="001B32F1">
        <w:rPr>
          <w:lang w:eastAsia="en-GB"/>
        </w:rPr>
        <w:t xml:space="preserve">, </w:t>
      </w:r>
      <w:r>
        <w:rPr>
          <w:lang w:eastAsia="en-GB"/>
        </w:rPr>
        <w:t xml:space="preserve">while </w:t>
      </w:r>
      <w:r w:rsidRPr="001B32F1">
        <w:rPr>
          <w:lang w:eastAsia="en-GB"/>
        </w:rPr>
        <w:t xml:space="preserve">the actual </w:t>
      </w:r>
      <w:r>
        <w:rPr>
          <w:lang w:eastAsia="en-GB"/>
        </w:rPr>
        <w:t xml:space="preserve">project </w:t>
      </w:r>
      <w:r w:rsidRPr="001B32F1">
        <w:rPr>
          <w:lang w:eastAsia="en-GB"/>
        </w:rPr>
        <w:t>impact can remain the same or similar</w:t>
      </w:r>
      <w:r>
        <w:rPr>
          <w:lang w:eastAsia="en-GB"/>
        </w:rPr>
        <w:t xml:space="preserve"> indicates two points: One is the loose link between outputs and impact; and the other is the</w:t>
      </w:r>
      <w:r w:rsidRPr="001B32F1">
        <w:rPr>
          <w:lang w:eastAsia="en-GB"/>
        </w:rPr>
        <w:t xml:space="preserve"> </w:t>
      </w:r>
      <w:r>
        <w:rPr>
          <w:lang w:eastAsia="en-GB"/>
        </w:rPr>
        <w:t>need of project management to adapt in the dynamic environment, as man</w:t>
      </w:r>
      <w:r>
        <w:rPr>
          <w:lang w:eastAsia="en-GB"/>
        </w:rPr>
        <w:t>i</w:t>
      </w:r>
      <w:r>
        <w:rPr>
          <w:lang w:eastAsia="en-GB"/>
        </w:rPr>
        <w:t>fested by the changing needs of the key stakeholders. In the specific case of the SAWEP project, the minutes of the steering committee show that it has been flexible to modify the program of activities by removing certain activ</w:t>
      </w:r>
      <w:r>
        <w:rPr>
          <w:lang w:eastAsia="en-GB"/>
        </w:rPr>
        <w:t>i</w:t>
      </w:r>
      <w:r>
        <w:rPr>
          <w:lang w:eastAsia="en-GB"/>
        </w:rPr>
        <w:t xml:space="preserve">ties and using their initially allocated GEF funding in order to support other activities which were considered more essential. This happened in response to the need of the government to e.g. get more information regarding the wind potential of the country, but also because the initial cost estimation for the specific activity, e.g. a professional prepared wind map, has been completely miscalculated.  </w:t>
      </w:r>
    </w:p>
    <w:p w:rsidR="006E761F" w:rsidRDefault="006E761F" w:rsidP="006E761F">
      <w:pPr>
        <w:pStyle w:val="BodyText"/>
        <w:ind w:right="1246"/>
        <w:jc w:val="both"/>
      </w:pPr>
      <w:r w:rsidRPr="005D2D7B">
        <w:rPr>
          <w:i/>
        </w:rPr>
        <w:t>Choice of Project Manager:</w:t>
      </w:r>
      <w:r w:rsidRPr="0053498B">
        <w:t xml:space="preserve"> Selecting the right project manager is invalu</w:t>
      </w:r>
      <w:r>
        <w:t>able for the project’s success. Both the SAWEP project manager, and the flexible functioning of the PMU, contributed to the creation of m</w:t>
      </w:r>
      <w:r w:rsidRPr="0053498B">
        <w:t>utual confidence b</w:t>
      </w:r>
      <w:r w:rsidRPr="0053498B">
        <w:t>e</w:t>
      </w:r>
      <w:r w:rsidRPr="0053498B">
        <w:t xml:space="preserve">tween the manager, the executing partners, and the </w:t>
      </w:r>
      <w:r>
        <w:t>many wind sector stak</w:t>
      </w:r>
      <w:r>
        <w:t>e</w:t>
      </w:r>
      <w:r>
        <w:t xml:space="preserve">holders providing the ground for impact and relevance of outputs. </w:t>
      </w:r>
      <w:r w:rsidRPr="005D2D7B">
        <w:rPr>
          <w:i/>
        </w:rPr>
        <w:t>Lesson learned:</w:t>
      </w:r>
      <w:r>
        <w:t xml:space="preserve"> This time </w:t>
      </w:r>
      <w:r w:rsidR="00C43A81">
        <w:t>the donor focused on some of the key parameters in the selection of the Project Manager, which include internal acceptability, tec</w:t>
      </w:r>
      <w:r w:rsidR="00C43A81">
        <w:t>h</w:t>
      </w:r>
      <w:r w:rsidR="00C43A81">
        <w:t xml:space="preserve">nical competence and a high level of </w:t>
      </w:r>
      <w:r w:rsidR="00A45E6A">
        <w:t xml:space="preserve">professional </w:t>
      </w:r>
      <w:r w:rsidR="00C43A81">
        <w:t xml:space="preserve">motivation and enthusiasm. </w:t>
      </w:r>
    </w:p>
    <w:p w:rsidR="006E761F" w:rsidRDefault="006E761F" w:rsidP="006E761F">
      <w:pPr>
        <w:pStyle w:val="BodyText"/>
        <w:ind w:right="1246"/>
        <w:jc w:val="both"/>
        <w:rPr>
          <w:lang w:eastAsia="en-GB"/>
        </w:rPr>
      </w:pPr>
      <w:r>
        <w:rPr>
          <w:lang w:eastAsia="en-GB"/>
        </w:rPr>
        <w:t xml:space="preserve">In the specific case of the SAWEP project, the selected project manager did demonstrate skills that go beyond the technical and managerial skills that are considered </w:t>
      </w:r>
      <w:r w:rsidRPr="00DD31AC">
        <w:rPr>
          <w:i/>
          <w:lang w:eastAsia="en-GB"/>
        </w:rPr>
        <w:t>sine qua non</w:t>
      </w:r>
      <w:r>
        <w:rPr>
          <w:lang w:eastAsia="en-GB"/>
        </w:rPr>
        <w:t xml:space="preserve"> to manage the project: due to his experience in wor</w:t>
      </w:r>
      <w:r>
        <w:rPr>
          <w:lang w:eastAsia="en-GB"/>
        </w:rPr>
        <w:t>k</w:t>
      </w:r>
      <w:r>
        <w:rPr>
          <w:lang w:eastAsia="en-GB"/>
        </w:rPr>
        <w:t>ing with all the project stakeholders and the confidence of the executing agency to his skills, he managed to act as the necessary active hub for intera</w:t>
      </w:r>
      <w:r>
        <w:rPr>
          <w:lang w:eastAsia="en-GB"/>
        </w:rPr>
        <w:t>c</w:t>
      </w:r>
      <w:r>
        <w:rPr>
          <w:lang w:eastAsia="en-GB"/>
        </w:rPr>
        <w:t>tion between the executing agency and the other stakeholders (other mini</w:t>
      </w:r>
      <w:r>
        <w:rPr>
          <w:lang w:eastAsia="en-GB"/>
        </w:rPr>
        <w:t>s</w:t>
      </w:r>
      <w:r>
        <w:rPr>
          <w:lang w:eastAsia="en-GB"/>
        </w:rPr>
        <w:t>tries, local administration, private developers, and industries) and thus cat</w:t>
      </w:r>
      <w:r>
        <w:rPr>
          <w:lang w:eastAsia="en-GB"/>
        </w:rPr>
        <w:t>a</w:t>
      </w:r>
      <w:r>
        <w:rPr>
          <w:lang w:eastAsia="en-GB"/>
        </w:rPr>
        <w:t>lyze dialogue and development. It should be noted that all interviewed stak</w:t>
      </w:r>
      <w:r>
        <w:rPr>
          <w:lang w:eastAsia="en-GB"/>
        </w:rPr>
        <w:t>e</w:t>
      </w:r>
      <w:r>
        <w:rPr>
          <w:lang w:eastAsia="en-GB"/>
        </w:rPr>
        <w:t>holders praised the contribution and performance of the project manager.</w:t>
      </w:r>
    </w:p>
    <w:p w:rsidR="006E761F" w:rsidRPr="0053498B" w:rsidRDefault="006E761F" w:rsidP="006E761F">
      <w:pPr>
        <w:pStyle w:val="BodyText"/>
        <w:ind w:right="1246"/>
        <w:jc w:val="both"/>
        <w:rPr>
          <w:lang w:eastAsia="en-GB"/>
        </w:rPr>
      </w:pPr>
      <w:r>
        <w:rPr>
          <w:lang w:eastAsia="en-GB"/>
        </w:rPr>
        <w:t>A lesson could be that the selection of a committed internal project manager could enhance the level of confidence among the executing partners, and add the benefit of better understanding of local conditions. Definitely the profe</w:t>
      </w:r>
      <w:r>
        <w:rPr>
          <w:lang w:eastAsia="en-GB"/>
        </w:rPr>
        <w:t>s</w:t>
      </w:r>
      <w:r>
        <w:rPr>
          <w:lang w:eastAsia="en-GB"/>
        </w:rPr>
        <w:t>sional skills of the candidates should be decisive for the selection of the right project manager, nevertheless the factor of personal commitment to the ge</w:t>
      </w:r>
      <w:r>
        <w:rPr>
          <w:lang w:eastAsia="en-GB"/>
        </w:rPr>
        <w:t>n</w:t>
      </w:r>
      <w:r>
        <w:rPr>
          <w:lang w:eastAsia="en-GB"/>
        </w:rPr>
        <w:t xml:space="preserve">eral objective of the project should be considered too. It often takes a bit more than </w:t>
      </w:r>
      <w:r w:rsidR="00BB1F37">
        <w:rPr>
          <w:lang w:eastAsia="en-GB"/>
        </w:rPr>
        <w:t>professionalism;</w:t>
      </w:r>
      <w:r>
        <w:rPr>
          <w:lang w:eastAsia="en-GB"/>
        </w:rPr>
        <w:t xml:space="preserve"> it takes passion, commitment and affection for the su</w:t>
      </w:r>
      <w:r>
        <w:rPr>
          <w:lang w:eastAsia="en-GB"/>
        </w:rPr>
        <w:t>b</w:t>
      </w:r>
      <w:r>
        <w:rPr>
          <w:lang w:eastAsia="en-GB"/>
        </w:rPr>
        <w:t xml:space="preserve">ject for a project manager to be a champion for the cause of the project. </w:t>
      </w:r>
    </w:p>
    <w:p w:rsidR="006E761F" w:rsidRDefault="006E761F" w:rsidP="006E761F">
      <w:pPr>
        <w:pStyle w:val="BodyText"/>
        <w:ind w:right="1246"/>
        <w:jc w:val="both"/>
      </w:pPr>
      <w:r w:rsidRPr="005D2D7B">
        <w:rPr>
          <w:i/>
        </w:rPr>
        <w:t>Coordination with parallel initiatives:</w:t>
      </w:r>
      <w:r w:rsidRPr="0053498B">
        <w:t xml:space="preserve"> </w:t>
      </w:r>
      <w:r>
        <w:t>P</w:t>
      </w:r>
      <w:r w:rsidRPr="0053498B">
        <w:t>rojects can be complemented su</w:t>
      </w:r>
      <w:r w:rsidRPr="0053498B">
        <w:t>b</w:t>
      </w:r>
      <w:r w:rsidRPr="0053498B">
        <w:t>stantially by other initiatives - nationally funded or funded by bila</w:t>
      </w:r>
      <w:r w:rsidRPr="0053498B">
        <w:t>t</w:t>
      </w:r>
      <w:r w:rsidRPr="0053498B">
        <w:t>eral/multilateral aid - even if they are not properly identified at the project design.</w:t>
      </w:r>
      <w:r>
        <w:t xml:space="preserve"> This certainly was one to the main achievements of SAWEP, the e</w:t>
      </w:r>
      <w:r>
        <w:t>f</w:t>
      </w:r>
      <w:r>
        <w:t>fective coordination with numerous key stakeholders on many different levels (national, provincial, local, interdepartmental, etc.), within many different professional spheres (policy, research, private sector, financing institutions, etc.) and with many different financial and donor stakeholders, all with the aim to become lead donors / financiers to the renewable energy sector at n</w:t>
      </w:r>
      <w:r>
        <w:t>a</w:t>
      </w:r>
      <w:r>
        <w:t xml:space="preserve">tional level. SAWEP is one of only very few international projects in South Africa that actually managed to establish successful donor co-funding during implementation. </w:t>
      </w:r>
      <w:r>
        <w:rPr>
          <w:i/>
        </w:rPr>
        <w:t xml:space="preserve">Lesson learned (design and process): </w:t>
      </w:r>
      <w:r>
        <w:t>Coordination with pa</w:t>
      </w:r>
      <w:r>
        <w:t>r</w:t>
      </w:r>
      <w:r>
        <w:t xml:space="preserve">allel initiatives should be designed into the projects from the beginning, not being the sole responsibility of the project manager during implementation. </w:t>
      </w:r>
    </w:p>
    <w:p w:rsidR="006E761F" w:rsidRPr="00A92744" w:rsidRDefault="006E761F" w:rsidP="006E761F">
      <w:pPr>
        <w:pStyle w:val="BodyText"/>
        <w:ind w:right="1246"/>
        <w:jc w:val="both"/>
        <w:rPr>
          <w:lang w:eastAsia="en-GB"/>
        </w:rPr>
      </w:pPr>
      <w:r>
        <w:rPr>
          <w:lang w:eastAsia="en-GB"/>
        </w:rPr>
        <w:t>The GEF portfolio in South Africa is complemented by several initiatives by bilateral donors, such as GTZ and DANIDA. The Danish Embassy (previou</w:t>
      </w:r>
      <w:r>
        <w:rPr>
          <w:lang w:eastAsia="en-GB"/>
        </w:rPr>
        <w:t>s</w:t>
      </w:r>
      <w:r>
        <w:rPr>
          <w:lang w:eastAsia="en-GB"/>
        </w:rPr>
        <w:t xml:space="preserve">ly </w:t>
      </w:r>
      <w:r>
        <w:t>DANIDA) e.g. co-funded a business plan on renewable energy for the DME that addresses the possibilities and future of the Renewable Energy Se</w:t>
      </w:r>
      <w:r>
        <w:t>c</w:t>
      </w:r>
      <w:r>
        <w:t xml:space="preserve">tor in South Africa. </w:t>
      </w:r>
      <w:r w:rsidR="00205AC9">
        <w:t>T</w:t>
      </w:r>
      <w:r>
        <w:t xml:space="preserve">e Danish Embassy </w:t>
      </w:r>
      <w:r w:rsidR="00205AC9">
        <w:t>also</w:t>
      </w:r>
      <w:r>
        <w:t>. contribute</w:t>
      </w:r>
      <w:r w:rsidR="00205AC9">
        <w:t>d</w:t>
      </w:r>
      <w:r>
        <w:t xml:space="preserve"> seed-funding t</w:t>
      </w:r>
      <w:r>
        <w:t>o</w:t>
      </w:r>
      <w:r>
        <w:t>wards the establishment of the Eastern Cape Community Wind Energy D</w:t>
      </w:r>
      <w:r>
        <w:t>e</w:t>
      </w:r>
      <w:r>
        <w:t>velopment Association (ECCWEDA) that was established to protect vulner</w:t>
      </w:r>
      <w:r>
        <w:t>a</w:t>
      </w:r>
      <w:r>
        <w:t>ble communities (landowners) in project development through community education, lobbying of relevant stakeholders for the development of wind farms, and commitment to equitable sharing of benefits. GTZ supported a Wind Capacity Credit Study for ESMAP and the DME and elaborated a R</w:t>
      </w:r>
      <w:r>
        <w:t>e</w:t>
      </w:r>
      <w:r>
        <w:t>gional Regulatory Action Plan to improve the framework conditions for r</w:t>
      </w:r>
      <w:r>
        <w:t>e</w:t>
      </w:r>
      <w:r>
        <w:t>newable energy.</w:t>
      </w:r>
      <w:r>
        <w:rPr>
          <w:lang w:eastAsia="en-GB"/>
        </w:rPr>
        <w:t xml:space="preserve"> The grant financing of the Darling wind farm</w:t>
      </w:r>
      <w:r w:rsidRPr="0074008E">
        <w:rPr>
          <w:lang w:eastAsia="en-GB"/>
        </w:rPr>
        <w:t xml:space="preserve"> </w:t>
      </w:r>
      <w:r>
        <w:rPr>
          <w:lang w:eastAsia="en-GB"/>
        </w:rPr>
        <w:t>by DANIDA</w:t>
      </w:r>
      <w:r w:rsidRPr="0074008E">
        <w:rPr>
          <w:lang w:eastAsia="en-GB"/>
        </w:rPr>
        <w:t xml:space="preserve"> </w:t>
      </w:r>
      <w:r>
        <w:rPr>
          <w:lang w:eastAsia="en-GB"/>
        </w:rPr>
        <w:t>was identified at the SAWEP project design stage. The SAWEP project hig</w:t>
      </w:r>
      <w:r>
        <w:rPr>
          <w:lang w:eastAsia="en-GB"/>
        </w:rPr>
        <w:t>h</w:t>
      </w:r>
      <w:r>
        <w:rPr>
          <w:lang w:eastAsia="en-GB"/>
        </w:rPr>
        <w:t xml:space="preserve">lights that </w:t>
      </w:r>
      <w:r w:rsidRPr="001B32F1">
        <w:rPr>
          <w:lang w:eastAsia="en-GB"/>
        </w:rPr>
        <w:t>GEF projects can be complemented substantially by other initi</w:t>
      </w:r>
      <w:r w:rsidRPr="001B32F1">
        <w:rPr>
          <w:lang w:eastAsia="en-GB"/>
        </w:rPr>
        <w:t>a</w:t>
      </w:r>
      <w:r w:rsidRPr="001B32F1">
        <w:rPr>
          <w:lang w:eastAsia="en-GB"/>
        </w:rPr>
        <w:t xml:space="preserve">tives - nationally funded or funded by bilateral/multilateral aid - even if they are not properly identified at the project design.  </w:t>
      </w:r>
    </w:p>
    <w:p w:rsidR="006E761F" w:rsidRPr="00507B85" w:rsidRDefault="006E761F" w:rsidP="006E761F">
      <w:pPr>
        <w:pStyle w:val="BodyText"/>
        <w:ind w:right="1246"/>
        <w:jc w:val="both"/>
      </w:pPr>
      <w:r>
        <w:rPr>
          <w:i/>
        </w:rPr>
        <w:t>Design formulations and review and implementation adjustments</w:t>
      </w:r>
      <w:r w:rsidRPr="003877E1">
        <w:rPr>
          <w:i/>
        </w:rPr>
        <w:t>.</w:t>
      </w:r>
      <w:r>
        <w:t xml:space="preserve"> </w:t>
      </w:r>
      <w:r w:rsidRPr="00507B85">
        <w:t>When a project that has been under development for many years prior to GEF review and when it</w:t>
      </w:r>
      <w:r>
        <w:t xml:space="preserve"> often</w:t>
      </w:r>
      <w:r w:rsidRPr="00507B85">
        <w:t xml:space="preserve"> takes years from the initial PIF to the final CEO endors</w:t>
      </w:r>
      <w:r w:rsidRPr="00507B85">
        <w:t>e</w:t>
      </w:r>
      <w:r w:rsidRPr="00507B85">
        <w:t xml:space="preserve">ment, adjustments of the initial project idea </w:t>
      </w:r>
      <w:r>
        <w:t xml:space="preserve">are inevitable. </w:t>
      </w:r>
      <w:r w:rsidRPr="00507B85">
        <w:t xml:space="preserve">In </w:t>
      </w:r>
      <w:r>
        <w:t>some cases, however, the project document</w:t>
      </w:r>
      <w:r w:rsidRPr="00507B85">
        <w:t xml:space="preserve"> at the </w:t>
      </w:r>
      <w:r>
        <w:t>e</w:t>
      </w:r>
      <w:r w:rsidRPr="00507B85">
        <w:t>ndorsement level might not reflect the actual situation</w:t>
      </w:r>
      <w:r>
        <w:t xml:space="preserve"> and adjustments</w:t>
      </w:r>
      <w:r w:rsidRPr="00507B85">
        <w:t>, and instead be muc</w:t>
      </w:r>
      <w:r>
        <w:t>h closer to the initial d</w:t>
      </w:r>
      <w:r>
        <w:t>e</w:t>
      </w:r>
      <w:r>
        <w:t>sign as expressed in the PIF</w:t>
      </w:r>
      <w:r w:rsidRPr="00507B85">
        <w:t xml:space="preserve"> in order to avoid justifying chan</w:t>
      </w:r>
      <w:r>
        <w:t xml:space="preserve">ges. </w:t>
      </w:r>
      <w:r w:rsidRPr="00507B85">
        <w:t>The implic</w:t>
      </w:r>
      <w:r w:rsidRPr="00507B85">
        <w:t>a</w:t>
      </w:r>
      <w:r w:rsidRPr="00507B85">
        <w:t xml:space="preserve">tions of </w:t>
      </w:r>
      <w:r>
        <w:t xml:space="preserve">review and implementation </w:t>
      </w:r>
      <w:r w:rsidRPr="00507B85">
        <w:t>adjustment</w:t>
      </w:r>
      <w:r>
        <w:t>s</w:t>
      </w:r>
      <w:r w:rsidRPr="00507B85">
        <w:t xml:space="preserve"> </w:t>
      </w:r>
      <w:r>
        <w:t xml:space="preserve">are complex but a better, more coherent balance between project formulations in the design, review and implementation phases need to be found. </w:t>
      </w:r>
    </w:p>
    <w:p w:rsidR="006E761F" w:rsidRPr="00C77D2C" w:rsidRDefault="006E761F" w:rsidP="006E761F">
      <w:pPr>
        <w:pStyle w:val="BodyText"/>
        <w:shd w:val="clear" w:color="auto" w:fill="C6D9F1"/>
        <w:tabs>
          <w:tab w:val="left" w:pos="7200"/>
        </w:tabs>
        <w:ind w:right="1246"/>
        <w:jc w:val="both"/>
        <w:rPr>
          <w:rFonts w:cs="Times"/>
          <w:b/>
          <w:bCs/>
          <w:color w:val="000000"/>
          <w:szCs w:val="29"/>
          <w:lang w:val="en-US"/>
        </w:rPr>
      </w:pPr>
      <w:r>
        <w:rPr>
          <w:rFonts w:cs="Times"/>
          <w:b/>
          <w:bCs/>
          <w:color w:val="000000"/>
          <w:szCs w:val="29"/>
          <w:lang w:val="en-US"/>
        </w:rPr>
        <w:t xml:space="preserve">Case: </w:t>
      </w:r>
      <w:r w:rsidRPr="00A92744">
        <w:rPr>
          <w:rFonts w:cs="Times"/>
          <w:b/>
          <w:bCs/>
          <w:color w:val="000000"/>
          <w:szCs w:val="29"/>
          <w:lang w:val="en-US"/>
        </w:rPr>
        <w:t>Report of the Secretary-General’s High-level Advisory Group on Climate Change Financing</w:t>
      </w:r>
      <w:r>
        <w:rPr>
          <w:rFonts w:cs="Times"/>
          <w:b/>
          <w:bCs/>
          <w:color w:val="000000"/>
          <w:szCs w:val="29"/>
          <w:lang w:val="en-US"/>
        </w:rPr>
        <w:t xml:space="preserve"> </w:t>
      </w:r>
      <w:r w:rsidRPr="00A92744">
        <w:rPr>
          <w:rFonts w:cs="Times"/>
          <w:b/>
          <w:bCs/>
          <w:color w:val="000000"/>
          <w:szCs w:val="26"/>
          <w:lang w:val="en-US"/>
        </w:rPr>
        <w:t>5 November 2010</w:t>
      </w:r>
      <w:r>
        <w:rPr>
          <w:rFonts w:cs="Times"/>
          <w:b/>
          <w:bCs/>
          <w:color w:val="000000"/>
          <w:szCs w:val="29"/>
          <w:lang w:val="en-US"/>
        </w:rPr>
        <w:t xml:space="preserve"> - </w:t>
      </w:r>
      <w:r w:rsidRPr="00A92744">
        <w:rPr>
          <w:rFonts w:cs="Times"/>
          <w:b/>
          <w:bCs/>
          <w:color w:val="000000"/>
          <w:szCs w:val="22"/>
          <w:lang w:val="en-US"/>
        </w:rPr>
        <w:t>The South Africa Wind Energy Programme: meeting the rising demand for energy sustainability by leveraging private finance</w:t>
      </w:r>
    </w:p>
    <w:p w:rsidR="006E761F" w:rsidRPr="00A92744" w:rsidRDefault="006E761F" w:rsidP="006E761F">
      <w:pPr>
        <w:pStyle w:val="BodyText"/>
        <w:shd w:val="clear" w:color="auto" w:fill="C6D9F1"/>
        <w:tabs>
          <w:tab w:val="left" w:pos="7200"/>
        </w:tabs>
        <w:ind w:right="1246"/>
        <w:jc w:val="both"/>
        <w:rPr>
          <w:rFonts w:cs="Times"/>
          <w:b/>
          <w:bCs/>
          <w:color w:val="000000"/>
          <w:szCs w:val="22"/>
          <w:lang w:val="en-US"/>
        </w:rPr>
      </w:pPr>
      <w:r w:rsidRPr="00A92744">
        <w:rPr>
          <w:rFonts w:cs="Times"/>
          <w:color w:val="000000"/>
          <w:szCs w:val="22"/>
          <w:lang w:val="en-US"/>
        </w:rPr>
        <w:t>The South African Wind Energy Programme is a multi-year technical assi</w:t>
      </w:r>
      <w:r w:rsidRPr="00A92744">
        <w:rPr>
          <w:rFonts w:cs="Times"/>
          <w:color w:val="000000"/>
          <w:szCs w:val="22"/>
          <w:lang w:val="en-US"/>
        </w:rPr>
        <w:t>s</w:t>
      </w:r>
      <w:r w:rsidRPr="00A92744">
        <w:rPr>
          <w:rFonts w:cs="Times"/>
          <w:color w:val="000000"/>
          <w:szCs w:val="22"/>
          <w:lang w:val="en-US"/>
        </w:rPr>
        <w:t>tance project, implemented by the United Nations Development Programme (UNDP) and co-financed by the Global Environment Faci</w:t>
      </w:r>
      <w:r>
        <w:rPr>
          <w:rFonts w:cs="Times"/>
          <w:color w:val="000000"/>
          <w:szCs w:val="22"/>
          <w:lang w:val="en-US"/>
        </w:rPr>
        <w:t xml:space="preserve">lity (GEF), which is supporting the </w:t>
      </w:r>
      <w:r w:rsidRPr="00A92744">
        <w:rPr>
          <w:rFonts w:cs="Times"/>
          <w:color w:val="000000"/>
          <w:szCs w:val="22"/>
          <w:lang w:val="en-US"/>
        </w:rPr>
        <w:t>Governme</w:t>
      </w:r>
      <w:r>
        <w:rPr>
          <w:rFonts w:cs="Times"/>
          <w:color w:val="000000"/>
          <w:szCs w:val="22"/>
          <w:lang w:val="en-US"/>
        </w:rPr>
        <w:t xml:space="preserve">nt of South </w:t>
      </w:r>
      <w:r w:rsidRPr="00A92744">
        <w:rPr>
          <w:rFonts w:cs="Times"/>
          <w:color w:val="000000"/>
          <w:szCs w:val="22"/>
          <w:lang w:val="en-US"/>
        </w:rPr>
        <w:t>Af</w:t>
      </w:r>
      <w:r>
        <w:rPr>
          <w:rFonts w:cs="Times"/>
          <w:color w:val="000000"/>
          <w:szCs w:val="22"/>
          <w:lang w:val="en-US"/>
        </w:rPr>
        <w:t xml:space="preserve">rica in promoting the </w:t>
      </w:r>
      <w:r w:rsidRPr="00A92744">
        <w:rPr>
          <w:rFonts w:cs="Times"/>
          <w:color w:val="000000"/>
          <w:szCs w:val="22"/>
          <w:lang w:val="en-US"/>
        </w:rPr>
        <w:t>large - scale commercialization of wind energy. The South African Wind Energy Pr</w:t>
      </w:r>
      <w:r w:rsidRPr="00A92744">
        <w:rPr>
          <w:rFonts w:cs="Times"/>
          <w:color w:val="000000"/>
          <w:szCs w:val="22"/>
          <w:lang w:val="en-US"/>
        </w:rPr>
        <w:t>o</w:t>
      </w:r>
      <w:r w:rsidRPr="00A92744">
        <w:rPr>
          <w:rFonts w:cs="Times"/>
          <w:color w:val="000000"/>
          <w:szCs w:val="22"/>
          <w:lang w:val="en-US"/>
        </w:rPr>
        <w:t>gramme has been formulated in close collaboration with the Government’s Department of Energy. The project has received US$2.3 million in GEF grant funding.</w:t>
      </w:r>
    </w:p>
    <w:p w:rsidR="006E761F" w:rsidRPr="00A92744" w:rsidRDefault="006E761F" w:rsidP="006E761F">
      <w:pPr>
        <w:pStyle w:val="BodyText"/>
        <w:shd w:val="clear" w:color="auto" w:fill="C6D9F1"/>
        <w:tabs>
          <w:tab w:val="left" w:pos="7200"/>
        </w:tabs>
        <w:ind w:right="1246"/>
        <w:jc w:val="both"/>
        <w:rPr>
          <w:rFonts w:cs="Times"/>
          <w:color w:val="000000"/>
          <w:szCs w:val="22"/>
          <w:lang w:val="en-US"/>
        </w:rPr>
      </w:pPr>
      <w:r w:rsidRPr="00A92744">
        <w:rPr>
          <w:rFonts w:cs="Times"/>
          <w:color w:val="000000"/>
          <w:szCs w:val="22"/>
          <w:lang w:val="en-US"/>
        </w:rPr>
        <w:t>South Africa has for many years experienced overcapacity in energy, fueled by plentiful coal reserves; however, in recent years the country has faced ra</w:t>
      </w:r>
      <w:r w:rsidRPr="00A92744">
        <w:rPr>
          <w:rFonts w:cs="Times"/>
          <w:color w:val="000000"/>
          <w:szCs w:val="22"/>
          <w:lang w:val="en-US"/>
        </w:rPr>
        <w:t>p</w:t>
      </w:r>
      <w:r w:rsidRPr="00A92744">
        <w:rPr>
          <w:rFonts w:cs="Times"/>
          <w:color w:val="000000"/>
          <w:szCs w:val="22"/>
          <w:lang w:val="en-US"/>
        </w:rPr>
        <w:t>idly rising energy demand. At the t</w:t>
      </w:r>
      <w:r>
        <w:rPr>
          <w:rFonts w:cs="Times"/>
          <w:color w:val="000000"/>
          <w:szCs w:val="22"/>
          <w:lang w:val="en-US"/>
        </w:rPr>
        <w:t>ime of the Wind Energy Program</w:t>
      </w:r>
      <w:r w:rsidRPr="00A92744">
        <w:rPr>
          <w:rFonts w:cs="Times"/>
          <w:color w:val="000000"/>
          <w:szCs w:val="22"/>
          <w:lang w:val="en-US"/>
        </w:rPr>
        <w:t>’s design, South Africa had 36 GW in national installed capacity, which was both stru</w:t>
      </w:r>
      <w:r w:rsidRPr="00A92744">
        <w:rPr>
          <w:rFonts w:cs="Times"/>
          <w:color w:val="000000"/>
          <w:szCs w:val="22"/>
          <w:lang w:val="en-US"/>
        </w:rPr>
        <w:t>g</w:t>
      </w:r>
      <w:r w:rsidRPr="00A92744">
        <w:rPr>
          <w:rFonts w:cs="Times"/>
          <w:color w:val="000000"/>
          <w:szCs w:val="22"/>
          <w:lang w:val="en-US"/>
        </w:rPr>
        <w:t>gling to reach peak demand and due for replacement within 20 years. In this context, the Government began exploring the promotion of renewable ene</w:t>
      </w:r>
      <w:r w:rsidRPr="00A92744">
        <w:rPr>
          <w:rFonts w:cs="Times"/>
          <w:color w:val="000000"/>
          <w:szCs w:val="22"/>
          <w:lang w:val="en-US"/>
        </w:rPr>
        <w:t>r</w:t>
      </w:r>
      <w:r w:rsidRPr="00A92744">
        <w:rPr>
          <w:rFonts w:cs="Times"/>
          <w:color w:val="000000"/>
          <w:szCs w:val="22"/>
          <w:lang w:val="en-US"/>
        </w:rPr>
        <w:t>gies, including wind energy. While wind energy held good potential, key ba</w:t>
      </w:r>
      <w:r w:rsidRPr="00A92744">
        <w:rPr>
          <w:rFonts w:cs="Times"/>
          <w:color w:val="000000"/>
          <w:szCs w:val="22"/>
          <w:lang w:val="en-US"/>
        </w:rPr>
        <w:t>r</w:t>
      </w:r>
      <w:r w:rsidRPr="00A92744">
        <w:rPr>
          <w:rFonts w:cs="Times"/>
          <w:color w:val="000000"/>
          <w:szCs w:val="22"/>
          <w:lang w:val="en-US"/>
        </w:rPr>
        <w:t>riers to its establishment included the following: (a) a lack of a policy fram</w:t>
      </w:r>
      <w:r w:rsidRPr="00A92744">
        <w:rPr>
          <w:rFonts w:cs="Times"/>
          <w:color w:val="000000"/>
          <w:szCs w:val="22"/>
          <w:lang w:val="en-US"/>
        </w:rPr>
        <w:t>e</w:t>
      </w:r>
      <w:r w:rsidRPr="00A92744">
        <w:rPr>
          <w:rFonts w:cs="Times"/>
          <w:color w:val="000000"/>
          <w:szCs w:val="22"/>
          <w:lang w:val="en-US"/>
        </w:rPr>
        <w:t>work for renewable energies; (b) uncertainty from the ongoing restructuring of the power market; (c) very low coal- based energy prices; and (d) a lack of awareness and appropriate skills in local developers and investors.</w:t>
      </w:r>
    </w:p>
    <w:p w:rsidR="006E761F" w:rsidRPr="00C77D2C" w:rsidRDefault="006E761F" w:rsidP="006E761F">
      <w:pPr>
        <w:pStyle w:val="BodyText"/>
        <w:shd w:val="clear" w:color="auto" w:fill="C6D9F1"/>
        <w:tabs>
          <w:tab w:val="left" w:pos="7200"/>
        </w:tabs>
        <w:ind w:right="1246"/>
        <w:jc w:val="both"/>
        <w:rPr>
          <w:rFonts w:cs="Times"/>
          <w:b/>
          <w:bCs/>
          <w:color w:val="000000"/>
          <w:szCs w:val="22"/>
          <w:lang w:val="en-US"/>
        </w:rPr>
      </w:pPr>
      <w:r w:rsidRPr="00A92744">
        <w:rPr>
          <w:rFonts w:cs="Times"/>
          <w:b/>
          <w:bCs/>
          <w:color w:val="000000"/>
          <w:szCs w:val="22"/>
          <w:lang w:val="en-US"/>
        </w:rPr>
        <w:t>Implementation</w:t>
      </w:r>
      <w:r>
        <w:rPr>
          <w:rFonts w:cs="Times"/>
          <w:b/>
          <w:bCs/>
          <w:color w:val="000000"/>
          <w:szCs w:val="22"/>
          <w:lang w:val="en-US"/>
        </w:rPr>
        <w:t xml:space="preserve">: </w:t>
      </w:r>
      <w:r w:rsidRPr="00A92744">
        <w:rPr>
          <w:rFonts w:cs="Times"/>
          <w:color w:val="000000"/>
          <w:szCs w:val="22"/>
          <w:lang w:val="en-US"/>
        </w:rPr>
        <w:t>The first ph</w:t>
      </w:r>
      <w:r>
        <w:rPr>
          <w:rFonts w:cs="Times"/>
          <w:color w:val="000000"/>
          <w:szCs w:val="22"/>
          <w:lang w:val="en-US"/>
        </w:rPr>
        <w:t>ase of the Wind Energy Program</w:t>
      </w:r>
      <w:r w:rsidRPr="00A92744">
        <w:rPr>
          <w:rFonts w:cs="Times"/>
          <w:color w:val="000000"/>
          <w:szCs w:val="22"/>
          <w:lang w:val="en-US"/>
        </w:rPr>
        <w:t xml:space="preserve"> assistance i</w:t>
      </w:r>
      <w:r w:rsidRPr="00A92744">
        <w:rPr>
          <w:rFonts w:cs="Times"/>
          <w:color w:val="000000"/>
          <w:szCs w:val="22"/>
          <w:lang w:val="en-US"/>
        </w:rPr>
        <w:t>n</w:t>
      </w:r>
      <w:r w:rsidRPr="00A92744">
        <w:rPr>
          <w:rFonts w:cs="Times"/>
          <w:color w:val="000000"/>
          <w:szCs w:val="22"/>
          <w:lang w:val="en-US"/>
        </w:rPr>
        <w:t>cluded initial market and pre-feasibility studies to support Government off</w:t>
      </w:r>
      <w:r w:rsidRPr="00A92744">
        <w:rPr>
          <w:rFonts w:cs="Times"/>
          <w:color w:val="000000"/>
          <w:szCs w:val="22"/>
          <w:lang w:val="en-US"/>
        </w:rPr>
        <w:t>i</w:t>
      </w:r>
      <w:r w:rsidRPr="00A92744">
        <w:rPr>
          <w:rFonts w:cs="Times"/>
          <w:color w:val="000000"/>
          <w:szCs w:val="22"/>
          <w:lang w:val="en-US"/>
        </w:rPr>
        <w:t>cials on a range of issues related to wind energy. Studies included:</w:t>
      </w:r>
      <w:r>
        <w:rPr>
          <w:rFonts w:cs="Times"/>
          <w:b/>
          <w:bCs/>
          <w:color w:val="000000"/>
          <w:szCs w:val="22"/>
          <w:lang w:val="en-US"/>
        </w:rPr>
        <w:t xml:space="preserve"> </w:t>
      </w:r>
      <w:r w:rsidRPr="00A92744">
        <w:rPr>
          <w:rFonts w:cs="Times"/>
          <w:color w:val="000000"/>
          <w:szCs w:val="22"/>
          <w:lang w:val="en-US"/>
        </w:rPr>
        <w:t>Policy o</w:t>
      </w:r>
      <w:r w:rsidRPr="00A92744">
        <w:rPr>
          <w:rFonts w:cs="Times"/>
          <w:color w:val="000000"/>
          <w:szCs w:val="22"/>
          <w:lang w:val="en-US"/>
        </w:rPr>
        <w:t>p</w:t>
      </w:r>
      <w:r w:rsidRPr="00A92744">
        <w:rPr>
          <w:rFonts w:cs="Times"/>
          <w:color w:val="000000"/>
          <w:szCs w:val="22"/>
          <w:lang w:val="en-US"/>
        </w:rPr>
        <w:t>tions on in</w:t>
      </w:r>
      <w:r>
        <w:rPr>
          <w:rFonts w:cs="Times"/>
          <w:color w:val="000000"/>
          <w:szCs w:val="22"/>
          <w:lang w:val="en-US"/>
        </w:rPr>
        <w:t>cremental cost mechanisms (e.g.</w:t>
      </w:r>
      <w:r w:rsidRPr="00A92744">
        <w:rPr>
          <w:rFonts w:cs="Times"/>
          <w:color w:val="000000"/>
          <w:szCs w:val="22"/>
          <w:lang w:val="en-US"/>
        </w:rPr>
        <w:t xml:space="preserve"> green power market, tariffs and the Cle</w:t>
      </w:r>
      <w:r>
        <w:rPr>
          <w:rFonts w:cs="Times"/>
          <w:color w:val="000000"/>
          <w:szCs w:val="22"/>
          <w:lang w:val="en-US"/>
        </w:rPr>
        <w:t>an Development Mechanism (CDM)</w:t>
      </w:r>
      <w:r>
        <w:rPr>
          <w:rFonts w:cs="Times"/>
          <w:b/>
          <w:bCs/>
          <w:color w:val="000000"/>
          <w:szCs w:val="22"/>
          <w:lang w:val="en-US"/>
        </w:rPr>
        <w:t xml:space="preserve">; </w:t>
      </w:r>
      <w:r w:rsidRPr="00A92744">
        <w:rPr>
          <w:rFonts w:cs="Times"/>
          <w:color w:val="000000"/>
          <w:szCs w:val="22"/>
          <w:lang w:val="en-US"/>
        </w:rPr>
        <w:t>Commercial requirements for grid connection (e.g., licensing and power purchase agree</w:t>
      </w:r>
      <w:r>
        <w:rPr>
          <w:rFonts w:cs="Times"/>
          <w:color w:val="000000"/>
          <w:szCs w:val="22"/>
          <w:lang w:val="en-US"/>
        </w:rPr>
        <w:t>ments)</w:t>
      </w:r>
      <w:r>
        <w:rPr>
          <w:rFonts w:cs="Times"/>
          <w:b/>
          <w:bCs/>
          <w:color w:val="000000"/>
          <w:szCs w:val="22"/>
          <w:lang w:val="en-US"/>
        </w:rPr>
        <w:t xml:space="preserve">; </w:t>
      </w:r>
      <w:r w:rsidRPr="00A92744">
        <w:rPr>
          <w:rFonts w:cs="Times"/>
          <w:color w:val="000000"/>
          <w:szCs w:val="22"/>
          <w:lang w:val="en-US"/>
        </w:rPr>
        <w:t>Availability and acces</w:t>
      </w:r>
      <w:r>
        <w:rPr>
          <w:rFonts w:cs="Times"/>
          <w:color w:val="000000"/>
          <w:szCs w:val="22"/>
          <w:lang w:val="en-US"/>
        </w:rPr>
        <w:t>sibility of investment capital</w:t>
      </w:r>
      <w:r>
        <w:rPr>
          <w:rFonts w:cs="Times"/>
          <w:b/>
          <w:bCs/>
          <w:color w:val="000000"/>
          <w:szCs w:val="22"/>
          <w:lang w:val="en-US"/>
        </w:rPr>
        <w:t xml:space="preserve">; </w:t>
      </w:r>
      <w:r w:rsidRPr="00A92744">
        <w:rPr>
          <w:rFonts w:cs="Times"/>
          <w:color w:val="000000"/>
          <w:szCs w:val="22"/>
          <w:lang w:val="en-US"/>
        </w:rPr>
        <w:t>Financial intermediation for ind</w:t>
      </w:r>
      <w:r w:rsidRPr="00A92744">
        <w:rPr>
          <w:rFonts w:cs="Times"/>
          <w:color w:val="000000"/>
          <w:szCs w:val="22"/>
          <w:lang w:val="en-US"/>
        </w:rPr>
        <w:t>e</w:t>
      </w:r>
      <w:r>
        <w:rPr>
          <w:rFonts w:cs="Times"/>
          <w:color w:val="000000"/>
          <w:szCs w:val="22"/>
          <w:lang w:val="en-US"/>
        </w:rPr>
        <w:t>pendent power producers</w:t>
      </w:r>
      <w:r>
        <w:rPr>
          <w:rFonts w:cs="Times"/>
          <w:b/>
          <w:bCs/>
          <w:color w:val="000000"/>
          <w:szCs w:val="22"/>
          <w:lang w:val="en-US"/>
        </w:rPr>
        <w:t xml:space="preserve">; </w:t>
      </w:r>
      <w:r w:rsidRPr="00C77D2C">
        <w:rPr>
          <w:rFonts w:cs="Times"/>
          <w:bCs/>
          <w:color w:val="000000"/>
          <w:szCs w:val="22"/>
          <w:lang w:val="en-US"/>
        </w:rPr>
        <w:t>and</w:t>
      </w:r>
      <w:r>
        <w:rPr>
          <w:rFonts w:cs="Times"/>
          <w:b/>
          <w:bCs/>
          <w:color w:val="000000"/>
          <w:szCs w:val="22"/>
          <w:lang w:val="en-US"/>
        </w:rPr>
        <w:t xml:space="preserve"> </w:t>
      </w:r>
      <w:r w:rsidRPr="00A92744">
        <w:rPr>
          <w:rFonts w:cs="Times"/>
          <w:color w:val="000000"/>
          <w:szCs w:val="22"/>
          <w:lang w:val="en-US"/>
        </w:rPr>
        <w:t>Pipeline development of future wind energy projects.</w:t>
      </w:r>
    </w:p>
    <w:p w:rsidR="006E761F" w:rsidRPr="00A92744" w:rsidRDefault="006E761F" w:rsidP="006E761F">
      <w:pPr>
        <w:pStyle w:val="BodyText"/>
        <w:shd w:val="clear" w:color="auto" w:fill="C6D9F1"/>
        <w:tabs>
          <w:tab w:val="left" w:pos="7200"/>
        </w:tabs>
        <w:ind w:right="1246"/>
        <w:jc w:val="both"/>
        <w:rPr>
          <w:rFonts w:cs="Times"/>
          <w:color w:val="000000"/>
          <w:szCs w:val="22"/>
          <w:lang w:val="en-US"/>
        </w:rPr>
      </w:pPr>
      <w:r w:rsidRPr="00A92744">
        <w:rPr>
          <w:rFonts w:cs="Times"/>
          <w:color w:val="000000"/>
          <w:szCs w:val="22"/>
          <w:lang w:val="en-US"/>
        </w:rPr>
        <w:t>In a second phase, the Programme then supported the successful implement</w:t>
      </w:r>
      <w:r w:rsidRPr="00A92744">
        <w:rPr>
          <w:rFonts w:cs="Times"/>
          <w:color w:val="000000"/>
          <w:szCs w:val="22"/>
          <w:lang w:val="en-US"/>
        </w:rPr>
        <w:t>a</w:t>
      </w:r>
      <w:r w:rsidRPr="00A92744">
        <w:rPr>
          <w:rFonts w:cs="Times"/>
          <w:color w:val="000000"/>
          <w:szCs w:val="22"/>
          <w:lang w:val="en-US"/>
        </w:rPr>
        <w:t>tion, in 2008, of a first-of-its-kind independent power producer demonstration project, the 5.2 MW Darling wind farm. This demonstration project used a premium pricing model and entered into a 20-year power purchase agreement with the City of Cape Town, for which a UNDP-established, GEF-funded US$1.4 million Green Power Guarantee Fund was instrumental.</w:t>
      </w:r>
      <w:r>
        <w:rPr>
          <w:rFonts w:cs="Times"/>
          <w:color w:val="000000"/>
          <w:szCs w:val="22"/>
          <w:lang w:val="en-US"/>
        </w:rPr>
        <w:t xml:space="preserve"> </w:t>
      </w:r>
      <w:r w:rsidRPr="00A92744">
        <w:rPr>
          <w:rFonts w:cs="Times"/>
          <w:color w:val="000000"/>
          <w:szCs w:val="22"/>
          <w:lang w:val="en-US"/>
        </w:rPr>
        <w:t>In its current phase, assistance from the Programme is focused on national scale-up. The Programme has been a key contributor to South Africa’s national REFIT (R</w:t>
      </w:r>
      <w:r w:rsidRPr="00A92744">
        <w:rPr>
          <w:rFonts w:cs="Times"/>
          <w:color w:val="000000"/>
          <w:szCs w:val="22"/>
          <w:lang w:val="en-US"/>
        </w:rPr>
        <w:t>e</w:t>
      </w:r>
      <w:r w:rsidRPr="00A92744">
        <w:rPr>
          <w:rFonts w:cs="Times"/>
          <w:color w:val="000000"/>
          <w:szCs w:val="22"/>
          <w:lang w:val="en-US"/>
        </w:rPr>
        <w:t>newable Energy Feed-In Tariffs) framework announced in 2009. It is now contributing to the forthcoming national integrated resource plan, which will establish</w:t>
      </w:r>
      <w:r>
        <w:rPr>
          <w:rFonts w:cs="Times"/>
          <w:color w:val="000000"/>
          <w:szCs w:val="22"/>
          <w:lang w:val="en-US"/>
        </w:rPr>
        <w:t xml:space="preserve"> </w:t>
      </w:r>
      <w:r w:rsidRPr="00A92744">
        <w:rPr>
          <w:rFonts w:cs="Times"/>
          <w:color w:val="000000"/>
          <w:szCs w:val="22"/>
          <w:lang w:val="en-US"/>
        </w:rPr>
        <w:t>the allocation and financing of REFIT and other incentives, over a necessary investment horizon of 2010-2030. In anticipation of this private sector investment, the Programme’s activities include detailed wind mapping, capacity credit studies and local training in operations and maintenance.</w:t>
      </w:r>
    </w:p>
    <w:p w:rsidR="006E761F" w:rsidRPr="00C77D2C" w:rsidRDefault="006E761F" w:rsidP="006E761F">
      <w:pPr>
        <w:pStyle w:val="BodyText"/>
        <w:shd w:val="clear" w:color="auto" w:fill="C6D9F1"/>
        <w:tabs>
          <w:tab w:val="left" w:pos="7200"/>
        </w:tabs>
        <w:ind w:right="1246"/>
        <w:jc w:val="both"/>
        <w:rPr>
          <w:rFonts w:cs="Times"/>
          <w:b/>
          <w:bCs/>
          <w:color w:val="000000"/>
          <w:szCs w:val="22"/>
          <w:lang w:val="en-US"/>
        </w:rPr>
      </w:pPr>
      <w:r w:rsidRPr="00A92744">
        <w:rPr>
          <w:rFonts w:cs="Times"/>
          <w:b/>
          <w:bCs/>
          <w:color w:val="000000"/>
          <w:szCs w:val="22"/>
          <w:lang w:val="en-US"/>
        </w:rPr>
        <w:t>Estimates of cost effectiveness</w:t>
      </w:r>
      <w:r>
        <w:rPr>
          <w:rFonts w:cs="Times"/>
          <w:b/>
          <w:bCs/>
          <w:color w:val="000000"/>
          <w:szCs w:val="22"/>
          <w:lang w:val="en-US"/>
        </w:rPr>
        <w:t xml:space="preserve">. </w:t>
      </w:r>
      <w:r w:rsidRPr="00A92744">
        <w:rPr>
          <w:rFonts w:cs="Times"/>
          <w:color w:val="000000"/>
          <w:szCs w:val="22"/>
          <w:lang w:val="en-US"/>
        </w:rPr>
        <w:t>The Programme’s leverage factor may be viewed by</w:t>
      </w:r>
      <w:r>
        <w:rPr>
          <w:rFonts w:cs="Times"/>
          <w:color w:val="000000"/>
          <w:szCs w:val="22"/>
          <w:lang w:val="en-US"/>
        </w:rPr>
        <w:t xml:space="preserve"> </w:t>
      </w:r>
      <w:r w:rsidRPr="00A92744">
        <w:rPr>
          <w:rFonts w:cs="Times"/>
          <w:color w:val="000000"/>
          <w:szCs w:val="22"/>
          <w:lang w:val="en-US"/>
        </w:rPr>
        <w:t>two</w:t>
      </w:r>
      <w:r>
        <w:rPr>
          <w:rFonts w:cs="Times"/>
          <w:color w:val="000000"/>
          <w:szCs w:val="22"/>
          <w:lang w:val="en-US"/>
        </w:rPr>
        <w:t xml:space="preserve"> </w:t>
      </w:r>
      <w:r w:rsidRPr="00A92744">
        <w:rPr>
          <w:rFonts w:cs="Times"/>
          <w:color w:val="000000"/>
          <w:szCs w:val="22"/>
          <w:lang w:val="en-US"/>
        </w:rPr>
        <w:t>measures</w:t>
      </w:r>
      <w:r>
        <w:rPr>
          <w:rFonts w:cs="Times"/>
          <w:color w:val="000000"/>
          <w:szCs w:val="22"/>
          <w:lang w:val="en-US"/>
        </w:rPr>
        <w:t>:</w:t>
      </w:r>
      <w:r>
        <w:rPr>
          <w:rFonts w:cs="Times"/>
          <w:b/>
          <w:bCs/>
          <w:color w:val="000000"/>
          <w:szCs w:val="22"/>
          <w:lang w:val="en-US"/>
        </w:rPr>
        <w:t xml:space="preserve"> (i) </w:t>
      </w:r>
      <w:r w:rsidRPr="00A92744">
        <w:rPr>
          <w:rFonts w:cs="Times"/>
          <w:color w:val="000000"/>
          <w:szCs w:val="22"/>
          <w:lang w:val="en-US"/>
        </w:rPr>
        <w:t>Public flo</w:t>
      </w:r>
      <w:r>
        <w:rPr>
          <w:rFonts w:cs="Times"/>
          <w:color w:val="000000"/>
          <w:szCs w:val="22"/>
          <w:lang w:val="en-US"/>
        </w:rPr>
        <w:t>ws (international and national)</w:t>
      </w:r>
      <w:r w:rsidRPr="00A92744">
        <w:rPr>
          <w:rFonts w:cs="Times"/>
          <w:color w:val="000000"/>
          <w:szCs w:val="22"/>
          <w:lang w:val="en-US"/>
        </w:rPr>
        <w:t>: The Darling wind farm received US$10 million in co-financing from Denmark (DANCED and DANIDA), the Central Energy Fund and the Development Bank of Southern Africa. In addition, Cape Town’s power purchase agre</w:t>
      </w:r>
      <w:r w:rsidRPr="00A92744">
        <w:rPr>
          <w:rFonts w:cs="Times"/>
          <w:color w:val="000000"/>
          <w:szCs w:val="22"/>
          <w:lang w:val="en-US"/>
        </w:rPr>
        <w:t>e</w:t>
      </w:r>
      <w:r w:rsidRPr="00A92744">
        <w:rPr>
          <w:rFonts w:cs="Times"/>
          <w:color w:val="000000"/>
          <w:szCs w:val="22"/>
          <w:lang w:val="en-US"/>
        </w:rPr>
        <w:t>ment with Darling will generate 4.8 million rand in annual income (inflation-adjusted) over 20 years;</w:t>
      </w:r>
      <w:r>
        <w:rPr>
          <w:rFonts w:cs="Times"/>
          <w:b/>
          <w:bCs/>
          <w:color w:val="000000"/>
          <w:szCs w:val="22"/>
          <w:lang w:val="en-US"/>
        </w:rPr>
        <w:t xml:space="preserve"> (ii) </w:t>
      </w:r>
      <w:r w:rsidRPr="00A92744">
        <w:rPr>
          <w:rFonts w:cs="Times"/>
          <w:color w:val="000000"/>
          <w:szCs w:val="22"/>
          <w:lang w:val="en-US"/>
        </w:rPr>
        <w:t>Private flows: Esko</w:t>
      </w:r>
      <w:r>
        <w:rPr>
          <w:rFonts w:cs="Times"/>
          <w:color w:val="000000"/>
          <w:szCs w:val="22"/>
          <w:lang w:val="en-US"/>
        </w:rPr>
        <w:t>m, the State-owned utility coor</w:t>
      </w:r>
      <w:r w:rsidRPr="00A92744">
        <w:rPr>
          <w:rFonts w:cs="Times"/>
          <w:color w:val="000000"/>
          <w:szCs w:val="22"/>
          <w:lang w:val="en-US"/>
        </w:rPr>
        <w:t>dinating independent power producer interactions, has currently received in excess of 3 GW in advanced- stage wind farm grid connection applications. The South African Wind Energy Association estimates that approximately 5 GW could be commissioned by 2015. In indicative dollar terms, every 1 GW of newly installed wind energy typically amounts to between US$1.5 billion and US$2 billion in capital investments.</w:t>
      </w:r>
    </w:p>
    <w:p w:rsidR="006E761F" w:rsidRPr="00A92744" w:rsidRDefault="006E761F" w:rsidP="006E761F">
      <w:pPr>
        <w:pStyle w:val="BodyText"/>
        <w:shd w:val="clear" w:color="auto" w:fill="C6D9F1"/>
        <w:tabs>
          <w:tab w:val="left" w:pos="7200"/>
        </w:tabs>
        <w:ind w:right="1246"/>
        <w:jc w:val="both"/>
        <w:rPr>
          <w:rFonts w:cs="Times"/>
          <w:b/>
          <w:bCs/>
          <w:color w:val="000000"/>
          <w:szCs w:val="22"/>
          <w:lang w:val="en-US"/>
        </w:rPr>
      </w:pPr>
      <w:r w:rsidRPr="00A92744">
        <w:rPr>
          <w:rFonts w:cs="Times"/>
          <w:b/>
          <w:bCs/>
          <w:color w:val="000000"/>
          <w:szCs w:val="22"/>
          <w:lang w:val="en-US"/>
        </w:rPr>
        <w:t>Lessons for spending wisely</w:t>
      </w:r>
      <w:r>
        <w:rPr>
          <w:rFonts w:cs="Times"/>
          <w:b/>
          <w:bCs/>
          <w:color w:val="000000"/>
          <w:szCs w:val="22"/>
          <w:lang w:val="en-US"/>
        </w:rPr>
        <w:t xml:space="preserve">. </w:t>
      </w:r>
      <w:r w:rsidRPr="00A92744">
        <w:rPr>
          <w:rFonts w:cs="Times"/>
          <w:color w:val="000000"/>
          <w:szCs w:val="22"/>
          <w:lang w:val="en-US"/>
        </w:rPr>
        <w:t>South Africa is now approaching a tipping point, where renewable energies will account for an increasingly significant portion of the nation’s energy supply. The So</w:t>
      </w:r>
      <w:r>
        <w:rPr>
          <w:rFonts w:cs="Times"/>
          <w:color w:val="000000"/>
          <w:szCs w:val="22"/>
          <w:lang w:val="en-US"/>
        </w:rPr>
        <w:t>uth Africa Wind Energy Pr</w:t>
      </w:r>
      <w:r>
        <w:rPr>
          <w:rFonts w:cs="Times"/>
          <w:color w:val="000000"/>
          <w:szCs w:val="22"/>
          <w:lang w:val="en-US"/>
        </w:rPr>
        <w:t>o</w:t>
      </w:r>
      <w:r>
        <w:rPr>
          <w:rFonts w:cs="Times"/>
          <w:color w:val="000000"/>
          <w:szCs w:val="22"/>
          <w:lang w:val="en-US"/>
        </w:rPr>
        <w:t>gram</w:t>
      </w:r>
      <w:r w:rsidRPr="00A92744">
        <w:rPr>
          <w:rFonts w:cs="Times"/>
          <w:color w:val="000000"/>
          <w:szCs w:val="22"/>
          <w:lang w:val="en-US"/>
        </w:rPr>
        <w:t xml:space="preserve"> is an example of the importance of upstream technical assistance to put in place an optimum mix of policy and financial mechanisms</w:t>
      </w:r>
      <w:r>
        <w:rPr>
          <w:rFonts w:cs="Times"/>
          <w:color w:val="000000"/>
          <w:szCs w:val="22"/>
          <w:lang w:val="en-US"/>
        </w:rPr>
        <w:t>,</w:t>
      </w:r>
      <w:r w:rsidRPr="00A92744">
        <w:rPr>
          <w:rFonts w:cs="Times"/>
          <w:color w:val="000000"/>
          <w:szCs w:val="22"/>
          <w:lang w:val="en-US"/>
        </w:rPr>
        <w:t xml:space="preserve"> which are ta</w:t>
      </w:r>
      <w:r w:rsidRPr="00A92744">
        <w:rPr>
          <w:rFonts w:cs="Times"/>
          <w:color w:val="000000"/>
          <w:szCs w:val="22"/>
          <w:lang w:val="en-US"/>
        </w:rPr>
        <w:t>i</w:t>
      </w:r>
      <w:r w:rsidRPr="00A92744">
        <w:rPr>
          <w:rFonts w:cs="Times"/>
          <w:color w:val="000000"/>
          <w:szCs w:val="22"/>
          <w:lang w:val="en-US"/>
        </w:rPr>
        <w:t>lored to each country’s unique market status and macroeconomic conditions. The result is a risk-reward profile that attracts developers and investors at scale. Key to this scaling up is a shif</w:t>
      </w:r>
      <w:r>
        <w:rPr>
          <w:rFonts w:cs="Times"/>
          <w:color w:val="000000"/>
          <w:szCs w:val="22"/>
          <w:lang w:val="en-US"/>
        </w:rPr>
        <w:t>t from project-based to sector-</w:t>
      </w:r>
      <w:r w:rsidRPr="00A92744">
        <w:rPr>
          <w:rFonts w:cs="Times"/>
          <w:color w:val="000000"/>
          <w:szCs w:val="22"/>
          <w:lang w:val="en-US"/>
        </w:rPr>
        <w:t>wide a</w:t>
      </w:r>
      <w:r w:rsidRPr="00A92744">
        <w:rPr>
          <w:rFonts w:cs="Times"/>
          <w:color w:val="000000"/>
          <w:szCs w:val="22"/>
          <w:lang w:val="en-US"/>
        </w:rPr>
        <w:t>p</w:t>
      </w:r>
      <w:r>
        <w:rPr>
          <w:rFonts w:cs="Times"/>
          <w:color w:val="000000"/>
          <w:szCs w:val="22"/>
          <w:lang w:val="en-US"/>
        </w:rPr>
        <w:t>proaches</w:t>
      </w:r>
      <w:r w:rsidRPr="00A92744">
        <w:rPr>
          <w:rFonts w:cs="Times"/>
          <w:color w:val="000000"/>
          <w:szCs w:val="22"/>
          <w:lang w:val="en-US"/>
        </w:rPr>
        <w:t>. The next step in this shift is to identify new sources of financ</w:t>
      </w:r>
      <w:r>
        <w:rPr>
          <w:rFonts w:cs="Times"/>
          <w:color w:val="000000"/>
          <w:szCs w:val="22"/>
          <w:lang w:val="en-US"/>
        </w:rPr>
        <w:t>ing, national or international,</w:t>
      </w:r>
      <w:r w:rsidRPr="00A92744">
        <w:rPr>
          <w:rFonts w:cs="Times"/>
          <w:color w:val="000000"/>
          <w:szCs w:val="22"/>
          <w:lang w:val="en-US"/>
        </w:rPr>
        <w:t xml:space="preserve"> which can provide transitional or long-term funding for such sector -wide incentives.</w:t>
      </w:r>
    </w:p>
    <w:p w:rsidR="006E761F" w:rsidRPr="00101810" w:rsidRDefault="006E761F" w:rsidP="006E761F">
      <w:pPr>
        <w:pStyle w:val="BodyText"/>
      </w:pPr>
    </w:p>
    <w:p w:rsidR="006E761F" w:rsidRPr="00341EF1" w:rsidRDefault="006E761F" w:rsidP="006E761F">
      <w:pPr>
        <w:pStyle w:val="Heading1"/>
        <w:ind w:right="1246"/>
        <w:jc w:val="both"/>
      </w:pPr>
      <w:bookmarkStart w:id="20" w:name="_Toc181184399"/>
      <w:r>
        <w:t xml:space="preserve">Conclusions and </w:t>
      </w:r>
      <w:r w:rsidRPr="00341EF1">
        <w:t>Recommendations</w:t>
      </w:r>
      <w:bookmarkEnd w:id="20"/>
    </w:p>
    <w:p w:rsidR="006E761F" w:rsidRPr="0053498B" w:rsidRDefault="006E761F" w:rsidP="006E761F">
      <w:pPr>
        <w:pStyle w:val="BodyText"/>
        <w:ind w:right="1246"/>
        <w:jc w:val="both"/>
        <w:rPr>
          <w:color w:val="000000"/>
        </w:rPr>
      </w:pPr>
      <w:r w:rsidRPr="0053498B">
        <w:rPr>
          <w:color w:val="000000"/>
        </w:rPr>
        <w:t xml:space="preserve">SAWEP is </w:t>
      </w:r>
      <w:r>
        <w:rPr>
          <w:color w:val="000000"/>
        </w:rPr>
        <w:t xml:space="preserve">in many ways </w:t>
      </w:r>
      <w:r w:rsidRPr="0053498B">
        <w:rPr>
          <w:color w:val="000000"/>
        </w:rPr>
        <w:t xml:space="preserve">an excellent example of the </w:t>
      </w:r>
      <w:r>
        <w:rPr>
          <w:color w:val="000000"/>
        </w:rPr>
        <w:t>relevant</w:t>
      </w:r>
      <w:r w:rsidRPr="0053498B">
        <w:rPr>
          <w:color w:val="000000"/>
        </w:rPr>
        <w:t xml:space="preserve"> role of GEF-funded technical assistance to assist governments in overcoming barri</w:t>
      </w:r>
      <w:r>
        <w:rPr>
          <w:color w:val="000000"/>
        </w:rPr>
        <w:t>ers</w:t>
      </w:r>
      <w:r w:rsidRPr="0053498B">
        <w:rPr>
          <w:color w:val="000000"/>
        </w:rPr>
        <w:t xml:space="preserve"> both policy, institutional and capacity-relate</w:t>
      </w:r>
      <w:r>
        <w:rPr>
          <w:color w:val="000000"/>
        </w:rPr>
        <w:t>d and to create enabling</w:t>
      </w:r>
      <w:r w:rsidRPr="0053498B">
        <w:rPr>
          <w:color w:val="000000"/>
        </w:rPr>
        <w:t xml:space="preserve"> environments for private sector investment in </w:t>
      </w:r>
      <w:r>
        <w:rPr>
          <w:color w:val="000000"/>
        </w:rPr>
        <w:t xml:space="preserve">the renewable energy sector. </w:t>
      </w:r>
    </w:p>
    <w:p w:rsidR="006E761F" w:rsidRDefault="006E761F" w:rsidP="006E761F">
      <w:pPr>
        <w:pStyle w:val="BodyText"/>
        <w:ind w:right="1246"/>
        <w:jc w:val="both"/>
      </w:pPr>
      <w:r>
        <w:t>The project has reached its conclusion and all outputs have been concluded, with only the wind mapping output to be concluded in 201</w:t>
      </w:r>
      <w:r w:rsidR="00D32F47">
        <w:t>3</w:t>
      </w:r>
      <w:r>
        <w:t>. The budget has been utilised appropriately. The Green Power Guarantee remains in the DBSA. It is recommended that this fund shall be utilised in the coming year for the following three purposes:</w:t>
      </w:r>
    </w:p>
    <w:p w:rsidR="006E761F" w:rsidRDefault="006E761F" w:rsidP="006E761F">
      <w:pPr>
        <w:pStyle w:val="BodyText"/>
        <w:numPr>
          <w:ilvl w:val="0"/>
          <w:numId w:val="5"/>
        </w:numPr>
        <w:ind w:right="1246"/>
        <w:jc w:val="both"/>
      </w:pPr>
      <w:r>
        <w:t>The conclusion of the Wind Atlas. Tak</w:t>
      </w:r>
      <w:r w:rsidR="00D32F47">
        <w:t>ing</w:t>
      </w:r>
      <w:r>
        <w:t xml:space="preserve"> the importance and natio</w:t>
      </w:r>
      <w:r>
        <w:t>n</w:t>
      </w:r>
      <w:r>
        <w:t xml:space="preserve">al significance of this output it is recommended that this output will continue to be supported through the allocation of a portion of the DBSA Green SAWEP Fund </w:t>
      </w:r>
    </w:p>
    <w:p w:rsidR="006E761F" w:rsidRDefault="006E761F" w:rsidP="006E761F">
      <w:pPr>
        <w:pStyle w:val="BodyText"/>
        <w:numPr>
          <w:ilvl w:val="0"/>
          <w:numId w:val="5"/>
        </w:numPr>
        <w:ind w:right="1246"/>
        <w:jc w:val="both"/>
      </w:pPr>
      <w:r>
        <w:t>A study is being commissioned, with the remaining Green Fund budget, for a half-year analysis of the present tender process, focusing on the impact this tender will have on the development of the private sector wind industry in South Africa. The study should focus on the key national issues for sector development, e.g. job creation, local content, black ownership, and how this is linked to and will be rea</w:t>
      </w:r>
      <w:r>
        <w:t>l</w:t>
      </w:r>
      <w:r>
        <w:t>ised through the present tender process</w:t>
      </w:r>
    </w:p>
    <w:p w:rsidR="006E761F" w:rsidRDefault="006E761F" w:rsidP="006E761F">
      <w:pPr>
        <w:pStyle w:val="BodyText"/>
        <w:numPr>
          <w:ilvl w:val="0"/>
          <w:numId w:val="5"/>
        </w:numPr>
        <w:ind w:right="1246"/>
        <w:jc w:val="both"/>
      </w:pPr>
      <w:r>
        <w:t>Finally, if no other source becomes available (e.g. REEEP), i</w:t>
      </w:r>
      <w:r w:rsidRPr="0053498B">
        <w:t xml:space="preserve">t is </w:t>
      </w:r>
      <w:r>
        <w:t xml:space="preserve">also </w:t>
      </w:r>
      <w:r w:rsidRPr="0053498B">
        <w:t xml:space="preserve">recommended that </w:t>
      </w:r>
      <w:r>
        <w:t>the</w:t>
      </w:r>
      <w:r w:rsidRPr="0053498B">
        <w:t xml:space="preserve"> industrial strategy for wind power in South A</w:t>
      </w:r>
      <w:r w:rsidRPr="0053498B">
        <w:t>f</w:t>
      </w:r>
      <w:r w:rsidRPr="0053498B">
        <w:t xml:space="preserve">rica be </w:t>
      </w:r>
      <w:r>
        <w:t>further developed and finalised through a phase 2.</w:t>
      </w:r>
    </w:p>
    <w:p w:rsidR="006E761F" w:rsidRDefault="006E761F" w:rsidP="006E761F">
      <w:pPr>
        <w:pStyle w:val="BodyText"/>
        <w:ind w:right="1246"/>
        <w:jc w:val="both"/>
        <w:rPr>
          <w:sz w:val="24"/>
          <w:szCs w:val="24"/>
        </w:rPr>
      </w:pPr>
      <w:r>
        <w:t xml:space="preserve">It is furthermore proposed that a </w:t>
      </w:r>
      <w:r w:rsidRPr="008A23AE">
        <w:rPr>
          <w:sz w:val="24"/>
          <w:szCs w:val="24"/>
        </w:rPr>
        <w:t>SAWEP Phase 2</w:t>
      </w:r>
      <w:r>
        <w:rPr>
          <w:sz w:val="24"/>
          <w:szCs w:val="24"/>
        </w:rPr>
        <w:t xml:space="preserve"> should be initialised, if funds are available. A SAWEP phase 2 should focus on, amongst others, the following issues:</w:t>
      </w:r>
    </w:p>
    <w:p w:rsidR="006E761F" w:rsidRDefault="006E761F" w:rsidP="006E761F">
      <w:pPr>
        <w:pStyle w:val="BodyText"/>
        <w:numPr>
          <w:ilvl w:val="0"/>
          <w:numId w:val="5"/>
        </w:numPr>
        <w:ind w:right="1246"/>
        <w:jc w:val="both"/>
      </w:pPr>
      <w:r w:rsidRPr="00431320">
        <w:t>Support on</w:t>
      </w:r>
      <w:r w:rsidR="00BB1F37">
        <w:t>-</w:t>
      </w:r>
      <w:r w:rsidRPr="00431320">
        <w:t>going Wind Atlas project</w:t>
      </w:r>
    </w:p>
    <w:p w:rsidR="006E761F" w:rsidRDefault="006E761F" w:rsidP="006E761F">
      <w:pPr>
        <w:pStyle w:val="BodyText"/>
        <w:numPr>
          <w:ilvl w:val="0"/>
          <w:numId w:val="5"/>
        </w:numPr>
        <w:ind w:right="1246"/>
        <w:jc w:val="both"/>
      </w:pPr>
      <w:r>
        <w:t>Support Management and M &amp; E of REBID</w:t>
      </w:r>
      <w:r w:rsidRPr="00431320">
        <w:t xml:space="preserve"> Phase 1</w:t>
      </w:r>
    </w:p>
    <w:p w:rsidR="006E761F" w:rsidRDefault="006E761F" w:rsidP="006E761F">
      <w:pPr>
        <w:pStyle w:val="BodyText"/>
        <w:numPr>
          <w:ilvl w:val="0"/>
          <w:numId w:val="5"/>
        </w:numPr>
        <w:ind w:right="1246"/>
        <w:jc w:val="both"/>
      </w:pPr>
      <w:r>
        <w:t>Support IRP2010 funding (“REBID</w:t>
      </w:r>
      <w:r w:rsidRPr="00431320">
        <w:t xml:space="preserve"> Phase 2”) initiatives</w:t>
      </w:r>
    </w:p>
    <w:p w:rsidR="006E761F" w:rsidRDefault="006E761F" w:rsidP="006E761F">
      <w:pPr>
        <w:pStyle w:val="BodyText"/>
        <w:numPr>
          <w:ilvl w:val="0"/>
          <w:numId w:val="5"/>
        </w:numPr>
        <w:ind w:right="1246"/>
        <w:jc w:val="both"/>
      </w:pPr>
      <w:r w:rsidRPr="00431320">
        <w:t xml:space="preserve">Strategic Framework for the optimal allocation of wind farms fine tuned e.g. integration of </w:t>
      </w:r>
      <w:r>
        <w:t xml:space="preserve">Wind Atlas </w:t>
      </w:r>
      <w:r w:rsidRPr="00431320">
        <w:t>WASA wind resource layer</w:t>
      </w:r>
      <w:r>
        <w:t xml:space="preserve"> into national wind resource planning</w:t>
      </w:r>
    </w:p>
    <w:p w:rsidR="006E761F" w:rsidRDefault="006E761F" w:rsidP="006E761F">
      <w:pPr>
        <w:pStyle w:val="BodyText"/>
        <w:numPr>
          <w:ilvl w:val="0"/>
          <w:numId w:val="5"/>
        </w:numPr>
        <w:ind w:right="1246"/>
        <w:jc w:val="both"/>
      </w:pPr>
      <w:r w:rsidRPr="00431320">
        <w:t>Capacity Credit study updated with WASA wind data</w:t>
      </w:r>
    </w:p>
    <w:p w:rsidR="006E761F" w:rsidRDefault="006E761F" w:rsidP="006E761F">
      <w:pPr>
        <w:pStyle w:val="BodyText"/>
        <w:numPr>
          <w:ilvl w:val="0"/>
          <w:numId w:val="5"/>
        </w:numPr>
        <w:ind w:right="1246"/>
        <w:jc w:val="both"/>
      </w:pPr>
      <w:r w:rsidRPr="00431320">
        <w:t>Wind Power prediction investigation</w:t>
      </w:r>
    </w:p>
    <w:p w:rsidR="006E761F" w:rsidRDefault="006E761F" w:rsidP="006E761F">
      <w:pPr>
        <w:pStyle w:val="BodyText"/>
        <w:numPr>
          <w:ilvl w:val="0"/>
          <w:numId w:val="5"/>
        </w:numPr>
        <w:ind w:right="1246"/>
        <w:jc w:val="both"/>
      </w:pPr>
      <w:r w:rsidRPr="00431320">
        <w:t xml:space="preserve">Support implementation of Revised RE White Paper policy and target for wind beyond 2013 </w:t>
      </w:r>
    </w:p>
    <w:p w:rsidR="006E761F" w:rsidRDefault="006E761F" w:rsidP="006E761F">
      <w:pPr>
        <w:pStyle w:val="BodyText"/>
        <w:numPr>
          <w:ilvl w:val="0"/>
          <w:numId w:val="5"/>
        </w:numPr>
        <w:ind w:right="1246"/>
        <w:jc w:val="both"/>
      </w:pPr>
      <w:r w:rsidRPr="00431320">
        <w:t>Wind turbine and components testing and certification capacity and infrastructure investigation and support</w:t>
      </w:r>
    </w:p>
    <w:p w:rsidR="006E761F" w:rsidRDefault="006E761F" w:rsidP="006E761F">
      <w:pPr>
        <w:pStyle w:val="BodyText"/>
        <w:numPr>
          <w:ilvl w:val="0"/>
          <w:numId w:val="5"/>
        </w:numPr>
        <w:ind w:right="1246"/>
        <w:jc w:val="both"/>
      </w:pPr>
      <w:r w:rsidRPr="00431320">
        <w:t>On</w:t>
      </w:r>
      <w:r w:rsidR="00BB1F37">
        <w:t>-</w:t>
      </w:r>
      <w:r w:rsidRPr="00431320">
        <w:t>going Awareness campaign, dialogue, education (Government, public, private sector etc</w:t>
      </w:r>
      <w:r w:rsidR="00BB1F37">
        <w:t>.</w:t>
      </w:r>
      <w:r w:rsidRPr="00431320">
        <w:t>)</w:t>
      </w:r>
    </w:p>
    <w:p w:rsidR="006E761F" w:rsidRDefault="006E761F" w:rsidP="006E761F">
      <w:pPr>
        <w:pStyle w:val="BodyText"/>
        <w:numPr>
          <w:ilvl w:val="0"/>
          <w:numId w:val="5"/>
        </w:numPr>
        <w:ind w:right="1246"/>
        <w:jc w:val="both"/>
      </w:pPr>
      <w:r>
        <w:t xml:space="preserve">Support </w:t>
      </w:r>
      <w:r w:rsidRPr="00DC0019">
        <w:t>Wind Industrial Strategy</w:t>
      </w:r>
      <w:r>
        <w:t xml:space="preserve"> development/implementation</w:t>
      </w:r>
    </w:p>
    <w:p w:rsidR="006E761F" w:rsidRDefault="006E761F" w:rsidP="006E761F">
      <w:pPr>
        <w:pStyle w:val="BodyText"/>
        <w:numPr>
          <w:ilvl w:val="0"/>
          <w:numId w:val="5"/>
        </w:numPr>
        <w:ind w:right="1246"/>
        <w:jc w:val="both"/>
      </w:pPr>
      <w:r>
        <w:t xml:space="preserve">Support Wind Energy </w:t>
      </w:r>
      <w:r w:rsidRPr="00DC0019">
        <w:t>Education and Training</w:t>
      </w:r>
      <w:r>
        <w:t xml:space="preserve"> initiatives (SAWEC etc).</w:t>
      </w:r>
    </w:p>
    <w:p w:rsidR="006E761F" w:rsidRPr="00210206" w:rsidRDefault="00D05DB9" w:rsidP="006E761F">
      <w:pPr>
        <w:pStyle w:val="BodyText"/>
        <w:ind w:left="360" w:right="1246"/>
        <w:jc w:val="both"/>
      </w:pPr>
      <w:r>
        <w:rPr>
          <w:noProof/>
          <w:lang w:val="en-US"/>
        </w:rPr>
        <w:drawing>
          <wp:inline distT="0" distB="0" distL="0" distR="0" wp14:anchorId="54941340" wp14:editId="4FB35132">
            <wp:extent cx="4442460" cy="1272540"/>
            <wp:effectExtent l="19050" t="0" r="0" b="0"/>
            <wp:docPr id="6" name="Picture 6" descr="win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5"/>
                    <pic:cNvPicPr>
                      <a:picLocks noChangeAspect="1" noChangeArrowheads="1"/>
                    </pic:cNvPicPr>
                  </pic:nvPicPr>
                  <pic:blipFill>
                    <a:blip r:embed="rId23" cstate="print"/>
                    <a:srcRect/>
                    <a:stretch>
                      <a:fillRect/>
                    </a:stretch>
                  </pic:blipFill>
                  <pic:spPr bwMode="auto">
                    <a:xfrm>
                      <a:off x="0" y="0"/>
                      <a:ext cx="4442460" cy="1272540"/>
                    </a:xfrm>
                    <a:prstGeom prst="rect">
                      <a:avLst/>
                    </a:prstGeom>
                    <a:noFill/>
                    <a:ln w="9525">
                      <a:noFill/>
                      <a:miter lim="800000"/>
                      <a:headEnd/>
                      <a:tailEnd/>
                    </a:ln>
                  </pic:spPr>
                </pic:pic>
              </a:graphicData>
            </a:graphic>
          </wp:inline>
        </w:drawing>
      </w:r>
    </w:p>
    <w:p w:rsidR="006E761F" w:rsidRDefault="006E761F" w:rsidP="006E761F">
      <w:pPr>
        <w:pStyle w:val="BodyText"/>
        <w:ind w:right="1246"/>
        <w:jc w:val="both"/>
      </w:pPr>
    </w:p>
    <w:p w:rsidR="006E761F" w:rsidRDefault="006E761F" w:rsidP="006E761F">
      <w:pPr>
        <w:pStyle w:val="Heading1"/>
        <w:ind w:right="1246"/>
        <w:jc w:val="both"/>
      </w:pPr>
      <w:bookmarkStart w:id="21" w:name="_Toc181184400"/>
      <w:r>
        <w:t>Annexes</w:t>
      </w:r>
      <w:bookmarkEnd w:id="21"/>
    </w:p>
    <w:p w:rsidR="006E761F" w:rsidRDefault="006E761F" w:rsidP="006E761F">
      <w:pPr>
        <w:pStyle w:val="Heading2"/>
      </w:pPr>
      <w:bookmarkStart w:id="22" w:name="_Toc181184401"/>
      <w:r w:rsidRPr="00341EF1">
        <w:t xml:space="preserve">List of persons </w:t>
      </w:r>
      <w:r>
        <w:t xml:space="preserve">involved, some of which were </w:t>
      </w:r>
      <w:r w:rsidRPr="00341EF1">
        <w:t>interviewed</w:t>
      </w:r>
      <w:bookmarkEnd w:id="22"/>
    </w:p>
    <w:p w:rsidR="006E761F" w:rsidRPr="006704F1" w:rsidRDefault="006E761F" w:rsidP="006E761F">
      <w:pPr>
        <w:pStyle w:val="BodyText"/>
        <w:jc w:val="both"/>
        <w:rPr>
          <w:i/>
        </w:rPr>
      </w:pPr>
      <w:r w:rsidRPr="006704F1">
        <w:rPr>
          <w:i/>
        </w:rPr>
        <w:t xml:space="preserve">UNDP-GEF staff </w:t>
      </w:r>
      <w:r>
        <w:rPr>
          <w:i/>
        </w:rPr>
        <w:t>with project responsibilities</w:t>
      </w:r>
    </w:p>
    <w:p w:rsidR="006E761F" w:rsidRPr="000941F1" w:rsidRDefault="006E761F" w:rsidP="006E761F">
      <w:pPr>
        <w:pStyle w:val="BodyText"/>
        <w:numPr>
          <w:ilvl w:val="0"/>
          <w:numId w:val="22"/>
        </w:numPr>
        <w:jc w:val="both"/>
      </w:pPr>
      <w:r w:rsidRPr="000941F1">
        <w:t>Paul Brewah</w:t>
      </w:r>
      <w:r w:rsidR="00047566">
        <w:t xml:space="preserve">, </w:t>
      </w:r>
      <w:r w:rsidRPr="000941F1">
        <w:t xml:space="preserve">UNDP Deputy Resident Representative (Operations), tel 012 354 8004, </w:t>
      </w:r>
      <w:hyperlink r:id="rId24" w:history="1">
        <w:r w:rsidRPr="000941F1">
          <w:rPr>
            <w:rStyle w:val="Hyperlink"/>
            <w:rFonts w:cs="Calibri"/>
            <w:szCs w:val="22"/>
          </w:rPr>
          <w:t>paul.brewah@undp.org</w:t>
        </w:r>
      </w:hyperlink>
    </w:p>
    <w:p w:rsidR="006E761F" w:rsidRPr="000941F1" w:rsidRDefault="006E761F" w:rsidP="006E761F">
      <w:pPr>
        <w:pStyle w:val="BodyText"/>
        <w:numPr>
          <w:ilvl w:val="0"/>
          <w:numId w:val="22"/>
        </w:numPr>
        <w:jc w:val="both"/>
      </w:pPr>
      <w:r w:rsidRPr="000941F1">
        <w:t>Israel Dessalegne</w:t>
      </w:r>
      <w:r w:rsidR="00047566">
        <w:t xml:space="preserve">, </w:t>
      </w:r>
      <w:r w:rsidRPr="000941F1">
        <w:t xml:space="preserve">UNDP Deputy Resident Representative (Programmes), </w:t>
      </w:r>
      <w:hyperlink r:id="rId25" w:history="1">
        <w:r w:rsidRPr="000941F1">
          <w:rPr>
            <w:rStyle w:val="Hyperlink"/>
            <w:rFonts w:cs="Calibri"/>
            <w:szCs w:val="22"/>
          </w:rPr>
          <w:t>isr</w:t>
        </w:r>
        <w:r w:rsidRPr="000941F1">
          <w:rPr>
            <w:rStyle w:val="Hyperlink"/>
            <w:rFonts w:cs="Calibri"/>
            <w:szCs w:val="22"/>
          </w:rPr>
          <w:t>a</w:t>
        </w:r>
        <w:r w:rsidRPr="000941F1">
          <w:rPr>
            <w:rStyle w:val="Hyperlink"/>
            <w:rFonts w:cs="Calibri"/>
            <w:szCs w:val="22"/>
          </w:rPr>
          <w:t>el.dessalegne@undp.org</w:t>
        </w:r>
      </w:hyperlink>
      <w:r w:rsidRPr="000941F1">
        <w:t xml:space="preserve"> </w:t>
      </w:r>
    </w:p>
    <w:p w:rsidR="006E761F" w:rsidRPr="000941F1" w:rsidRDefault="006E761F" w:rsidP="006E761F">
      <w:pPr>
        <w:pStyle w:val="BodyText"/>
        <w:numPr>
          <w:ilvl w:val="0"/>
          <w:numId w:val="22"/>
        </w:numPr>
        <w:jc w:val="both"/>
      </w:pPr>
      <w:r w:rsidRPr="000941F1">
        <w:t>Eddy Russel</w:t>
      </w:r>
      <w:r>
        <w:t>l</w:t>
      </w:r>
      <w:r w:rsidR="00047566">
        <w:t xml:space="preserve">, </w:t>
      </w:r>
      <w:r w:rsidRPr="000941F1">
        <w:t xml:space="preserve">UNDP </w:t>
      </w:r>
      <w:r>
        <w:t xml:space="preserve"> M&amp;E </w:t>
      </w:r>
      <w:r w:rsidRPr="000941F1">
        <w:t xml:space="preserve">, tel 012 354 8137, </w:t>
      </w:r>
      <w:hyperlink r:id="rId26" w:history="1">
        <w:r w:rsidRPr="000941F1">
          <w:rPr>
            <w:rStyle w:val="Hyperlink"/>
          </w:rPr>
          <w:t>eddy.russell@undp.org</w:t>
        </w:r>
      </w:hyperlink>
    </w:p>
    <w:p w:rsidR="006E761F" w:rsidRDefault="006E761F" w:rsidP="006E761F">
      <w:pPr>
        <w:pStyle w:val="BodyText"/>
        <w:numPr>
          <w:ilvl w:val="0"/>
          <w:numId w:val="22"/>
        </w:numPr>
        <w:jc w:val="both"/>
      </w:pPr>
      <w:r w:rsidRPr="000941F1">
        <w:t>Khepi Shole</w:t>
      </w:r>
      <w:r w:rsidR="00047566">
        <w:t xml:space="preserve">, </w:t>
      </w:r>
      <w:r w:rsidRPr="000941F1">
        <w:t xml:space="preserve">UNDP Assistant Resident Representative (Programmes), tel 012 354 8053, </w:t>
      </w:r>
      <w:hyperlink r:id="rId27" w:history="1">
        <w:r w:rsidRPr="00A66554">
          <w:rPr>
            <w:rStyle w:val="Hyperlink"/>
          </w:rPr>
          <w:t>khepi.shole@undp.org</w:t>
        </w:r>
      </w:hyperlink>
    </w:p>
    <w:p w:rsidR="006E761F" w:rsidRPr="00210206" w:rsidRDefault="006E761F" w:rsidP="006E761F">
      <w:pPr>
        <w:pStyle w:val="BodyText"/>
        <w:jc w:val="both"/>
        <w:rPr>
          <w:i/>
        </w:rPr>
      </w:pPr>
      <w:r w:rsidRPr="00210206">
        <w:rPr>
          <w:i/>
        </w:rPr>
        <w:t>UNDP Programme Man</w:t>
      </w:r>
      <w:r>
        <w:rPr>
          <w:i/>
        </w:rPr>
        <w:t>ager for Environment and Energy</w:t>
      </w:r>
    </w:p>
    <w:p w:rsidR="006E761F" w:rsidRPr="000941F1" w:rsidRDefault="006E761F" w:rsidP="006E761F">
      <w:pPr>
        <w:pStyle w:val="BodyText"/>
        <w:numPr>
          <w:ilvl w:val="0"/>
          <w:numId w:val="24"/>
        </w:numPr>
        <w:jc w:val="both"/>
      </w:pPr>
      <w:r w:rsidRPr="000941F1">
        <w:t>Mpho Nenweli</w:t>
      </w:r>
      <w:r w:rsidR="00047566">
        <w:t xml:space="preserve">, </w:t>
      </w:r>
      <w:r w:rsidRPr="000941F1">
        <w:t>012 354 8044, mpho.nenweli@und</w:t>
      </w:r>
      <w:r w:rsidR="00D32F47">
        <w:t>p</w:t>
      </w:r>
      <w:r w:rsidRPr="000941F1">
        <w:t>.org</w:t>
      </w:r>
    </w:p>
    <w:p w:rsidR="006E761F" w:rsidRPr="00210206" w:rsidRDefault="006E761F" w:rsidP="006E761F">
      <w:pPr>
        <w:pStyle w:val="BodyText"/>
        <w:jc w:val="both"/>
        <w:rPr>
          <w:i/>
        </w:rPr>
      </w:pPr>
      <w:r w:rsidRPr="00210206">
        <w:rPr>
          <w:i/>
        </w:rPr>
        <w:t>UNDP RT</w:t>
      </w:r>
      <w:r>
        <w:rPr>
          <w:i/>
        </w:rPr>
        <w:t>A for Climate Change Mitigation</w:t>
      </w:r>
    </w:p>
    <w:p w:rsidR="006E761F" w:rsidRPr="000941F1" w:rsidRDefault="006E761F" w:rsidP="006E761F">
      <w:pPr>
        <w:pStyle w:val="BodyText"/>
        <w:numPr>
          <w:ilvl w:val="0"/>
          <w:numId w:val="25"/>
        </w:numPr>
        <w:jc w:val="both"/>
      </w:pPr>
      <w:r w:rsidRPr="000941F1">
        <w:t>Lucas Black</w:t>
      </w:r>
      <w:r w:rsidR="00047566">
        <w:t xml:space="preserve">, </w:t>
      </w:r>
      <w:r w:rsidRPr="000941F1">
        <w:t>012 354</w:t>
      </w:r>
      <w:r>
        <w:t xml:space="preserve"> 8132, </w:t>
      </w:r>
      <w:hyperlink r:id="rId28" w:history="1">
        <w:r w:rsidRPr="00A66554">
          <w:rPr>
            <w:rStyle w:val="Hyperlink"/>
          </w:rPr>
          <w:t>lucas.black@undp.org.za</w:t>
        </w:r>
      </w:hyperlink>
    </w:p>
    <w:p w:rsidR="006E761F" w:rsidRPr="006704F1" w:rsidRDefault="006E761F" w:rsidP="006E761F">
      <w:pPr>
        <w:pStyle w:val="BodyText"/>
        <w:jc w:val="both"/>
        <w:rPr>
          <w:i/>
        </w:rPr>
      </w:pPr>
      <w:r w:rsidRPr="006704F1">
        <w:rPr>
          <w:i/>
        </w:rPr>
        <w:t>Staff of the SAWEP Project Unit</w:t>
      </w:r>
    </w:p>
    <w:p w:rsidR="006E761F" w:rsidRPr="000941F1" w:rsidRDefault="006E761F" w:rsidP="006E761F">
      <w:pPr>
        <w:pStyle w:val="BodyText"/>
        <w:numPr>
          <w:ilvl w:val="0"/>
          <w:numId w:val="23"/>
        </w:numPr>
        <w:jc w:val="both"/>
      </w:pPr>
      <w:r>
        <w:t>Andre Otto, SAWEP project manager (interviewed)</w:t>
      </w:r>
    </w:p>
    <w:p w:rsidR="006E761F" w:rsidRPr="006704F1" w:rsidRDefault="006E761F" w:rsidP="006E761F">
      <w:pPr>
        <w:pStyle w:val="BodyText"/>
        <w:jc w:val="both"/>
        <w:rPr>
          <w:i/>
        </w:rPr>
      </w:pPr>
      <w:r w:rsidRPr="006704F1">
        <w:rPr>
          <w:i/>
        </w:rPr>
        <w:t>Executing agencies: DoE and municipalities</w:t>
      </w:r>
    </w:p>
    <w:p w:rsidR="006E761F" w:rsidRPr="000941F1" w:rsidRDefault="006E761F" w:rsidP="006E761F">
      <w:pPr>
        <w:pStyle w:val="BodyText"/>
        <w:numPr>
          <w:ilvl w:val="0"/>
          <w:numId w:val="23"/>
        </w:numPr>
        <w:jc w:val="both"/>
      </w:pPr>
      <w:r w:rsidRPr="000941F1">
        <w:t>Ompi Aphane</w:t>
      </w:r>
      <w:r w:rsidR="00047566">
        <w:t xml:space="preserve">, </w:t>
      </w:r>
      <w:r w:rsidRPr="000941F1">
        <w:t xml:space="preserve">DoE DDG Electricity, Nuclear and Clean Energy, 0823361177, </w:t>
      </w:r>
      <w:hyperlink r:id="rId29" w:history="1">
        <w:r w:rsidRPr="000941F1">
          <w:rPr>
            <w:rStyle w:val="Hyperlink"/>
            <w:rFonts w:cs="Calibri"/>
            <w:szCs w:val="22"/>
          </w:rPr>
          <w:t>ompi.aphane@energy.gov.za</w:t>
        </w:r>
      </w:hyperlink>
    </w:p>
    <w:p w:rsidR="006E761F" w:rsidRPr="000941F1" w:rsidRDefault="006E761F" w:rsidP="006E761F">
      <w:pPr>
        <w:pStyle w:val="BodyText"/>
        <w:numPr>
          <w:ilvl w:val="0"/>
          <w:numId w:val="23"/>
        </w:numPr>
        <w:jc w:val="both"/>
      </w:pPr>
      <w:r w:rsidRPr="000941F1">
        <w:t>Mokgadi Mathekgana</w:t>
      </w:r>
      <w:r w:rsidR="00047566">
        <w:t xml:space="preserve">, </w:t>
      </w:r>
      <w:r w:rsidRPr="000941F1">
        <w:t xml:space="preserve">DoE Chief Director Clean Energy, 082 449 7550, </w:t>
      </w:r>
      <w:hyperlink r:id="rId30" w:history="1">
        <w:r w:rsidRPr="000941F1">
          <w:rPr>
            <w:rStyle w:val="Hyperlink"/>
          </w:rPr>
          <w:t>mokgadi.mathekgana@energy.gov.za</w:t>
        </w:r>
      </w:hyperlink>
    </w:p>
    <w:p w:rsidR="006E761F" w:rsidRPr="000941F1" w:rsidRDefault="006E761F" w:rsidP="006E761F">
      <w:pPr>
        <w:pStyle w:val="BodyText"/>
        <w:numPr>
          <w:ilvl w:val="0"/>
          <w:numId w:val="23"/>
        </w:numPr>
        <w:jc w:val="both"/>
      </w:pPr>
      <w:r w:rsidRPr="000941F1">
        <w:t>Noma Qase</w:t>
      </w:r>
      <w:r w:rsidR="00047566">
        <w:t xml:space="preserve">, </w:t>
      </w:r>
      <w:r w:rsidRPr="000941F1">
        <w:t xml:space="preserve">DoE Director Renewable Energy, tel 012 4444105, </w:t>
      </w:r>
      <w:hyperlink r:id="rId31" w:history="1">
        <w:r w:rsidRPr="00A66554">
          <w:rPr>
            <w:rStyle w:val="Hyperlink"/>
          </w:rPr>
          <w:t>n</w:t>
        </w:r>
        <w:r w:rsidRPr="00A66554">
          <w:rPr>
            <w:rStyle w:val="Hyperlink"/>
          </w:rPr>
          <w:t>o</w:t>
        </w:r>
        <w:r w:rsidRPr="00A66554">
          <w:rPr>
            <w:rStyle w:val="Hyperlink"/>
          </w:rPr>
          <w:t>ma.qase@energy.gov.za</w:t>
        </w:r>
      </w:hyperlink>
      <w:r w:rsidR="00047566">
        <w:t xml:space="preserve"> </w:t>
      </w:r>
      <w:r>
        <w:t>(interviewed)</w:t>
      </w:r>
    </w:p>
    <w:p w:rsidR="006E761F" w:rsidRPr="006704F1" w:rsidRDefault="006E761F" w:rsidP="006E761F">
      <w:pPr>
        <w:pStyle w:val="BodyText"/>
        <w:jc w:val="both"/>
        <w:rPr>
          <w:i/>
        </w:rPr>
      </w:pPr>
      <w:r w:rsidRPr="006704F1">
        <w:rPr>
          <w:i/>
        </w:rPr>
        <w:t>Members of the SAWEP Project Steering Committee</w:t>
      </w:r>
    </w:p>
    <w:p w:rsidR="006E761F" w:rsidRPr="000941F1" w:rsidRDefault="006E761F" w:rsidP="006E761F">
      <w:pPr>
        <w:pStyle w:val="BodyText"/>
        <w:numPr>
          <w:ilvl w:val="0"/>
          <w:numId w:val="24"/>
        </w:numPr>
        <w:jc w:val="both"/>
      </w:pPr>
      <w:r w:rsidRPr="000941F1">
        <w:t>Ronald Chauke representing Treasury and NERSA</w:t>
      </w:r>
      <w:r w:rsidR="00047566">
        <w:t xml:space="preserve">, </w:t>
      </w:r>
      <w:r w:rsidRPr="000941F1">
        <w:t xml:space="preserve">NERSA Head of Department Electric Regulatory Reform, tel 012 401 4776, </w:t>
      </w:r>
      <w:hyperlink r:id="rId32" w:history="1">
        <w:r w:rsidRPr="000941F1">
          <w:rPr>
            <w:rStyle w:val="Hyperlink"/>
          </w:rPr>
          <w:t>ronald.chauke@nersa.org.za</w:t>
        </w:r>
      </w:hyperlink>
    </w:p>
    <w:p w:rsidR="006E761F" w:rsidRPr="000941F1" w:rsidRDefault="006E761F" w:rsidP="006E761F">
      <w:pPr>
        <w:pStyle w:val="BodyText"/>
        <w:numPr>
          <w:ilvl w:val="0"/>
          <w:numId w:val="24"/>
        </w:numPr>
        <w:jc w:val="both"/>
      </w:pPr>
      <w:r w:rsidRPr="000941F1">
        <w:t>Mark Gordon</w:t>
      </w:r>
      <w:r w:rsidR="00047566">
        <w:t xml:space="preserve">, </w:t>
      </w:r>
      <w:r w:rsidRPr="000941F1">
        <w:t xml:space="preserve">DEA Special Advisor, Energy and Climate Change, tel 012 310 3436/3103476, </w:t>
      </w:r>
      <w:hyperlink r:id="rId33" w:history="1">
        <w:r w:rsidRPr="00A66554">
          <w:rPr>
            <w:rStyle w:val="Hyperlink"/>
          </w:rPr>
          <w:t>mgordon@environment.gov.za</w:t>
        </w:r>
      </w:hyperlink>
      <w:r>
        <w:t xml:space="preserve"> (interviewed)</w:t>
      </w:r>
    </w:p>
    <w:p w:rsidR="006E761F" w:rsidRPr="006704F1" w:rsidRDefault="006E761F" w:rsidP="006E761F">
      <w:pPr>
        <w:pStyle w:val="BodyText"/>
        <w:jc w:val="both"/>
        <w:rPr>
          <w:i/>
        </w:rPr>
      </w:pPr>
      <w:r w:rsidRPr="006704F1">
        <w:rPr>
          <w:i/>
        </w:rPr>
        <w:t>Project stakeholders and project beneficiaries</w:t>
      </w:r>
    </w:p>
    <w:p w:rsidR="006E761F" w:rsidRPr="00CC4499" w:rsidRDefault="006E761F" w:rsidP="006E761F">
      <w:pPr>
        <w:pStyle w:val="BodyText"/>
        <w:jc w:val="both"/>
        <w:rPr>
          <w:i/>
        </w:rPr>
      </w:pPr>
      <w:r w:rsidRPr="00CC4499">
        <w:rPr>
          <w:i/>
        </w:rPr>
        <w:t>Eskom</w:t>
      </w:r>
    </w:p>
    <w:p w:rsidR="006E761F" w:rsidRPr="000941F1" w:rsidRDefault="006E761F" w:rsidP="006E761F">
      <w:pPr>
        <w:pStyle w:val="BodyText"/>
        <w:numPr>
          <w:ilvl w:val="0"/>
          <w:numId w:val="25"/>
        </w:numPr>
        <w:jc w:val="both"/>
      </w:pPr>
      <w:r w:rsidRPr="000941F1">
        <w:t>Kevin Leask</w:t>
      </w:r>
      <w:r w:rsidR="00047566">
        <w:t xml:space="preserve">, </w:t>
      </w:r>
      <w:r w:rsidRPr="000941F1">
        <w:t xml:space="preserve">Chief Engineer, Strategic Grid Planning, tel 011 800 5994, </w:t>
      </w:r>
      <w:r w:rsidRPr="00047566">
        <w:rPr>
          <w:rFonts w:cs="Calibri"/>
          <w:szCs w:val="22"/>
        </w:rPr>
        <w:t>leaskk@eskom.co.za</w:t>
      </w:r>
    </w:p>
    <w:p w:rsidR="006E761F" w:rsidRPr="000941F1" w:rsidRDefault="006E761F" w:rsidP="006E761F">
      <w:pPr>
        <w:pStyle w:val="BodyText"/>
        <w:numPr>
          <w:ilvl w:val="0"/>
          <w:numId w:val="25"/>
        </w:numPr>
        <w:jc w:val="both"/>
      </w:pPr>
      <w:r w:rsidRPr="000941F1">
        <w:t>Riaan Smit</w:t>
      </w:r>
      <w:r w:rsidR="00047566">
        <w:t xml:space="preserve">, </w:t>
      </w:r>
      <w:r w:rsidRPr="000941F1">
        <w:t>Chief Engineer Network Planning, Eskom Distribution: Western R</w:t>
      </w:r>
      <w:r w:rsidRPr="000941F1">
        <w:t>e</w:t>
      </w:r>
      <w:r w:rsidRPr="000941F1">
        <w:t xml:space="preserve">gion, tel 021 980 3452, </w:t>
      </w:r>
      <w:hyperlink r:id="rId34" w:history="1">
        <w:r w:rsidRPr="000941F1">
          <w:rPr>
            <w:rStyle w:val="Hyperlink"/>
            <w:rFonts w:cs="Calibri"/>
            <w:szCs w:val="22"/>
          </w:rPr>
          <w:t>riaan.smit@eskom.co.za</w:t>
        </w:r>
      </w:hyperlink>
      <w:r w:rsidRPr="000941F1">
        <w:t xml:space="preserve">, </w:t>
      </w:r>
    </w:p>
    <w:p w:rsidR="006E761F" w:rsidRPr="00CC4499" w:rsidRDefault="006E761F" w:rsidP="006E761F">
      <w:pPr>
        <w:pStyle w:val="BodyText"/>
        <w:jc w:val="both"/>
        <w:rPr>
          <w:i/>
        </w:rPr>
      </w:pPr>
      <w:r w:rsidRPr="00CC4499">
        <w:rPr>
          <w:i/>
        </w:rPr>
        <w:t>CEF, SANERI</w:t>
      </w:r>
    </w:p>
    <w:p w:rsidR="006E761F" w:rsidRDefault="006E761F" w:rsidP="006E761F">
      <w:pPr>
        <w:pStyle w:val="BodyText"/>
        <w:numPr>
          <w:ilvl w:val="0"/>
          <w:numId w:val="26"/>
        </w:numPr>
        <w:jc w:val="both"/>
      </w:pPr>
      <w:r w:rsidRPr="000941F1">
        <w:t>Thembakazi Mali</w:t>
      </w:r>
      <w:r w:rsidR="00047566">
        <w:t xml:space="preserve">, </w:t>
      </w:r>
      <w:r w:rsidRPr="000941F1">
        <w:t xml:space="preserve">Senior Manager: Clean Energy Solutions SANERI, tel 010 2014782, </w:t>
      </w:r>
      <w:hyperlink r:id="rId35" w:history="1">
        <w:r w:rsidRPr="000941F1">
          <w:rPr>
            <w:rStyle w:val="Hyperlink"/>
          </w:rPr>
          <w:t>thembakazim@cef.org.za</w:t>
        </w:r>
      </w:hyperlink>
      <w:r>
        <w:t xml:space="preserve"> (interviewed)</w:t>
      </w:r>
    </w:p>
    <w:p w:rsidR="006E761F" w:rsidRPr="000941F1" w:rsidRDefault="006E761F" w:rsidP="006E761F">
      <w:pPr>
        <w:pStyle w:val="BodyText"/>
        <w:numPr>
          <w:ilvl w:val="0"/>
          <w:numId w:val="26"/>
        </w:numPr>
        <w:jc w:val="both"/>
      </w:pPr>
      <w:r>
        <w:t>Raoul Goosen</w:t>
      </w:r>
      <w:r w:rsidR="00EF6E56">
        <w:t xml:space="preserve">, Senior Specialist, Green Industries, IDC, tel 011 2693988 </w:t>
      </w:r>
      <w:r>
        <w:t>(inte</w:t>
      </w:r>
      <w:r>
        <w:t>r</w:t>
      </w:r>
      <w:r>
        <w:t>viewed)</w:t>
      </w:r>
      <w:r w:rsidR="00D32F47">
        <w:t xml:space="preserve"> </w:t>
      </w:r>
    </w:p>
    <w:p w:rsidR="006E761F" w:rsidRPr="00CC4499" w:rsidRDefault="006E761F" w:rsidP="006E761F">
      <w:pPr>
        <w:pStyle w:val="BodyText"/>
        <w:jc w:val="both"/>
        <w:rPr>
          <w:i/>
        </w:rPr>
      </w:pPr>
      <w:r w:rsidRPr="00CC4499">
        <w:rPr>
          <w:i/>
        </w:rPr>
        <w:t>SABS</w:t>
      </w:r>
    </w:p>
    <w:p w:rsidR="006E761F" w:rsidRPr="000941F1" w:rsidRDefault="006E761F" w:rsidP="006E761F">
      <w:pPr>
        <w:pStyle w:val="BodyText"/>
        <w:numPr>
          <w:ilvl w:val="0"/>
          <w:numId w:val="26"/>
        </w:numPr>
        <w:jc w:val="both"/>
      </w:pPr>
      <w:r w:rsidRPr="000941F1">
        <w:t xml:space="preserve">Standards Writer Specialist, tel 012 428 6613, </w:t>
      </w:r>
      <w:hyperlink r:id="rId36" w:history="1">
        <w:r w:rsidRPr="000941F1">
          <w:rPr>
            <w:rStyle w:val="Hyperlink"/>
            <w:rFonts w:cs="Calibri"/>
            <w:szCs w:val="22"/>
          </w:rPr>
          <w:t>breedws@sabs.co.za</w:t>
        </w:r>
      </w:hyperlink>
      <w:r w:rsidRPr="000941F1">
        <w:t xml:space="preserve"> </w:t>
      </w:r>
    </w:p>
    <w:p w:rsidR="006E761F" w:rsidRPr="00CC4499" w:rsidRDefault="006E761F" w:rsidP="006E761F">
      <w:pPr>
        <w:pStyle w:val="BodyText"/>
        <w:jc w:val="both"/>
        <w:rPr>
          <w:i/>
        </w:rPr>
      </w:pPr>
      <w:r w:rsidRPr="00CC4499">
        <w:rPr>
          <w:i/>
        </w:rPr>
        <w:t>DST</w:t>
      </w:r>
    </w:p>
    <w:p w:rsidR="006E761F" w:rsidRPr="000941F1" w:rsidRDefault="006E761F" w:rsidP="006E761F">
      <w:pPr>
        <w:pStyle w:val="BodyText"/>
        <w:numPr>
          <w:ilvl w:val="0"/>
          <w:numId w:val="26"/>
        </w:numPr>
        <w:jc w:val="both"/>
      </w:pPr>
      <w:r w:rsidRPr="000941F1">
        <w:t>Somila Xosa</w:t>
      </w:r>
      <w:r w:rsidR="00047566">
        <w:t xml:space="preserve">, </w:t>
      </w:r>
      <w:r w:rsidRPr="000941F1">
        <w:t xml:space="preserve">Manager Biofuels, Research and Development, tel 012 843 6540, </w:t>
      </w:r>
      <w:hyperlink r:id="rId37" w:history="1">
        <w:r w:rsidRPr="000941F1">
          <w:rPr>
            <w:rStyle w:val="Hyperlink"/>
            <w:rFonts w:cs="Calibri"/>
            <w:szCs w:val="22"/>
          </w:rPr>
          <w:t>somila.xosa@dst.gov.za</w:t>
        </w:r>
      </w:hyperlink>
      <w:r w:rsidRPr="000941F1">
        <w:t xml:space="preserve"> [member of Wind Atlas PSC]</w:t>
      </w:r>
      <w:r>
        <w:t xml:space="preserve"> (interviewed)</w:t>
      </w:r>
    </w:p>
    <w:p w:rsidR="006E761F" w:rsidRPr="00CC4499" w:rsidRDefault="006E761F" w:rsidP="006E761F">
      <w:pPr>
        <w:pStyle w:val="BodyText"/>
        <w:jc w:val="both"/>
        <w:rPr>
          <w:i/>
        </w:rPr>
      </w:pPr>
      <w:r w:rsidRPr="00CC4499">
        <w:rPr>
          <w:i/>
        </w:rPr>
        <w:t>DTI</w:t>
      </w:r>
    </w:p>
    <w:p w:rsidR="006E761F" w:rsidRPr="000941F1" w:rsidRDefault="006E761F" w:rsidP="006E761F">
      <w:pPr>
        <w:pStyle w:val="BodyText"/>
        <w:numPr>
          <w:ilvl w:val="0"/>
          <w:numId w:val="26"/>
        </w:numPr>
        <w:jc w:val="both"/>
      </w:pPr>
      <w:r w:rsidRPr="000941F1">
        <w:t>Gerhard Fourie</w:t>
      </w:r>
      <w:r w:rsidR="00047566">
        <w:t xml:space="preserve">, </w:t>
      </w:r>
      <w:r w:rsidRPr="000941F1">
        <w:t xml:space="preserve">Director Advanced Manufacturing, tel 012 3941151, </w:t>
      </w:r>
      <w:hyperlink r:id="rId38" w:history="1">
        <w:r w:rsidRPr="000941F1">
          <w:rPr>
            <w:rStyle w:val="Hyperlink"/>
            <w:rFonts w:cs="Calibri"/>
            <w:szCs w:val="22"/>
          </w:rPr>
          <w:t>gfourie@thedti.gov.za</w:t>
        </w:r>
      </w:hyperlink>
      <w:r w:rsidRPr="000941F1">
        <w:t xml:space="preserve"> [Wind Industrial Strategy]</w:t>
      </w:r>
      <w:r>
        <w:t xml:space="preserve"> (interviewed)</w:t>
      </w:r>
    </w:p>
    <w:p w:rsidR="006E761F" w:rsidRPr="00CC4499" w:rsidRDefault="006E761F" w:rsidP="006E761F">
      <w:pPr>
        <w:pStyle w:val="BodyText"/>
        <w:jc w:val="both"/>
        <w:rPr>
          <w:i/>
        </w:rPr>
      </w:pPr>
      <w:r w:rsidRPr="00CC4499">
        <w:rPr>
          <w:i/>
        </w:rPr>
        <w:t>DEA</w:t>
      </w:r>
    </w:p>
    <w:p w:rsidR="006E761F" w:rsidRPr="00210206" w:rsidRDefault="006E761F" w:rsidP="006E761F">
      <w:pPr>
        <w:pStyle w:val="BodyText"/>
        <w:numPr>
          <w:ilvl w:val="0"/>
          <w:numId w:val="26"/>
        </w:numPr>
        <w:jc w:val="both"/>
      </w:pPr>
      <w:r w:rsidRPr="00210206">
        <w:t>Zaheer Fakir</w:t>
      </w:r>
      <w:r w:rsidR="00047566">
        <w:t xml:space="preserve">, </w:t>
      </w:r>
      <w:r w:rsidRPr="00210206">
        <w:t xml:space="preserve">Chief Director Chief Policy Advisor: International Governance and Relations, tel 012 310 3828/ 082-653 0630, </w:t>
      </w:r>
      <w:hyperlink r:id="rId39" w:history="1">
        <w:r w:rsidRPr="00210206">
          <w:rPr>
            <w:rStyle w:val="Hyperlink"/>
            <w:rFonts w:cs="Calibri"/>
            <w:color w:val="auto"/>
            <w:szCs w:val="22"/>
          </w:rPr>
          <w:t>zfakir@environment.gov.za</w:t>
        </w:r>
      </w:hyperlink>
      <w:r>
        <w:t xml:space="preserve"> </w:t>
      </w:r>
    </w:p>
    <w:p w:rsidR="00D32F47" w:rsidRPr="00210206" w:rsidRDefault="00D32F47" w:rsidP="00D32F47">
      <w:pPr>
        <w:pStyle w:val="BodyText"/>
        <w:numPr>
          <w:ilvl w:val="0"/>
          <w:numId w:val="26"/>
        </w:numPr>
        <w:jc w:val="both"/>
      </w:pPr>
      <w:r w:rsidRPr="00210206">
        <w:t>Noluthando Vithi</w:t>
      </w:r>
      <w:r w:rsidR="00047566">
        <w:t xml:space="preserve">, </w:t>
      </w:r>
      <w:r w:rsidRPr="00210206">
        <w:t xml:space="preserve">Director, International Governance, tel 012 310 3873, </w:t>
      </w:r>
      <w:hyperlink r:id="rId40" w:history="1">
        <w:r w:rsidRPr="00210206">
          <w:rPr>
            <w:rStyle w:val="Hyperlink"/>
            <w:rFonts w:cs="Calibri"/>
            <w:color w:val="auto"/>
            <w:szCs w:val="22"/>
          </w:rPr>
          <w:t>nvithi@environment.gov.za</w:t>
        </w:r>
      </w:hyperlink>
    </w:p>
    <w:p w:rsidR="00D32F47" w:rsidRPr="00210206" w:rsidRDefault="00D32F47" w:rsidP="00D32F47">
      <w:pPr>
        <w:pStyle w:val="BodyText"/>
        <w:numPr>
          <w:ilvl w:val="0"/>
          <w:numId w:val="26"/>
        </w:numPr>
        <w:jc w:val="both"/>
      </w:pPr>
      <w:r w:rsidRPr="00210206">
        <w:t>Gilbert Mosupye</w:t>
      </w:r>
      <w:r w:rsidR="00047566">
        <w:t>,</w:t>
      </w:r>
      <w:ins w:id="23" w:author="--" w:date="2011-10-26T08:25:00Z">
        <w:r w:rsidR="00047566">
          <w:t xml:space="preserve"> Programme manager,</w:t>
        </w:r>
      </w:ins>
      <w:r w:rsidR="00047566">
        <w:t xml:space="preserve"> </w:t>
      </w:r>
      <w:r w:rsidR="00EF6E56">
        <w:fldChar w:fldCharType="begin"/>
      </w:r>
      <w:r w:rsidR="00EF6E56">
        <w:instrText xml:space="preserve"> HYPERLINK "mailto:GMosupye@environment.gov.za" </w:instrText>
      </w:r>
      <w:r w:rsidR="00EF6E56">
        <w:fldChar w:fldCharType="separate"/>
      </w:r>
      <w:r w:rsidRPr="00210206">
        <w:rPr>
          <w:rStyle w:val="Hyperlink"/>
          <w:rFonts w:cs="Calibri"/>
          <w:color w:val="auto"/>
        </w:rPr>
        <w:t>GMosupye@environment.gov.za</w:t>
      </w:r>
      <w:r w:rsidR="00EF6E56">
        <w:rPr>
          <w:rStyle w:val="Hyperlink"/>
          <w:rFonts w:cs="Calibri"/>
          <w:color w:val="auto"/>
        </w:rPr>
        <w:fldChar w:fldCharType="end"/>
      </w:r>
      <w:r w:rsidRPr="00210206">
        <w:t xml:space="preserve"> tel 012 310 3677</w:t>
      </w:r>
    </w:p>
    <w:p w:rsidR="006E761F" w:rsidRPr="000941F1" w:rsidRDefault="006E761F" w:rsidP="006E761F">
      <w:pPr>
        <w:pStyle w:val="BodyText"/>
        <w:numPr>
          <w:ilvl w:val="0"/>
          <w:numId w:val="26"/>
        </w:numPr>
        <w:jc w:val="both"/>
      </w:pPr>
      <w:r w:rsidRPr="000941F1">
        <w:t>Wynand Fourie</w:t>
      </w:r>
      <w:r w:rsidR="00047566">
        <w:t xml:space="preserve">, </w:t>
      </w:r>
      <w:r w:rsidRPr="000941F1">
        <w:t xml:space="preserve">Senior Technical Advisor, tel 012 310 3703, </w:t>
      </w:r>
      <w:hyperlink r:id="rId41" w:history="1">
        <w:r w:rsidRPr="000941F1">
          <w:rPr>
            <w:rStyle w:val="Hyperlink"/>
            <w:rFonts w:cs="Calibri"/>
            <w:szCs w:val="22"/>
          </w:rPr>
          <w:t>wfourie@environment.gov.za</w:t>
        </w:r>
      </w:hyperlink>
      <w:r w:rsidRPr="000941F1">
        <w:t xml:space="preserve"> [member of SAWEP PSC]</w:t>
      </w:r>
    </w:p>
    <w:p w:rsidR="006E761F" w:rsidRPr="00CC4499" w:rsidRDefault="006E761F" w:rsidP="006E761F">
      <w:pPr>
        <w:pStyle w:val="BodyText"/>
        <w:jc w:val="both"/>
        <w:rPr>
          <w:i/>
        </w:rPr>
      </w:pPr>
      <w:r w:rsidRPr="00CC4499">
        <w:rPr>
          <w:i/>
        </w:rPr>
        <w:t>DEADP (Dept Environmental Affairs and Development Planning Western Cape) [EIA, land use issues, SEA]</w:t>
      </w:r>
    </w:p>
    <w:p w:rsidR="006E761F" w:rsidRPr="000941F1" w:rsidRDefault="006E761F" w:rsidP="006E761F">
      <w:pPr>
        <w:pStyle w:val="BodyText"/>
        <w:numPr>
          <w:ilvl w:val="0"/>
          <w:numId w:val="27"/>
        </w:numPr>
        <w:jc w:val="both"/>
      </w:pPr>
      <w:r w:rsidRPr="000941F1">
        <w:t>Dipolelo Elford</w:t>
      </w:r>
      <w:r w:rsidR="00047566">
        <w:t xml:space="preserve">, </w:t>
      </w:r>
      <w:r w:rsidRPr="000941F1">
        <w:t xml:space="preserve">Chief Director Environmental Sustainability, tel 021 483 2723, </w:t>
      </w:r>
      <w:hyperlink r:id="rId42" w:history="1">
        <w:r w:rsidRPr="00A66554">
          <w:rPr>
            <w:rStyle w:val="Hyperlink"/>
            <w:rFonts w:cs="Calibri"/>
            <w:szCs w:val="22"/>
          </w:rPr>
          <w:t>delford@pgwc.gov.za</w:t>
        </w:r>
      </w:hyperlink>
      <w:r>
        <w:rPr>
          <w:rFonts w:cs="Calibri"/>
          <w:szCs w:val="22"/>
        </w:rPr>
        <w:t xml:space="preserve"> (interviewed)</w:t>
      </w:r>
    </w:p>
    <w:p w:rsidR="006E761F" w:rsidRPr="000941F1" w:rsidRDefault="006E761F" w:rsidP="006E761F">
      <w:pPr>
        <w:pStyle w:val="BodyText"/>
        <w:numPr>
          <w:ilvl w:val="0"/>
          <w:numId w:val="27"/>
        </w:numPr>
        <w:jc w:val="both"/>
      </w:pPr>
      <w:r w:rsidRPr="000941F1">
        <w:t>Helen Davies</w:t>
      </w:r>
      <w:r w:rsidR="00047566">
        <w:t xml:space="preserve">, </w:t>
      </w:r>
      <w:r w:rsidRPr="000941F1">
        <w:t>Director Environmental Sustainability, Climate Change and Biod</w:t>
      </w:r>
      <w:r w:rsidRPr="000941F1">
        <w:t>i</w:t>
      </w:r>
      <w:r w:rsidRPr="000941F1">
        <w:t>versity, tel 021 483 5126</w:t>
      </w:r>
      <w:r w:rsidR="00047566">
        <w:t xml:space="preserve">, </w:t>
      </w:r>
      <w:hyperlink r:id="rId43" w:history="1">
        <w:r w:rsidR="00047566" w:rsidRPr="00133D33">
          <w:rPr>
            <w:rStyle w:val="Hyperlink"/>
          </w:rPr>
          <w:t>info@green-cape.co.za</w:t>
        </w:r>
      </w:hyperlink>
      <w:r w:rsidR="00047566">
        <w:t xml:space="preserve"> </w:t>
      </w:r>
    </w:p>
    <w:p w:rsidR="006E761F" w:rsidRPr="000941F1" w:rsidRDefault="006E761F" w:rsidP="006E761F">
      <w:pPr>
        <w:pStyle w:val="BodyText"/>
        <w:numPr>
          <w:ilvl w:val="0"/>
          <w:numId w:val="27"/>
        </w:numPr>
        <w:jc w:val="both"/>
      </w:pPr>
      <w:r w:rsidRPr="000941F1">
        <w:t>Nigel Gwynne-Evans</w:t>
      </w:r>
      <w:r w:rsidR="00047566">
        <w:t xml:space="preserve">, </w:t>
      </w:r>
      <w:r w:rsidRPr="000941F1">
        <w:t>Director Manufacturing Industry Development, tel 021 483 3859, ngwynne@pgwc.gov.za</w:t>
      </w:r>
    </w:p>
    <w:p w:rsidR="006E761F" w:rsidRPr="00CC4499" w:rsidRDefault="006E761F" w:rsidP="006E761F">
      <w:pPr>
        <w:pStyle w:val="BodyText"/>
        <w:jc w:val="both"/>
        <w:rPr>
          <w:i/>
        </w:rPr>
      </w:pPr>
      <w:r w:rsidRPr="00CC4499">
        <w:rPr>
          <w:i/>
        </w:rPr>
        <w:t>DAFF [agricultural land use issues]</w:t>
      </w:r>
    </w:p>
    <w:p w:rsidR="006E761F" w:rsidRPr="000941F1" w:rsidRDefault="006E761F" w:rsidP="006E761F">
      <w:pPr>
        <w:pStyle w:val="BodyText"/>
        <w:numPr>
          <w:ilvl w:val="0"/>
          <w:numId w:val="28"/>
        </w:numPr>
        <w:jc w:val="both"/>
      </w:pPr>
      <w:r w:rsidRPr="000941F1">
        <w:t>Anneliza Collett</w:t>
      </w:r>
      <w:r w:rsidR="00047566">
        <w:t xml:space="preserve">, </w:t>
      </w:r>
      <w:r w:rsidRPr="000941F1">
        <w:t>Directorate Land Use and Soil Management, tel 012 319 7508, annelizac@nda.agric.za</w:t>
      </w:r>
    </w:p>
    <w:p w:rsidR="006E761F" w:rsidRPr="00CC4499" w:rsidRDefault="006E761F" w:rsidP="006E761F">
      <w:pPr>
        <w:pStyle w:val="BodyText"/>
        <w:jc w:val="both"/>
        <w:rPr>
          <w:i/>
        </w:rPr>
      </w:pPr>
      <w:r w:rsidRPr="00CC4499">
        <w:rPr>
          <w:i/>
        </w:rPr>
        <w:t>SAWEA [industry association]</w:t>
      </w:r>
    </w:p>
    <w:p w:rsidR="00EF6E56" w:rsidRDefault="006E761F" w:rsidP="00EF6E56">
      <w:pPr>
        <w:pStyle w:val="BodyText"/>
        <w:numPr>
          <w:ilvl w:val="0"/>
          <w:numId w:val="28"/>
        </w:numPr>
        <w:jc w:val="both"/>
        <w:rPr>
          <w:lang w:val="en-ZA" w:eastAsia="en-ZA"/>
        </w:rPr>
      </w:pPr>
      <w:r w:rsidRPr="00EF6E56">
        <w:rPr>
          <w:lang w:val="en-ZA" w:eastAsia="en-ZA"/>
        </w:rPr>
        <w:t>Mark Tanton</w:t>
      </w:r>
      <w:r w:rsidR="00EF6E56">
        <w:rPr>
          <w:lang w:val="en-ZA" w:eastAsia="en-ZA"/>
        </w:rPr>
        <w:t xml:space="preserve">, Chairperson, South African Wind Energy Association, MD Red Cap Investment, tel </w:t>
      </w:r>
      <w:r w:rsidR="00047566">
        <w:rPr>
          <w:lang w:val="en-ZA" w:eastAsia="en-ZA"/>
        </w:rPr>
        <w:t>021 790 1392</w:t>
      </w:r>
      <w:r w:rsidR="00EF6E56">
        <w:rPr>
          <w:lang w:val="en-ZA" w:eastAsia="en-ZA"/>
        </w:rPr>
        <w:t xml:space="preserve">, email  </w:t>
      </w:r>
      <w:hyperlink r:id="rId44" w:history="1">
        <w:r w:rsidR="00047566" w:rsidRPr="00133D33">
          <w:rPr>
            <w:rStyle w:val="Hyperlink"/>
            <w:lang w:val="en-ZA" w:eastAsia="en-ZA"/>
          </w:rPr>
          <w:t>info@red-cap.co.za</w:t>
        </w:r>
      </w:hyperlink>
      <w:r w:rsidR="00047566">
        <w:rPr>
          <w:lang w:val="en-ZA" w:eastAsia="en-ZA"/>
        </w:rPr>
        <w:t xml:space="preserve"> </w:t>
      </w:r>
      <w:r w:rsidRPr="00EF6E56">
        <w:rPr>
          <w:lang w:val="en-ZA" w:eastAsia="en-ZA"/>
        </w:rPr>
        <w:t>(interviewed)</w:t>
      </w:r>
    </w:p>
    <w:p w:rsidR="006E761F" w:rsidRPr="00EF6E56" w:rsidRDefault="006E761F" w:rsidP="00EF6E56">
      <w:pPr>
        <w:pStyle w:val="BodyText"/>
        <w:numPr>
          <w:ilvl w:val="0"/>
          <w:numId w:val="28"/>
        </w:numPr>
        <w:jc w:val="both"/>
        <w:rPr>
          <w:lang w:val="en-ZA" w:eastAsia="en-ZA"/>
        </w:rPr>
      </w:pPr>
      <w:r w:rsidRPr="00210206">
        <w:t>Johan van den Berg</w:t>
      </w:r>
      <w:r w:rsidR="00047566">
        <w:t xml:space="preserve">, </w:t>
      </w:r>
      <w:r w:rsidRPr="00210206">
        <w:t xml:space="preserve">SAWEA CEO, 082 925 5680, </w:t>
      </w:r>
      <w:hyperlink r:id="rId45" w:history="1">
        <w:r w:rsidRPr="00EF6E56">
          <w:rPr>
            <w:rStyle w:val="Hyperlink"/>
            <w:color w:val="auto"/>
            <w:lang w:val="en-ZA" w:eastAsia="en-ZA"/>
          </w:rPr>
          <w:t>johan@sawea.org.za</w:t>
        </w:r>
      </w:hyperlink>
    </w:p>
    <w:p w:rsidR="006E761F" w:rsidRPr="00210206" w:rsidRDefault="006E761F" w:rsidP="006E761F">
      <w:pPr>
        <w:pStyle w:val="BodyText"/>
        <w:numPr>
          <w:ilvl w:val="0"/>
          <w:numId w:val="28"/>
        </w:numPr>
        <w:jc w:val="both"/>
        <w:rPr>
          <w:lang w:val="en-ZA" w:eastAsia="en-ZA"/>
        </w:rPr>
      </w:pPr>
      <w:r w:rsidRPr="00210206">
        <w:rPr>
          <w:lang w:val="en-ZA" w:eastAsia="en-ZA"/>
        </w:rPr>
        <w:t>Francis Jackson</w:t>
      </w:r>
      <w:r w:rsidR="00047566">
        <w:rPr>
          <w:lang w:val="en-ZA" w:eastAsia="en-ZA"/>
        </w:rPr>
        <w:t xml:space="preserve">, </w:t>
      </w:r>
      <w:r w:rsidRPr="00210206">
        <w:rPr>
          <w:lang w:val="en-ZA" w:eastAsia="en-ZA"/>
        </w:rPr>
        <w:t>Windlab, Engineering Development Manager, tel 021 701 1292, francis.jackson@windlab.com</w:t>
      </w:r>
    </w:p>
    <w:p w:rsidR="006E761F" w:rsidRPr="00210206" w:rsidRDefault="006E761F" w:rsidP="006E761F">
      <w:pPr>
        <w:pStyle w:val="BodyText"/>
        <w:numPr>
          <w:ilvl w:val="0"/>
          <w:numId w:val="28"/>
        </w:numPr>
        <w:jc w:val="both"/>
        <w:rPr>
          <w:lang w:val="en-ZA" w:eastAsia="en-ZA"/>
        </w:rPr>
      </w:pPr>
      <w:r w:rsidRPr="00210206">
        <w:rPr>
          <w:lang w:val="en-ZA" w:eastAsia="en-ZA"/>
        </w:rPr>
        <w:t>Duncan Ayling</w:t>
      </w:r>
      <w:r w:rsidR="00047566">
        <w:rPr>
          <w:lang w:val="en-ZA" w:eastAsia="en-ZA"/>
        </w:rPr>
        <w:t xml:space="preserve">, </w:t>
      </w:r>
      <w:r w:rsidRPr="00210206">
        <w:rPr>
          <w:lang w:val="en-ZA" w:eastAsia="en-ZA"/>
        </w:rPr>
        <w:t xml:space="preserve">Renewable Energy Systems Southern Africa Development Manager, tel 021 403 6385, </w:t>
      </w:r>
      <w:hyperlink r:id="rId46" w:history="1">
        <w:r w:rsidRPr="00210206">
          <w:rPr>
            <w:rStyle w:val="Hyperlink"/>
            <w:color w:val="auto"/>
            <w:lang w:val="en-ZA" w:eastAsia="en-ZA"/>
          </w:rPr>
          <w:t>duncan.ayling@res-sa.com</w:t>
        </w:r>
      </w:hyperlink>
    </w:p>
    <w:p w:rsidR="006E761F" w:rsidRPr="00CC4499" w:rsidRDefault="006E761F" w:rsidP="006E761F">
      <w:pPr>
        <w:pStyle w:val="BodyText"/>
        <w:jc w:val="both"/>
        <w:rPr>
          <w:i/>
        </w:rPr>
      </w:pPr>
      <w:r w:rsidRPr="00CC4499">
        <w:rPr>
          <w:i/>
        </w:rPr>
        <w:t xml:space="preserve">CSIR </w:t>
      </w:r>
    </w:p>
    <w:p w:rsidR="006E761F" w:rsidRDefault="006E761F" w:rsidP="006E761F">
      <w:pPr>
        <w:pStyle w:val="BodyText"/>
        <w:numPr>
          <w:ilvl w:val="0"/>
          <w:numId w:val="28"/>
        </w:numPr>
        <w:jc w:val="both"/>
      </w:pPr>
      <w:r w:rsidRPr="000941F1">
        <w:t xml:space="preserve">Pretoria: Hans Ittmann: Executive Director CSIR Built Environment, tel 012 841 2917/3051, </w:t>
      </w:r>
      <w:hyperlink r:id="rId47" w:history="1">
        <w:r w:rsidRPr="000941F1">
          <w:rPr>
            <w:rStyle w:val="Hyperlink"/>
          </w:rPr>
          <w:t>hittmann@csir.co.za</w:t>
        </w:r>
      </w:hyperlink>
      <w:r w:rsidRPr="000941F1">
        <w:t xml:space="preserve">, </w:t>
      </w:r>
      <w:r>
        <w:t>(interviewed)</w:t>
      </w:r>
    </w:p>
    <w:p w:rsidR="006E761F" w:rsidRPr="000941F1" w:rsidRDefault="006E761F" w:rsidP="006E761F">
      <w:pPr>
        <w:pStyle w:val="BodyText"/>
        <w:numPr>
          <w:ilvl w:val="0"/>
          <w:numId w:val="28"/>
        </w:numPr>
        <w:jc w:val="both"/>
      </w:pPr>
      <w:r w:rsidRPr="000941F1">
        <w:t xml:space="preserve">Stellenbosch: Eric Prinsloo, tel 021 8882439, </w:t>
      </w:r>
      <w:hyperlink r:id="rId48" w:history="1">
        <w:r w:rsidRPr="000941F1">
          <w:rPr>
            <w:rStyle w:val="Hyperlink"/>
          </w:rPr>
          <w:t>eprinslo@csir.co.za</w:t>
        </w:r>
      </w:hyperlink>
      <w:r w:rsidRPr="000941F1">
        <w:t>) [wind atlas, i</w:t>
      </w:r>
      <w:r w:rsidRPr="000941F1">
        <w:t>n</w:t>
      </w:r>
      <w:r w:rsidRPr="000941F1">
        <w:t xml:space="preserve">dustrial strategy] </w:t>
      </w:r>
      <w:r>
        <w:t>(interviewed)</w:t>
      </w:r>
    </w:p>
    <w:p w:rsidR="006E761F" w:rsidRPr="00CC4499" w:rsidRDefault="006E761F" w:rsidP="006E761F">
      <w:pPr>
        <w:pStyle w:val="BodyText"/>
        <w:jc w:val="both"/>
        <w:rPr>
          <w:i/>
        </w:rPr>
      </w:pPr>
      <w:r w:rsidRPr="00CC4499">
        <w:rPr>
          <w:i/>
        </w:rPr>
        <w:t>NERSA</w:t>
      </w:r>
    </w:p>
    <w:p w:rsidR="00EF6E56" w:rsidRDefault="006E761F" w:rsidP="00EF6E56">
      <w:pPr>
        <w:pStyle w:val="BodyText"/>
        <w:numPr>
          <w:ilvl w:val="0"/>
          <w:numId w:val="30"/>
        </w:numPr>
        <w:jc w:val="both"/>
      </w:pPr>
      <w:r w:rsidRPr="000941F1">
        <w:t xml:space="preserve">Thembani Bukula Regulator Member for Electricity, </w:t>
      </w:r>
      <w:hyperlink r:id="rId49" w:history="1">
        <w:r w:rsidRPr="00EF6E56">
          <w:rPr>
            <w:rStyle w:val="Hyperlink"/>
            <w:rFonts w:cs="Calibri"/>
            <w:szCs w:val="22"/>
          </w:rPr>
          <w:t>themb</w:t>
        </w:r>
        <w:r w:rsidRPr="00EF6E56">
          <w:rPr>
            <w:rStyle w:val="Hyperlink"/>
            <w:rFonts w:cs="Calibri"/>
            <w:szCs w:val="22"/>
          </w:rPr>
          <w:t>a</w:t>
        </w:r>
        <w:r w:rsidRPr="00EF6E56">
          <w:rPr>
            <w:rStyle w:val="Hyperlink"/>
            <w:rFonts w:cs="Calibri"/>
            <w:szCs w:val="22"/>
          </w:rPr>
          <w:t>ni.bukula@nersa.org,za</w:t>
        </w:r>
      </w:hyperlink>
      <w:r w:rsidR="00D32F47">
        <w:t xml:space="preserve"> </w:t>
      </w:r>
      <w:r w:rsidR="00EF6E56">
        <w:t>tel 012 401 4600</w:t>
      </w:r>
    </w:p>
    <w:p w:rsidR="006E761F" w:rsidRPr="000941F1" w:rsidRDefault="006E761F" w:rsidP="00EF6E56">
      <w:pPr>
        <w:pStyle w:val="BodyText"/>
        <w:numPr>
          <w:ilvl w:val="0"/>
          <w:numId w:val="30"/>
        </w:numPr>
        <w:jc w:val="both"/>
      </w:pPr>
      <w:r>
        <w:t>Ronald Chauke</w:t>
      </w:r>
      <w:r w:rsidR="00D32F47">
        <w:t xml:space="preserve"> (member of SAWEP PSC</w:t>
      </w:r>
      <w:r w:rsidR="00EF6E56">
        <w:t>)</w:t>
      </w:r>
      <w:r w:rsidR="00D32F47">
        <w:t xml:space="preserve"> – contact d</w:t>
      </w:r>
      <w:r w:rsidR="00D32F47">
        <w:t>e</w:t>
      </w:r>
      <w:r w:rsidR="00D32F47">
        <w:t>tails above</w:t>
      </w:r>
    </w:p>
    <w:p w:rsidR="006E761F" w:rsidRPr="00CC4499" w:rsidRDefault="006E761F" w:rsidP="006E761F">
      <w:pPr>
        <w:pStyle w:val="BodyText"/>
        <w:jc w:val="both"/>
        <w:rPr>
          <w:i/>
        </w:rPr>
      </w:pPr>
      <w:r w:rsidRPr="00CC4499">
        <w:rPr>
          <w:i/>
        </w:rPr>
        <w:t>City of Cape Town</w:t>
      </w:r>
    </w:p>
    <w:p w:rsidR="006E761F" w:rsidRDefault="006E761F" w:rsidP="006E761F">
      <w:pPr>
        <w:pStyle w:val="BodyText"/>
        <w:numPr>
          <w:ilvl w:val="0"/>
          <w:numId w:val="29"/>
        </w:numPr>
        <w:jc w:val="both"/>
      </w:pPr>
      <w:r w:rsidRPr="000941F1">
        <w:t>Brian Jones</w:t>
      </w:r>
      <w:r w:rsidR="00047566">
        <w:t xml:space="preserve">, </w:t>
      </w:r>
      <w:r w:rsidRPr="000941F1">
        <w:t xml:space="preserve">City of Cape Town Head Green Energy, tel 021 446 2015, </w:t>
      </w:r>
      <w:hyperlink r:id="rId50" w:history="1">
        <w:r w:rsidRPr="000941F1">
          <w:rPr>
            <w:rStyle w:val="Hyperlink"/>
            <w:rFonts w:cs="Calibri"/>
            <w:szCs w:val="22"/>
          </w:rPr>
          <w:t>br</w:t>
        </w:r>
        <w:r w:rsidRPr="000941F1">
          <w:rPr>
            <w:rStyle w:val="Hyperlink"/>
            <w:rFonts w:cs="Calibri"/>
            <w:szCs w:val="22"/>
          </w:rPr>
          <w:t>i</w:t>
        </w:r>
        <w:r w:rsidRPr="000941F1">
          <w:rPr>
            <w:rStyle w:val="Hyperlink"/>
            <w:rFonts w:cs="Calibri"/>
            <w:szCs w:val="22"/>
          </w:rPr>
          <w:t>an.jones@capetown.gov.za</w:t>
        </w:r>
      </w:hyperlink>
      <w:r w:rsidR="00047566">
        <w:t xml:space="preserve"> </w:t>
      </w:r>
      <w:r w:rsidRPr="000941F1">
        <w:t>[Green Power Guarantee Fund]</w:t>
      </w:r>
      <w:r>
        <w:t xml:space="preserve"> (interviewed)</w:t>
      </w:r>
    </w:p>
    <w:p w:rsidR="006E761F" w:rsidRPr="00CC4499" w:rsidRDefault="006E761F" w:rsidP="006E761F">
      <w:pPr>
        <w:pStyle w:val="BodyText"/>
        <w:jc w:val="both"/>
        <w:rPr>
          <w:i/>
        </w:rPr>
      </w:pPr>
      <w:r w:rsidRPr="00CC4499">
        <w:rPr>
          <w:i/>
        </w:rPr>
        <w:t>GIZ</w:t>
      </w:r>
    </w:p>
    <w:p w:rsidR="006E761F" w:rsidRPr="000941F1" w:rsidRDefault="006E761F" w:rsidP="006E761F">
      <w:pPr>
        <w:pStyle w:val="BodyText"/>
        <w:numPr>
          <w:ilvl w:val="0"/>
          <w:numId w:val="28"/>
        </w:numPr>
        <w:jc w:val="both"/>
      </w:pPr>
      <w:r w:rsidRPr="000941F1">
        <w:t>Daniel Werner</w:t>
      </w:r>
      <w:r w:rsidR="00047566">
        <w:t xml:space="preserve">, </w:t>
      </w:r>
      <w:r w:rsidRPr="000941F1">
        <w:t xml:space="preserve">Project Manager, tel 012 423 6361, </w:t>
      </w:r>
      <w:hyperlink r:id="rId51" w:history="1">
        <w:r w:rsidRPr="000941F1">
          <w:rPr>
            <w:rStyle w:val="Hyperlink"/>
            <w:rFonts w:cs="Calibri"/>
            <w:szCs w:val="22"/>
          </w:rPr>
          <w:t>Daniel.werner@giz.de</w:t>
        </w:r>
      </w:hyperlink>
      <w:r w:rsidRPr="000941F1">
        <w:t xml:space="preserve"> [grid, capacity credit studies]</w:t>
      </w:r>
      <w:r>
        <w:t xml:space="preserve"> (interviewed)</w:t>
      </w:r>
    </w:p>
    <w:p w:rsidR="006E761F" w:rsidRPr="00CC4499" w:rsidRDefault="006E761F" w:rsidP="006E761F">
      <w:pPr>
        <w:pStyle w:val="BodyText"/>
        <w:jc w:val="both"/>
        <w:rPr>
          <w:i/>
        </w:rPr>
      </w:pPr>
      <w:r w:rsidRPr="00CC4499">
        <w:rPr>
          <w:i/>
        </w:rPr>
        <w:t>Danish Embassy</w:t>
      </w:r>
    </w:p>
    <w:p w:rsidR="006E761F" w:rsidRPr="000941F1" w:rsidRDefault="006E761F" w:rsidP="006E761F">
      <w:pPr>
        <w:pStyle w:val="BodyText"/>
        <w:numPr>
          <w:ilvl w:val="0"/>
          <w:numId w:val="28"/>
        </w:numPr>
        <w:jc w:val="both"/>
      </w:pPr>
      <w:r w:rsidRPr="000941F1">
        <w:t>Jacques Pretorius</w:t>
      </w:r>
      <w:r w:rsidR="00047566">
        <w:t xml:space="preserve">, </w:t>
      </w:r>
      <w:r w:rsidRPr="000941F1">
        <w:t xml:space="preserve">Trade section, 0834493601, </w:t>
      </w:r>
      <w:hyperlink r:id="rId52" w:history="1">
        <w:r w:rsidRPr="00A66554">
          <w:rPr>
            <w:rStyle w:val="Hyperlink"/>
          </w:rPr>
          <w:t>jacpre@um.dk</w:t>
        </w:r>
      </w:hyperlink>
      <w:r>
        <w:t xml:space="preserve"> (interviewed)</w:t>
      </w:r>
    </w:p>
    <w:p w:rsidR="006E761F" w:rsidRPr="00CC4499" w:rsidRDefault="006E761F" w:rsidP="006E761F">
      <w:pPr>
        <w:pStyle w:val="BodyText"/>
        <w:jc w:val="both"/>
        <w:rPr>
          <w:i/>
        </w:rPr>
      </w:pPr>
      <w:r w:rsidRPr="00CC4499">
        <w:rPr>
          <w:i/>
        </w:rPr>
        <w:t>Darling wind farm</w:t>
      </w:r>
    </w:p>
    <w:p w:rsidR="00EF6E56" w:rsidRDefault="00047566" w:rsidP="00EF6E56">
      <w:pPr>
        <w:pStyle w:val="BodyText"/>
        <w:numPr>
          <w:ilvl w:val="0"/>
          <w:numId w:val="28"/>
        </w:numPr>
        <w:jc w:val="both"/>
      </w:pPr>
      <w:r>
        <w:t>Herman Oelsn</w:t>
      </w:r>
      <w:bookmarkStart w:id="24" w:name="_GoBack"/>
      <w:bookmarkEnd w:id="24"/>
      <w:r w:rsidR="006E761F">
        <w:t>er</w:t>
      </w:r>
      <w:r w:rsidR="00EF6E56">
        <w:t xml:space="preserve">, </w:t>
      </w:r>
      <w:hyperlink r:id="rId53" w:history="1">
        <w:r w:rsidR="00EF6E56" w:rsidRPr="00133D33">
          <w:rPr>
            <w:rStyle w:val="Hyperlink"/>
          </w:rPr>
          <w:t>oelsnergrp@wcaccess.co.za</w:t>
        </w:r>
      </w:hyperlink>
      <w:r w:rsidR="00EF6E56">
        <w:t xml:space="preserve">, tel 022 4923095 </w:t>
      </w:r>
      <w:r w:rsidR="006E761F">
        <w:t>(interviewed).</w:t>
      </w:r>
      <w:r w:rsidR="00C874F7">
        <w:t xml:space="preserve"> </w:t>
      </w:r>
    </w:p>
    <w:p w:rsidR="006E761F" w:rsidRPr="00341EF1" w:rsidRDefault="006E761F" w:rsidP="00047566">
      <w:pPr>
        <w:pStyle w:val="BodyText"/>
        <w:ind w:right="1246"/>
        <w:jc w:val="both"/>
      </w:pPr>
      <w:r w:rsidRPr="00341EF1">
        <w:t>Project Document</w:t>
      </w:r>
      <w:r>
        <w:t xml:space="preserve"> and Project Appraisal Document</w:t>
      </w:r>
    </w:p>
    <w:p w:rsidR="006E761F" w:rsidRPr="00341EF1" w:rsidRDefault="006E761F" w:rsidP="006E761F">
      <w:pPr>
        <w:pStyle w:val="BodyText"/>
        <w:numPr>
          <w:ilvl w:val="0"/>
          <w:numId w:val="8"/>
        </w:numPr>
        <w:ind w:right="1246"/>
        <w:jc w:val="both"/>
      </w:pPr>
      <w:r w:rsidRPr="00341EF1">
        <w:t>Project impl</w:t>
      </w:r>
      <w:r>
        <w:t>ementation reports (PIR’s)</w:t>
      </w:r>
    </w:p>
    <w:p w:rsidR="006E761F" w:rsidRPr="00341EF1" w:rsidRDefault="006E761F" w:rsidP="006E761F">
      <w:pPr>
        <w:pStyle w:val="BodyText"/>
        <w:numPr>
          <w:ilvl w:val="0"/>
          <w:numId w:val="8"/>
        </w:numPr>
        <w:ind w:right="1246"/>
        <w:jc w:val="both"/>
      </w:pPr>
      <w:r w:rsidRPr="00341EF1">
        <w:t>Annual Review Reports</w:t>
      </w:r>
      <w:r>
        <w:t xml:space="preserve"> and </w:t>
      </w:r>
      <w:r w:rsidRPr="00341EF1">
        <w:t>Quarterly progress reports and work plans of the various implementa</w:t>
      </w:r>
      <w:r>
        <w:t>tion task teams</w:t>
      </w:r>
    </w:p>
    <w:p w:rsidR="006E761F" w:rsidRPr="00341EF1" w:rsidRDefault="006E761F" w:rsidP="006E761F">
      <w:pPr>
        <w:pStyle w:val="BodyText"/>
        <w:numPr>
          <w:ilvl w:val="0"/>
          <w:numId w:val="8"/>
        </w:numPr>
        <w:ind w:right="1246"/>
        <w:jc w:val="both"/>
      </w:pPr>
      <w:r w:rsidRPr="00341EF1">
        <w:t xml:space="preserve">Audits reports </w:t>
      </w:r>
    </w:p>
    <w:p w:rsidR="006E761F" w:rsidRPr="00341EF1" w:rsidRDefault="006E761F" w:rsidP="006E761F">
      <w:pPr>
        <w:pStyle w:val="BodyText"/>
        <w:numPr>
          <w:ilvl w:val="0"/>
          <w:numId w:val="8"/>
        </w:numPr>
        <w:ind w:right="1246"/>
        <w:jc w:val="both"/>
      </w:pPr>
      <w:r w:rsidRPr="00341EF1">
        <w:t>M &amp; E Operational Guidelines, monitoring reports prepared by the pro</w:t>
      </w:r>
      <w:r>
        <w:t>ject</w:t>
      </w:r>
      <w:r w:rsidRPr="00341EF1">
        <w:t xml:space="preserve"> </w:t>
      </w:r>
    </w:p>
    <w:p w:rsidR="006E761F" w:rsidRPr="00B63B83" w:rsidRDefault="006E761F" w:rsidP="006E761F">
      <w:pPr>
        <w:pStyle w:val="BodyText"/>
        <w:numPr>
          <w:ilvl w:val="0"/>
          <w:numId w:val="8"/>
        </w:numPr>
        <w:ind w:right="1246"/>
        <w:jc w:val="both"/>
      </w:pPr>
      <w:r w:rsidRPr="00341EF1">
        <w:t>Financial and Administratio</w:t>
      </w:r>
      <w:r>
        <w:t>n guidelines</w:t>
      </w:r>
    </w:p>
    <w:p w:rsidR="006E761F" w:rsidRPr="00341EF1" w:rsidRDefault="006E761F" w:rsidP="006E761F">
      <w:pPr>
        <w:pStyle w:val="BodyText"/>
        <w:numPr>
          <w:ilvl w:val="0"/>
          <w:numId w:val="8"/>
        </w:numPr>
        <w:ind w:right="1246"/>
        <w:jc w:val="both"/>
      </w:pPr>
      <w:r w:rsidRPr="00341EF1">
        <w:t xml:space="preserve">The project M&amp;E framework </w:t>
      </w:r>
    </w:p>
    <w:p w:rsidR="006E761F" w:rsidRPr="00341EF1" w:rsidRDefault="006E761F" w:rsidP="006E761F">
      <w:pPr>
        <w:pStyle w:val="BodyText"/>
        <w:numPr>
          <w:ilvl w:val="0"/>
          <w:numId w:val="8"/>
        </w:numPr>
        <w:ind w:right="1246"/>
        <w:jc w:val="both"/>
      </w:pPr>
      <w:r w:rsidRPr="00341EF1">
        <w:t>Knowledge products from service providers</w:t>
      </w:r>
      <w:r>
        <w:t>, including all technical reports commissioned by the projects</w:t>
      </w:r>
    </w:p>
    <w:p w:rsidR="006E761F" w:rsidRPr="00341EF1" w:rsidRDefault="006E761F" w:rsidP="006E761F">
      <w:pPr>
        <w:pStyle w:val="BodyText"/>
        <w:numPr>
          <w:ilvl w:val="0"/>
          <w:numId w:val="8"/>
        </w:numPr>
        <w:ind w:right="1246"/>
        <w:jc w:val="both"/>
      </w:pPr>
      <w:r w:rsidRPr="00341EF1">
        <w:t xml:space="preserve">Project operational </w:t>
      </w:r>
      <w:r>
        <w:t>guidelines, manuals and systems</w:t>
      </w:r>
    </w:p>
    <w:p w:rsidR="006E761F" w:rsidRPr="00341EF1" w:rsidRDefault="006E761F" w:rsidP="006E761F">
      <w:pPr>
        <w:pStyle w:val="BodyText"/>
        <w:numPr>
          <w:ilvl w:val="0"/>
          <w:numId w:val="8"/>
        </w:numPr>
        <w:ind w:right="1246"/>
        <w:jc w:val="both"/>
      </w:pPr>
      <w:r w:rsidRPr="00341EF1">
        <w:t xml:space="preserve">Minutes of the </w:t>
      </w:r>
      <w:r>
        <w:t>PMU</w:t>
      </w:r>
      <w:r w:rsidRPr="00341EF1">
        <w:t xml:space="preserve"> Meetings, task teams and other project manag</w:t>
      </w:r>
      <w:r w:rsidRPr="00341EF1">
        <w:t>e</w:t>
      </w:r>
      <w:r w:rsidRPr="00341EF1">
        <w:t>ment meet</w:t>
      </w:r>
      <w:r>
        <w:t>ings</w:t>
      </w:r>
      <w:r w:rsidR="00BB1F37">
        <w:t>.</w:t>
      </w:r>
      <w:r w:rsidRPr="00341EF1">
        <w:t xml:space="preserve"> </w:t>
      </w:r>
    </w:p>
    <w:p w:rsidR="006E761F" w:rsidRPr="00341EF1" w:rsidRDefault="006E761F" w:rsidP="006E761F">
      <w:pPr>
        <w:pStyle w:val="BodyText"/>
        <w:numPr>
          <w:ilvl w:val="0"/>
          <w:numId w:val="8"/>
        </w:numPr>
        <w:ind w:right="1246"/>
        <w:jc w:val="both"/>
      </w:pPr>
      <w:r w:rsidRPr="00341EF1">
        <w:t>The GEF Implementation Co</w:t>
      </w:r>
      <w:r>
        <w:t>mpletion Report guidelines</w:t>
      </w:r>
    </w:p>
    <w:p w:rsidR="006E761F" w:rsidRPr="00C30F8C" w:rsidRDefault="006E761F" w:rsidP="006E761F">
      <w:pPr>
        <w:pStyle w:val="BodyText"/>
        <w:numPr>
          <w:ilvl w:val="0"/>
          <w:numId w:val="8"/>
        </w:numPr>
        <w:ind w:right="1246"/>
        <w:jc w:val="both"/>
      </w:pPr>
      <w:r w:rsidRPr="00341EF1">
        <w:t>The UNDP Monitoring and Evaluation Frameworks.</w:t>
      </w:r>
    </w:p>
    <w:sectPr w:rsidR="006E761F" w:rsidRPr="00C30F8C" w:rsidSect="006E761F">
      <w:headerReference w:type="default" r:id="rId54"/>
      <w:pgSz w:w="11907" w:h="16840" w:code="9"/>
      <w:pgMar w:top="2183" w:right="851" w:bottom="1134" w:left="2610" w:header="1219" w:footer="36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566" w:rsidRDefault="00047566">
      <w:pPr>
        <w:spacing w:line="240" w:lineRule="auto"/>
      </w:pPr>
      <w:r>
        <w:separator/>
      </w:r>
    </w:p>
  </w:endnote>
  <w:endnote w:type="continuationSeparator" w:id="0">
    <w:p w:rsidR="00047566" w:rsidRDefault="000475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Myriad Pro">
    <w:altName w:val="Cambria"/>
    <w:panose1 w:val="00000000000000000000"/>
    <w:charset w:val="00"/>
    <w:family w:val="swiss"/>
    <w:notTrueType/>
    <w:pitch w:val="default"/>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566" w:rsidRDefault="0004756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566" w:rsidRDefault="0004756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01354">
      <w:rPr>
        <w:rStyle w:val="PageNumber"/>
        <w:noProof/>
      </w:rPr>
      <w:t>1</w:t>
    </w:r>
    <w:r>
      <w:rPr>
        <w:rStyle w:val="PageNumber"/>
      </w:rPr>
      <w:fldChar w:fldCharType="end"/>
    </w:r>
  </w:p>
  <w:p w:rsidR="00047566" w:rsidRDefault="00047566" w:rsidP="006E761F">
    <w:pPr>
      <w:pStyle w:val="Footer"/>
      <w:ind w:right="360" w:firstLine="360"/>
      <w:jc w:val="both"/>
      <w:rPr>
        <w:lang w:val="en-US"/>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566" w:rsidRDefault="0004756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566" w:rsidRDefault="00047566">
      <w:pPr>
        <w:spacing w:line="240" w:lineRule="auto"/>
      </w:pPr>
      <w:r>
        <w:separator/>
      </w:r>
    </w:p>
  </w:footnote>
  <w:footnote w:type="continuationSeparator" w:id="0">
    <w:p w:rsidR="00047566" w:rsidRDefault="0004756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566" w:rsidRDefault="00047566" w:rsidP="006E761F">
    <w:pPr>
      <w:pStyle w:val="Header"/>
      <w:rPr>
        <w:sz w:val="16"/>
        <w:szCs w:val="16"/>
      </w:rPr>
    </w:pPr>
    <w:r>
      <w:rPr>
        <w:sz w:val="16"/>
        <w:szCs w:val="16"/>
      </w:rPr>
      <w:t>TE SAWEP evaluation for UNDP 2011</w:t>
    </w:r>
  </w:p>
  <w:p w:rsidR="00047566" w:rsidRDefault="00047566" w:rsidP="006E761F">
    <w:pPr>
      <w:pStyle w:val="Header"/>
      <w:ind w:left="0"/>
    </w:pPr>
    <w:r>
      <w:tab/>
    </w:r>
    <w:r>
      <w:rPr>
        <w:rStyle w:val="PageNumber"/>
      </w:rPr>
      <w:fldChar w:fldCharType="begin"/>
    </w:r>
    <w:r>
      <w:rPr>
        <w:rStyle w:val="PageNumber"/>
      </w:rPr>
      <w:instrText xml:space="preserve"> PAGE </w:instrText>
    </w:r>
    <w:r>
      <w:rPr>
        <w:rStyle w:val="PageNumber"/>
      </w:rPr>
      <w:fldChar w:fldCharType="separate"/>
    </w:r>
    <w:r w:rsidR="00F01354">
      <w:rPr>
        <w:rStyle w:val="PageNumber"/>
        <w:noProof/>
      </w:rPr>
      <w:t>56</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0" w:legacyIndent="851"/>
      <w:lvlJc w:val="left"/>
      <w:pPr>
        <w:ind w:left="851" w:hanging="851"/>
      </w:pPr>
    </w:lvl>
    <w:lvl w:ilvl="1">
      <w:start w:val="1"/>
      <w:numFmt w:val="decimal"/>
      <w:pStyle w:val="Heading2"/>
      <w:lvlText w:val="%1.%2"/>
      <w:legacy w:legacy="1" w:legacySpace="0" w:legacyIndent="851"/>
      <w:lvlJc w:val="left"/>
      <w:pPr>
        <w:ind w:left="851" w:hanging="851"/>
      </w:pPr>
    </w:lvl>
    <w:lvl w:ilvl="2">
      <w:start w:val="1"/>
      <w:numFmt w:val="decimal"/>
      <w:pStyle w:val="Heading3"/>
      <w:lvlText w:val="%1.%2.%3"/>
      <w:legacy w:legacy="1" w:legacySpace="142" w:legacyIndent="0"/>
      <w:lvlJc w:val="left"/>
    </w:lvl>
    <w:lvl w:ilvl="3">
      <w:start w:val="1"/>
      <w:numFmt w:val="none"/>
      <w:pStyle w:val="Heading4"/>
      <w:suff w:val="nothing"/>
      <w:lvlText w:val=""/>
      <w:lvlJc w:val="left"/>
    </w:lvl>
    <w:lvl w:ilvl="4">
      <w:start w:val="1"/>
      <w:numFmt w:val="decimal"/>
      <w:pStyle w:val="Heading5"/>
      <w:lvlText w:val="(%5)"/>
      <w:legacy w:legacy="1" w:legacySpace="0" w:legacyIndent="708"/>
      <w:lvlJc w:val="left"/>
      <w:pPr>
        <w:ind w:left="2410" w:hanging="708"/>
      </w:pPr>
    </w:lvl>
    <w:lvl w:ilvl="5">
      <w:start w:val="1"/>
      <w:numFmt w:val="lowerLetter"/>
      <w:pStyle w:val="Heading6"/>
      <w:lvlText w:val="(%6)"/>
      <w:legacy w:legacy="1" w:legacySpace="0" w:legacyIndent="708"/>
      <w:lvlJc w:val="left"/>
      <w:pPr>
        <w:ind w:left="3118" w:hanging="708"/>
      </w:pPr>
    </w:lvl>
    <w:lvl w:ilvl="6">
      <w:start w:val="1"/>
      <w:numFmt w:val="lowerRoman"/>
      <w:pStyle w:val="Heading7"/>
      <w:lvlText w:val="(%7)"/>
      <w:legacy w:legacy="1" w:legacySpace="0" w:legacyIndent="708"/>
      <w:lvlJc w:val="left"/>
      <w:pPr>
        <w:ind w:left="3826" w:hanging="708"/>
      </w:pPr>
    </w:lvl>
    <w:lvl w:ilvl="7">
      <w:start w:val="1"/>
      <w:numFmt w:val="lowerLetter"/>
      <w:pStyle w:val="Heading8"/>
      <w:lvlText w:val="(%8)"/>
      <w:legacy w:legacy="1" w:legacySpace="0" w:legacyIndent="708"/>
      <w:lvlJc w:val="left"/>
      <w:pPr>
        <w:ind w:left="4534" w:hanging="708"/>
      </w:pPr>
    </w:lvl>
    <w:lvl w:ilvl="8">
      <w:start w:val="1"/>
      <w:numFmt w:val="lowerRoman"/>
      <w:pStyle w:val="Heading9"/>
      <w:lvlText w:val="(%9)"/>
      <w:legacy w:legacy="1" w:legacySpace="0" w:legacyIndent="708"/>
      <w:lvlJc w:val="left"/>
      <w:pPr>
        <w:ind w:left="5242" w:hanging="708"/>
      </w:pPr>
    </w:lvl>
  </w:abstractNum>
  <w:abstractNum w:abstractNumId="1">
    <w:nsid w:val="01681DCD"/>
    <w:multiLevelType w:val="hybridMultilevel"/>
    <w:tmpl w:val="0F1039CC"/>
    <w:name w:val="WW8Num9"/>
    <w:lvl w:ilvl="0" w:tplc="EDD6ABE8">
      <w:start w:val="1"/>
      <w:numFmt w:val="bullet"/>
      <w:lvlText w:val=""/>
      <w:lvlJc w:val="left"/>
      <w:pPr>
        <w:ind w:left="360" w:hanging="360"/>
      </w:pPr>
      <w:rPr>
        <w:rFonts w:ascii="Wingdings" w:hAnsi="Wingdings" w:hint="default"/>
      </w:rPr>
    </w:lvl>
    <w:lvl w:ilvl="1" w:tplc="71264398" w:tentative="1">
      <w:start w:val="1"/>
      <w:numFmt w:val="bullet"/>
      <w:lvlText w:val="o"/>
      <w:lvlJc w:val="left"/>
      <w:pPr>
        <w:ind w:left="1080" w:hanging="360"/>
      </w:pPr>
      <w:rPr>
        <w:rFonts w:ascii="Courier New" w:hAnsi="Courier New" w:cs="Wingdings" w:hint="default"/>
      </w:rPr>
    </w:lvl>
    <w:lvl w:ilvl="2" w:tplc="B51449B4" w:tentative="1">
      <w:start w:val="1"/>
      <w:numFmt w:val="bullet"/>
      <w:lvlText w:val=""/>
      <w:lvlJc w:val="left"/>
      <w:pPr>
        <w:ind w:left="1800" w:hanging="360"/>
      </w:pPr>
      <w:rPr>
        <w:rFonts w:ascii="Wingdings" w:hAnsi="Wingdings" w:hint="default"/>
      </w:rPr>
    </w:lvl>
    <w:lvl w:ilvl="3" w:tplc="1728CF04" w:tentative="1">
      <w:start w:val="1"/>
      <w:numFmt w:val="bullet"/>
      <w:lvlText w:val=""/>
      <w:lvlJc w:val="left"/>
      <w:pPr>
        <w:ind w:left="2520" w:hanging="360"/>
      </w:pPr>
      <w:rPr>
        <w:rFonts w:ascii="Symbol" w:hAnsi="Symbol" w:hint="default"/>
      </w:rPr>
    </w:lvl>
    <w:lvl w:ilvl="4" w:tplc="69845694" w:tentative="1">
      <w:start w:val="1"/>
      <w:numFmt w:val="bullet"/>
      <w:lvlText w:val="o"/>
      <w:lvlJc w:val="left"/>
      <w:pPr>
        <w:ind w:left="3240" w:hanging="360"/>
      </w:pPr>
      <w:rPr>
        <w:rFonts w:ascii="Courier New" w:hAnsi="Courier New" w:cs="Wingdings" w:hint="default"/>
      </w:rPr>
    </w:lvl>
    <w:lvl w:ilvl="5" w:tplc="F34C2AE2" w:tentative="1">
      <w:start w:val="1"/>
      <w:numFmt w:val="bullet"/>
      <w:lvlText w:val=""/>
      <w:lvlJc w:val="left"/>
      <w:pPr>
        <w:ind w:left="3960" w:hanging="360"/>
      </w:pPr>
      <w:rPr>
        <w:rFonts w:ascii="Wingdings" w:hAnsi="Wingdings" w:hint="default"/>
      </w:rPr>
    </w:lvl>
    <w:lvl w:ilvl="6" w:tplc="AE0C7E70" w:tentative="1">
      <w:start w:val="1"/>
      <w:numFmt w:val="bullet"/>
      <w:lvlText w:val=""/>
      <w:lvlJc w:val="left"/>
      <w:pPr>
        <w:ind w:left="4680" w:hanging="360"/>
      </w:pPr>
      <w:rPr>
        <w:rFonts w:ascii="Symbol" w:hAnsi="Symbol" w:hint="default"/>
      </w:rPr>
    </w:lvl>
    <w:lvl w:ilvl="7" w:tplc="0D76E02A" w:tentative="1">
      <w:start w:val="1"/>
      <w:numFmt w:val="bullet"/>
      <w:lvlText w:val="o"/>
      <w:lvlJc w:val="left"/>
      <w:pPr>
        <w:ind w:left="5400" w:hanging="360"/>
      </w:pPr>
      <w:rPr>
        <w:rFonts w:ascii="Courier New" w:hAnsi="Courier New" w:cs="Wingdings" w:hint="default"/>
      </w:rPr>
    </w:lvl>
    <w:lvl w:ilvl="8" w:tplc="611CDF3E" w:tentative="1">
      <w:start w:val="1"/>
      <w:numFmt w:val="bullet"/>
      <w:lvlText w:val=""/>
      <w:lvlJc w:val="left"/>
      <w:pPr>
        <w:ind w:left="6120" w:hanging="360"/>
      </w:pPr>
      <w:rPr>
        <w:rFonts w:ascii="Wingdings" w:hAnsi="Wingdings" w:hint="default"/>
      </w:rPr>
    </w:lvl>
  </w:abstractNum>
  <w:abstractNum w:abstractNumId="2">
    <w:nsid w:val="0263402B"/>
    <w:multiLevelType w:val="hybridMultilevel"/>
    <w:tmpl w:val="371A6524"/>
    <w:lvl w:ilvl="0" w:tplc="04090001">
      <w:start w:val="1"/>
      <w:numFmt w:val="bullet"/>
      <w:lvlText w:val=""/>
      <w:lvlJc w:val="left"/>
      <w:pPr>
        <w:ind w:left="152" w:hanging="360"/>
      </w:pPr>
      <w:rPr>
        <w:rFonts w:ascii="Symbol" w:hAnsi="Symbol" w:hint="default"/>
      </w:rPr>
    </w:lvl>
    <w:lvl w:ilvl="1" w:tplc="04090003">
      <w:start w:val="1"/>
      <w:numFmt w:val="bullet"/>
      <w:lvlText w:val="o"/>
      <w:lvlJc w:val="left"/>
      <w:pPr>
        <w:ind w:left="872" w:hanging="360"/>
      </w:pPr>
      <w:rPr>
        <w:rFonts w:ascii="Courier New" w:hAnsi="Courier New" w:cs="Myriad Pro"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cs="Myriad Pro"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cs="Myriad Pro" w:hint="default"/>
      </w:rPr>
    </w:lvl>
    <w:lvl w:ilvl="8" w:tplc="04090005" w:tentative="1">
      <w:start w:val="1"/>
      <w:numFmt w:val="bullet"/>
      <w:lvlText w:val=""/>
      <w:lvlJc w:val="left"/>
      <w:pPr>
        <w:ind w:left="5912" w:hanging="360"/>
      </w:pPr>
      <w:rPr>
        <w:rFonts w:ascii="Wingdings" w:hAnsi="Wingdings" w:hint="default"/>
      </w:rPr>
    </w:lvl>
  </w:abstractNum>
  <w:abstractNum w:abstractNumId="3">
    <w:nsid w:val="061E5B23"/>
    <w:multiLevelType w:val="hybridMultilevel"/>
    <w:tmpl w:val="C22E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C7F68"/>
    <w:multiLevelType w:val="hybridMultilevel"/>
    <w:tmpl w:val="3176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2F3500"/>
    <w:multiLevelType w:val="hybridMultilevel"/>
    <w:tmpl w:val="FD92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A27B8C"/>
    <w:multiLevelType w:val="hybridMultilevel"/>
    <w:tmpl w:val="1420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31576"/>
    <w:multiLevelType w:val="hybridMultilevel"/>
    <w:tmpl w:val="253857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Myriad P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yriad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yriad Pro"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B36AA5"/>
    <w:multiLevelType w:val="hybridMultilevel"/>
    <w:tmpl w:val="31DAC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Myriad Pro"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yriad Pro"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yriad Pro"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837EE8"/>
    <w:multiLevelType w:val="hybridMultilevel"/>
    <w:tmpl w:val="D86AD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Myriad Pr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Myriad Pro"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Myriad Pro"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E5A2833"/>
    <w:multiLevelType w:val="hybridMultilevel"/>
    <w:tmpl w:val="A89E3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712F1"/>
    <w:multiLevelType w:val="hybridMultilevel"/>
    <w:tmpl w:val="AF5A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86910"/>
    <w:multiLevelType w:val="hybridMultilevel"/>
    <w:tmpl w:val="BA5A92DE"/>
    <w:lvl w:ilvl="0" w:tplc="2E303480">
      <w:start w:val="1"/>
      <w:numFmt w:val="bullet"/>
      <w:lvlText w:val="•"/>
      <w:lvlJc w:val="left"/>
      <w:pPr>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Myriad Pro"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Myriad Pro"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Myriad Pro"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5433E89"/>
    <w:multiLevelType w:val="hybridMultilevel"/>
    <w:tmpl w:val="A50EA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8E0738"/>
    <w:multiLevelType w:val="hybridMultilevel"/>
    <w:tmpl w:val="608C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756545"/>
    <w:multiLevelType w:val="hybridMultilevel"/>
    <w:tmpl w:val="A074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A74AF"/>
    <w:multiLevelType w:val="hybridMultilevel"/>
    <w:tmpl w:val="37D6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046909"/>
    <w:multiLevelType w:val="hybridMultilevel"/>
    <w:tmpl w:val="AC2C87A6"/>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38A76C4"/>
    <w:multiLevelType w:val="hybridMultilevel"/>
    <w:tmpl w:val="FDEE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DD0DCF"/>
    <w:multiLevelType w:val="hybridMultilevel"/>
    <w:tmpl w:val="E86E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7157FD"/>
    <w:multiLevelType w:val="multilevel"/>
    <w:tmpl w:val="4D3ED03C"/>
    <w:lvl w:ilvl="0">
      <w:start w:val="1"/>
      <w:numFmt w:val="decimal"/>
      <w:pStyle w:val="BodyTextIndent2"/>
      <w:lvlText w:val="%1)"/>
      <w:lvlJc w:val="left"/>
      <w:pPr>
        <w:tabs>
          <w:tab w:val="num" w:pos="1800"/>
        </w:tabs>
        <w:ind w:left="1800" w:hanging="360"/>
      </w:pPr>
      <w:rPr>
        <w:rFonts w:hint="default"/>
        <w:b/>
        <w:i w:val="0"/>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21">
    <w:nsid w:val="3A03420F"/>
    <w:multiLevelType w:val="hybridMultilevel"/>
    <w:tmpl w:val="EF96FE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CD9157D"/>
    <w:multiLevelType w:val="hybridMultilevel"/>
    <w:tmpl w:val="01BE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D60088"/>
    <w:multiLevelType w:val="hybridMultilevel"/>
    <w:tmpl w:val="017E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486D7E"/>
    <w:multiLevelType w:val="hybridMultilevel"/>
    <w:tmpl w:val="9B20A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CC0D05"/>
    <w:multiLevelType w:val="hybridMultilevel"/>
    <w:tmpl w:val="60A4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B91141"/>
    <w:multiLevelType w:val="hybridMultilevel"/>
    <w:tmpl w:val="1BA2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1719E6"/>
    <w:multiLevelType w:val="hybridMultilevel"/>
    <w:tmpl w:val="7602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8F1190"/>
    <w:multiLevelType w:val="hybridMultilevel"/>
    <w:tmpl w:val="2D96438C"/>
    <w:lvl w:ilvl="0" w:tplc="00010409">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C860085"/>
    <w:multiLevelType w:val="hybridMultilevel"/>
    <w:tmpl w:val="4DDEC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Myriad P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yriad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yriad Pro"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E2B0808"/>
    <w:multiLevelType w:val="hybridMultilevel"/>
    <w:tmpl w:val="7C7A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5215EF"/>
    <w:multiLevelType w:val="hybridMultilevel"/>
    <w:tmpl w:val="2F12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A83264"/>
    <w:multiLevelType w:val="hybridMultilevel"/>
    <w:tmpl w:val="CCEA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C4717C"/>
    <w:multiLevelType w:val="hybridMultilevel"/>
    <w:tmpl w:val="D9FE7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9B6AE8"/>
    <w:multiLevelType w:val="hybridMultilevel"/>
    <w:tmpl w:val="4730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0A01FB"/>
    <w:multiLevelType w:val="hybridMultilevel"/>
    <w:tmpl w:val="2EB0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3562B1"/>
    <w:multiLevelType w:val="hybridMultilevel"/>
    <w:tmpl w:val="DEC2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BD56F6"/>
    <w:multiLevelType w:val="hybridMultilevel"/>
    <w:tmpl w:val="1DC21A38"/>
    <w:lvl w:ilvl="0" w:tplc="2E303480">
      <w:start w:val="1"/>
      <w:numFmt w:val="bullet"/>
      <w:lvlText w:val="•"/>
      <w:lvlJc w:val="left"/>
      <w:pPr>
        <w:tabs>
          <w:tab w:val="num" w:pos="360"/>
        </w:tabs>
        <w:ind w:left="360" w:hanging="360"/>
      </w:pPr>
      <w:rPr>
        <w:rFonts w:ascii="Times New Roman" w:hAnsi="Times New Roman" w:hint="default"/>
      </w:rPr>
    </w:lvl>
    <w:lvl w:ilvl="1" w:tplc="8D741380" w:tentative="1">
      <w:start w:val="1"/>
      <w:numFmt w:val="bullet"/>
      <w:lvlText w:val="•"/>
      <w:lvlJc w:val="left"/>
      <w:pPr>
        <w:tabs>
          <w:tab w:val="num" w:pos="1080"/>
        </w:tabs>
        <w:ind w:left="1080" w:hanging="360"/>
      </w:pPr>
      <w:rPr>
        <w:rFonts w:ascii="Times New Roman" w:hAnsi="Times New Roman" w:hint="default"/>
      </w:rPr>
    </w:lvl>
    <w:lvl w:ilvl="2" w:tplc="9C32A40A" w:tentative="1">
      <w:start w:val="1"/>
      <w:numFmt w:val="bullet"/>
      <w:lvlText w:val="•"/>
      <w:lvlJc w:val="left"/>
      <w:pPr>
        <w:tabs>
          <w:tab w:val="num" w:pos="1800"/>
        </w:tabs>
        <w:ind w:left="1800" w:hanging="360"/>
      </w:pPr>
      <w:rPr>
        <w:rFonts w:ascii="Times New Roman" w:hAnsi="Times New Roman" w:hint="default"/>
      </w:rPr>
    </w:lvl>
    <w:lvl w:ilvl="3" w:tplc="C422C3A8" w:tentative="1">
      <w:start w:val="1"/>
      <w:numFmt w:val="bullet"/>
      <w:lvlText w:val="•"/>
      <w:lvlJc w:val="left"/>
      <w:pPr>
        <w:tabs>
          <w:tab w:val="num" w:pos="2520"/>
        </w:tabs>
        <w:ind w:left="2520" w:hanging="360"/>
      </w:pPr>
      <w:rPr>
        <w:rFonts w:ascii="Times New Roman" w:hAnsi="Times New Roman" w:hint="default"/>
      </w:rPr>
    </w:lvl>
    <w:lvl w:ilvl="4" w:tplc="B50E7EB6" w:tentative="1">
      <w:start w:val="1"/>
      <w:numFmt w:val="bullet"/>
      <w:lvlText w:val="•"/>
      <w:lvlJc w:val="left"/>
      <w:pPr>
        <w:tabs>
          <w:tab w:val="num" w:pos="3240"/>
        </w:tabs>
        <w:ind w:left="3240" w:hanging="360"/>
      </w:pPr>
      <w:rPr>
        <w:rFonts w:ascii="Times New Roman" w:hAnsi="Times New Roman" w:hint="default"/>
      </w:rPr>
    </w:lvl>
    <w:lvl w:ilvl="5" w:tplc="773E1C9E" w:tentative="1">
      <w:start w:val="1"/>
      <w:numFmt w:val="bullet"/>
      <w:lvlText w:val="•"/>
      <w:lvlJc w:val="left"/>
      <w:pPr>
        <w:tabs>
          <w:tab w:val="num" w:pos="3960"/>
        </w:tabs>
        <w:ind w:left="3960" w:hanging="360"/>
      </w:pPr>
      <w:rPr>
        <w:rFonts w:ascii="Times New Roman" w:hAnsi="Times New Roman" w:hint="default"/>
      </w:rPr>
    </w:lvl>
    <w:lvl w:ilvl="6" w:tplc="20D260E8" w:tentative="1">
      <w:start w:val="1"/>
      <w:numFmt w:val="bullet"/>
      <w:lvlText w:val="•"/>
      <w:lvlJc w:val="left"/>
      <w:pPr>
        <w:tabs>
          <w:tab w:val="num" w:pos="4680"/>
        </w:tabs>
        <w:ind w:left="4680" w:hanging="360"/>
      </w:pPr>
      <w:rPr>
        <w:rFonts w:ascii="Times New Roman" w:hAnsi="Times New Roman" w:hint="default"/>
      </w:rPr>
    </w:lvl>
    <w:lvl w:ilvl="7" w:tplc="03CA980A" w:tentative="1">
      <w:start w:val="1"/>
      <w:numFmt w:val="bullet"/>
      <w:lvlText w:val="•"/>
      <w:lvlJc w:val="left"/>
      <w:pPr>
        <w:tabs>
          <w:tab w:val="num" w:pos="5400"/>
        </w:tabs>
        <w:ind w:left="5400" w:hanging="360"/>
      </w:pPr>
      <w:rPr>
        <w:rFonts w:ascii="Times New Roman" w:hAnsi="Times New Roman" w:hint="default"/>
      </w:rPr>
    </w:lvl>
    <w:lvl w:ilvl="8" w:tplc="545A79AC" w:tentative="1">
      <w:start w:val="1"/>
      <w:numFmt w:val="bullet"/>
      <w:lvlText w:val="•"/>
      <w:lvlJc w:val="left"/>
      <w:pPr>
        <w:tabs>
          <w:tab w:val="num" w:pos="6120"/>
        </w:tabs>
        <w:ind w:left="6120" w:hanging="360"/>
      </w:pPr>
      <w:rPr>
        <w:rFonts w:ascii="Times New Roman" w:hAnsi="Times New Roman" w:hint="default"/>
      </w:rPr>
    </w:lvl>
  </w:abstractNum>
  <w:abstractNum w:abstractNumId="38">
    <w:nsid w:val="71D84B63"/>
    <w:multiLevelType w:val="hybridMultilevel"/>
    <w:tmpl w:val="A27C0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Myriad P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Myriad Pro"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Myriad Pro"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2E57D92"/>
    <w:multiLevelType w:val="hybridMultilevel"/>
    <w:tmpl w:val="94FA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213BF3"/>
    <w:multiLevelType w:val="hybridMultilevel"/>
    <w:tmpl w:val="3014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550295"/>
    <w:multiLevelType w:val="hybridMultilevel"/>
    <w:tmpl w:val="6AC466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A654701"/>
    <w:multiLevelType w:val="hybridMultilevel"/>
    <w:tmpl w:val="78247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C8393D"/>
    <w:multiLevelType w:val="hybridMultilevel"/>
    <w:tmpl w:val="1542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35"/>
  </w:num>
  <w:num w:numId="6">
    <w:abstractNumId w:val="32"/>
  </w:num>
  <w:num w:numId="7">
    <w:abstractNumId w:val="42"/>
  </w:num>
  <w:num w:numId="8">
    <w:abstractNumId w:val="31"/>
  </w:num>
  <w:num w:numId="9">
    <w:abstractNumId w:val="4"/>
  </w:num>
  <w:num w:numId="10">
    <w:abstractNumId w:val="11"/>
  </w:num>
  <w:num w:numId="11">
    <w:abstractNumId w:val="22"/>
  </w:num>
  <w:num w:numId="12">
    <w:abstractNumId w:val="28"/>
  </w:num>
  <w:num w:numId="13">
    <w:abstractNumId w:val="43"/>
  </w:num>
  <w:num w:numId="14">
    <w:abstractNumId w:val="16"/>
  </w:num>
  <w:num w:numId="15">
    <w:abstractNumId w:val="33"/>
  </w:num>
  <w:num w:numId="16">
    <w:abstractNumId w:val="25"/>
  </w:num>
  <w:num w:numId="17">
    <w:abstractNumId w:val="30"/>
  </w:num>
  <w:num w:numId="18">
    <w:abstractNumId w:val="14"/>
  </w:num>
  <w:num w:numId="19">
    <w:abstractNumId w:val="27"/>
  </w:num>
  <w:num w:numId="20">
    <w:abstractNumId w:val="15"/>
  </w:num>
  <w:num w:numId="21">
    <w:abstractNumId w:val="10"/>
  </w:num>
  <w:num w:numId="22">
    <w:abstractNumId w:val="18"/>
  </w:num>
  <w:num w:numId="23">
    <w:abstractNumId w:val="40"/>
  </w:num>
  <w:num w:numId="24">
    <w:abstractNumId w:val="34"/>
  </w:num>
  <w:num w:numId="25">
    <w:abstractNumId w:val="39"/>
  </w:num>
  <w:num w:numId="26">
    <w:abstractNumId w:val="36"/>
  </w:num>
  <w:num w:numId="27">
    <w:abstractNumId w:val="5"/>
  </w:num>
  <w:num w:numId="28">
    <w:abstractNumId w:val="3"/>
  </w:num>
  <w:num w:numId="29">
    <w:abstractNumId w:val="24"/>
  </w:num>
  <w:num w:numId="30">
    <w:abstractNumId w:val="19"/>
  </w:num>
  <w:num w:numId="31">
    <w:abstractNumId w:val="6"/>
  </w:num>
  <w:num w:numId="32">
    <w:abstractNumId w:val="21"/>
  </w:num>
  <w:num w:numId="33">
    <w:abstractNumId w:val="13"/>
  </w:num>
  <w:num w:numId="34">
    <w:abstractNumId w:val="41"/>
  </w:num>
  <w:num w:numId="35">
    <w:abstractNumId w:val="29"/>
  </w:num>
  <w:num w:numId="36">
    <w:abstractNumId w:val="12"/>
  </w:num>
  <w:num w:numId="37">
    <w:abstractNumId w:val="7"/>
  </w:num>
  <w:num w:numId="38">
    <w:abstractNumId w:val="2"/>
  </w:num>
  <w:num w:numId="39">
    <w:abstractNumId w:val="8"/>
  </w:num>
  <w:num w:numId="40">
    <w:abstractNumId w:val="38"/>
  </w:num>
  <w:num w:numId="41">
    <w:abstractNumId w:val="37"/>
  </w:num>
  <w:num w:numId="42">
    <w:abstractNumId w:val="9"/>
  </w:num>
  <w:num w:numId="43">
    <w:abstractNumId w:val="23"/>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autoHyphenation/>
  <w:hyphenationZone w:val="357"/>
  <w:doNotHyphenateCaps/>
  <w:displayHorizontalDrawingGridEvery w:val="0"/>
  <w:displayVerticalDrawingGridEvery w:val="0"/>
  <w:doNotUseMarginsForDrawingGridOrigin/>
  <w:noPunctuationKerning/>
  <w:characterSpacingControl w:val="doNotCompress"/>
  <w:savePreviewPicture/>
  <w:hdrShapeDefaults>
    <o:shapedefaults v:ext="edit" spidmax="2050">
      <o:colormenu v:ext="edit" fillcolor="none [671]" strokecolor="#9c0" extrusioncolor="none"/>
    </o:shapedefaults>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wiId$" w:val="JOR00053.DOC"/>
    <w:docVar w:name="CowiSti1$" w:val="a:\"/>
    <w:docVar w:name="CowiSti3$" w:val="25 september"/>
  </w:docVars>
  <w:rsids>
    <w:rsidRoot w:val="000E25CC"/>
    <w:rsid w:val="00047566"/>
    <w:rsid w:val="0008138E"/>
    <w:rsid w:val="0009708C"/>
    <w:rsid w:val="000B0049"/>
    <w:rsid w:val="000D50A1"/>
    <w:rsid w:val="000E25CC"/>
    <w:rsid w:val="00182084"/>
    <w:rsid w:val="001C09F4"/>
    <w:rsid w:val="00205AC9"/>
    <w:rsid w:val="002B34E5"/>
    <w:rsid w:val="002E26F2"/>
    <w:rsid w:val="002F3722"/>
    <w:rsid w:val="0031195B"/>
    <w:rsid w:val="003642DE"/>
    <w:rsid w:val="003F7D3D"/>
    <w:rsid w:val="004947FF"/>
    <w:rsid w:val="004A1C1A"/>
    <w:rsid w:val="005618F8"/>
    <w:rsid w:val="005926AF"/>
    <w:rsid w:val="006E761F"/>
    <w:rsid w:val="007D285B"/>
    <w:rsid w:val="008814AB"/>
    <w:rsid w:val="008A6A89"/>
    <w:rsid w:val="008C7EB3"/>
    <w:rsid w:val="008D79DB"/>
    <w:rsid w:val="009436C8"/>
    <w:rsid w:val="00965D78"/>
    <w:rsid w:val="00985B79"/>
    <w:rsid w:val="009E2F4A"/>
    <w:rsid w:val="00A45E6A"/>
    <w:rsid w:val="00B404BF"/>
    <w:rsid w:val="00BB1F37"/>
    <w:rsid w:val="00C15CB9"/>
    <w:rsid w:val="00C43A81"/>
    <w:rsid w:val="00C52EAD"/>
    <w:rsid w:val="00C874F7"/>
    <w:rsid w:val="00D05DB9"/>
    <w:rsid w:val="00D32F47"/>
    <w:rsid w:val="00D5355D"/>
    <w:rsid w:val="00DB49FF"/>
    <w:rsid w:val="00E12381"/>
    <w:rsid w:val="00E73C21"/>
    <w:rsid w:val="00EF6E56"/>
    <w:rsid w:val="00F013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671]" strokecolor="#9c0" extrusioncolor="none"/>
    </o:shapedefaults>
    <o:shapelayout v:ext="edit">
      <o:idmap v:ext="edit" data="1"/>
      <o:rules v:ext="edit">
        <o:r id="V:Rule2" type="connector" idref="#AutoShape 10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E26F2"/>
    <w:pPr>
      <w:widowControl w:val="0"/>
      <w:spacing w:line="270" w:lineRule="atLeast"/>
    </w:pPr>
    <w:rPr>
      <w:sz w:val="23"/>
      <w:szCs w:val="23"/>
      <w:lang w:val="en-GB"/>
    </w:rPr>
  </w:style>
  <w:style w:type="paragraph" w:styleId="Heading1">
    <w:name w:val="heading 1"/>
    <w:basedOn w:val="Normal"/>
    <w:next w:val="BodyText"/>
    <w:qFormat/>
    <w:rsid w:val="002E26F2"/>
    <w:pPr>
      <w:keepNext/>
      <w:keepLines/>
      <w:pageBreakBefore/>
      <w:numPr>
        <w:numId w:val="1"/>
      </w:numPr>
      <w:suppressAutoHyphens/>
      <w:spacing w:before="2680" w:after="130" w:line="320" w:lineRule="exact"/>
      <w:outlineLvl w:val="0"/>
    </w:pPr>
    <w:rPr>
      <w:rFonts w:ascii="DaneHelveticaNeue" w:hAnsi="DaneHelveticaNeue"/>
      <w:b/>
      <w:bCs/>
      <w:sz w:val="32"/>
      <w:szCs w:val="32"/>
    </w:rPr>
  </w:style>
  <w:style w:type="paragraph" w:styleId="Heading2">
    <w:name w:val="heading 2"/>
    <w:basedOn w:val="Heading1"/>
    <w:next w:val="BodyText"/>
    <w:qFormat/>
    <w:rsid w:val="002E26F2"/>
    <w:pPr>
      <w:pageBreakBefore w:val="0"/>
      <w:numPr>
        <w:ilvl w:val="1"/>
      </w:numPr>
      <w:spacing w:before="270" w:after="90" w:line="270" w:lineRule="exact"/>
      <w:outlineLvl w:val="1"/>
    </w:pPr>
    <w:rPr>
      <w:sz w:val="27"/>
      <w:szCs w:val="27"/>
    </w:rPr>
  </w:style>
  <w:style w:type="paragraph" w:styleId="Heading3">
    <w:name w:val="heading 3"/>
    <w:basedOn w:val="Heading2"/>
    <w:next w:val="BodyText"/>
    <w:qFormat/>
    <w:rsid w:val="002E26F2"/>
    <w:pPr>
      <w:numPr>
        <w:ilvl w:val="2"/>
      </w:numPr>
      <w:spacing w:after="60"/>
      <w:outlineLvl w:val="2"/>
    </w:pPr>
    <w:rPr>
      <w:sz w:val="23"/>
      <w:szCs w:val="23"/>
    </w:rPr>
  </w:style>
  <w:style w:type="paragraph" w:styleId="Heading4">
    <w:name w:val="heading 4"/>
    <w:basedOn w:val="Normal"/>
    <w:next w:val="BodyText"/>
    <w:qFormat/>
    <w:rsid w:val="002E26F2"/>
    <w:pPr>
      <w:keepNext/>
      <w:numPr>
        <w:ilvl w:val="3"/>
        <w:numId w:val="1"/>
      </w:numPr>
      <w:outlineLvl w:val="3"/>
    </w:pPr>
    <w:rPr>
      <w:b/>
      <w:bCs/>
    </w:rPr>
  </w:style>
  <w:style w:type="paragraph" w:styleId="Heading5">
    <w:name w:val="heading 5"/>
    <w:basedOn w:val="Normal"/>
    <w:next w:val="Normal"/>
    <w:qFormat/>
    <w:rsid w:val="002E26F2"/>
    <w:pPr>
      <w:numPr>
        <w:ilvl w:val="4"/>
        <w:numId w:val="1"/>
      </w:numPr>
      <w:spacing w:before="240" w:after="60"/>
      <w:outlineLvl w:val="4"/>
    </w:pPr>
    <w:rPr>
      <w:rFonts w:ascii="Arial" w:hAnsi="Arial" w:cs="Arial"/>
      <w:sz w:val="22"/>
      <w:szCs w:val="22"/>
    </w:rPr>
  </w:style>
  <w:style w:type="paragraph" w:styleId="Heading6">
    <w:name w:val="heading 6"/>
    <w:basedOn w:val="Normal"/>
    <w:next w:val="Normal"/>
    <w:qFormat/>
    <w:rsid w:val="002E26F2"/>
    <w:pPr>
      <w:numPr>
        <w:ilvl w:val="5"/>
        <w:numId w:val="1"/>
      </w:numPr>
      <w:spacing w:before="240" w:after="60"/>
      <w:outlineLvl w:val="5"/>
    </w:pPr>
    <w:rPr>
      <w:rFonts w:ascii="Arial" w:hAnsi="Arial" w:cs="Arial"/>
      <w:i/>
      <w:iCs/>
      <w:sz w:val="22"/>
      <w:szCs w:val="22"/>
    </w:rPr>
  </w:style>
  <w:style w:type="paragraph" w:styleId="Heading7">
    <w:name w:val="heading 7"/>
    <w:basedOn w:val="Normal"/>
    <w:next w:val="Normal"/>
    <w:qFormat/>
    <w:rsid w:val="002E26F2"/>
    <w:pPr>
      <w:numPr>
        <w:ilvl w:val="6"/>
        <w:numId w:val="1"/>
      </w:numPr>
      <w:spacing w:before="240" w:after="60"/>
      <w:outlineLvl w:val="6"/>
    </w:pPr>
    <w:rPr>
      <w:rFonts w:ascii="Arial" w:hAnsi="Arial" w:cs="Arial"/>
    </w:rPr>
  </w:style>
  <w:style w:type="paragraph" w:styleId="Heading8">
    <w:name w:val="heading 8"/>
    <w:basedOn w:val="Normal"/>
    <w:next w:val="Normal"/>
    <w:qFormat/>
    <w:rsid w:val="002E26F2"/>
    <w:pPr>
      <w:numPr>
        <w:ilvl w:val="7"/>
        <w:numId w:val="1"/>
      </w:numPr>
      <w:spacing w:before="240" w:after="60"/>
      <w:outlineLvl w:val="7"/>
    </w:pPr>
    <w:rPr>
      <w:rFonts w:ascii="Arial" w:hAnsi="Arial" w:cs="Arial"/>
      <w:i/>
      <w:iCs/>
    </w:rPr>
  </w:style>
  <w:style w:type="paragraph" w:styleId="Heading9">
    <w:name w:val="heading 9"/>
    <w:basedOn w:val="Normal"/>
    <w:next w:val="Normal"/>
    <w:qFormat/>
    <w:rsid w:val="002E26F2"/>
    <w:pPr>
      <w:numPr>
        <w:ilvl w:val="8"/>
        <w:numId w:val="1"/>
      </w:num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E26F2"/>
    <w:pPr>
      <w:widowControl/>
      <w:spacing w:after="270"/>
    </w:pPr>
  </w:style>
  <w:style w:type="character" w:customStyle="1" w:styleId="BodyTextChar">
    <w:name w:val="Body Text Char"/>
    <w:basedOn w:val="DefaultParagraphFont"/>
    <w:link w:val="BodyText"/>
    <w:rsid w:val="0052496A"/>
    <w:rPr>
      <w:sz w:val="23"/>
      <w:szCs w:val="23"/>
      <w:lang w:val="en-GB" w:eastAsia="en-US" w:bidi="ar-SA"/>
    </w:rPr>
  </w:style>
  <w:style w:type="paragraph" w:styleId="Header">
    <w:name w:val="header"/>
    <w:basedOn w:val="Normal"/>
    <w:rsid w:val="002E26F2"/>
    <w:pPr>
      <w:tabs>
        <w:tab w:val="right" w:pos="7371"/>
      </w:tabs>
      <w:ind w:left="-2268"/>
    </w:pPr>
  </w:style>
  <w:style w:type="paragraph" w:customStyle="1" w:styleId="BodyMargin">
    <w:name w:val="Body Margin"/>
    <w:basedOn w:val="BodyText"/>
    <w:next w:val="BodyText"/>
    <w:link w:val="BodyMarginChar"/>
    <w:rsid w:val="002E26F2"/>
    <w:pPr>
      <w:ind w:hanging="2268"/>
    </w:pPr>
  </w:style>
  <w:style w:type="character" w:customStyle="1" w:styleId="BodyMarginChar">
    <w:name w:val="Body Margin Char"/>
    <w:basedOn w:val="BodyTextChar"/>
    <w:link w:val="BodyMargin"/>
    <w:rsid w:val="0052496A"/>
    <w:rPr>
      <w:sz w:val="23"/>
      <w:szCs w:val="23"/>
      <w:lang w:val="en-GB" w:eastAsia="en-US" w:bidi="ar-SA"/>
    </w:rPr>
  </w:style>
  <w:style w:type="paragraph" w:styleId="Footer">
    <w:name w:val="footer"/>
    <w:basedOn w:val="Normal"/>
    <w:rsid w:val="002E26F2"/>
    <w:pPr>
      <w:tabs>
        <w:tab w:val="right" w:pos="7371"/>
      </w:tabs>
      <w:ind w:left="-2268"/>
    </w:pPr>
    <w:rPr>
      <w:rFonts w:ascii="DaneHelveticaNeue" w:hAnsi="DaneHelveticaNeue"/>
      <w:sz w:val="12"/>
      <w:szCs w:val="12"/>
    </w:rPr>
  </w:style>
  <w:style w:type="character" w:styleId="PageNumber">
    <w:name w:val="page number"/>
    <w:basedOn w:val="DefaultParagraphFont"/>
    <w:rsid w:val="002E26F2"/>
  </w:style>
  <w:style w:type="paragraph" w:customStyle="1" w:styleId="BodyBold">
    <w:name w:val="Body Bold"/>
    <w:basedOn w:val="BodyText"/>
    <w:link w:val="BodyBoldChar"/>
    <w:rsid w:val="002E26F2"/>
    <w:rPr>
      <w:b/>
      <w:bCs/>
    </w:rPr>
  </w:style>
  <w:style w:type="character" w:customStyle="1" w:styleId="BodyBoldChar">
    <w:name w:val="Body Bold Char"/>
    <w:basedOn w:val="BodyTextChar"/>
    <w:link w:val="BodyBold"/>
    <w:rsid w:val="008F4127"/>
    <w:rPr>
      <w:b/>
      <w:bCs/>
      <w:sz w:val="23"/>
      <w:szCs w:val="23"/>
      <w:lang w:val="en-GB" w:eastAsia="en-US" w:bidi="ar-SA"/>
    </w:rPr>
  </w:style>
  <w:style w:type="paragraph" w:customStyle="1" w:styleId="BodyTextNoSpace">
    <w:name w:val="Body Text NoSpace"/>
    <w:basedOn w:val="BodyText"/>
    <w:rsid w:val="002E26F2"/>
    <w:pPr>
      <w:spacing w:after="0"/>
    </w:pPr>
  </w:style>
  <w:style w:type="paragraph" w:customStyle="1" w:styleId="BodyMarginNoSpace">
    <w:name w:val="Body Margin NoSpace"/>
    <w:basedOn w:val="BodyMargin"/>
    <w:next w:val="BodyTextNoSpace"/>
    <w:rsid w:val="002E26F2"/>
    <w:pPr>
      <w:spacing w:after="0"/>
    </w:pPr>
  </w:style>
  <w:style w:type="paragraph" w:customStyle="1" w:styleId="BodyBoldNoSpace">
    <w:name w:val="Body Bold NoSpace"/>
    <w:basedOn w:val="BodyBold"/>
    <w:rsid w:val="002E26F2"/>
    <w:pPr>
      <w:spacing w:after="0"/>
    </w:pPr>
  </w:style>
  <w:style w:type="paragraph" w:styleId="TOC1">
    <w:name w:val="toc 1"/>
    <w:basedOn w:val="Normal"/>
    <w:next w:val="Normal"/>
    <w:uiPriority w:val="39"/>
    <w:rsid w:val="002E26F2"/>
    <w:pPr>
      <w:keepNext/>
      <w:keepLines/>
      <w:tabs>
        <w:tab w:val="right" w:pos="7370"/>
      </w:tabs>
      <w:suppressAutoHyphens/>
      <w:spacing w:before="320" w:after="80" w:line="240" w:lineRule="exact"/>
      <w:ind w:left="851" w:right="1134" w:hanging="851"/>
    </w:pPr>
    <w:rPr>
      <w:rFonts w:ascii="DaneHelveticaNeue" w:hAnsi="DaneHelveticaNeue"/>
      <w:b/>
      <w:bCs/>
    </w:rPr>
  </w:style>
  <w:style w:type="paragraph" w:customStyle="1" w:styleId="FrontPage1">
    <w:name w:val="FrontPage1"/>
    <w:basedOn w:val="Normal"/>
    <w:next w:val="BodyText"/>
    <w:rsid w:val="002E26F2"/>
    <w:pPr>
      <w:suppressAutoHyphens/>
      <w:spacing w:after="160" w:line="320" w:lineRule="exact"/>
    </w:pPr>
    <w:rPr>
      <w:rFonts w:ascii="TrueHelveticaLight" w:hAnsi="TrueHelveticaLight"/>
      <w:sz w:val="28"/>
      <w:szCs w:val="28"/>
    </w:rPr>
  </w:style>
  <w:style w:type="paragraph" w:customStyle="1" w:styleId="FrontPage2">
    <w:name w:val="FrontPage2"/>
    <w:basedOn w:val="FrontPage1"/>
    <w:next w:val="BodyText"/>
    <w:rsid w:val="002E26F2"/>
    <w:pPr>
      <w:spacing w:line="400" w:lineRule="exact"/>
    </w:pPr>
    <w:rPr>
      <w:rFonts w:ascii="TrueHelveticaBlack" w:hAnsi="TrueHelveticaBlack"/>
      <w:sz w:val="36"/>
      <w:szCs w:val="36"/>
    </w:rPr>
  </w:style>
  <w:style w:type="paragraph" w:customStyle="1" w:styleId="ContentsPage">
    <w:name w:val="ContentsPage"/>
    <w:basedOn w:val="Heading1"/>
    <w:next w:val="BodyTextNoSpace"/>
    <w:rsid w:val="002E26F2"/>
    <w:pPr>
      <w:spacing w:after="0"/>
      <w:outlineLvl w:val="9"/>
    </w:pPr>
    <w:rPr>
      <w:rFonts w:ascii="TrueHelveticaBlack" w:hAnsi="TrueHelveticaBlack"/>
    </w:rPr>
  </w:style>
  <w:style w:type="paragraph" w:styleId="TOC2">
    <w:name w:val="toc 2"/>
    <w:basedOn w:val="TOC1"/>
    <w:next w:val="Normal"/>
    <w:uiPriority w:val="39"/>
    <w:rsid w:val="002E26F2"/>
    <w:pPr>
      <w:spacing w:before="0"/>
    </w:pPr>
    <w:rPr>
      <w:rFonts w:ascii="TrueHelveticaLight" w:hAnsi="TrueHelveticaLight"/>
      <w:b w:val="0"/>
      <w:bCs w:val="0"/>
    </w:rPr>
  </w:style>
  <w:style w:type="paragraph" w:styleId="TOC3">
    <w:name w:val="toc 3"/>
    <w:basedOn w:val="TOC2"/>
    <w:next w:val="Normal"/>
    <w:uiPriority w:val="39"/>
    <w:semiHidden/>
    <w:rsid w:val="002E26F2"/>
  </w:style>
  <w:style w:type="paragraph" w:styleId="ListBullet">
    <w:name w:val="List Bullet"/>
    <w:basedOn w:val="BodyText"/>
    <w:rsid w:val="002E26F2"/>
    <w:pPr>
      <w:ind w:left="425" w:hanging="425"/>
    </w:pPr>
  </w:style>
  <w:style w:type="paragraph" w:customStyle="1" w:styleId="FrontPage3">
    <w:name w:val="FrontPage3"/>
    <w:basedOn w:val="FrontPage1"/>
    <w:next w:val="BodyText"/>
    <w:rsid w:val="002E26F2"/>
    <w:pPr>
      <w:spacing w:before="160" w:after="0"/>
    </w:pPr>
    <w:rPr>
      <w:sz w:val="20"/>
      <w:szCs w:val="20"/>
    </w:rPr>
  </w:style>
  <w:style w:type="paragraph" w:styleId="TOC4">
    <w:name w:val="toc 4"/>
    <w:basedOn w:val="TOC3"/>
    <w:next w:val="Normal"/>
    <w:uiPriority w:val="39"/>
    <w:semiHidden/>
    <w:rsid w:val="002E26F2"/>
    <w:pPr>
      <w:ind w:left="3403"/>
    </w:pPr>
  </w:style>
  <w:style w:type="paragraph" w:styleId="ListBullet2">
    <w:name w:val="List Bullet 2"/>
    <w:basedOn w:val="ListBullet"/>
    <w:rsid w:val="002E26F2"/>
    <w:pPr>
      <w:ind w:left="850"/>
    </w:pPr>
  </w:style>
  <w:style w:type="paragraph" w:styleId="Caption">
    <w:name w:val="caption"/>
    <w:basedOn w:val="BodyText"/>
    <w:next w:val="BodyText"/>
    <w:qFormat/>
    <w:rsid w:val="002E26F2"/>
    <w:pPr>
      <w:spacing w:before="140" w:after="140"/>
      <w:ind w:left="1276" w:hanging="1276"/>
    </w:pPr>
    <w:rPr>
      <w:i/>
      <w:iCs/>
    </w:rPr>
  </w:style>
  <w:style w:type="character" w:styleId="EndnoteReference">
    <w:name w:val="endnote reference"/>
    <w:basedOn w:val="DefaultParagraphFont"/>
    <w:semiHidden/>
    <w:rsid w:val="002E26F2"/>
    <w:rPr>
      <w:vertAlign w:val="superscript"/>
    </w:rPr>
  </w:style>
  <w:style w:type="character" w:styleId="FootnoteReference">
    <w:name w:val="footnote reference"/>
    <w:basedOn w:val="DefaultParagraphFont"/>
    <w:semiHidden/>
    <w:rsid w:val="002E26F2"/>
    <w:rPr>
      <w:vertAlign w:val="superscript"/>
    </w:rPr>
  </w:style>
  <w:style w:type="paragraph" w:customStyle="1" w:styleId="ListBullet2NoSpace">
    <w:name w:val="List Bullet 2 NoSpace"/>
    <w:basedOn w:val="ListBullet2"/>
    <w:rsid w:val="002E26F2"/>
    <w:pPr>
      <w:spacing w:after="0"/>
    </w:pPr>
  </w:style>
  <w:style w:type="paragraph" w:customStyle="1" w:styleId="ListBulletNoSpace">
    <w:name w:val="List Bullet NoSpace"/>
    <w:basedOn w:val="ListBullet"/>
    <w:rsid w:val="002E26F2"/>
    <w:pPr>
      <w:spacing w:after="0"/>
    </w:pPr>
  </w:style>
  <w:style w:type="paragraph" w:styleId="TOC5">
    <w:name w:val="toc 5"/>
    <w:basedOn w:val="Normal"/>
    <w:next w:val="Normal"/>
    <w:uiPriority w:val="39"/>
    <w:semiHidden/>
    <w:rsid w:val="002E26F2"/>
    <w:pPr>
      <w:tabs>
        <w:tab w:val="right" w:leader="dot" w:pos="7370"/>
      </w:tabs>
      <w:ind w:left="800"/>
    </w:pPr>
  </w:style>
  <w:style w:type="paragraph" w:styleId="TOC6">
    <w:name w:val="toc 6"/>
    <w:basedOn w:val="Normal"/>
    <w:next w:val="Normal"/>
    <w:uiPriority w:val="39"/>
    <w:semiHidden/>
    <w:rsid w:val="002E26F2"/>
    <w:pPr>
      <w:tabs>
        <w:tab w:val="right" w:leader="dot" w:pos="7370"/>
      </w:tabs>
      <w:ind w:left="1000"/>
    </w:pPr>
  </w:style>
  <w:style w:type="paragraph" w:styleId="TOC7">
    <w:name w:val="toc 7"/>
    <w:basedOn w:val="TOC2"/>
    <w:uiPriority w:val="39"/>
    <w:semiHidden/>
    <w:rsid w:val="002E26F2"/>
    <w:pPr>
      <w:ind w:right="0"/>
    </w:pPr>
  </w:style>
  <w:style w:type="paragraph" w:styleId="TOC8">
    <w:name w:val="toc 8"/>
    <w:basedOn w:val="Normal"/>
    <w:next w:val="Normal"/>
    <w:uiPriority w:val="39"/>
    <w:semiHidden/>
    <w:rsid w:val="002E26F2"/>
    <w:pPr>
      <w:tabs>
        <w:tab w:val="right" w:leader="dot" w:pos="7370"/>
      </w:tabs>
      <w:ind w:left="1400"/>
    </w:pPr>
  </w:style>
  <w:style w:type="paragraph" w:styleId="TOC9">
    <w:name w:val="toc 9"/>
    <w:basedOn w:val="Normal"/>
    <w:next w:val="Normal"/>
    <w:uiPriority w:val="39"/>
    <w:semiHidden/>
    <w:rsid w:val="002E26F2"/>
    <w:pPr>
      <w:tabs>
        <w:tab w:val="right" w:leader="dot" w:pos="7370"/>
      </w:tabs>
      <w:ind w:left="1600"/>
    </w:pPr>
  </w:style>
  <w:style w:type="paragraph" w:styleId="ListContinue">
    <w:name w:val="List Continue"/>
    <w:basedOn w:val="ListNumber"/>
    <w:rsid w:val="002E26F2"/>
  </w:style>
  <w:style w:type="paragraph" w:styleId="ListNumber">
    <w:name w:val="List Number"/>
    <w:basedOn w:val="BodyText"/>
    <w:rsid w:val="002E26F2"/>
    <w:pPr>
      <w:ind w:left="425" w:hanging="425"/>
    </w:pPr>
  </w:style>
  <w:style w:type="paragraph" w:styleId="ListContinue2">
    <w:name w:val="List Continue 2"/>
    <w:basedOn w:val="ListContinue"/>
    <w:rsid w:val="002E26F2"/>
    <w:pPr>
      <w:ind w:left="851"/>
    </w:pPr>
  </w:style>
  <w:style w:type="paragraph" w:customStyle="1" w:styleId="ListContinue2NoSpace">
    <w:name w:val="List Continue 2 NoSpace"/>
    <w:basedOn w:val="ListContinue2"/>
    <w:rsid w:val="002E26F2"/>
    <w:pPr>
      <w:spacing w:after="0"/>
    </w:pPr>
  </w:style>
  <w:style w:type="paragraph" w:customStyle="1" w:styleId="ListContinueNoSpace">
    <w:name w:val="List Continue NoSpace"/>
    <w:basedOn w:val="ListContinue"/>
    <w:rsid w:val="002E26F2"/>
    <w:pPr>
      <w:spacing w:after="0"/>
    </w:pPr>
  </w:style>
  <w:style w:type="paragraph" w:customStyle="1" w:styleId="ListHanging">
    <w:name w:val="List Hanging"/>
    <w:basedOn w:val="BodyText"/>
    <w:rsid w:val="002E26F2"/>
    <w:pPr>
      <w:ind w:left="1701" w:hanging="1701"/>
    </w:pPr>
  </w:style>
  <w:style w:type="paragraph" w:customStyle="1" w:styleId="ListHangingNoSpace">
    <w:name w:val="List Hanging NoSpace"/>
    <w:basedOn w:val="ListHanging"/>
    <w:rsid w:val="002E26F2"/>
    <w:pPr>
      <w:spacing w:after="0"/>
    </w:pPr>
  </w:style>
  <w:style w:type="paragraph" w:styleId="ListNumber2">
    <w:name w:val="List Number 2"/>
    <w:basedOn w:val="ListNumber"/>
    <w:rsid w:val="002E26F2"/>
    <w:pPr>
      <w:ind w:left="850"/>
    </w:pPr>
  </w:style>
  <w:style w:type="paragraph" w:customStyle="1" w:styleId="ListNumber2NoSpace">
    <w:name w:val="List Number 2 NoSpace"/>
    <w:basedOn w:val="ListNumber2"/>
    <w:rsid w:val="002E26F2"/>
    <w:pPr>
      <w:spacing w:after="0"/>
    </w:pPr>
  </w:style>
  <w:style w:type="paragraph" w:customStyle="1" w:styleId="ListNumberNoSpace">
    <w:name w:val="List Number NoSpace"/>
    <w:basedOn w:val="ListNumber"/>
    <w:rsid w:val="002E26F2"/>
    <w:pPr>
      <w:spacing w:after="0"/>
    </w:pPr>
  </w:style>
  <w:style w:type="paragraph" w:customStyle="1" w:styleId="Table">
    <w:name w:val="Table"/>
    <w:basedOn w:val="Normal"/>
    <w:rsid w:val="002E26F2"/>
    <w:pPr>
      <w:spacing w:before="140" w:after="140"/>
    </w:pPr>
  </w:style>
  <w:style w:type="paragraph" w:customStyle="1" w:styleId="MarginFrame">
    <w:name w:val="Margin Frame"/>
    <w:basedOn w:val="Normal"/>
    <w:rsid w:val="002E26F2"/>
    <w:pPr>
      <w:framePr w:w="1985" w:wrap="around" w:vAnchor="text" w:hAnchor="margin" w:x="-2267" w:y="1"/>
    </w:pPr>
  </w:style>
  <w:style w:type="paragraph" w:styleId="ListContinue3">
    <w:name w:val="List Continue 3"/>
    <w:basedOn w:val="ListContinue2"/>
    <w:rsid w:val="002E26F2"/>
    <w:pPr>
      <w:ind w:left="1276"/>
    </w:pPr>
  </w:style>
  <w:style w:type="paragraph" w:customStyle="1" w:styleId="ListContinue0">
    <w:name w:val="List Continue 0"/>
    <w:basedOn w:val="ListContinue"/>
    <w:rsid w:val="002E26F2"/>
    <w:pPr>
      <w:ind w:left="0"/>
    </w:pPr>
  </w:style>
  <w:style w:type="paragraph" w:customStyle="1" w:styleId="ListContinue0NoSpace">
    <w:name w:val="List Continue 0 NoSpace"/>
    <w:basedOn w:val="ListContinue0"/>
    <w:rsid w:val="002E26F2"/>
    <w:pPr>
      <w:spacing w:after="0"/>
    </w:pPr>
  </w:style>
  <w:style w:type="paragraph" w:styleId="ListBullet3">
    <w:name w:val="List Bullet 3"/>
    <w:basedOn w:val="ListBullet2"/>
    <w:rsid w:val="002E26F2"/>
    <w:pPr>
      <w:ind w:left="1276"/>
    </w:pPr>
  </w:style>
  <w:style w:type="paragraph" w:customStyle="1" w:styleId="ListBullet3NoSpace">
    <w:name w:val="List Bullet 3 NoSpace"/>
    <w:basedOn w:val="ListBullet3"/>
    <w:rsid w:val="002E26F2"/>
    <w:pPr>
      <w:spacing w:after="0"/>
    </w:pPr>
  </w:style>
  <w:style w:type="paragraph" w:customStyle="1" w:styleId="FooterEven">
    <w:name w:val="FooterEven"/>
    <w:basedOn w:val="Footer"/>
    <w:rsid w:val="002E26F2"/>
  </w:style>
  <w:style w:type="paragraph" w:customStyle="1" w:styleId="ListContinue3NoSpace">
    <w:name w:val="List Continue 3 NoSpace"/>
    <w:basedOn w:val="ListContinue3"/>
    <w:rsid w:val="002E26F2"/>
    <w:pPr>
      <w:spacing w:after="0"/>
    </w:pPr>
  </w:style>
  <w:style w:type="paragraph" w:styleId="ListNumber3">
    <w:name w:val="List Number 3"/>
    <w:basedOn w:val="ListNumber2"/>
    <w:rsid w:val="002E26F2"/>
    <w:pPr>
      <w:ind w:left="1276"/>
    </w:pPr>
  </w:style>
  <w:style w:type="paragraph" w:customStyle="1" w:styleId="ListNumber3NoSpace">
    <w:name w:val="List Number 3 NoSpace"/>
    <w:basedOn w:val="ListNumber3"/>
    <w:rsid w:val="002E26F2"/>
    <w:pPr>
      <w:spacing w:after="0"/>
    </w:pPr>
  </w:style>
  <w:style w:type="paragraph" w:customStyle="1" w:styleId="FrontPageFrame">
    <w:name w:val="FrontPageFrame"/>
    <w:basedOn w:val="Normal"/>
    <w:rsid w:val="002E26F2"/>
    <w:pPr>
      <w:framePr w:wrap="around" w:hAnchor="margin" w:x="-2267" w:yAlign="bottom"/>
      <w:tabs>
        <w:tab w:val="left" w:pos="1134"/>
      </w:tabs>
      <w:spacing w:line="240" w:lineRule="atLeast"/>
    </w:pPr>
    <w:rPr>
      <w:rFonts w:ascii="DaneHelveticaNeue" w:hAnsi="DaneHelveticaNeue"/>
      <w:sz w:val="14"/>
      <w:szCs w:val="14"/>
    </w:rPr>
  </w:style>
  <w:style w:type="paragraph" w:customStyle="1" w:styleId="HeaderEven">
    <w:name w:val="HeaderEven"/>
    <w:basedOn w:val="Header"/>
    <w:rsid w:val="002E26F2"/>
  </w:style>
  <w:style w:type="paragraph" w:customStyle="1" w:styleId="Appendix">
    <w:name w:val="Appendix"/>
    <w:basedOn w:val="Heading1"/>
    <w:next w:val="BodyText"/>
    <w:rsid w:val="002E26F2"/>
    <w:pPr>
      <w:spacing w:before="0"/>
      <w:outlineLvl w:val="9"/>
    </w:pPr>
  </w:style>
  <w:style w:type="character" w:customStyle="1" w:styleId="HeaderTitle">
    <w:name w:val="HeaderTitle"/>
    <w:basedOn w:val="DefaultParagraphFont"/>
    <w:rsid w:val="002E26F2"/>
    <w:rPr>
      <w:rFonts w:ascii="DaneHelveticaNeue" w:hAnsi="DaneHelveticaNeue"/>
      <w:sz w:val="16"/>
      <w:szCs w:val="16"/>
    </w:rPr>
  </w:style>
  <w:style w:type="paragraph" w:styleId="Index1">
    <w:name w:val="index 1"/>
    <w:basedOn w:val="Normal"/>
    <w:next w:val="Normal"/>
    <w:semiHidden/>
    <w:rsid w:val="002E26F2"/>
    <w:pPr>
      <w:tabs>
        <w:tab w:val="right" w:leader="dot" w:pos="5670"/>
      </w:tabs>
      <w:ind w:left="230" w:hanging="230"/>
    </w:pPr>
  </w:style>
  <w:style w:type="paragraph" w:styleId="IndexHeading">
    <w:name w:val="index heading"/>
    <w:basedOn w:val="Normal"/>
    <w:next w:val="Index1"/>
    <w:semiHidden/>
    <w:rsid w:val="002E26F2"/>
  </w:style>
  <w:style w:type="paragraph" w:customStyle="1" w:styleId="AppendixPage">
    <w:name w:val="AppendixPage"/>
    <w:basedOn w:val="ContentsPage"/>
    <w:next w:val="BodyTextNoSpace"/>
    <w:rsid w:val="002E26F2"/>
    <w:pPr>
      <w:pageBreakBefore w:val="0"/>
      <w:spacing w:before="120" w:after="320"/>
    </w:pPr>
  </w:style>
  <w:style w:type="paragraph" w:styleId="BodyTextIndent3">
    <w:name w:val="Body Text Indent 3"/>
    <w:basedOn w:val="Normal"/>
    <w:rsid w:val="002E26F2"/>
    <w:pPr>
      <w:widowControl/>
      <w:spacing w:line="240" w:lineRule="auto"/>
      <w:ind w:left="270"/>
    </w:pPr>
    <w:rPr>
      <w:rFonts w:ascii="Arial" w:hAnsi="Arial" w:cs="Arial"/>
      <w:sz w:val="16"/>
      <w:szCs w:val="16"/>
      <w:lang w:val="en-US"/>
    </w:rPr>
  </w:style>
  <w:style w:type="paragraph" w:styleId="FootnoteText">
    <w:name w:val="footnote text"/>
    <w:basedOn w:val="Normal"/>
    <w:semiHidden/>
    <w:rsid w:val="002E26F2"/>
    <w:rPr>
      <w:sz w:val="20"/>
      <w:szCs w:val="20"/>
    </w:rPr>
  </w:style>
  <w:style w:type="paragraph" w:styleId="DocumentMap">
    <w:name w:val="Document Map"/>
    <w:basedOn w:val="Normal"/>
    <w:semiHidden/>
    <w:rsid w:val="002E26F2"/>
    <w:pPr>
      <w:shd w:val="clear" w:color="auto" w:fill="000080"/>
    </w:pPr>
    <w:rPr>
      <w:rFonts w:ascii="Tahoma" w:hAnsi="Tahoma" w:cs="Tahoma"/>
    </w:rPr>
  </w:style>
  <w:style w:type="paragraph" w:styleId="BodyText2">
    <w:name w:val="Body Text 2"/>
    <w:basedOn w:val="Normal"/>
    <w:rsid w:val="002E26F2"/>
    <w:rPr>
      <w:i/>
      <w:iCs/>
    </w:rPr>
  </w:style>
  <w:style w:type="paragraph" w:styleId="BodyText3">
    <w:name w:val="Body Text 3"/>
    <w:basedOn w:val="Normal"/>
    <w:link w:val="BodyText3Char"/>
    <w:rsid w:val="002E26F2"/>
    <w:rPr>
      <w:i/>
      <w:iCs/>
      <w:color w:val="339966"/>
      <w:lang w:val="en-US"/>
    </w:rPr>
  </w:style>
  <w:style w:type="character" w:customStyle="1" w:styleId="BodyText3Char">
    <w:name w:val="Body Text 3 Char"/>
    <w:basedOn w:val="DefaultParagraphFont"/>
    <w:link w:val="BodyText3"/>
    <w:rsid w:val="00341EF1"/>
    <w:rPr>
      <w:i/>
      <w:iCs/>
      <w:color w:val="339966"/>
      <w:sz w:val="23"/>
      <w:szCs w:val="23"/>
    </w:rPr>
  </w:style>
  <w:style w:type="paragraph" w:styleId="PlainText">
    <w:name w:val="Plain Text"/>
    <w:basedOn w:val="Normal"/>
    <w:rsid w:val="002E26F2"/>
    <w:pPr>
      <w:widowControl/>
      <w:spacing w:before="100" w:beforeAutospacing="1" w:after="100" w:afterAutospacing="1" w:line="240" w:lineRule="auto"/>
    </w:pPr>
    <w:rPr>
      <w:sz w:val="24"/>
      <w:szCs w:val="24"/>
      <w:lang w:val="en-AU"/>
    </w:rPr>
  </w:style>
  <w:style w:type="paragraph" w:customStyle="1" w:styleId="norm">
    <w:name w:val="norm"/>
    <w:basedOn w:val="Normal"/>
    <w:rsid w:val="002E26F2"/>
    <w:pPr>
      <w:widowControl/>
      <w:spacing w:before="100" w:beforeAutospacing="1" w:after="100" w:afterAutospacing="1" w:line="240" w:lineRule="auto"/>
    </w:pPr>
    <w:rPr>
      <w:rFonts w:ascii="Arial" w:hAnsi="Arial" w:cs="Arial"/>
      <w:color w:val="000000"/>
      <w:sz w:val="24"/>
      <w:szCs w:val="24"/>
      <w:lang w:val="en-AU"/>
    </w:rPr>
  </w:style>
  <w:style w:type="character" w:styleId="Hyperlink">
    <w:name w:val="Hyperlink"/>
    <w:basedOn w:val="DefaultParagraphFont"/>
    <w:rsid w:val="002E26F2"/>
    <w:rPr>
      <w:color w:val="0000FF"/>
      <w:u w:val="single"/>
    </w:rPr>
  </w:style>
  <w:style w:type="paragraph" w:styleId="NormalWeb">
    <w:name w:val="Normal (Web)"/>
    <w:basedOn w:val="Normal"/>
    <w:rsid w:val="002E26F2"/>
    <w:pPr>
      <w:widowControl/>
      <w:spacing w:before="100" w:beforeAutospacing="1" w:after="100" w:afterAutospacing="1" w:line="240" w:lineRule="auto"/>
    </w:pPr>
    <w:rPr>
      <w:sz w:val="24"/>
      <w:szCs w:val="24"/>
      <w:lang w:val="en-AU"/>
    </w:rPr>
  </w:style>
  <w:style w:type="character" w:styleId="Strong">
    <w:name w:val="Strong"/>
    <w:basedOn w:val="DefaultParagraphFont"/>
    <w:qFormat/>
    <w:rsid w:val="002E26F2"/>
    <w:rPr>
      <w:b/>
      <w:bCs/>
    </w:rPr>
  </w:style>
  <w:style w:type="character" w:styleId="FollowedHyperlink">
    <w:name w:val="FollowedHyperlink"/>
    <w:basedOn w:val="DefaultParagraphFont"/>
    <w:rsid w:val="002E26F2"/>
    <w:rPr>
      <w:color w:val="800080"/>
      <w:u w:val="single"/>
    </w:rPr>
  </w:style>
  <w:style w:type="paragraph" w:styleId="EndnoteText">
    <w:name w:val="endnote text"/>
    <w:basedOn w:val="Normal"/>
    <w:semiHidden/>
    <w:rsid w:val="002E26F2"/>
    <w:rPr>
      <w:sz w:val="20"/>
      <w:szCs w:val="20"/>
    </w:rPr>
  </w:style>
  <w:style w:type="table" w:styleId="TableGrid">
    <w:name w:val="Table Grid"/>
    <w:basedOn w:val="TableNormal"/>
    <w:rsid w:val="00A60F36"/>
    <w:pPr>
      <w:widowControl w:val="0"/>
      <w:spacing w:line="27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qFormat/>
    <w:rsid w:val="000732BD"/>
    <w:pPr>
      <w:widowControl/>
      <w:spacing w:line="360" w:lineRule="auto"/>
      <w:ind w:left="720"/>
      <w:contextualSpacing/>
      <w:jc w:val="both"/>
    </w:pPr>
    <w:rPr>
      <w:rFonts w:ascii="Helvetica" w:hAnsi="Helvetica"/>
      <w:sz w:val="20"/>
      <w:szCs w:val="24"/>
      <w:lang w:val="en-ZA"/>
    </w:rPr>
  </w:style>
  <w:style w:type="paragraph" w:customStyle="1" w:styleId="Eanormalskrift">
    <w:name w:val="Ea normal skrift"/>
    <w:basedOn w:val="Normal"/>
    <w:rsid w:val="000732BD"/>
    <w:pPr>
      <w:widowControl/>
      <w:tabs>
        <w:tab w:val="right" w:pos="7020"/>
      </w:tabs>
      <w:autoSpaceDE w:val="0"/>
      <w:autoSpaceDN w:val="0"/>
      <w:adjustRightInd w:val="0"/>
      <w:spacing w:line="288" w:lineRule="auto"/>
    </w:pPr>
    <w:rPr>
      <w:rFonts w:ascii="Calibri" w:hAnsi="Calibri" w:cs="Century Gothic"/>
      <w:color w:val="000000"/>
      <w:sz w:val="20"/>
      <w:szCs w:val="20"/>
      <w:lang w:eastAsia="da-DK"/>
    </w:rPr>
  </w:style>
  <w:style w:type="paragraph" w:customStyle="1" w:styleId="ColorfulShading-Accent31">
    <w:name w:val="Colorful Shading - Accent 31"/>
    <w:basedOn w:val="Normal"/>
    <w:qFormat/>
    <w:rsid w:val="000732BD"/>
    <w:pPr>
      <w:widowControl/>
      <w:spacing w:line="240" w:lineRule="auto"/>
      <w:ind w:left="720"/>
      <w:contextualSpacing/>
    </w:pPr>
    <w:rPr>
      <w:sz w:val="24"/>
      <w:szCs w:val="24"/>
      <w:lang w:val="da-DK" w:eastAsia="da-DK"/>
    </w:rPr>
  </w:style>
  <w:style w:type="paragraph" w:styleId="BalloonText">
    <w:name w:val="Balloon Text"/>
    <w:basedOn w:val="Normal"/>
    <w:link w:val="BalloonTextChar"/>
    <w:semiHidden/>
    <w:unhideWhenUsed/>
    <w:rsid w:val="005E0E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3C"/>
    <w:rPr>
      <w:rFonts w:ascii="Tahoma" w:hAnsi="Tahoma" w:cs="Tahoma"/>
      <w:sz w:val="16"/>
      <w:szCs w:val="16"/>
      <w:lang w:val="en-GB"/>
    </w:rPr>
  </w:style>
  <w:style w:type="character" w:styleId="CommentReference">
    <w:name w:val="annotation reference"/>
    <w:basedOn w:val="DefaultParagraphFont"/>
    <w:uiPriority w:val="99"/>
    <w:semiHidden/>
    <w:unhideWhenUsed/>
    <w:rsid w:val="009C3479"/>
    <w:rPr>
      <w:sz w:val="16"/>
      <w:szCs w:val="16"/>
    </w:rPr>
  </w:style>
  <w:style w:type="paragraph" w:styleId="CommentText">
    <w:name w:val="annotation text"/>
    <w:basedOn w:val="Normal"/>
    <w:link w:val="CommentTextChar"/>
    <w:uiPriority w:val="99"/>
    <w:semiHidden/>
    <w:unhideWhenUsed/>
    <w:rsid w:val="009C3479"/>
    <w:rPr>
      <w:sz w:val="20"/>
      <w:szCs w:val="20"/>
    </w:rPr>
  </w:style>
  <w:style w:type="character" w:customStyle="1" w:styleId="CommentTextChar">
    <w:name w:val="Comment Text Char"/>
    <w:basedOn w:val="DefaultParagraphFont"/>
    <w:link w:val="CommentText"/>
    <w:uiPriority w:val="99"/>
    <w:semiHidden/>
    <w:rsid w:val="009C3479"/>
    <w:rPr>
      <w:lang w:val="en-GB"/>
    </w:rPr>
  </w:style>
  <w:style w:type="paragraph" w:styleId="CommentSubject">
    <w:name w:val="annotation subject"/>
    <w:basedOn w:val="CommentText"/>
    <w:next w:val="CommentText"/>
    <w:link w:val="CommentSubjectChar"/>
    <w:uiPriority w:val="99"/>
    <w:semiHidden/>
    <w:unhideWhenUsed/>
    <w:rsid w:val="009C3479"/>
    <w:rPr>
      <w:b/>
      <w:bCs/>
    </w:rPr>
  </w:style>
  <w:style w:type="character" w:customStyle="1" w:styleId="CommentSubjectChar">
    <w:name w:val="Comment Subject Char"/>
    <w:basedOn w:val="CommentTextChar"/>
    <w:link w:val="CommentSubject"/>
    <w:uiPriority w:val="99"/>
    <w:semiHidden/>
    <w:rsid w:val="009C3479"/>
    <w:rPr>
      <w:b/>
      <w:bCs/>
      <w:lang w:val="en-GB"/>
    </w:rPr>
  </w:style>
  <w:style w:type="paragraph" w:customStyle="1" w:styleId="Default">
    <w:name w:val="Default"/>
    <w:rsid w:val="00986D51"/>
    <w:pPr>
      <w:autoSpaceDE w:val="0"/>
      <w:autoSpaceDN w:val="0"/>
      <w:adjustRightInd w:val="0"/>
    </w:pPr>
    <w:rPr>
      <w:rFonts w:ascii="Myriad Pro" w:hAnsi="Myriad Pro" w:cs="Myriad Pro"/>
      <w:color w:val="000000"/>
      <w:sz w:val="24"/>
      <w:szCs w:val="24"/>
    </w:rPr>
  </w:style>
  <w:style w:type="paragraph" w:styleId="Title">
    <w:name w:val="Title"/>
    <w:basedOn w:val="Normal"/>
    <w:link w:val="TitleChar"/>
    <w:qFormat/>
    <w:rsid w:val="00DD7765"/>
    <w:pPr>
      <w:widowControl/>
      <w:tabs>
        <w:tab w:val="left" w:pos="2835"/>
        <w:tab w:val="left" w:pos="3686"/>
        <w:tab w:val="left" w:pos="4395"/>
        <w:tab w:val="left" w:pos="11160"/>
      </w:tabs>
      <w:spacing w:line="240" w:lineRule="auto"/>
      <w:jc w:val="center"/>
    </w:pPr>
    <w:rPr>
      <w:rFonts w:ascii="Arial" w:hAnsi="Arial"/>
      <w:b/>
      <w:sz w:val="24"/>
      <w:szCs w:val="20"/>
      <w:lang w:val="en-US"/>
    </w:rPr>
  </w:style>
  <w:style w:type="character" w:customStyle="1" w:styleId="TitleChar">
    <w:name w:val="Title Char"/>
    <w:basedOn w:val="DefaultParagraphFont"/>
    <w:link w:val="Title"/>
    <w:uiPriority w:val="10"/>
    <w:rsid w:val="00DD7765"/>
    <w:rPr>
      <w:rFonts w:ascii="Arial" w:hAnsi="Arial"/>
      <w:b/>
      <w:sz w:val="24"/>
    </w:rPr>
  </w:style>
  <w:style w:type="paragraph" w:customStyle="1" w:styleId="CM25">
    <w:name w:val="CM25"/>
    <w:basedOn w:val="Default"/>
    <w:next w:val="Default"/>
    <w:uiPriority w:val="99"/>
    <w:rsid w:val="00D627EA"/>
    <w:pPr>
      <w:widowControl w:val="0"/>
    </w:pPr>
    <w:rPr>
      <w:rFonts w:ascii="Calibri" w:hAnsi="Calibri" w:cs="Times New Roman"/>
      <w:color w:val="auto"/>
    </w:rPr>
  </w:style>
  <w:style w:type="paragraph" w:customStyle="1" w:styleId="CM18">
    <w:name w:val="CM18"/>
    <w:basedOn w:val="Default"/>
    <w:next w:val="Default"/>
    <w:uiPriority w:val="99"/>
    <w:rsid w:val="00D627EA"/>
    <w:pPr>
      <w:widowControl w:val="0"/>
    </w:pPr>
    <w:rPr>
      <w:rFonts w:ascii="Calibri" w:hAnsi="Calibri" w:cs="Times New Roman"/>
      <w:color w:val="auto"/>
    </w:rPr>
  </w:style>
  <w:style w:type="paragraph" w:customStyle="1" w:styleId="CM19">
    <w:name w:val="CM19"/>
    <w:basedOn w:val="Default"/>
    <w:next w:val="Default"/>
    <w:uiPriority w:val="99"/>
    <w:rsid w:val="00D627EA"/>
    <w:pPr>
      <w:widowControl w:val="0"/>
    </w:pPr>
    <w:rPr>
      <w:rFonts w:ascii="Calibri" w:hAnsi="Calibri" w:cs="Times New Roman"/>
      <w:color w:val="auto"/>
    </w:rPr>
  </w:style>
  <w:style w:type="paragraph" w:styleId="HTMLPreformatted">
    <w:name w:val="HTML Preformatted"/>
    <w:basedOn w:val="Normal"/>
    <w:link w:val="HTMLPreformattedChar"/>
    <w:rsid w:val="00341E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cs="Courier New"/>
      <w:sz w:val="20"/>
      <w:szCs w:val="20"/>
      <w:lang w:val="en-CA"/>
    </w:rPr>
  </w:style>
  <w:style w:type="character" w:customStyle="1" w:styleId="HTMLPreformattedChar">
    <w:name w:val="HTML Preformatted Char"/>
    <w:basedOn w:val="DefaultParagraphFont"/>
    <w:link w:val="HTMLPreformatted"/>
    <w:rsid w:val="00341EF1"/>
    <w:rPr>
      <w:rFonts w:ascii="Courier New" w:eastAsia="Courier New" w:hAnsi="Courier New" w:cs="Courier New"/>
      <w:lang w:val="en-CA"/>
    </w:rPr>
  </w:style>
  <w:style w:type="character" w:styleId="HTMLTypewriter">
    <w:name w:val="HTML Typewriter"/>
    <w:basedOn w:val="DefaultParagraphFont"/>
    <w:rsid w:val="00341EF1"/>
    <w:rPr>
      <w:rFonts w:ascii="Courier New" w:eastAsia="Courier New" w:hAnsi="Courier New" w:cs="Courier New" w:hint="default"/>
      <w:sz w:val="20"/>
      <w:szCs w:val="20"/>
    </w:rPr>
  </w:style>
  <w:style w:type="paragraph" w:styleId="Subtitle">
    <w:name w:val="Subtitle"/>
    <w:basedOn w:val="Normal"/>
    <w:link w:val="SubtitleChar"/>
    <w:qFormat/>
    <w:rsid w:val="00341EF1"/>
    <w:pPr>
      <w:widowControl/>
      <w:spacing w:line="240" w:lineRule="auto"/>
      <w:jc w:val="center"/>
    </w:pPr>
    <w:rPr>
      <w:rFonts w:eastAsia="Calibri"/>
      <w:b/>
      <w:sz w:val="28"/>
      <w:szCs w:val="20"/>
      <w:u w:val="single"/>
      <w:lang w:eastAsia="en-GB"/>
    </w:rPr>
  </w:style>
  <w:style w:type="character" w:customStyle="1" w:styleId="SubtitleChar">
    <w:name w:val="Subtitle Char"/>
    <w:basedOn w:val="DefaultParagraphFont"/>
    <w:link w:val="Subtitle"/>
    <w:rsid w:val="00341EF1"/>
    <w:rPr>
      <w:rFonts w:eastAsia="Calibri"/>
      <w:b/>
      <w:sz w:val="28"/>
      <w:u w:val="single"/>
      <w:lang w:val="en-GB" w:eastAsia="en-GB"/>
    </w:rPr>
  </w:style>
  <w:style w:type="paragraph" w:customStyle="1" w:styleId="MediumGrid1-Accent21">
    <w:name w:val="Medium Grid 1 - Accent 21"/>
    <w:basedOn w:val="Normal"/>
    <w:uiPriority w:val="34"/>
    <w:qFormat/>
    <w:rsid w:val="00341EF1"/>
    <w:pPr>
      <w:widowControl/>
      <w:spacing w:before="120" w:after="200" w:line="276" w:lineRule="auto"/>
      <w:ind w:left="720"/>
      <w:contextualSpacing/>
    </w:pPr>
    <w:rPr>
      <w:rFonts w:ascii="Calibri" w:eastAsia="Calibri" w:hAnsi="Calibri"/>
      <w:sz w:val="22"/>
      <w:szCs w:val="22"/>
      <w:lang w:val="en-US"/>
    </w:rPr>
  </w:style>
  <w:style w:type="paragraph" w:styleId="BodyTextIndent2">
    <w:name w:val="Body Text Indent 2"/>
    <w:basedOn w:val="Normal"/>
    <w:link w:val="BodyTextIndent2Char"/>
    <w:rsid w:val="0053498B"/>
    <w:pPr>
      <w:widowControl/>
      <w:numPr>
        <w:numId w:val="4"/>
      </w:numPr>
      <w:spacing w:line="360" w:lineRule="auto"/>
      <w:jc w:val="both"/>
    </w:pPr>
    <w:rPr>
      <w:rFonts w:ascii="Arial" w:hAnsi="Arial"/>
      <w:sz w:val="26"/>
      <w:szCs w:val="20"/>
    </w:rPr>
  </w:style>
  <w:style w:type="character" w:customStyle="1" w:styleId="BodyTextIndent2Char">
    <w:name w:val="Body Text Indent 2 Char"/>
    <w:basedOn w:val="DefaultParagraphFont"/>
    <w:link w:val="BodyTextIndent2"/>
    <w:rsid w:val="0053498B"/>
    <w:rPr>
      <w:rFonts w:ascii="Arial" w:hAnsi="Arial"/>
      <w:sz w:val="26"/>
      <w:lang w:val="en-GB"/>
    </w:rPr>
  </w:style>
  <w:style w:type="paragraph" w:styleId="BodyTextIndent">
    <w:name w:val="Body Text Indent"/>
    <w:basedOn w:val="Normal"/>
    <w:link w:val="BodyTextIndentChar"/>
    <w:rsid w:val="0053498B"/>
    <w:pPr>
      <w:widowControl/>
      <w:spacing w:before="120" w:after="120" w:line="360" w:lineRule="auto"/>
      <w:ind w:left="720" w:hanging="720"/>
      <w:jc w:val="both"/>
    </w:pPr>
    <w:rPr>
      <w:b/>
      <w:bCs/>
      <w:sz w:val="24"/>
      <w:szCs w:val="24"/>
      <w:lang w:val="en-US"/>
    </w:rPr>
  </w:style>
  <w:style w:type="character" w:customStyle="1" w:styleId="BodyTextIndentChar">
    <w:name w:val="Body Text Indent Char"/>
    <w:basedOn w:val="DefaultParagraphFont"/>
    <w:link w:val="BodyTextIndent"/>
    <w:rsid w:val="0053498B"/>
    <w:rPr>
      <w:b/>
      <w:bCs/>
      <w:sz w:val="24"/>
      <w:szCs w:val="24"/>
    </w:rPr>
  </w:style>
  <w:style w:type="paragraph" w:customStyle="1" w:styleId="TitleA">
    <w:name w:val="Title A"/>
    <w:basedOn w:val="Normal"/>
    <w:rsid w:val="0053498B"/>
    <w:pPr>
      <w:widowControl/>
      <w:spacing w:before="60" w:after="120" w:line="288" w:lineRule="auto"/>
      <w:jc w:val="center"/>
    </w:pPr>
    <w:rPr>
      <w:rFonts w:ascii="Arial" w:hAnsi="Arial"/>
      <w:b/>
      <w:smallCaps/>
      <w:sz w:val="36"/>
      <w:szCs w:val="20"/>
      <w14:shadow w14:blurRad="50800" w14:dist="38100" w14:dir="2700000" w14:sx="100000" w14:sy="100000" w14:kx="0" w14:ky="0" w14:algn="tl">
        <w14:srgbClr w14:val="000000">
          <w14:alpha w14:val="60000"/>
        </w14:srgbClr>
      </w14:shadow>
    </w:rPr>
  </w:style>
  <w:style w:type="paragraph" w:customStyle="1" w:styleId="CharCharCharCharCharCharCharCharCharChar">
    <w:name w:val="Char Char Char Char Char Char Char Char Char Char"/>
    <w:basedOn w:val="Normal"/>
    <w:rsid w:val="0053498B"/>
    <w:pPr>
      <w:widowControl/>
      <w:spacing w:after="160" w:line="240" w:lineRule="exact"/>
    </w:pPr>
    <w:rPr>
      <w:rFonts w:ascii="Arial" w:hAnsi="Arial"/>
      <w:sz w:val="22"/>
      <w:szCs w:val="24"/>
      <w:lang w:val="en-Z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1" w:uiPriority="34"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E26F2"/>
    <w:pPr>
      <w:widowControl w:val="0"/>
      <w:spacing w:line="270" w:lineRule="atLeast"/>
    </w:pPr>
    <w:rPr>
      <w:sz w:val="23"/>
      <w:szCs w:val="23"/>
      <w:lang w:val="en-GB"/>
    </w:rPr>
  </w:style>
  <w:style w:type="paragraph" w:styleId="Heading1">
    <w:name w:val="heading 1"/>
    <w:basedOn w:val="Normal"/>
    <w:next w:val="BodyText"/>
    <w:qFormat/>
    <w:rsid w:val="002E26F2"/>
    <w:pPr>
      <w:keepNext/>
      <w:keepLines/>
      <w:pageBreakBefore/>
      <w:numPr>
        <w:numId w:val="1"/>
      </w:numPr>
      <w:suppressAutoHyphens/>
      <w:spacing w:before="2680" w:after="130" w:line="320" w:lineRule="exact"/>
      <w:outlineLvl w:val="0"/>
    </w:pPr>
    <w:rPr>
      <w:rFonts w:ascii="DaneHelveticaNeue" w:hAnsi="DaneHelveticaNeue"/>
      <w:b/>
      <w:bCs/>
      <w:sz w:val="32"/>
      <w:szCs w:val="32"/>
    </w:rPr>
  </w:style>
  <w:style w:type="paragraph" w:styleId="Heading2">
    <w:name w:val="heading 2"/>
    <w:basedOn w:val="Heading1"/>
    <w:next w:val="BodyText"/>
    <w:qFormat/>
    <w:rsid w:val="002E26F2"/>
    <w:pPr>
      <w:pageBreakBefore w:val="0"/>
      <w:numPr>
        <w:ilvl w:val="1"/>
      </w:numPr>
      <w:spacing w:before="270" w:after="90" w:line="270" w:lineRule="exact"/>
      <w:outlineLvl w:val="1"/>
    </w:pPr>
    <w:rPr>
      <w:sz w:val="27"/>
      <w:szCs w:val="27"/>
    </w:rPr>
  </w:style>
  <w:style w:type="paragraph" w:styleId="Heading3">
    <w:name w:val="heading 3"/>
    <w:basedOn w:val="Heading2"/>
    <w:next w:val="BodyText"/>
    <w:qFormat/>
    <w:rsid w:val="002E26F2"/>
    <w:pPr>
      <w:numPr>
        <w:ilvl w:val="2"/>
      </w:numPr>
      <w:spacing w:after="60"/>
      <w:outlineLvl w:val="2"/>
    </w:pPr>
    <w:rPr>
      <w:sz w:val="23"/>
      <w:szCs w:val="23"/>
    </w:rPr>
  </w:style>
  <w:style w:type="paragraph" w:styleId="Heading4">
    <w:name w:val="heading 4"/>
    <w:basedOn w:val="Normal"/>
    <w:next w:val="BodyText"/>
    <w:qFormat/>
    <w:rsid w:val="002E26F2"/>
    <w:pPr>
      <w:keepNext/>
      <w:numPr>
        <w:ilvl w:val="3"/>
        <w:numId w:val="1"/>
      </w:numPr>
      <w:outlineLvl w:val="3"/>
    </w:pPr>
    <w:rPr>
      <w:b/>
      <w:bCs/>
    </w:rPr>
  </w:style>
  <w:style w:type="paragraph" w:styleId="Heading5">
    <w:name w:val="heading 5"/>
    <w:basedOn w:val="Normal"/>
    <w:next w:val="Normal"/>
    <w:qFormat/>
    <w:rsid w:val="002E26F2"/>
    <w:pPr>
      <w:numPr>
        <w:ilvl w:val="4"/>
        <w:numId w:val="1"/>
      </w:numPr>
      <w:spacing w:before="240" w:after="60"/>
      <w:outlineLvl w:val="4"/>
    </w:pPr>
    <w:rPr>
      <w:rFonts w:ascii="Arial" w:hAnsi="Arial" w:cs="Arial"/>
      <w:sz w:val="22"/>
      <w:szCs w:val="22"/>
    </w:rPr>
  </w:style>
  <w:style w:type="paragraph" w:styleId="Heading6">
    <w:name w:val="heading 6"/>
    <w:basedOn w:val="Normal"/>
    <w:next w:val="Normal"/>
    <w:qFormat/>
    <w:rsid w:val="002E26F2"/>
    <w:pPr>
      <w:numPr>
        <w:ilvl w:val="5"/>
        <w:numId w:val="1"/>
      </w:numPr>
      <w:spacing w:before="240" w:after="60"/>
      <w:outlineLvl w:val="5"/>
    </w:pPr>
    <w:rPr>
      <w:rFonts w:ascii="Arial" w:hAnsi="Arial" w:cs="Arial"/>
      <w:i/>
      <w:iCs/>
      <w:sz w:val="22"/>
      <w:szCs w:val="22"/>
    </w:rPr>
  </w:style>
  <w:style w:type="paragraph" w:styleId="Heading7">
    <w:name w:val="heading 7"/>
    <w:basedOn w:val="Normal"/>
    <w:next w:val="Normal"/>
    <w:qFormat/>
    <w:rsid w:val="002E26F2"/>
    <w:pPr>
      <w:numPr>
        <w:ilvl w:val="6"/>
        <w:numId w:val="1"/>
      </w:numPr>
      <w:spacing w:before="240" w:after="60"/>
      <w:outlineLvl w:val="6"/>
    </w:pPr>
    <w:rPr>
      <w:rFonts w:ascii="Arial" w:hAnsi="Arial" w:cs="Arial"/>
    </w:rPr>
  </w:style>
  <w:style w:type="paragraph" w:styleId="Heading8">
    <w:name w:val="heading 8"/>
    <w:basedOn w:val="Normal"/>
    <w:next w:val="Normal"/>
    <w:qFormat/>
    <w:rsid w:val="002E26F2"/>
    <w:pPr>
      <w:numPr>
        <w:ilvl w:val="7"/>
        <w:numId w:val="1"/>
      </w:numPr>
      <w:spacing w:before="240" w:after="60"/>
      <w:outlineLvl w:val="7"/>
    </w:pPr>
    <w:rPr>
      <w:rFonts w:ascii="Arial" w:hAnsi="Arial" w:cs="Arial"/>
      <w:i/>
      <w:iCs/>
    </w:rPr>
  </w:style>
  <w:style w:type="paragraph" w:styleId="Heading9">
    <w:name w:val="heading 9"/>
    <w:basedOn w:val="Normal"/>
    <w:next w:val="Normal"/>
    <w:qFormat/>
    <w:rsid w:val="002E26F2"/>
    <w:pPr>
      <w:numPr>
        <w:ilvl w:val="8"/>
        <w:numId w:val="1"/>
      </w:numPr>
      <w:spacing w:before="240" w:after="6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E26F2"/>
    <w:pPr>
      <w:widowControl/>
      <w:spacing w:after="270"/>
    </w:pPr>
  </w:style>
  <w:style w:type="character" w:customStyle="1" w:styleId="BodyTextChar">
    <w:name w:val="Body Text Char"/>
    <w:basedOn w:val="DefaultParagraphFont"/>
    <w:link w:val="BodyText"/>
    <w:rsid w:val="0052496A"/>
    <w:rPr>
      <w:sz w:val="23"/>
      <w:szCs w:val="23"/>
      <w:lang w:val="en-GB" w:eastAsia="en-US" w:bidi="ar-SA"/>
    </w:rPr>
  </w:style>
  <w:style w:type="paragraph" w:styleId="Header">
    <w:name w:val="header"/>
    <w:basedOn w:val="Normal"/>
    <w:rsid w:val="002E26F2"/>
    <w:pPr>
      <w:tabs>
        <w:tab w:val="right" w:pos="7371"/>
      </w:tabs>
      <w:ind w:left="-2268"/>
    </w:pPr>
  </w:style>
  <w:style w:type="paragraph" w:customStyle="1" w:styleId="BodyMargin">
    <w:name w:val="Body Margin"/>
    <w:basedOn w:val="BodyText"/>
    <w:next w:val="BodyText"/>
    <w:link w:val="BodyMarginChar"/>
    <w:rsid w:val="002E26F2"/>
    <w:pPr>
      <w:ind w:hanging="2268"/>
    </w:pPr>
  </w:style>
  <w:style w:type="character" w:customStyle="1" w:styleId="BodyMarginChar">
    <w:name w:val="Body Margin Char"/>
    <w:basedOn w:val="BodyTextChar"/>
    <w:link w:val="BodyMargin"/>
    <w:rsid w:val="0052496A"/>
    <w:rPr>
      <w:sz w:val="23"/>
      <w:szCs w:val="23"/>
      <w:lang w:val="en-GB" w:eastAsia="en-US" w:bidi="ar-SA"/>
    </w:rPr>
  </w:style>
  <w:style w:type="paragraph" w:styleId="Footer">
    <w:name w:val="footer"/>
    <w:basedOn w:val="Normal"/>
    <w:rsid w:val="002E26F2"/>
    <w:pPr>
      <w:tabs>
        <w:tab w:val="right" w:pos="7371"/>
      </w:tabs>
      <w:ind w:left="-2268"/>
    </w:pPr>
    <w:rPr>
      <w:rFonts w:ascii="DaneHelveticaNeue" w:hAnsi="DaneHelveticaNeue"/>
      <w:sz w:val="12"/>
      <w:szCs w:val="12"/>
    </w:rPr>
  </w:style>
  <w:style w:type="character" w:styleId="PageNumber">
    <w:name w:val="page number"/>
    <w:basedOn w:val="DefaultParagraphFont"/>
    <w:rsid w:val="002E26F2"/>
  </w:style>
  <w:style w:type="paragraph" w:customStyle="1" w:styleId="BodyBold">
    <w:name w:val="Body Bold"/>
    <w:basedOn w:val="BodyText"/>
    <w:link w:val="BodyBoldChar"/>
    <w:rsid w:val="002E26F2"/>
    <w:rPr>
      <w:b/>
      <w:bCs/>
    </w:rPr>
  </w:style>
  <w:style w:type="character" w:customStyle="1" w:styleId="BodyBoldChar">
    <w:name w:val="Body Bold Char"/>
    <w:basedOn w:val="BodyTextChar"/>
    <w:link w:val="BodyBold"/>
    <w:rsid w:val="008F4127"/>
    <w:rPr>
      <w:b/>
      <w:bCs/>
      <w:sz w:val="23"/>
      <w:szCs w:val="23"/>
      <w:lang w:val="en-GB" w:eastAsia="en-US" w:bidi="ar-SA"/>
    </w:rPr>
  </w:style>
  <w:style w:type="paragraph" w:customStyle="1" w:styleId="BodyTextNoSpace">
    <w:name w:val="Body Text NoSpace"/>
    <w:basedOn w:val="BodyText"/>
    <w:rsid w:val="002E26F2"/>
    <w:pPr>
      <w:spacing w:after="0"/>
    </w:pPr>
  </w:style>
  <w:style w:type="paragraph" w:customStyle="1" w:styleId="BodyMarginNoSpace">
    <w:name w:val="Body Margin NoSpace"/>
    <w:basedOn w:val="BodyMargin"/>
    <w:next w:val="BodyTextNoSpace"/>
    <w:rsid w:val="002E26F2"/>
    <w:pPr>
      <w:spacing w:after="0"/>
    </w:pPr>
  </w:style>
  <w:style w:type="paragraph" w:customStyle="1" w:styleId="BodyBoldNoSpace">
    <w:name w:val="Body Bold NoSpace"/>
    <w:basedOn w:val="BodyBold"/>
    <w:rsid w:val="002E26F2"/>
    <w:pPr>
      <w:spacing w:after="0"/>
    </w:pPr>
  </w:style>
  <w:style w:type="paragraph" w:styleId="TOC1">
    <w:name w:val="toc 1"/>
    <w:basedOn w:val="Normal"/>
    <w:next w:val="Normal"/>
    <w:uiPriority w:val="39"/>
    <w:rsid w:val="002E26F2"/>
    <w:pPr>
      <w:keepNext/>
      <w:keepLines/>
      <w:tabs>
        <w:tab w:val="right" w:pos="7370"/>
      </w:tabs>
      <w:suppressAutoHyphens/>
      <w:spacing w:before="320" w:after="80" w:line="240" w:lineRule="exact"/>
      <w:ind w:left="851" w:right="1134" w:hanging="851"/>
    </w:pPr>
    <w:rPr>
      <w:rFonts w:ascii="DaneHelveticaNeue" w:hAnsi="DaneHelveticaNeue"/>
      <w:b/>
      <w:bCs/>
    </w:rPr>
  </w:style>
  <w:style w:type="paragraph" w:customStyle="1" w:styleId="FrontPage1">
    <w:name w:val="FrontPage1"/>
    <w:basedOn w:val="Normal"/>
    <w:next w:val="BodyText"/>
    <w:rsid w:val="002E26F2"/>
    <w:pPr>
      <w:suppressAutoHyphens/>
      <w:spacing w:after="160" w:line="320" w:lineRule="exact"/>
    </w:pPr>
    <w:rPr>
      <w:rFonts w:ascii="TrueHelveticaLight" w:hAnsi="TrueHelveticaLight"/>
      <w:sz w:val="28"/>
      <w:szCs w:val="28"/>
    </w:rPr>
  </w:style>
  <w:style w:type="paragraph" w:customStyle="1" w:styleId="FrontPage2">
    <w:name w:val="FrontPage2"/>
    <w:basedOn w:val="FrontPage1"/>
    <w:next w:val="BodyText"/>
    <w:rsid w:val="002E26F2"/>
    <w:pPr>
      <w:spacing w:line="400" w:lineRule="exact"/>
    </w:pPr>
    <w:rPr>
      <w:rFonts w:ascii="TrueHelveticaBlack" w:hAnsi="TrueHelveticaBlack"/>
      <w:sz w:val="36"/>
      <w:szCs w:val="36"/>
    </w:rPr>
  </w:style>
  <w:style w:type="paragraph" w:customStyle="1" w:styleId="ContentsPage">
    <w:name w:val="ContentsPage"/>
    <w:basedOn w:val="Heading1"/>
    <w:next w:val="BodyTextNoSpace"/>
    <w:rsid w:val="002E26F2"/>
    <w:pPr>
      <w:spacing w:after="0"/>
      <w:outlineLvl w:val="9"/>
    </w:pPr>
    <w:rPr>
      <w:rFonts w:ascii="TrueHelveticaBlack" w:hAnsi="TrueHelveticaBlack"/>
    </w:rPr>
  </w:style>
  <w:style w:type="paragraph" w:styleId="TOC2">
    <w:name w:val="toc 2"/>
    <w:basedOn w:val="TOC1"/>
    <w:next w:val="Normal"/>
    <w:uiPriority w:val="39"/>
    <w:rsid w:val="002E26F2"/>
    <w:pPr>
      <w:spacing w:before="0"/>
    </w:pPr>
    <w:rPr>
      <w:rFonts w:ascii="TrueHelveticaLight" w:hAnsi="TrueHelveticaLight"/>
      <w:b w:val="0"/>
      <w:bCs w:val="0"/>
    </w:rPr>
  </w:style>
  <w:style w:type="paragraph" w:styleId="TOC3">
    <w:name w:val="toc 3"/>
    <w:basedOn w:val="TOC2"/>
    <w:next w:val="Normal"/>
    <w:uiPriority w:val="39"/>
    <w:semiHidden/>
    <w:rsid w:val="002E26F2"/>
  </w:style>
  <w:style w:type="paragraph" w:styleId="ListBullet">
    <w:name w:val="List Bullet"/>
    <w:basedOn w:val="BodyText"/>
    <w:rsid w:val="002E26F2"/>
    <w:pPr>
      <w:ind w:left="425" w:hanging="425"/>
    </w:pPr>
  </w:style>
  <w:style w:type="paragraph" w:customStyle="1" w:styleId="FrontPage3">
    <w:name w:val="FrontPage3"/>
    <w:basedOn w:val="FrontPage1"/>
    <w:next w:val="BodyText"/>
    <w:rsid w:val="002E26F2"/>
    <w:pPr>
      <w:spacing w:before="160" w:after="0"/>
    </w:pPr>
    <w:rPr>
      <w:sz w:val="20"/>
      <w:szCs w:val="20"/>
    </w:rPr>
  </w:style>
  <w:style w:type="paragraph" w:styleId="TOC4">
    <w:name w:val="toc 4"/>
    <w:basedOn w:val="TOC3"/>
    <w:next w:val="Normal"/>
    <w:uiPriority w:val="39"/>
    <w:semiHidden/>
    <w:rsid w:val="002E26F2"/>
    <w:pPr>
      <w:ind w:left="3403"/>
    </w:pPr>
  </w:style>
  <w:style w:type="paragraph" w:styleId="ListBullet2">
    <w:name w:val="List Bullet 2"/>
    <w:basedOn w:val="ListBullet"/>
    <w:rsid w:val="002E26F2"/>
    <w:pPr>
      <w:ind w:left="850"/>
    </w:pPr>
  </w:style>
  <w:style w:type="paragraph" w:styleId="Caption">
    <w:name w:val="caption"/>
    <w:basedOn w:val="BodyText"/>
    <w:next w:val="BodyText"/>
    <w:qFormat/>
    <w:rsid w:val="002E26F2"/>
    <w:pPr>
      <w:spacing w:before="140" w:after="140"/>
      <w:ind w:left="1276" w:hanging="1276"/>
    </w:pPr>
    <w:rPr>
      <w:i/>
      <w:iCs/>
    </w:rPr>
  </w:style>
  <w:style w:type="character" w:styleId="EndnoteReference">
    <w:name w:val="endnote reference"/>
    <w:basedOn w:val="DefaultParagraphFont"/>
    <w:semiHidden/>
    <w:rsid w:val="002E26F2"/>
    <w:rPr>
      <w:vertAlign w:val="superscript"/>
    </w:rPr>
  </w:style>
  <w:style w:type="character" w:styleId="FootnoteReference">
    <w:name w:val="footnote reference"/>
    <w:basedOn w:val="DefaultParagraphFont"/>
    <w:semiHidden/>
    <w:rsid w:val="002E26F2"/>
    <w:rPr>
      <w:vertAlign w:val="superscript"/>
    </w:rPr>
  </w:style>
  <w:style w:type="paragraph" w:customStyle="1" w:styleId="ListBullet2NoSpace">
    <w:name w:val="List Bullet 2 NoSpace"/>
    <w:basedOn w:val="ListBullet2"/>
    <w:rsid w:val="002E26F2"/>
    <w:pPr>
      <w:spacing w:after="0"/>
    </w:pPr>
  </w:style>
  <w:style w:type="paragraph" w:customStyle="1" w:styleId="ListBulletNoSpace">
    <w:name w:val="List Bullet NoSpace"/>
    <w:basedOn w:val="ListBullet"/>
    <w:rsid w:val="002E26F2"/>
    <w:pPr>
      <w:spacing w:after="0"/>
    </w:pPr>
  </w:style>
  <w:style w:type="paragraph" w:styleId="TOC5">
    <w:name w:val="toc 5"/>
    <w:basedOn w:val="Normal"/>
    <w:next w:val="Normal"/>
    <w:uiPriority w:val="39"/>
    <w:semiHidden/>
    <w:rsid w:val="002E26F2"/>
    <w:pPr>
      <w:tabs>
        <w:tab w:val="right" w:leader="dot" w:pos="7370"/>
      </w:tabs>
      <w:ind w:left="800"/>
    </w:pPr>
  </w:style>
  <w:style w:type="paragraph" w:styleId="TOC6">
    <w:name w:val="toc 6"/>
    <w:basedOn w:val="Normal"/>
    <w:next w:val="Normal"/>
    <w:uiPriority w:val="39"/>
    <w:semiHidden/>
    <w:rsid w:val="002E26F2"/>
    <w:pPr>
      <w:tabs>
        <w:tab w:val="right" w:leader="dot" w:pos="7370"/>
      </w:tabs>
      <w:ind w:left="1000"/>
    </w:pPr>
  </w:style>
  <w:style w:type="paragraph" w:styleId="TOC7">
    <w:name w:val="toc 7"/>
    <w:basedOn w:val="TOC2"/>
    <w:uiPriority w:val="39"/>
    <w:semiHidden/>
    <w:rsid w:val="002E26F2"/>
    <w:pPr>
      <w:ind w:right="0"/>
    </w:pPr>
  </w:style>
  <w:style w:type="paragraph" w:styleId="TOC8">
    <w:name w:val="toc 8"/>
    <w:basedOn w:val="Normal"/>
    <w:next w:val="Normal"/>
    <w:uiPriority w:val="39"/>
    <w:semiHidden/>
    <w:rsid w:val="002E26F2"/>
    <w:pPr>
      <w:tabs>
        <w:tab w:val="right" w:leader="dot" w:pos="7370"/>
      </w:tabs>
      <w:ind w:left="1400"/>
    </w:pPr>
  </w:style>
  <w:style w:type="paragraph" w:styleId="TOC9">
    <w:name w:val="toc 9"/>
    <w:basedOn w:val="Normal"/>
    <w:next w:val="Normal"/>
    <w:uiPriority w:val="39"/>
    <w:semiHidden/>
    <w:rsid w:val="002E26F2"/>
    <w:pPr>
      <w:tabs>
        <w:tab w:val="right" w:leader="dot" w:pos="7370"/>
      </w:tabs>
      <w:ind w:left="1600"/>
    </w:pPr>
  </w:style>
  <w:style w:type="paragraph" w:styleId="ListContinue">
    <w:name w:val="List Continue"/>
    <w:basedOn w:val="ListNumber"/>
    <w:rsid w:val="002E26F2"/>
  </w:style>
  <w:style w:type="paragraph" w:styleId="ListNumber">
    <w:name w:val="List Number"/>
    <w:basedOn w:val="BodyText"/>
    <w:rsid w:val="002E26F2"/>
    <w:pPr>
      <w:ind w:left="425" w:hanging="425"/>
    </w:pPr>
  </w:style>
  <w:style w:type="paragraph" w:styleId="ListContinue2">
    <w:name w:val="List Continue 2"/>
    <w:basedOn w:val="ListContinue"/>
    <w:rsid w:val="002E26F2"/>
    <w:pPr>
      <w:ind w:left="851"/>
    </w:pPr>
  </w:style>
  <w:style w:type="paragraph" w:customStyle="1" w:styleId="ListContinue2NoSpace">
    <w:name w:val="List Continue 2 NoSpace"/>
    <w:basedOn w:val="ListContinue2"/>
    <w:rsid w:val="002E26F2"/>
    <w:pPr>
      <w:spacing w:after="0"/>
    </w:pPr>
  </w:style>
  <w:style w:type="paragraph" w:customStyle="1" w:styleId="ListContinueNoSpace">
    <w:name w:val="List Continue NoSpace"/>
    <w:basedOn w:val="ListContinue"/>
    <w:rsid w:val="002E26F2"/>
    <w:pPr>
      <w:spacing w:after="0"/>
    </w:pPr>
  </w:style>
  <w:style w:type="paragraph" w:customStyle="1" w:styleId="ListHanging">
    <w:name w:val="List Hanging"/>
    <w:basedOn w:val="BodyText"/>
    <w:rsid w:val="002E26F2"/>
    <w:pPr>
      <w:ind w:left="1701" w:hanging="1701"/>
    </w:pPr>
  </w:style>
  <w:style w:type="paragraph" w:customStyle="1" w:styleId="ListHangingNoSpace">
    <w:name w:val="List Hanging NoSpace"/>
    <w:basedOn w:val="ListHanging"/>
    <w:rsid w:val="002E26F2"/>
    <w:pPr>
      <w:spacing w:after="0"/>
    </w:pPr>
  </w:style>
  <w:style w:type="paragraph" w:styleId="ListNumber2">
    <w:name w:val="List Number 2"/>
    <w:basedOn w:val="ListNumber"/>
    <w:rsid w:val="002E26F2"/>
    <w:pPr>
      <w:ind w:left="850"/>
    </w:pPr>
  </w:style>
  <w:style w:type="paragraph" w:customStyle="1" w:styleId="ListNumber2NoSpace">
    <w:name w:val="List Number 2 NoSpace"/>
    <w:basedOn w:val="ListNumber2"/>
    <w:rsid w:val="002E26F2"/>
    <w:pPr>
      <w:spacing w:after="0"/>
    </w:pPr>
  </w:style>
  <w:style w:type="paragraph" w:customStyle="1" w:styleId="ListNumberNoSpace">
    <w:name w:val="List Number NoSpace"/>
    <w:basedOn w:val="ListNumber"/>
    <w:rsid w:val="002E26F2"/>
    <w:pPr>
      <w:spacing w:after="0"/>
    </w:pPr>
  </w:style>
  <w:style w:type="paragraph" w:customStyle="1" w:styleId="Table">
    <w:name w:val="Table"/>
    <w:basedOn w:val="Normal"/>
    <w:rsid w:val="002E26F2"/>
    <w:pPr>
      <w:spacing w:before="140" w:after="140"/>
    </w:pPr>
  </w:style>
  <w:style w:type="paragraph" w:customStyle="1" w:styleId="MarginFrame">
    <w:name w:val="Margin Frame"/>
    <w:basedOn w:val="Normal"/>
    <w:rsid w:val="002E26F2"/>
    <w:pPr>
      <w:framePr w:w="1985" w:wrap="around" w:vAnchor="text" w:hAnchor="margin" w:x="-2267" w:y="1"/>
    </w:pPr>
  </w:style>
  <w:style w:type="paragraph" w:styleId="ListContinue3">
    <w:name w:val="List Continue 3"/>
    <w:basedOn w:val="ListContinue2"/>
    <w:rsid w:val="002E26F2"/>
    <w:pPr>
      <w:ind w:left="1276"/>
    </w:pPr>
  </w:style>
  <w:style w:type="paragraph" w:customStyle="1" w:styleId="ListContinue0">
    <w:name w:val="List Continue 0"/>
    <w:basedOn w:val="ListContinue"/>
    <w:rsid w:val="002E26F2"/>
    <w:pPr>
      <w:ind w:left="0"/>
    </w:pPr>
  </w:style>
  <w:style w:type="paragraph" w:customStyle="1" w:styleId="ListContinue0NoSpace">
    <w:name w:val="List Continue 0 NoSpace"/>
    <w:basedOn w:val="ListContinue0"/>
    <w:rsid w:val="002E26F2"/>
    <w:pPr>
      <w:spacing w:after="0"/>
    </w:pPr>
  </w:style>
  <w:style w:type="paragraph" w:styleId="ListBullet3">
    <w:name w:val="List Bullet 3"/>
    <w:basedOn w:val="ListBullet2"/>
    <w:rsid w:val="002E26F2"/>
    <w:pPr>
      <w:ind w:left="1276"/>
    </w:pPr>
  </w:style>
  <w:style w:type="paragraph" w:customStyle="1" w:styleId="ListBullet3NoSpace">
    <w:name w:val="List Bullet 3 NoSpace"/>
    <w:basedOn w:val="ListBullet3"/>
    <w:rsid w:val="002E26F2"/>
    <w:pPr>
      <w:spacing w:after="0"/>
    </w:pPr>
  </w:style>
  <w:style w:type="paragraph" w:customStyle="1" w:styleId="FooterEven">
    <w:name w:val="FooterEven"/>
    <w:basedOn w:val="Footer"/>
    <w:rsid w:val="002E26F2"/>
  </w:style>
  <w:style w:type="paragraph" w:customStyle="1" w:styleId="ListContinue3NoSpace">
    <w:name w:val="List Continue 3 NoSpace"/>
    <w:basedOn w:val="ListContinue3"/>
    <w:rsid w:val="002E26F2"/>
    <w:pPr>
      <w:spacing w:after="0"/>
    </w:pPr>
  </w:style>
  <w:style w:type="paragraph" w:styleId="ListNumber3">
    <w:name w:val="List Number 3"/>
    <w:basedOn w:val="ListNumber2"/>
    <w:rsid w:val="002E26F2"/>
    <w:pPr>
      <w:ind w:left="1276"/>
    </w:pPr>
  </w:style>
  <w:style w:type="paragraph" w:customStyle="1" w:styleId="ListNumber3NoSpace">
    <w:name w:val="List Number 3 NoSpace"/>
    <w:basedOn w:val="ListNumber3"/>
    <w:rsid w:val="002E26F2"/>
    <w:pPr>
      <w:spacing w:after="0"/>
    </w:pPr>
  </w:style>
  <w:style w:type="paragraph" w:customStyle="1" w:styleId="FrontPageFrame">
    <w:name w:val="FrontPageFrame"/>
    <w:basedOn w:val="Normal"/>
    <w:rsid w:val="002E26F2"/>
    <w:pPr>
      <w:framePr w:wrap="around" w:hAnchor="margin" w:x="-2267" w:yAlign="bottom"/>
      <w:tabs>
        <w:tab w:val="left" w:pos="1134"/>
      </w:tabs>
      <w:spacing w:line="240" w:lineRule="atLeast"/>
    </w:pPr>
    <w:rPr>
      <w:rFonts w:ascii="DaneHelveticaNeue" w:hAnsi="DaneHelveticaNeue"/>
      <w:sz w:val="14"/>
      <w:szCs w:val="14"/>
    </w:rPr>
  </w:style>
  <w:style w:type="paragraph" w:customStyle="1" w:styleId="HeaderEven">
    <w:name w:val="HeaderEven"/>
    <w:basedOn w:val="Header"/>
    <w:rsid w:val="002E26F2"/>
  </w:style>
  <w:style w:type="paragraph" w:customStyle="1" w:styleId="Appendix">
    <w:name w:val="Appendix"/>
    <w:basedOn w:val="Heading1"/>
    <w:next w:val="BodyText"/>
    <w:rsid w:val="002E26F2"/>
    <w:pPr>
      <w:spacing w:before="0"/>
      <w:outlineLvl w:val="9"/>
    </w:pPr>
  </w:style>
  <w:style w:type="character" w:customStyle="1" w:styleId="HeaderTitle">
    <w:name w:val="HeaderTitle"/>
    <w:basedOn w:val="DefaultParagraphFont"/>
    <w:rsid w:val="002E26F2"/>
    <w:rPr>
      <w:rFonts w:ascii="DaneHelveticaNeue" w:hAnsi="DaneHelveticaNeue"/>
      <w:sz w:val="16"/>
      <w:szCs w:val="16"/>
    </w:rPr>
  </w:style>
  <w:style w:type="paragraph" w:styleId="Index1">
    <w:name w:val="index 1"/>
    <w:basedOn w:val="Normal"/>
    <w:next w:val="Normal"/>
    <w:semiHidden/>
    <w:rsid w:val="002E26F2"/>
    <w:pPr>
      <w:tabs>
        <w:tab w:val="right" w:leader="dot" w:pos="5670"/>
      </w:tabs>
      <w:ind w:left="230" w:hanging="230"/>
    </w:pPr>
  </w:style>
  <w:style w:type="paragraph" w:styleId="IndexHeading">
    <w:name w:val="index heading"/>
    <w:basedOn w:val="Normal"/>
    <w:next w:val="Index1"/>
    <w:semiHidden/>
    <w:rsid w:val="002E26F2"/>
  </w:style>
  <w:style w:type="paragraph" w:customStyle="1" w:styleId="AppendixPage">
    <w:name w:val="AppendixPage"/>
    <w:basedOn w:val="ContentsPage"/>
    <w:next w:val="BodyTextNoSpace"/>
    <w:rsid w:val="002E26F2"/>
    <w:pPr>
      <w:pageBreakBefore w:val="0"/>
      <w:spacing w:before="120" w:after="320"/>
    </w:pPr>
  </w:style>
  <w:style w:type="paragraph" w:styleId="BodyTextIndent3">
    <w:name w:val="Body Text Indent 3"/>
    <w:basedOn w:val="Normal"/>
    <w:rsid w:val="002E26F2"/>
    <w:pPr>
      <w:widowControl/>
      <w:spacing w:line="240" w:lineRule="auto"/>
      <w:ind w:left="270"/>
    </w:pPr>
    <w:rPr>
      <w:rFonts w:ascii="Arial" w:hAnsi="Arial" w:cs="Arial"/>
      <w:sz w:val="16"/>
      <w:szCs w:val="16"/>
      <w:lang w:val="en-US"/>
    </w:rPr>
  </w:style>
  <w:style w:type="paragraph" w:styleId="FootnoteText">
    <w:name w:val="footnote text"/>
    <w:basedOn w:val="Normal"/>
    <w:semiHidden/>
    <w:rsid w:val="002E26F2"/>
    <w:rPr>
      <w:sz w:val="20"/>
      <w:szCs w:val="20"/>
    </w:rPr>
  </w:style>
  <w:style w:type="paragraph" w:styleId="DocumentMap">
    <w:name w:val="Document Map"/>
    <w:basedOn w:val="Normal"/>
    <w:semiHidden/>
    <w:rsid w:val="002E26F2"/>
    <w:pPr>
      <w:shd w:val="clear" w:color="auto" w:fill="000080"/>
    </w:pPr>
    <w:rPr>
      <w:rFonts w:ascii="Tahoma" w:hAnsi="Tahoma" w:cs="Tahoma"/>
    </w:rPr>
  </w:style>
  <w:style w:type="paragraph" w:styleId="BodyText2">
    <w:name w:val="Body Text 2"/>
    <w:basedOn w:val="Normal"/>
    <w:rsid w:val="002E26F2"/>
    <w:rPr>
      <w:i/>
      <w:iCs/>
    </w:rPr>
  </w:style>
  <w:style w:type="paragraph" w:styleId="BodyText3">
    <w:name w:val="Body Text 3"/>
    <w:basedOn w:val="Normal"/>
    <w:link w:val="BodyText3Char"/>
    <w:rsid w:val="002E26F2"/>
    <w:rPr>
      <w:i/>
      <w:iCs/>
      <w:color w:val="339966"/>
      <w:lang w:val="en-US"/>
    </w:rPr>
  </w:style>
  <w:style w:type="character" w:customStyle="1" w:styleId="BodyText3Char">
    <w:name w:val="Body Text 3 Char"/>
    <w:basedOn w:val="DefaultParagraphFont"/>
    <w:link w:val="BodyText3"/>
    <w:rsid w:val="00341EF1"/>
    <w:rPr>
      <w:i/>
      <w:iCs/>
      <w:color w:val="339966"/>
      <w:sz w:val="23"/>
      <w:szCs w:val="23"/>
    </w:rPr>
  </w:style>
  <w:style w:type="paragraph" w:styleId="PlainText">
    <w:name w:val="Plain Text"/>
    <w:basedOn w:val="Normal"/>
    <w:rsid w:val="002E26F2"/>
    <w:pPr>
      <w:widowControl/>
      <w:spacing w:before="100" w:beforeAutospacing="1" w:after="100" w:afterAutospacing="1" w:line="240" w:lineRule="auto"/>
    </w:pPr>
    <w:rPr>
      <w:sz w:val="24"/>
      <w:szCs w:val="24"/>
      <w:lang w:val="en-AU"/>
    </w:rPr>
  </w:style>
  <w:style w:type="paragraph" w:customStyle="1" w:styleId="norm">
    <w:name w:val="norm"/>
    <w:basedOn w:val="Normal"/>
    <w:rsid w:val="002E26F2"/>
    <w:pPr>
      <w:widowControl/>
      <w:spacing w:before="100" w:beforeAutospacing="1" w:after="100" w:afterAutospacing="1" w:line="240" w:lineRule="auto"/>
    </w:pPr>
    <w:rPr>
      <w:rFonts w:ascii="Arial" w:hAnsi="Arial" w:cs="Arial"/>
      <w:color w:val="000000"/>
      <w:sz w:val="24"/>
      <w:szCs w:val="24"/>
      <w:lang w:val="en-AU"/>
    </w:rPr>
  </w:style>
  <w:style w:type="character" w:styleId="Hyperlink">
    <w:name w:val="Hyperlink"/>
    <w:basedOn w:val="DefaultParagraphFont"/>
    <w:rsid w:val="002E26F2"/>
    <w:rPr>
      <w:color w:val="0000FF"/>
      <w:u w:val="single"/>
    </w:rPr>
  </w:style>
  <w:style w:type="paragraph" w:styleId="NormalWeb">
    <w:name w:val="Normal (Web)"/>
    <w:basedOn w:val="Normal"/>
    <w:rsid w:val="002E26F2"/>
    <w:pPr>
      <w:widowControl/>
      <w:spacing w:before="100" w:beforeAutospacing="1" w:after="100" w:afterAutospacing="1" w:line="240" w:lineRule="auto"/>
    </w:pPr>
    <w:rPr>
      <w:sz w:val="24"/>
      <w:szCs w:val="24"/>
      <w:lang w:val="en-AU"/>
    </w:rPr>
  </w:style>
  <w:style w:type="character" w:styleId="Strong">
    <w:name w:val="Strong"/>
    <w:basedOn w:val="DefaultParagraphFont"/>
    <w:qFormat/>
    <w:rsid w:val="002E26F2"/>
    <w:rPr>
      <w:b/>
      <w:bCs/>
    </w:rPr>
  </w:style>
  <w:style w:type="character" w:styleId="FollowedHyperlink">
    <w:name w:val="FollowedHyperlink"/>
    <w:basedOn w:val="DefaultParagraphFont"/>
    <w:rsid w:val="002E26F2"/>
    <w:rPr>
      <w:color w:val="800080"/>
      <w:u w:val="single"/>
    </w:rPr>
  </w:style>
  <w:style w:type="paragraph" w:styleId="EndnoteText">
    <w:name w:val="endnote text"/>
    <w:basedOn w:val="Normal"/>
    <w:semiHidden/>
    <w:rsid w:val="002E26F2"/>
    <w:rPr>
      <w:sz w:val="20"/>
      <w:szCs w:val="20"/>
    </w:rPr>
  </w:style>
  <w:style w:type="table" w:styleId="TableGrid">
    <w:name w:val="Table Grid"/>
    <w:basedOn w:val="TableNormal"/>
    <w:rsid w:val="00A60F36"/>
    <w:pPr>
      <w:widowControl w:val="0"/>
      <w:spacing w:line="27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qFormat/>
    <w:rsid w:val="000732BD"/>
    <w:pPr>
      <w:widowControl/>
      <w:spacing w:line="360" w:lineRule="auto"/>
      <w:ind w:left="720"/>
      <w:contextualSpacing/>
      <w:jc w:val="both"/>
    </w:pPr>
    <w:rPr>
      <w:rFonts w:ascii="Helvetica" w:hAnsi="Helvetica"/>
      <w:sz w:val="20"/>
      <w:szCs w:val="24"/>
      <w:lang w:val="en-ZA"/>
    </w:rPr>
  </w:style>
  <w:style w:type="paragraph" w:customStyle="1" w:styleId="Eanormalskrift">
    <w:name w:val="Ea normal skrift"/>
    <w:basedOn w:val="Normal"/>
    <w:rsid w:val="000732BD"/>
    <w:pPr>
      <w:widowControl/>
      <w:tabs>
        <w:tab w:val="right" w:pos="7020"/>
      </w:tabs>
      <w:autoSpaceDE w:val="0"/>
      <w:autoSpaceDN w:val="0"/>
      <w:adjustRightInd w:val="0"/>
      <w:spacing w:line="288" w:lineRule="auto"/>
    </w:pPr>
    <w:rPr>
      <w:rFonts w:ascii="Calibri" w:hAnsi="Calibri" w:cs="Century Gothic"/>
      <w:color w:val="000000"/>
      <w:sz w:val="20"/>
      <w:szCs w:val="20"/>
      <w:lang w:eastAsia="da-DK"/>
    </w:rPr>
  </w:style>
  <w:style w:type="paragraph" w:customStyle="1" w:styleId="ColorfulShading-Accent31">
    <w:name w:val="Colorful Shading - Accent 31"/>
    <w:basedOn w:val="Normal"/>
    <w:qFormat/>
    <w:rsid w:val="000732BD"/>
    <w:pPr>
      <w:widowControl/>
      <w:spacing w:line="240" w:lineRule="auto"/>
      <w:ind w:left="720"/>
      <w:contextualSpacing/>
    </w:pPr>
    <w:rPr>
      <w:sz w:val="24"/>
      <w:szCs w:val="24"/>
      <w:lang w:val="da-DK" w:eastAsia="da-DK"/>
    </w:rPr>
  </w:style>
  <w:style w:type="paragraph" w:styleId="BalloonText">
    <w:name w:val="Balloon Text"/>
    <w:basedOn w:val="Normal"/>
    <w:link w:val="BalloonTextChar"/>
    <w:semiHidden/>
    <w:unhideWhenUsed/>
    <w:rsid w:val="005E0E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3C"/>
    <w:rPr>
      <w:rFonts w:ascii="Tahoma" w:hAnsi="Tahoma" w:cs="Tahoma"/>
      <w:sz w:val="16"/>
      <w:szCs w:val="16"/>
      <w:lang w:val="en-GB"/>
    </w:rPr>
  </w:style>
  <w:style w:type="character" w:styleId="CommentReference">
    <w:name w:val="annotation reference"/>
    <w:basedOn w:val="DefaultParagraphFont"/>
    <w:uiPriority w:val="99"/>
    <w:semiHidden/>
    <w:unhideWhenUsed/>
    <w:rsid w:val="009C3479"/>
    <w:rPr>
      <w:sz w:val="16"/>
      <w:szCs w:val="16"/>
    </w:rPr>
  </w:style>
  <w:style w:type="paragraph" w:styleId="CommentText">
    <w:name w:val="annotation text"/>
    <w:basedOn w:val="Normal"/>
    <w:link w:val="CommentTextChar"/>
    <w:uiPriority w:val="99"/>
    <w:semiHidden/>
    <w:unhideWhenUsed/>
    <w:rsid w:val="009C3479"/>
    <w:rPr>
      <w:sz w:val="20"/>
      <w:szCs w:val="20"/>
    </w:rPr>
  </w:style>
  <w:style w:type="character" w:customStyle="1" w:styleId="CommentTextChar">
    <w:name w:val="Comment Text Char"/>
    <w:basedOn w:val="DefaultParagraphFont"/>
    <w:link w:val="CommentText"/>
    <w:uiPriority w:val="99"/>
    <w:semiHidden/>
    <w:rsid w:val="009C3479"/>
    <w:rPr>
      <w:lang w:val="en-GB"/>
    </w:rPr>
  </w:style>
  <w:style w:type="paragraph" w:styleId="CommentSubject">
    <w:name w:val="annotation subject"/>
    <w:basedOn w:val="CommentText"/>
    <w:next w:val="CommentText"/>
    <w:link w:val="CommentSubjectChar"/>
    <w:uiPriority w:val="99"/>
    <w:semiHidden/>
    <w:unhideWhenUsed/>
    <w:rsid w:val="009C3479"/>
    <w:rPr>
      <w:b/>
      <w:bCs/>
    </w:rPr>
  </w:style>
  <w:style w:type="character" w:customStyle="1" w:styleId="CommentSubjectChar">
    <w:name w:val="Comment Subject Char"/>
    <w:basedOn w:val="CommentTextChar"/>
    <w:link w:val="CommentSubject"/>
    <w:uiPriority w:val="99"/>
    <w:semiHidden/>
    <w:rsid w:val="009C3479"/>
    <w:rPr>
      <w:b/>
      <w:bCs/>
      <w:lang w:val="en-GB"/>
    </w:rPr>
  </w:style>
  <w:style w:type="paragraph" w:customStyle="1" w:styleId="Default">
    <w:name w:val="Default"/>
    <w:rsid w:val="00986D51"/>
    <w:pPr>
      <w:autoSpaceDE w:val="0"/>
      <w:autoSpaceDN w:val="0"/>
      <w:adjustRightInd w:val="0"/>
    </w:pPr>
    <w:rPr>
      <w:rFonts w:ascii="Myriad Pro" w:hAnsi="Myriad Pro" w:cs="Myriad Pro"/>
      <w:color w:val="000000"/>
      <w:sz w:val="24"/>
      <w:szCs w:val="24"/>
    </w:rPr>
  </w:style>
  <w:style w:type="paragraph" w:styleId="Title">
    <w:name w:val="Title"/>
    <w:basedOn w:val="Normal"/>
    <w:link w:val="TitleChar"/>
    <w:qFormat/>
    <w:rsid w:val="00DD7765"/>
    <w:pPr>
      <w:widowControl/>
      <w:tabs>
        <w:tab w:val="left" w:pos="2835"/>
        <w:tab w:val="left" w:pos="3686"/>
        <w:tab w:val="left" w:pos="4395"/>
        <w:tab w:val="left" w:pos="11160"/>
      </w:tabs>
      <w:spacing w:line="240" w:lineRule="auto"/>
      <w:jc w:val="center"/>
    </w:pPr>
    <w:rPr>
      <w:rFonts w:ascii="Arial" w:hAnsi="Arial"/>
      <w:b/>
      <w:sz w:val="24"/>
      <w:szCs w:val="20"/>
      <w:lang w:val="en-US"/>
    </w:rPr>
  </w:style>
  <w:style w:type="character" w:customStyle="1" w:styleId="TitleChar">
    <w:name w:val="Title Char"/>
    <w:basedOn w:val="DefaultParagraphFont"/>
    <w:link w:val="Title"/>
    <w:uiPriority w:val="10"/>
    <w:rsid w:val="00DD7765"/>
    <w:rPr>
      <w:rFonts w:ascii="Arial" w:hAnsi="Arial"/>
      <w:b/>
      <w:sz w:val="24"/>
    </w:rPr>
  </w:style>
  <w:style w:type="paragraph" w:customStyle="1" w:styleId="CM25">
    <w:name w:val="CM25"/>
    <w:basedOn w:val="Default"/>
    <w:next w:val="Default"/>
    <w:uiPriority w:val="99"/>
    <w:rsid w:val="00D627EA"/>
    <w:pPr>
      <w:widowControl w:val="0"/>
    </w:pPr>
    <w:rPr>
      <w:rFonts w:ascii="Calibri" w:hAnsi="Calibri" w:cs="Times New Roman"/>
      <w:color w:val="auto"/>
    </w:rPr>
  </w:style>
  <w:style w:type="paragraph" w:customStyle="1" w:styleId="CM18">
    <w:name w:val="CM18"/>
    <w:basedOn w:val="Default"/>
    <w:next w:val="Default"/>
    <w:uiPriority w:val="99"/>
    <w:rsid w:val="00D627EA"/>
    <w:pPr>
      <w:widowControl w:val="0"/>
    </w:pPr>
    <w:rPr>
      <w:rFonts w:ascii="Calibri" w:hAnsi="Calibri" w:cs="Times New Roman"/>
      <w:color w:val="auto"/>
    </w:rPr>
  </w:style>
  <w:style w:type="paragraph" w:customStyle="1" w:styleId="CM19">
    <w:name w:val="CM19"/>
    <w:basedOn w:val="Default"/>
    <w:next w:val="Default"/>
    <w:uiPriority w:val="99"/>
    <w:rsid w:val="00D627EA"/>
    <w:pPr>
      <w:widowControl w:val="0"/>
    </w:pPr>
    <w:rPr>
      <w:rFonts w:ascii="Calibri" w:hAnsi="Calibri" w:cs="Times New Roman"/>
      <w:color w:val="auto"/>
    </w:rPr>
  </w:style>
  <w:style w:type="paragraph" w:styleId="HTMLPreformatted">
    <w:name w:val="HTML Preformatted"/>
    <w:basedOn w:val="Normal"/>
    <w:link w:val="HTMLPreformattedChar"/>
    <w:rsid w:val="00341E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cs="Courier New"/>
      <w:sz w:val="20"/>
      <w:szCs w:val="20"/>
      <w:lang w:val="en-CA"/>
    </w:rPr>
  </w:style>
  <w:style w:type="character" w:customStyle="1" w:styleId="HTMLPreformattedChar">
    <w:name w:val="HTML Preformatted Char"/>
    <w:basedOn w:val="DefaultParagraphFont"/>
    <w:link w:val="HTMLPreformatted"/>
    <w:rsid w:val="00341EF1"/>
    <w:rPr>
      <w:rFonts w:ascii="Courier New" w:eastAsia="Courier New" w:hAnsi="Courier New" w:cs="Courier New"/>
      <w:lang w:val="en-CA"/>
    </w:rPr>
  </w:style>
  <w:style w:type="character" w:styleId="HTMLTypewriter">
    <w:name w:val="HTML Typewriter"/>
    <w:basedOn w:val="DefaultParagraphFont"/>
    <w:rsid w:val="00341EF1"/>
    <w:rPr>
      <w:rFonts w:ascii="Courier New" w:eastAsia="Courier New" w:hAnsi="Courier New" w:cs="Courier New" w:hint="default"/>
      <w:sz w:val="20"/>
      <w:szCs w:val="20"/>
    </w:rPr>
  </w:style>
  <w:style w:type="paragraph" w:styleId="Subtitle">
    <w:name w:val="Subtitle"/>
    <w:basedOn w:val="Normal"/>
    <w:link w:val="SubtitleChar"/>
    <w:qFormat/>
    <w:rsid w:val="00341EF1"/>
    <w:pPr>
      <w:widowControl/>
      <w:spacing w:line="240" w:lineRule="auto"/>
      <w:jc w:val="center"/>
    </w:pPr>
    <w:rPr>
      <w:rFonts w:eastAsia="Calibri"/>
      <w:b/>
      <w:sz w:val="28"/>
      <w:szCs w:val="20"/>
      <w:u w:val="single"/>
      <w:lang w:eastAsia="en-GB"/>
    </w:rPr>
  </w:style>
  <w:style w:type="character" w:customStyle="1" w:styleId="SubtitleChar">
    <w:name w:val="Subtitle Char"/>
    <w:basedOn w:val="DefaultParagraphFont"/>
    <w:link w:val="Subtitle"/>
    <w:rsid w:val="00341EF1"/>
    <w:rPr>
      <w:rFonts w:eastAsia="Calibri"/>
      <w:b/>
      <w:sz w:val="28"/>
      <w:u w:val="single"/>
      <w:lang w:val="en-GB" w:eastAsia="en-GB"/>
    </w:rPr>
  </w:style>
  <w:style w:type="paragraph" w:customStyle="1" w:styleId="MediumGrid1-Accent21">
    <w:name w:val="Medium Grid 1 - Accent 21"/>
    <w:basedOn w:val="Normal"/>
    <w:uiPriority w:val="34"/>
    <w:qFormat/>
    <w:rsid w:val="00341EF1"/>
    <w:pPr>
      <w:widowControl/>
      <w:spacing w:before="120" w:after="200" w:line="276" w:lineRule="auto"/>
      <w:ind w:left="720"/>
      <w:contextualSpacing/>
    </w:pPr>
    <w:rPr>
      <w:rFonts w:ascii="Calibri" w:eastAsia="Calibri" w:hAnsi="Calibri"/>
      <w:sz w:val="22"/>
      <w:szCs w:val="22"/>
      <w:lang w:val="en-US"/>
    </w:rPr>
  </w:style>
  <w:style w:type="paragraph" w:styleId="BodyTextIndent2">
    <w:name w:val="Body Text Indent 2"/>
    <w:basedOn w:val="Normal"/>
    <w:link w:val="BodyTextIndent2Char"/>
    <w:rsid w:val="0053498B"/>
    <w:pPr>
      <w:widowControl/>
      <w:numPr>
        <w:numId w:val="4"/>
      </w:numPr>
      <w:spacing w:line="360" w:lineRule="auto"/>
      <w:jc w:val="both"/>
    </w:pPr>
    <w:rPr>
      <w:rFonts w:ascii="Arial" w:hAnsi="Arial"/>
      <w:sz w:val="26"/>
      <w:szCs w:val="20"/>
    </w:rPr>
  </w:style>
  <w:style w:type="character" w:customStyle="1" w:styleId="BodyTextIndent2Char">
    <w:name w:val="Body Text Indent 2 Char"/>
    <w:basedOn w:val="DefaultParagraphFont"/>
    <w:link w:val="BodyTextIndent2"/>
    <w:rsid w:val="0053498B"/>
    <w:rPr>
      <w:rFonts w:ascii="Arial" w:hAnsi="Arial"/>
      <w:sz w:val="26"/>
      <w:lang w:val="en-GB"/>
    </w:rPr>
  </w:style>
  <w:style w:type="paragraph" w:styleId="BodyTextIndent">
    <w:name w:val="Body Text Indent"/>
    <w:basedOn w:val="Normal"/>
    <w:link w:val="BodyTextIndentChar"/>
    <w:rsid w:val="0053498B"/>
    <w:pPr>
      <w:widowControl/>
      <w:spacing w:before="120" w:after="120" w:line="360" w:lineRule="auto"/>
      <w:ind w:left="720" w:hanging="720"/>
      <w:jc w:val="both"/>
    </w:pPr>
    <w:rPr>
      <w:b/>
      <w:bCs/>
      <w:sz w:val="24"/>
      <w:szCs w:val="24"/>
      <w:lang w:val="en-US"/>
    </w:rPr>
  </w:style>
  <w:style w:type="character" w:customStyle="1" w:styleId="BodyTextIndentChar">
    <w:name w:val="Body Text Indent Char"/>
    <w:basedOn w:val="DefaultParagraphFont"/>
    <w:link w:val="BodyTextIndent"/>
    <w:rsid w:val="0053498B"/>
    <w:rPr>
      <w:b/>
      <w:bCs/>
      <w:sz w:val="24"/>
      <w:szCs w:val="24"/>
    </w:rPr>
  </w:style>
  <w:style w:type="paragraph" w:customStyle="1" w:styleId="TitleA">
    <w:name w:val="Title A"/>
    <w:basedOn w:val="Normal"/>
    <w:rsid w:val="0053498B"/>
    <w:pPr>
      <w:widowControl/>
      <w:spacing w:before="60" w:after="120" w:line="288" w:lineRule="auto"/>
      <w:jc w:val="center"/>
    </w:pPr>
    <w:rPr>
      <w:rFonts w:ascii="Arial" w:hAnsi="Arial"/>
      <w:b/>
      <w:smallCaps/>
      <w:sz w:val="36"/>
      <w:szCs w:val="20"/>
      <w14:shadow w14:blurRad="50800" w14:dist="38100" w14:dir="2700000" w14:sx="100000" w14:sy="100000" w14:kx="0" w14:ky="0" w14:algn="tl">
        <w14:srgbClr w14:val="000000">
          <w14:alpha w14:val="60000"/>
        </w14:srgbClr>
      </w14:shadow>
    </w:rPr>
  </w:style>
  <w:style w:type="paragraph" w:customStyle="1" w:styleId="CharCharCharCharCharCharCharCharCharChar">
    <w:name w:val="Char Char Char Char Char Char Char Char Char Char"/>
    <w:basedOn w:val="Normal"/>
    <w:rsid w:val="0053498B"/>
    <w:pPr>
      <w:widowControl/>
      <w:spacing w:after="160" w:line="240" w:lineRule="exact"/>
    </w:pPr>
    <w:rPr>
      <w:rFonts w:ascii="Arial" w:hAnsi="Arial"/>
      <w:sz w:val="22"/>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796094">
      <w:bodyDiv w:val="1"/>
      <w:marLeft w:val="0"/>
      <w:marRight w:val="0"/>
      <w:marTop w:val="0"/>
      <w:marBottom w:val="0"/>
      <w:divBdr>
        <w:top w:val="none" w:sz="0" w:space="0" w:color="auto"/>
        <w:left w:val="none" w:sz="0" w:space="0" w:color="auto"/>
        <w:bottom w:val="none" w:sz="0" w:space="0" w:color="auto"/>
        <w:right w:val="none" w:sz="0" w:space="0" w:color="auto"/>
      </w:divBdr>
    </w:div>
    <w:div w:id="1303736263">
      <w:bodyDiv w:val="1"/>
      <w:marLeft w:val="0"/>
      <w:marRight w:val="0"/>
      <w:marTop w:val="0"/>
      <w:marBottom w:val="0"/>
      <w:divBdr>
        <w:top w:val="none" w:sz="0" w:space="0" w:color="auto"/>
        <w:left w:val="none" w:sz="0" w:space="0" w:color="auto"/>
        <w:bottom w:val="none" w:sz="0" w:space="0" w:color="auto"/>
        <w:right w:val="none" w:sz="0" w:space="0" w:color="auto"/>
      </w:divBdr>
      <w:divsChild>
        <w:div w:id="73284498">
          <w:marLeft w:val="547"/>
          <w:marRight w:val="0"/>
          <w:marTop w:val="0"/>
          <w:marBottom w:val="0"/>
          <w:divBdr>
            <w:top w:val="none" w:sz="0" w:space="0" w:color="auto"/>
            <w:left w:val="none" w:sz="0" w:space="0" w:color="auto"/>
            <w:bottom w:val="none" w:sz="0" w:space="0" w:color="auto"/>
            <w:right w:val="none" w:sz="0" w:space="0" w:color="auto"/>
          </w:divBdr>
        </w:div>
        <w:div w:id="417092492">
          <w:marLeft w:val="547"/>
          <w:marRight w:val="0"/>
          <w:marTop w:val="0"/>
          <w:marBottom w:val="0"/>
          <w:divBdr>
            <w:top w:val="none" w:sz="0" w:space="0" w:color="auto"/>
            <w:left w:val="none" w:sz="0" w:space="0" w:color="auto"/>
            <w:bottom w:val="none" w:sz="0" w:space="0" w:color="auto"/>
            <w:right w:val="none" w:sz="0" w:space="0" w:color="auto"/>
          </w:divBdr>
        </w:div>
        <w:div w:id="806623990">
          <w:marLeft w:val="547"/>
          <w:marRight w:val="0"/>
          <w:marTop w:val="0"/>
          <w:marBottom w:val="0"/>
          <w:divBdr>
            <w:top w:val="none" w:sz="0" w:space="0" w:color="auto"/>
            <w:left w:val="none" w:sz="0" w:space="0" w:color="auto"/>
            <w:bottom w:val="none" w:sz="0" w:space="0" w:color="auto"/>
            <w:right w:val="none" w:sz="0" w:space="0" w:color="auto"/>
          </w:divBdr>
        </w:div>
        <w:div w:id="807672500">
          <w:marLeft w:val="547"/>
          <w:marRight w:val="0"/>
          <w:marTop w:val="0"/>
          <w:marBottom w:val="0"/>
          <w:divBdr>
            <w:top w:val="none" w:sz="0" w:space="0" w:color="auto"/>
            <w:left w:val="none" w:sz="0" w:space="0" w:color="auto"/>
            <w:bottom w:val="none" w:sz="0" w:space="0" w:color="auto"/>
            <w:right w:val="none" w:sz="0" w:space="0" w:color="auto"/>
          </w:divBdr>
        </w:div>
        <w:div w:id="836960505">
          <w:marLeft w:val="547"/>
          <w:marRight w:val="0"/>
          <w:marTop w:val="0"/>
          <w:marBottom w:val="0"/>
          <w:divBdr>
            <w:top w:val="none" w:sz="0" w:space="0" w:color="auto"/>
            <w:left w:val="none" w:sz="0" w:space="0" w:color="auto"/>
            <w:bottom w:val="none" w:sz="0" w:space="0" w:color="auto"/>
            <w:right w:val="none" w:sz="0" w:space="0" w:color="auto"/>
          </w:divBdr>
        </w:div>
        <w:div w:id="898511933">
          <w:marLeft w:val="547"/>
          <w:marRight w:val="0"/>
          <w:marTop w:val="0"/>
          <w:marBottom w:val="0"/>
          <w:divBdr>
            <w:top w:val="none" w:sz="0" w:space="0" w:color="auto"/>
            <w:left w:val="none" w:sz="0" w:space="0" w:color="auto"/>
            <w:bottom w:val="none" w:sz="0" w:space="0" w:color="auto"/>
            <w:right w:val="none" w:sz="0" w:space="0" w:color="auto"/>
          </w:divBdr>
        </w:div>
        <w:div w:id="934822471">
          <w:marLeft w:val="547"/>
          <w:marRight w:val="0"/>
          <w:marTop w:val="0"/>
          <w:marBottom w:val="0"/>
          <w:divBdr>
            <w:top w:val="none" w:sz="0" w:space="0" w:color="auto"/>
            <w:left w:val="none" w:sz="0" w:space="0" w:color="auto"/>
            <w:bottom w:val="none" w:sz="0" w:space="0" w:color="auto"/>
            <w:right w:val="none" w:sz="0" w:space="0" w:color="auto"/>
          </w:divBdr>
        </w:div>
        <w:div w:id="1765108968">
          <w:marLeft w:val="547"/>
          <w:marRight w:val="0"/>
          <w:marTop w:val="0"/>
          <w:marBottom w:val="0"/>
          <w:divBdr>
            <w:top w:val="none" w:sz="0" w:space="0" w:color="auto"/>
            <w:left w:val="none" w:sz="0" w:space="0" w:color="auto"/>
            <w:bottom w:val="none" w:sz="0" w:space="0" w:color="auto"/>
            <w:right w:val="none" w:sz="0" w:space="0" w:color="auto"/>
          </w:divBdr>
        </w:div>
        <w:div w:id="1787847325">
          <w:marLeft w:val="547"/>
          <w:marRight w:val="0"/>
          <w:marTop w:val="0"/>
          <w:marBottom w:val="0"/>
          <w:divBdr>
            <w:top w:val="none" w:sz="0" w:space="0" w:color="auto"/>
            <w:left w:val="none" w:sz="0" w:space="0" w:color="auto"/>
            <w:bottom w:val="none" w:sz="0" w:space="0" w:color="auto"/>
            <w:right w:val="none" w:sz="0" w:space="0" w:color="auto"/>
          </w:divBdr>
        </w:div>
        <w:div w:id="1947736143">
          <w:marLeft w:val="547"/>
          <w:marRight w:val="0"/>
          <w:marTop w:val="0"/>
          <w:marBottom w:val="0"/>
          <w:divBdr>
            <w:top w:val="none" w:sz="0" w:space="0" w:color="auto"/>
            <w:left w:val="none" w:sz="0" w:space="0" w:color="auto"/>
            <w:bottom w:val="none" w:sz="0" w:space="0" w:color="auto"/>
            <w:right w:val="none" w:sz="0" w:space="0" w:color="auto"/>
          </w:divBdr>
        </w:div>
      </w:divsChild>
    </w:div>
    <w:div w:id="17230940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87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hyperlink" Target="http://aonrg.com/Wind%20Atlas%20doc.pdf" TargetMode="External"/><Relationship Id="rId16" Type="http://schemas.openxmlformats.org/officeDocument/2006/relationships/hyperlink" Target="http://www.wasa.csir.co.za" TargetMode="External"/><Relationship Id="rId17" Type="http://schemas.openxmlformats.org/officeDocument/2006/relationships/hyperlink" Target="http://wasadata.csir.co.za/wasa1/WASAData" TargetMode="External"/><Relationship Id="rId18" Type="http://schemas.openxmlformats.org/officeDocument/2006/relationships/image" Target="media/image4.png"/><Relationship Id="rId19" Type="http://schemas.openxmlformats.org/officeDocument/2006/relationships/hyperlink" Target="http://www.wasa.csir.co.za" TargetMode="External"/><Relationship Id="rId50" Type="http://schemas.openxmlformats.org/officeDocument/2006/relationships/hyperlink" Target="mailto:brian.jones@capetown.gov.za" TargetMode="External"/><Relationship Id="rId51" Type="http://schemas.openxmlformats.org/officeDocument/2006/relationships/hyperlink" Target="mailto:Daniel.werner@giz.de" TargetMode="External"/><Relationship Id="rId52" Type="http://schemas.openxmlformats.org/officeDocument/2006/relationships/hyperlink" Target="mailto:jacpre@um.dk" TargetMode="External"/><Relationship Id="rId53" Type="http://schemas.openxmlformats.org/officeDocument/2006/relationships/hyperlink" Target="mailto:oelsnergrp@wcaccess.co.za" TargetMode="External"/><Relationship Id="rId54" Type="http://schemas.openxmlformats.org/officeDocument/2006/relationships/header" Target="head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mailto:nvithi@environment.gov.za" TargetMode="External"/><Relationship Id="rId41" Type="http://schemas.openxmlformats.org/officeDocument/2006/relationships/hyperlink" Target="mailto:wfourie@environment.gov.za" TargetMode="External"/><Relationship Id="rId42" Type="http://schemas.openxmlformats.org/officeDocument/2006/relationships/hyperlink" Target="mailto:delford@pgwc.gov.za" TargetMode="External"/><Relationship Id="rId43" Type="http://schemas.openxmlformats.org/officeDocument/2006/relationships/hyperlink" Target="mailto:info@green-cape.co.za" TargetMode="External"/><Relationship Id="rId44" Type="http://schemas.openxmlformats.org/officeDocument/2006/relationships/hyperlink" Target="mailto:info@red-cap.co.za" TargetMode="External"/><Relationship Id="rId45" Type="http://schemas.openxmlformats.org/officeDocument/2006/relationships/hyperlink" Target="mailto:johan@sawea.org.za" TargetMode="External"/><Relationship Id="rId46" Type="http://schemas.openxmlformats.org/officeDocument/2006/relationships/hyperlink" Target="mailto:duncan.ayling@res-sa.com" TargetMode="External"/><Relationship Id="rId47" Type="http://schemas.openxmlformats.org/officeDocument/2006/relationships/hyperlink" Target="mailto:hittmann@csir.co.za" TargetMode="External"/><Relationship Id="rId48" Type="http://schemas.openxmlformats.org/officeDocument/2006/relationships/hyperlink" Target="mailto:eprinslo@csir.co.za" TargetMode="External"/><Relationship Id="rId49" Type="http://schemas.openxmlformats.org/officeDocument/2006/relationships/hyperlink" Target="mailto:thembani.bukula@nersa.org,z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mailto:mokgadi.mathekgana@energy.gov.za" TargetMode="External"/><Relationship Id="rId31" Type="http://schemas.openxmlformats.org/officeDocument/2006/relationships/hyperlink" Target="mailto:noma.qase@energy.gov.za" TargetMode="External"/><Relationship Id="rId32" Type="http://schemas.openxmlformats.org/officeDocument/2006/relationships/hyperlink" Target="mailto:ronald.chauke@nersa.org.za" TargetMode="External"/><Relationship Id="rId33" Type="http://schemas.openxmlformats.org/officeDocument/2006/relationships/hyperlink" Target="mailto:mgordon@environment.gov.za" TargetMode="External"/><Relationship Id="rId34" Type="http://schemas.openxmlformats.org/officeDocument/2006/relationships/hyperlink" Target="mailto:riaan.smit@eskom.co.za" TargetMode="External"/><Relationship Id="rId35" Type="http://schemas.openxmlformats.org/officeDocument/2006/relationships/hyperlink" Target="mailto:thembakazim@cef.org.za" TargetMode="External"/><Relationship Id="rId36" Type="http://schemas.openxmlformats.org/officeDocument/2006/relationships/hyperlink" Target="mailto:breedws@sabs.co.za" TargetMode="External"/><Relationship Id="rId37" Type="http://schemas.openxmlformats.org/officeDocument/2006/relationships/hyperlink" Target="mailto:somila.xosa@dst.gov.za" TargetMode="External"/><Relationship Id="rId38" Type="http://schemas.openxmlformats.org/officeDocument/2006/relationships/hyperlink" Target="mailto:gfourie@thedti.gov.za" TargetMode="External"/><Relationship Id="rId39" Type="http://schemas.openxmlformats.org/officeDocument/2006/relationships/hyperlink" Target="mailto:zfakir@environment.gov.za" TargetMode="External"/><Relationship Id="rId20" Type="http://schemas.openxmlformats.org/officeDocument/2006/relationships/hyperlink" Target="http://aonrg.com/Wind%20Atlas%20doc.pdf" TargetMode="External"/><Relationship Id="rId21" Type="http://schemas.openxmlformats.org/officeDocument/2006/relationships/hyperlink" Target="http://www.wasa.csir.co.za" TargetMode="External"/><Relationship Id="rId22" Type="http://schemas.openxmlformats.org/officeDocument/2006/relationships/hyperlink" Target="http://wasadata.csir.co.za/wasa1/WASAData" TargetMode="External"/><Relationship Id="rId23" Type="http://schemas.openxmlformats.org/officeDocument/2006/relationships/image" Target="media/image5.png"/><Relationship Id="rId24" Type="http://schemas.openxmlformats.org/officeDocument/2006/relationships/hyperlink" Target="mailto:paul.brewah@undp.org" TargetMode="External"/><Relationship Id="rId25" Type="http://schemas.openxmlformats.org/officeDocument/2006/relationships/hyperlink" Target="mailto:israel.dessalegne@undp.org" TargetMode="External"/><Relationship Id="rId26" Type="http://schemas.openxmlformats.org/officeDocument/2006/relationships/hyperlink" Target="mailto:eddy.russell@undp.org" TargetMode="External"/><Relationship Id="rId27" Type="http://schemas.openxmlformats.org/officeDocument/2006/relationships/hyperlink" Target="mailto:khepi.shole@undp.org" TargetMode="External"/><Relationship Id="rId28" Type="http://schemas.openxmlformats.org/officeDocument/2006/relationships/hyperlink" Target="mailto:lucas.black@undp.org.za" TargetMode="External"/><Relationship Id="rId29" Type="http://schemas.openxmlformats.org/officeDocument/2006/relationships/hyperlink" Target="mailto:ompi.aphane@energy.gov.za"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COWI-RE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99759-BC7C-1A4E-919E-F1E3A13F3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\MSOffice\Templates\COWI-REP.DOT</Template>
  <TotalTime>1</TotalTime>
  <Pages>58</Pages>
  <Words>18599</Words>
  <Characters>106020</Characters>
  <Application>Microsoft Macintosh Word</Application>
  <DocSecurity>0</DocSecurity>
  <Lines>883</Lines>
  <Paragraphs>248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Innovations in Urban Environmental Planning and Management Project -  Phase II</vt:lpstr>
      <vt:lpstr/>
      <vt:lpstr>South Africa</vt:lpstr>
      <vt:lpstr>South Africa</vt:lpstr>
      <vt:lpstr>Executive summary</vt:lpstr>
      <vt:lpstr>    Brief description of project</vt:lpstr>
      <vt:lpstr>    Context and purpose of the evaluation</vt:lpstr>
      <vt:lpstr>    Main conclusions including rating</vt:lpstr>
      <vt:lpstr>    Recommendations and lessons learned</vt:lpstr>
      <vt:lpstr>Introduction</vt:lpstr>
      <vt:lpstr>    Purpose of the evaluation</vt:lpstr>
      <vt:lpstr>    Key issues addressed</vt:lpstr>
      <vt:lpstr>    Methodology and structure of the evaluation</vt:lpstr>
      <vt:lpstr>The project and its development context</vt:lpstr>
      <vt:lpstr>    Project start, duration and problems addressed</vt:lpstr>
      <vt:lpstr>    Immediate and development objectives of the project</vt:lpstr>
      <vt:lpstr>    Main stakeholders</vt:lpstr>
      <vt:lpstr>    Results expected</vt:lpstr>
      <vt:lpstr>Findings and Conclusions</vt:lpstr>
      <vt:lpstr>    Project Formulation </vt:lpstr>
      <vt:lpstr>    Project Implementation</vt:lpstr>
      <vt:lpstr>    Results to date</vt:lpstr>
      <vt:lpstr>Lessons learned</vt:lpstr>
    </vt:vector>
  </TitlesOfParts>
  <Company>COWI</Company>
  <LinksUpToDate>false</LinksUpToDate>
  <CharactersWithSpaces>124371</CharactersWithSpaces>
  <SharedDoc>false</SharedDoc>
  <HLinks>
    <vt:vector size="246" baseType="variant">
      <vt:variant>
        <vt:i4>5242894</vt:i4>
      </vt:variant>
      <vt:variant>
        <vt:i4>180</vt:i4>
      </vt:variant>
      <vt:variant>
        <vt:i4>0</vt:i4>
      </vt:variant>
      <vt:variant>
        <vt:i4>5</vt:i4>
      </vt:variant>
      <vt:variant>
        <vt:lpwstr>mailto:jacpre@um.dk</vt:lpwstr>
      </vt:variant>
      <vt:variant>
        <vt:lpwstr/>
      </vt:variant>
      <vt:variant>
        <vt:i4>2293804</vt:i4>
      </vt:variant>
      <vt:variant>
        <vt:i4>177</vt:i4>
      </vt:variant>
      <vt:variant>
        <vt:i4>0</vt:i4>
      </vt:variant>
      <vt:variant>
        <vt:i4>5</vt:i4>
      </vt:variant>
      <vt:variant>
        <vt:lpwstr>mailto:Daniel.werner@giz.de</vt:lpwstr>
      </vt:variant>
      <vt:variant>
        <vt:lpwstr/>
      </vt:variant>
      <vt:variant>
        <vt:i4>7209043</vt:i4>
      </vt:variant>
      <vt:variant>
        <vt:i4>174</vt:i4>
      </vt:variant>
      <vt:variant>
        <vt:i4>0</vt:i4>
      </vt:variant>
      <vt:variant>
        <vt:i4>5</vt:i4>
      </vt:variant>
      <vt:variant>
        <vt:lpwstr>mailto:brian.jones@capetown.gov.za</vt:lpwstr>
      </vt:variant>
      <vt:variant>
        <vt:lpwstr/>
      </vt:variant>
      <vt:variant>
        <vt:i4>4128869</vt:i4>
      </vt:variant>
      <vt:variant>
        <vt:i4>171</vt:i4>
      </vt:variant>
      <vt:variant>
        <vt:i4>0</vt:i4>
      </vt:variant>
      <vt:variant>
        <vt:i4>5</vt:i4>
      </vt:variant>
      <vt:variant>
        <vt:lpwstr>mailto:thembani.bukula@nersa.org,za</vt:lpwstr>
      </vt:variant>
      <vt:variant>
        <vt:lpwstr/>
      </vt:variant>
      <vt:variant>
        <vt:i4>1704062</vt:i4>
      </vt:variant>
      <vt:variant>
        <vt:i4>168</vt:i4>
      </vt:variant>
      <vt:variant>
        <vt:i4>0</vt:i4>
      </vt:variant>
      <vt:variant>
        <vt:i4>5</vt:i4>
      </vt:variant>
      <vt:variant>
        <vt:lpwstr>mailto:eprinslo@csir.co.za</vt:lpwstr>
      </vt:variant>
      <vt:variant>
        <vt:lpwstr/>
      </vt:variant>
      <vt:variant>
        <vt:i4>1048681</vt:i4>
      </vt:variant>
      <vt:variant>
        <vt:i4>165</vt:i4>
      </vt:variant>
      <vt:variant>
        <vt:i4>0</vt:i4>
      </vt:variant>
      <vt:variant>
        <vt:i4>5</vt:i4>
      </vt:variant>
      <vt:variant>
        <vt:lpwstr>mailto:hittmann@csir.co.za</vt:lpwstr>
      </vt:variant>
      <vt:variant>
        <vt:lpwstr/>
      </vt:variant>
      <vt:variant>
        <vt:i4>4390964</vt:i4>
      </vt:variant>
      <vt:variant>
        <vt:i4>162</vt:i4>
      </vt:variant>
      <vt:variant>
        <vt:i4>0</vt:i4>
      </vt:variant>
      <vt:variant>
        <vt:i4>5</vt:i4>
      </vt:variant>
      <vt:variant>
        <vt:lpwstr>mailto:GMosupye@environment.gov.za</vt:lpwstr>
      </vt:variant>
      <vt:variant>
        <vt:lpwstr/>
      </vt:variant>
      <vt:variant>
        <vt:i4>2621524</vt:i4>
      </vt:variant>
      <vt:variant>
        <vt:i4>159</vt:i4>
      </vt:variant>
      <vt:variant>
        <vt:i4>0</vt:i4>
      </vt:variant>
      <vt:variant>
        <vt:i4>5</vt:i4>
      </vt:variant>
      <vt:variant>
        <vt:lpwstr>mailto:nvithi@environment.gov.za</vt:lpwstr>
      </vt:variant>
      <vt:variant>
        <vt:lpwstr/>
      </vt:variant>
      <vt:variant>
        <vt:i4>6488118</vt:i4>
      </vt:variant>
      <vt:variant>
        <vt:i4>156</vt:i4>
      </vt:variant>
      <vt:variant>
        <vt:i4>0</vt:i4>
      </vt:variant>
      <vt:variant>
        <vt:i4>5</vt:i4>
      </vt:variant>
      <vt:variant>
        <vt:lpwstr>mailto:duncan.ayling@res-sa.com</vt:lpwstr>
      </vt:variant>
      <vt:variant>
        <vt:lpwstr/>
      </vt:variant>
      <vt:variant>
        <vt:i4>1638419</vt:i4>
      </vt:variant>
      <vt:variant>
        <vt:i4>153</vt:i4>
      </vt:variant>
      <vt:variant>
        <vt:i4>0</vt:i4>
      </vt:variant>
      <vt:variant>
        <vt:i4>5</vt:i4>
      </vt:variant>
      <vt:variant>
        <vt:lpwstr>mailto:johan@sawea.org.za</vt:lpwstr>
      </vt:variant>
      <vt:variant>
        <vt:lpwstr/>
      </vt:variant>
      <vt:variant>
        <vt:i4>6815764</vt:i4>
      </vt:variant>
      <vt:variant>
        <vt:i4>150</vt:i4>
      </vt:variant>
      <vt:variant>
        <vt:i4>0</vt:i4>
      </vt:variant>
      <vt:variant>
        <vt:i4>5</vt:i4>
      </vt:variant>
      <vt:variant>
        <vt:lpwstr>mailto:delford@pgwc.gov.za</vt:lpwstr>
      </vt:variant>
      <vt:variant>
        <vt:lpwstr/>
      </vt:variant>
      <vt:variant>
        <vt:i4>1572885</vt:i4>
      </vt:variant>
      <vt:variant>
        <vt:i4>147</vt:i4>
      </vt:variant>
      <vt:variant>
        <vt:i4>0</vt:i4>
      </vt:variant>
      <vt:variant>
        <vt:i4>5</vt:i4>
      </vt:variant>
      <vt:variant>
        <vt:lpwstr>mailto:wfourie@environment.gov.za</vt:lpwstr>
      </vt:variant>
      <vt:variant>
        <vt:lpwstr/>
      </vt:variant>
      <vt:variant>
        <vt:i4>3473472</vt:i4>
      </vt:variant>
      <vt:variant>
        <vt:i4>144</vt:i4>
      </vt:variant>
      <vt:variant>
        <vt:i4>0</vt:i4>
      </vt:variant>
      <vt:variant>
        <vt:i4>5</vt:i4>
      </vt:variant>
      <vt:variant>
        <vt:lpwstr>mailto:zfakir@environment.gov.za</vt:lpwstr>
      </vt:variant>
      <vt:variant>
        <vt:lpwstr/>
      </vt:variant>
      <vt:variant>
        <vt:i4>1441918</vt:i4>
      </vt:variant>
      <vt:variant>
        <vt:i4>141</vt:i4>
      </vt:variant>
      <vt:variant>
        <vt:i4>0</vt:i4>
      </vt:variant>
      <vt:variant>
        <vt:i4>5</vt:i4>
      </vt:variant>
      <vt:variant>
        <vt:lpwstr>mailto:gfourie@thedti.gov.za</vt:lpwstr>
      </vt:variant>
      <vt:variant>
        <vt:lpwstr/>
      </vt:variant>
      <vt:variant>
        <vt:i4>4915227</vt:i4>
      </vt:variant>
      <vt:variant>
        <vt:i4>138</vt:i4>
      </vt:variant>
      <vt:variant>
        <vt:i4>0</vt:i4>
      </vt:variant>
      <vt:variant>
        <vt:i4>5</vt:i4>
      </vt:variant>
      <vt:variant>
        <vt:lpwstr>mailto:somila.xosa@dst.gov.za</vt:lpwstr>
      </vt:variant>
      <vt:variant>
        <vt:lpwstr/>
      </vt:variant>
      <vt:variant>
        <vt:i4>5767252</vt:i4>
      </vt:variant>
      <vt:variant>
        <vt:i4>135</vt:i4>
      </vt:variant>
      <vt:variant>
        <vt:i4>0</vt:i4>
      </vt:variant>
      <vt:variant>
        <vt:i4>5</vt:i4>
      </vt:variant>
      <vt:variant>
        <vt:lpwstr>mailto:breedws@sabs.co.za</vt:lpwstr>
      </vt:variant>
      <vt:variant>
        <vt:lpwstr/>
      </vt:variant>
      <vt:variant>
        <vt:i4>1703952</vt:i4>
      </vt:variant>
      <vt:variant>
        <vt:i4>132</vt:i4>
      </vt:variant>
      <vt:variant>
        <vt:i4>0</vt:i4>
      </vt:variant>
      <vt:variant>
        <vt:i4>5</vt:i4>
      </vt:variant>
      <vt:variant>
        <vt:lpwstr>mailto:thembakazim@cef.org.za</vt:lpwstr>
      </vt:variant>
      <vt:variant>
        <vt:lpwstr/>
      </vt:variant>
      <vt:variant>
        <vt:i4>6422586</vt:i4>
      </vt:variant>
      <vt:variant>
        <vt:i4>129</vt:i4>
      </vt:variant>
      <vt:variant>
        <vt:i4>0</vt:i4>
      </vt:variant>
      <vt:variant>
        <vt:i4>5</vt:i4>
      </vt:variant>
      <vt:variant>
        <vt:lpwstr>mailto:riaan.smit@eskom.co.za</vt:lpwstr>
      </vt:variant>
      <vt:variant>
        <vt:lpwstr/>
      </vt:variant>
      <vt:variant>
        <vt:i4>5439608</vt:i4>
      </vt:variant>
      <vt:variant>
        <vt:i4>126</vt:i4>
      </vt:variant>
      <vt:variant>
        <vt:i4>0</vt:i4>
      </vt:variant>
      <vt:variant>
        <vt:i4>5</vt:i4>
      </vt:variant>
      <vt:variant>
        <vt:lpwstr>mailto:leaskk@eskom.co.za0</vt:lpwstr>
      </vt:variant>
      <vt:variant>
        <vt:lpwstr/>
      </vt:variant>
      <vt:variant>
        <vt:i4>2031637</vt:i4>
      </vt:variant>
      <vt:variant>
        <vt:i4>123</vt:i4>
      </vt:variant>
      <vt:variant>
        <vt:i4>0</vt:i4>
      </vt:variant>
      <vt:variant>
        <vt:i4>5</vt:i4>
      </vt:variant>
      <vt:variant>
        <vt:lpwstr>mailto:mgordon@environment.gov.za</vt:lpwstr>
      </vt:variant>
      <vt:variant>
        <vt:lpwstr/>
      </vt:variant>
      <vt:variant>
        <vt:i4>4915212</vt:i4>
      </vt:variant>
      <vt:variant>
        <vt:i4>120</vt:i4>
      </vt:variant>
      <vt:variant>
        <vt:i4>0</vt:i4>
      </vt:variant>
      <vt:variant>
        <vt:i4>5</vt:i4>
      </vt:variant>
      <vt:variant>
        <vt:lpwstr>mailto:ronald.chauke@nersa.org.za</vt:lpwstr>
      </vt:variant>
      <vt:variant>
        <vt:lpwstr/>
      </vt:variant>
      <vt:variant>
        <vt:i4>2228232</vt:i4>
      </vt:variant>
      <vt:variant>
        <vt:i4>117</vt:i4>
      </vt:variant>
      <vt:variant>
        <vt:i4>0</vt:i4>
      </vt:variant>
      <vt:variant>
        <vt:i4>5</vt:i4>
      </vt:variant>
      <vt:variant>
        <vt:lpwstr>mailto:noma.qase@energy.gov.za</vt:lpwstr>
      </vt:variant>
      <vt:variant>
        <vt:lpwstr/>
      </vt:variant>
      <vt:variant>
        <vt:i4>5701635</vt:i4>
      </vt:variant>
      <vt:variant>
        <vt:i4>114</vt:i4>
      </vt:variant>
      <vt:variant>
        <vt:i4>0</vt:i4>
      </vt:variant>
      <vt:variant>
        <vt:i4>5</vt:i4>
      </vt:variant>
      <vt:variant>
        <vt:lpwstr>mailto:mokgadi.mathekgana@energy.gov.za</vt:lpwstr>
      </vt:variant>
      <vt:variant>
        <vt:lpwstr/>
      </vt:variant>
      <vt:variant>
        <vt:i4>5111911</vt:i4>
      </vt:variant>
      <vt:variant>
        <vt:i4>111</vt:i4>
      </vt:variant>
      <vt:variant>
        <vt:i4>0</vt:i4>
      </vt:variant>
      <vt:variant>
        <vt:i4>5</vt:i4>
      </vt:variant>
      <vt:variant>
        <vt:lpwstr>mailto:ompi.aphane@energy.gov.za</vt:lpwstr>
      </vt:variant>
      <vt:variant>
        <vt:lpwstr/>
      </vt:variant>
      <vt:variant>
        <vt:i4>7602259</vt:i4>
      </vt:variant>
      <vt:variant>
        <vt:i4>108</vt:i4>
      </vt:variant>
      <vt:variant>
        <vt:i4>0</vt:i4>
      </vt:variant>
      <vt:variant>
        <vt:i4>5</vt:i4>
      </vt:variant>
      <vt:variant>
        <vt:lpwstr>mailto:lucas.black@undp.org.za</vt:lpwstr>
      </vt:variant>
      <vt:variant>
        <vt:lpwstr/>
      </vt:variant>
      <vt:variant>
        <vt:i4>3211310</vt:i4>
      </vt:variant>
      <vt:variant>
        <vt:i4>105</vt:i4>
      </vt:variant>
      <vt:variant>
        <vt:i4>0</vt:i4>
      </vt:variant>
      <vt:variant>
        <vt:i4>5</vt:i4>
      </vt:variant>
      <vt:variant>
        <vt:lpwstr>mailto:khepi.shole@undp.org</vt:lpwstr>
      </vt:variant>
      <vt:variant>
        <vt:lpwstr/>
      </vt:variant>
      <vt:variant>
        <vt:i4>7405586</vt:i4>
      </vt:variant>
      <vt:variant>
        <vt:i4>102</vt:i4>
      </vt:variant>
      <vt:variant>
        <vt:i4>0</vt:i4>
      </vt:variant>
      <vt:variant>
        <vt:i4>5</vt:i4>
      </vt:variant>
      <vt:variant>
        <vt:lpwstr>mailto:eddy.russell@undp.org</vt:lpwstr>
      </vt:variant>
      <vt:variant>
        <vt:lpwstr/>
      </vt:variant>
      <vt:variant>
        <vt:i4>458783</vt:i4>
      </vt:variant>
      <vt:variant>
        <vt:i4>99</vt:i4>
      </vt:variant>
      <vt:variant>
        <vt:i4>0</vt:i4>
      </vt:variant>
      <vt:variant>
        <vt:i4>5</vt:i4>
      </vt:variant>
      <vt:variant>
        <vt:lpwstr>mailto:israel.dessalegne@undp.org</vt:lpwstr>
      </vt:variant>
      <vt:variant>
        <vt:lpwstr/>
      </vt:variant>
      <vt:variant>
        <vt:i4>6881399</vt:i4>
      </vt:variant>
      <vt:variant>
        <vt:i4>96</vt:i4>
      </vt:variant>
      <vt:variant>
        <vt:i4>0</vt:i4>
      </vt:variant>
      <vt:variant>
        <vt:i4>5</vt:i4>
      </vt:variant>
      <vt:variant>
        <vt:lpwstr>mailto:paul.brewah@undp.org</vt:lpwstr>
      </vt:variant>
      <vt:variant>
        <vt:lpwstr/>
      </vt:variant>
      <vt:variant>
        <vt:i4>1900600</vt:i4>
      </vt:variant>
      <vt:variant>
        <vt:i4>93</vt:i4>
      </vt:variant>
      <vt:variant>
        <vt:i4>0</vt:i4>
      </vt:variant>
      <vt:variant>
        <vt:i4>5</vt:i4>
      </vt:variant>
      <vt:variant>
        <vt:lpwstr>http://wasadata.csir.co.za/wasa1/WASAData</vt:lpwstr>
      </vt:variant>
      <vt:variant>
        <vt:lpwstr/>
      </vt:variant>
      <vt:variant>
        <vt:i4>2883681</vt:i4>
      </vt:variant>
      <vt:variant>
        <vt:i4>90</vt:i4>
      </vt:variant>
      <vt:variant>
        <vt:i4>0</vt:i4>
      </vt:variant>
      <vt:variant>
        <vt:i4>5</vt:i4>
      </vt:variant>
      <vt:variant>
        <vt:lpwstr>http://www.wasa.csir.co.za</vt:lpwstr>
      </vt:variant>
      <vt:variant>
        <vt:lpwstr/>
      </vt:variant>
      <vt:variant>
        <vt:i4>6553624</vt:i4>
      </vt:variant>
      <vt:variant>
        <vt:i4>87</vt:i4>
      </vt:variant>
      <vt:variant>
        <vt:i4>0</vt:i4>
      </vt:variant>
      <vt:variant>
        <vt:i4>5</vt:i4>
      </vt:variant>
      <vt:variant>
        <vt:lpwstr>http://aonrg.com/Wind Atlas doc.pdf</vt:lpwstr>
      </vt:variant>
      <vt:variant>
        <vt:lpwstr/>
      </vt:variant>
      <vt:variant>
        <vt:i4>2883681</vt:i4>
      </vt:variant>
      <vt:variant>
        <vt:i4>81</vt:i4>
      </vt:variant>
      <vt:variant>
        <vt:i4>0</vt:i4>
      </vt:variant>
      <vt:variant>
        <vt:i4>5</vt:i4>
      </vt:variant>
      <vt:variant>
        <vt:lpwstr>http://www.wasa.csir.co.za</vt:lpwstr>
      </vt:variant>
      <vt:variant>
        <vt:lpwstr/>
      </vt:variant>
      <vt:variant>
        <vt:i4>1900600</vt:i4>
      </vt:variant>
      <vt:variant>
        <vt:i4>78</vt:i4>
      </vt:variant>
      <vt:variant>
        <vt:i4>0</vt:i4>
      </vt:variant>
      <vt:variant>
        <vt:i4>5</vt:i4>
      </vt:variant>
      <vt:variant>
        <vt:lpwstr>http://wasadata.csir.co.za/wasa1/WASAData</vt:lpwstr>
      </vt:variant>
      <vt:variant>
        <vt:lpwstr/>
      </vt:variant>
      <vt:variant>
        <vt:i4>2883681</vt:i4>
      </vt:variant>
      <vt:variant>
        <vt:i4>75</vt:i4>
      </vt:variant>
      <vt:variant>
        <vt:i4>0</vt:i4>
      </vt:variant>
      <vt:variant>
        <vt:i4>5</vt:i4>
      </vt:variant>
      <vt:variant>
        <vt:lpwstr>http://www.wasa.csir.co.za</vt:lpwstr>
      </vt:variant>
      <vt:variant>
        <vt:lpwstr/>
      </vt:variant>
      <vt:variant>
        <vt:i4>6553624</vt:i4>
      </vt:variant>
      <vt:variant>
        <vt:i4>72</vt:i4>
      </vt:variant>
      <vt:variant>
        <vt:i4>0</vt:i4>
      </vt:variant>
      <vt:variant>
        <vt:i4>5</vt:i4>
      </vt:variant>
      <vt:variant>
        <vt:lpwstr>http://aonrg.com/Wind Atlas doc.pdf</vt:lpwstr>
      </vt:variant>
      <vt:variant>
        <vt:lpwstr/>
      </vt:variant>
      <vt:variant>
        <vt:i4>852008</vt:i4>
      </vt:variant>
      <vt:variant>
        <vt:i4>2210</vt:i4>
      </vt:variant>
      <vt:variant>
        <vt:i4>1025</vt:i4>
      </vt:variant>
      <vt:variant>
        <vt:i4>1</vt:i4>
      </vt:variant>
      <vt:variant>
        <vt:lpwstr>wind1</vt:lpwstr>
      </vt:variant>
      <vt:variant>
        <vt:lpwstr/>
      </vt:variant>
      <vt:variant>
        <vt:i4>852011</vt:i4>
      </vt:variant>
      <vt:variant>
        <vt:i4>2439</vt:i4>
      </vt:variant>
      <vt:variant>
        <vt:i4>1026</vt:i4>
      </vt:variant>
      <vt:variant>
        <vt:i4>1</vt:i4>
      </vt:variant>
      <vt:variant>
        <vt:lpwstr>wind2</vt:lpwstr>
      </vt:variant>
      <vt:variant>
        <vt:lpwstr/>
      </vt:variant>
      <vt:variant>
        <vt:i4>852010</vt:i4>
      </vt:variant>
      <vt:variant>
        <vt:i4>4875</vt:i4>
      </vt:variant>
      <vt:variant>
        <vt:i4>1027</vt:i4>
      </vt:variant>
      <vt:variant>
        <vt:i4>1</vt:i4>
      </vt:variant>
      <vt:variant>
        <vt:lpwstr>wind3</vt:lpwstr>
      </vt:variant>
      <vt:variant>
        <vt:lpwstr/>
      </vt:variant>
      <vt:variant>
        <vt:i4>852013</vt:i4>
      </vt:variant>
      <vt:variant>
        <vt:i4>30826</vt:i4>
      </vt:variant>
      <vt:variant>
        <vt:i4>1029</vt:i4>
      </vt:variant>
      <vt:variant>
        <vt:i4>1</vt:i4>
      </vt:variant>
      <vt:variant>
        <vt:lpwstr>wind4</vt:lpwstr>
      </vt:variant>
      <vt:variant>
        <vt:lpwstr/>
      </vt:variant>
      <vt:variant>
        <vt:i4>852012</vt:i4>
      </vt:variant>
      <vt:variant>
        <vt:i4>121383</vt:i4>
      </vt:variant>
      <vt:variant>
        <vt:i4>1030</vt:i4>
      </vt:variant>
      <vt:variant>
        <vt:i4>1</vt:i4>
      </vt:variant>
      <vt:variant>
        <vt:lpwstr>wind5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Innovations in Urban Environmental Planning and Management Project -  Phase II</dc:title>
  <dc:subject>Inception Report</dc:subject>
  <dc:creator>chl/jor</dc:creator>
  <cp:keywords>Danced</cp:keywords>
  <cp:lastModifiedBy>--</cp:lastModifiedBy>
  <cp:revision>2</cp:revision>
  <cp:lastPrinted>2011-09-14T16:27:00Z</cp:lastPrinted>
  <dcterms:created xsi:type="dcterms:W3CDTF">2011-10-26T06:27:00Z</dcterms:created>
  <dcterms:modified xsi:type="dcterms:W3CDTF">2011-10-26T06:27:00Z</dcterms:modified>
</cp:coreProperties>
</file>