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81B" w:rsidRPr="008960AB" w:rsidRDefault="0043181B" w:rsidP="0046197B">
      <w:pPr>
        <w:pStyle w:val="Paragraphedeliste"/>
        <w:rPr>
          <w:rFonts w:eastAsia="Times New Roman"/>
        </w:rPr>
      </w:pPr>
    </w:p>
    <w:tbl>
      <w:tblPr>
        <w:tblW w:w="9386" w:type="dxa"/>
        <w:tblLook w:val="04A0"/>
      </w:tblPr>
      <w:tblGrid>
        <w:gridCol w:w="6771"/>
        <w:gridCol w:w="2615"/>
      </w:tblGrid>
      <w:tr w:rsidR="0043181B" w:rsidRPr="007052C4" w:rsidTr="00CD1280">
        <w:trPr>
          <w:trHeight w:val="3194"/>
        </w:trPr>
        <w:tc>
          <w:tcPr>
            <w:tcW w:w="6771" w:type="dxa"/>
            <w:shd w:val="clear" w:color="auto" w:fill="auto"/>
          </w:tcPr>
          <w:p w:rsidR="0043181B" w:rsidRPr="007052C4" w:rsidRDefault="0043181B" w:rsidP="0046197B">
            <w:pPr>
              <w:rPr>
                <w:noProof/>
              </w:rPr>
            </w:pPr>
            <w:r w:rsidRPr="007052C4">
              <w:t>Royaume du Maroc</w:t>
            </w:r>
          </w:p>
          <w:p w:rsidR="0043181B" w:rsidRPr="007052C4" w:rsidRDefault="00DF434F" w:rsidP="0046197B">
            <w:pPr>
              <w:rPr>
                <w:szCs w:val="20"/>
              </w:rPr>
            </w:pPr>
            <w:r>
              <w:rPr>
                <w:noProof/>
              </w:rPr>
              <w:drawing>
                <wp:inline distT="0" distB="0" distL="0" distR="0">
                  <wp:extent cx="777875" cy="777875"/>
                  <wp:effectExtent l="19050" t="0" r="3175" b="0"/>
                  <wp:docPr id="8" name="Image 2" descr="Lau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aurier.png"/>
                          <pic:cNvPicPr>
                            <a:picLocks noChangeAspect="1" noChangeArrowheads="1"/>
                          </pic:cNvPicPr>
                        </pic:nvPicPr>
                        <pic:blipFill>
                          <a:blip r:embed="rId8"/>
                          <a:srcRect/>
                          <a:stretch>
                            <a:fillRect/>
                          </a:stretch>
                        </pic:blipFill>
                        <pic:spPr bwMode="auto">
                          <a:xfrm>
                            <a:off x="0" y="0"/>
                            <a:ext cx="777875" cy="777875"/>
                          </a:xfrm>
                          <a:prstGeom prst="rect">
                            <a:avLst/>
                          </a:prstGeom>
                          <a:noFill/>
                          <a:ln w="9525">
                            <a:noFill/>
                            <a:miter lim="800000"/>
                            <a:headEnd/>
                            <a:tailEnd/>
                          </a:ln>
                        </pic:spPr>
                      </pic:pic>
                    </a:graphicData>
                  </a:graphic>
                </wp:inline>
              </w:drawing>
            </w:r>
          </w:p>
          <w:p w:rsidR="0043181B" w:rsidRPr="007052C4" w:rsidRDefault="0043181B" w:rsidP="0046197B">
            <w:r w:rsidRPr="007052C4">
              <w:t>Ministère de l’énergie, des Mines, de l’Eau et de l’Environnement</w:t>
            </w:r>
          </w:p>
          <w:p w:rsidR="0043181B" w:rsidRPr="007052C4" w:rsidRDefault="0043181B" w:rsidP="0046197B">
            <w:r w:rsidRPr="007052C4">
              <w:t>Département de l’Environnement</w:t>
            </w:r>
          </w:p>
        </w:tc>
        <w:tc>
          <w:tcPr>
            <w:tcW w:w="2615" w:type="dxa"/>
            <w:shd w:val="clear" w:color="auto" w:fill="auto"/>
          </w:tcPr>
          <w:p w:rsidR="0043181B" w:rsidRPr="007052C4" w:rsidRDefault="00DF434F" w:rsidP="0046197B">
            <w:r>
              <w:rPr>
                <w:noProof/>
              </w:rPr>
              <w:drawing>
                <wp:inline distT="0" distB="0" distL="0" distR="0">
                  <wp:extent cx="668655" cy="1733550"/>
                  <wp:effectExtent l="1905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srcRect/>
                          <a:stretch>
                            <a:fillRect/>
                          </a:stretch>
                        </pic:blipFill>
                        <pic:spPr bwMode="auto">
                          <a:xfrm>
                            <a:off x="0" y="0"/>
                            <a:ext cx="668655" cy="1733550"/>
                          </a:xfrm>
                          <a:prstGeom prst="rect">
                            <a:avLst/>
                          </a:prstGeom>
                          <a:noFill/>
                          <a:ln w="9525">
                            <a:noFill/>
                            <a:miter lim="800000"/>
                            <a:headEnd/>
                            <a:tailEnd/>
                          </a:ln>
                        </pic:spPr>
                      </pic:pic>
                    </a:graphicData>
                  </a:graphic>
                </wp:inline>
              </w:drawing>
            </w:r>
          </w:p>
          <w:p w:rsidR="0043181B" w:rsidRPr="007052C4" w:rsidRDefault="0043181B" w:rsidP="0046197B"/>
        </w:tc>
      </w:tr>
    </w:tbl>
    <w:p w:rsidR="006C70B8" w:rsidRDefault="006C70B8" w:rsidP="0046197B">
      <w:pPr>
        <w:pStyle w:val="Paragraphedeliste"/>
        <w:rPr>
          <w:rFonts w:eastAsia="Times New Roman"/>
        </w:rPr>
      </w:pPr>
    </w:p>
    <w:p w:rsidR="006C70B8" w:rsidRDefault="006C70B8" w:rsidP="0046197B">
      <w:pPr>
        <w:pStyle w:val="Paragraphedeliste"/>
        <w:rPr>
          <w:rFonts w:eastAsia="Times New Roman"/>
        </w:rPr>
      </w:pPr>
    </w:p>
    <w:p w:rsidR="006C70B8" w:rsidRDefault="00DF434F" w:rsidP="0046197B">
      <w:pPr>
        <w:pStyle w:val="Paragraphedeliste"/>
        <w:rPr>
          <w:rFonts w:eastAsia="Times New Roman"/>
        </w:rPr>
      </w:pPr>
      <w:r>
        <w:rPr>
          <w:rFonts w:eastAsia="Times New Roman"/>
          <w:noProof/>
        </w:rPr>
        <w:drawing>
          <wp:inline distT="0" distB="0" distL="0" distR="0">
            <wp:extent cx="5104130" cy="1583055"/>
            <wp:effectExtent l="19050" t="0" r="127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srcRect/>
                    <a:stretch>
                      <a:fillRect/>
                    </a:stretch>
                  </pic:blipFill>
                  <pic:spPr bwMode="auto">
                    <a:xfrm>
                      <a:off x="0" y="0"/>
                      <a:ext cx="5104130" cy="1583055"/>
                    </a:xfrm>
                    <a:prstGeom prst="rect">
                      <a:avLst/>
                    </a:prstGeom>
                    <a:noFill/>
                    <a:ln w="9525">
                      <a:noFill/>
                      <a:miter lim="800000"/>
                      <a:headEnd/>
                      <a:tailEnd/>
                    </a:ln>
                  </pic:spPr>
                </pic:pic>
              </a:graphicData>
            </a:graphic>
          </wp:inline>
        </w:drawing>
      </w:r>
    </w:p>
    <w:p w:rsidR="006C70B8" w:rsidRDefault="006C70B8" w:rsidP="0046197B">
      <w:pPr>
        <w:pStyle w:val="Paragraphedeliste"/>
        <w:rPr>
          <w:rFonts w:eastAsia="Times New Roman"/>
        </w:rPr>
      </w:pPr>
    </w:p>
    <w:p w:rsidR="00CD1280" w:rsidRPr="00CD1280" w:rsidRDefault="00CD1280" w:rsidP="0046197B">
      <w:pPr>
        <w:pStyle w:val="Paragraphedeliste"/>
        <w:rPr>
          <w:rFonts w:eastAsia="Times New Roman"/>
          <w:color w:val="FF0000"/>
        </w:rPr>
      </w:pPr>
      <w:r>
        <w:rPr>
          <w:rFonts w:eastAsia="Times New Roman"/>
          <w:color w:val="FF0000"/>
        </w:rPr>
        <w:t>Merci de mettre un logo avec meilleure résolution, je n’en ai pas trouvé dans mes documents</w:t>
      </w:r>
    </w:p>
    <w:p w:rsidR="00CD1280" w:rsidRPr="008960AB" w:rsidRDefault="00CD1280" w:rsidP="0046197B">
      <w:pPr>
        <w:pStyle w:val="Paragraphedeliste"/>
        <w:rPr>
          <w:rFonts w:eastAsia="Times New Roman"/>
        </w:rPr>
      </w:pPr>
    </w:p>
    <w:p w:rsidR="007C33EB" w:rsidRPr="007C33EB" w:rsidRDefault="007C33EB" w:rsidP="0046197B">
      <w:pPr>
        <w:pStyle w:val="Encadr"/>
      </w:pPr>
      <w:r w:rsidRPr="007C33EB">
        <w:t>« PROJET D’ADAPTATION AU  CHANGEMENT CLIMATIQUE AU MAROC : VERS DES OASIS RESILIENTES »</w:t>
      </w:r>
    </w:p>
    <w:p w:rsidR="007C33EB" w:rsidRPr="007C33EB" w:rsidRDefault="007C33EB" w:rsidP="0046197B">
      <w:pPr>
        <w:pStyle w:val="Encadr"/>
      </w:pPr>
    </w:p>
    <w:p w:rsidR="007C33EB" w:rsidRPr="007C33EB" w:rsidRDefault="007C33EB" w:rsidP="0046197B">
      <w:pPr>
        <w:pStyle w:val="Encadr"/>
      </w:pPr>
      <w:r w:rsidRPr="007C33EB">
        <w:t xml:space="preserve">Evaluation finale du projet </w:t>
      </w:r>
    </w:p>
    <w:p w:rsidR="007C33EB" w:rsidRPr="007C33EB" w:rsidRDefault="007C33EB" w:rsidP="00CD1280">
      <w:pPr>
        <w:jc w:val="center"/>
      </w:pPr>
      <w:r w:rsidRPr="007C33EB">
        <w:t>Rapport intermédiaire</w:t>
      </w:r>
    </w:p>
    <w:p w:rsidR="007C33EB" w:rsidRPr="007C33EB" w:rsidRDefault="007C33EB" w:rsidP="00CD1280">
      <w:pPr>
        <w:jc w:val="center"/>
      </w:pPr>
    </w:p>
    <w:p w:rsidR="007C33EB" w:rsidRPr="007C33EB" w:rsidRDefault="007C33EB" w:rsidP="00CD1280">
      <w:pPr>
        <w:jc w:val="center"/>
      </w:pPr>
      <w:r w:rsidRPr="007C33EB">
        <w:t>Version du 18 février 2013</w:t>
      </w:r>
    </w:p>
    <w:p w:rsidR="0043181B" w:rsidRPr="008960AB" w:rsidRDefault="00DF434F" w:rsidP="0046197B">
      <w:pPr>
        <w:pStyle w:val="Paragraphedeliste"/>
        <w:rPr>
          <w:rFonts w:eastAsia="Times New Roman"/>
        </w:rPr>
      </w:pPr>
      <w:r>
        <w:rPr>
          <w:rFonts w:eastAsia="Times New Roman"/>
          <w:noProof/>
        </w:rPr>
        <w:drawing>
          <wp:anchor distT="0" distB="0" distL="114300" distR="114300" simplePos="0" relativeHeight="251657728" behindDoc="0" locked="0" layoutInCell="0" allowOverlap="1">
            <wp:simplePos x="0" y="0"/>
            <wp:positionH relativeFrom="column">
              <wp:posOffset>1874520</wp:posOffset>
            </wp:positionH>
            <wp:positionV relativeFrom="paragraph">
              <wp:posOffset>151130</wp:posOffset>
            </wp:positionV>
            <wp:extent cx="1714500" cy="666750"/>
            <wp:effectExtent l="19050" t="0" r="0" b="0"/>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srcRect/>
                    <a:stretch>
                      <a:fillRect/>
                    </a:stretch>
                  </pic:blipFill>
                  <pic:spPr bwMode="auto">
                    <a:xfrm>
                      <a:off x="0" y="0"/>
                      <a:ext cx="1714500" cy="666750"/>
                    </a:xfrm>
                    <a:prstGeom prst="rect">
                      <a:avLst/>
                    </a:prstGeom>
                    <a:noFill/>
                    <a:ln w="9525">
                      <a:noFill/>
                      <a:miter lim="800000"/>
                      <a:headEnd/>
                      <a:tailEnd/>
                    </a:ln>
                  </pic:spPr>
                </pic:pic>
              </a:graphicData>
            </a:graphic>
          </wp:anchor>
        </w:drawing>
      </w:r>
    </w:p>
    <w:p w:rsidR="0043181B" w:rsidRPr="008960AB" w:rsidRDefault="0043181B" w:rsidP="0046197B">
      <w:pPr>
        <w:pStyle w:val="Paragraphedeliste"/>
        <w:rPr>
          <w:rFonts w:eastAsia="Times New Roman"/>
        </w:rPr>
      </w:pPr>
    </w:p>
    <w:p w:rsidR="007C33EB" w:rsidRDefault="007C33EB" w:rsidP="0046197B">
      <w:pPr>
        <w:rPr>
          <w:noProof/>
        </w:rPr>
      </w:pPr>
    </w:p>
    <w:p w:rsidR="00EE62F2" w:rsidRDefault="007C33EB" w:rsidP="00444367">
      <w:pPr>
        <w:jc w:val="right"/>
      </w:pPr>
      <w:r w:rsidRPr="00E34C5A">
        <w:rPr>
          <w:noProof/>
        </w:rPr>
        <w:t>Didier CHIME</w:t>
      </w:r>
      <w:r>
        <w:rPr>
          <w:noProof/>
        </w:rPr>
        <w:t>N</w:t>
      </w:r>
      <w:r w:rsidRPr="00E34C5A">
        <w:rPr>
          <w:noProof/>
        </w:rPr>
        <w:t xml:space="preserve">TO: </w:t>
      </w:r>
      <w:hyperlink r:id="rId12" w:history="1">
        <w:r w:rsidRPr="00E34C5A">
          <w:rPr>
            <w:rStyle w:val="Lienhypertexte"/>
            <w:noProof/>
          </w:rPr>
          <w:t>dchimento@geste.com</w:t>
        </w:r>
      </w:hyperlink>
      <w:r w:rsidR="00EE62F2">
        <w:br w:type="page"/>
      </w:r>
    </w:p>
    <w:p w:rsidR="007C33EB" w:rsidRPr="00E34C5A" w:rsidRDefault="007C33EB" w:rsidP="0046197B">
      <w:pPr>
        <w:rPr>
          <w:noProof/>
        </w:rPr>
      </w:pPr>
    </w:p>
    <w:p w:rsidR="007C33EB" w:rsidRDefault="007C33EB" w:rsidP="0046197B">
      <w:pPr>
        <w:pStyle w:val="Encadr"/>
        <w:rPr>
          <w:noProof/>
        </w:rPr>
      </w:pPr>
      <w:r w:rsidRPr="007C33EB">
        <w:t>SOMMAIRE</w:t>
      </w:r>
      <w:r>
        <w:rPr>
          <w:noProof/>
        </w:rPr>
        <w:t xml:space="preserve"> </w:t>
      </w:r>
    </w:p>
    <w:p w:rsidR="006C70B8" w:rsidRDefault="006C70B8" w:rsidP="0046197B">
      <w:pPr>
        <w:rPr>
          <w:rFonts w:eastAsia="Times New Roman"/>
        </w:rPr>
      </w:pPr>
    </w:p>
    <w:p w:rsidR="0043181B" w:rsidRPr="008960AB" w:rsidRDefault="0043181B" w:rsidP="0046197B">
      <w:pPr>
        <w:pStyle w:val="Paragraphedeliste"/>
        <w:rPr>
          <w:rFonts w:eastAsia="Times New Roman"/>
        </w:rPr>
      </w:pPr>
    </w:p>
    <w:p w:rsidR="00904B01" w:rsidRDefault="0090302A">
      <w:pPr>
        <w:pStyle w:val="TM1"/>
        <w:rPr>
          <w:rFonts w:ascii="Calibri" w:hAnsi="Calibri"/>
          <w:b w:val="0"/>
          <w:noProof/>
          <w:color w:val="auto"/>
          <w:sz w:val="22"/>
          <w:szCs w:val="22"/>
        </w:rPr>
      </w:pPr>
      <w:r w:rsidRPr="0090302A">
        <w:rPr>
          <w:rFonts w:ascii="Times New Roman" w:eastAsia="Times New Roman" w:hAnsi="Times New Roman" w:cs="Times New Roman"/>
          <w:szCs w:val="24"/>
          <w:u w:val="single"/>
        </w:rPr>
        <w:fldChar w:fldCharType="begin"/>
      </w:r>
      <w:r w:rsidR="007C33EB">
        <w:rPr>
          <w:rFonts w:ascii="Times New Roman" w:eastAsia="Times New Roman" w:hAnsi="Times New Roman" w:cs="Times New Roman"/>
          <w:szCs w:val="24"/>
          <w:u w:val="single"/>
        </w:rPr>
        <w:instrText xml:space="preserve"> TOC \o "1-3" \h \z \u </w:instrText>
      </w:r>
      <w:r w:rsidRPr="0090302A">
        <w:rPr>
          <w:rFonts w:ascii="Times New Roman" w:eastAsia="Times New Roman" w:hAnsi="Times New Roman" w:cs="Times New Roman"/>
          <w:szCs w:val="24"/>
          <w:u w:val="single"/>
        </w:rPr>
        <w:fldChar w:fldCharType="separate"/>
      </w:r>
      <w:hyperlink w:anchor="_Toc349298036" w:history="1">
        <w:r w:rsidR="00904B01" w:rsidRPr="007E68B5">
          <w:rPr>
            <w:rStyle w:val="Lienhypertexte"/>
            <w:rFonts w:eastAsia="Times New Roman"/>
            <w:noProof/>
          </w:rPr>
          <w:t>1. Sommaire</w:t>
        </w:r>
        <w:r w:rsidR="00904B01">
          <w:rPr>
            <w:noProof/>
            <w:webHidden/>
          </w:rPr>
          <w:tab/>
        </w:r>
        <w:r>
          <w:rPr>
            <w:noProof/>
            <w:webHidden/>
          </w:rPr>
          <w:fldChar w:fldCharType="begin"/>
        </w:r>
        <w:r w:rsidR="00904B01">
          <w:rPr>
            <w:noProof/>
            <w:webHidden/>
          </w:rPr>
          <w:instrText xml:space="preserve"> PAGEREF _Toc349298036 \h </w:instrText>
        </w:r>
        <w:r>
          <w:rPr>
            <w:noProof/>
            <w:webHidden/>
          </w:rPr>
        </w:r>
        <w:r>
          <w:rPr>
            <w:noProof/>
            <w:webHidden/>
          </w:rPr>
          <w:fldChar w:fldCharType="separate"/>
        </w:r>
        <w:r w:rsidR="00A91B0F">
          <w:rPr>
            <w:noProof/>
            <w:webHidden/>
          </w:rPr>
          <w:t>4</w:t>
        </w:r>
        <w:r>
          <w:rPr>
            <w:noProof/>
            <w:webHidden/>
          </w:rPr>
          <w:fldChar w:fldCharType="end"/>
        </w:r>
      </w:hyperlink>
    </w:p>
    <w:p w:rsidR="00904B01" w:rsidRDefault="0090302A">
      <w:pPr>
        <w:pStyle w:val="TM2"/>
        <w:rPr>
          <w:rFonts w:ascii="Calibri" w:hAnsi="Calibri"/>
          <w:color w:val="auto"/>
          <w:sz w:val="22"/>
          <w:szCs w:val="22"/>
        </w:rPr>
      </w:pPr>
      <w:hyperlink w:anchor="_Toc349298037" w:history="1">
        <w:r w:rsidR="00904B01" w:rsidRPr="007E68B5">
          <w:rPr>
            <w:rStyle w:val="Lienhypertexte"/>
            <w:rFonts w:eastAsia="Times New Roman"/>
          </w:rPr>
          <w:t>Description du projet</w:t>
        </w:r>
        <w:r w:rsidR="00904B01">
          <w:rPr>
            <w:webHidden/>
          </w:rPr>
          <w:tab/>
        </w:r>
        <w:r>
          <w:rPr>
            <w:webHidden/>
          </w:rPr>
          <w:fldChar w:fldCharType="begin"/>
        </w:r>
        <w:r w:rsidR="00904B01">
          <w:rPr>
            <w:webHidden/>
          </w:rPr>
          <w:instrText xml:space="preserve"> PAGEREF _Toc349298037 \h </w:instrText>
        </w:r>
        <w:r>
          <w:rPr>
            <w:webHidden/>
          </w:rPr>
        </w:r>
        <w:r>
          <w:rPr>
            <w:webHidden/>
          </w:rPr>
          <w:fldChar w:fldCharType="separate"/>
        </w:r>
        <w:r w:rsidR="00A91B0F">
          <w:rPr>
            <w:webHidden/>
          </w:rPr>
          <w:t>4</w:t>
        </w:r>
        <w:r>
          <w:rPr>
            <w:webHidden/>
          </w:rPr>
          <w:fldChar w:fldCharType="end"/>
        </w:r>
      </w:hyperlink>
    </w:p>
    <w:p w:rsidR="00904B01" w:rsidRDefault="0090302A">
      <w:pPr>
        <w:pStyle w:val="TM2"/>
        <w:rPr>
          <w:rFonts w:ascii="Calibri" w:hAnsi="Calibri"/>
          <w:color w:val="auto"/>
          <w:sz w:val="22"/>
          <w:szCs w:val="22"/>
        </w:rPr>
      </w:pPr>
      <w:hyperlink w:anchor="_Toc349298038" w:history="1">
        <w:r w:rsidR="00904B01" w:rsidRPr="007E68B5">
          <w:rPr>
            <w:rStyle w:val="Lienhypertexte"/>
            <w:rFonts w:eastAsia="Times New Roman"/>
          </w:rPr>
          <w:t>Contexte et objectif de l'évaluation</w:t>
        </w:r>
        <w:r w:rsidR="00904B01">
          <w:rPr>
            <w:webHidden/>
          </w:rPr>
          <w:tab/>
        </w:r>
        <w:r>
          <w:rPr>
            <w:webHidden/>
          </w:rPr>
          <w:fldChar w:fldCharType="begin"/>
        </w:r>
        <w:r w:rsidR="00904B01">
          <w:rPr>
            <w:webHidden/>
          </w:rPr>
          <w:instrText xml:space="preserve"> PAGEREF _Toc349298038 \h </w:instrText>
        </w:r>
        <w:r>
          <w:rPr>
            <w:webHidden/>
          </w:rPr>
        </w:r>
        <w:r>
          <w:rPr>
            <w:webHidden/>
          </w:rPr>
          <w:fldChar w:fldCharType="separate"/>
        </w:r>
        <w:r w:rsidR="00A91B0F">
          <w:rPr>
            <w:webHidden/>
          </w:rPr>
          <w:t>5</w:t>
        </w:r>
        <w:r>
          <w:rPr>
            <w:webHidden/>
          </w:rPr>
          <w:fldChar w:fldCharType="end"/>
        </w:r>
      </w:hyperlink>
    </w:p>
    <w:p w:rsidR="00904B01" w:rsidRDefault="0090302A">
      <w:pPr>
        <w:pStyle w:val="TM1"/>
        <w:rPr>
          <w:rFonts w:ascii="Calibri" w:hAnsi="Calibri"/>
          <w:b w:val="0"/>
          <w:noProof/>
          <w:color w:val="auto"/>
          <w:sz w:val="22"/>
          <w:szCs w:val="22"/>
        </w:rPr>
      </w:pPr>
      <w:hyperlink w:anchor="_Toc349298039" w:history="1">
        <w:r w:rsidR="00904B01" w:rsidRPr="007E68B5">
          <w:rPr>
            <w:rStyle w:val="Lienhypertexte"/>
            <w:rFonts w:eastAsia="Times New Roman"/>
            <w:noProof/>
          </w:rPr>
          <w:t>2. Introduction : la démarche évaluative</w:t>
        </w:r>
        <w:r w:rsidR="00904B01">
          <w:rPr>
            <w:noProof/>
            <w:webHidden/>
          </w:rPr>
          <w:tab/>
        </w:r>
        <w:r>
          <w:rPr>
            <w:noProof/>
            <w:webHidden/>
          </w:rPr>
          <w:fldChar w:fldCharType="begin"/>
        </w:r>
        <w:r w:rsidR="00904B01">
          <w:rPr>
            <w:noProof/>
            <w:webHidden/>
          </w:rPr>
          <w:instrText xml:space="preserve"> PAGEREF _Toc349298039 \h </w:instrText>
        </w:r>
        <w:r>
          <w:rPr>
            <w:noProof/>
            <w:webHidden/>
          </w:rPr>
        </w:r>
        <w:r>
          <w:rPr>
            <w:noProof/>
            <w:webHidden/>
          </w:rPr>
          <w:fldChar w:fldCharType="separate"/>
        </w:r>
        <w:r w:rsidR="00A91B0F">
          <w:rPr>
            <w:noProof/>
            <w:webHidden/>
          </w:rPr>
          <w:t>6</w:t>
        </w:r>
        <w:r>
          <w:rPr>
            <w:noProof/>
            <w:webHidden/>
          </w:rPr>
          <w:fldChar w:fldCharType="end"/>
        </w:r>
      </w:hyperlink>
    </w:p>
    <w:p w:rsidR="00904B01" w:rsidRDefault="0090302A">
      <w:pPr>
        <w:pStyle w:val="TM2"/>
        <w:rPr>
          <w:rFonts w:ascii="Calibri" w:hAnsi="Calibri"/>
          <w:color w:val="auto"/>
          <w:sz w:val="22"/>
          <w:szCs w:val="22"/>
        </w:rPr>
      </w:pPr>
      <w:hyperlink w:anchor="_Toc349298040" w:history="1">
        <w:r w:rsidR="00904B01" w:rsidRPr="007E68B5">
          <w:rPr>
            <w:rStyle w:val="Lienhypertexte"/>
            <w:rFonts w:eastAsia="Times New Roman"/>
          </w:rPr>
          <w:t>2.1. But de l'évaluation</w:t>
        </w:r>
        <w:r w:rsidR="00904B01">
          <w:rPr>
            <w:webHidden/>
          </w:rPr>
          <w:tab/>
        </w:r>
        <w:r>
          <w:rPr>
            <w:webHidden/>
          </w:rPr>
          <w:fldChar w:fldCharType="begin"/>
        </w:r>
        <w:r w:rsidR="00904B01">
          <w:rPr>
            <w:webHidden/>
          </w:rPr>
          <w:instrText xml:space="preserve"> PAGEREF _Toc349298040 \h </w:instrText>
        </w:r>
        <w:r>
          <w:rPr>
            <w:webHidden/>
          </w:rPr>
        </w:r>
        <w:r>
          <w:rPr>
            <w:webHidden/>
          </w:rPr>
          <w:fldChar w:fldCharType="separate"/>
        </w:r>
        <w:r w:rsidR="00A91B0F">
          <w:rPr>
            <w:webHidden/>
          </w:rPr>
          <w:t>6</w:t>
        </w:r>
        <w:r>
          <w:rPr>
            <w:webHidden/>
          </w:rPr>
          <w:fldChar w:fldCharType="end"/>
        </w:r>
      </w:hyperlink>
    </w:p>
    <w:p w:rsidR="00904B01" w:rsidRDefault="0090302A">
      <w:pPr>
        <w:pStyle w:val="TM2"/>
        <w:rPr>
          <w:rFonts w:ascii="Calibri" w:hAnsi="Calibri"/>
          <w:color w:val="auto"/>
          <w:sz w:val="22"/>
          <w:szCs w:val="22"/>
        </w:rPr>
      </w:pPr>
      <w:hyperlink w:anchor="_Toc349298041" w:history="1">
        <w:r w:rsidR="00904B01" w:rsidRPr="007E68B5">
          <w:rPr>
            <w:rStyle w:val="Lienhypertexte"/>
            <w:rFonts w:eastAsia="Times New Roman"/>
          </w:rPr>
          <w:t>2.2. Les questions clés abordées</w:t>
        </w:r>
        <w:r w:rsidR="00904B01">
          <w:rPr>
            <w:webHidden/>
          </w:rPr>
          <w:tab/>
        </w:r>
        <w:r>
          <w:rPr>
            <w:webHidden/>
          </w:rPr>
          <w:fldChar w:fldCharType="begin"/>
        </w:r>
        <w:r w:rsidR="00904B01">
          <w:rPr>
            <w:webHidden/>
          </w:rPr>
          <w:instrText xml:space="preserve"> PAGEREF _Toc349298041 \h </w:instrText>
        </w:r>
        <w:r>
          <w:rPr>
            <w:webHidden/>
          </w:rPr>
        </w:r>
        <w:r>
          <w:rPr>
            <w:webHidden/>
          </w:rPr>
          <w:fldChar w:fldCharType="separate"/>
        </w:r>
        <w:r w:rsidR="00A91B0F">
          <w:rPr>
            <w:webHidden/>
          </w:rPr>
          <w:t>7</w:t>
        </w:r>
        <w:r>
          <w:rPr>
            <w:webHidden/>
          </w:rPr>
          <w:fldChar w:fldCharType="end"/>
        </w:r>
      </w:hyperlink>
    </w:p>
    <w:p w:rsidR="00904B01" w:rsidRDefault="0090302A">
      <w:pPr>
        <w:pStyle w:val="TM3"/>
        <w:rPr>
          <w:rFonts w:ascii="Calibri" w:hAnsi="Calibri"/>
          <w:sz w:val="22"/>
          <w:szCs w:val="22"/>
        </w:rPr>
      </w:pPr>
      <w:hyperlink w:anchor="_Toc349298042" w:history="1">
        <w:r w:rsidR="00904B01" w:rsidRPr="007E68B5">
          <w:rPr>
            <w:rStyle w:val="Lienhypertexte"/>
          </w:rPr>
          <w:t>Présentation des questions évaluatives (référentiel d’évaluation)</w:t>
        </w:r>
        <w:r w:rsidR="00904B01">
          <w:rPr>
            <w:webHidden/>
          </w:rPr>
          <w:tab/>
        </w:r>
        <w:r>
          <w:rPr>
            <w:webHidden/>
          </w:rPr>
          <w:fldChar w:fldCharType="begin"/>
        </w:r>
        <w:r w:rsidR="00904B01">
          <w:rPr>
            <w:webHidden/>
          </w:rPr>
          <w:instrText xml:space="preserve"> PAGEREF _Toc349298042 \h </w:instrText>
        </w:r>
        <w:r>
          <w:rPr>
            <w:webHidden/>
          </w:rPr>
        </w:r>
        <w:r>
          <w:rPr>
            <w:webHidden/>
          </w:rPr>
          <w:fldChar w:fldCharType="separate"/>
        </w:r>
        <w:r w:rsidR="00A91B0F">
          <w:rPr>
            <w:webHidden/>
          </w:rPr>
          <w:t>7</w:t>
        </w:r>
        <w:r>
          <w:rPr>
            <w:webHidden/>
          </w:rPr>
          <w:fldChar w:fldCharType="end"/>
        </w:r>
      </w:hyperlink>
    </w:p>
    <w:p w:rsidR="00904B01" w:rsidRDefault="0090302A">
      <w:pPr>
        <w:pStyle w:val="TM2"/>
        <w:rPr>
          <w:rFonts w:ascii="Calibri" w:hAnsi="Calibri"/>
          <w:color w:val="auto"/>
          <w:sz w:val="22"/>
          <w:szCs w:val="22"/>
        </w:rPr>
      </w:pPr>
      <w:hyperlink w:anchor="_Toc349298043" w:history="1">
        <w:r w:rsidR="00904B01" w:rsidRPr="007E68B5">
          <w:rPr>
            <w:rStyle w:val="Lienhypertexte"/>
            <w:rFonts w:eastAsia="Times New Roman"/>
          </w:rPr>
          <w:t>2.3. Méthodologie de l'évaluation</w:t>
        </w:r>
        <w:r w:rsidR="00904B01">
          <w:rPr>
            <w:webHidden/>
          </w:rPr>
          <w:tab/>
        </w:r>
        <w:r>
          <w:rPr>
            <w:webHidden/>
          </w:rPr>
          <w:fldChar w:fldCharType="begin"/>
        </w:r>
        <w:r w:rsidR="00904B01">
          <w:rPr>
            <w:webHidden/>
          </w:rPr>
          <w:instrText xml:space="preserve"> PAGEREF _Toc349298043 \h </w:instrText>
        </w:r>
        <w:r>
          <w:rPr>
            <w:webHidden/>
          </w:rPr>
        </w:r>
        <w:r>
          <w:rPr>
            <w:webHidden/>
          </w:rPr>
          <w:fldChar w:fldCharType="separate"/>
        </w:r>
        <w:r w:rsidR="00A91B0F">
          <w:rPr>
            <w:webHidden/>
          </w:rPr>
          <w:t>8</w:t>
        </w:r>
        <w:r>
          <w:rPr>
            <w:webHidden/>
          </w:rPr>
          <w:fldChar w:fldCharType="end"/>
        </w:r>
      </w:hyperlink>
    </w:p>
    <w:p w:rsidR="00904B01" w:rsidRDefault="0090302A">
      <w:pPr>
        <w:pStyle w:val="TM1"/>
        <w:rPr>
          <w:rFonts w:ascii="Calibri" w:hAnsi="Calibri"/>
          <w:b w:val="0"/>
          <w:noProof/>
          <w:color w:val="auto"/>
          <w:sz w:val="22"/>
          <w:szCs w:val="22"/>
        </w:rPr>
      </w:pPr>
      <w:hyperlink w:anchor="_Toc349298044" w:history="1">
        <w:r w:rsidR="00904B01" w:rsidRPr="007E68B5">
          <w:rPr>
            <w:rStyle w:val="Lienhypertexte"/>
            <w:rFonts w:eastAsia="Times New Roman"/>
            <w:noProof/>
          </w:rPr>
          <w:t>3. Le projet et son contexte de développement</w:t>
        </w:r>
        <w:r w:rsidR="00904B01">
          <w:rPr>
            <w:noProof/>
            <w:webHidden/>
          </w:rPr>
          <w:tab/>
        </w:r>
        <w:r>
          <w:rPr>
            <w:noProof/>
            <w:webHidden/>
          </w:rPr>
          <w:fldChar w:fldCharType="begin"/>
        </w:r>
        <w:r w:rsidR="00904B01">
          <w:rPr>
            <w:noProof/>
            <w:webHidden/>
          </w:rPr>
          <w:instrText xml:space="preserve"> PAGEREF _Toc349298044 \h </w:instrText>
        </w:r>
        <w:r>
          <w:rPr>
            <w:noProof/>
            <w:webHidden/>
          </w:rPr>
        </w:r>
        <w:r>
          <w:rPr>
            <w:noProof/>
            <w:webHidden/>
          </w:rPr>
          <w:fldChar w:fldCharType="separate"/>
        </w:r>
        <w:r w:rsidR="00A91B0F">
          <w:rPr>
            <w:noProof/>
            <w:webHidden/>
          </w:rPr>
          <w:t>9</w:t>
        </w:r>
        <w:r>
          <w:rPr>
            <w:noProof/>
            <w:webHidden/>
          </w:rPr>
          <w:fldChar w:fldCharType="end"/>
        </w:r>
      </w:hyperlink>
    </w:p>
    <w:p w:rsidR="00904B01" w:rsidRDefault="0090302A">
      <w:pPr>
        <w:pStyle w:val="TM2"/>
        <w:rPr>
          <w:rFonts w:ascii="Calibri" w:hAnsi="Calibri"/>
          <w:color w:val="auto"/>
          <w:sz w:val="22"/>
          <w:szCs w:val="22"/>
        </w:rPr>
      </w:pPr>
      <w:hyperlink w:anchor="_Toc349298045" w:history="1">
        <w:r w:rsidR="00904B01" w:rsidRPr="007E68B5">
          <w:rPr>
            <w:rStyle w:val="Lienhypertexte"/>
          </w:rPr>
          <w:t>3.1. La logique du projet, ses objectifs initiaux et son lancement</w:t>
        </w:r>
        <w:r w:rsidR="00904B01">
          <w:rPr>
            <w:webHidden/>
          </w:rPr>
          <w:tab/>
        </w:r>
        <w:r>
          <w:rPr>
            <w:webHidden/>
          </w:rPr>
          <w:fldChar w:fldCharType="begin"/>
        </w:r>
        <w:r w:rsidR="00904B01">
          <w:rPr>
            <w:webHidden/>
          </w:rPr>
          <w:instrText xml:space="preserve"> PAGEREF _Toc349298045 \h </w:instrText>
        </w:r>
        <w:r>
          <w:rPr>
            <w:webHidden/>
          </w:rPr>
        </w:r>
        <w:r>
          <w:rPr>
            <w:webHidden/>
          </w:rPr>
          <w:fldChar w:fldCharType="separate"/>
        </w:r>
        <w:r w:rsidR="00A91B0F">
          <w:rPr>
            <w:webHidden/>
          </w:rPr>
          <w:t>9</w:t>
        </w:r>
        <w:r>
          <w:rPr>
            <w:webHidden/>
          </w:rPr>
          <w:fldChar w:fldCharType="end"/>
        </w:r>
      </w:hyperlink>
    </w:p>
    <w:p w:rsidR="00904B01" w:rsidRDefault="0090302A">
      <w:pPr>
        <w:pStyle w:val="TM3"/>
        <w:rPr>
          <w:rFonts w:ascii="Calibri" w:hAnsi="Calibri"/>
          <w:sz w:val="22"/>
          <w:szCs w:val="22"/>
        </w:rPr>
      </w:pPr>
      <w:hyperlink w:anchor="_Toc349298046" w:history="1">
        <w:r w:rsidR="00904B01" w:rsidRPr="007E68B5">
          <w:rPr>
            <w:rStyle w:val="Lienhypertexte"/>
          </w:rPr>
          <w:t>Le PACC-Oasis, une démarche territoriale intégrée s’appuyant sur des éléments de connaissance et des actions pilotes.</w:t>
        </w:r>
        <w:r w:rsidR="00904B01">
          <w:rPr>
            <w:webHidden/>
          </w:rPr>
          <w:tab/>
        </w:r>
        <w:r>
          <w:rPr>
            <w:webHidden/>
          </w:rPr>
          <w:fldChar w:fldCharType="begin"/>
        </w:r>
        <w:r w:rsidR="00904B01">
          <w:rPr>
            <w:webHidden/>
          </w:rPr>
          <w:instrText xml:space="preserve"> PAGEREF _Toc349298046 \h </w:instrText>
        </w:r>
        <w:r>
          <w:rPr>
            <w:webHidden/>
          </w:rPr>
        </w:r>
        <w:r>
          <w:rPr>
            <w:webHidden/>
          </w:rPr>
          <w:fldChar w:fldCharType="separate"/>
        </w:r>
        <w:r w:rsidR="00A91B0F">
          <w:rPr>
            <w:webHidden/>
          </w:rPr>
          <w:t>9</w:t>
        </w:r>
        <w:r>
          <w:rPr>
            <w:webHidden/>
          </w:rPr>
          <w:fldChar w:fldCharType="end"/>
        </w:r>
      </w:hyperlink>
    </w:p>
    <w:p w:rsidR="00904B01" w:rsidRDefault="0090302A">
      <w:pPr>
        <w:pStyle w:val="TM3"/>
        <w:rPr>
          <w:rFonts w:ascii="Calibri" w:hAnsi="Calibri"/>
          <w:sz w:val="22"/>
          <w:szCs w:val="22"/>
        </w:rPr>
      </w:pPr>
      <w:hyperlink w:anchor="_Toc349298047" w:history="1">
        <w:r w:rsidR="00904B01" w:rsidRPr="007E68B5">
          <w:rPr>
            <w:rStyle w:val="Lienhypertexte"/>
          </w:rPr>
          <w:t>La logique d’actions du projet et sa stratégie de mise en œuvre</w:t>
        </w:r>
        <w:r w:rsidR="00904B01">
          <w:rPr>
            <w:webHidden/>
          </w:rPr>
          <w:tab/>
        </w:r>
        <w:r>
          <w:rPr>
            <w:webHidden/>
          </w:rPr>
          <w:fldChar w:fldCharType="begin"/>
        </w:r>
        <w:r w:rsidR="00904B01">
          <w:rPr>
            <w:webHidden/>
          </w:rPr>
          <w:instrText xml:space="preserve"> PAGEREF _Toc349298047 \h </w:instrText>
        </w:r>
        <w:r>
          <w:rPr>
            <w:webHidden/>
          </w:rPr>
        </w:r>
        <w:r>
          <w:rPr>
            <w:webHidden/>
          </w:rPr>
          <w:fldChar w:fldCharType="separate"/>
        </w:r>
        <w:r w:rsidR="00A91B0F">
          <w:rPr>
            <w:webHidden/>
          </w:rPr>
          <w:t>11</w:t>
        </w:r>
        <w:r>
          <w:rPr>
            <w:webHidden/>
          </w:rPr>
          <w:fldChar w:fldCharType="end"/>
        </w:r>
      </w:hyperlink>
    </w:p>
    <w:p w:rsidR="00904B01" w:rsidRDefault="0090302A">
      <w:pPr>
        <w:pStyle w:val="TM2"/>
        <w:rPr>
          <w:rFonts w:ascii="Calibri" w:hAnsi="Calibri"/>
          <w:color w:val="auto"/>
          <w:sz w:val="22"/>
          <w:szCs w:val="22"/>
        </w:rPr>
      </w:pPr>
      <w:hyperlink w:anchor="_Toc349298048" w:history="1">
        <w:r w:rsidR="00904B01" w:rsidRPr="007E68B5">
          <w:rPr>
            <w:rStyle w:val="Lienhypertexte"/>
            <w:rFonts w:eastAsia="Times New Roman"/>
          </w:rPr>
          <w:t>3.2. Les résultats obtenus</w:t>
        </w:r>
        <w:r w:rsidR="00904B01">
          <w:rPr>
            <w:webHidden/>
          </w:rPr>
          <w:tab/>
        </w:r>
        <w:r>
          <w:rPr>
            <w:webHidden/>
          </w:rPr>
          <w:fldChar w:fldCharType="begin"/>
        </w:r>
        <w:r w:rsidR="00904B01">
          <w:rPr>
            <w:webHidden/>
          </w:rPr>
          <w:instrText xml:space="preserve"> PAGEREF _Toc349298048 \h </w:instrText>
        </w:r>
        <w:r>
          <w:rPr>
            <w:webHidden/>
          </w:rPr>
        </w:r>
        <w:r>
          <w:rPr>
            <w:webHidden/>
          </w:rPr>
          <w:fldChar w:fldCharType="separate"/>
        </w:r>
        <w:r w:rsidR="00A91B0F">
          <w:rPr>
            <w:webHidden/>
          </w:rPr>
          <w:t>14</w:t>
        </w:r>
        <w:r>
          <w:rPr>
            <w:webHidden/>
          </w:rPr>
          <w:fldChar w:fldCharType="end"/>
        </w:r>
      </w:hyperlink>
    </w:p>
    <w:p w:rsidR="00904B01" w:rsidRDefault="0090302A">
      <w:pPr>
        <w:pStyle w:val="TM1"/>
        <w:rPr>
          <w:rFonts w:ascii="Calibri" w:hAnsi="Calibri"/>
          <w:b w:val="0"/>
          <w:noProof/>
          <w:color w:val="auto"/>
          <w:sz w:val="22"/>
          <w:szCs w:val="22"/>
        </w:rPr>
      </w:pPr>
      <w:hyperlink w:anchor="_Toc349298049" w:history="1">
        <w:r w:rsidR="00904B01" w:rsidRPr="007E68B5">
          <w:rPr>
            <w:rStyle w:val="Lienhypertexte"/>
            <w:rFonts w:eastAsia="Times New Roman"/>
            <w:noProof/>
          </w:rPr>
          <w:t>4. Analyse évaluative selon les déterminants</w:t>
        </w:r>
        <w:r w:rsidR="00904B01">
          <w:rPr>
            <w:noProof/>
            <w:webHidden/>
          </w:rPr>
          <w:tab/>
        </w:r>
        <w:r>
          <w:rPr>
            <w:noProof/>
            <w:webHidden/>
          </w:rPr>
          <w:fldChar w:fldCharType="begin"/>
        </w:r>
        <w:r w:rsidR="00904B01">
          <w:rPr>
            <w:noProof/>
            <w:webHidden/>
          </w:rPr>
          <w:instrText xml:space="preserve"> PAGEREF _Toc349298049 \h </w:instrText>
        </w:r>
        <w:r>
          <w:rPr>
            <w:noProof/>
            <w:webHidden/>
          </w:rPr>
        </w:r>
        <w:r>
          <w:rPr>
            <w:noProof/>
            <w:webHidden/>
          </w:rPr>
          <w:fldChar w:fldCharType="separate"/>
        </w:r>
        <w:r w:rsidR="00A91B0F">
          <w:rPr>
            <w:noProof/>
            <w:webHidden/>
          </w:rPr>
          <w:t>18</w:t>
        </w:r>
        <w:r>
          <w:rPr>
            <w:noProof/>
            <w:webHidden/>
          </w:rPr>
          <w:fldChar w:fldCharType="end"/>
        </w:r>
      </w:hyperlink>
    </w:p>
    <w:p w:rsidR="00904B01" w:rsidRDefault="0090302A">
      <w:pPr>
        <w:pStyle w:val="TM3"/>
        <w:rPr>
          <w:rFonts w:ascii="Calibri" w:hAnsi="Calibri"/>
          <w:sz w:val="22"/>
          <w:szCs w:val="22"/>
        </w:rPr>
      </w:pPr>
      <w:hyperlink w:anchor="_Toc349298050" w:history="1">
        <w:r w:rsidR="00904B01" w:rsidRPr="007E68B5">
          <w:rPr>
            <w:rStyle w:val="Lienhypertexte"/>
          </w:rPr>
          <w:t>4.1. Déterminant 1 : L'objectif du projet / produits</w:t>
        </w:r>
        <w:r w:rsidR="00904B01">
          <w:rPr>
            <w:webHidden/>
          </w:rPr>
          <w:tab/>
        </w:r>
        <w:r>
          <w:rPr>
            <w:webHidden/>
          </w:rPr>
          <w:fldChar w:fldCharType="begin"/>
        </w:r>
        <w:r w:rsidR="00904B01">
          <w:rPr>
            <w:webHidden/>
          </w:rPr>
          <w:instrText xml:space="preserve"> PAGEREF _Toc349298050 \h </w:instrText>
        </w:r>
        <w:r>
          <w:rPr>
            <w:webHidden/>
          </w:rPr>
        </w:r>
        <w:r>
          <w:rPr>
            <w:webHidden/>
          </w:rPr>
          <w:fldChar w:fldCharType="separate"/>
        </w:r>
        <w:r w:rsidR="00A91B0F">
          <w:rPr>
            <w:webHidden/>
          </w:rPr>
          <w:t>18</w:t>
        </w:r>
        <w:r>
          <w:rPr>
            <w:webHidden/>
          </w:rPr>
          <w:fldChar w:fldCharType="end"/>
        </w:r>
      </w:hyperlink>
    </w:p>
    <w:p w:rsidR="00904B01" w:rsidRDefault="0090302A">
      <w:pPr>
        <w:pStyle w:val="TM3"/>
        <w:rPr>
          <w:rFonts w:ascii="Calibri" w:hAnsi="Calibri"/>
          <w:sz w:val="22"/>
          <w:szCs w:val="22"/>
        </w:rPr>
      </w:pPr>
      <w:hyperlink w:anchor="_Toc349298051" w:history="1">
        <w:r w:rsidR="00904B01" w:rsidRPr="007E68B5">
          <w:rPr>
            <w:rStyle w:val="Lienhypertexte"/>
          </w:rPr>
          <w:t>4.2. Déterminant 2 : Les processus du projet</w:t>
        </w:r>
        <w:r w:rsidR="00904B01">
          <w:rPr>
            <w:webHidden/>
          </w:rPr>
          <w:tab/>
        </w:r>
        <w:r>
          <w:rPr>
            <w:webHidden/>
          </w:rPr>
          <w:fldChar w:fldCharType="begin"/>
        </w:r>
        <w:r w:rsidR="00904B01">
          <w:rPr>
            <w:webHidden/>
          </w:rPr>
          <w:instrText xml:space="preserve"> PAGEREF _Toc349298051 \h </w:instrText>
        </w:r>
        <w:r>
          <w:rPr>
            <w:webHidden/>
          </w:rPr>
        </w:r>
        <w:r>
          <w:rPr>
            <w:webHidden/>
          </w:rPr>
          <w:fldChar w:fldCharType="separate"/>
        </w:r>
        <w:r w:rsidR="00A91B0F">
          <w:rPr>
            <w:webHidden/>
          </w:rPr>
          <w:t>21</w:t>
        </w:r>
        <w:r>
          <w:rPr>
            <w:webHidden/>
          </w:rPr>
          <w:fldChar w:fldCharType="end"/>
        </w:r>
      </w:hyperlink>
    </w:p>
    <w:p w:rsidR="00904B01" w:rsidRDefault="0090302A">
      <w:pPr>
        <w:pStyle w:val="TM3"/>
        <w:rPr>
          <w:rFonts w:ascii="Calibri" w:hAnsi="Calibri"/>
          <w:sz w:val="22"/>
          <w:szCs w:val="22"/>
        </w:rPr>
      </w:pPr>
      <w:hyperlink w:anchor="_Toc349298052" w:history="1">
        <w:r w:rsidR="00904B01" w:rsidRPr="007E68B5">
          <w:rPr>
            <w:rStyle w:val="Lienhypertexte"/>
          </w:rPr>
          <w:t>4.3. Approfondissement transversaux du projet.</w:t>
        </w:r>
        <w:r w:rsidR="00904B01">
          <w:rPr>
            <w:webHidden/>
          </w:rPr>
          <w:tab/>
        </w:r>
        <w:r>
          <w:rPr>
            <w:webHidden/>
          </w:rPr>
          <w:fldChar w:fldCharType="begin"/>
        </w:r>
        <w:r w:rsidR="00904B01">
          <w:rPr>
            <w:webHidden/>
          </w:rPr>
          <w:instrText xml:space="preserve"> PAGEREF _Toc349298052 \h </w:instrText>
        </w:r>
        <w:r>
          <w:rPr>
            <w:webHidden/>
          </w:rPr>
        </w:r>
        <w:r>
          <w:rPr>
            <w:webHidden/>
          </w:rPr>
          <w:fldChar w:fldCharType="separate"/>
        </w:r>
        <w:r w:rsidR="00A91B0F">
          <w:rPr>
            <w:webHidden/>
          </w:rPr>
          <w:t>22</w:t>
        </w:r>
        <w:r>
          <w:rPr>
            <w:webHidden/>
          </w:rPr>
          <w:fldChar w:fldCharType="end"/>
        </w:r>
      </w:hyperlink>
    </w:p>
    <w:p w:rsidR="00904B01" w:rsidRDefault="0090302A">
      <w:pPr>
        <w:pStyle w:val="TM3"/>
        <w:rPr>
          <w:rFonts w:ascii="Calibri" w:hAnsi="Calibri"/>
          <w:sz w:val="22"/>
          <w:szCs w:val="22"/>
        </w:rPr>
      </w:pPr>
      <w:hyperlink w:anchor="_Toc349298053" w:history="1">
        <w:r w:rsidR="00904B01" w:rsidRPr="007E68B5">
          <w:rPr>
            <w:rStyle w:val="Lienhypertexte"/>
            <w:rFonts w:eastAsia="Times New Roman"/>
          </w:rPr>
          <w:t>Le Suivi et évaluation</w:t>
        </w:r>
        <w:r w:rsidR="00904B01">
          <w:rPr>
            <w:webHidden/>
          </w:rPr>
          <w:tab/>
        </w:r>
        <w:r>
          <w:rPr>
            <w:webHidden/>
          </w:rPr>
          <w:fldChar w:fldCharType="begin"/>
        </w:r>
        <w:r w:rsidR="00904B01">
          <w:rPr>
            <w:webHidden/>
          </w:rPr>
          <w:instrText xml:space="preserve"> PAGEREF _Toc349298053 \h </w:instrText>
        </w:r>
        <w:r>
          <w:rPr>
            <w:webHidden/>
          </w:rPr>
        </w:r>
        <w:r>
          <w:rPr>
            <w:webHidden/>
          </w:rPr>
          <w:fldChar w:fldCharType="separate"/>
        </w:r>
        <w:r w:rsidR="00A91B0F">
          <w:rPr>
            <w:webHidden/>
          </w:rPr>
          <w:t>26</w:t>
        </w:r>
        <w:r>
          <w:rPr>
            <w:webHidden/>
          </w:rPr>
          <w:fldChar w:fldCharType="end"/>
        </w:r>
      </w:hyperlink>
    </w:p>
    <w:p w:rsidR="00904B01" w:rsidRDefault="0090302A">
      <w:pPr>
        <w:pStyle w:val="TM3"/>
        <w:rPr>
          <w:rFonts w:ascii="Calibri" w:hAnsi="Calibri"/>
          <w:sz w:val="22"/>
          <w:szCs w:val="22"/>
        </w:rPr>
      </w:pPr>
      <w:hyperlink w:anchor="_Toc349298054" w:history="1">
        <w:r w:rsidR="00904B01" w:rsidRPr="007E68B5">
          <w:rPr>
            <w:rStyle w:val="Lienhypertexte"/>
            <w:rFonts w:eastAsia="Times New Roman"/>
          </w:rPr>
          <w:t>Coordination avec le PNUD et cohérence du projet avec le cadre d’appui.</w:t>
        </w:r>
        <w:r w:rsidR="00904B01">
          <w:rPr>
            <w:webHidden/>
          </w:rPr>
          <w:tab/>
        </w:r>
        <w:r>
          <w:rPr>
            <w:webHidden/>
          </w:rPr>
          <w:fldChar w:fldCharType="begin"/>
        </w:r>
        <w:r w:rsidR="00904B01">
          <w:rPr>
            <w:webHidden/>
          </w:rPr>
          <w:instrText xml:space="preserve"> PAGEREF _Toc349298054 \h </w:instrText>
        </w:r>
        <w:r>
          <w:rPr>
            <w:webHidden/>
          </w:rPr>
        </w:r>
        <w:r>
          <w:rPr>
            <w:webHidden/>
          </w:rPr>
          <w:fldChar w:fldCharType="separate"/>
        </w:r>
        <w:r w:rsidR="00A91B0F">
          <w:rPr>
            <w:webHidden/>
          </w:rPr>
          <w:t>27</w:t>
        </w:r>
        <w:r>
          <w:rPr>
            <w:webHidden/>
          </w:rPr>
          <w:fldChar w:fldCharType="end"/>
        </w:r>
      </w:hyperlink>
    </w:p>
    <w:p w:rsidR="00904B01" w:rsidRDefault="0090302A">
      <w:pPr>
        <w:pStyle w:val="TM3"/>
        <w:rPr>
          <w:rFonts w:ascii="Calibri" w:hAnsi="Calibri"/>
          <w:sz w:val="22"/>
          <w:szCs w:val="22"/>
        </w:rPr>
      </w:pPr>
      <w:hyperlink w:anchor="_Toc349298055" w:history="1">
        <w:r w:rsidR="00904B01" w:rsidRPr="007E68B5">
          <w:rPr>
            <w:rStyle w:val="Lienhypertexte"/>
            <w:rFonts w:eastAsia="Times New Roman"/>
          </w:rPr>
          <w:t>4.4. . Résultats par produits</w:t>
        </w:r>
        <w:r w:rsidR="00904B01">
          <w:rPr>
            <w:webHidden/>
          </w:rPr>
          <w:tab/>
        </w:r>
        <w:r>
          <w:rPr>
            <w:webHidden/>
          </w:rPr>
          <w:fldChar w:fldCharType="begin"/>
        </w:r>
        <w:r w:rsidR="00904B01">
          <w:rPr>
            <w:webHidden/>
          </w:rPr>
          <w:instrText xml:space="preserve"> PAGEREF _Toc349298055 \h </w:instrText>
        </w:r>
        <w:r>
          <w:rPr>
            <w:webHidden/>
          </w:rPr>
        </w:r>
        <w:r>
          <w:rPr>
            <w:webHidden/>
          </w:rPr>
          <w:fldChar w:fldCharType="separate"/>
        </w:r>
        <w:r w:rsidR="00A91B0F">
          <w:rPr>
            <w:webHidden/>
          </w:rPr>
          <w:t>29</w:t>
        </w:r>
        <w:r>
          <w:rPr>
            <w:webHidden/>
          </w:rPr>
          <w:fldChar w:fldCharType="end"/>
        </w:r>
      </w:hyperlink>
    </w:p>
    <w:p w:rsidR="00904B01" w:rsidRDefault="0090302A">
      <w:pPr>
        <w:pStyle w:val="TM3"/>
        <w:rPr>
          <w:rFonts w:ascii="Calibri" w:hAnsi="Calibri"/>
          <w:sz w:val="22"/>
          <w:szCs w:val="22"/>
        </w:rPr>
      </w:pPr>
      <w:hyperlink w:anchor="_Toc349298056" w:history="1">
        <w:r w:rsidR="00904B01" w:rsidRPr="007E68B5">
          <w:rPr>
            <w:rStyle w:val="Lienhypertexte"/>
            <w:rFonts w:eastAsia="Times New Roman"/>
          </w:rPr>
          <w:t>4.5.  La performance  financière du projet (décaissement)</w:t>
        </w:r>
        <w:r w:rsidR="00904B01">
          <w:rPr>
            <w:webHidden/>
          </w:rPr>
          <w:tab/>
        </w:r>
        <w:r>
          <w:rPr>
            <w:webHidden/>
          </w:rPr>
          <w:fldChar w:fldCharType="begin"/>
        </w:r>
        <w:r w:rsidR="00904B01">
          <w:rPr>
            <w:webHidden/>
          </w:rPr>
          <w:instrText xml:space="preserve"> PAGEREF _Toc349298056 \h </w:instrText>
        </w:r>
        <w:r>
          <w:rPr>
            <w:webHidden/>
          </w:rPr>
        </w:r>
        <w:r>
          <w:rPr>
            <w:webHidden/>
          </w:rPr>
          <w:fldChar w:fldCharType="separate"/>
        </w:r>
        <w:r w:rsidR="00A91B0F">
          <w:rPr>
            <w:webHidden/>
          </w:rPr>
          <w:t>38</w:t>
        </w:r>
        <w:r>
          <w:rPr>
            <w:webHidden/>
          </w:rPr>
          <w:fldChar w:fldCharType="end"/>
        </w:r>
      </w:hyperlink>
    </w:p>
    <w:p w:rsidR="00904B01" w:rsidRDefault="0090302A">
      <w:pPr>
        <w:pStyle w:val="TM3"/>
        <w:rPr>
          <w:rFonts w:ascii="Calibri" w:hAnsi="Calibri"/>
          <w:sz w:val="22"/>
          <w:szCs w:val="22"/>
        </w:rPr>
      </w:pPr>
      <w:hyperlink w:anchor="_Toc349298057" w:history="1">
        <w:r w:rsidR="00904B01" w:rsidRPr="007E68B5">
          <w:rPr>
            <w:rStyle w:val="Lienhypertexte"/>
          </w:rPr>
          <w:t>4.6</w:t>
        </w:r>
        <w:r w:rsidR="00904B01" w:rsidRPr="007E68B5">
          <w:rPr>
            <w:rStyle w:val="Lienhypertexte"/>
            <w:rFonts w:eastAsia="Times New Roman"/>
          </w:rPr>
          <w:t xml:space="preserve">. </w:t>
        </w:r>
        <w:r w:rsidR="00904B01" w:rsidRPr="007E68B5">
          <w:rPr>
            <w:rStyle w:val="Lienhypertexte"/>
          </w:rPr>
          <w:t xml:space="preserve">Déterminant 3 : </w:t>
        </w:r>
        <w:r w:rsidR="00904B01" w:rsidRPr="007E68B5">
          <w:rPr>
            <w:rStyle w:val="Lienhypertexte"/>
            <w:rFonts w:eastAsia="Times New Roman"/>
          </w:rPr>
          <w:t>Durabilité</w:t>
        </w:r>
        <w:r w:rsidR="00904B01">
          <w:rPr>
            <w:webHidden/>
          </w:rPr>
          <w:tab/>
        </w:r>
        <w:r>
          <w:rPr>
            <w:webHidden/>
          </w:rPr>
          <w:fldChar w:fldCharType="begin"/>
        </w:r>
        <w:r w:rsidR="00904B01">
          <w:rPr>
            <w:webHidden/>
          </w:rPr>
          <w:instrText xml:space="preserve"> PAGEREF _Toc349298057 \h </w:instrText>
        </w:r>
        <w:r>
          <w:rPr>
            <w:webHidden/>
          </w:rPr>
        </w:r>
        <w:r>
          <w:rPr>
            <w:webHidden/>
          </w:rPr>
          <w:fldChar w:fldCharType="separate"/>
        </w:r>
        <w:r w:rsidR="00A91B0F">
          <w:rPr>
            <w:webHidden/>
          </w:rPr>
          <w:t>45</w:t>
        </w:r>
        <w:r>
          <w:rPr>
            <w:webHidden/>
          </w:rPr>
          <w:fldChar w:fldCharType="end"/>
        </w:r>
      </w:hyperlink>
    </w:p>
    <w:p w:rsidR="00904B01" w:rsidRDefault="0090302A">
      <w:pPr>
        <w:pStyle w:val="TM3"/>
        <w:rPr>
          <w:rFonts w:ascii="Calibri" w:hAnsi="Calibri"/>
          <w:sz w:val="22"/>
          <w:szCs w:val="22"/>
        </w:rPr>
      </w:pPr>
      <w:hyperlink w:anchor="_Toc349298058" w:history="1">
        <w:r w:rsidR="00904B01" w:rsidRPr="007E68B5">
          <w:rPr>
            <w:rStyle w:val="Lienhypertexte"/>
          </w:rPr>
          <w:t xml:space="preserve">4.7. Déterminant 4 : </w:t>
        </w:r>
        <w:r w:rsidR="00904B01" w:rsidRPr="007E68B5">
          <w:rPr>
            <w:rStyle w:val="Lienhypertexte"/>
            <w:rFonts w:eastAsia="Times New Roman"/>
          </w:rPr>
          <w:t>Reproductibilité</w:t>
        </w:r>
        <w:r w:rsidR="00904B01">
          <w:rPr>
            <w:webHidden/>
          </w:rPr>
          <w:tab/>
        </w:r>
        <w:r>
          <w:rPr>
            <w:webHidden/>
          </w:rPr>
          <w:fldChar w:fldCharType="begin"/>
        </w:r>
        <w:r w:rsidR="00904B01">
          <w:rPr>
            <w:webHidden/>
          </w:rPr>
          <w:instrText xml:space="preserve"> PAGEREF _Toc349298058 \h </w:instrText>
        </w:r>
        <w:r>
          <w:rPr>
            <w:webHidden/>
          </w:rPr>
        </w:r>
        <w:r>
          <w:rPr>
            <w:webHidden/>
          </w:rPr>
          <w:fldChar w:fldCharType="separate"/>
        </w:r>
        <w:r w:rsidR="00A91B0F">
          <w:rPr>
            <w:webHidden/>
          </w:rPr>
          <w:t>47</w:t>
        </w:r>
        <w:r>
          <w:rPr>
            <w:webHidden/>
          </w:rPr>
          <w:fldChar w:fldCharType="end"/>
        </w:r>
      </w:hyperlink>
    </w:p>
    <w:p w:rsidR="00904B01" w:rsidRDefault="0090302A">
      <w:pPr>
        <w:pStyle w:val="TM1"/>
        <w:rPr>
          <w:rFonts w:ascii="Calibri" w:hAnsi="Calibri"/>
          <w:b w:val="0"/>
          <w:noProof/>
          <w:color w:val="auto"/>
          <w:sz w:val="22"/>
          <w:szCs w:val="22"/>
        </w:rPr>
      </w:pPr>
      <w:hyperlink w:anchor="_Toc349298059" w:history="1">
        <w:r w:rsidR="00904B01" w:rsidRPr="007E68B5">
          <w:rPr>
            <w:rStyle w:val="Lienhypertexte"/>
            <w:rFonts w:eastAsia="Times New Roman"/>
            <w:noProof/>
          </w:rPr>
          <w:t>5. Leçons apprises</w:t>
        </w:r>
        <w:r w:rsidR="00904B01">
          <w:rPr>
            <w:noProof/>
            <w:webHidden/>
          </w:rPr>
          <w:tab/>
        </w:r>
        <w:r>
          <w:rPr>
            <w:noProof/>
            <w:webHidden/>
          </w:rPr>
          <w:fldChar w:fldCharType="begin"/>
        </w:r>
        <w:r w:rsidR="00904B01">
          <w:rPr>
            <w:noProof/>
            <w:webHidden/>
          </w:rPr>
          <w:instrText xml:space="preserve"> PAGEREF _Toc349298059 \h </w:instrText>
        </w:r>
        <w:r>
          <w:rPr>
            <w:noProof/>
            <w:webHidden/>
          </w:rPr>
        </w:r>
        <w:r>
          <w:rPr>
            <w:noProof/>
            <w:webHidden/>
          </w:rPr>
          <w:fldChar w:fldCharType="separate"/>
        </w:r>
        <w:r w:rsidR="00A91B0F">
          <w:rPr>
            <w:noProof/>
            <w:webHidden/>
          </w:rPr>
          <w:t>49</w:t>
        </w:r>
        <w:r>
          <w:rPr>
            <w:noProof/>
            <w:webHidden/>
          </w:rPr>
          <w:fldChar w:fldCharType="end"/>
        </w:r>
      </w:hyperlink>
    </w:p>
    <w:p w:rsidR="00904B01" w:rsidRDefault="0090302A">
      <w:pPr>
        <w:pStyle w:val="TM1"/>
        <w:rPr>
          <w:rFonts w:ascii="Calibri" w:hAnsi="Calibri"/>
          <w:b w:val="0"/>
          <w:noProof/>
          <w:color w:val="auto"/>
          <w:sz w:val="22"/>
          <w:szCs w:val="22"/>
        </w:rPr>
      </w:pPr>
      <w:hyperlink w:anchor="_Toc349298060" w:history="1">
        <w:r w:rsidR="00904B01" w:rsidRPr="007E68B5">
          <w:rPr>
            <w:rStyle w:val="Lienhypertexte"/>
            <w:rFonts w:eastAsia="Times New Roman"/>
            <w:noProof/>
          </w:rPr>
          <w:t>6. recommandations</w:t>
        </w:r>
        <w:r w:rsidR="00904B01">
          <w:rPr>
            <w:noProof/>
            <w:webHidden/>
          </w:rPr>
          <w:tab/>
        </w:r>
        <w:r>
          <w:rPr>
            <w:noProof/>
            <w:webHidden/>
          </w:rPr>
          <w:fldChar w:fldCharType="begin"/>
        </w:r>
        <w:r w:rsidR="00904B01">
          <w:rPr>
            <w:noProof/>
            <w:webHidden/>
          </w:rPr>
          <w:instrText xml:space="preserve"> PAGEREF _Toc349298060 \h </w:instrText>
        </w:r>
        <w:r>
          <w:rPr>
            <w:noProof/>
            <w:webHidden/>
          </w:rPr>
        </w:r>
        <w:r>
          <w:rPr>
            <w:noProof/>
            <w:webHidden/>
          </w:rPr>
          <w:fldChar w:fldCharType="separate"/>
        </w:r>
        <w:r w:rsidR="00A91B0F">
          <w:rPr>
            <w:noProof/>
            <w:webHidden/>
          </w:rPr>
          <w:t>51</w:t>
        </w:r>
        <w:r>
          <w:rPr>
            <w:noProof/>
            <w:webHidden/>
          </w:rPr>
          <w:fldChar w:fldCharType="end"/>
        </w:r>
      </w:hyperlink>
    </w:p>
    <w:p w:rsidR="00904B01" w:rsidRDefault="0090302A">
      <w:pPr>
        <w:pStyle w:val="TM1"/>
        <w:rPr>
          <w:rFonts w:ascii="Calibri" w:hAnsi="Calibri"/>
          <w:b w:val="0"/>
          <w:noProof/>
          <w:color w:val="auto"/>
          <w:sz w:val="22"/>
          <w:szCs w:val="22"/>
        </w:rPr>
      </w:pPr>
      <w:hyperlink w:anchor="_Toc349298061" w:history="1">
        <w:r w:rsidR="00904B01" w:rsidRPr="007E68B5">
          <w:rPr>
            <w:rStyle w:val="Lienhypertexte"/>
            <w:rFonts w:eastAsia="Times New Roman"/>
            <w:noProof/>
          </w:rPr>
          <w:t>7. Annexes</w:t>
        </w:r>
        <w:r w:rsidR="00904B01">
          <w:rPr>
            <w:noProof/>
            <w:webHidden/>
          </w:rPr>
          <w:tab/>
        </w:r>
        <w:r>
          <w:rPr>
            <w:noProof/>
            <w:webHidden/>
          </w:rPr>
          <w:fldChar w:fldCharType="begin"/>
        </w:r>
        <w:r w:rsidR="00904B01">
          <w:rPr>
            <w:noProof/>
            <w:webHidden/>
          </w:rPr>
          <w:instrText xml:space="preserve"> PAGEREF _Toc349298061 \h </w:instrText>
        </w:r>
        <w:r>
          <w:rPr>
            <w:noProof/>
            <w:webHidden/>
          </w:rPr>
        </w:r>
        <w:r>
          <w:rPr>
            <w:noProof/>
            <w:webHidden/>
          </w:rPr>
          <w:fldChar w:fldCharType="separate"/>
        </w:r>
        <w:r w:rsidR="00A91B0F">
          <w:rPr>
            <w:noProof/>
            <w:webHidden/>
          </w:rPr>
          <w:t>53</w:t>
        </w:r>
        <w:r>
          <w:rPr>
            <w:noProof/>
            <w:webHidden/>
          </w:rPr>
          <w:fldChar w:fldCharType="end"/>
        </w:r>
      </w:hyperlink>
    </w:p>
    <w:p w:rsidR="00904B01" w:rsidRDefault="0090302A">
      <w:pPr>
        <w:pStyle w:val="TM3"/>
        <w:rPr>
          <w:rFonts w:ascii="Calibri" w:hAnsi="Calibri"/>
          <w:sz w:val="22"/>
          <w:szCs w:val="22"/>
        </w:rPr>
      </w:pPr>
      <w:hyperlink w:anchor="_Toc349298062" w:history="1">
        <w:r w:rsidR="00904B01" w:rsidRPr="007E68B5">
          <w:rPr>
            <w:rStyle w:val="Lienhypertexte"/>
            <w:rFonts w:eastAsia="Times New Roman"/>
          </w:rPr>
          <w:t>Liste des ressources documentaires exploitées</w:t>
        </w:r>
        <w:r w:rsidR="00904B01">
          <w:rPr>
            <w:webHidden/>
          </w:rPr>
          <w:tab/>
        </w:r>
        <w:r>
          <w:rPr>
            <w:webHidden/>
          </w:rPr>
          <w:fldChar w:fldCharType="begin"/>
        </w:r>
        <w:r w:rsidR="00904B01">
          <w:rPr>
            <w:webHidden/>
          </w:rPr>
          <w:instrText xml:space="preserve"> PAGEREF _Toc349298062 \h </w:instrText>
        </w:r>
        <w:r>
          <w:rPr>
            <w:webHidden/>
          </w:rPr>
        </w:r>
        <w:r>
          <w:rPr>
            <w:webHidden/>
          </w:rPr>
          <w:fldChar w:fldCharType="separate"/>
        </w:r>
        <w:r w:rsidR="00A91B0F">
          <w:rPr>
            <w:webHidden/>
          </w:rPr>
          <w:t>53</w:t>
        </w:r>
        <w:r>
          <w:rPr>
            <w:webHidden/>
          </w:rPr>
          <w:fldChar w:fldCharType="end"/>
        </w:r>
      </w:hyperlink>
    </w:p>
    <w:p w:rsidR="00904B01" w:rsidRDefault="0090302A">
      <w:pPr>
        <w:pStyle w:val="TM3"/>
        <w:rPr>
          <w:rFonts w:ascii="Calibri" w:hAnsi="Calibri"/>
          <w:sz w:val="22"/>
          <w:szCs w:val="22"/>
        </w:rPr>
      </w:pPr>
      <w:hyperlink w:anchor="_Toc349298063" w:history="1">
        <w:r w:rsidR="00904B01" w:rsidRPr="007E68B5">
          <w:rPr>
            <w:rStyle w:val="Lienhypertexte"/>
          </w:rPr>
          <w:t>Liste des Abréviations</w:t>
        </w:r>
        <w:r w:rsidR="00904B01">
          <w:rPr>
            <w:webHidden/>
          </w:rPr>
          <w:tab/>
        </w:r>
        <w:r>
          <w:rPr>
            <w:webHidden/>
          </w:rPr>
          <w:fldChar w:fldCharType="begin"/>
        </w:r>
        <w:r w:rsidR="00904B01">
          <w:rPr>
            <w:webHidden/>
          </w:rPr>
          <w:instrText xml:space="preserve"> PAGEREF _Toc349298063 \h </w:instrText>
        </w:r>
        <w:r>
          <w:rPr>
            <w:webHidden/>
          </w:rPr>
        </w:r>
        <w:r>
          <w:rPr>
            <w:webHidden/>
          </w:rPr>
          <w:fldChar w:fldCharType="separate"/>
        </w:r>
        <w:r w:rsidR="00A91B0F">
          <w:rPr>
            <w:webHidden/>
          </w:rPr>
          <w:t>53</w:t>
        </w:r>
        <w:r>
          <w:rPr>
            <w:webHidden/>
          </w:rPr>
          <w:fldChar w:fldCharType="end"/>
        </w:r>
      </w:hyperlink>
    </w:p>
    <w:p w:rsidR="0043181B" w:rsidRPr="008960AB" w:rsidRDefault="0090302A" w:rsidP="0046197B">
      <w:pPr>
        <w:pStyle w:val="Paragraphedeliste"/>
        <w:rPr>
          <w:rFonts w:eastAsia="Times New Roman"/>
        </w:rPr>
      </w:pPr>
      <w:r>
        <w:rPr>
          <w:rFonts w:eastAsia="Times New Roman"/>
        </w:rPr>
        <w:fldChar w:fldCharType="end"/>
      </w:r>
    </w:p>
    <w:p w:rsidR="004F2523" w:rsidRPr="008960AB" w:rsidRDefault="004F2523" w:rsidP="0046197B">
      <w:pPr>
        <w:pStyle w:val="Titre1"/>
        <w:rPr>
          <w:rFonts w:eastAsia="Times New Roman"/>
        </w:rPr>
      </w:pPr>
      <w:bookmarkStart w:id="0" w:name="_Toc349298036"/>
      <w:r w:rsidRPr="008960AB">
        <w:rPr>
          <w:rFonts w:eastAsia="Times New Roman"/>
        </w:rPr>
        <w:lastRenderedPageBreak/>
        <w:t>1. Sommaire</w:t>
      </w:r>
      <w:bookmarkEnd w:id="0"/>
    </w:p>
    <w:p w:rsidR="0043181B" w:rsidRPr="008960AB" w:rsidRDefault="004F2523" w:rsidP="0046197B">
      <w:pPr>
        <w:pStyle w:val="Titre2"/>
      </w:pPr>
      <w:r w:rsidRPr="008960AB">
        <w:rPr>
          <w:rFonts w:eastAsia="Times New Roman"/>
        </w:rPr>
        <w:t xml:space="preserve"> </w:t>
      </w:r>
      <w:bookmarkStart w:id="1" w:name="_Toc349298037"/>
      <w:r w:rsidR="008960AB" w:rsidRPr="008960AB">
        <w:rPr>
          <w:rFonts w:eastAsia="Times New Roman"/>
        </w:rPr>
        <w:t>Description</w:t>
      </w:r>
      <w:r w:rsidRPr="008960AB">
        <w:rPr>
          <w:rFonts w:eastAsia="Times New Roman"/>
        </w:rPr>
        <w:t xml:space="preserve"> du projet</w:t>
      </w:r>
      <w:bookmarkEnd w:id="1"/>
    </w:p>
    <w:p w:rsidR="0048665B" w:rsidRDefault="0048665B" w:rsidP="0046197B"/>
    <w:p w:rsidR="0048665B" w:rsidRPr="00905CBD" w:rsidRDefault="00DF5B8D" w:rsidP="0046197B">
      <w:pPr>
        <w:pStyle w:val="Titre4"/>
      </w:pPr>
      <w:r>
        <w:t>L’initiative d’un</w:t>
      </w:r>
      <w:r w:rsidR="0048665B" w:rsidRPr="00905CBD">
        <w:t xml:space="preserve"> programme international sur l’Adaptation aux changements climatiques </w:t>
      </w:r>
    </w:p>
    <w:p w:rsidR="00DF5B8D" w:rsidRPr="00905CBD" w:rsidRDefault="00DF5B8D" w:rsidP="00DF5B8D">
      <w:r w:rsidRPr="00905CBD">
        <w:t>Le Projet Adaptation au changement Climatique pour des Oasis Résiliente, s’inscrit dans le cadre du Programme Africain d’Adaptation au changement Climatique (AAP).</w:t>
      </w:r>
    </w:p>
    <w:p w:rsidR="0048665B" w:rsidRPr="0046197B" w:rsidRDefault="0048665B" w:rsidP="0046197B">
      <w:r w:rsidRPr="0046197B">
        <w:t xml:space="preserve">Grâce à un financement de 92,1 millions de dollars du gouvernement du Japon, le PNUD a lancé le programme, «Appui à la mise en œuvre d’approches intégrées et globales de l’adaptation aux changements climatiques en Afrique (dénommé le Programme d'Adaptation en Afrique ou PAA) » en partenariat avec l'Organisation des Nations pour le développement de l’Industrie (ONUDI), le Fonds des Nations Unies pour l'Enfance (UNICEF) et le Programme Alimentaire Mondial (PAM). Le PAA appuie 20 pays à travers le continent africain à intégrer les risques du changement climatique et les possibilités dans les processus nationaux de développement pour obtenir des gains de développement dans un climat variable. </w:t>
      </w:r>
    </w:p>
    <w:p w:rsidR="0048665B" w:rsidRDefault="0048665B" w:rsidP="0046197B">
      <w:r w:rsidRPr="00905CBD">
        <w:t xml:space="preserve">Le programme </w:t>
      </w:r>
      <w:r w:rsidR="00DF5B8D">
        <w:t>dispose de deux coordinations régionales, une c</w:t>
      </w:r>
      <w:r w:rsidRPr="00905CBD">
        <w:t xml:space="preserve">oordination pour les pays </w:t>
      </w:r>
      <w:r w:rsidR="00DF5B8D">
        <w:t>francophones à Dakar au Sénégal et une c</w:t>
      </w:r>
      <w:r w:rsidRPr="00905CBD">
        <w:t>oordination pour les pays anglophones à Johannesburg en Afrique du Sud.</w:t>
      </w:r>
    </w:p>
    <w:p w:rsidR="0048665B" w:rsidRDefault="00DF5B8D" w:rsidP="0046197B">
      <w:r>
        <w:t xml:space="preserve">Chaque pays inscrit dans ce programme a mis en place une </w:t>
      </w:r>
      <w:r w:rsidR="0048665B" w:rsidRPr="00905CBD">
        <w:t>coordination nationale</w:t>
      </w:r>
      <w:r w:rsidR="003C11B5">
        <w:t xml:space="preserve">. </w:t>
      </w:r>
    </w:p>
    <w:p w:rsidR="003C11B5" w:rsidRPr="00905CBD" w:rsidRDefault="003C11B5" w:rsidP="0046197B"/>
    <w:p w:rsidR="00DF5B8D" w:rsidRDefault="0048665B" w:rsidP="00DF5B8D">
      <w:pPr>
        <w:pStyle w:val="Titre4"/>
      </w:pPr>
      <w:r>
        <w:t>Le</w:t>
      </w:r>
      <w:r w:rsidRPr="00905CBD">
        <w:t xml:space="preserve"> </w:t>
      </w:r>
      <w:r w:rsidR="00DF5B8D" w:rsidRPr="00905CBD">
        <w:t xml:space="preserve">Projet Adaptation au changement Climatique pour des Oasis Résiliente </w:t>
      </w:r>
    </w:p>
    <w:p w:rsidR="00DF5B8D" w:rsidRPr="00A57B23" w:rsidRDefault="00DF5B8D" w:rsidP="00DF5B8D">
      <w:pPr>
        <w:rPr>
          <w:lang w:eastAsia="en-US"/>
        </w:rPr>
      </w:pPr>
      <w:r w:rsidRPr="00A57B23">
        <w:rPr>
          <w:lang w:eastAsia="en-US"/>
        </w:rPr>
        <w:t>Le Maroc a souscrit à ce programme par « le Projet Adaptation au niveau des zones des Oasis », vu l’extrême vulnérabilité de ces zones aux impacts du changement climatique et de la désertification. Il répond en outre, aux orientations du Plan National du Lutte contre le Réchauffement Climatique et participe à la réalisation du résultat 5 du Plan des Nations Unies pour l’assistance au développement (UNDAF)</w:t>
      </w:r>
      <w:r w:rsidR="007823EE">
        <w:rPr>
          <w:lang w:eastAsia="en-US"/>
        </w:rPr>
        <w:t xml:space="preserve"> (2007-2011) et</w:t>
      </w:r>
      <w:r w:rsidRPr="00A57B23">
        <w:rPr>
          <w:lang w:eastAsia="en-US"/>
        </w:rPr>
        <w:t xml:space="preserve"> (2012-2016)</w:t>
      </w:r>
      <w:r w:rsidR="007823EE">
        <w:rPr>
          <w:lang w:eastAsia="en-US"/>
        </w:rPr>
        <w:t>.</w:t>
      </w:r>
    </w:p>
    <w:p w:rsidR="0046197B" w:rsidRPr="00B3638C" w:rsidRDefault="00DF5B8D" w:rsidP="0046197B">
      <w:r>
        <w:t xml:space="preserve">En effet, </w:t>
      </w:r>
      <w:r w:rsidR="0046197B" w:rsidRPr="00B3638C">
        <w:t>les oasis font</w:t>
      </w:r>
      <w:r>
        <w:t>, aujourd’hui,</w:t>
      </w:r>
      <w:r w:rsidR="0046197B" w:rsidRPr="00B3638C">
        <w:t xml:space="preserve"> face au défi additionnel du changement climatique, qui risque d’apporter des contraintes plus importantes (pénurie d’eau, événements météorologiques extrêmes).  Le maintien des services économiques, écologiques et sociaux fournis par l’espace oasien à ses communautés et à l’ensemble du pays (rempart contre le désert, refuge de biodiversité, régulation climatique, produits agricoles) et le développement de pratiques d’utilisation des ressources oasiennes adaptées au </w:t>
      </w:r>
      <w:r w:rsidRPr="00B3638C">
        <w:t>C</w:t>
      </w:r>
      <w:r>
        <w:t xml:space="preserve">hangement </w:t>
      </w:r>
      <w:r w:rsidR="0046197B" w:rsidRPr="00B3638C">
        <w:t>C</w:t>
      </w:r>
      <w:r>
        <w:t>limatique</w:t>
      </w:r>
      <w:r w:rsidR="0046197B" w:rsidRPr="00B3638C">
        <w:t xml:space="preserve"> sont d’une importance capitale.  </w:t>
      </w:r>
    </w:p>
    <w:p w:rsidR="0048665B" w:rsidRPr="008960AB" w:rsidRDefault="0048665B" w:rsidP="0046197B"/>
    <w:p w:rsidR="0043181B" w:rsidRPr="008960AB" w:rsidRDefault="0043181B" w:rsidP="00DF5B8D">
      <w:pPr>
        <w:pStyle w:val="Corpsdetexte"/>
        <w:ind w:left="0"/>
      </w:pPr>
      <w:r w:rsidRPr="008960AB">
        <w:t>Ce projet, dont la réalisation s’</w:t>
      </w:r>
      <w:r w:rsidR="00DF5B8D">
        <w:t xml:space="preserve">est </w:t>
      </w:r>
      <w:r w:rsidR="00DF5B8D" w:rsidRPr="008960AB">
        <w:t>étal</w:t>
      </w:r>
      <w:r w:rsidR="00DF5B8D">
        <w:t>ée</w:t>
      </w:r>
      <w:r w:rsidRPr="008960AB">
        <w:t xml:space="preserve"> sur </w:t>
      </w:r>
      <w:r w:rsidR="00DF5B8D">
        <w:t xml:space="preserve">une </w:t>
      </w:r>
      <w:r w:rsidRPr="008960AB">
        <w:t>période</w:t>
      </w:r>
      <w:r w:rsidR="00DF5B8D">
        <w:t xml:space="preserve"> initiale</w:t>
      </w:r>
      <w:r w:rsidRPr="008960AB">
        <w:t xml:space="preserve"> 2010-201</w:t>
      </w:r>
      <w:r w:rsidR="00DF5B8D">
        <w:t xml:space="preserve">1 et prolongé </w:t>
      </w:r>
      <w:r w:rsidR="007823EE">
        <w:t xml:space="preserve">à </w:t>
      </w:r>
      <w:r w:rsidR="00DF5B8D">
        <w:t>2012</w:t>
      </w:r>
      <w:r w:rsidRPr="008960AB">
        <w:t xml:space="preserve"> vise la réalisation des objectifs suivants :</w:t>
      </w:r>
    </w:p>
    <w:p w:rsidR="00DF5B8D" w:rsidRPr="00A57B23" w:rsidRDefault="00DF5B8D" w:rsidP="00CD1280">
      <w:pPr>
        <w:pStyle w:val="R1"/>
        <w:shd w:val="clear" w:color="auto" w:fill="F2F2F2"/>
      </w:pPr>
      <w:r w:rsidRPr="00A57B23">
        <w:t>Gérer et réduire les risques posés par le changement climatique dans les systèmes productifs oasiens du Maroc</w:t>
      </w:r>
    </w:p>
    <w:p w:rsidR="00DF5B8D" w:rsidRPr="008960AB" w:rsidRDefault="00DF5B8D" w:rsidP="00CD1280">
      <w:pPr>
        <w:pStyle w:val="R1"/>
        <w:shd w:val="clear" w:color="auto" w:fill="F2F2F2"/>
      </w:pPr>
      <w:r w:rsidRPr="00A57B23">
        <w:t>L’introduction d’approches innovantes d’adaptation et le renforcement des capacités locales selon une approche territoriale.</w:t>
      </w:r>
    </w:p>
    <w:p w:rsidR="0043181B" w:rsidRPr="008960AB" w:rsidRDefault="0043181B" w:rsidP="0046197B">
      <w:pPr>
        <w:pStyle w:val="Corpsdetexte"/>
      </w:pPr>
    </w:p>
    <w:p w:rsidR="00DF5B8D" w:rsidRDefault="00B3638C" w:rsidP="0046197B">
      <w:r w:rsidRPr="00B3638C">
        <w:t xml:space="preserve">Le projet </w:t>
      </w:r>
      <w:r w:rsidR="00DF5B8D">
        <w:t>s’appuie sur</w:t>
      </w:r>
      <w:r w:rsidRPr="00B3638C">
        <w:t xml:space="preserve"> une approche intégrée et multisectorielle axée sur les dimensions régionales et locales, que ce soit en matière de renforcement des capacités institutionnelles ou en matière de démonstration des options d’adaptation. </w:t>
      </w:r>
    </w:p>
    <w:p w:rsidR="00B3638C" w:rsidRPr="00B3638C" w:rsidRDefault="00B3638C" w:rsidP="0046197B">
      <w:r w:rsidRPr="00B3638C">
        <w:t xml:space="preserve">Cette </w:t>
      </w:r>
      <w:r w:rsidR="00DF5B8D">
        <w:t xml:space="preserve">démarche est en cohérence avec </w:t>
      </w:r>
      <w:r w:rsidRPr="00B3638C">
        <w:t>les grandes orientations du Maroc en matière de décentralisation et</w:t>
      </w:r>
      <w:r w:rsidR="00DF5B8D">
        <w:t xml:space="preserve"> de mise en valeur de la région. L’objectif final de ce projet est de </w:t>
      </w:r>
      <w:r w:rsidRPr="00B3638C">
        <w:t xml:space="preserve">servir d’exemple pour le lancement de projets similaires pour d’autres régions ou zones fragiles comme les zones de montagne et les zones littorales.  </w:t>
      </w:r>
    </w:p>
    <w:p w:rsidR="0043181B" w:rsidRPr="008960AB" w:rsidRDefault="004F2523" w:rsidP="0046197B">
      <w:pPr>
        <w:pStyle w:val="Titre2"/>
        <w:rPr>
          <w:rFonts w:eastAsia="Times New Roman"/>
        </w:rPr>
      </w:pPr>
      <w:bookmarkStart w:id="2" w:name="_Toc349298038"/>
      <w:r w:rsidRPr="008960AB">
        <w:rPr>
          <w:rFonts w:eastAsia="Times New Roman"/>
        </w:rPr>
        <w:t>Contexte et objectif de l'évaluation</w:t>
      </w:r>
      <w:bookmarkEnd w:id="2"/>
    </w:p>
    <w:p w:rsidR="00CD1280" w:rsidRDefault="00CD1280" w:rsidP="00CD1280">
      <w:r>
        <w:t>Il s’agit d’une évaluation finale qui doit permettre de porter un jugement évaluatif sur la dimension de « suivi de projet » en apportant un regard distancié et analytique sur les différentes étapes qui ont constitué les étapes du PA</w:t>
      </w:r>
      <w:r w:rsidR="00444367">
        <w:t>CC</w:t>
      </w:r>
      <w:r>
        <w:t xml:space="preserve">. La démarche évaluative, étant donné le contexte du projet doit viser à établir des éléments de mesure quant à l’atteinte des objectifs et se conduire en y associant l’ensemble des parties prenantes par des approches participatives. </w:t>
      </w:r>
    </w:p>
    <w:p w:rsidR="00CD1280" w:rsidRDefault="00CD1280" w:rsidP="00CD1280">
      <w:r>
        <w:t xml:space="preserve">L’évaluation  comprend une analyse des résultats mises sous forme de capitalisation (« leçons apprises ») afin de formaliser : </w:t>
      </w:r>
    </w:p>
    <w:p w:rsidR="00CD1280" w:rsidRDefault="00CD1280" w:rsidP="00E0465A">
      <w:pPr>
        <w:pStyle w:val="Paragraphedeliste"/>
        <w:numPr>
          <w:ilvl w:val="0"/>
          <w:numId w:val="9"/>
        </w:numPr>
      </w:pPr>
      <w:r>
        <w:t xml:space="preserve">le niveau d’atteinte des objectifs produits / activités par rapport aux résultats attendus </w:t>
      </w:r>
    </w:p>
    <w:p w:rsidR="00CD1280" w:rsidRDefault="00CD1280" w:rsidP="00E0465A">
      <w:pPr>
        <w:pStyle w:val="Paragraphedeliste"/>
        <w:numPr>
          <w:ilvl w:val="0"/>
          <w:numId w:val="9"/>
        </w:numPr>
      </w:pPr>
      <w:r>
        <w:t>les leviers : facteurs de réussites et les freins par rapport aux succès du projet et de ses réalisations</w:t>
      </w:r>
    </w:p>
    <w:p w:rsidR="00CD1280" w:rsidRDefault="00CD1280" w:rsidP="00E0465A">
      <w:pPr>
        <w:pStyle w:val="Paragraphedeliste"/>
        <w:numPr>
          <w:ilvl w:val="0"/>
          <w:numId w:val="9"/>
        </w:numPr>
      </w:pPr>
      <w:r>
        <w:t xml:space="preserve">l’articulation entre les différentes échelles du projet (niveau national, local,….), l’analyse partenariale ainsi que la conduite du programme. </w:t>
      </w:r>
    </w:p>
    <w:p w:rsidR="00CD1280" w:rsidRDefault="00CD1280" w:rsidP="00CD1280"/>
    <w:p w:rsidR="00CD1280" w:rsidRDefault="003C11B5" w:rsidP="00CD1280">
      <w:pPr>
        <w:rPr>
          <w:rFonts w:ascii="Times New Roman" w:hAnsi="Times New Roman"/>
        </w:rPr>
      </w:pPr>
      <w:r>
        <w:t xml:space="preserve">De plus, </w:t>
      </w:r>
      <w:r w:rsidR="00CD1280">
        <w:t xml:space="preserve">la capitalisation du projet doit permettre d’en retirer les conditions de réussite tant au niveau national qu’apporter des éléments d’analyse dans le cadre du travail d’évaluation et de mise en perspective au niveau international. </w:t>
      </w:r>
    </w:p>
    <w:p w:rsidR="0043181B" w:rsidRPr="008960AB" w:rsidRDefault="0043181B" w:rsidP="0046197B">
      <w:pPr>
        <w:rPr>
          <w:rFonts w:eastAsia="Times New Roman"/>
        </w:rPr>
      </w:pPr>
    </w:p>
    <w:p w:rsidR="004F2523" w:rsidRPr="008960AB" w:rsidRDefault="004F2523" w:rsidP="0046197B">
      <w:pPr>
        <w:pStyle w:val="Titre1"/>
        <w:rPr>
          <w:rFonts w:eastAsia="Times New Roman"/>
        </w:rPr>
      </w:pPr>
      <w:bookmarkStart w:id="3" w:name="_Toc349298039"/>
      <w:r w:rsidRPr="008960AB">
        <w:rPr>
          <w:rFonts w:eastAsia="Times New Roman"/>
        </w:rPr>
        <w:t xml:space="preserve">2. </w:t>
      </w:r>
      <w:r w:rsidR="006D26AF" w:rsidRPr="006D26AF">
        <w:rPr>
          <w:rFonts w:eastAsia="Times New Roman"/>
        </w:rPr>
        <w:t>Introduction : la démarche évaluative</w:t>
      </w:r>
      <w:bookmarkEnd w:id="3"/>
    </w:p>
    <w:p w:rsidR="008960AB" w:rsidRPr="008960AB" w:rsidRDefault="00175020" w:rsidP="0046197B">
      <w:pPr>
        <w:pStyle w:val="Titre2"/>
        <w:rPr>
          <w:rFonts w:eastAsia="Times New Roman"/>
        </w:rPr>
      </w:pPr>
      <w:bookmarkStart w:id="4" w:name="_Toc349298040"/>
      <w:r>
        <w:rPr>
          <w:rFonts w:eastAsia="Times New Roman"/>
        </w:rPr>
        <w:t xml:space="preserve">2.1. </w:t>
      </w:r>
      <w:r w:rsidR="004F2523" w:rsidRPr="008960AB">
        <w:rPr>
          <w:rFonts w:eastAsia="Times New Roman"/>
        </w:rPr>
        <w:t>But de l'évaluation</w:t>
      </w:r>
      <w:bookmarkEnd w:id="4"/>
    </w:p>
    <w:p w:rsidR="008960AB" w:rsidRPr="008960AB" w:rsidRDefault="008960AB" w:rsidP="0046197B">
      <w:pPr>
        <w:pStyle w:val="Paragraphedeliste"/>
        <w:rPr>
          <w:rFonts w:eastAsia="Times New Roman"/>
        </w:rPr>
      </w:pPr>
    </w:p>
    <w:p w:rsidR="0048665B" w:rsidRDefault="0048665B" w:rsidP="0046197B">
      <w:pPr>
        <w:pStyle w:val="Titre4"/>
      </w:pPr>
      <w:r>
        <w:t xml:space="preserve">Les résultats attendus </w:t>
      </w:r>
    </w:p>
    <w:p w:rsidR="0048665B" w:rsidRPr="0042185A" w:rsidRDefault="0048665B" w:rsidP="0046197B">
      <w:r w:rsidRPr="0042185A">
        <w:t xml:space="preserve">L’évaluation attendue doit répondre aux caractéristiques suivantes : </w:t>
      </w:r>
    </w:p>
    <w:p w:rsidR="0048665B" w:rsidRDefault="0048665B" w:rsidP="0046197B">
      <w:proofErr w:type="gramStart"/>
      <w:r>
        <w:t>il</w:t>
      </w:r>
      <w:proofErr w:type="gramEnd"/>
      <w:r>
        <w:t xml:space="preserve"> s’agit d’une évaluation d’une part </w:t>
      </w:r>
      <w:r w:rsidRPr="00F4581D">
        <w:rPr>
          <w:b/>
        </w:rPr>
        <w:t>quantitative</w:t>
      </w:r>
      <w:r>
        <w:t xml:space="preserve"> pour l’analyse financière du projet et de ses réalisations, et d’autre part </w:t>
      </w:r>
      <w:r>
        <w:rPr>
          <w:b/>
        </w:rPr>
        <w:t>qualitative</w:t>
      </w:r>
      <w:r>
        <w:t xml:space="preserve">, sur son mode de fonctionnement, ses impacts territoriaux. Il s’agira donc d’apporter des éléments de réponse sur :  </w:t>
      </w:r>
    </w:p>
    <w:p w:rsidR="0048665B" w:rsidRDefault="0048665B" w:rsidP="0046197B">
      <w:proofErr w:type="gramStart"/>
      <w:r w:rsidRPr="007733D9">
        <w:t>les</w:t>
      </w:r>
      <w:proofErr w:type="gramEnd"/>
      <w:r w:rsidRPr="007733D9">
        <w:t xml:space="preserve"> processus de mise en œuvre </w:t>
      </w:r>
      <w:r>
        <w:t xml:space="preserve">et les procédures d’application du projet (produits/ activités/ territoire oasisien), en tenant compte : </w:t>
      </w:r>
    </w:p>
    <w:p w:rsidR="0048665B" w:rsidRDefault="0048665B" w:rsidP="00E0465A">
      <w:pPr>
        <w:pStyle w:val="Paragraphedeliste"/>
        <w:numPr>
          <w:ilvl w:val="0"/>
          <w:numId w:val="6"/>
        </w:numPr>
        <w:spacing w:line="240" w:lineRule="auto"/>
      </w:pPr>
      <w:r>
        <w:t xml:space="preserve">des modalités de financement et de cofinancement des actions, </w:t>
      </w:r>
    </w:p>
    <w:p w:rsidR="0048665B" w:rsidRDefault="0048665B" w:rsidP="00E0465A">
      <w:pPr>
        <w:pStyle w:val="Paragraphedeliste"/>
        <w:numPr>
          <w:ilvl w:val="0"/>
          <w:numId w:val="6"/>
        </w:numPr>
        <w:spacing w:line="240" w:lineRule="auto"/>
      </w:pPr>
      <w:r>
        <w:t xml:space="preserve">des écarts entre le prévisionnel et le réalisé, </w:t>
      </w:r>
    </w:p>
    <w:p w:rsidR="0048665B" w:rsidRDefault="0048665B" w:rsidP="00E0465A">
      <w:pPr>
        <w:pStyle w:val="Paragraphedeliste"/>
        <w:numPr>
          <w:ilvl w:val="0"/>
          <w:numId w:val="6"/>
        </w:numPr>
        <w:spacing w:line="240" w:lineRule="auto"/>
      </w:pPr>
      <w:r>
        <w:t>des conditions de mise en œuvre de la convention, notamment en termes de pilotage, de comptes rendus…,</w:t>
      </w:r>
    </w:p>
    <w:p w:rsidR="0048665B" w:rsidRDefault="0048665B" w:rsidP="00E0465A">
      <w:pPr>
        <w:pStyle w:val="Paragraphedeliste"/>
        <w:numPr>
          <w:ilvl w:val="0"/>
          <w:numId w:val="6"/>
        </w:numPr>
        <w:spacing w:line="240" w:lineRule="auto"/>
      </w:pPr>
      <w:r>
        <w:t>de la clarté et de l’opérationnalité des objectifs de départ, à rapprocher des moyens mis en œuvre,</w:t>
      </w:r>
    </w:p>
    <w:p w:rsidR="0048665B" w:rsidRDefault="0048665B" w:rsidP="00E0465A">
      <w:pPr>
        <w:pStyle w:val="Paragraphedeliste"/>
        <w:numPr>
          <w:ilvl w:val="0"/>
          <w:numId w:val="6"/>
        </w:numPr>
        <w:spacing w:line="240" w:lineRule="auto"/>
      </w:pPr>
      <w:r>
        <w:t xml:space="preserve">sur l’organisation des partenariats existants avec : </w:t>
      </w:r>
    </w:p>
    <w:p w:rsidR="0048665B" w:rsidRDefault="0048665B" w:rsidP="00E0465A">
      <w:pPr>
        <w:pStyle w:val="Paragraphedeliste"/>
        <w:numPr>
          <w:ilvl w:val="1"/>
          <w:numId w:val="6"/>
        </w:numPr>
        <w:spacing w:line="240" w:lineRule="auto"/>
      </w:pPr>
      <w:r>
        <w:t>un approfondissement sur les modalités de partenariat entre le niveau national et local</w:t>
      </w:r>
    </w:p>
    <w:p w:rsidR="0048665B" w:rsidRDefault="0048665B" w:rsidP="00E0465A">
      <w:pPr>
        <w:pStyle w:val="Paragraphedeliste"/>
        <w:numPr>
          <w:ilvl w:val="1"/>
          <w:numId w:val="6"/>
        </w:numPr>
        <w:spacing w:line="240" w:lineRule="auto"/>
      </w:pPr>
      <w:r>
        <w:t>les impacts et la complémentarité avec d’autres actions des autres partenaires,</w:t>
      </w:r>
    </w:p>
    <w:p w:rsidR="0048665B" w:rsidRDefault="0048665B" w:rsidP="00E0465A">
      <w:pPr>
        <w:pStyle w:val="Paragraphedeliste"/>
        <w:numPr>
          <w:ilvl w:val="0"/>
          <w:numId w:val="6"/>
        </w:numPr>
        <w:spacing w:line="240" w:lineRule="auto"/>
      </w:pPr>
      <w:r>
        <w:t xml:space="preserve">sur l’impact du projet sur les publics et le territoire, </w:t>
      </w:r>
      <w:r w:rsidRPr="00F4581D">
        <w:t>avec</w:t>
      </w:r>
      <w:r>
        <w:t> :</w:t>
      </w:r>
    </w:p>
    <w:p w:rsidR="0048665B" w:rsidRDefault="0048665B" w:rsidP="00E0465A">
      <w:pPr>
        <w:pStyle w:val="Paragraphedeliste"/>
        <w:numPr>
          <w:ilvl w:val="1"/>
          <w:numId w:val="6"/>
        </w:numPr>
        <w:spacing w:line="240" w:lineRule="auto"/>
      </w:pPr>
      <w:r>
        <w:t xml:space="preserve">les résultats en matière d’actions réalisées, </w:t>
      </w:r>
    </w:p>
    <w:p w:rsidR="0048665B" w:rsidRDefault="0048665B" w:rsidP="00E0465A">
      <w:pPr>
        <w:pStyle w:val="Paragraphedeliste"/>
        <w:numPr>
          <w:ilvl w:val="1"/>
          <w:numId w:val="6"/>
        </w:numPr>
        <w:spacing w:line="240" w:lineRule="auto"/>
      </w:pPr>
      <w:r>
        <w:t>les bonnes pratiques existantes ainsi que les freins repérés par les acteurs,</w:t>
      </w:r>
    </w:p>
    <w:p w:rsidR="0048665B" w:rsidRDefault="0048665B" w:rsidP="00E0465A">
      <w:pPr>
        <w:pStyle w:val="Paragraphedeliste"/>
        <w:numPr>
          <w:ilvl w:val="1"/>
          <w:numId w:val="6"/>
        </w:numPr>
        <w:spacing w:line="240" w:lineRule="auto"/>
      </w:pPr>
      <w:r>
        <w:t>les plus values des différentes actions,</w:t>
      </w:r>
    </w:p>
    <w:p w:rsidR="0048665B" w:rsidRDefault="0048665B" w:rsidP="00E0465A">
      <w:pPr>
        <w:pStyle w:val="Paragraphedeliste"/>
        <w:numPr>
          <w:ilvl w:val="1"/>
          <w:numId w:val="6"/>
        </w:numPr>
        <w:spacing w:line="240" w:lineRule="auto"/>
      </w:pPr>
      <w:r>
        <w:t xml:space="preserve">l’impact sur les bénéficiaires et sur les territoires,  </w:t>
      </w:r>
    </w:p>
    <w:p w:rsidR="0048665B" w:rsidRDefault="0048665B" w:rsidP="00E0465A">
      <w:pPr>
        <w:pStyle w:val="Paragraphedeliste"/>
        <w:numPr>
          <w:ilvl w:val="0"/>
          <w:numId w:val="6"/>
        </w:numPr>
        <w:spacing w:line="240" w:lineRule="auto"/>
      </w:pPr>
      <w:r>
        <w:t xml:space="preserve">sur </w:t>
      </w:r>
      <w:r w:rsidRPr="008E1095">
        <w:t xml:space="preserve">les </w:t>
      </w:r>
      <w:r>
        <w:t xml:space="preserve">moyens de pérennisation des actions, </w:t>
      </w:r>
      <w:r w:rsidRPr="00F4581D">
        <w:t>en</w:t>
      </w:r>
      <w:r>
        <w:t xml:space="preserve"> s’intéressant :</w:t>
      </w:r>
    </w:p>
    <w:p w:rsidR="0048665B" w:rsidRDefault="0048665B" w:rsidP="00E0465A">
      <w:pPr>
        <w:pStyle w:val="Paragraphedeliste"/>
        <w:numPr>
          <w:ilvl w:val="1"/>
          <w:numId w:val="6"/>
        </w:numPr>
        <w:spacing w:line="240" w:lineRule="auto"/>
      </w:pPr>
      <w:r>
        <w:t>aux rapports et à la coordination avec les autres dispositifs régionaux ou nationaux</w:t>
      </w:r>
    </w:p>
    <w:p w:rsidR="0048665B" w:rsidRDefault="0048665B" w:rsidP="00E0465A">
      <w:pPr>
        <w:pStyle w:val="Paragraphedeliste"/>
        <w:numPr>
          <w:ilvl w:val="1"/>
          <w:numId w:val="6"/>
        </w:numPr>
        <w:spacing w:line="240" w:lineRule="auto"/>
      </w:pPr>
      <w:r>
        <w:t>aux points à développer pour l’inscription des actions dans le temps.</w:t>
      </w:r>
    </w:p>
    <w:p w:rsidR="0048665B" w:rsidRDefault="0048665B" w:rsidP="0046197B">
      <w:r>
        <w:t>Au final, l’évaluation apportera, conformément aux procédures du PNUD</w:t>
      </w:r>
      <w:r>
        <w:rPr>
          <w:rStyle w:val="Appelnotedebasdep"/>
        </w:rPr>
        <w:footnoteReference w:id="1"/>
      </w:r>
      <w:r>
        <w:t xml:space="preserve"> et dans le cadre de référence élaborée conjointement avec le MEMEE    : </w:t>
      </w:r>
    </w:p>
    <w:p w:rsidR="0048665B" w:rsidRPr="00CD25B7" w:rsidRDefault="0048665B" w:rsidP="00E0465A">
      <w:pPr>
        <w:pStyle w:val="Paragraphedeliste"/>
        <w:numPr>
          <w:ilvl w:val="0"/>
          <w:numId w:val="10"/>
        </w:numPr>
      </w:pPr>
      <w:r>
        <w:t xml:space="preserve">Une </w:t>
      </w:r>
      <w:r w:rsidRPr="00444367">
        <w:rPr>
          <w:b/>
        </w:rPr>
        <w:t>analyse évaluative</w:t>
      </w:r>
      <w:r>
        <w:t xml:space="preserve"> </w:t>
      </w:r>
      <w:r w:rsidRPr="008E1095">
        <w:t xml:space="preserve">sur </w:t>
      </w:r>
      <w:r>
        <w:t>le projet ; de sa</w:t>
      </w:r>
      <w:r w:rsidRPr="008E1095">
        <w:t xml:space="preserve"> mise en œuvre, le regard</w:t>
      </w:r>
      <w:r>
        <w:t xml:space="preserve"> porté par les différentes parties prenantes et des bénéficiaires, il permettra de dégager les acquis, les lacunes, les atouts afin de préciser ses potentielles nouvelles orientations. Cela comprend une analyse des modes de financement et de l’utilisation des ressources. </w:t>
      </w:r>
    </w:p>
    <w:p w:rsidR="0048665B" w:rsidRPr="00444367" w:rsidRDefault="0048665B" w:rsidP="00E0465A">
      <w:pPr>
        <w:pStyle w:val="Paragraphedeliste"/>
        <w:numPr>
          <w:ilvl w:val="0"/>
          <w:numId w:val="10"/>
        </w:numPr>
        <w:rPr>
          <w:color w:val="002060"/>
        </w:rPr>
      </w:pPr>
      <w:r>
        <w:t xml:space="preserve">Une </w:t>
      </w:r>
      <w:r w:rsidRPr="00C96061">
        <w:t xml:space="preserve">appréciation de </w:t>
      </w:r>
      <w:r w:rsidRPr="00444367">
        <w:rPr>
          <w:b/>
        </w:rPr>
        <w:t>l’évolution</w:t>
      </w:r>
      <w:r w:rsidRPr="00C96061">
        <w:t xml:space="preserve"> des actions conduites dans le cadre </w:t>
      </w:r>
      <w:r>
        <w:t xml:space="preserve">du projet par rapport aux </w:t>
      </w:r>
      <w:r w:rsidRPr="00444367">
        <w:rPr>
          <w:b/>
        </w:rPr>
        <w:t>objectifs initiaux et stratégiques</w:t>
      </w:r>
      <w:r>
        <w:t xml:space="preserve">. </w:t>
      </w:r>
    </w:p>
    <w:p w:rsidR="0048665B" w:rsidRDefault="0048665B" w:rsidP="00E0465A">
      <w:pPr>
        <w:pStyle w:val="Paragraphedeliste"/>
        <w:numPr>
          <w:ilvl w:val="0"/>
          <w:numId w:val="10"/>
        </w:numPr>
      </w:pPr>
      <w:r>
        <w:t>D</w:t>
      </w:r>
      <w:r w:rsidRPr="00CD25B7">
        <w:t xml:space="preserve">es </w:t>
      </w:r>
      <w:r w:rsidRPr="00444367">
        <w:rPr>
          <w:b/>
        </w:rPr>
        <w:t>recommandations pratiques</w:t>
      </w:r>
      <w:r w:rsidRPr="00CD25B7">
        <w:t xml:space="preserve"> </w:t>
      </w:r>
      <w:r>
        <w:t xml:space="preserve">visant à capitaliser et à définir les conditions de la poursuite d’actions initiée par le PAA projet, son management par les acteurs, son fonctionnement partenarial, avec la présentation de </w:t>
      </w:r>
      <w:r w:rsidR="00CD1280">
        <w:t xml:space="preserve">pistes possibles </w:t>
      </w:r>
      <w:r>
        <w:t xml:space="preserve"> d’évolution</w:t>
      </w:r>
      <w:r w:rsidR="00CD1280">
        <w:t xml:space="preserve">s. </w:t>
      </w:r>
    </w:p>
    <w:p w:rsidR="008960AB" w:rsidRPr="00CD1280" w:rsidRDefault="008960AB" w:rsidP="00CD1280">
      <w:pPr>
        <w:rPr>
          <w:rFonts w:eastAsia="Times New Roman"/>
        </w:rPr>
      </w:pPr>
    </w:p>
    <w:p w:rsidR="008960AB" w:rsidRPr="008960AB" w:rsidRDefault="00175020" w:rsidP="0046197B">
      <w:pPr>
        <w:pStyle w:val="Titre2"/>
        <w:rPr>
          <w:rFonts w:eastAsia="Times New Roman"/>
        </w:rPr>
      </w:pPr>
      <w:bookmarkStart w:id="5" w:name="_Toc349298041"/>
      <w:r>
        <w:rPr>
          <w:rFonts w:eastAsia="Times New Roman"/>
        </w:rPr>
        <w:t xml:space="preserve">2.2. </w:t>
      </w:r>
      <w:r w:rsidR="004F2523" w:rsidRPr="008960AB">
        <w:rPr>
          <w:rFonts w:eastAsia="Times New Roman"/>
        </w:rPr>
        <w:t>Les questions clés abordées</w:t>
      </w:r>
      <w:bookmarkEnd w:id="5"/>
    </w:p>
    <w:p w:rsidR="0048665B" w:rsidRDefault="0048665B" w:rsidP="0046197B">
      <w:pPr>
        <w:pStyle w:val="Titre3"/>
      </w:pPr>
      <w:bookmarkStart w:id="6" w:name="_Toc349298042"/>
      <w:r>
        <w:t>Présentation des questions évaluatives (référentiel d’évaluation)</w:t>
      </w:r>
      <w:bookmarkEnd w:id="6"/>
      <w:r>
        <w:t xml:space="preserve"> </w:t>
      </w:r>
    </w:p>
    <w:p w:rsidR="00500BF5" w:rsidRDefault="00500BF5" w:rsidP="0046197B">
      <w:r>
        <w:t xml:space="preserve"> </w:t>
      </w:r>
    </w:p>
    <w:p w:rsidR="0048665B" w:rsidRDefault="00500BF5" w:rsidP="0046197B">
      <w:r>
        <w:t xml:space="preserve"> </w:t>
      </w:r>
      <w:r w:rsidR="0048665B">
        <w:t xml:space="preserve">Conformément aux cahiers des charges, </w:t>
      </w:r>
      <w:r>
        <w:t xml:space="preserve">en lien avec les objectifs visés par le PNUD et la MEMEE, </w:t>
      </w:r>
      <w:r w:rsidR="00393C46">
        <w:t>l’évaluation se base sur</w:t>
      </w:r>
      <w:r w:rsidR="0048665B">
        <w:t xml:space="preserve"> </w:t>
      </w:r>
      <w:r w:rsidR="00444367">
        <w:t>quatre</w:t>
      </w:r>
      <w:r w:rsidR="0048665B">
        <w:t xml:space="preserve"> déterminants  composés de dif</w:t>
      </w:r>
      <w:r w:rsidR="00393C46">
        <w:t xml:space="preserve">férents objectifs d’évaluation. </w:t>
      </w:r>
      <w:r w:rsidR="00393C46" w:rsidRPr="00604026">
        <w:t>Pour chacun de ces déterminants correspond un ensemble de questions évaluatives qui compose le référentiel d’évaluation en lien avec les différents registres d’évaluations</w:t>
      </w:r>
    </w:p>
    <w:p w:rsidR="0048665B" w:rsidRPr="008D4C67" w:rsidRDefault="0048665B" w:rsidP="003D258B">
      <w:pPr>
        <w:pStyle w:val="Titre5"/>
      </w:pPr>
      <w:r w:rsidRPr="008D4C67">
        <w:t>Déterminant 1 : L'objectif du projet / produits</w:t>
      </w:r>
    </w:p>
    <w:p w:rsidR="0048665B" w:rsidRPr="003D258B" w:rsidRDefault="0048665B" w:rsidP="00E0465A">
      <w:pPr>
        <w:pStyle w:val="Paragraphedeliste"/>
        <w:numPr>
          <w:ilvl w:val="0"/>
          <w:numId w:val="7"/>
        </w:numPr>
        <w:shd w:val="clear" w:color="auto" w:fill="C6D9F1"/>
        <w:rPr>
          <w:b/>
        </w:rPr>
      </w:pPr>
      <w:r w:rsidRPr="003D258B">
        <w:rPr>
          <w:b/>
        </w:rPr>
        <w:t xml:space="preserve">O1 : Evaluer la pertinence, l’efficacité et l’utilité du projet sur le territoire  </w:t>
      </w:r>
    </w:p>
    <w:p w:rsidR="0048665B" w:rsidRPr="003D258B" w:rsidRDefault="0048665B" w:rsidP="00E0465A">
      <w:pPr>
        <w:pStyle w:val="Paragraphedeliste"/>
        <w:numPr>
          <w:ilvl w:val="0"/>
          <w:numId w:val="7"/>
        </w:numPr>
        <w:shd w:val="clear" w:color="auto" w:fill="C6D9F1"/>
        <w:rPr>
          <w:b/>
        </w:rPr>
      </w:pPr>
      <w:r w:rsidRPr="003D258B">
        <w:rPr>
          <w:b/>
        </w:rPr>
        <w:t xml:space="preserve">O2 : Evaluer les résultats et la progression des réalisations, </w:t>
      </w:r>
    </w:p>
    <w:p w:rsidR="0048665B" w:rsidRDefault="0048665B" w:rsidP="0046197B"/>
    <w:p w:rsidR="0048665B" w:rsidRPr="008D4C67" w:rsidRDefault="0048665B" w:rsidP="003D258B">
      <w:pPr>
        <w:pStyle w:val="Titre5"/>
      </w:pPr>
      <w:r w:rsidRPr="008D4C67">
        <w:t xml:space="preserve">Déterminant </w:t>
      </w:r>
      <w:r>
        <w:t>2</w:t>
      </w:r>
      <w:r w:rsidRPr="008D4C67">
        <w:t xml:space="preserve"> : </w:t>
      </w:r>
      <w:r>
        <w:t xml:space="preserve">Les processus du projet </w:t>
      </w:r>
    </w:p>
    <w:p w:rsidR="0048665B" w:rsidRPr="003D258B" w:rsidRDefault="0048665B" w:rsidP="00E0465A">
      <w:pPr>
        <w:pStyle w:val="Paragraphedeliste"/>
        <w:numPr>
          <w:ilvl w:val="0"/>
          <w:numId w:val="8"/>
        </w:numPr>
        <w:shd w:val="clear" w:color="auto" w:fill="C6D9F1"/>
        <w:rPr>
          <w:b/>
        </w:rPr>
      </w:pPr>
      <w:r w:rsidRPr="003D258B">
        <w:rPr>
          <w:b/>
        </w:rPr>
        <w:t>O1 : Evaluer la conduite de projet (processus de gestion, appui technique, processus consultatifs, capacité de réajustement du projet, ….)</w:t>
      </w:r>
    </w:p>
    <w:p w:rsidR="0048665B" w:rsidRPr="003D258B" w:rsidRDefault="0048665B" w:rsidP="00E0465A">
      <w:pPr>
        <w:pStyle w:val="Paragraphedeliste"/>
        <w:numPr>
          <w:ilvl w:val="0"/>
          <w:numId w:val="8"/>
        </w:numPr>
        <w:shd w:val="clear" w:color="auto" w:fill="C6D9F1"/>
        <w:rPr>
          <w:b/>
        </w:rPr>
      </w:pPr>
      <w:r w:rsidRPr="003D258B">
        <w:rPr>
          <w:b/>
        </w:rPr>
        <w:t xml:space="preserve">O2 : la dynamique partenariale (processus partenariaux, articulation entre les différentes échelles, consultation et prise en compte des différentes parties prenantes) </w:t>
      </w:r>
    </w:p>
    <w:p w:rsidR="0048665B" w:rsidRPr="003D258B" w:rsidRDefault="0048665B" w:rsidP="00E0465A">
      <w:pPr>
        <w:pStyle w:val="Paragraphedeliste"/>
        <w:numPr>
          <w:ilvl w:val="0"/>
          <w:numId w:val="8"/>
        </w:numPr>
        <w:shd w:val="clear" w:color="auto" w:fill="C6D9F1"/>
        <w:rPr>
          <w:b/>
        </w:rPr>
      </w:pPr>
      <w:r w:rsidRPr="003D258B">
        <w:rPr>
          <w:b/>
        </w:rPr>
        <w:t>O3 : L’administration du projet (règles de fonctionnement, coordination)</w:t>
      </w:r>
    </w:p>
    <w:p w:rsidR="0048665B" w:rsidRPr="003D258B" w:rsidRDefault="0048665B" w:rsidP="00E0465A">
      <w:pPr>
        <w:pStyle w:val="Paragraphedeliste"/>
        <w:numPr>
          <w:ilvl w:val="0"/>
          <w:numId w:val="8"/>
        </w:numPr>
        <w:shd w:val="clear" w:color="auto" w:fill="C6D9F1"/>
        <w:rPr>
          <w:b/>
        </w:rPr>
      </w:pPr>
      <w:r w:rsidRPr="003D258B">
        <w:rPr>
          <w:b/>
        </w:rPr>
        <w:t xml:space="preserve">O4 : L’efficacité budgétaire (décaissements, analyse d’efficience, …) </w:t>
      </w:r>
    </w:p>
    <w:p w:rsidR="0048665B" w:rsidRPr="003D258B" w:rsidRDefault="0048665B" w:rsidP="00E0465A">
      <w:pPr>
        <w:pStyle w:val="Paragraphedeliste"/>
        <w:numPr>
          <w:ilvl w:val="0"/>
          <w:numId w:val="8"/>
        </w:numPr>
        <w:shd w:val="clear" w:color="auto" w:fill="C6D9F1"/>
        <w:rPr>
          <w:b/>
        </w:rPr>
      </w:pPr>
      <w:r w:rsidRPr="003D258B">
        <w:rPr>
          <w:b/>
        </w:rPr>
        <w:t xml:space="preserve">05 : Coordination du projet (articulation entre partenaires, pilotage projet et partenariats, …) </w:t>
      </w:r>
    </w:p>
    <w:p w:rsidR="0048665B" w:rsidRDefault="0048665B" w:rsidP="0046197B"/>
    <w:p w:rsidR="0048665B" w:rsidRPr="008D4C67" w:rsidRDefault="0048665B" w:rsidP="003D258B">
      <w:pPr>
        <w:pStyle w:val="Titre5"/>
      </w:pPr>
      <w:r w:rsidRPr="008D4C67">
        <w:t xml:space="preserve">Déterminant </w:t>
      </w:r>
      <w:r>
        <w:t>3</w:t>
      </w:r>
      <w:r w:rsidRPr="008D4C67">
        <w:t xml:space="preserve"> : </w:t>
      </w:r>
      <w:r>
        <w:t xml:space="preserve">Durabilité du projet </w:t>
      </w:r>
    </w:p>
    <w:p w:rsidR="0048665B" w:rsidRPr="003D258B" w:rsidRDefault="0048665B" w:rsidP="00E0465A">
      <w:pPr>
        <w:pStyle w:val="Paragraphedeliste"/>
        <w:numPr>
          <w:ilvl w:val="0"/>
          <w:numId w:val="8"/>
        </w:numPr>
        <w:shd w:val="clear" w:color="auto" w:fill="C6D9F1"/>
        <w:rPr>
          <w:b/>
        </w:rPr>
      </w:pPr>
      <w:r w:rsidRPr="003D258B">
        <w:rPr>
          <w:b/>
        </w:rPr>
        <w:t>O1 </w:t>
      </w:r>
      <w:r w:rsidR="00393C46" w:rsidRPr="003D258B">
        <w:rPr>
          <w:b/>
        </w:rPr>
        <w:t>: reporting</w:t>
      </w:r>
      <w:r w:rsidRPr="003D258B">
        <w:rPr>
          <w:b/>
        </w:rPr>
        <w:t xml:space="preserve"> et valorisation du projet </w:t>
      </w:r>
    </w:p>
    <w:p w:rsidR="0048665B" w:rsidRPr="003D258B" w:rsidRDefault="0048665B" w:rsidP="00E0465A">
      <w:pPr>
        <w:pStyle w:val="Paragraphedeliste"/>
        <w:numPr>
          <w:ilvl w:val="0"/>
          <w:numId w:val="8"/>
        </w:numPr>
        <w:shd w:val="clear" w:color="auto" w:fill="C6D9F1"/>
        <w:rPr>
          <w:b/>
        </w:rPr>
      </w:pPr>
      <w:r w:rsidRPr="003D258B">
        <w:rPr>
          <w:b/>
        </w:rPr>
        <w:t xml:space="preserve">02 : Conditions de reproductibilité du projet </w:t>
      </w:r>
    </w:p>
    <w:p w:rsidR="0048665B" w:rsidRPr="003D258B" w:rsidRDefault="0048665B" w:rsidP="00E0465A">
      <w:pPr>
        <w:pStyle w:val="Paragraphedeliste"/>
        <w:numPr>
          <w:ilvl w:val="0"/>
          <w:numId w:val="8"/>
        </w:numPr>
        <w:shd w:val="clear" w:color="auto" w:fill="C6D9F1"/>
        <w:rPr>
          <w:b/>
        </w:rPr>
      </w:pPr>
      <w:r w:rsidRPr="003D258B">
        <w:rPr>
          <w:b/>
        </w:rPr>
        <w:t>03 : Analyse des risques / durabilité du projet (appropriation par les pays, la capacité financière, institutionnelle)</w:t>
      </w:r>
    </w:p>
    <w:p w:rsidR="0048665B" w:rsidRDefault="0048665B" w:rsidP="0046197B"/>
    <w:p w:rsidR="0048665B" w:rsidRPr="00151FB5" w:rsidRDefault="0048665B" w:rsidP="003D258B">
      <w:pPr>
        <w:pStyle w:val="Titre5"/>
      </w:pPr>
      <w:r w:rsidRPr="00151FB5">
        <w:t>Déterminant 4</w:t>
      </w:r>
      <w:r w:rsidR="00CF0093">
        <w:t> : Reproductibilité</w:t>
      </w:r>
    </w:p>
    <w:p w:rsidR="0048665B" w:rsidRPr="003D258B" w:rsidRDefault="00393C46" w:rsidP="00E0465A">
      <w:pPr>
        <w:pStyle w:val="Paragraphedeliste"/>
        <w:numPr>
          <w:ilvl w:val="0"/>
          <w:numId w:val="8"/>
        </w:numPr>
        <w:shd w:val="clear" w:color="auto" w:fill="C6D9F1"/>
        <w:rPr>
          <w:b/>
        </w:rPr>
      </w:pPr>
      <w:r>
        <w:rPr>
          <w:b/>
        </w:rPr>
        <w:t xml:space="preserve">O1 : </w:t>
      </w:r>
      <w:r w:rsidR="0048665B" w:rsidRPr="003D258B">
        <w:rPr>
          <w:b/>
        </w:rPr>
        <w:t>Identifier les problèmes et contraintes avec un impact sur la réussite de l'exécution du projet</w:t>
      </w:r>
    </w:p>
    <w:p w:rsidR="0048665B" w:rsidRPr="003D258B" w:rsidRDefault="0048665B" w:rsidP="00CF0093">
      <w:pPr>
        <w:pStyle w:val="Paragraphedeliste"/>
        <w:numPr>
          <w:ilvl w:val="0"/>
          <w:numId w:val="8"/>
        </w:numPr>
        <w:shd w:val="clear" w:color="auto" w:fill="C6D9F1"/>
        <w:rPr>
          <w:b/>
        </w:rPr>
      </w:pPr>
      <w:r w:rsidRPr="003D258B">
        <w:rPr>
          <w:b/>
        </w:rPr>
        <w:t xml:space="preserve">O2 : </w:t>
      </w:r>
      <w:r w:rsidR="00CF0093">
        <w:rPr>
          <w:b/>
        </w:rPr>
        <w:t xml:space="preserve">Identifier les conditions de reproductibilité du projet et les conditions de réussite  </w:t>
      </w:r>
    </w:p>
    <w:p w:rsidR="008960AB" w:rsidRPr="008960AB" w:rsidRDefault="008960AB" w:rsidP="0046197B">
      <w:pPr>
        <w:rPr>
          <w:rFonts w:eastAsia="Times New Roman"/>
        </w:rPr>
      </w:pPr>
    </w:p>
    <w:p w:rsidR="008960AB" w:rsidRDefault="004F2523" w:rsidP="0046197B">
      <w:pPr>
        <w:pStyle w:val="Titre2"/>
        <w:rPr>
          <w:rFonts w:eastAsia="Times New Roman"/>
        </w:rPr>
      </w:pPr>
      <w:r w:rsidRPr="008960AB">
        <w:rPr>
          <w:rFonts w:eastAsia="Times New Roman"/>
        </w:rPr>
        <w:t xml:space="preserve"> </w:t>
      </w:r>
      <w:bookmarkStart w:id="7" w:name="_Toc349298043"/>
      <w:r w:rsidR="00175020">
        <w:rPr>
          <w:rFonts w:eastAsia="Times New Roman"/>
        </w:rPr>
        <w:t xml:space="preserve">2.3. </w:t>
      </w:r>
      <w:r w:rsidRPr="008960AB">
        <w:rPr>
          <w:rFonts w:eastAsia="Times New Roman"/>
        </w:rPr>
        <w:t>Méthodologie de l'évaluation</w:t>
      </w:r>
      <w:bookmarkEnd w:id="7"/>
    </w:p>
    <w:p w:rsidR="0048665B" w:rsidRDefault="0048665B" w:rsidP="0046197B"/>
    <w:p w:rsidR="00444367" w:rsidRDefault="00444367" w:rsidP="00EA0F94">
      <w:pPr>
        <w:rPr>
          <w:rFonts w:eastAsia="Times New Roman"/>
        </w:rPr>
      </w:pPr>
      <w:r>
        <w:rPr>
          <w:rFonts w:eastAsia="Times New Roman"/>
        </w:rPr>
        <w:t xml:space="preserve">L’approche méthodologique retenue pour la conduite de l’évaluation </w:t>
      </w:r>
      <w:r w:rsidR="00EA0F94">
        <w:rPr>
          <w:rFonts w:eastAsia="Times New Roman"/>
        </w:rPr>
        <w:t xml:space="preserve">s’est déroulée selon les  </w:t>
      </w:r>
      <w:r>
        <w:rPr>
          <w:rFonts w:eastAsia="Times New Roman"/>
        </w:rPr>
        <w:t>étapes suivantes:</w:t>
      </w:r>
    </w:p>
    <w:p w:rsidR="00EA0F94" w:rsidRPr="00EA0F94" w:rsidRDefault="00EA0F94" w:rsidP="00E0465A">
      <w:pPr>
        <w:pStyle w:val="Paragraphedeliste"/>
        <w:numPr>
          <w:ilvl w:val="0"/>
          <w:numId w:val="12"/>
        </w:numPr>
        <w:rPr>
          <w:b/>
        </w:rPr>
      </w:pPr>
      <w:r>
        <w:rPr>
          <w:rFonts w:eastAsia="Times New Roman"/>
        </w:rPr>
        <w:t>Une vaste revue documentaire qui a permis de r</w:t>
      </w:r>
      <w:r w:rsidRPr="00EA0F94">
        <w:rPr>
          <w:bCs/>
        </w:rPr>
        <w:t>assembler</w:t>
      </w:r>
      <w:r w:rsidRPr="00EA0F94">
        <w:rPr>
          <w:b/>
        </w:rPr>
        <w:t xml:space="preserve"> </w:t>
      </w:r>
      <w:r>
        <w:t xml:space="preserve">et s’approprier </w:t>
      </w:r>
      <w:r w:rsidRPr="00EA0F94">
        <w:rPr>
          <w:b/>
        </w:rPr>
        <w:t xml:space="preserve">les différentes données et éléments de bilan </w:t>
      </w:r>
      <w:r>
        <w:t>déjà existants</w:t>
      </w:r>
      <w:r w:rsidRPr="00EA0F94">
        <w:rPr>
          <w:b/>
        </w:rPr>
        <w:t xml:space="preserve"> </w:t>
      </w:r>
      <w:r w:rsidRPr="00EA0F94">
        <w:rPr>
          <w:bCs/>
        </w:rPr>
        <w:t>relatifs au PA</w:t>
      </w:r>
      <w:r>
        <w:rPr>
          <w:bCs/>
        </w:rPr>
        <w:t>CC</w:t>
      </w:r>
      <w:r w:rsidR="00175020">
        <w:rPr>
          <w:bCs/>
        </w:rPr>
        <w:t xml:space="preserve"> (les ressources documentaires exploitées sont présentées en annexe)</w:t>
      </w:r>
    </w:p>
    <w:p w:rsidR="00EA0F94" w:rsidRDefault="00EA0F94" w:rsidP="00E0465A">
      <w:pPr>
        <w:pStyle w:val="Paragraphedeliste"/>
        <w:numPr>
          <w:ilvl w:val="0"/>
          <w:numId w:val="11"/>
        </w:numPr>
        <w:rPr>
          <w:rFonts w:eastAsia="Times New Roman"/>
        </w:rPr>
      </w:pPr>
      <w:r>
        <w:rPr>
          <w:rFonts w:eastAsia="Times New Roman"/>
        </w:rPr>
        <w:t>La conduite d’entretiens et de réunions collectives (</w:t>
      </w:r>
      <w:proofErr w:type="spellStart"/>
      <w:r>
        <w:rPr>
          <w:rFonts w:eastAsia="Times New Roman"/>
        </w:rPr>
        <w:t>cf</w:t>
      </w:r>
      <w:proofErr w:type="spellEnd"/>
      <w:r>
        <w:rPr>
          <w:rFonts w:eastAsia="Times New Roman"/>
        </w:rPr>
        <w:t xml:space="preserve"> tableau </w:t>
      </w:r>
      <w:proofErr w:type="spellStart"/>
      <w:r>
        <w:rPr>
          <w:rFonts w:eastAsia="Times New Roman"/>
        </w:rPr>
        <w:t>ci-desous</w:t>
      </w:r>
      <w:proofErr w:type="spellEnd"/>
      <w:r>
        <w:rPr>
          <w:rFonts w:eastAsia="Times New Roman"/>
        </w:rPr>
        <w:t>)</w:t>
      </w:r>
    </w:p>
    <w:p w:rsidR="00EA0F94" w:rsidRDefault="00EA0F94" w:rsidP="00E0465A">
      <w:pPr>
        <w:pStyle w:val="Paragraphedeliste"/>
        <w:numPr>
          <w:ilvl w:val="1"/>
          <w:numId w:val="11"/>
        </w:numPr>
        <w:rPr>
          <w:rFonts w:eastAsia="Times New Roman"/>
        </w:rPr>
      </w:pPr>
      <w:r>
        <w:rPr>
          <w:rFonts w:eastAsia="Times New Roman"/>
        </w:rPr>
        <w:t xml:space="preserve">auprès des parties prenantes et différents acteurs du projet </w:t>
      </w:r>
    </w:p>
    <w:p w:rsidR="00EA0F94" w:rsidRDefault="00EA0F94" w:rsidP="00E0465A">
      <w:pPr>
        <w:pStyle w:val="Paragraphedeliste"/>
        <w:numPr>
          <w:ilvl w:val="1"/>
          <w:numId w:val="11"/>
        </w:numPr>
        <w:rPr>
          <w:rFonts w:eastAsia="Times New Roman"/>
        </w:rPr>
      </w:pPr>
      <w:r>
        <w:rPr>
          <w:rFonts w:eastAsia="Times New Roman"/>
        </w:rPr>
        <w:t>du PNUD</w:t>
      </w:r>
    </w:p>
    <w:p w:rsidR="00444367" w:rsidRDefault="00EA0F94" w:rsidP="00E0465A">
      <w:pPr>
        <w:pStyle w:val="Paragraphedeliste"/>
        <w:numPr>
          <w:ilvl w:val="1"/>
          <w:numId w:val="11"/>
        </w:numPr>
        <w:rPr>
          <w:rFonts w:eastAsia="Times New Roman"/>
        </w:rPr>
      </w:pPr>
      <w:r>
        <w:rPr>
          <w:rFonts w:eastAsia="Times New Roman"/>
        </w:rPr>
        <w:t xml:space="preserve">.auprès des bénéficiaires et partenaires locaux sur </w:t>
      </w:r>
      <w:proofErr w:type="spellStart"/>
      <w:r>
        <w:rPr>
          <w:rFonts w:eastAsia="Times New Roman"/>
        </w:rPr>
        <w:t>Erfoud</w:t>
      </w:r>
      <w:proofErr w:type="spellEnd"/>
      <w:r>
        <w:rPr>
          <w:rFonts w:eastAsia="Times New Roman"/>
        </w:rPr>
        <w:t xml:space="preserve">, </w:t>
      </w:r>
      <w:proofErr w:type="spellStart"/>
      <w:r>
        <w:rPr>
          <w:rFonts w:eastAsia="Times New Roman"/>
        </w:rPr>
        <w:t>Fezna</w:t>
      </w:r>
      <w:proofErr w:type="spellEnd"/>
      <w:r>
        <w:rPr>
          <w:rFonts w:eastAsia="Times New Roman"/>
        </w:rPr>
        <w:t xml:space="preserve"> et </w:t>
      </w:r>
      <w:proofErr w:type="spellStart"/>
      <w:r>
        <w:rPr>
          <w:rFonts w:eastAsia="Times New Roman"/>
        </w:rPr>
        <w:t>Errachidia</w:t>
      </w:r>
      <w:proofErr w:type="spellEnd"/>
      <w:r>
        <w:rPr>
          <w:rFonts w:eastAsia="Times New Roman"/>
        </w:rPr>
        <w:t xml:space="preserve">. </w:t>
      </w:r>
    </w:p>
    <w:p w:rsidR="00EA0F94" w:rsidRPr="00D74D47" w:rsidRDefault="00D74D47" w:rsidP="00E0465A">
      <w:pPr>
        <w:pStyle w:val="Paragraphedeliste"/>
        <w:numPr>
          <w:ilvl w:val="0"/>
          <w:numId w:val="11"/>
        </w:numPr>
        <w:rPr>
          <w:rFonts w:eastAsia="Times New Roman"/>
        </w:rPr>
      </w:pPr>
      <w:r w:rsidRPr="00D74D47">
        <w:rPr>
          <w:rFonts w:eastAsia="Times New Roman"/>
        </w:rPr>
        <w:t xml:space="preserve">La rédaction d’un rapport intermédiaire discuté au sein de la Coordination Nationale du Projet et des acteurs centraux. </w:t>
      </w:r>
    </w:p>
    <w:p w:rsidR="00EA0F94" w:rsidRDefault="00EA0F94" w:rsidP="00EA0F94">
      <w:pPr>
        <w:rPr>
          <w:rFonts w:eastAsia="Times New Roman"/>
        </w:rPr>
      </w:pPr>
      <w:r>
        <w:rPr>
          <w:rFonts w:eastAsia="Times New Roman"/>
        </w:rPr>
        <w:t xml:space="preserve">La phase d’entretiens partenaires et de terrain a permis de tenir les temps d’échanges </w:t>
      </w:r>
      <w:r w:rsidR="00D74D47">
        <w:rPr>
          <w:rFonts w:eastAsia="Times New Roman"/>
        </w:rPr>
        <w:t>suivants</w:t>
      </w:r>
      <w:r>
        <w:rPr>
          <w:rFonts w:eastAsia="Times New Roman"/>
        </w:rPr>
        <w:t xml:space="preserve"> : </w:t>
      </w:r>
    </w:p>
    <w:tbl>
      <w:tblPr>
        <w:tblW w:w="8897" w:type="dxa"/>
        <w:tblBorders>
          <w:top w:val="single" w:sz="8" w:space="0" w:color="4F81BD"/>
          <w:bottom w:val="single" w:sz="8" w:space="0" w:color="4F81BD"/>
        </w:tblBorders>
        <w:tblLook w:val="04A0"/>
      </w:tblPr>
      <w:tblGrid>
        <w:gridCol w:w="8897"/>
      </w:tblGrid>
      <w:tr w:rsidR="00EA0F94" w:rsidRPr="007052C4" w:rsidTr="007052C4">
        <w:trPr>
          <w:trHeight w:val="390"/>
        </w:trPr>
        <w:tc>
          <w:tcPr>
            <w:tcW w:w="8897" w:type="dxa"/>
            <w:tcBorders>
              <w:top w:val="single" w:sz="8" w:space="0" w:color="4F81BD"/>
              <w:left w:val="nil"/>
              <w:bottom w:val="single" w:sz="8" w:space="0" w:color="4F81BD"/>
              <w:right w:val="nil"/>
            </w:tcBorders>
            <w:noWrap/>
            <w:hideMark/>
          </w:tcPr>
          <w:p w:rsidR="00EA0F94" w:rsidRPr="007052C4" w:rsidRDefault="00EA0F94" w:rsidP="0096586C">
            <w:pPr>
              <w:rPr>
                <w:b/>
                <w:bCs/>
                <w:color w:val="000000"/>
                <w:sz w:val="14"/>
                <w:szCs w:val="22"/>
              </w:rPr>
            </w:pPr>
            <w:r w:rsidRPr="007052C4">
              <w:rPr>
                <w:b/>
                <w:bCs/>
                <w:color w:val="000000"/>
                <w:sz w:val="14"/>
                <w:szCs w:val="22"/>
              </w:rPr>
              <w:t>Réunion avec la Direction Nationale du Projet AAP au Département de l'Environnement</w:t>
            </w:r>
          </w:p>
        </w:tc>
      </w:tr>
      <w:tr w:rsidR="00EA0F94" w:rsidRPr="007052C4" w:rsidTr="007052C4">
        <w:trPr>
          <w:trHeight w:val="390"/>
        </w:trPr>
        <w:tc>
          <w:tcPr>
            <w:tcW w:w="8897" w:type="dxa"/>
            <w:tcBorders>
              <w:left w:val="nil"/>
              <w:right w:val="nil"/>
            </w:tcBorders>
            <w:shd w:val="clear" w:color="auto" w:fill="D3DFEE"/>
            <w:noWrap/>
            <w:hideMark/>
          </w:tcPr>
          <w:p w:rsidR="00EA0F94" w:rsidRPr="007052C4" w:rsidRDefault="00EA0F94" w:rsidP="00B717EA">
            <w:pPr>
              <w:rPr>
                <w:b/>
                <w:bCs/>
                <w:color w:val="000000"/>
                <w:sz w:val="14"/>
                <w:szCs w:val="22"/>
              </w:rPr>
            </w:pPr>
            <w:r w:rsidRPr="007052C4">
              <w:rPr>
                <w:b/>
                <w:bCs/>
                <w:color w:val="000000"/>
                <w:sz w:val="14"/>
                <w:szCs w:val="22"/>
              </w:rPr>
              <w:t>Réunion avec le PNUD (chargé d</w:t>
            </w:r>
            <w:r w:rsidR="00B717EA">
              <w:rPr>
                <w:b/>
                <w:bCs/>
                <w:color w:val="000000"/>
                <w:sz w:val="14"/>
                <w:szCs w:val="22"/>
              </w:rPr>
              <w:t xml:space="preserve">u </w:t>
            </w:r>
            <w:proofErr w:type="spellStart"/>
            <w:r w:rsidR="00B717EA">
              <w:rPr>
                <w:b/>
                <w:bCs/>
                <w:color w:val="000000"/>
                <w:sz w:val="14"/>
                <w:szCs w:val="22"/>
              </w:rPr>
              <w:t>programme</w:t>
            </w:r>
            <w:r w:rsidRPr="007052C4">
              <w:rPr>
                <w:b/>
                <w:bCs/>
                <w:color w:val="000000"/>
                <w:sz w:val="14"/>
                <w:szCs w:val="22"/>
              </w:rPr>
              <w:t>et</w:t>
            </w:r>
            <w:proofErr w:type="spellEnd"/>
            <w:r w:rsidRPr="007052C4">
              <w:rPr>
                <w:b/>
                <w:bCs/>
                <w:color w:val="000000"/>
                <w:sz w:val="14"/>
                <w:szCs w:val="22"/>
              </w:rPr>
              <w:t xml:space="preserve"> résidente permanente adjointe)</w:t>
            </w:r>
          </w:p>
        </w:tc>
      </w:tr>
      <w:tr w:rsidR="00EA0F94" w:rsidRPr="007052C4" w:rsidTr="007052C4">
        <w:trPr>
          <w:trHeight w:val="390"/>
        </w:trPr>
        <w:tc>
          <w:tcPr>
            <w:tcW w:w="8897" w:type="dxa"/>
            <w:noWrap/>
            <w:hideMark/>
          </w:tcPr>
          <w:p w:rsidR="00EA0F94" w:rsidRPr="007052C4" w:rsidRDefault="00EA0F94" w:rsidP="0096586C">
            <w:pPr>
              <w:rPr>
                <w:b/>
                <w:bCs/>
                <w:color w:val="000000"/>
                <w:sz w:val="14"/>
                <w:szCs w:val="22"/>
              </w:rPr>
            </w:pPr>
            <w:r w:rsidRPr="007052C4">
              <w:rPr>
                <w:b/>
                <w:bCs/>
                <w:color w:val="000000"/>
                <w:sz w:val="14"/>
                <w:szCs w:val="22"/>
              </w:rPr>
              <w:t>Réunion avec la Direction de l'Aménagement du Territoire</w:t>
            </w:r>
          </w:p>
        </w:tc>
      </w:tr>
      <w:tr w:rsidR="00EA0F94" w:rsidRPr="007052C4" w:rsidTr="007052C4">
        <w:trPr>
          <w:trHeight w:val="390"/>
        </w:trPr>
        <w:tc>
          <w:tcPr>
            <w:tcW w:w="8897" w:type="dxa"/>
            <w:tcBorders>
              <w:left w:val="nil"/>
              <w:right w:val="nil"/>
            </w:tcBorders>
            <w:shd w:val="clear" w:color="auto" w:fill="D3DFEE"/>
            <w:noWrap/>
            <w:hideMark/>
          </w:tcPr>
          <w:p w:rsidR="00EA0F94" w:rsidRPr="007052C4" w:rsidRDefault="00EA0F94" w:rsidP="0096586C">
            <w:pPr>
              <w:rPr>
                <w:b/>
                <w:bCs/>
                <w:color w:val="000000"/>
                <w:sz w:val="14"/>
                <w:szCs w:val="22"/>
              </w:rPr>
            </w:pPr>
            <w:r w:rsidRPr="007052C4">
              <w:rPr>
                <w:b/>
                <w:bCs/>
                <w:color w:val="000000"/>
                <w:sz w:val="14"/>
                <w:szCs w:val="22"/>
              </w:rPr>
              <w:t>Réunion avec la Direction Générale des Collectivités Locales</w:t>
            </w:r>
          </w:p>
        </w:tc>
      </w:tr>
      <w:tr w:rsidR="00EA0F94" w:rsidRPr="007052C4" w:rsidTr="007052C4">
        <w:trPr>
          <w:trHeight w:val="390"/>
        </w:trPr>
        <w:tc>
          <w:tcPr>
            <w:tcW w:w="8897" w:type="dxa"/>
            <w:noWrap/>
            <w:hideMark/>
          </w:tcPr>
          <w:p w:rsidR="00EA0F94" w:rsidRPr="007052C4" w:rsidRDefault="00EA0F94" w:rsidP="0096586C">
            <w:pPr>
              <w:rPr>
                <w:b/>
                <w:bCs/>
                <w:color w:val="000000"/>
                <w:sz w:val="14"/>
                <w:szCs w:val="22"/>
              </w:rPr>
            </w:pPr>
            <w:r w:rsidRPr="007052C4">
              <w:rPr>
                <w:b/>
                <w:bCs/>
                <w:color w:val="000000"/>
                <w:sz w:val="14"/>
                <w:szCs w:val="22"/>
              </w:rPr>
              <w:t>Réunion avec la Direction Météo Nationale</w:t>
            </w:r>
          </w:p>
        </w:tc>
      </w:tr>
      <w:tr w:rsidR="00EA0F94" w:rsidRPr="007052C4" w:rsidTr="007052C4">
        <w:trPr>
          <w:trHeight w:val="390"/>
        </w:trPr>
        <w:tc>
          <w:tcPr>
            <w:tcW w:w="8897" w:type="dxa"/>
            <w:tcBorders>
              <w:left w:val="nil"/>
              <w:right w:val="nil"/>
            </w:tcBorders>
            <w:shd w:val="clear" w:color="auto" w:fill="D3DFEE"/>
            <w:noWrap/>
            <w:hideMark/>
          </w:tcPr>
          <w:p w:rsidR="00EA0F94" w:rsidRPr="007052C4" w:rsidRDefault="00EA0F94" w:rsidP="00EA0F94">
            <w:pPr>
              <w:rPr>
                <w:b/>
                <w:bCs/>
                <w:color w:val="000000"/>
                <w:sz w:val="14"/>
                <w:szCs w:val="22"/>
              </w:rPr>
            </w:pPr>
            <w:r w:rsidRPr="007052C4">
              <w:rPr>
                <w:b/>
                <w:bCs/>
                <w:color w:val="000000"/>
                <w:sz w:val="14"/>
                <w:szCs w:val="22"/>
              </w:rPr>
              <w:t>Réunion avec  la  consultante en communication du PAAC</w:t>
            </w:r>
          </w:p>
        </w:tc>
      </w:tr>
      <w:tr w:rsidR="00EA0F94" w:rsidRPr="007052C4" w:rsidTr="007052C4">
        <w:trPr>
          <w:trHeight w:val="390"/>
        </w:trPr>
        <w:tc>
          <w:tcPr>
            <w:tcW w:w="8897" w:type="dxa"/>
            <w:noWrap/>
            <w:hideMark/>
          </w:tcPr>
          <w:p w:rsidR="00EA0F94" w:rsidRPr="007052C4" w:rsidRDefault="00EA0F94" w:rsidP="0096586C">
            <w:pPr>
              <w:rPr>
                <w:b/>
                <w:bCs/>
                <w:color w:val="000000"/>
                <w:sz w:val="14"/>
                <w:szCs w:val="22"/>
              </w:rPr>
            </w:pPr>
            <w:r w:rsidRPr="007052C4">
              <w:rPr>
                <w:b/>
                <w:bCs/>
                <w:color w:val="000000"/>
                <w:sz w:val="14"/>
                <w:szCs w:val="22"/>
              </w:rPr>
              <w:t>Réunion avec l'Office Régional de Mise en Valeur Agricole de Tafilalet</w:t>
            </w:r>
          </w:p>
        </w:tc>
      </w:tr>
      <w:tr w:rsidR="00EA0F94" w:rsidRPr="007052C4" w:rsidTr="007052C4">
        <w:trPr>
          <w:trHeight w:val="390"/>
        </w:trPr>
        <w:tc>
          <w:tcPr>
            <w:tcW w:w="8897" w:type="dxa"/>
            <w:tcBorders>
              <w:left w:val="nil"/>
              <w:right w:val="nil"/>
            </w:tcBorders>
            <w:shd w:val="clear" w:color="auto" w:fill="D3DFEE"/>
            <w:noWrap/>
            <w:hideMark/>
          </w:tcPr>
          <w:p w:rsidR="00EA0F94" w:rsidRPr="007052C4" w:rsidRDefault="00EA0F94" w:rsidP="0096586C">
            <w:pPr>
              <w:rPr>
                <w:b/>
                <w:bCs/>
                <w:color w:val="000000"/>
                <w:sz w:val="14"/>
                <w:szCs w:val="22"/>
              </w:rPr>
            </w:pPr>
            <w:r w:rsidRPr="007052C4">
              <w:rPr>
                <w:b/>
                <w:bCs/>
                <w:color w:val="000000"/>
                <w:sz w:val="14"/>
                <w:szCs w:val="22"/>
              </w:rPr>
              <w:t>Réunion avec la Province d'</w:t>
            </w:r>
            <w:proofErr w:type="spellStart"/>
            <w:r w:rsidRPr="007052C4">
              <w:rPr>
                <w:b/>
                <w:bCs/>
                <w:color w:val="000000"/>
                <w:sz w:val="14"/>
                <w:szCs w:val="22"/>
              </w:rPr>
              <w:t>Errachidia</w:t>
            </w:r>
            <w:proofErr w:type="spellEnd"/>
            <w:r w:rsidR="00D74D47" w:rsidRPr="007052C4">
              <w:rPr>
                <w:b/>
                <w:bCs/>
                <w:color w:val="000000"/>
                <w:sz w:val="14"/>
                <w:szCs w:val="22"/>
              </w:rPr>
              <w:t> : (service Environnement, Service Urbanisme et service PCD</w:t>
            </w:r>
            <w:r w:rsidR="00E42B37" w:rsidRPr="007052C4">
              <w:rPr>
                <w:b/>
                <w:bCs/>
                <w:color w:val="000000"/>
                <w:sz w:val="14"/>
                <w:szCs w:val="22"/>
              </w:rPr>
              <w:t>, protection civile</w:t>
            </w:r>
            <w:r w:rsidR="00D74D47" w:rsidRPr="007052C4">
              <w:rPr>
                <w:b/>
                <w:bCs/>
                <w:color w:val="000000"/>
                <w:sz w:val="14"/>
                <w:szCs w:val="22"/>
              </w:rPr>
              <w:t xml:space="preserve">) </w:t>
            </w:r>
          </w:p>
        </w:tc>
      </w:tr>
      <w:tr w:rsidR="00EA0F94" w:rsidRPr="007052C4" w:rsidTr="007052C4">
        <w:trPr>
          <w:trHeight w:val="390"/>
        </w:trPr>
        <w:tc>
          <w:tcPr>
            <w:tcW w:w="8897" w:type="dxa"/>
            <w:noWrap/>
            <w:hideMark/>
          </w:tcPr>
          <w:p w:rsidR="00EA0F94" w:rsidRPr="007052C4" w:rsidRDefault="00EA0F94" w:rsidP="0096586C">
            <w:pPr>
              <w:rPr>
                <w:b/>
                <w:bCs/>
                <w:color w:val="000000"/>
                <w:sz w:val="14"/>
                <w:szCs w:val="22"/>
              </w:rPr>
            </w:pPr>
            <w:r w:rsidRPr="007052C4">
              <w:rPr>
                <w:b/>
                <w:bCs/>
                <w:color w:val="000000"/>
                <w:sz w:val="14"/>
                <w:szCs w:val="22"/>
              </w:rPr>
              <w:t xml:space="preserve">Réunion avec l'Agence du Bassin Hydraulique </w:t>
            </w:r>
            <w:proofErr w:type="spellStart"/>
            <w:r w:rsidRPr="007052C4">
              <w:rPr>
                <w:b/>
                <w:bCs/>
                <w:color w:val="000000"/>
                <w:sz w:val="14"/>
                <w:szCs w:val="22"/>
              </w:rPr>
              <w:t>Guir</w:t>
            </w:r>
            <w:proofErr w:type="spellEnd"/>
            <w:r w:rsidRPr="007052C4">
              <w:rPr>
                <w:b/>
                <w:bCs/>
                <w:color w:val="000000"/>
                <w:sz w:val="14"/>
                <w:szCs w:val="22"/>
              </w:rPr>
              <w:t xml:space="preserve"> </w:t>
            </w:r>
            <w:proofErr w:type="spellStart"/>
            <w:r w:rsidRPr="007052C4">
              <w:rPr>
                <w:b/>
                <w:bCs/>
                <w:color w:val="000000"/>
                <w:sz w:val="14"/>
                <w:szCs w:val="22"/>
              </w:rPr>
              <w:t>Ziz</w:t>
            </w:r>
            <w:proofErr w:type="spellEnd"/>
            <w:r w:rsidRPr="007052C4">
              <w:rPr>
                <w:b/>
                <w:bCs/>
                <w:color w:val="000000"/>
                <w:sz w:val="14"/>
                <w:szCs w:val="22"/>
              </w:rPr>
              <w:t xml:space="preserve"> </w:t>
            </w:r>
            <w:proofErr w:type="spellStart"/>
            <w:r w:rsidRPr="007052C4">
              <w:rPr>
                <w:b/>
                <w:bCs/>
                <w:color w:val="000000"/>
                <w:sz w:val="14"/>
                <w:szCs w:val="22"/>
              </w:rPr>
              <w:t>Gheris</w:t>
            </w:r>
            <w:proofErr w:type="spellEnd"/>
          </w:p>
        </w:tc>
      </w:tr>
      <w:tr w:rsidR="00EA0F94" w:rsidRPr="007052C4" w:rsidTr="007052C4">
        <w:trPr>
          <w:trHeight w:val="390"/>
        </w:trPr>
        <w:tc>
          <w:tcPr>
            <w:tcW w:w="8897" w:type="dxa"/>
            <w:tcBorders>
              <w:left w:val="nil"/>
              <w:right w:val="nil"/>
            </w:tcBorders>
            <w:shd w:val="clear" w:color="auto" w:fill="D3DFEE"/>
            <w:noWrap/>
            <w:hideMark/>
          </w:tcPr>
          <w:p w:rsidR="00EA0F94" w:rsidRPr="007052C4" w:rsidRDefault="00EA0F94" w:rsidP="0096586C">
            <w:pPr>
              <w:rPr>
                <w:b/>
                <w:bCs/>
                <w:color w:val="000000"/>
                <w:sz w:val="14"/>
                <w:szCs w:val="22"/>
              </w:rPr>
            </w:pPr>
            <w:r w:rsidRPr="007052C4">
              <w:rPr>
                <w:b/>
                <w:bCs/>
                <w:color w:val="000000"/>
                <w:sz w:val="14"/>
                <w:szCs w:val="22"/>
              </w:rPr>
              <w:t xml:space="preserve">Visite de terrain à </w:t>
            </w:r>
            <w:proofErr w:type="spellStart"/>
            <w:r w:rsidRPr="007052C4">
              <w:rPr>
                <w:b/>
                <w:bCs/>
                <w:color w:val="000000"/>
                <w:sz w:val="14"/>
                <w:szCs w:val="22"/>
              </w:rPr>
              <w:t>Fezna</w:t>
            </w:r>
            <w:proofErr w:type="spellEnd"/>
            <w:r w:rsidRPr="007052C4">
              <w:rPr>
                <w:b/>
                <w:bCs/>
                <w:color w:val="000000"/>
                <w:sz w:val="14"/>
                <w:szCs w:val="22"/>
              </w:rPr>
              <w:t> : visite et échange avec les salariés des coopératives, des l’installation éclairage public</w:t>
            </w:r>
          </w:p>
        </w:tc>
      </w:tr>
      <w:tr w:rsidR="00EA0F94" w:rsidRPr="007052C4" w:rsidTr="007052C4">
        <w:trPr>
          <w:trHeight w:val="390"/>
        </w:trPr>
        <w:tc>
          <w:tcPr>
            <w:tcW w:w="8897" w:type="dxa"/>
            <w:noWrap/>
            <w:hideMark/>
          </w:tcPr>
          <w:p w:rsidR="00EA0F94" w:rsidRPr="007052C4" w:rsidRDefault="00EA0F94" w:rsidP="0096586C">
            <w:pPr>
              <w:rPr>
                <w:b/>
                <w:bCs/>
                <w:color w:val="000000"/>
                <w:sz w:val="14"/>
                <w:szCs w:val="22"/>
              </w:rPr>
            </w:pPr>
            <w:r w:rsidRPr="007052C4">
              <w:rPr>
                <w:b/>
                <w:bCs/>
                <w:color w:val="000000"/>
                <w:sz w:val="14"/>
                <w:szCs w:val="22"/>
              </w:rPr>
              <w:t xml:space="preserve">Réunion avec le Conseil Communal de </w:t>
            </w:r>
            <w:proofErr w:type="spellStart"/>
            <w:r w:rsidRPr="007052C4">
              <w:rPr>
                <w:b/>
                <w:bCs/>
                <w:color w:val="000000"/>
                <w:sz w:val="14"/>
                <w:szCs w:val="22"/>
              </w:rPr>
              <w:t>Fezna</w:t>
            </w:r>
            <w:proofErr w:type="spellEnd"/>
          </w:p>
        </w:tc>
      </w:tr>
      <w:tr w:rsidR="00EA0F94" w:rsidRPr="007052C4" w:rsidTr="007052C4">
        <w:trPr>
          <w:trHeight w:val="390"/>
        </w:trPr>
        <w:tc>
          <w:tcPr>
            <w:tcW w:w="8897" w:type="dxa"/>
            <w:tcBorders>
              <w:left w:val="nil"/>
              <w:right w:val="nil"/>
            </w:tcBorders>
            <w:shd w:val="clear" w:color="auto" w:fill="D3DFEE"/>
            <w:noWrap/>
            <w:hideMark/>
          </w:tcPr>
          <w:p w:rsidR="00EA0F94" w:rsidRPr="007052C4" w:rsidRDefault="00EA0F94" w:rsidP="0096586C">
            <w:pPr>
              <w:rPr>
                <w:b/>
                <w:bCs/>
                <w:color w:val="000000"/>
                <w:sz w:val="14"/>
                <w:szCs w:val="22"/>
              </w:rPr>
            </w:pPr>
            <w:r w:rsidRPr="007052C4">
              <w:rPr>
                <w:b/>
                <w:bCs/>
                <w:color w:val="000000"/>
                <w:sz w:val="14"/>
                <w:szCs w:val="22"/>
              </w:rPr>
              <w:t xml:space="preserve">Rencontre avec les présidents de commune </w:t>
            </w:r>
            <w:proofErr w:type="gramStart"/>
            <w:r w:rsidR="00D74D47" w:rsidRPr="007052C4">
              <w:rPr>
                <w:b/>
                <w:bCs/>
                <w:color w:val="000000"/>
                <w:sz w:val="14"/>
                <w:szCs w:val="22"/>
              </w:rPr>
              <w:t xml:space="preserve">de </w:t>
            </w:r>
            <w:proofErr w:type="spellStart"/>
            <w:r w:rsidR="00D74D47" w:rsidRPr="007052C4">
              <w:rPr>
                <w:b/>
                <w:bCs/>
                <w:color w:val="000000"/>
                <w:sz w:val="14"/>
                <w:szCs w:val="22"/>
              </w:rPr>
              <w:t>Oulad</w:t>
            </w:r>
            <w:proofErr w:type="spellEnd"/>
            <w:proofErr w:type="gramEnd"/>
            <w:r w:rsidR="00D74D47" w:rsidRPr="007052C4">
              <w:rPr>
                <w:b/>
                <w:bCs/>
                <w:color w:val="000000"/>
                <w:sz w:val="14"/>
                <w:szCs w:val="22"/>
              </w:rPr>
              <w:t xml:space="preserve"> </w:t>
            </w:r>
            <w:proofErr w:type="spellStart"/>
            <w:r w:rsidR="00D74D47" w:rsidRPr="007052C4">
              <w:rPr>
                <w:b/>
                <w:bCs/>
                <w:color w:val="000000"/>
                <w:sz w:val="14"/>
                <w:szCs w:val="22"/>
              </w:rPr>
              <w:t>Jellal</w:t>
            </w:r>
            <w:proofErr w:type="spellEnd"/>
            <w:r w:rsidR="00D74D47" w:rsidRPr="007052C4">
              <w:rPr>
                <w:b/>
                <w:bCs/>
                <w:color w:val="000000"/>
                <w:sz w:val="14"/>
                <w:szCs w:val="22"/>
              </w:rPr>
              <w:t xml:space="preserve"> </w:t>
            </w:r>
          </w:p>
        </w:tc>
      </w:tr>
      <w:tr w:rsidR="00EA0F94" w:rsidRPr="007052C4" w:rsidTr="007052C4">
        <w:trPr>
          <w:trHeight w:val="390"/>
        </w:trPr>
        <w:tc>
          <w:tcPr>
            <w:tcW w:w="8897" w:type="dxa"/>
            <w:noWrap/>
            <w:hideMark/>
          </w:tcPr>
          <w:p w:rsidR="00EA0F94" w:rsidRPr="007052C4" w:rsidRDefault="00D74D47" w:rsidP="0096586C">
            <w:pPr>
              <w:rPr>
                <w:b/>
                <w:bCs/>
                <w:color w:val="000000"/>
                <w:sz w:val="14"/>
                <w:szCs w:val="22"/>
              </w:rPr>
            </w:pPr>
            <w:r w:rsidRPr="007052C4">
              <w:rPr>
                <w:b/>
                <w:bCs/>
                <w:color w:val="000000"/>
                <w:sz w:val="14"/>
                <w:szCs w:val="22"/>
              </w:rPr>
              <w:t xml:space="preserve">Entretien avec le Directeur de Risques et Développement </w:t>
            </w:r>
            <w:r w:rsidR="00EA0F94" w:rsidRPr="007052C4">
              <w:rPr>
                <w:b/>
                <w:bCs/>
                <w:color w:val="000000"/>
                <w:sz w:val="14"/>
                <w:szCs w:val="22"/>
              </w:rPr>
              <w:t xml:space="preserve"> </w:t>
            </w:r>
            <w:r w:rsidR="00E42B37" w:rsidRPr="007052C4">
              <w:rPr>
                <w:b/>
                <w:bCs/>
                <w:color w:val="000000"/>
                <w:sz w:val="14"/>
                <w:szCs w:val="22"/>
              </w:rPr>
              <w:t xml:space="preserve">(cabinet </w:t>
            </w:r>
            <w:proofErr w:type="gramStart"/>
            <w:r w:rsidR="00E42B37" w:rsidRPr="007052C4">
              <w:rPr>
                <w:b/>
                <w:bCs/>
                <w:color w:val="000000"/>
                <w:sz w:val="14"/>
                <w:szCs w:val="22"/>
              </w:rPr>
              <w:t>d’ études</w:t>
            </w:r>
            <w:proofErr w:type="gramEnd"/>
            <w:r w:rsidR="00E42B37" w:rsidRPr="007052C4">
              <w:rPr>
                <w:b/>
                <w:bCs/>
                <w:color w:val="000000"/>
                <w:sz w:val="14"/>
                <w:szCs w:val="22"/>
              </w:rPr>
              <w:t>)</w:t>
            </w:r>
          </w:p>
        </w:tc>
      </w:tr>
    </w:tbl>
    <w:p w:rsidR="004F2523" w:rsidRDefault="00D74D47" w:rsidP="001D6E9B">
      <w:pPr>
        <w:pStyle w:val="Titre1"/>
        <w:rPr>
          <w:rFonts w:eastAsia="Times New Roman"/>
        </w:rPr>
      </w:pPr>
      <w:r>
        <w:rPr>
          <w:rFonts w:eastAsia="Times New Roman"/>
        </w:rPr>
        <w:t xml:space="preserve"> </w:t>
      </w:r>
      <w:bookmarkStart w:id="8" w:name="_Toc349298044"/>
      <w:r w:rsidR="004F2523" w:rsidRPr="008960AB">
        <w:rPr>
          <w:rFonts w:eastAsia="Times New Roman"/>
        </w:rPr>
        <w:t>3. Le projet et son contexte de développement</w:t>
      </w:r>
      <w:bookmarkEnd w:id="8"/>
    </w:p>
    <w:p w:rsidR="005B46DD" w:rsidRDefault="005B46DD" w:rsidP="0046197B"/>
    <w:p w:rsidR="009A7ED7" w:rsidRDefault="00175020" w:rsidP="00175020">
      <w:pPr>
        <w:pStyle w:val="Titre2"/>
      </w:pPr>
      <w:bookmarkStart w:id="9" w:name="_Toc349298045"/>
      <w:r>
        <w:t xml:space="preserve">3.1. </w:t>
      </w:r>
      <w:r w:rsidR="009A7ED7">
        <w:t>La logique du projet, ses objectifs initiaux</w:t>
      </w:r>
      <w:r>
        <w:t xml:space="preserve"> et son lancement</w:t>
      </w:r>
      <w:bookmarkEnd w:id="9"/>
    </w:p>
    <w:p w:rsidR="00DF5B8D" w:rsidRPr="00B63C7F" w:rsidRDefault="00DF5B8D" w:rsidP="00175020">
      <w:pPr>
        <w:pStyle w:val="Titre3"/>
      </w:pPr>
      <w:bookmarkStart w:id="10" w:name="_Toc349298046"/>
      <w:r w:rsidRPr="00B63C7F">
        <w:t xml:space="preserve">Le PACC-Oasis, une démarche territoriale intégrée s’appuyant sur </w:t>
      </w:r>
      <w:r w:rsidR="00461D38">
        <w:t xml:space="preserve">des éléments de connaissance et des actions </w:t>
      </w:r>
      <w:proofErr w:type="gramStart"/>
      <w:r w:rsidR="00461D38">
        <w:t>pilotes</w:t>
      </w:r>
      <w:proofErr w:type="gramEnd"/>
      <w:r w:rsidR="00461D38">
        <w:t>.</w:t>
      </w:r>
      <w:bookmarkEnd w:id="10"/>
      <w:r w:rsidR="00461D38">
        <w:t xml:space="preserve">  </w:t>
      </w:r>
    </w:p>
    <w:p w:rsidR="00B24585" w:rsidRDefault="00B24585" w:rsidP="009A7ED7">
      <w:pPr>
        <w:rPr>
          <w:b/>
          <w:bCs/>
        </w:rPr>
      </w:pPr>
      <w:r>
        <w:rPr>
          <w:b/>
          <w:bCs/>
        </w:rPr>
        <w:t xml:space="preserve"> </w:t>
      </w:r>
    </w:p>
    <w:p w:rsidR="009A7ED7" w:rsidRDefault="009A7ED7" w:rsidP="009A7ED7">
      <w:r>
        <w:t>Lors de la présentation du Programme PAA</w:t>
      </w:r>
      <w:r w:rsidRPr="00572933">
        <w:rPr>
          <w:vertAlign w:val="superscript"/>
        </w:rPr>
        <w:footnoteReference w:id="2"/>
      </w:r>
      <w:r>
        <w:t xml:space="preserve"> ; le cadre d’action a été défini afin de </w:t>
      </w:r>
      <w:r w:rsidRPr="009A7ED7">
        <w:t xml:space="preserve">développer les </w:t>
      </w:r>
      <w:r w:rsidRPr="009A7ED7">
        <w:rPr>
          <w:b/>
        </w:rPr>
        <w:t>mécanismes et capacités</w:t>
      </w:r>
      <w:r w:rsidRPr="009A7ED7">
        <w:t xml:space="preserve"> nécessaires pour une réduction significative et durable des risques liés au climat et aux catastrophes et de contribuer à: </w:t>
      </w:r>
      <w:r w:rsidRPr="009A7ED7">
        <w:rPr>
          <w:b/>
        </w:rPr>
        <w:t>l'harmonisation</w:t>
      </w:r>
      <w:r w:rsidRPr="009A7ED7">
        <w:t xml:space="preserve"> des projets multi-agences, un meilleur niveau de coordination et une appropriation nationale accrue</w:t>
      </w:r>
      <w:r>
        <w:t xml:space="preserve">. </w:t>
      </w:r>
    </w:p>
    <w:p w:rsidR="00DF5B8D" w:rsidRDefault="009A7ED7" w:rsidP="00DF5B8D">
      <w:r>
        <w:t xml:space="preserve">Selon le constat que </w:t>
      </w:r>
      <w:r w:rsidR="00DF5B8D" w:rsidRPr="00A57B23">
        <w:t xml:space="preserve">l’adaptation aux contraintes climatiques et anthropiques, en constante évolution, nécessite des réponses globales, non sectorielles, intégrées et partagées, le Département de l’Environnement et le PNUD ont  décidé d’initier </w:t>
      </w:r>
      <w:r>
        <w:t xml:space="preserve">une </w:t>
      </w:r>
      <w:r w:rsidR="00DF5B8D" w:rsidRPr="00A57B23">
        <w:t>démarche globale avec plusieurs acteurs dans le cadre du Projet Adaptation au CC au niveau des Oasis (Projet AAP-Maroc).</w:t>
      </w:r>
    </w:p>
    <w:p w:rsidR="00DF5B8D" w:rsidRPr="00A57B23" w:rsidRDefault="00B24585" w:rsidP="00B24585">
      <w:r>
        <w:t xml:space="preserve">Aussi ce projet s’est orienté, dès son lancement comme cela est présenté dans son document projet sur la mise en place de </w:t>
      </w:r>
      <w:r w:rsidRPr="00A57B23">
        <w:t>plateforme partenariale multi-acteurs basé sur les différents départements ministériels, les acteurs des territoires et la société civile</w:t>
      </w:r>
      <w:r>
        <w:t xml:space="preserve"> et a intégré les </w:t>
      </w:r>
      <w:r w:rsidR="00DF5B8D" w:rsidRPr="00A57B23">
        <w:t xml:space="preserve">stratégies et les programmes intéressant les espaces oasiens notamment le POS/Agence du sud et le POT/DAT, suivant une approche territoriale intégrée optant l’intégration des questions liées au changements climatique dans la planification locale. </w:t>
      </w:r>
      <w:r>
        <w:t xml:space="preserve"> </w:t>
      </w:r>
    </w:p>
    <w:p w:rsidR="005B46DD" w:rsidRDefault="005B46DD" w:rsidP="0046197B"/>
    <w:p w:rsidR="005B46DD" w:rsidRDefault="004F2523" w:rsidP="0046197B">
      <w:pPr>
        <w:pStyle w:val="Titre4"/>
        <w:rPr>
          <w:rFonts w:eastAsia="Times New Roman"/>
        </w:rPr>
      </w:pPr>
      <w:r w:rsidRPr="008960AB">
        <w:rPr>
          <w:rFonts w:eastAsia="Times New Roman"/>
        </w:rPr>
        <w:t xml:space="preserve"> Début du projet et sa durée</w:t>
      </w:r>
    </w:p>
    <w:p w:rsidR="005B4CF0" w:rsidRDefault="00EE62F2" w:rsidP="0046197B">
      <w:r w:rsidRPr="008960AB">
        <w:t xml:space="preserve">Ce projet, dont la réalisation </w:t>
      </w:r>
      <w:r w:rsidR="00B24585">
        <w:t>s’étalait</w:t>
      </w:r>
      <w:r w:rsidRPr="00B24585">
        <w:t xml:space="preserve"> initialement sur la période 2010-2011, </w:t>
      </w:r>
      <w:r w:rsidR="00B24585">
        <w:t>a bénéficié d’un prolonge</w:t>
      </w:r>
      <w:r w:rsidR="0098034D">
        <w:t>ment</w:t>
      </w:r>
      <w:r w:rsidR="00B24585">
        <w:t xml:space="preserve"> </w:t>
      </w:r>
      <w:r w:rsidRPr="00B24585">
        <w:t xml:space="preserve">jusqu’à décembre 2012 par décision </w:t>
      </w:r>
      <w:r w:rsidR="00B717EA">
        <w:t>du comité de pilotage global</w:t>
      </w:r>
      <w:r w:rsidRPr="00B24585">
        <w:t xml:space="preserve"> en vue de permettre aux 20 pays de réaliser des actions répondant aux résultats et la qualité inscrits dans le document du programme AAP</w:t>
      </w:r>
      <w:r w:rsidR="00B24585">
        <w:t xml:space="preserve">. </w:t>
      </w:r>
    </w:p>
    <w:p w:rsidR="00B24585" w:rsidRDefault="00B24585" w:rsidP="0046197B"/>
    <w:p w:rsidR="00B24585" w:rsidRDefault="00B24585" w:rsidP="0046197B">
      <w:r>
        <w:t xml:space="preserve">Le planning de lancement du projet PACC s’est articulé sur le calendrier suivant, dont nous présentons les dates clés sur le processus de mise en </w:t>
      </w:r>
      <w:r w:rsidR="000B361C">
        <w:t>œuvre et de lancement:</w:t>
      </w:r>
      <w:r>
        <w:t xml:space="preserve"> </w:t>
      </w:r>
    </w:p>
    <w:tbl>
      <w:tblPr>
        <w:tblW w:w="9889" w:type="dxa"/>
        <w:tblBorders>
          <w:top w:val="single" w:sz="8" w:space="0" w:color="4F81BD"/>
          <w:bottom w:val="single" w:sz="8" w:space="0" w:color="4F81BD"/>
        </w:tblBorders>
        <w:tblLook w:val="04A0"/>
      </w:tblPr>
      <w:tblGrid>
        <w:gridCol w:w="5070"/>
        <w:gridCol w:w="2268"/>
        <w:gridCol w:w="2551"/>
      </w:tblGrid>
      <w:tr w:rsidR="00B24585" w:rsidRPr="007052C4" w:rsidTr="007052C4">
        <w:trPr>
          <w:trHeight w:val="1518"/>
        </w:trPr>
        <w:tc>
          <w:tcPr>
            <w:tcW w:w="7338" w:type="dxa"/>
            <w:gridSpan w:val="2"/>
            <w:tcBorders>
              <w:top w:val="single" w:sz="8" w:space="0" w:color="4F81BD"/>
              <w:left w:val="nil"/>
              <w:bottom w:val="single" w:sz="8" w:space="0" w:color="4F81BD"/>
              <w:right w:val="nil"/>
            </w:tcBorders>
            <w:vAlign w:val="center"/>
          </w:tcPr>
          <w:p w:rsidR="00B24585" w:rsidRPr="007052C4" w:rsidRDefault="00B24585" w:rsidP="007052C4">
            <w:pPr>
              <w:jc w:val="center"/>
              <w:rPr>
                <w:b/>
                <w:bCs/>
                <w:color w:val="365F91"/>
                <w:sz w:val="16"/>
              </w:rPr>
            </w:pPr>
            <w:r w:rsidRPr="007052C4">
              <w:rPr>
                <w:bCs/>
                <w:color w:val="365F91"/>
                <w:sz w:val="16"/>
              </w:rPr>
              <w:t>Lettre d’intérêt du Maroc pour le Programme Africain d’adaptation au cc</w:t>
            </w:r>
          </w:p>
          <w:p w:rsidR="00B24585" w:rsidRPr="007052C4" w:rsidRDefault="00B24585" w:rsidP="007052C4">
            <w:pPr>
              <w:jc w:val="center"/>
              <w:rPr>
                <w:b/>
                <w:bCs/>
                <w:color w:val="365F91"/>
                <w:sz w:val="16"/>
              </w:rPr>
            </w:pPr>
            <w:r w:rsidRPr="007052C4">
              <w:rPr>
                <w:bCs/>
                <w:color w:val="365F91"/>
                <w:sz w:val="16"/>
              </w:rPr>
              <w:t>Recrutement d’un consultant international et national pour l’élaboration du document projet Adaptation dans les oasis du Maroc</w:t>
            </w:r>
          </w:p>
        </w:tc>
        <w:tc>
          <w:tcPr>
            <w:tcW w:w="2551" w:type="dxa"/>
            <w:tcBorders>
              <w:top w:val="single" w:sz="8" w:space="0" w:color="4F81BD"/>
              <w:left w:val="nil"/>
              <w:bottom w:val="single" w:sz="8" w:space="0" w:color="4F81BD"/>
              <w:right w:val="nil"/>
            </w:tcBorders>
            <w:vAlign w:val="center"/>
          </w:tcPr>
          <w:p w:rsidR="00B24585" w:rsidRPr="007052C4" w:rsidRDefault="00B24585" w:rsidP="007052C4">
            <w:pPr>
              <w:jc w:val="center"/>
              <w:rPr>
                <w:b/>
                <w:bCs/>
                <w:color w:val="365F91"/>
                <w:sz w:val="16"/>
              </w:rPr>
            </w:pPr>
            <w:r w:rsidRPr="007052C4">
              <w:rPr>
                <w:bCs/>
                <w:color w:val="365F91"/>
                <w:sz w:val="16"/>
              </w:rPr>
              <w:t>Septembre 2008</w:t>
            </w:r>
          </w:p>
        </w:tc>
      </w:tr>
      <w:tr w:rsidR="00B24585" w:rsidRPr="007052C4" w:rsidTr="007052C4">
        <w:trPr>
          <w:trHeight w:val="1272"/>
        </w:trPr>
        <w:tc>
          <w:tcPr>
            <w:tcW w:w="7338" w:type="dxa"/>
            <w:gridSpan w:val="2"/>
            <w:tcBorders>
              <w:left w:val="nil"/>
              <w:right w:val="nil"/>
            </w:tcBorders>
            <w:shd w:val="clear" w:color="auto" w:fill="D3DFEE"/>
            <w:vAlign w:val="center"/>
          </w:tcPr>
          <w:p w:rsidR="00B24585" w:rsidRPr="007052C4" w:rsidRDefault="00B24585" w:rsidP="007052C4">
            <w:pPr>
              <w:jc w:val="center"/>
              <w:rPr>
                <w:b/>
                <w:bCs/>
                <w:color w:val="365F91"/>
                <w:sz w:val="16"/>
              </w:rPr>
            </w:pPr>
            <w:r w:rsidRPr="007052C4">
              <w:rPr>
                <w:bCs/>
                <w:color w:val="365F91"/>
                <w:sz w:val="16"/>
              </w:rPr>
              <w:t xml:space="preserve">Processus  de formulation du projet </w:t>
            </w:r>
          </w:p>
          <w:p w:rsidR="00B24585" w:rsidRPr="007052C4" w:rsidRDefault="00B24585" w:rsidP="007052C4">
            <w:pPr>
              <w:jc w:val="center"/>
              <w:rPr>
                <w:b/>
                <w:bCs/>
                <w:color w:val="365F91"/>
                <w:sz w:val="16"/>
              </w:rPr>
            </w:pPr>
            <w:r w:rsidRPr="007052C4">
              <w:rPr>
                <w:bCs/>
                <w:color w:val="365F91"/>
                <w:sz w:val="16"/>
              </w:rPr>
              <w:t>Réunion de restitution des travaux des consultants chargés de la préparation du document du projet</w:t>
            </w:r>
          </w:p>
        </w:tc>
        <w:tc>
          <w:tcPr>
            <w:tcW w:w="2551" w:type="dxa"/>
            <w:tcBorders>
              <w:left w:val="nil"/>
              <w:right w:val="nil"/>
            </w:tcBorders>
            <w:shd w:val="clear" w:color="auto" w:fill="D3DFEE"/>
            <w:vAlign w:val="center"/>
          </w:tcPr>
          <w:p w:rsidR="00B24585" w:rsidRPr="007052C4" w:rsidRDefault="00B24585" w:rsidP="007052C4">
            <w:pPr>
              <w:jc w:val="center"/>
              <w:rPr>
                <w:color w:val="365F91"/>
                <w:sz w:val="16"/>
              </w:rPr>
            </w:pPr>
            <w:r w:rsidRPr="007052C4">
              <w:rPr>
                <w:color w:val="365F91"/>
                <w:sz w:val="16"/>
              </w:rPr>
              <w:t>Avril-juin 2009</w:t>
            </w:r>
          </w:p>
          <w:p w:rsidR="00B24585" w:rsidRPr="007052C4" w:rsidRDefault="00B24585" w:rsidP="007052C4">
            <w:pPr>
              <w:jc w:val="center"/>
              <w:rPr>
                <w:bCs/>
                <w:color w:val="365F91"/>
                <w:sz w:val="16"/>
              </w:rPr>
            </w:pPr>
            <w:r w:rsidRPr="007052C4">
              <w:rPr>
                <w:bCs/>
                <w:color w:val="365F91"/>
                <w:sz w:val="16"/>
              </w:rPr>
              <w:t>24 juin 2009</w:t>
            </w:r>
          </w:p>
          <w:p w:rsidR="00B24585" w:rsidRPr="007052C4" w:rsidRDefault="00B24585" w:rsidP="007052C4">
            <w:pPr>
              <w:jc w:val="center"/>
              <w:rPr>
                <w:color w:val="365F91"/>
                <w:sz w:val="16"/>
              </w:rPr>
            </w:pPr>
          </w:p>
        </w:tc>
      </w:tr>
      <w:tr w:rsidR="00B24585" w:rsidRPr="007052C4" w:rsidTr="007052C4">
        <w:tc>
          <w:tcPr>
            <w:tcW w:w="7338" w:type="dxa"/>
            <w:gridSpan w:val="2"/>
            <w:vAlign w:val="center"/>
          </w:tcPr>
          <w:p w:rsidR="00B24585" w:rsidRPr="007052C4" w:rsidRDefault="00B24585" w:rsidP="007052C4">
            <w:pPr>
              <w:jc w:val="center"/>
              <w:rPr>
                <w:b/>
                <w:bCs/>
                <w:color w:val="365F91"/>
                <w:sz w:val="16"/>
              </w:rPr>
            </w:pPr>
            <w:r w:rsidRPr="007052C4">
              <w:rPr>
                <w:bCs/>
                <w:color w:val="365F91"/>
                <w:sz w:val="16"/>
              </w:rPr>
              <w:t>Réunion du Comité Consultatif du  Programme Local  (LPAC)</w:t>
            </w:r>
          </w:p>
        </w:tc>
        <w:tc>
          <w:tcPr>
            <w:tcW w:w="2551" w:type="dxa"/>
            <w:vAlign w:val="center"/>
          </w:tcPr>
          <w:p w:rsidR="00B24585" w:rsidRPr="007052C4" w:rsidRDefault="00B24585" w:rsidP="007052C4">
            <w:pPr>
              <w:jc w:val="center"/>
              <w:rPr>
                <w:color w:val="365F91"/>
                <w:sz w:val="16"/>
              </w:rPr>
            </w:pPr>
            <w:r w:rsidRPr="007052C4">
              <w:rPr>
                <w:color w:val="365F91"/>
                <w:sz w:val="16"/>
              </w:rPr>
              <w:t>décembre 2009</w:t>
            </w:r>
          </w:p>
        </w:tc>
      </w:tr>
      <w:tr w:rsidR="00B24585" w:rsidRPr="007052C4" w:rsidTr="007052C4">
        <w:tc>
          <w:tcPr>
            <w:tcW w:w="7338" w:type="dxa"/>
            <w:gridSpan w:val="2"/>
            <w:tcBorders>
              <w:left w:val="nil"/>
              <w:right w:val="nil"/>
            </w:tcBorders>
            <w:shd w:val="clear" w:color="auto" w:fill="D3DFEE"/>
            <w:vAlign w:val="center"/>
          </w:tcPr>
          <w:p w:rsidR="00B24585" w:rsidRPr="007052C4" w:rsidRDefault="00B24585" w:rsidP="007052C4">
            <w:pPr>
              <w:jc w:val="center"/>
              <w:rPr>
                <w:b/>
                <w:bCs/>
                <w:color w:val="365F91"/>
                <w:sz w:val="16"/>
              </w:rPr>
            </w:pPr>
            <w:r w:rsidRPr="007052C4">
              <w:rPr>
                <w:bCs/>
                <w:color w:val="365F91"/>
                <w:sz w:val="16"/>
              </w:rPr>
              <w:t>L’atelier régional de lancement et du démarrage des différents projets d’adaptation au CC inscrits dans le Programme Africain d’Adaptation.</w:t>
            </w:r>
          </w:p>
        </w:tc>
        <w:tc>
          <w:tcPr>
            <w:tcW w:w="2551" w:type="dxa"/>
            <w:tcBorders>
              <w:left w:val="nil"/>
              <w:right w:val="nil"/>
            </w:tcBorders>
            <w:shd w:val="clear" w:color="auto" w:fill="D3DFEE"/>
            <w:vAlign w:val="center"/>
          </w:tcPr>
          <w:p w:rsidR="00B24585" w:rsidRPr="007052C4" w:rsidRDefault="00B24585" w:rsidP="007052C4">
            <w:pPr>
              <w:jc w:val="center"/>
              <w:rPr>
                <w:color w:val="365F91"/>
                <w:sz w:val="16"/>
              </w:rPr>
            </w:pPr>
            <w:r w:rsidRPr="007052C4">
              <w:rPr>
                <w:color w:val="365F91"/>
                <w:sz w:val="16"/>
              </w:rPr>
              <w:t>Janvier 2010Bureau Régional à Dakar</w:t>
            </w:r>
          </w:p>
        </w:tc>
      </w:tr>
      <w:tr w:rsidR="00B24585" w:rsidRPr="007052C4" w:rsidTr="007052C4">
        <w:tc>
          <w:tcPr>
            <w:tcW w:w="7338" w:type="dxa"/>
            <w:gridSpan w:val="2"/>
            <w:vAlign w:val="center"/>
          </w:tcPr>
          <w:p w:rsidR="00B24585" w:rsidRPr="007052C4" w:rsidRDefault="00B24585" w:rsidP="007052C4">
            <w:pPr>
              <w:jc w:val="center"/>
              <w:rPr>
                <w:b/>
                <w:bCs/>
                <w:color w:val="365F91"/>
                <w:sz w:val="16"/>
              </w:rPr>
            </w:pPr>
            <w:r w:rsidRPr="007052C4">
              <w:rPr>
                <w:b/>
                <w:bCs/>
                <w:color w:val="365F91"/>
                <w:sz w:val="16"/>
              </w:rPr>
              <w:t>Signature du doc</w:t>
            </w:r>
            <w:r w:rsidR="005148DB" w:rsidRPr="007052C4">
              <w:rPr>
                <w:b/>
                <w:bCs/>
                <w:color w:val="365F91"/>
                <w:sz w:val="16"/>
              </w:rPr>
              <w:t>u</w:t>
            </w:r>
            <w:r w:rsidRPr="007052C4">
              <w:rPr>
                <w:b/>
                <w:bCs/>
                <w:color w:val="365F91"/>
                <w:sz w:val="16"/>
              </w:rPr>
              <w:t xml:space="preserve">ment du projet  </w:t>
            </w:r>
            <w:proofErr w:type="spellStart"/>
            <w:r w:rsidRPr="007052C4">
              <w:rPr>
                <w:b/>
                <w:bCs/>
                <w:color w:val="365F91"/>
                <w:sz w:val="16"/>
              </w:rPr>
              <w:t>PACC_Oasis</w:t>
            </w:r>
            <w:proofErr w:type="spellEnd"/>
          </w:p>
        </w:tc>
        <w:tc>
          <w:tcPr>
            <w:tcW w:w="2551" w:type="dxa"/>
            <w:vAlign w:val="center"/>
          </w:tcPr>
          <w:p w:rsidR="00B24585" w:rsidRPr="007052C4" w:rsidRDefault="00B24585" w:rsidP="007052C4">
            <w:pPr>
              <w:jc w:val="center"/>
              <w:rPr>
                <w:b/>
                <w:color w:val="365F91"/>
                <w:sz w:val="16"/>
              </w:rPr>
            </w:pPr>
            <w:r w:rsidRPr="007052C4">
              <w:rPr>
                <w:b/>
                <w:color w:val="365F91"/>
                <w:sz w:val="16"/>
              </w:rPr>
              <w:t>janvier  2010</w:t>
            </w:r>
          </w:p>
        </w:tc>
      </w:tr>
      <w:tr w:rsidR="005D2260" w:rsidRPr="007052C4" w:rsidTr="007052C4">
        <w:tc>
          <w:tcPr>
            <w:tcW w:w="5070" w:type="dxa"/>
            <w:tcBorders>
              <w:left w:val="nil"/>
              <w:right w:val="nil"/>
            </w:tcBorders>
            <w:shd w:val="clear" w:color="auto" w:fill="D3DFEE"/>
            <w:vAlign w:val="center"/>
          </w:tcPr>
          <w:p w:rsidR="00B24585" w:rsidRPr="007052C4" w:rsidRDefault="00B24585" w:rsidP="007052C4">
            <w:pPr>
              <w:jc w:val="center"/>
              <w:rPr>
                <w:b/>
                <w:bCs/>
                <w:color w:val="365F91"/>
                <w:sz w:val="16"/>
              </w:rPr>
            </w:pPr>
            <w:r w:rsidRPr="007052C4">
              <w:rPr>
                <w:b/>
                <w:bCs/>
                <w:color w:val="365F91"/>
                <w:sz w:val="16"/>
              </w:rPr>
              <w:t>Désignation du Directeur national du projet</w:t>
            </w:r>
          </w:p>
        </w:tc>
        <w:tc>
          <w:tcPr>
            <w:tcW w:w="2268" w:type="dxa"/>
            <w:tcBorders>
              <w:left w:val="nil"/>
              <w:right w:val="nil"/>
            </w:tcBorders>
            <w:shd w:val="clear" w:color="auto" w:fill="D3DFEE"/>
            <w:vAlign w:val="center"/>
          </w:tcPr>
          <w:p w:rsidR="00B24585" w:rsidRPr="007052C4" w:rsidRDefault="00B24585" w:rsidP="007052C4">
            <w:pPr>
              <w:jc w:val="center"/>
              <w:rPr>
                <w:color w:val="365F91"/>
                <w:sz w:val="16"/>
              </w:rPr>
            </w:pPr>
          </w:p>
        </w:tc>
        <w:tc>
          <w:tcPr>
            <w:tcW w:w="2551" w:type="dxa"/>
            <w:tcBorders>
              <w:left w:val="nil"/>
              <w:right w:val="nil"/>
            </w:tcBorders>
            <w:shd w:val="clear" w:color="auto" w:fill="D3DFEE"/>
            <w:vAlign w:val="center"/>
          </w:tcPr>
          <w:p w:rsidR="00B24585" w:rsidRPr="007052C4" w:rsidRDefault="00B24585" w:rsidP="007052C4">
            <w:pPr>
              <w:jc w:val="center"/>
              <w:rPr>
                <w:color w:val="365F91"/>
                <w:sz w:val="16"/>
              </w:rPr>
            </w:pPr>
            <w:r w:rsidRPr="007052C4">
              <w:rPr>
                <w:color w:val="365F91"/>
                <w:sz w:val="16"/>
              </w:rPr>
              <w:t>Février 2010 ;</w:t>
            </w:r>
          </w:p>
        </w:tc>
      </w:tr>
      <w:tr w:rsidR="00B24585" w:rsidRPr="007052C4" w:rsidTr="007052C4">
        <w:tc>
          <w:tcPr>
            <w:tcW w:w="7338" w:type="dxa"/>
            <w:gridSpan w:val="2"/>
            <w:vAlign w:val="center"/>
          </w:tcPr>
          <w:p w:rsidR="00B24585" w:rsidRPr="007052C4" w:rsidRDefault="00B24585" w:rsidP="007052C4">
            <w:pPr>
              <w:jc w:val="center"/>
              <w:rPr>
                <w:b/>
                <w:bCs/>
                <w:color w:val="365F91"/>
                <w:sz w:val="16"/>
              </w:rPr>
            </w:pPr>
            <w:r w:rsidRPr="007052C4">
              <w:rPr>
                <w:bCs/>
                <w:color w:val="365F91"/>
                <w:sz w:val="16"/>
              </w:rPr>
              <w:t>Présentation du document de projet au niveau national</w:t>
            </w:r>
          </w:p>
        </w:tc>
        <w:tc>
          <w:tcPr>
            <w:tcW w:w="2551" w:type="dxa"/>
            <w:vAlign w:val="center"/>
          </w:tcPr>
          <w:p w:rsidR="00B24585" w:rsidRPr="007052C4" w:rsidRDefault="00B24585" w:rsidP="007052C4">
            <w:pPr>
              <w:jc w:val="center"/>
              <w:rPr>
                <w:color w:val="365F91"/>
                <w:sz w:val="16"/>
              </w:rPr>
            </w:pPr>
            <w:r w:rsidRPr="007052C4">
              <w:rPr>
                <w:color w:val="365F91"/>
                <w:sz w:val="16"/>
              </w:rPr>
              <w:t>Mars 2010</w:t>
            </w:r>
          </w:p>
          <w:p w:rsidR="00B24585" w:rsidRPr="007052C4" w:rsidRDefault="00B24585" w:rsidP="007052C4">
            <w:pPr>
              <w:jc w:val="center"/>
              <w:rPr>
                <w:color w:val="365F91"/>
                <w:sz w:val="16"/>
              </w:rPr>
            </w:pPr>
            <w:r w:rsidRPr="007052C4">
              <w:rPr>
                <w:color w:val="365F91"/>
                <w:sz w:val="14"/>
              </w:rPr>
              <w:t>Consultation des différents partenaires  au niveau central (Département de l’Environnement,  Département de l’Eau, DMN, IEA, DAT, Agence du Sud, Département de l’Agriculture, Département du Tourisme, HCEF, DGCL</w:t>
            </w:r>
          </w:p>
        </w:tc>
      </w:tr>
      <w:tr w:rsidR="000B361C" w:rsidRPr="007052C4" w:rsidTr="007052C4">
        <w:tc>
          <w:tcPr>
            <w:tcW w:w="7338" w:type="dxa"/>
            <w:gridSpan w:val="2"/>
            <w:tcBorders>
              <w:left w:val="nil"/>
              <w:right w:val="nil"/>
            </w:tcBorders>
            <w:shd w:val="clear" w:color="auto" w:fill="D3DFEE"/>
            <w:vAlign w:val="center"/>
          </w:tcPr>
          <w:p w:rsidR="000B361C" w:rsidRPr="007052C4" w:rsidRDefault="000B361C" w:rsidP="007052C4">
            <w:pPr>
              <w:jc w:val="center"/>
              <w:rPr>
                <w:b/>
                <w:bCs/>
                <w:color w:val="365F91"/>
                <w:sz w:val="16"/>
              </w:rPr>
            </w:pPr>
            <w:r w:rsidRPr="007052C4">
              <w:rPr>
                <w:bCs/>
                <w:color w:val="365F91"/>
                <w:sz w:val="16"/>
              </w:rPr>
              <w:t xml:space="preserve">Préparation du plan d’action et stratégie d’intervention </w:t>
            </w:r>
          </w:p>
          <w:p w:rsidR="000B361C" w:rsidRPr="007052C4" w:rsidRDefault="000B361C" w:rsidP="007052C4">
            <w:pPr>
              <w:jc w:val="center"/>
              <w:rPr>
                <w:b/>
                <w:bCs/>
                <w:color w:val="365F91"/>
                <w:sz w:val="16"/>
              </w:rPr>
            </w:pPr>
            <w:r w:rsidRPr="007052C4">
              <w:rPr>
                <w:bCs/>
                <w:color w:val="365F91"/>
                <w:sz w:val="16"/>
              </w:rPr>
              <w:t xml:space="preserve">Appel d’offre pour le recrutement du Coordonnateur national du </w:t>
            </w:r>
            <w:r w:rsidRPr="007052C4">
              <w:rPr>
                <w:rStyle w:val="il"/>
                <w:bCs/>
                <w:color w:val="365F91"/>
                <w:sz w:val="16"/>
              </w:rPr>
              <w:t>projet</w:t>
            </w:r>
          </w:p>
        </w:tc>
        <w:tc>
          <w:tcPr>
            <w:tcW w:w="2551" w:type="dxa"/>
            <w:tcBorders>
              <w:left w:val="nil"/>
              <w:right w:val="nil"/>
            </w:tcBorders>
            <w:shd w:val="clear" w:color="auto" w:fill="D3DFEE"/>
            <w:vAlign w:val="center"/>
          </w:tcPr>
          <w:p w:rsidR="000B361C" w:rsidRPr="007052C4" w:rsidRDefault="000B361C" w:rsidP="007052C4">
            <w:pPr>
              <w:jc w:val="center"/>
              <w:rPr>
                <w:color w:val="365F91"/>
                <w:sz w:val="16"/>
              </w:rPr>
            </w:pPr>
            <w:r w:rsidRPr="007052C4">
              <w:rPr>
                <w:color w:val="365F91"/>
                <w:sz w:val="16"/>
              </w:rPr>
              <w:t>Mars 2010</w:t>
            </w:r>
          </w:p>
        </w:tc>
      </w:tr>
      <w:tr w:rsidR="000B361C" w:rsidRPr="007052C4" w:rsidTr="007052C4">
        <w:trPr>
          <w:trHeight w:val="625"/>
        </w:trPr>
        <w:tc>
          <w:tcPr>
            <w:tcW w:w="7338" w:type="dxa"/>
            <w:gridSpan w:val="2"/>
            <w:vAlign w:val="center"/>
          </w:tcPr>
          <w:p w:rsidR="000B361C" w:rsidRPr="007052C4" w:rsidRDefault="000B361C" w:rsidP="007052C4">
            <w:pPr>
              <w:jc w:val="center"/>
              <w:rPr>
                <w:b/>
                <w:bCs/>
                <w:color w:val="365F91"/>
                <w:sz w:val="16"/>
              </w:rPr>
            </w:pPr>
            <w:r w:rsidRPr="007052C4">
              <w:rPr>
                <w:b/>
                <w:bCs/>
                <w:color w:val="365F91"/>
                <w:sz w:val="16"/>
              </w:rPr>
              <w:t>Présentation initiale du Projet au niveau régional</w:t>
            </w:r>
          </w:p>
        </w:tc>
        <w:tc>
          <w:tcPr>
            <w:tcW w:w="2551" w:type="dxa"/>
            <w:vAlign w:val="center"/>
          </w:tcPr>
          <w:p w:rsidR="000B361C" w:rsidRPr="007052C4" w:rsidRDefault="000B361C" w:rsidP="007052C4">
            <w:pPr>
              <w:jc w:val="center"/>
              <w:rPr>
                <w:b/>
                <w:bCs/>
                <w:color w:val="365F91"/>
                <w:sz w:val="16"/>
              </w:rPr>
            </w:pPr>
            <w:r w:rsidRPr="007052C4">
              <w:rPr>
                <w:b/>
                <w:bCs/>
                <w:color w:val="365F91"/>
                <w:sz w:val="16"/>
              </w:rPr>
              <w:t xml:space="preserve">Mars 2010 </w:t>
            </w:r>
          </w:p>
          <w:p w:rsidR="000B361C" w:rsidRPr="007052C4" w:rsidRDefault="000B361C" w:rsidP="007052C4">
            <w:pPr>
              <w:jc w:val="center"/>
              <w:rPr>
                <w:color w:val="365F91"/>
                <w:sz w:val="16"/>
              </w:rPr>
            </w:pPr>
            <w:r w:rsidRPr="007052C4">
              <w:rPr>
                <w:b/>
                <w:bCs/>
                <w:color w:val="365F91"/>
                <w:sz w:val="16"/>
              </w:rPr>
              <w:t xml:space="preserve">Wilaya de  </w:t>
            </w:r>
            <w:proofErr w:type="spellStart"/>
            <w:r w:rsidRPr="007052C4">
              <w:rPr>
                <w:b/>
                <w:bCs/>
                <w:color w:val="365F91"/>
                <w:sz w:val="16"/>
              </w:rPr>
              <w:t>Guelmim</w:t>
            </w:r>
            <w:proofErr w:type="spellEnd"/>
          </w:p>
        </w:tc>
      </w:tr>
      <w:tr w:rsidR="005D2260" w:rsidRPr="007052C4" w:rsidTr="007052C4">
        <w:tc>
          <w:tcPr>
            <w:tcW w:w="5070" w:type="dxa"/>
            <w:tcBorders>
              <w:left w:val="nil"/>
              <w:right w:val="nil"/>
            </w:tcBorders>
            <w:shd w:val="clear" w:color="auto" w:fill="D3DFEE"/>
            <w:vAlign w:val="center"/>
          </w:tcPr>
          <w:p w:rsidR="000B361C" w:rsidRPr="007052C4" w:rsidRDefault="000B361C" w:rsidP="007052C4">
            <w:pPr>
              <w:jc w:val="center"/>
              <w:rPr>
                <w:b/>
                <w:bCs/>
                <w:color w:val="365F91"/>
                <w:sz w:val="16"/>
              </w:rPr>
            </w:pPr>
            <w:r w:rsidRPr="007052C4">
              <w:rPr>
                <w:b/>
                <w:bCs/>
                <w:color w:val="365F91"/>
                <w:sz w:val="16"/>
              </w:rPr>
              <w:t>Présentation initiale du Projet au niveau Provincial</w:t>
            </w:r>
          </w:p>
        </w:tc>
        <w:tc>
          <w:tcPr>
            <w:tcW w:w="2268" w:type="dxa"/>
            <w:tcBorders>
              <w:left w:val="nil"/>
              <w:right w:val="nil"/>
            </w:tcBorders>
            <w:shd w:val="clear" w:color="auto" w:fill="D3DFEE"/>
            <w:vAlign w:val="center"/>
          </w:tcPr>
          <w:p w:rsidR="000B361C" w:rsidRPr="007052C4" w:rsidRDefault="000B361C" w:rsidP="007052C4">
            <w:pPr>
              <w:jc w:val="center"/>
              <w:rPr>
                <w:color w:val="365F91"/>
                <w:sz w:val="16"/>
              </w:rPr>
            </w:pPr>
          </w:p>
        </w:tc>
        <w:tc>
          <w:tcPr>
            <w:tcW w:w="2551" w:type="dxa"/>
            <w:tcBorders>
              <w:left w:val="nil"/>
              <w:right w:val="nil"/>
            </w:tcBorders>
            <w:shd w:val="clear" w:color="auto" w:fill="D3DFEE"/>
            <w:vAlign w:val="center"/>
          </w:tcPr>
          <w:p w:rsidR="000B361C" w:rsidRPr="007052C4" w:rsidRDefault="000B361C" w:rsidP="007052C4">
            <w:pPr>
              <w:jc w:val="center"/>
              <w:rPr>
                <w:color w:val="365F91"/>
                <w:sz w:val="16"/>
              </w:rPr>
            </w:pPr>
            <w:r w:rsidRPr="007052C4">
              <w:rPr>
                <w:color w:val="365F91"/>
                <w:sz w:val="16"/>
              </w:rPr>
              <w:t xml:space="preserve">Avril 2010Province </w:t>
            </w:r>
            <w:proofErr w:type="gramStart"/>
            <w:r w:rsidRPr="007052C4">
              <w:rPr>
                <w:color w:val="365F91"/>
                <w:sz w:val="16"/>
              </w:rPr>
              <w:t xml:space="preserve">d’ </w:t>
            </w:r>
            <w:proofErr w:type="spellStart"/>
            <w:r w:rsidRPr="007052C4">
              <w:rPr>
                <w:color w:val="365F91"/>
                <w:sz w:val="16"/>
              </w:rPr>
              <w:t>Errachidia</w:t>
            </w:r>
            <w:proofErr w:type="spellEnd"/>
            <w:proofErr w:type="gramEnd"/>
          </w:p>
        </w:tc>
      </w:tr>
      <w:tr w:rsidR="000B361C" w:rsidRPr="007052C4" w:rsidTr="007052C4">
        <w:trPr>
          <w:trHeight w:val="331"/>
        </w:trPr>
        <w:tc>
          <w:tcPr>
            <w:tcW w:w="5070" w:type="dxa"/>
            <w:vAlign w:val="center"/>
          </w:tcPr>
          <w:p w:rsidR="000B361C" w:rsidRPr="007052C4" w:rsidRDefault="000B361C" w:rsidP="007052C4">
            <w:pPr>
              <w:jc w:val="center"/>
              <w:rPr>
                <w:b/>
                <w:bCs/>
                <w:color w:val="365F91"/>
                <w:sz w:val="16"/>
              </w:rPr>
            </w:pPr>
            <w:r w:rsidRPr="007052C4">
              <w:rPr>
                <w:b/>
                <w:bCs/>
                <w:color w:val="365F91"/>
                <w:sz w:val="16"/>
              </w:rPr>
              <w:t>Atelier national de lancement du projet</w:t>
            </w:r>
          </w:p>
        </w:tc>
        <w:tc>
          <w:tcPr>
            <w:tcW w:w="2268" w:type="dxa"/>
            <w:vAlign w:val="center"/>
          </w:tcPr>
          <w:p w:rsidR="000B361C" w:rsidRPr="007052C4" w:rsidRDefault="000B361C" w:rsidP="007052C4">
            <w:pPr>
              <w:jc w:val="center"/>
              <w:rPr>
                <w:color w:val="365F91"/>
                <w:sz w:val="16"/>
              </w:rPr>
            </w:pPr>
          </w:p>
        </w:tc>
        <w:tc>
          <w:tcPr>
            <w:tcW w:w="2551" w:type="dxa"/>
            <w:vAlign w:val="center"/>
          </w:tcPr>
          <w:p w:rsidR="000B361C" w:rsidRPr="007052C4" w:rsidRDefault="000B361C" w:rsidP="007052C4">
            <w:pPr>
              <w:jc w:val="center"/>
              <w:rPr>
                <w:color w:val="365F91"/>
                <w:sz w:val="16"/>
              </w:rPr>
            </w:pPr>
            <w:r w:rsidRPr="007052C4">
              <w:rPr>
                <w:color w:val="365F91"/>
                <w:sz w:val="16"/>
              </w:rPr>
              <w:t>Avril 2010</w:t>
            </w:r>
          </w:p>
        </w:tc>
      </w:tr>
      <w:tr w:rsidR="000B361C" w:rsidRPr="007052C4" w:rsidTr="007052C4">
        <w:tc>
          <w:tcPr>
            <w:tcW w:w="7338" w:type="dxa"/>
            <w:gridSpan w:val="2"/>
            <w:tcBorders>
              <w:left w:val="nil"/>
              <w:right w:val="nil"/>
            </w:tcBorders>
            <w:shd w:val="clear" w:color="auto" w:fill="D3DFEE"/>
            <w:vAlign w:val="center"/>
          </w:tcPr>
          <w:p w:rsidR="000B361C" w:rsidRPr="007052C4" w:rsidRDefault="000B361C" w:rsidP="007052C4">
            <w:pPr>
              <w:jc w:val="center"/>
              <w:rPr>
                <w:b/>
                <w:bCs/>
                <w:color w:val="365F91"/>
                <w:sz w:val="16"/>
              </w:rPr>
            </w:pPr>
            <w:r w:rsidRPr="007052C4">
              <w:rPr>
                <w:b/>
                <w:bCs/>
                <w:color w:val="365F91"/>
                <w:sz w:val="16"/>
              </w:rPr>
              <w:t>Finalisation programmation physique et budgétaire du projet</w:t>
            </w:r>
          </w:p>
        </w:tc>
        <w:tc>
          <w:tcPr>
            <w:tcW w:w="2551" w:type="dxa"/>
            <w:tcBorders>
              <w:left w:val="nil"/>
              <w:right w:val="nil"/>
            </w:tcBorders>
            <w:shd w:val="clear" w:color="auto" w:fill="D3DFEE"/>
            <w:vAlign w:val="center"/>
          </w:tcPr>
          <w:p w:rsidR="000B361C" w:rsidRPr="007052C4" w:rsidRDefault="000B361C" w:rsidP="007052C4">
            <w:pPr>
              <w:jc w:val="center"/>
              <w:rPr>
                <w:color w:val="365F91"/>
                <w:sz w:val="16"/>
              </w:rPr>
            </w:pPr>
            <w:r w:rsidRPr="007052C4">
              <w:rPr>
                <w:color w:val="365F91"/>
                <w:sz w:val="16"/>
              </w:rPr>
              <w:t>Avril 2010 M</w:t>
            </w:r>
          </w:p>
          <w:p w:rsidR="000B361C" w:rsidRPr="007052C4" w:rsidRDefault="000B361C" w:rsidP="007052C4">
            <w:pPr>
              <w:jc w:val="center"/>
              <w:rPr>
                <w:color w:val="365F91"/>
                <w:sz w:val="16"/>
              </w:rPr>
            </w:pPr>
            <w:r w:rsidRPr="007052C4">
              <w:rPr>
                <w:color w:val="365F91"/>
                <w:sz w:val="16"/>
              </w:rPr>
              <w:t>Mission du consultant international/Projet d’adaptation aux changements</w:t>
            </w:r>
          </w:p>
          <w:p w:rsidR="000B361C" w:rsidRPr="007052C4" w:rsidRDefault="000B361C" w:rsidP="007052C4">
            <w:pPr>
              <w:jc w:val="center"/>
              <w:rPr>
                <w:color w:val="365F91"/>
                <w:sz w:val="16"/>
              </w:rPr>
            </w:pPr>
            <w:r w:rsidRPr="007052C4">
              <w:rPr>
                <w:color w:val="365F91"/>
                <w:sz w:val="16"/>
              </w:rPr>
              <w:t>climatiques au Maroc pour des oasis résilientes</w:t>
            </w:r>
          </w:p>
        </w:tc>
      </w:tr>
      <w:tr w:rsidR="000B361C" w:rsidRPr="007052C4" w:rsidTr="007052C4">
        <w:tc>
          <w:tcPr>
            <w:tcW w:w="5070" w:type="dxa"/>
            <w:vAlign w:val="center"/>
          </w:tcPr>
          <w:p w:rsidR="000B361C" w:rsidRPr="007052C4" w:rsidRDefault="000B361C" w:rsidP="007052C4">
            <w:pPr>
              <w:jc w:val="center"/>
              <w:rPr>
                <w:b/>
                <w:bCs/>
                <w:color w:val="365F91"/>
                <w:sz w:val="16"/>
              </w:rPr>
            </w:pPr>
            <w:r w:rsidRPr="007052C4">
              <w:rPr>
                <w:b/>
                <w:bCs/>
                <w:color w:val="365F91"/>
                <w:sz w:val="16"/>
              </w:rPr>
              <w:t xml:space="preserve">Elaboration des </w:t>
            </w:r>
            <w:proofErr w:type="spellStart"/>
            <w:r w:rsidRPr="007052C4">
              <w:rPr>
                <w:b/>
                <w:bCs/>
                <w:color w:val="365F91"/>
                <w:sz w:val="16"/>
              </w:rPr>
              <w:t>Draft</w:t>
            </w:r>
            <w:proofErr w:type="spellEnd"/>
            <w:r w:rsidRPr="007052C4">
              <w:rPr>
                <w:b/>
                <w:bCs/>
                <w:color w:val="365F91"/>
                <w:sz w:val="16"/>
              </w:rPr>
              <w:t xml:space="preserve"> termes de références VUL /SAP</w:t>
            </w:r>
          </w:p>
        </w:tc>
        <w:tc>
          <w:tcPr>
            <w:tcW w:w="2268" w:type="dxa"/>
            <w:vAlign w:val="center"/>
          </w:tcPr>
          <w:p w:rsidR="000B361C" w:rsidRPr="007052C4" w:rsidRDefault="000B361C" w:rsidP="007052C4">
            <w:pPr>
              <w:jc w:val="center"/>
              <w:rPr>
                <w:color w:val="365F91"/>
                <w:sz w:val="16"/>
              </w:rPr>
            </w:pPr>
            <w:r w:rsidRPr="007052C4">
              <w:rPr>
                <w:color w:val="365F91"/>
                <w:sz w:val="16"/>
              </w:rPr>
              <w:t>Avril-Mai 2010</w:t>
            </w:r>
          </w:p>
        </w:tc>
        <w:tc>
          <w:tcPr>
            <w:tcW w:w="2551" w:type="dxa"/>
            <w:vAlign w:val="center"/>
          </w:tcPr>
          <w:p w:rsidR="000B361C" w:rsidRPr="007052C4" w:rsidRDefault="000B361C" w:rsidP="007052C4">
            <w:pPr>
              <w:jc w:val="center"/>
              <w:rPr>
                <w:color w:val="365F91"/>
                <w:sz w:val="16"/>
              </w:rPr>
            </w:pPr>
          </w:p>
        </w:tc>
      </w:tr>
      <w:tr w:rsidR="000B361C" w:rsidRPr="007052C4" w:rsidTr="007052C4">
        <w:tc>
          <w:tcPr>
            <w:tcW w:w="7338" w:type="dxa"/>
            <w:gridSpan w:val="2"/>
            <w:tcBorders>
              <w:left w:val="nil"/>
              <w:right w:val="nil"/>
            </w:tcBorders>
            <w:shd w:val="clear" w:color="auto" w:fill="D3DFEE"/>
            <w:vAlign w:val="center"/>
          </w:tcPr>
          <w:p w:rsidR="000B361C" w:rsidRPr="007052C4" w:rsidRDefault="000B361C" w:rsidP="007052C4">
            <w:pPr>
              <w:jc w:val="center"/>
              <w:rPr>
                <w:b/>
                <w:bCs/>
                <w:color w:val="365F91"/>
                <w:sz w:val="16"/>
              </w:rPr>
            </w:pPr>
            <w:r w:rsidRPr="007052C4">
              <w:rPr>
                <w:b/>
                <w:bCs/>
                <w:color w:val="365F91"/>
                <w:sz w:val="16"/>
              </w:rPr>
              <w:t>Stratégie de mise en œuvre du projet adaptation</w:t>
            </w:r>
          </w:p>
        </w:tc>
        <w:tc>
          <w:tcPr>
            <w:tcW w:w="2551" w:type="dxa"/>
            <w:tcBorders>
              <w:left w:val="nil"/>
              <w:right w:val="nil"/>
            </w:tcBorders>
            <w:shd w:val="clear" w:color="auto" w:fill="D3DFEE"/>
            <w:vAlign w:val="center"/>
          </w:tcPr>
          <w:p w:rsidR="000B361C" w:rsidRPr="007052C4" w:rsidRDefault="000B361C" w:rsidP="007052C4">
            <w:pPr>
              <w:jc w:val="center"/>
              <w:rPr>
                <w:color w:val="365F91"/>
                <w:sz w:val="16"/>
              </w:rPr>
            </w:pPr>
            <w:r w:rsidRPr="007052C4">
              <w:rPr>
                <w:color w:val="365F91"/>
                <w:sz w:val="16"/>
              </w:rPr>
              <w:t>12 mai 2010</w:t>
            </w:r>
          </w:p>
        </w:tc>
      </w:tr>
      <w:tr w:rsidR="000B361C" w:rsidRPr="007052C4" w:rsidTr="007052C4">
        <w:tc>
          <w:tcPr>
            <w:tcW w:w="7338" w:type="dxa"/>
            <w:gridSpan w:val="2"/>
            <w:vAlign w:val="center"/>
          </w:tcPr>
          <w:p w:rsidR="000B361C" w:rsidRPr="007052C4" w:rsidRDefault="000B361C" w:rsidP="007052C4">
            <w:pPr>
              <w:jc w:val="center"/>
              <w:rPr>
                <w:b/>
                <w:bCs/>
                <w:color w:val="365F91"/>
                <w:sz w:val="16"/>
              </w:rPr>
            </w:pPr>
            <w:r w:rsidRPr="007052C4">
              <w:rPr>
                <w:b/>
                <w:bCs/>
                <w:color w:val="365F91"/>
                <w:sz w:val="16"/>
              </w:rPr>
              <w:t>Processus de sélection du Coordonnateur National du Projet</w:t>
            </w:r>
          </w:p>
        </w:tc>
        <w:tc>
          <w:tcPr>
            <w:tcW w:w="2551" w:type="dxa"/>
            <w:vAlign w:val="center"/>
          </w:tcPr>
          <w:p w:rsidR="000B361C" w:rsidRPr="007052C4" w:rsidRDefault="000B361C" w:rsidP="007052C4">
            <w:pPr>
              <w:jc w:val="center"/>
              <w:rPr>
                <w:color w:val="365F91"/>
                <w:sz w:val="16"/>
              </w:rPr>
            </w:pPr>
            <w:r w:rsidRPr="007052C4">
              <w:rPr>
                <w:color w:val="365F91"/>
                <w:sz w:val="16"/>
              </w:rPr>
              <w:t>Avril 2010</w:t>
            </w:r>
          </w:p>
        </w:tc>
      </w:tr>
    </w:tbl>
    <w:p w:rsidR="00175020" w:rsidRDefault="0090302A" w:rsidP="00286412">
      <w:r w:rsidRPr="0092641A">
        <w:t xml:space="preserve">A la vue de ce calendrier de réalisation, on constate que le travail d’élaboration stratégique, de présentation aux différents partenaires (nationaux, locaux) et de la mise en place d’une équipe a pris presque </w:t>
      </w:r>
      <w:r w:rsidRPr="0092641A">
        <w:rPr>
          <w:b/>
        </w:rPr>
        <w:t>une année</w:t>
      </w:r>
      <w:r w:rsidRPr="0092641A">
        <w:t>.</w:t>
      </w:r>
      <w:r w:rsidR="00E9095A" w:rsidRPr="00E9095A">
        <w:t xml:space="preserve"> </w:t>
      </w:r>
    </w:p>
    <w:p w:rsidR="00175020" w:rsidRDefault="00175020" w:rsidP="00286412">
      <w:r>
        <w:t>L</w:t>
      </w:r>
      <w:r w:rsidR="00286412" w:rsidRPr="0054014C">
        <w:t xml:space="preserve">e document de projet, </w:t>
      </w:r>
      <w:r w:rsidR="00286412">
        <w:t xml:space="preserve">a été </w:t>
      </w:r>
      <w:r w:rsidR="00286412" w:rsidRPr="0054014C">
        <w:t>signé en date du 04 Janvier 2010</w:t>
      </w:r>
      <w:r w:rsidR="00286412">
        <w:t xml:space="preserve"> mais la tenue</w:t>
      </w:r>
      <w:r w:rsidR="00286412" w:rsidRPr="00286412">
        <w:t xml:space="preserve"> </w:t>
      </w:r>
      <w:r w:rsidR="00286412" w:rsidRPr="0054014C">
        <w:t xml:space="preserve">de l’atelier de </w:t>
      </w:r>
      <w:r w:rsidR="00286412">
        <w:t>démarrage</w:t>
      </w:r>
      <w:r w:rsidR="00286412" w:rsidRPr="0054014C">
        <w:t xml:space="preserve"> du projet n’a eu lieu, que trois mois après, en date du 21 Avril 2010</w:t>
      </w:r>
      <w:r w:rsidR="00286412">
        <w:t xml:space="preserve">. De plus,  </w:t>
      </w:r>
      <w:r w:rsidR="00B717EA">
        <w:t xml:space="preserve">le </w:t>
      </w:r>
      <w:r w:rsidR="00286412" w:rsidRPr="00286412">
        <w:t>recrutement du coordonnateur national n’a été effectif qu’en juillet 2010</w:t>
      </w:r>
      <w:r>
        <w:t xml:space="preserve">. </w:t>
      </w:r>
    </w:p>
    <w:p w:rsidR="00E9095A" w:rsidRDefault="00175020" w:rsidP="00286412">
      <w:r>
        <w:t>Si cela a conduit à un retard conséquent dans le</w:t>
      </w:r>
      <w:r w:rsidRPr="00286412">
        <w:t xml:space="preserve"> </w:t>
      </w:r>
      <w:r w:rsidRPr="0054014C">
        <w:t>démarrage du projet</w:t>
      </w:r>
      <w:r>
        <w:t xml:space="preserve"> </w:t>
      </w:r>
      <w:r w:rsidR="00286412">
        <w:t xml:space="preserve">il convient de préciser que ce </w:t>
      </w:r>
      <w:r w:rsidR="00E9095A" w:rsidRPr="00E9095A">
        <w:t>temps de « préfiguration » du programme, malgré un calendrier du PAA restreint</w:t>
      </w:r>
      <w:r w:rsidR="00E9095A">
        <w:t>,</w:t>
      </w:r>
      <w:r w:rsidR="00E9095A" w:rsidRPr="00E9095A">
        <w:t xml:space="preserve"> </w:t>
      </w:r>
      <w:r w:rsidR="00286412">
        <w:t>témoigne</w:t>
      </w:r>
      <w:r w:rsidR="00E9095A">
        <w:t xml:space="preserve"> de l’attention et de </w:t>
      </w:r>
      <w:r w:rsidR="00E9095A" w:rsidRPr="00E9095A">
        <w:t>la volonté du MEME et du PNUD de</w:t>
      </w:r>
      <w:r w:rsidR="00E9095A">
        <w:t xml:space="preserve"> : </w:t>
      </w:r>
    </w:p>
    <w:p w:rsidR="00E9095A" w:rsidRDefault="00E9095A" w:rsidP="00E0465A">
      <w:pPr>
        <w:pStyle w:val="Paragraphedeliste"/>
        <w:numPr>
          <w:ilvl w:val="0"/>
          <w:numId w:val="19"/>
        </w:numPr>
      </w:pPr>
      <w:r w:rsidRPr="00572933">
        <w:t>définir un cadre d’actions stratégiques clair en travaillant en amont sur une définition des besoins (en lien avec les éléments de connaissance établis par la Stratégie National</w:t>
      </w:r>
      <w:r w:rsidR="00286412">
        <w:t>e des Oasis, le cadre d’appui du PNUD, ….)</w:t>
      </w:r>
    </w:p>
    <w:p w:rsidR="00286412" w:rsidRDefault="00286412" w:rsidP="00E0465A">
      <w:pPr>
        <w:pStyle w:val="Paragraphedeliste"/>
        <w:numPr>
          <w:ilvl w:val="0"/>
          <w:numId w:val="19"/>
        </w:numPr>
      </w:pPr>
      <w:r>
        <w:t xml:space="preserve">d’organiser et d’optimiser la démarche partenariale, centrale et d’une importance première dans le cadre de ce projet, ce qui a demandé de prendre le temps nécessaire pour mobiliser, aller à la rencontre des acteurs – partenaires au niveau national et local afin de garantir, au cadre du projet, son caractère territorial et de faciliter, par la suite, la mobilisation des acteurs </w:t>
      </w:r>
    </w:p>
    <w:p w:rsidR="00286412" w:rsidRDefault="00286412" w:rsidP="00E0465A">
      <w:pPr>
        <w:pStyle w:val="Paragraphedeliste"/>
        <w:numPr>
          <w:ilvl w:val="0"/>
          <w:numId w:val="19"/>
        </w:numPr>
      </w:pPr>
      <w:r>
        <w:t xml:space="preserve">de trouver, par rapport à la thématique du projet une expertise approprié, tant sur la connaissance de la  question du changement climatique, que celle des périmètres d’intervention du projet et surtout avec une forte capacité à mobiliser et à construire un réel fonctionnement partenarial </w:t>
      </w:r>
    </w:p>
    <w:p w:rsidR="00AF4888" w:rsidRPr="00AF4888" w:rsidRDefault="00286412" w:rsidP="00E0465A">
      <w:pPr>
        <w:pStyle w:val="Paragraphedeliste"/>
        <w:numPr>
          <w:ilvl w:val="0"/>
          <w:numId w:val="19"/>
        </w:numPr>
      </w:pPr>
      <w:r>
        <w:t xml:space="preserve">de préciser les besoins stratégiques à couvrir et d’élaborer les termes </w:t>
      </w:r>
      <w:r w:rsidR="00AF4888" w:rsidRPr="00AF4888">
        <w:t>référence des études stratégiques (étude sur la vulnérabilité et l’étude sur les systèmes d’alerte) avec les institutions au niveau national (Juin 2010) et au niveau régional (juillet-Aout</w:t>
      </w:r>
      <w:r w:rsidR="00AF4888">
        <w:t xml:space="preserve"> 2010</w:t>
      </w:r>
      <w:r w:rsidR="00AF4888" w:rsidRPr="00AF4888">
        <w:t>).</w:t>
      </w:r>
    </w:p>
    <w:p w:rsidR="00286412" w:rsidRDefault="00AF4888" w:rsidP="00E0465A">
      <w:pPr>
        <w:pStyle w:val="Paragraphedeliste"/>
        <w:numPr>
          <w:ilvl w:val="0"/>
          <w:numId w:val="19"/>
        </w:numPr>
      </w:pPr>
      <w:r>
        <w:t xml:space="preserve">de préciser et de choisir les </w:t>
      </w:r>
      <w:r w:rsidRPr="00AF4888">
        <w:t>projets pilote d’adaptation au niveau des deux communes a  nécessité l’élaboration des études de diagnostic et  de faisabilité et qui a nécessité un temps de concertation avec les deux communes pilote du projet (Commune rurale d’</w:t>
      </w:r>
      <w:proofErr w:type="spellStart"/>
      <w:r w:rsidRPr="00AF4888">
        <w:t>Asrir</w:t>
      </w:r>
      <w:proofErr w:type="spellEnd"/>
      <w:r w:rsidRPr="00AF4888">
        <w:t xml:space="preserve">/ Province de </w:t>
      </w:r>
      <w:proofErr w:type="spellStart"/>
      <w:r w:rsidRPr="00AF4888">
        <w:t>Guel</w:t>
      </w:r>
      <w:r>
        <w:t>mim</w:t>
      </w:r>
      <w:proofErr w:type="spellEnd"/>
      <w:r>
        <w:t xml:space="preserve"> et la Commune rurale de </w:t>
      </w:r>
      <w:proofErr w:type="spellStart"/>
      <w:r>
        <w:t>Fez</w:t>
      </w:r>
      <w:r w:rsidRPr="00AF4888">
        <w:t>n</w:t>
      </w:r>
      <w:r>
        <w:t>a</w:t>
      </w:r>
      <w:proofErr w:type="spellEnd"/>
      <w:r>
        <w:t xml:space="preserve"> </w:t>
      </w:r>
      <w:r w:rsidRPr="00AF4888">
        <w:t>/Province d’</w:t>
      </w:r>
      <w:proofErr w:type="spellStart"/>
      <w:r w:rsidRPr="00AF4888">
        <w:t>Errachidia</w:t>
      </w:r>
      <w:proofErr w:type="spellEnd"/>
      <w:r w:rsidRPr="00AF4888">
        <w:t>).</w:t>
      </w:r>
    </w:p>
    <w:p w:rsidR="00286412" w:rsidRDefault="00286412" w:rsidP="0046197B"/>
    <w:p w:rsidR="001C4352" w:rsidRDefault="005B4CF0" w:rsidP="00CF0093">
      <w:pPr>
        <w:pStyle w:val="Titre3"/>
      </w:pPr>
      <w:bookmarkStart w:id="11" w:name="_Toc349298047"/>
      <w:r>
        <w:t xml:space="preserve">La logique </w:t>
      </w:r>
      <w:r w:rsidR="00500BF5">
        <w:t xml:space="preserve">d’actions </w:t>
      </w:r>
      <w:r>
        <w:t xml:space="preserve">du projet </w:t>
      </w:r>
      <w:r w:rsidR="00CF0093">
        <w:t>et sa stratégie de mise en œuvre</w:t>
      </w:r>
      <w:bookmarkEnd w:id="11"/>
      <w:r w:rsidR="00CF0093">
        <w:t xml:space="preserve">  </w:t>
      </w:r>
    </w:p>
    <w:p w:rsidR="000E6E51" w:rsidRDefault="000E6E51" w:rsidP="000E6E51">
      <w:pPr>
        <w:pStyle w:val="Default"/>
        <w:spacing w:line="276" w:lineRule="auto"/>
        <w:jc w:val="both"/>
        <w:rPr>
          <w:rFonts w:ascii="Verdana" w:hAnsi="Verdana"/>
          <w:sz w:val="20"/>
          <w:szCs w:val="20"/>
        </w:rPr>
      </w:pPr>
    </w:p>
    <w:p w:rsidR="00461D38" w:rsidRDefault="00461D38" w:rsidP="000E6E51">
      <w:pPr>
        <w:pStyle w:val="Default"/>
        <w:spacing w:line="276" w:lineRule="auto"/>
        <w:jc w:val="both"/>
        <w:rPr>
          <w:rFonts w:ascii="Verdana" w:hAnsi="Verdana"/>
          <w:sz w:val="20"/>
          <w:szCs w:val="20"/>
        </w:rPr>
      </w:pPr>
      <w:r>
        <w:rPr>
          <w:rFonts w:ascii="Verdana" w:hAnsi="Verdana"/>
          <w:sz w:val="20"/>
          <w:szCs w:val="20"/>
        </w:rPr>
        <w:t xml:space="preserve">Le temps de construction, de concertation, de formulation du projet s’est d’autant avéré nécessaire que le Maroc a fait le choix de construire un projet « à part entière » sur la thématique des CC pour les territoires oasiens tout en s’intégrant dans les projets / programmes existants sur ces territoires (notamment le POT et le POS). </w:t>
      </w:r>
    </w:p>
    <w:p w:rsidR="00461D38" w:rsidRDefault="00461D38" w:rsidP="000E6E51">
      <w:pPr>
        <w:pStyle w:val="Default"/>
        <w:spacing w:line="276" w:lineRule="auto"/>
        <w:jc w:val="both"/>
        <w:rPr>
          <w:rFonts w:ascii="Verdana" w:hAnsi="Verdana"/>
          <w:sz w:val="20"/>
          <w:szCs w:val="20"/>
        </w:rPr>
      </w:pPr>
    </w:p>
    <w:p w:rsidR="00021E1D" w:rsidRDefault="00461D38" w:rsidP="00021E1D">
      <w:pPr>
        <w:pStyle w:val="Default"/>
        <w:spacing w:line="276" w:lineRule="auto"/>
        <w:jc w:val="both"/>
        <w:rPr>
          <w:rFonts w:ascii="Verdana" w:hAnsi="Verdana"/>
          <w:bCs/>
          <w:color w:val="auto"/>
          <w:sz w:val="20"/>
          <w:szCs w:val="20"/>
          <w:lang w:eastAsia="en-US"/>
        </w:rPr>
      </w:pPr>
      <w:r>
        <w:rPr>
          <w:rFonts w:ascii="Verdana" w:hAnsi="Verdana"/>
          <w:sz w:val="20"/>
          <w:szCs w:val="20"/>
        </w:rPr>
        <w:t xml:space="preserve">Ce choix, qui n’est pas celui de l’ensemble des pays concernés par le PAA, a nécessité de construire un projet qui soit par essence multi-partenarial, qui puisse intervenir en complémentarité des autres actions (en évitant les phénomènes de concurrence ou de redondance entre les programmes). Dans cette perspective, la </w:t>
      </w:r>
      <w:r w:rsidR="00FE2B93">
        <w:rPr>
          <w:rFonts w:ascii="Verdana" w:hAnsi="Verdana"/>
          <w:sz w:val="20"/>
          <w:szCs w:val="20"/>
        </w:rPr>
        <w:t xml:space="preserve">stratégie du </w:t>
      </w:r>
      <w:r w:rsidR="001C4352">
        <w:rPr>
          <w:rFonts w:ascii="Verdana" w:hAnsi="Verdana"/>
          <w:sz w:val="20"/>
          <w:szCs w:val="20"/>
        </w:rPr>
        <w:t xml:space="preserve">projet </w:t>
      </w:r>
      <w:r w:rsidR="00FE2B93">
        <w:rPr>
          <w:rFonts w:ascii="Verdana" w:hAnsi="Verdana"/>
          <w:sz w:val="20"/>
          <w:szCs w:val="20"/>
        </w:rPr>
        <w:t xml:space="preserve">s’intègre dans </w:t>
      </w:r>
      <w:r w:rsidR="001C4352">
        <w:rPr>
          <w:rFonts w:ascii="Verdana" w:hAnsi="Verdana"/>
          <w:sz w:val="20"/>
          <w:szCs w:val="20"/>
        </w:rPr>
        <w:t>un cadre d’action global</w:t>
      </w:r>
      <w:r w:rsidR="00021E1D">
        <w:rPr>
          <w:rFonts w:ascii="Verdana" w:hAnsi="Verdana"/>
          <w:sz w:val="20"/>
          <w:szCs w:val="20"/>
        </w:rPr>
        <w:t xml:space="preserve"> qui s’attache à construire des réponses </w:t>
      </w:r>
      <w:r w:rsidR="00021E1D">
        <w:rPr>
          <w:rFonts w:ascii="Verdana" w:hAnsi="Verdana"/>
          <w:bCs/>
          <w:color w:val="auto"/>
          <w:sz w:val="20"/>
          <w:szCs w:val="20"/>
          <w:lang w:eastAsia="en-US"/>
        </w:rPr>
        <w:t xml:space="preserve">globales qui dépasse une vision trop restreinte et puisse être partagées et intégrées dans la gestion et la vie quotidienne des oasis. </w:t>
      </w:r>
    </w:p>
    <w:p w:rsidR="00021E1D" w:rsidRDefault="00021E1D" w:rsidP="00021E1D">
      <w:pPr>
        <w:pStyle w:val="Default"/>
        <w:spacing w:line="276" w:lineRule="auto"/>
        <w:jc w:val="both"/>
        <w:rPr>
          <w:rFonts w:ascii="Verdana" w:hAnsi="Verdana"/>
          <w:bCs/>
          <w:color w:val="auto"/>
          <w:sz w:val="20"/>
          <w:szCs w:val="20"/>
          <w:lang w:eastAsia="en-US"/>
        </w:rPr>
      </w:pPr>
    </w:p>
    <w:p w:rsidR="001C4352" w:rsidRDefault="00021E1D" w:rsidP="00461D38">
      <w:pPr>
        <w:pStyle w:val="Default"/>
        <w:spacing w:line="276" w:lineRule="auto"/>
        <w:jc w:val="both"/>
        <w:rPr>
          <w:rFonts w:ascii="Verdana" w:hAnsi="Verdana"/>
          <w:bCs/>
          <w:color w:val="auto"/>
          <w:sz w:val="20"/>
          <w:szCs w:val="20"/>
          <w:lang w:eastAsia="en-US"/>
        </w:rPr>
      </w:pPr>
      <w:r>
        <w:rPr>
          <w:rFonts w:ascii="Verdana" w:hAnsi="Verdana"/>
          <w:bCs/>
          <w:color w:val="auto"/>
          <w:sz w:val="20"/>
          <w:szCs w:val="20"/>
          <w:lang w:eastAsia="en-US"/>
        </w:rPr>
        <w:t xml:space="preserve">Pour ce faire, le pilotage du projet assuré par le </w:t>
      </w:r>
      <w:r w:rsidR="001C4352" w:rsidRPr="007B4507">
        <w:rPr>
          <w:rFonts w:ascii="Verdana" w:hAnsi="Verdana"/>
          <w:bCs/>
          <w:color w:val="auto"/>
          <w:sz w:val="20"/>
          <w:szCs w:val="20"/>
          <w:lang w:eastAsia="en-US"/>
        </w:rPr>
        <w:t>Département de l’Environnement</w:t>
      </w:r>
      <w:r w:rsidR="001C4352">
        <w:rPr>
          <w:rFonts w:ascii="Verdana" w:hAnsi="Verdana"/>
          <w:bCs/>
          <w:color w:val="auto"/>
          <w:sz w:val="20"/>
          <w:szCs w:val="20"/>
          <w:lang w:eastAsia="en-US"/>
        </w:rPr>
        <w:t xml:space="preserve"> </w:t>
      </w:r>
      <w:r w:rsidR="00461D38">
        <w:rPr>
          <w:rFonts w:ascii="Verdana" w:hAnsi="Verdana"/>
          <w:bCs/>
          <w:color w:val="auto"/>
          <w:sz w:val="20"/>
          <w:szCs w:val="20"/>
          <w:lang w:eastAsia="en-US"/>
        </w:rPr>
        <w:t>s’est basé sur un cadre composé d »</w:t>
      </w:r>
      <w:r w:rsidR="001C4352">
        <w:rPr>
          <w:rFonts w:ascii="Verdana" w:hAnsi="Verdana"/>
          <w:bCs/>
          <w:color w:val="auto"/>
          <w:sz w:val="20"/>
          <w:szCs w:val="20"/>
          <w:lang w:eastAsia="en-US"/>
        </w:rPr>
        <w:t xml:space="preserve">une </w:t>
      </w:r>
      <w:r w:rsidR="001C4352" w:rsidRPr="002D38BC">
        <w:rPr>
          <w:rFonts w:ascii="Verdana" w:hAnsi="Verdana"/>
          <w:b/>
          <w:bCs/>
          <w:color w:val="auto"/>
          <w:sz w:val="20"/>
          <w:szCs w:val="20"/>
          <w:lang w:eastAsia="en-US"/>
        </w:rPr>
        <w:t>approche territoriale intégrée</w:t>
      </w:r>
      <w:r w:rsidR="001C4352">
        <w:rPr>
          <w:rFonts w:ascii="Verdana" w:hAnsi="Verdana"/>
          <w:bCs/>
          <w:color w:val="auto"/>
          <w:sz w:val="20"/>
          <w:szCs w:val="20"/>
          <w:lang w:eastAsia="en-US"/>
        </w:rPr>
        <w:t xml:space="preserve"> et dans une </w:t>
      </w:r>
      <w:r w:rsidR="001C4352" w:rsidRPr="002D38BC">
        <w:rPr>
          <w:rFonts w:ascii="Verdana" w:hAnsi="Verdana"/>
          <w:b/>
          <w:bCs/>
          <w:color w:val="auto"/>
          <w:sz w:val="20"/>
          <w:szCs w:val="20"/>
          <w:lang w:eastAsia="en-US"/>
        </w:rPr>
        <w:t>dynamique partenariale</w:t>
      </w:r>
      <w:r w:rsidR="001C4352">
        <w:rPr>
          <w:rFonts w:ascii="Verdana" w:hAnsi="Verdana"/>
          <w:b/>
          <w:bCs/>
          <w:color w:val="auto"/>
          <w:sz w:val="20"/>
          <w:szCs w:val="20"/>
          <w:lang w:eastAsia="en-US"/>
        </w:rPr>
        <w:t xml:space="preserve"> forte.</w:t>
      </w:r>
      <w:r w:rsidR="001C4352">
        <w:rPr>
          <w:rFonts w:ascii="Verdana" w:hAnsi="Verdana"/>
          <w:bCs/>
          <w:color w:val="auto"/>
          <w:sz w:val="20"/>
          <w:szCs w:val="20"/>
          <w:lang w:eastAsia="en-US"/>
        </w:rPr>
        <w:t xml:space="preserve"> </w:t>
      </w:r>
    </w:p>
    <w:p w:rsidR="00461D38" w:rsidRPr="007B4507" w:rsidRDefault="00461D38" w:rsidP="00461D38">
      <w:pPr>
        <w:pStyle w:val="Default"/>
        <w:spacing w:line="276" w:lineRule="auto"/>
        <w:jc w:val="both"/>
        <w:rPr>
          <w:rFonts w:ascii="Verdana" w:hAnsi="Verdana"/>
          <w:bCs/>
          <w:sz w:val="20"/>
          <w:szCs w:val="20"/>
        </w:rPr>
      </w:pPr>
    </w:p>
    <w:p w:rsidR="001C4352" w:rsidRDefault="001C4352" w:rsidP="001C4352">
      <w:r w:rsidRPr="007B4507">
        <w:t xml:space="preserve">Suivant les objectifs du Programme Africain d’Adaptation, le projet AAP-Maroc sur les oasis a </w:t>
      </w:r>
      <w:r w:rsidR="00461D38">
        <w:t xml:space="preserve">ainsi </w:t>
      </w:r>
      <w:r w:rsidRPr="007B4507">
        <w:t xml:space="preserve">développé </w:t>
      </w:r>
      <w:r w:rsidR="00461D38">
        <w:t xml:space="preserve">ses axes d’analyse sur </w:t>
      </w:r>
      <w:r w:rsidRPr="007B4507">
        <w:t xml:space="preserve">la vulnérabilité et les risques climatiques en tant que porte d’entrée </w:t>
      </w:r>
      <w:r w:rsidR="00461D38">
        <w:t xml:space="preserve"> afin de mieux appréhender </w:t>
      </w:r>
      <w:r w:rsidRPr="007B4507">
        <w:t xml:space="preserve">de l’impact du changement climatique sur </w:t>
      </w:r>
      <w:r w:rsidR="00461D38">
        <w:t>l</w:t>
      </w:r>
      <w:r w:rsidRPr="007B4507">
        <w:t>es espaces</w:t>
      </w:r>
      <w:r w:rsidR="00461D38">
        <w:t xml:space="preserve"> oasis</w:t>
      </w:r>
      <w:r w:rsidRPr="007B4507">
        <w:t>.</w:t>
      </w:r>
    </w:p>
    <w:p w:rsidR="001C4352" w:rsidRDefault="00461D38" w:rsidP="001C4352">
      <w:r>
        <w:t xml:space="preserve">A ce titre, l’étude sur la </w:t>
      </w:r>
      <w:r w:rsidR="001C4352" w:rsidRPr="007B4507">
        <w:t xml:space="preserve">vulnérabilité des oasis du Maroc et </w:t>
      </w:r>
      <w:r>
        <w:t xml:space="preserve">l’élaboration </w:t>
      </w:r>
      <w:r w:rsidR="001C4352" w:rsidRPr="007B4507">
        <w:t>des scénarios climatiques futurs</w:t>
      </w:r>
      <w:r>
        <w:t xml:space="preserve"> constitue le moteur principal du projet et </w:t>
      </w:r>
      <w:r w:rsidR="001C4352">
        <w:t xml:space="preserve">a permis de </w:t>
      </w:r>
      <w:r w:rsidR="001C4352" w:rsidRPr="007B4507">
        <w:t xml:space="preserve">dégager </w:t>
      </w:r>
      <w:r w:rsidR="001C4352">
        <w:t xml:space="preserve">des pistes d’actions </w:t>
      </w:r>
      <w:r w:rsidR="001C4352" w:rsidRPr="007B4507">
        <w:t xml:space="preserve">clefs devant être intégrés dans les documents de la planification territoriale, afin de mieux faire face au changement climatique. </w:t>
      </w:r>
    </w:p>
    <w:p w:rsidR="006A338F" w:rsidRPr="006A338F" w:rsidRDefault="001C4352" w:rsidP="006A338F">
      <w:pPr>
        <w:spacing w:after="240"/>
      </w:pPr>
      <w:r>
        <w:t xml:space="preserve">Un autre dimensionnement de la mise en œuvre de la stratégie du projet repose sur le </w:t>
      </w:r>
      <w:r w:rsidRPr="002D38BC">
        <w:rPr>
          <w:b/>
        </w:rPr>
        <w:t>processus d’adaptation</w:t>
      </w:r>
      <w:r w:rsidRPr="007B4507">
        <w:t xml:space="preserve"> </w:t>
      </w:r>
      <w:r>
        <w:t xml:space="preserve">nécessaire pour </w:t>
      </w:r>
      <w:r w:rsidRPr="007B4507">
        <w:t xml:space="preserve">le partage de la connaissance, la formation et la sensibilisation des acteurs, de la population et des groupes vulnérables au cœur de ses priorités. </w:t>
      </w:r>
      <w:r>
        <w:t xml:space="preserve">Le déploiement d’actions pilotes impliquant </w:t>
      </w:r>
      <w:r w:rsidRPr="007B4507">
        <w:t>l’ensemble des acteurs</w:t>
      </w:r>
      <w:r>
        <w:t xml:space="preserve"> </w:t>
      </w:r>
      <w:r w:rsidR="00461D38">
        <w:t xml:space="preserve"> a permis </w:t>
      </w:r>
      <w:r>
        <w:t xml:space="preserve">de créer de l’émulation autour du bien fondé et de la faisabilité des actions et de construire une dynamique territoriale autour du projet. </w:t>
      </w:r>
      <w:r w:rsidR="006A338F">
        <w:t>Cette logique d’action s’est concentrée autour des « adaptations sans regret »</w:t>
      </w:r>
      <w:r w:rsidR="006A338F">
        <w:rPr>
          <w:rStyle w:val="Appelnotedebasdep"/>
        </w:rPr>
        <w:footnoteReference w:id="3"/>
      </w:r>
      <w:r w:rsidR="006A338F">
        <w:t xml:space="preserve"> </w:t>
      </w:r>
      <w:r w:rsidR="006A338F" w:rsidRPr="006A338F">
        <w:t>qui permettent de réduire la vulnérabilité au changement climatique et qui gardent des avantages quelles que soient les évolutions climatiques. Les activités de renforcement des capacités d’adaptation sont souvent considérées comme des mesures « sans regret » dans la mesure où elles rendent la société moins vulnérable à un ensemble de pressions (y compris à la variabilité climatique), quel que soit le niveau effectif du changement.</w:t>
      </w:r>
    </w:p>
    <w:p w:rsidR="001C4352" w:rsidRPr="007B4507" w:rsidRDefault="001C4352" w:rsidP="001C4352"/>
    <w:p w:rsidR="001C4352" w:rsidRDefault="001C4352" w:rsidP="001C4352">
      <w:r>
        <w:t>Dans ce traitement des changements climatiques,</w:t>
      </w:r>
      <w:r w:rsidRPr="007B4507">
        <w:t xml:space="preserve"> les partenaires institutionnels au projet AAP ont mis l’accent sur le secteur de l’eau. Cette préoccupation a été traitée selon les principes de la Gestion Intégrée des Ressources en Eau (GIRE), dont les principes donnent une importance à la planification et l’adoption de mesures adaptatives en réponse aux changements climatiques. </w:t>
      </w:r>
    </w:p>
    <w:p w:rsidR="001C4352" w:rsidRPr="007B4507" w:rsidRDefault="001C4352" w:rsidP="001C4352">
      <w:r>
        <w:t>Cette action impose la mise en place d’</w:t>
      </w:r>
      <w:r w:rsidRPr="007B4507">
        <w:t xml:space="preserve">outils appropriés pour le développement, le renforcement des compétences des gestionnaires du secteur de l’eau, l’accroissement de la sensibilisation des usagers par l’éducation à l’environnement et la mise en place de partenariats avec les collectivités locales et les usagers de la ressource.  </w:t>
      </w:r>
    </w:p>
    <w:p w:rsidR="001C4352" w:rsidRDefault="001C4352" w:rsidP="001C4352">
      <w:r w:rsidRPr="007B4507">
        <w:t>Le projet considère la gestion des connaissances sur le changement climatique particulièrement le volet adaptation comme vecteur de durabilité des outils développé</w:t>
      </w:r>
      <w:r w:rsidR="006939B1">
        <w:t>s</w:t>
      </w:r>
      <w:r w:rsidRPr="007B4507">
        <w:t xml:space="preserve"> durant ses deux années de mise en œuvre. </w:t>
      </w:r>
    </w:p>
    <w:p w:rsidR="00CF0093" w:rsidRPr="007B4507" w:rsidRDefault="00CF0093" w:rsidP="001C4352"/>
    <w:p w:rsidR="005B4CF0" w:rsidRPr="005B4CF0" w:rsidRDefault="004F2523" w:rsidP="00CF0093">
      <w:pPr>
        <w:pStyle w:val="Titre4"/>
        <w:rPr>
          <w:rFonts w:eastAsia="Times New Roman"/>
        </w:rPr>
      </w:pPr>
      <w:r w:rsidRPr="008960AB">
        <w:rPr>
          <w:rFonts w:eastAsia="Times New Roman"/>
        </w:rPr>
        <w:t>Objectif et but du projet</w:t>
      </w:r>
    </w:p>
    <w:p w:rsidR="00393C46" w:rsidRPr="004F061C" w:rsidRDefault="00393C46" w:rsidP="00393C46">
      <w:pPr>
        <w:rPr>
          <w:bCs/>
        </w:rPr>
      </w:pPr>
      <w:r w:rsidRPr="004F061C">
        <w:rPr>
          <w:bCs/>
        </w:rPr>
        <w:t xml:space="preserve">Le </w:t>
      </w:r>
      <w:r>
        <w:rPr>
          <w:bCs/>
        </w:rPr>
        <w:t xml:space="preserve">programme a été développé sous 5 produits déclinés en 8 activités. </w:t>
      </w:r>
    </w:p>
    <w:tbl>
      <w:tblPr>
        <w:tblW w:w="5000" w:type="pct"/>
        <w:tblBorders>
          <w:top w:val="single" w:sz="8" w:space="0" w:color="4F81BD"/>
          <w:bottom w:val="single" w:sz="8" w:space="0" w:color="4F81BD"/>
        </w:tblBorders>
        <w:tblLook w:val="04A0"/>
      </w:tblPr>
      <w:tblGrid>
        <w:gridCol w:w="3655"/>
        <w:gridCol w:w="5631"/>
      </w:tblGrid>
      <w:tr w:rsidR="00393C46" w:rsidRPr="007052C4" w:rsidTr="007052C4">
        <w:trPr>
          <w:trHeight w:val="249"/>
        </w:trPr>
        <w:tc>
          <w:tcPr>
            <w:tcW w:w="1968" w:type="pct"/>
            <w:tcBorders>
              <w:top w:val="single" w:sz="8" w:space="0" w:color="4F81BD"/>
              <w:left w:val="nil"/>
              <w:bottom w:val="single" w:sz="8" w:space="0" w:color="4F81BD"/>
              <w:right w:val="nil"/>
            </w:tcBorders>
            <w:noWrap/>
            <w:hideMark/>
          </w:tcPr>
          <w:p w:rsidR="00393C46" w:rsidRPr="007052C4" w:rsidRDefault="00393C46" w:rsidP="007052C4">
            <w:pPr>
              <w:spacing w:after="0" w:line="240" w:lineRule="auto"/>
              <w:jc w:val="center"/>
              <w:rPr>
                <w:rFonts w:eastAsia="Times New Roman" w:cs="Calibri"/>
                <w:b/>
                <w:bCs/>
                <w:color w:val="000000"/>
                <w:sz w:val="16"/>
                <w:szCs w:val="20"/>
              </w:rPr>
            </w:pPr>
            <w:r w:rsidRPr="007052C4">
              <w:rPr>
                <w:rFonts w:eastAsia="Times New Roman" w:cs="Calibri"/>
                <w:bCs/>
                <w:color w:val="000000"/>
                <w:sz w:val="16"/>
                <w:szCs w:val="20"/>
              </w:rPr>
              <w:t>PRODUITS</w:t>
            </w:r>
          </w:p>
        </w:tc>
        <w:tc>
          <w:tcPr>
            <w:tcW w:w="3032" w:type="pct"/>
            <w:tcBorders>
              <w:top w:val="single" w:sz="8" w:space="0" w:color="4F81BD"/>
              <w:left w:val="nil"/>
              <w:bottom w:val="single" w:sz="8" w:space="0" w:color="4F81BD"/>
              <w:right w:val="nil"/>
            </w:tcBorders>
            <w:noWrap/>
            <w:hideMark/>
          </w:tcPr>
          <w:p w:rsidR="00393C46" w:rsidRPr="007052C4" w:rsidRDefault="00393C46" w:rsidP="007052C4">
            <w:pPr>
              <w:spacing w:after="0" w:line="240" w:lineRule="auto"/>
              <w:jc w:val="center"/>
              <w:rPr>
                <w:rFonts w:eastAsia="Times New Roman" w:cs="Calibri"/>
                <w:b/>
                <w:bCs/>
                <w:color w:val="000000"/>
                <w:sz w:val="16"/>
                <w:szCs w:val="20"/>
              </w:rPr>
            </w:pPr>
            <w:r w:rsidRPr="007052C4">
              <w:rPr>
                <w:rFonts w:eastAsia="Times New Roman" w:cs="Calibri"/>
                <w:bCs/>
                <w:color w:val="000000"/>
                <w:sz w:val="16"/>
                <w:szCs w:val="20"/>
              </w:rPr>
              <w:t>ACTIVITES</w:t>
            </w:r>
          </w:p>
        </w:tc>
      </w:tr>
      <w:tr w:rsidR="00393C46" w:rsidRPr="007052C4" w:rsidTr="007052C4">
        <w:trPr>
          <w:trHeight w:val="249"/>
        </w:trPr>
        <w:tc>
          <w:tcPr>
            <w:tcW w:w="1968" w:type="pct"/>
            <w:tcBorders>
              <w:left w:val="nil"/>
              <w:right w:val="nil"/>
            </w:tcBorders>
            <w:shd w:val="clear" w:color="auto" w:fill="D3DFEE"/>
            <w:noWrap/>
            <w:hideMark/>
          </w:tcPr>
          <w:p w:rsidR="00393C46" w:rsidRPr="007052C4" w:rsidRDefault="00393C46" w:rsidP="007052C4">
            <w:pPr>
              <w:spacing w:after="0" w:line="240" w:lineRule="auto"/>
              <w:rPr>
                <w:rFonts w:eastAsia="Times New Roman" w:cs="Calibri"/>
                <w:b/>
                <w:bCs/>
                <w:color w:val="000000"/>
                <w:sz w:val="16"/>
                <w:szCs w:val="20"/>
              </w:rPr>
            </w:pPr>
            <w:r w:rsidRPr="007052C4">
              <w:rPr>
                <w:rFonts w:eastAsia="Times New Roman" w:cs="Calibri"/>
                <w:b/>
                <w:bCs/>
                <w:color w:val="000000"/>
                <w:sz w:val="16"/>
                <w:szCs w:val="20"/>
              </w:rPr>
              <w:t> </w:t>
            </w:r>
          </w:p>
        </w:tc>
        <w:tc>
          <w:tcPr>
            <w:tcW w:w="3032" w:type="pct"/>
            <w:tcBorders>
              <w:left w:val="nil"/>
              <w:right w:val="nil"/>
            </w:tcBorders>
            <w:shd w:val="clear" w:color="auto" w:fill="D3DFEE"/>
            <w:noWrap/>
            <w:hideMark/>
          </w:tcPr>
          <w:p w:rsidR="00393C46" w:rsidRPr="007052C4" w:rsidRDefault="00393C46" w:rsidP="007052C4">
            <w:pPr>
              <w:spacing w:after="0" w:line="240" w:lineRule="auto"/>
              <w:rPr>
                <w:rFonts w:eastAsia="Times New Roman" w:cs="Calibri"/>
                <w:color w:val="000000"/>
                <w:sz w:val="16"/>
                <w:szCs w:val="20"/>
              </w:rPr>
            </w:pPr>
            <w:r w:rsidRPr="007052C4">
              <w:rPr>
                <w:rFonts w:eastAsia="Times New Roman" w:cs="Calibri"/>
                <w:color w:val="000000"/>
                <w:sz w:val="16"/>
                <w:szCs w:val="20"/>
              </w:rPr>
              <w:t>Lot 0 : Gestion du projet</w:t>
            </w:r>
          </w:p>
        </w:tc>
      </w:tr>
      <w:tr w:rsidR="00393C46" w:rsidRPr="007052C4" w:rsidTr="007052C4">
        <w:trPr>
          <w:trHeight w:val="866"/>
        </w:trPr>
        <w:tc>
          <w:tcPr>
            <w:tcW w:w="1968" w:type="pct"/>
            <w:vMerge w:val="restart"/>
            <w:hideMark/>
          </w:tcPr>
          <w:p w:rsidR="00393C46" w:rsidRPr="007052C4" w:rsidRDefault="00393C46" w:rsidP="007052C4">
            <w:pPr>
              <w:spacing w:after="0" w:line="240" w:lineRule="auto"/>
              <w:jc w:val="center"/>
              <w:rPr>
                <w:rFonts w:eastAsia="Times New Roman" w:cs="Calibri"/>
                <w:b/>
                <w:bCs/>
                <w:color w:val="000000"/>
                <w:sz w:val="16"/>
                <w:szCs w:val="20"/>
              </w:rPr>
            </w:pPr>
            <w:r w:rsidRPr="007052C4">
              <w:rPr>
                <w:rFonts w:eastAsia="Times New Roman" w:cs="Calibri"/>
                <w:b/>
                <w:bCs/>
                <w:color w:val="000000"/>
                <w:sz w:val="16"/>
                <w:szCs w:val="20"/>
              </w:rPr>
              <w:t>Produit 1 : Des mécanismes et outils de planification intégrée permettant de faire face aux risques climatiques sont mis en place</w:t>
            </w:r>
          </w:p>
        </w:tc>
        <w:tc>
          <w:tcPr>
            <w:tcW w:w="3032" w:type="pct"/>
            <w:hideMark/>
          </w:tcPr>
          <w:p w:rsidR="00393C46" w:rsidRPr="007052C4" w:rsidRDefault="00393C46" w:rsidP="007052C4">
            <w:pPr>
              <w:spacing w:after="0" w:line="240" w:lineRule="auto"/>
              <w:rPr>
                <w:rFonts w:eastAsia="Times New Roman" w:cs="Calibri"/>
                <w:color w:val="000000"/>
                <w:sz w:val="16"/>
                <w:szCs w:val="20"/>
              </w:rPr>
            </w:pPr>
            <w:r w:rsidRPr="007052C4">
              <w:rPr>
                <w:rFonts w:eastAsia="Times New Roman" w:cs="Calibri"/>
                <w:color w:val="000000"/>
                <w:sz w:val="16"/>
                <w:szCs w:val="20"/>
              </w:rPr>
              <w:t>R1.1 (Lot 1) </w:t>
            </w:r>
            <w:proofErr w:type="gramStart"/>
            <w:r w:rsidRPr="007052C4">
              <w:rPr>
                <w:rFonts w:eastAsia="Times New Roman" w:cs="Calibri"/>
                <w:color w:val="000000"/>
                <w:sz w:val="16"/>
                <w:szCs w:val="20"/>
              </w:rPr>
              <w:t>:  Evaluation</w:t>
            </w:r>
            <w:proofErr w:type="gramEnd"/>
            <w:r w:rsidRPr="007052C4">
              <w:rPr>
                <w:rFonts w:eastAsia="Times New Roman" w:cs="Calibri"/>
                <w:color w:val="000000"/>
                <w:sz w:val="16"/>
                <w:szCs w:val="20"/>
              </w:rPr>
              <w:t xml:space="preserve"> de la vulnérabilité des systèmes oasiens à l'horizon 2030 et intégration de stratégies et mesures d'adaptation dans la planification territoriale</w:t>
            </w:r>
          </w:p>
        </w:tc>
      </w:tr>
      <w:tr w:rsidR="00393C46" w:rsidRPr="007052C4" w:rsidTr="007052C4">
        <w:trPr>
          <w:trHeight w:val="559"/>
        </w:trPr>
        <w:tc>
          <w:tcPr>
            <w:tcW w:w="1968" w:type="pct"/>
            <w:vMerge/>
            <w:tcBorders>
              <w:left w:val="nil"/>
              <w:right w:val="nil"/>
            </w:tcBorders>
            <w:shd w:val="clear" w:color="auto" w:fill="D3DFEE"/>
            <w:hideMark/>
          </w:tcPr>
          <w:p w:rsidR="00393C46" w:rsidRPr="007052C4" w:rsidRDefault="00393C46" w:rsidP="007052C4">
            <w:pPr>
              <w:spacing w:after="0" w:line="240" w:lineRule="auto"/>
              <w:rPr>
                <w:rFonts w:eastAsia="Times New Roman" w:cs="Calibri"/>
                <w:b/>
                <w:bCs/>
                <w:color w:val="000000"/>
                <w:sz w:val="16"/>
                <w:szCs w:val="20"/>
              </w:rPr>
            </w:pPr>
          </w:p>
        </w:tc>
        <w:tc>
          <w:tcPr>
            <w:tcW w:w="3032" w:type="pct"/>
            <w:tcBorders>
              <w:left w:val="nil"/>
              <w:right w:val="nil"/>
            </w:tcBorders>
            <w:shd w:val="clear" w:color="auto" w:fill="D3DFEE"/>
            <w:hideMark/>
          </w:tcPr>
          <w:p w:rsidR="00393C46" w:rsidRPr="007052C4" w:rsidRDefault="00393C46" w:rsidP="007052C4">
            <w:pPr>
              <w:spacing w:after="0" w:line="240" w:lineRule="auto"/>
              <w:rPr>
                <w:rFonts w:eastAsia="Times New Roman" w:cs="Calibri"/>
                <w:color w:val="000000"/>
                <w:sz w:val="16"/>
                <w:szCs w:val="20"/>
              </w:rPr>
            </w:pPr>
            <w:r w:rsidRPr="007052C4">
              <w:rPr>
                <w:rFonts w:eastAsia="Times New Roman" w:cs="Calibri"/>
                <w:color w:val="000000"/>
                <w:sz w:val="16"/>
                <w:szCs w:val="20"/>
              </w:rPr>
              <w:t xml:space="preserve">R 1.2 (Lot 2) : Renforcement et intégration des systèmes de </w:t>
            </w:r>
            <w:proofErr w:type="spellStart"/>
            <w:r w:rsidRPr="007052C4">
              <w:rPr>
                <w:rFonts w:eastAsia="Times New Roman" w:cs="Calibri"/>
                <w:color w:val="000000"/>
                <w:sz w:val="16"/>
                <w:szCs w:val="20"/>
              </w:rPr>
              <w:t>veille</w:t>
            </w:r>
            <w:proofErr w:type="gramStart"/>
            <w:r w:rsidRPr="007052C4">
              <w:rPr>
                <w:rFonts w:eastAsia="Times New Roman" w:cs="Calibri"/>
                <w:color w:val="000000"/>
                <w:sz w:val="16"/>
                <w:szCs w:val="20"/>
              </w:rPr>
              <w:t>,d'</w:t>
            </w:r>
            <w:proofErr w:type="spellEnd"/>
            <w:r w:rsidRPr="007052C4">
              <w:rPr>
                <w:rFonts w:eastAsia="Times New Roman" w:cs="Calibri"/>
                <w:color w:val="000000"/>
                <w:sz w:val="16"/>
                <w:szCs w:val="20"/>
              </w:rPr>
              <w:t>alerte</w:t>
            </w:r>
            <w:proofErr w:type="gramEnd"/>
            <w:r w:rsidRPr="007052C4">
              <w:rPr>
                <w:rFonts w:eastAsia="Times New Roman" w:cs="Calibri"/>
                <w:color w:val="000000"/>
                <w:sz w:val="16"/>
                <w:szCs w:val="20"/>
              </w:rPr>
              <w:t xml:space="preserve"> </w:t>
            </w:r>
            <w:proofErr w:type="spellStart"/>
            <w:r w:rsidRPr="007052C4">
              <w:rPr>
                <w:rFonts w:eastAsia="Times New Roman" w:cs="Calibri"/>
                <w:color w:val="000000"/>
                <w:sz w:val="16"/>
                <w:szCs w:val="20"/>
              </w:rPr>
              <w:t>fet</w:t>
            </w:r>
            <w:proofErr w:type="spellEnd"/>
            <w:r w:rsidRPr="007052C4">
              <w:rPr>
                <w:rFonts w:eastAsia="Times New Roman" w:cs="Calibri"/>
                <w:color w:val="000000"/>
                <w:sz w:val="16"/>
                <w:szCs w:val="20"/>
              </w:rPr>
              <w:t xml:space="preserve"> de réponse face aux risques sanitaires et </w:t>
            </w:r>
            <w:proofErr w:type="spellStart"/>
            <w:r w:rsidRPr="007052C4">
              <w:rPr>
                <w:rFonts w:eastAsia="Times New Roman" w:cs="Calibri"/>
                <w:color w:val="000000"/>
                <w:sz w:val="16"/>
                <w:szCs w:val="20"/>
              </w:rPr>
              <w:t>hydro-météorologiques</w:t>
            </w:r>
            <w:proofErr w:type="spellEnd"/>
            <w:r w:rsidRPr="007052C4">
              <w:rPr>
                <w:rFonts w:eastAsia="Times New Roman" w:cs="Calibri"/>
                <w:color w:val="000000"/>
                <w:sz w:val="16"/>
                <w:szCs w:val="20"/>
              </w:rPr>
              <w:t xml:space="preserve"> (sécheresse et inondations)</w:t>
            </w:r>
          </w:p>
        </w:tc>
      </w:tr>
      <w:tr w:rsidR="00393C46" w:rsidRPr="007052C4" w:rsidTr="007052C4">
        <w:trPr>
          <w:trHeight w:val="73"/>
        </w:trPr>
        <w:tc>
          <w:tcPr>
            <w:tcW w:w="1968" w:type="pct"/>
            <w:vMerge/>
            <w:hideMark/>
          </w:tcPr>
          <w:p w:rsidR="00393C46" w:rsidRPr="007052C4" w:rsidRDefault="00393C46" w:rsidP="007052C4">
            <w:pPr>
              <w:spacing w:after="0" w:line="240" w:lineRule="auto"/>
              <w:rPr>
                <w:rFonts w:eastAsia="Times New Roman" w:cs="Calibri"/>
                <w:b/>
                <w:bCs/>
                <w:color w:val="000000"/>
                <w:sz w:val="16"/>
                <w:szCs w:val="20"/>
              </w:rPr>
            </w:pPr>
          </w:p>
        </w:tc>
        <w:tc>
          <w:tcPr>
            <w:tcW w:w="3032" w:type="pct"/>
            <w:hideMark/>
          </w:tcPr>
          <w:p w:rsidR="00393C46" w:rsidRPr="007052C4" w:rsidRDefault="00393C46" w:rsidP="007052C4">
            <w:pPr>
              <w:spacing w:after="0" w:line="240" w:lineRule="auto"/>
              <w:rPr>
                <w:rFonts w:eastAsia="Times New Roman" w:cs="Calibri"/>
                <w:color w:val="000000"/>
                <w:sz w:val="16"/>
                <w:szCs w:val="20"/>
              </w:rPr>
            </w:pPr>
            <w:r w:rsidRPr="007052C4">
              <w:rPr>
                <w:rFonts w:eastAsia="Times New Roman" w:cs="Calibri"/>
                <w:color w:val="000000"/>
                <w:sz w:val="16"/>
                <w:szCs w:val="20"/>
              </w:rPr>
              <w:t>R1.3 (Lot 4) : Adaptation des politiques et modes de gestion de l'eau à l'échelle de deux bassins oasiens prioritaires</w:t>
            </w:r>
          </w:p>
        </w:tc>
      </w:tr>
      <w:tr w:rsidR="00393C46" w:rsidRPr="007052C4" w:rsidTr="007052C4">
        <w:trPr>
          <w:trHeight w:val="456"/>
        </w:trPr>
        <w:tc>
          <w:tcPr>
            <w:tcW w:w="1968" w:type="pct"/>
            <w:vMerge w:val="restart"/>
            <w:tcBorders>
              <w:left w:val="nil"/>
              <w:right w:val="nil"/>
            </w:tcBorders>
            <w:shd w:val="clear" w:color="auto" w:fill="D3DFEE"/>
            <w:hideMark/>
          </w:tcPr>
          <w:p w:rsidR="00393C46" w:rsidRPr="007052C4" w:rsidRDefault="00393C46" w:rsidP="007052C4">
            <w:pPr>
              <w:spacing w:after="0" w:line="240" w:lineRule="auto"/>
              <w:jc w:val="center"/>
              <w:rPr>
                <w:rFonts w:eastAsia="Times New Roman" w:cs="Calibri"/>
                <w:b/>
                <w:bCs/>
                <w:color w:val="000000"/>
                <w:sz w:val="16"/>
                <w:szCs w:val="20"/>
              </w:rPr>
            </w:pPr>
            <w:r w:rsidRPr="007052C4">
              <w:rPr>
                <w:rFonts w:eastAsia="Times New Roman" w:cs="Calibri"/>
                <w:b/>
                <w:bCs/>
                <w:color w:val="000000"/>
                <w:sz w:val="16"/>
                <w:szCs w:val="20"/>
              </w:rPr>
              <w:t>Produit 2 : Le leadership et les cadres institutionnels pour la gestion intégrée des risques climatiques sont renforcés</w:t>
            </w:r>
          </w:p>
        </w:tc>
        <w:tc>
          <w:tcPr>
            <w:tcW w:w="3032" w:type="pct"/>
            <w:tcBorders>
              <w:left w:val="nil"/>
              <w:right w:val="nil"/>
            </w:tcBorders>
            <w:shd w:val="clear" w:color="auto" w:fill="D3DFEE"/>
            <w:hideMark/>
          </w:tcPr>
          <w:p w:rsidR="00393C46" w:rsidRPr="007052C4" w:rsidRDefault="00393C46" w:rsidP="007052C4">
            <w:pPr>
              <w:spacing w:after="0" w:line="240" w:lineRule="auto"/>
              <w:rPr>
                <w:rFonts w:eastAsia="Times New Roman" w:cs="Calibri"/>
                <w:color w:val="000000"/>
                <w:sz w:val="16"/>
                <w:szCs w:val="20"/>
              </w:rPr>
            </w:pPr>
            <w:r w:rsidRPr="007052C4">
              <w:rPr>
                <w:rFonts w:eastAsia="Times New Roman" w:cs="Calibri"/>
                <w:color w:val="000000"/>
                <w:sz w:val="16"/>
                <w:szCs w:val="20"/>
              </w:rPr>
              <w:t>R2.1  (Lot 1) : Les CC sont intégrés à la planification régionale décentralisée</w:t>
            </w:r>
          </w:p>
        </w:tc>
      </w:tr>
      <w:tr w:rsidR="00393C46" w:rsidRPr="007052C4" w:rsidTr="007052C4">
        <w:trPr>
          <w:trHeight w:val="379"/>
        </w:trPr>
        <w:tc>
          <w:tcPr>
            <w:tcW w:w="1968" w:type="pct"/>
            <w:vMerge/>
            <w:hideMark/>
          </w:tcPr>
          <w:p w:rsidR="00393C46" w:rsidRPr="007052C4" w:rsidRDefault="00393C46" w:rsidP="007052C4">
            <w:pPr>
              <w:spacing w:after="0" w:line="240" w:lineRule="auto"/>
              <w:rPr>
                <w:rFonts w:eastAsia="Times New Roman" w:cs="Calibri"/>
                <w:b/>
                <w:bCs/>
                <w:color w:val="000000"/>
                <w:sz w:val="16"/>
                <w:szCs w:val="20"/>
              </w:rPr>
            </w:pPr>
          </w:p>
        </w:tc>
        <w:tc>
          <w:tcPr>
            <w:tcW w:w="3032" w:type="pct"/>
            <w:hideMark/>
          </w:tcPr>
          <w:p w:rsidR="00393C46" w:rsidRPr="007052C4" w:rsidRDefault="00393C46" w:rsidP="007052C4">
            <w:pPr>
              <w:spacing w:after="0" w:line="240" w:lineRule="auto"/>
              <w:rPr>
                <w:rFonts w:eastAsia="Times New Roman" w:cs="Calibri"/>
                <w:color w:val="000000"/>
                <w:sz w:val="16"/>
                <w:szCs w:val="20"/>
              </w:rPr>
            </w:pPr>
            <w:r w:rsidRPr="007052C4">
              <w:rPr>
                <w:rFonts w:eastAsia="Times New Roman" w:cs="Calibri"/>
                <w:color w:val="000000"/>
                <w:sz w:val="16"/>
                <w:szCs w:val="20"/>
              </w:rPr>
              <w:t>R2.2  (Lot 1</w:t>
            </w:r>
            <w:proofErr w:type="gramStart"/>
            <w:r w:rsidRPr="007052C4">
              <w:rPr>
                <w:rFonts w:eastAsia="Times New Roman" w:cs="Calibri"/>
                <w:color w:val="000000"/>
                <w:sz w:val="16"/>
                <w:szCs w:val="20"/>
              </w:rPr>
              <w:t>)  :</w:t>
            </w:r>
            <w:proofErr w:type="gramEnd"/>
            <w:r w:rsidRPr="007052C4">
              <w:rPr>
                <w:rFonts w:eastAsia="Times New Roman" w:cs="Calibri"/>
                <w:color w:val="000000"/>
                <w:sz w:val="16"/>
                <w:szCs w:val="20"/>
              </w:rPr>
              <w:t xml:space="preserve"> Les acteurs locaux développent des capacités à composer avec les changements climatiques</w:t>
            </w:r>
          </w:p>
        </w:tc>
      </w:tr>
      <w:tr w:rsidR="00393C46" w:rsidRPr="007052C4" w:rsidTr="007052C4">
        <w:trPr>
          <w:trHeight w:val="672"/>
        </w:trPr>
        <w:tc>
          <w:tcPr>
            <w:tcW w:w="1968" w:type="pct"/>
            <w:tcBorders>
              <w:left w:val="nil"/>
              <w:right w:val="nil"/>
            </w:tcBorders>
            <w:shd w:val="clear" w:color="auto" w:fill="D3DFEE"/>
            <w:hideMark/>
          </w:tcPr>
          <w:p w:rsidR="00393C46" w:rsidRPr="007052C4" w:rsidRDefault="00393C46" w:rsidP="007052C4">
            <w:pPr>
              <w:spacing w:after="0" w:line="240" w:lineRule="auto"/>
              <w:rPr>
                <w:rFonts w:eastAsia="Times New Roman" w:cs="Calibri"/>
                <w:b/>
                <w:bCs/>
                <w:color w:val="000000"/>
                <w:sz w:val="16"/>
                <w:szCs w:val="20"/>
              </w:rPr>
            </w:pPr>
            <w:r w:rsidRPr="007052C4">
              <w:rPr>
                <w:rFonts w:eastAsia="Times New Roman" w:cs="Calibri"/>
                <w:b/>
                <w:bCs/>
                <w:color w:val="000000"/>
                <w:sz w:val="16"/>
                <w:szCs w:val="20"/>
              </w:rPr>
              <w:t>Produit 3 : Des  mesures de développement adaptées sont mises en œuvre</w:t>
            </w:r>
          </w:p>
        </w:tc>
        <w:tc>
          <w:tcPr>
            <w:tcW w:w="3032" w:type="pct"/>
            <w:tcBorders>
              <w:left w:val="nil"/>
              <w:right w:val="nil"/>
            </w:tcBorders>
            <w:shd w:val="clear" w:color="auto" w:fill="D3DFEE"/>
            <w:hideMark/>
          </w:tcPr>
          <w:p w:rsidR="00393C46" w:rsidRPr="007052C4" w:rsidRDefault="00393C46" w:rsidP="007052C4">
            <w:pPr>
              <w:spacing w:after="0" w:line="240" w:lineRule="auto"/>
              <w:rPr>
                <w:rFonts w:eastAsia="Times New Roman" w:cs="Calibri"/>
                <w:color w:val="000000"/>
                <w:sz w:val="16"/>
                <w:szCs w:val="20"/>
              </w:rPr>
            </w:pPr>
            <w:r w:rsidRPr="007052C4">
              <w:rPr>
                <w:rFonts w:eastAsia="Times New Roman" w:cs="Calibri"/>
                <w:color w:val="000000"/>
                <w:sz w:val="16"/>
                <w:szCs w:val="20"/>
              </w:rPr>
              <w:t xml:space="preserve">R3.1 (Lot 5) </w:t>
            </w:r>
            <w:proofErr w:type="gramStart"/>
            <w:r w:rsidRPr="007052C4">
              <w:rPr>
                <w:rFonts w:eastAsia="Times New Roman" w:cs="Calibri"/>
                <w:color w:val="000000"/>
                <w:sz w:val="16"/>
                <w:szCs w:val="20"/>
              </w:rPr>
              <w:t>:  Appui</w:t>
            </w:r>
            <w:proofErr w:type="gramEnd"/>
            <w:r w:rsidRPr="007052C4">
              <w:rPr>
                <w:rFonts w:eastAsia="Times New Roman" w:cs="Calibri"/>
                <w:color w:val="000000"/>
                <w:sz w:val="16"/>
                <w:szCs w:val="20"/>
              </w:rPr>
              <w:t xml:space="preserve"> à la mise en œuvre d'actions intégrées d'adaptation dans deux communes oasiennes</w:t>
            </w:r>
          </w:p>
        </w:tc>
      </w:tr>
      <w:tr w:rsidR="00393C46" w:rsidRPr="007052C4" w:rsidTr="007052C4">
        <w:trPr>
          <w:trHeight w:val="73"/>
        </w:trPr>
        <w:tc>
          <w:tcPr>
            <w:tcW w:w="1968" w:type="pct"/>
            <w:hideMark/>
          </w:tcPr>
          <w:p w:rsidR="00393C46" w:rsidRPr="007052C4" w:rsidRDefault="00393C46" w:rsidP="007052C4">
            <w:pPr>
              <w:spacing w:after="0" w:line="240" w:lineRule="auto"/>
              <w:rPr>
                <w:rFonts w:eastAsia="Times New Roman" w:cs="Calibri"/>
                <w:b/>
                <w:bCs/>
                <w:color w:val="000000"/>
                <w:sz w:val="16"/>
                <w:szCs w:val="20"/>
              </w:rPr>
            </w:pPr>
            <w:r w:rsidRPr="007052C4">
              <w:rPr>
                <w:rFonts w:eastAsia="Times New Roman" w:cs="Calibri"/>
                <w:b/>
                <w:bCs/>
                <w:color w:val="000000"/>
                <w:sz w:val="16"/>
                <w:szCs w:val="20"/>
              </w:rPr>
              <w:t>Produit 4 : Les mécanismes de financement permettant de couvrir les coûts de l'adaptation sont explorés et mis en place</w:t>
            </w:r>
          </w:p>
        </w:tc>
        <w:tc>
          <w:tcPr>
            <w:tcW w:w="3032" w:type="pct"/>
            <w:hideMark/>
          </w:tcPr>
          <w:p w:rsidR="00393C46" w:rsidRPr="007052C4" w:rsidRDefault="00393C46" w:rsidP="007052C4">
            <w:pPr>
              <w:spacing w:after="0" w:line="240" w:lineRule="auto"/>
              <w:rPr>
                <w:rFonts w:eastAsia="Times New Roman" w:cs="Calibri"/>
                <w:color w:val="000000"/>
                <w:sz w:val="16"/>
                <w:szCs w:val="20"/>
              </w:rPr>
            </w:pPr>
            <w:r w:rsidRPr="007052C4">
              <w:rPr>
                <w:rFonts w:eastAsia="Times New Roman" w:cs="Calibri"/>
                <w:color w:val="000000"/>
                <w:sz w:val="16"/>
                <w:szCs w:val="20"/>
              </w:rPr>
              <w:t>R4.1 (Lot 3° : Evaluation des coûts de l'adaptation et mise en place de mécanismes de financement</w:t>
            </w:r>
          </w:p>
        </w:tc>
      </w:tr>
      <w:tr w:rsidR="00393C46" w:rsidRPr="007052C4" w:rsidTr="007052C4">
        <w:trPr>
          <w:trHeight w:val="73"/>
        </w:trPr>
        <w:tc>
          <w:tcPr>
            <w:tcW w:w="1968" w:type="pct"/>
            <w:tcBorders>
              <w:left w:val="nil"/>
              <w:right w:val="nil"/>
            </w:tcBorders>
            <w:shd w:val="clear" w:color="auto" w:fill="D3DFEE"/>
            <w:hideMark/>
          </w:tcPr>
          <w:p w:rsidR="00393C46" w:rsidRPr="007052C4" w:rsidRDefault="00393C46" w:rsidP="007052C4">
            <w:pPr>
              <w:spacing w:after="0" w:line="240" w:lineRule="auto"/>
              <w:rPr>
                <w:rFonts w:eastAsia="Times New Roman" w:cs="Calibri"/>
                <w:b/>
                <w:bCs/>
                <w:color w:val="000000"/>
                <w:sz w:val="16"/>
                <w:szCs w:val="20"/>
              </w:rPr>
            </w:pPr>
            <w:r w:rsidRPr="007052C4">
              <w:rPr>
                <w:rFonts w:eastAsia="Times New Roman" w:cs="Calibri"/>
                <w:b/>
                <w:bCs/>
                <w:color w:val="000000"/>
                <w:sz w:val="16"/>
                <w:szCs w:val="20"/>
              </w:rPr>
              <w:t>Produit 5 : Les connaissances relatives à l'adaptation sont générées, partagées et gérées</w:t>
            </w:r>
          </w:p>
        </w:tc>
        <w:tc>
          <w:tcPr>
            <w:tcW w:w="3032" w:type="pct"/>
            <w:tcBorders>
              <w:left w:val="nil"/>
              <w:right w:val="nil"/>
            </w:tcBorders>
            <w:shd w:val="clear" w:color="auto" w:fill="D3DFEE"/>
            <w:hideMark/>
          </w:tcPr>
          <w:p w:rsidR="00393C46" w:rsidRPr="007052C4" w:rsidRDefault="00393C46" w:rsidP="007052C4">
            <w:pPr>
              <w:spacing w:after="0" w:line="240" w:lineRule="auto"/>
              <w:rPr>
                <w:rFonts w:eastAsia="Times New Roman" w:cs="Calibri"/>
                <w:color w:val="000000"/>
                <w:sz w:val="16"/>
                <w:szCs w:val="20"/>
              </w:rPr>
            </w:pPr>
            <w:r w:rsidRPr="007052C4">
              <w:rPr>
                <w:rFonts w:eastAsia="Times New Roman" w:cs="Calibri"/>
                <w:color w:val="000000"/>
                <w:sz w:val="16"/>
                <w:szCs w:val="20"/>
              </w:rPr>
              <w:t>R5.1 (Lot 6) Un plan de plaidoyer, de communication et de mobilisation sociale est mis en œuvre: Education, communication et capitalisation</w:t>
            </w:r>
          </w:p>
        </w:tc>
      </w:tr>
    </w:tbl>
    <w:p w:rsidR="00021E1D" w:rsidRDefault="00021E1D" w:rsidP="0046197B">
      <w:pPr>
        <w:pStyle w:val="Titre4"/>
        <w:rPr>
          <w:rFonts w:eastAsia="Times New Roman"/>
        </w:rPr>
      </w:pPr>
    </w:p>
    <w:p w:rsidR="005B46DD" w:rsidRDefault="004F2523" w:rsidP="0046197B">
      <w:pPr>
        <w:pStyle w:val="Titre4"/>
        <w:rPr>
          <w:rFonts w:eastAsia="Times New Roman"/>
        </w:rPr>
      </w:pPr>
      <w:r w:rsidRPr="008960AB">
        <w:rPr>
          <w:rFonts w:eastAsia="Times New Roman"/>
        </w:rPr>
        <w:t>Les parties prenantes principales</w:t>
      </w:r>
    </w:p>
    <w:p w:rsidR="00032752" w:rsidRDefault="00032752" w:rsidP="00032752">
      <w:r>
        <w:t xml:space="preserve">Le projet dispose d’un ensemble de partenaires à différents niveaux : </w:t>
      </w:r>
    </w:p>
    <w:p w:rsidR="00032752" w:rsidRPr="00032752" w:rsidRDefault="00032752" w:rsidP="00032752"/>
    <w:p w:rsidR="00032752" w:rsidRPr="00032752" w:rsidRDefault="00032752" w:rsidP="0046197B">
      <w:pPr>
        <w:rPr>
          <w:b/>
        </w:rPr>
      </w:pPr>
      <w:r w:rsidRPr="00032752">
        <w:rPr>
          <w:b/>
        </w:rPr>
        <w:t xml:space="preserve">Les </w:t>
      </w:r>
      <w:r w:rsidR="00C27CF2" w:rsidRPr="00032752">
        <w:rPr>
          <w:b/>
        </w:rPr>
        <w:t>Partenaires opérationnels</w:t>
      </w:r>
      <w:r>
        <w:t xml:space="preserve">, qui </w:t>
      </w:r>
      <w:proofErr w:type="gramStart"/>
      <w:r>
        <w:t>sont</w:t>
      </w:r>
      <w:proofErr w:type="gramEnd"/>
      <w:r>
        <w:t xml:space="preserve"> mobilisés dans la réalisation d’action et dont la sphère d’activité est directement concernée par les enjeux des changements climatiques </w:t>
      </w:r>
      <w:r w:rsidRPr="00032752">
        <w:rPr>
          <w:b/>
        </w:rPr>
        <w:t>:</w:t>
      </w:r>
    </w:p>
    <w:p w:rsidR="00C27CF2" w:rsidRPr="005B4CF0" w:rsidRDefault="00C27CF2" w:rsidP="0046197B">
      <w:r w:rsidRPr="005B4CF0">
        <w:t>Agences des Bassins hydrauliques, Direction de la Météorologie Nationale, Of</w:t>
      </w:r>
      <w:r w:rsidR="00032752">
        <w:t xml:space="preserve">fices et Direction Régional de </w:t>
      </w:r>
      <w:r w:rsidRPr="005B4CF0">
        <w:t xml:space="preserve">l’Agricultures, Office de l’Eau Potable, Université,  Programmes Oasis POT et POS </w:t>
      </w:r>
    </w:p>
    <w:p w:rsidR="005B4CF0" w:rsidRDefault="005B4CF0" w:rsidP="0046197B"/>
    <w:p w:rsidR="00C27CF2" w:rsidRPr="005B4CF0" w:rsidRDefault="00032752" w:rsidP="0046197B">
      <w:r w:rsidRPr="00032752">
        <w:rPr>
          <w:b/>
        </w:rPr>
        <w:t xml:space="preserve">Les </w:t>
      </w:r>
      <w:r w:rsidR="00C27CF2" w:rsidRPr="00032752">
        <w:rPr>
          <w:b/>
        </w:rPr>
        <w:t>Départements Ministériels</w:t>
      </w:r>
      <w:r>
        <w:rPr>
          <w:b/>
        </w:rPr>
        <w:t xml:space="preserve"> ou représentant de l’Etat</w:t>
      </w:r>
      <w:r w:rsidRPr="00032752">
        <w:rPr>
          <w:b/>
        </w:rPr>
        <w:t xml:space="preserve">, </w:t>
      </w:r>
      <w:r>
        <w:t xml:space="preserve">chargé de mettre en œuvre des actions au bénéfice des territoires oasiens : </w:t>
      </w:r>
      <w:r w:rsidR="00C27CF2" w:rsidRPr="005B4CF0">
        <w:t xml:space="preserve"> </w:t>
      </w:r>
    </w:p>
    <w:p w:rsidR="00C27CF2" w:rsidRDefault="00C27CF2" w:rsidP="0046197B">
      <w:r w:rsidRPr="005B4CF0">
        <w:t>Direction Générale des collectivités Locales</w:t>
      </w:r>
      <w:r w:rsidR="00032752">
        <w:t>, Direction de l’Aménagement du Territoire, Maroc-</w:t>
      </w:r>
      <w:proofErr w:type="spellStart"/>
      <w:r w:rsidR="00032752">
        <w:t>Meteo</w:t>
      </w:r>
      <w:proofErr w:type="spellEnd"/>
      <w:r w:rsidR="00032752">
        <w:t xml:space="preserve">, </w:t>
      </w:r>
      <w:r w:rsidRPr="005B4CF0">
        <w:t>Agences de  Développement</w:t>
      </w:r>
      <w:r w:rsidR="00032752">
        <w:t xml:space="preserve">, </w:t>
      </w:r>
      <w:r w:rsidRPr="005B4CF0">
        <w:t>Agences de Coopération bi et multilatéra</w:t>
      </w:r>
      <w:r w:rsidR="00032752">
        <w:t>le</w:t>
      </w:r>
      <w:r w:rsidRPr="005B4CF0">
        <w:t xml:space="preserve"> </w:t>
      </w:r>
      <w:r w:rsidR="00032752">
        <w:t>(</w:t>
      </w:r>
      <w:r w:rsidR="00032752" w:rsidRPr="00032752">
        <w:t>Agence Pour la Promotion et le Développement Economique et Social des Provinces du Sud</w:t>
      </w:r>
      <w:r w:rsidR="00032752">
        <w:t xml:space="preserve">, </w:t>
      </w:r>
    </w:p>
    <w:p w:rsidR="005B4CF0" w:rsidRPr="005B4CF0" w:rsidRDefault="00032752" w:rsidP="0046197B">
      <w:r>
        <w:t xml:space="preserve">Enfin, le </w:t>
      </w:r>
    </w:p>
    <w:p w:rsidR="005B4CF0" w:rsidRPr="00BE387A" w:rsidRDefault="00BE387A" w:rsidP="0046197B">
      <w:pPr>
        <w:rPr>
          <w:rFonts w:eastAsia="Times New Roman"/>
          <w:b/>
          <w:kern w:val="24"/>
        </w:rPr>
      </w:pPr>
      <w:r w:rsidRPr="00BE387A">
        <w:rPr>
          <w:rFonts w:eastAsia="Times New Roman"/>
          <w:b/>
          <w:kern w:val="24"/>
        </w:rPr>
        <w:t xml:space="preserve">Les provinces et les communes </w:t>
      </w:r>
    </w:p>
    <w:p w:rsidR="00BE387A" w:rsidRDefault="00BE387A" w:rsidP="0046197B">
      <w:proofErr w:type="gramStart"/>
      <w:r>
        <w:t>les</w:t>
      </w:r>
      <w:proofErr w:type="gramEnd"/>
      <w:r>
        <w:t xml:space="preserve"> Provinces (</w:t>
      </w:r>
      <w:r w:rsidRPr="00BE6989">
        <w:t>Zagora</w:t>
      </w:r>
      <w:r>
        <w:t xml:space="preserve">, </w:t>
      </w:r>
      <w:proofErr w:type="spellStart"/>
      <w:r w:rsidRPr="00BE387A">
        <w:t>Errachidia</w:t>
      </w:r>
      <w:proofErr w:type="spellEnd"/>
      <w:r>
        <w:t xml:space="preserve">, </w:t>
      </w:r>
      <w:proofErr w:type="spellStart"/>
      <w:r w:rsidRPr="00BE387A">
        <w:t>Guelmim</w:t>
      </w:r>
      <w:proofErr w:type="spellEnd"/>
      <w:r>
        <w:t xml:space="preserve">, </w:t>
      </w:r>
      <w:proofErr w:type="spellStart"/>
      <w:r w:rsidRPr="00BE387A">
        <w:t>Tinghir</w:t>
      </w:r>
      <w:proofErr w:type="spellEnd"/>
      <w:r>
        <w:t xml:space="preserve">) et les différentes communes de ces territoires. </w:t>
      </w:r>
    </w:p>
    <w:p w:rsidR="00BE387A" w:rsidRDefault="00BE387A" w:rsidP="0046197B"/>
    <w:p w:rsidR="00BE387A" w:rsidRPr="00BE387A" w:rsidRDefault="00BE387A" w:rsidP="0046197B">
      <w:pPr>
        <w:rPr>
          <w:rFonts w:eastAsia="Times New Roman"/>
          <w:b/>
          <w:kern w:val="24"/>
        </w:rPr>
      </w:pPr>
      <w:r w:rsidRPr="00BE387A">
        <w:rPr>
          <w:rFonts w:eastAsia="Times New Roman"/>
          <w:b/>
          <w:kern w:val="24"/>
        </w:rPr>
        <w:t xml:space="preserve">Le périmètre du projet </w:t>
      </w:r>
    </w:p>
    <w:p w:rsidR="00BE387A" w:rsidRDefault="00BE387A" w:rsidP="00BE387A">
      <w:pPr>
        <w:rPr>
          <w:rFonts w:eastAsia="Times New Roman"/>
          <w:kern w:val="24"/>
        </w:rPr>
      </w:pPr>
      <w:r>
        <w:rPr>
          <w:rFonts w:eastAsia="Times New Roman"/>
          <w:kern w:val="24"/>
        </w:rPr>
        <w:t xml:space="preserve">Le projet a ciblé plusieurs actions stratégiques qui se sont réalisées sur </w:t>
      </w:r>
      <w:r w:rsidRPr="005B4CF0">
        <w:rPr>
          <w:rFonts w:eastAsia="Times New Roman"/>
          <w:kern w:val="24"/>
        </w:rPr>
        <w:t>3 Bassin</w:t>
      </w:r>
      <w:r>
        <w:rPr>
          <w:rFonts w:eastAsia="Times New Roman"/>
          <w:kern w:val="24"/>
        </w:rPr>
        <w:t>s</w:t>
      </w:r>
      <w:r w:rsidRPr="005B4CF0">
        <w:rPr>
          <w:rFonts w:eastAsia="Times New Roman"/>
          <w:kern w:val="24"/>
        </w:rPr>
        <w:t xml:space="preserve"> Oasiens</w:t>
      </w:r>
      <w:r>
        <w:rPr>
          <w:rFonts w:eastAsia="Times New Roman"/>
          <w:kern w:val="24"/>
        </w:rPr>
        <w:t xml:space="preserve"> : </w:t>
      </w:r>
    </w:p>
    <w:p w:rsidR="00BE387A" w:rsidRPr="00BE387A" w:rsidRDefault="00BE387A" w:rsidP="00BE387A">
      <w:pPr>
        <w:pStyle w:val="Paragraphedeliste"/>
        <w:numPr>
          <w:ilvl w:val="0"/>
          <w:numId w:val="24"/>
        </w:numPr>
        <w:rPr>
          <w:rFonts w:eastAsia="Times New Roman"/>
          <w:kern w:val="24"/>
        </w:rPr>
      </w:pPr>
      <w:r w:rsidRPr="00BE387A">
        <w:rPr>
          <w:rFonts w:eastAsia="Times New Roman"/>
          <w:kern w:val="24"/>
        </w:rPr>
        <w:t xml:space="preserve">Bassin de </w:t>
      </w:r>
      <w:proofErr w:type="spellStart"/>
      <w:r w:rsidRPr="00BE387A">
        <w:rPr>
          <w:rFonts w:eastAsia="Times New Roman"/>
          <w:kern w:val="24"/>
        </w:rPr>
        <w:t>Guelmime</w:t>
      </w:r>
      <w:proofErr w:type="spellEnd"/>
      <w:r w:rsidRPr="00BE387A">
        <w:rPr>
          <w:rFonts w:eastAsia="Times New Roman"/>
          <w:kern w:val="24"/>
        </w:rPr>
        <w:t xml:space="preserve">-Tata  </w:t>
      </w:r>
    </w:p>
    <w:p w:rsidR="00BE387A" w:rsidRPr="00BE387A" w:rsidRDefault="00BE387A" w:rsidP="00BE387A">
      <w:pPr>
        <w:pStyle w:val="Paragraphedeliste"/>
        <w:numPr>
          <w:ilvl w:val="0"/>
          <w:numId w:val="24"/>
        </w:numPr>
        <w:rPr>
          <w:rFonts w:eastAsia="Times New Roman"/>
          <w:kern w:val="24"/>
        </w:rPr>
      </w:pPr>
      <w:r w:rsidRPr="00BE387A">
        <w:rPr>
          <w:rFonts w:eastAsia="Times New Roman"/>
          <w:kern w:val="24"/>
        </w:rPr>
        <w:t xml:space="preserve">Bassin du Draa  </w:t>
      </w:r>
    </w:p>
    <w:p w:rsidR="00BE387A" w:rsidRPr="00BE387A" w:rsidRDefault="00BE387A" w:rsidP="00BE387A">
      <w:pPr>
        <w:pStyle w:val="Paragraphedeliste"/>
        <w:numPr>
          <w:ilvl w:val="0"/>
          <w:numId w:val="24"/>
        </w:numPr>
        <w:rPr>
          <w:rFonts w:eastAsia="Times New Roman"/>
          <w:kern w:val="24"/>
        </w:rPr>
      </w:pPr>
      <w:r w:rsidRPr="00BE387A">
        <w:rPr>
          <w:rFonts w:eastAsia="Times New Roman"/>
          <w:kern w:val="24"/>
        </w:rPr>
        <w:t xml:space="preserve">Bassin du </w:t>
      </w:r>
      <w:proofErr w:type="spellStart"/>
      <w:r w:rsidRPr="00BE387A">
        <w:rPr>
          <w:rFonts w:eastAsia="Times New Roman"/>
          <w:kern w:val="24"/>
        </w:rPr>
        <w:t>Ziz</w:t>
      </w:r>
      <w:proofErr w:type="spellEnd"/>
      <w:r w:rsidRPr="00BE387A">
        <w:rPr>
          <w:rFonts w:eastAsia="Times New Roman"/>
          <w:kern w:val="24"/>
        </w:rPr>
        <w:t>-</w:t>
      </w:r>
      <w:proofErr w:type="spellStart"/>
      <w:r w:rsidRPr="00BE387A">
        <w:rPr>
          <w:rFonts w:eastAsia="Times New Roman"/>
          <w:kern w:val="24"/>
        </w:rPr>
        <w:t>Ghriss</w:t>
      </w:r>
      <w:proofErr w:type="spellEnd"/>
      <w:r w:rsidRPr="00BE387A">
        <w:rPr>
          <w:rFonts w:eastAsia="Times New Roman"/>
          <w:kern w:val="24"/>
        </w:rPr>
        <w:t xml:space="preserve"> : </w:t>
      </w:r>
      <w:proofErr w:type="spellStart"/>
      <w:r w:rsidRPr="00BE387A">
        <w:rPr>
          <w:rFonts w:eastAsia="Times New Roman"/>
          <w:kern w:val="24"/>
        </w:rPr>
        <w:t>Errachidia</w:t>
      </w:r>
      <w:proofErr w:type="spellEnd"/>
      <w:r w:rsidRPr="00BE387A">
        <w:rPr>
          <w:rFonts w:eastAsia="Times New Roman"/>
          <w:kern w:val="24"/>
        </w:rPr>
        <w:t xml:space="preserve">, </w:t>
      </w:r>
      <w:proofErr w:type="spellStart"/>
      <w:r w:rsidRPr="00BE387A">
        <w:rPr>
          <w:rFonts w:eastAsia="Times New Roman"/>
          <w:kern w:val="24"/>
        </w:rPr>
        <w:t>Arfoud</w:t>
      </w:r>
      <w:proofErr w:type="spellEnd"/>
      <w:r w:rsidRPr="00BE387A">
        <w:rPr>
          <w:rFonts w:eastAsia="Times New Roman"/>
          <w:kern w:val="24"/>
        </w:rPr>
        <w:t xml:space="preserve"> </w:t>
      </w:r>
    </w:p>
    <w:p w:rsidR="005B4CF0" w:rsidRPr="005B4CF0" w:rsidRDefault="00BE387A" w:rsidP="00BE387A">
      <w:r>
        <w:rPr>
          <w:rFonts w:eastAsia="Times New Roman"/>
          <w:kern w:val="24"/>
        </w:rPr>
        <w:t xml:space="preserve">Les deux Communes de </w:t>
      </w:r>
      <w:proofErr w:type="spellStart"/>
      <w:r w:rsidRPr="005B4CF0">
        <w:rPr>
          <w:rFonts w:eastAsia="Times New Roman"/>
          <w:kern w:val="24"/>
        </w:rPr>
        <w:t>Fezna</w:t>
      </w:r>
      <w:proofErr w:type="spellEnd"/>
      <w:r w:rsidRPr="005B4CF0">
        <w:rPr>
          <w:rFonts w:eastAsia="Times New Roman"/>
          <w:kern w:val="24"/>
        </w:rPr>
        <w:t xml:space="preserve"> et </w:t>
      </w:r>
      <w:proofErr w:type="spellStart"/>
      <w:r w:rsidRPr="005B4CF0">
        <w:rPr>
          <w:rFonts w:eastAsia="Times New Roman"/>
          <w:kern w:val="24"/>
        </w:rPr>
        <w:t>Asrir</w:t>
      </w:r>
      <w:proofErr w:type="spellEnd"/>
      <w:r>
        <w:rPr>
          <w:rFonts w:eastAsia="Times New Roman"/>
          <w:kern w:val="24"/>
        </w:rPr>
        <w:t xml:space="preserve"> ont quant à </w:t>
      </w:r>
      <w:r w:rsidR="004441AD">
        <w:rPr>
          <w:rFonts w:eastAsia="Times New Roman"/>
          <w:kern w:val="24"/>
        </w:rPr>
        <w:t xml:space="preserve">elle été </w:t>
      </w:r>
      <w:r>
        <w:rPr>
          <w:rFonts w:eastAsia="Times New Roman"/>
          <w:kern w:val="24"/>
        </w:rPr>
        <w:t xml:space="preserve"> ciblées comme des territoires pour les modèles d’adaptation. </w:t>
      </w:r>
    </w:p>
    <w:p w:rsidR="004F2523" w:rsidRDefault="00CF0093" w:rsidP="0046197B">
      <w:pPr>
        <w:pStyle w:val="Titre2"/>
        <w:rPr>
          <w:rFonts w:eastAsia="Times New Roman"/>
        </w:rPr>
      </w:pPr>
      <w:bookmarkStart w:id="12" w:name="_Toc349298048"/>
      <w:r>
        <w:rPr>
          <w:rFonts w:eastAsia="Times New Roman"/>
        </w:rPr>
        <w:t xml:space="preserve">3.2. </w:t>
      </w:r>
      <w:r w:rsidR="004F2523" w:rsidRPr="008960AB">
        <w:rPr>
          <w:rFonts w:eastAsia="Times New Roman"/>
        </w:rPr>
        <w:t xml:space="preserve">Les résultats </w:t>
      </w:r>
      <w:r w:rsidR="00225E5A">
        <w:rPr>
          <w:rFonts w:eastAsia="Times New Roman"/>
        </w:rPr>
        <w:t>obtenus</w:t>
      </w:r>
      <w:bookmarkEnd w:id="12"/>
    </w:p>
    <w:p w:rsidR="00F14767" w:rsidRPr="00A57B23" w:rsidRDefault="00B936B7" w:rsidP="00F14767">
      <w:r>
        <w:t xml:space="preserve"> </w:t>
      </w:r>
    </w:p>
    <w:p w:rsidR="00B936B7" w:rsidRDefault="00B936B7" w:rsidP="00B936B7">
      <w:pPr>
        <w:pStyle w:val="Titre5"/>
        <w:rPr>
          <w:rFonts w:eastAsia="Times New Roman"/>
        </w:rPr>
      </w:pPr>
      <w:r>
        <w:rPr>
          <w:rFonts w:eastAsia="Times New Roman"/>
        </w:rPr>
        <w:t xml:space="preserve">La dynamique des réalisations </w:t>
      </w:r>
    </w:p>
    <w:p w:rsidR="00B936B7" w:rsidRDefault="00B936B7" w:rsidP="00BE387A">
      <w:pPr>
        <w:rPr>
          <w:rFonts w:eastAsia="Times New Roman"/>
        </w:rPr>
      </w:pPr>
    </w:p>
    <w:p w:rsidR="00BE387A" w:rsidRPr="00BE387A" w:rsidRDefault="00BE387A" w:rsidP="00BE387A">
      <w:pPr>
        <w:rPr>
          <w:rFonts w:eastAsia="Times New Roman"/>
        </w:rPr>
      </w:pPr>
      <w:r>
        <w:rPr>
          <w:rFonts w:eastAsia="Times New Roman"/>
        </w:rPr>
        <w:t xml:space="preserve">La représentation graphique  sous forme de « roue » est issue du support de communication « dynamique des réalisations »,  elle représente sous une forme synthétique et dynamique le cadre d’action du projet. </w:t>
      </w:r>
    </w:p>
    <w:p w:rsidR="005B46DD" w:rsidRDefault="00DF434F" w:rsidP="0046197B">
      <w:pPr>
        <w:pStyle w:val="Paragraphedeliste"/>
        <w:rPr>
          <w:rFonts w:eastAsia="Times New Roman"/>
        </w:rPr>
      </w:pPr>
      <w:r>
        <w:rPr>
          <w:rFonts w:eastAsia="Times New Roman"/>
          <w:noProof/>
        </w:rPr>
        <w:drawing>
          <wp:inline distT="0" distB="0" distL="0" distR="0">
            <wp:extent cx="5391150" cy="3493770"/>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srcRect/>
                    <a:stretch>
                      <a:fillRect/>
                    </a:stretch>
                  </pic:blipFill>
                  <pic:spPr bwMode="auto">
                    <a:xfrm>
                      <a:off x="0" y="0"/>
                      <a:ext cx="5391150" cy="3493770"/>
                    </a:xfrm>
                    <a:prstGeom prst="rect">
                      <a:avLst/>
                    </a:prstGeom>
                    <a:noFill/>
                    <a:ln w="9525">
                      <a:noFill/>
                      <a:miter lim="800000"/>
                      <a:headEnd/>
                      <a:tailEnd/>
                    </a:ln>
                  </pic:spPr>
                </pic:pic>
              </a:graphicData>
            </a:graphic>
          </wp:inline>
        </w:drawing>
      </w:r>
    </w:p>
    <w:p w:rsidR="00F14767" w:rsidRDefault="00F14767" w:rsidP="0046197B">
      <w:pPr>
        <w:pStyle w:val="Paragraphedeliste"/>
        <w:rPr>
          <w:rFonts w:eastAsia="Times New Roman"/>
        </w:rPr>
      </w:pPr>
    </w:p>
    <w:p w:rsidR="00F14767" w:rsidRDefault="00BE387A" w:rsidP="00BE387A">
      <w:pPr>
        <w:pStyle w:val="Titre5"/>
        <w:rPr>
          <w:rFonts w:eastAsia="Times New Roman"/>
        </w:rPr>
      </w:pPr>
      <w:r>
        <w:rPr>
          <w:rFonts w:eastAsia="Times New Roman"/>
        </w:rPr>
        <w:t xml:space="preserve">Les réalisations </w:t>
      </w:r>
    </w:p>
    <w:p w:rsidR="00F14767" w:rsidRDefault="00BE387A" w:rsidP="001D6E9B">
      <w:pPr>
        <w:pStyle w:val="Paragraphedeliste"/>
        <w:ind w:left="0"/>
        <w:rPr>
          <w:rFonts w:eastAsia="Times New Roman"/>
        </w:rPr>
      </w:pPr>
      <w:r>
        <w:rPr>
          <w:rFonts w:eastAsia="Times New Roman"/>
        </w:rPr>
        <w:t xml:space="preserve">Nous présenterons ici de manière synthétique les </w:t>
      </w:r>
      <w:r w:rsidR="001D6E9B">
        <w:rPr>
          <w:rFonts w:eastAsia="Times New Roman"/>
        </w:rPr>
        <w:t>différentes</w:t>
      </w:r>
      <w:r>
        <w:rPr>
          <w:rFonts w:eastAsia="Times New Roman"/>
        </w:rPr>
        <w:t xml:space="preserve"> </w:t>
      </w:r>
      <w:r w:rsidR="001D6E9B">
        <w:rPr>
          <w:rFonts w:eastAsia="Times New Roman"/>
        </w:rPr>
        <w:t>réalisations</w:t>
      </w:r>
      <w:r>
        <w:rPr>
          <w:rFonts w:eastAsia="Times New Roman"/>
        </w:rPr>
        <w:t xml:space="preserve"> du pro</w:t>
      </w:r>
      <w:r w:rsidR="001D6E9B">
        <w:rPr>
          <w:rFonts w:eastAsia="Times New Roman"/>
        </w:rPr>
        <w:t>jet</w:t>
      </w:r>
      <w:r w:rsidR="001D6E9B">
        <w:rPr>
          <w:rStyle w:val="Appelnotedebasdep"/>
          <w:rFonts w:eastAsia="Times New Roman"/>
        </w:rPr>
        <w:footnoteReference w:id="4"/>
      </w:r>
      <w:r w:rsidR="001D6E9B">
        <w:rPr>
          <w:rFonts w:eastAsia="Times New Roman"/>
        </w:rPr>
        <w:t xml:space="preserve">. </w:t>
      </w:r>
    </w:p>
    <w:p w:rsidR="00F14767" w:rsidRDefault="00F14767" w:rsidP="0046197B">
      <w:pPr>
        <w:pStyle w:val="Paragraphedeliste"/>
        <w:rPr>
          <w:rFonts w:eastAsia="Times New Roman"/>
        </w:rPr>
      </w:pPr>
    </w:p>
    <w:p w:rsidR="00F14767" w:rsidRDefault="00F14767" w:rsidP="00A50544">
      <w:pPr>
        <w:pStyle w:val="Titre5"/>
        <w:rPr>
          <w:rFonts w:eastAsia="Times New Roman"/>
        </w:rPr>
      </w:pPr>
      <w:r>
        <w:rPr>
          <w:rFonts w:eastAsia="Times New Roman"/>
        </w:rPr>
        <w:t xml:space="preserve">Sur l’amélioration des connaissances </w:t>
      </w:r>
    </w:p>
    <w:p w:rsidR="00A50544" w:rsidRDefault="00A50544" w:rsidP="001D6E9B">
      <w:pPr>
        <w:pStyle w:val="Paragraphedeliste"/>
        <w:ind w:left="0"/>
        <w:rPr>
          <w:rFonts w:eastAsia="Times New Roman"/>
        </w:rPr>
      </w:pPr>
      <w:r>
        <w:rPr>
          <w:rFonts w:eastAsia="Times New Roman"/>
        </w:rPr>
        <w:t xml:space="preserve">Au lancement du projet, le constat a été établi que la question des changements climatiques restait peu outillée en matière d’éléments de connaissances et cela, d’autant plus pour les espaces oasisiens qui connaissent une forte pression en raison des changements climatiques. </w:t>
      </w:r>
    </w:p>
    <w:p w:rsidR="00A50544" w:rsidRDefault="00A50544" w:rsidP="001D6E9B">
      <w:pPr>
        <w:pStyle w:val="Paragraphedeliste"/>
        <w:ind w:left="0"/>
        <w:rPr>
          <w:rFonts w:eastAsia="Times New Roman"/>
        </w:rPr>
      </w:pPr>
      <w:r>
        <w:rPr>
          <w:rFonts w:eastAsia="Times New Roman"/>
        </w:rPr>
        <w:t xml:space="preserve">Le cadre du PACC a été l’occasion de réaliser des études de références qui permettent, tant au niveau des acteurs de la politique publique, des acteurs territoriaux que des habitants de mieux appréhender les enjeux en lien avec le CC. </w:t>
      </w:r>
    </w:p>
    <w:p w:rsidR="00A50544" w:rsidRDefault="00A50544" w:rsidP="001D6E9B">
      <w:pPr>
        <w:pStyle w:val="Paragraphedeliste"/>
        <w:ind w:left="0"/>
        <w:rPr>
          <w:rFonts w:eastAsia="Times New Roman"/>
        </w:rPr>
      </w:pPr>
    </w:p>
    <w:p w:rsidR="00F14767" w:rsidRDefault="00A50544" w:rsidP="001D6E9B">
      <w:pPr>
        <w:pStyle w:val="Paragraphedeliste"/>
        <w:ind w:left="0"/>
        <w:rPr>
          <w:rFonts w:eastAsia="Times New Roman"/>
        </w:rPr>
      </w:pPr>
      <w:r>
        <w:rPr>
          <w:rFonts w:eastAsia="Times New Roman"/>
        </w:rPr>
        <w:t xml:space="preserve">Quatre études ciblées ont ainsi été </w:t>
      </w:r>
      <w:r w:rsidR="00F14767">
        <w:rPr>
          <w:rFonts w:eastAsia="Times New Roman"/>
        </w:rPr>
        <w:t xml:space="preserve">menées dans le cadre d’un large processus participatif </w:t>
      </w:r>
    </w:p>
    <w:p w:rsidR="00F14767" w:rsidRDefault="00F14767" w:rsidP="0046197B">
      <w:pPr>
        <w:pStyle w:val="Paragraphedeliste"/>
        <w:rPr>
          <w:rFonts w:eastAsia="Times New Roman"/>
        </w:rPr>
      </w:pPr>
    </w:p>
    <w:p w:rsidR="00F14767" w:rsidRPr="00F14767" w:rsidRDefault="00F14767" w:rsidP="00E0465A">
      <w:pPr>
        <w:pStyle w:val="Paragraphedeliste"/>
        <w:numPr>
          <w:ilvl w:val="0"/>
          <w:numId w:val="20"/>
        </w:numPr>
        <w:shd w:val="clear" w:color="auto" w:fill="C6D9F1"/>
      </w:pPr>
      <w:r>
        <w:rPr>
          <w:rFonts w:eastAsia="Times New Roman"/>
        </w:rPr>
        <w:t>-</w:t>
      </w:r>
      <w:r w:rsidRPr="00F14767">
        <w:t xml:space="preserve">Gestion Intégrée de la Ressource en Eau (GIRE) dans les oasis axés sur des sites pilotes dans les communes rurales d’Asir (province de </w:t>
      </w:r>
      <w:proofErr w:type="spellStart"/>
      <w:r w:rsidRPr="00F14767">
        <w:t>Guelmin</w:t>
      </w:r>
      <w:proofErr w:type="spellEnd"/>
      <w:r w:rsidRPr="00F14767">
        <w:t xml:space="preserve">) et </w:t>
      </w:r>
      <w:proofErr w:type="spellStart"/>
      <w:r w:rsidRPr="00F14767">
        <w:t>Fezna</w:t>
      </w:r>
      <w:proofErr w:type="spellEnd"/>
      <w:r w:rsidRPr="00F14767">
        <w:t xml:space="preserve"> (province d’</w:t>
      </w:r>
      <w:proofErr w:type="spellStart"/>
      <w:r w:rsidRPr="00F14767">
        <w:t>Errachidia</w:t>
      </w:r>
      <w:proofErr w:type="spellEnd"/>
      <w:r w:rsidRPr="00F14767">
        <w:t>)</w:t>
      </w:r>
    </w:p>
    <w:p w:rsidR="00F14767" w:rsidRPr="00F14767" w:rsidRDefault="00A50544" w:rsidP="00E0465A">
      <w:pPr>
        <w:pStyle w:val="Paragraphedeliste"/>
        <w:numPr>
          <w:ilvl w:val="0"/>
          <w:numId w:val="20"/>
        </w:numPr>
        <w:shd w:val="clear" w:color="auto" w:fill="C6D9F1"/>
      </w:pPr>
      <w:r>
        <w:t xml:space="preserve">Etude sur les </w:t>
      </w:r>
      <w:r w:rsidR="00F14767" w:rsidRPr="00F14767">
        <w:t>projections climatiques futures dans les zones oasisiennes à l’</w:t>
      </w:r>
      <w:r w:rsidRPr="00F14767">
        <w:t>horizon</w:t>
      </w:r>
      <w:r w:rsidR="00F14767" w:rsidRPr="00F14767">
        <w:t xml:space="preserve"> 2021/2050 </w:t>
      </w:r>
    </w:p>
    <w:p w:rsidR="00F14767" w:rsidRPr="00F14767" w:rsidRDefault="00A50544" w:rsidP="00E0465A">
      <w:pPr>
        <w:pStyle w:val="Paragraphedeliste"/>
        <w:numPr>
          <w:ilvl w:val="0"/>
          <w:numId w:val="20"/>
        </w:numPr>
        <w:shd w:val="clear" w:color="auto" w:fill="C6D9F1"/>
      </w:pPr>
      <w:r>
        <w:t>Etude sur la m</w:t>
      </w:r>
      <w:r w:rsidR="00F14767" w:rsidRPr="00F14767">
        <w:t xml:space="preserve">ise en place d’un système d’alerte et de vigilance dans les zones oasisiennes </w:t>
      </w:r>
    </w:p>
    <w:p w:rsidR="00F14767" w:rsidRPr="00A57B23" w:rsidRDefault="00F14767" w:rsidP="00E0465A">
      <w:pPr>
        <w:pStyle w:val="Paragraphedeliste"/>
        <w:numPr>
          <w:ilvl w:val="0"/>
          <w:numId w:val="20"/>
        </w:numPr>
        <w:shd w:val="clear" w:color="auto" w:fill="C6D9F1"/>
      </w:pPr>
      <w:r w:rsidRPr="00A57B23">
        <w:t>Etude sur la vulnérabilité et impact du CC dans la région des oasis et orientation de la planification territoriale intégrant le changement climatique.</w:t>
      </w:r>
    </w:p>
    <w:p w:rsidR="00A50544" w:rsidRDefault="00A50544" w:rsidP="0046197B">
      <w:pPr>
        <w:pStyle w:val="Paragraphedeliste"/>
        <w:rPr>
          <w:rFonts w:eastAsia="Times New Roman"/>
        </w:rPr>
      </w:pPr>
    </w:p>
    <w:p w:rsidR="00A50544" w:rsidRDefault="00A50544" w:rsidP="001D6E9B">
      <w:pPr>
        <w:pStyle w:val="Paragraphedeliste"/>
        <w:ind w:left="0"/>
        <w:rPr>
          <w:rFonts w:eastAsia="Times New Roman"/>
        </w:rPr>
      </w:pPr>
      <w:r>
        <w:rPr>
          <w:rFonts w:eastAsia="Times New Roman"/>
        </w:rPr>
        <w:t xml:space="preserve">In fine, ces études participent à la constitution des bases documentaires partagées et, à partir, desquelles des actions territoriales ont pu et pourront être conduites. </w:t>
      </w:r>
    </w:p>
    <w:p w:rsidR="00A50544" w:rsidRDefault="00A50544" w:rsidP="001D6E9B">
      <w:pPr>
        <w:pStyle w:val="Paragraphedeliste"/>
        <w:ind w:left="0"/>
        <w:rPr>
          <w:rFonts w:eastAsia="Times New Roman"/>
        </w:rPr>
      </w:pPr>
    </w:p>
    <w:p w:rsidR="00F14767" w:rsidRDefault="00A50544" w:rsidP="00A50544">
      <w:pPr>
        <w:pStyle w:val="Titre5"/>
        <w:rPr>
          <w:rFonts w:eastAsia="Times New Roman"/>
        </w:rPr>
      </w:pPr>
      <w:r>
        <w:rPr>
          <w:rFonts w:eastAsia="Times New Roman"/>
        </w:rPr>
        <w:t>Sur le r</w:t>
      </w:r>
      <w:r w:rsidR="00F14767">
        <w:rPr>
          <w:rFonts w:eastAsia="Times New Roman"/>
        </w:rPr>
        <w:t xml:space="preserve">enforcement des capacités et </w:t>
      </w:r>
      <w:r>
        <w:rPr>
          <w:rFonts w:eastAsia="Times New Roman"/>
        </w:rPr>
        <w:t xml:space="preserve">la </w:t>
      </w:r>
      <w:r w:rsidR="00F14767">
        <w:rPr>
          <w:rFonts w:eastAsia="Times New Roman"/>
        </w:rPr>
        <w:t xml:space="preserve">planification stratégique </w:t>
      </w:r>
    </w:p>
    <w:p w:rsidR="001D6E9B" w:rsidRDefault="001D6E9B" w:rsidP="0046197B">
      <w:pPr>
        <w:pStyle w:val="Paragraphedeliste"/>
        <w:rPr>
          <w:rFonts w:eastAsia="Times New Roman"/>
        </w:rPr>
      </w:pPr>
      <w:r>
        <w:rPr>
          <w:rFonts w:eastAsia="Times New Roman"/>
        </w:rPr>
        <w:t xml:space="preserve">Autre tenant majeur du Projet, l’accompagnement sur le renforcement des capacités (tant institutionnelles que techniques) </w:t>
      </w:r>
      <w:r w:rsidR="002270E5">
        <w:rPr>
          <w:rFonts w:eastAsia="Times New Roman"/>
        </w:rPr>
        <w:t xml:space="preserve">a </w:t>
      </w:r>
      <w:r>
        <w:rPr>
          <w:rFonts w:eastAsia="Times New Roman"/>
        </w:rPr>
        <w:t xml:space="preserve">pour objectif de faciliter l’appropriation des enjeux et des éléments de réponse de différents acteurs (communaux, provinciaux, nationaux) afin de leur permettre de mieux intégrer les enjeux du CC climatique dans le développement territorial et la planification stratégique. </w:t>
      </w:r>
    </w:p>
    <w:p w:rsidR="001D6E9B" w:rsidRDefault="001D6E9B" w:rsidP="0046197B">
      <w:pPr>
        <w:pStyle w:val="Paragraphedeliste"/>
        <w:rPr>
          <w:rFonts w:eastAsia="Times New Roman"/>
        </w:rPr>
      </w:pPr>
    </w:p>
    <w:p w:rsidR="00A50544" w:rsidRDefault="00A50544" w:rsidP="001D6E9B">
      <w:pPr>
        <w:pStyle w:val="Paragraphedeliste"/>
        <w:numPr>
          <w:ilvl w:val="0"/>
          <w:numId w:val="25"/>
        </w:numPr>
        <w:shd w:val="clear" w:color="auto" w:fill="C6D9F1"/>
        <w:ind w:left="567" w:firstLine="0"/>
        <w:rPr>
          <w:rFonts w:eastAsia="Times New Roman"/>
        </w:rPr>
      </w:pPr>
      <w:r>
        <w:rPr>
          <w:rFonts w:eastAsia="Times New Roman"/>
        </w:rPr>
        <w:t>Programme de renforcement des capacités en GI</w:t>
      </w:r>
      <w:r w:rsidR="001C4352">
        <w:rPr>
          <w:rFonts w:eastAsia="Times New Roman"/>
        </w:rPr>
        <w:t xml:space="preserve">RE à destination de plusieurs communes oasisiennes </w:t>
      </w:r>
    </w:p>
    <w:p w:rsidR="001C4352" w:rsidRDefault="001C4352" w:rsidP="001D6E9B">
      <w:pPr>
        <w:pStyle w:val="Paragraphedeliste"/>
        <w:numPr>
          <w:ilvl w:val="0"/>
          <w:numId w:val="25"/>
        </w:numPr>
        <w:shd w:val="clear" w:color="auto" w:fill="C6D9F1"/>
        <w:ind w:left="567" w:firstLine="0"/>
        <w:rPr>
          <w:rFonts w:eastAsia="Times New Roman"/>
        </w:rPr>
      </w:pPr>
      <w:r>
        <w:rPr>
          <w:rFonts w:eastAsia="Times New Roman"/>
        </w:rPr>
        <w:t>Renforcement des capacités des acteurs locaux et intégration de la dimension climatique dans les planifications locale</w:t>
      </w:r>
      <w:r w:rsidR="002C693A">
        <w:rPr>
          <w:rFonts w:eastAsia="Times New Roman"/>
        </w:rPr>
        <w:t>s à travers l’actualisation de 4</w:t>
      </w:r>
      <w:r>
        <w:rPr>
          <w:rFonts w:eastAsia="Times New Roman"/>
        </w:rPr>
        <w:t xml:space="preserve"> PCD (plans développement communaux) : </w:t>
      </w:r>
      <w:proofErr w:type="spellStart"/>
      <w:r>
        <w:rPr>
          <w:rFonts w:eastAsia="Times New Roman"/>
        </w:rPr>
        <w:t>Fezna</w:t>
      </w:r>
      <w:proofErr w:type="spellEnd"/>
      <w:r>
        <w:rPr>
          <w:rFonts w:eastAsia="Times New Roman"/>
        </w:rPr>
        <w:t xml:space="preserve"> (Province </w:t>
      </w:r>
      <w:proofErr w:type="spellStart"/>
      <w:r>
        <w:rPr>
          <w:rFonts w:eastAsia="Times New Roman"/>
        </w:rPr>
        <w:t>Errachidia</w:t>
      </w:r>
      <w:proofErr w:type="spellEnd"/>
      <w:r>
        <w:rPr>
          <w:rFonts w:eastAsia="Times New Roman"/>
        </w:rPr>
        <w:t xml:space="preserve">), </w:t>
      </w:r>
      <w:proofErr w:type="spellStart"/>
      <w:r>
        <w:rPr>
          <w:rFonts w:eastAsia="Times New Roman"/>
        </w:rPr>
        <w:t>Khemis</w:t>
      </w:r>
      <w:proofErr w:type="spellEnd"/>
      <w:r>
        <w:rPr>
          <w:rFonts w:eastAsia="Times New Roman"/>
        </w:rPr>
        <w:t xml:space="preserve"> </w:t>
      </w:r>
      <w:proofErr w:type="spellStart"/>
      <w:r>
        <w:rPr>
          <w:rFonts w:eastAsia="Times New Roman"/>
        </w:rPr>
        <w:t>Dades</w:t>
      </w:r>
      <w:proofErr w:type="spellEnd"/>
      <w:r>
        <w:rPr>
          <w:rFonts w:eastAsia="Times New Roman"/>
        </w:rPr>
        <w:t xml:space="preserve"> (Province de </w:t>
      </w:r>
      <w:proofErr w:type="spellStart"/>
      <w:r>
        <w:rPr>
          <w:rFonts w:eastAsia="Times New Roman"/>
        </w:rPr>
        <w:t>Tinghir</w:t>
      </w:r>
      <w:proofErr w:type="spellEnd"/>
      <w:r>
        <w:rPr>
          <w:rFonts w:eastAsia="Times New Roman"/>
        </w:rPr>
        <w:t xml:space="preserve">), </w:t>
      </w:r>
      <w:proofErr w:type="spellStart"/>
      <w:r>
        <w:rPr>
          <w:rFonts w:eastAsia="Times New Roman"/>
        </w:rPr>
        <w:t>Irigh</w:t>
      </w:r>
      <w:proofErr w:type="spellEnd"/>
      <w:r>
        <w:rPr>
          <w:rFonts w:eastAsia="Times New Roman"/>
        </w:rPr>
        <w:t xml:space="preserve"> </w:t>
      </w:r>
      <w:proofErr w:type="gramStart"/>
      <w:r>
        <w:rPr>
          <w:rFonts w:eastAsia="Times New Roman"/>
        </w:rPr>
        <w:t>N(</w:t>
      </w:r>
      <w:proofErr w:type="spellStart"/>
      <w:proofErr w:type="gramEnd"/>
      <w:r>
        <w:rPr>
          <w:rFonts w:eastAsia="Times New Roman"/>
        </w:rPr>
        <w:t>Tahal</w:t>
      </w:r>
      <w:proofErr w:type="spellEnd"/>
      <w:r>
        <w:rPr>
          <w:rFonts w:eastAsia="Times New Roman"/>
        </w:rPr>
        <w:t xml:space="preserve"> (</w:t>
      </w:r>
      <w:proofErr w:type="spellStart"/>
      <w:r>
        <w:rPr>
          <w:rFonts w:eastAsia="Times New Roman"/>
        </w:rPr>
        <w:t>Provicne</w:t>
      </w:r>
      <w:proofErr w:type="spellEnd"/>
      <w:r>
        <w:rPr>
          <w:rFonts w:eastAsia="Times New Roman"/>
        </w:rPr>
        <w:t xml:space="preserve"> de Tiznit), Tata (</w:t>
      </w:r>
      <w:proofErr w:type="spellStart"/>
      <w:r>
        <w:rPr>
          <w:rFonts w:eastAsia="Times New Roman"/>
        </w:rPr>
        <w:t>Provicne</w:t>
      </w:r>
      <w:proofErr w:type="spellEnd"/>
      <w:r>
        <w:rPr>
          <w:rFonts w:eastAsia="Times New Roman"/>
        </w:rPr>
        <w:t xml:space="preserve"> de Tata)</w:t>
      </w:r>
    </w:p>
    <w:p w:rsidR="001C4352" w:rsidRDefault="001C4352" w:rsidP="001D6E9B">
      <w:pPr>
        <w:pStyle w:val="Paragraphedeliste"/>
        <w:numPr>
          <w:ilvl w:val="0"/>
          <w:numId w:val="25"/>
        </w:numPr>
        <w:shd w:val="clear" w:color="auto" w:fill="C6D9F1"/>
        <w:ind w:left="567" w:firstLine="0"/>
        <w:rPr>
          <w:rFonts w:eastAsia="Times New Roman"/>
        </w:rPr>
      </w:pPr>
      <w:r>
        <w:rPr>
          <w:rFonts w:eastAsia="Times New Roman"/>
        </w:rPr>
        <w:t xml:space="preserve">Formation sur la gestion des risques climatiques </w:t>
      </w:r>
    </w:p>
    <w:p w:rsidR="001C4352" w:rsidRDefault="001C4352" w:rsidP="001D6E9B">
      <w:pPr>
        <w:pStyle w:val="Paragraphedeliste"/>
        <w:numPr>
          <w:ilvl w:val="0"/>
          <w:numId w:val="25"/>
        </w:numPr>
        <w:shd w:val="clear" w:color="auto" w:fill="C6D9F1"/>
        <w:ind w:left="567" w:firstLine="0"/>
        <w:rPr>
          <w:rFonts w:eastAsia="Times New Roman"/>
        </w:rPr>
      </w:pPr>
      <w:r>
        <w:rPr>
          <w:rFonts w:eastAsia="Times New Roman"/>
        </w:rPr>
        <w:t xml:space="preserve">Mise en </w:t>
      </w:r>
      <w:r w:rsidR="001D6E9B">
        <w:rPr>
          <w:rFonts w:eastAsia="Times New Roman"/>
        </w:rPr>
        <w:t>p</w:t>
      </w:r>
      <w:r>
        <w:rPr>
          <w:rFonts w:eastAsia="Times New Roman"/>
        </w:rPr>
        <w:t xml:space="preserve">lace d’outils de </w:t>
      </w:r>
      <w:r w:rsidR="008F2C54">
        <w:rPr>
          <w:rFonts w:eastAsia="Times New Roman"/>
        </w:rPr>
        <w:t>planification</w:t>
      </w:r>
      <w:r>
        <w:rPr>
          <w:rFonts w:eastAsia="Times New Roman"/>
        </w:rPr>
        <w:t xml:space="preserve"> et de gestion intégrée et adaptative au </w:t>
      </w:r>
      <w:r w:rsidR="004E309A">
        <w:rPr>
          <w:rFonts w:eastAsia="Times New Roman"/>
        </w:rPr>
        <w:t>changement</w:t>
      </w:r>
      <w:r>
        <w:rPr>
          <w:rFonts w:eastAsia="Times New Roman"/>
        </w:rPr>
        <w:t xml:space="preserve"> climatique des ressources en eau dans </w:t>
      </w:r>
      <w:r w:rsidR="007475DA">
        <w:rPr>
          <w:rFonts w:eastAsia="Times New Roman"/>
        </w:rPr>
        <w:t xml:space="preserve">six Oasis du bas </w:t>
      </w:r>
      <w:proofErr w:type="spellStart"/>
      <w:r w:rsidR="007475DA">
        <w:rPr>
          <w:rFonts w:eastAsia="Times New Roman"/>
        </w:rPr>
        <w:t>Drâa</w:t>
      </w:r>
      <w:proofErr w:type="spellEnd"/>
      <w:r w:rsidR="007475DA">
        <w:rPr>
          <w:rFonts w:eastAsia="Times New Roman"/>
        </w:rPr>
        <w:t xml:space="preserve"> et </w:t>
      </w:r>
      <w:proofErr w:type="spellStart"/>
      <w:r w:rsidR="007475DA">
        <w:rPr>
          <w:rFonts w:eastAsia="Times New Roman"/>
        </w:rPr>
        <w:t>Guelmin</w:t>
      </w:r>
      <w:proofErr w:type="spellEnd"/>
      <w:r w:rsidR="007475DA">
        <w:rPr>
          <w:rFonts w:eastAsia="Times New Roman"/>
        </w:rPr>
        <w:t xml:space="preserve"> (</w:t>
      </w:r>
      <w:proofErr w:type="spellStart"/>
      <w:r w:rsidR="007475DA">
        <w:rPr>
          <w:rFonts w:eastAsia="Times New Roman"/>
        </w:rPr>
        <w:t>Akka</w:t>
      </w:r>
      <w:proofErr w:type="spellEnd"/>
      <w:r w:rsidR="007475DA">
        <w:rPr>
          <w:rFonts w:eastAsia="Times New Roman"/>
        </w:rPr>
        <w:t xml:space="preserve">, Tata, </w:t>
      </w:r>
      <w:proofErr w:type="spellStart"/>
      <w:r w:rsidR="007475DA">
        <w:rPr>
          <w:rFonts w:eastAsia="Times New Roman"/>
        </w:rPr>
        <w:t>Foum</w:t>
      </w:r>
      <w:proofErr w:type="spellEnd"/>
      <w:r w:rsidR="007475DA">
        <w:rPr>
          <w:rFonts w:eastAsia="Times New Roman"/>
        </w:rPr>
        <w:t xml:space="preserve"> </w:t>
      </w:r>
      <w:proofErr w:type="spellStart"/>
      <w:r w:rsidR="007475DA">
        <w:rPr>
          <w:rFonts w:eastAsia="Times New Roman"/>
        </w:rPr>
        <w:t>Zguid</w:t>
      </w:r>
      <w:proofErr w:type="spellEnd"/>
      <w:r w:rsidR="007475DA">
        <w:rPr>
          <w:rFonts w:eastAsia="Times New Roman"/>
        </w:rPr>
        <w:t xml:space="preserve">, </w:t>
      </w:r>
      <w:proofErr w:type="spellStart"/>
      <w:r w:rsidR="007475DA">
        <w:rPr>
          <w:rFonts w:eastAsia="Times New Roman"/>
        </w:rPr>
        <w:t>Ifrance</w:t>
      </w:r>
      <w:proofErr w:type="spellEnd"/>
      <w:r w:rsidR="007475DA">
        <w:rPr>
          <w:rFonts w:eastAsia="Times New Roman"/>
        </w:rPr>
        <w:t xml:space="preserve"> Atlas </w:t>
      </w:r>
      <w:proofErr w:type="spellStart"/>
      <w:r w:rsidR="007475DA">
        <w:rPr>
          <w:rFonts w:eastAsia="Times New Roman"/>
        </w:rPr>
        <w:t>sghir</w:t>
      </w:r>
      <w:proofErr w:type="spellEnd"/>
      <w:r w:rsidR="007475DA">
        <w:rPr>
          <w:rFonts w:eastAsia="Times New Roman"/>
        </w:rPr>
        <w:t xml:space="preserve">, </w:t>
      </w:r>
      <w:proofErr w:type="spellStart"/>
      <w:r w:rsidR="007475DA">
        <w:rPr>
          <w:rFonts w:eastAsia="Times New Roman"/>
        </w:rPr>
        <w:t>Taghjijt</w:t>
      </w:r>
      <w:proofErr w:type="spellEnd"/>
      <w:r w:rsidR="007475DA">
        <w:rPr>
          <w:rFonts w:eastAsia="Times New Roman"/>
        </w:rPr>
        <w:t xml:space="preserve"> et </w:t>
      </w:r>
      <w:proofErr w:type="spellStart"/>
      <w:r w:rsidR="007475DA">
        <w:rPr>
          <w:rFonts w:eastAsia="Times New Roman"/>
        </w:rPr>
        <w:t>Foum</w:t>
      </w:r>
      <w:proofErr w:type="spellEnd"/>
      <w:r w:rsidR="007475DA">
        <w:rPr>
          <w:rFonts w:eastAsia="Times New Roman"/>
        </w:rPr>
        <w:t xml:space="preserve"> El </w:t>
      </w:r>
      <w:proofErr w:type="spellStart"/>
      <w:r w:rsidR="007475DA">
        <w:rPr>
          <w:rFonts w:eastAsia="Times New Roman"/>
        </w:rPr>
        <w:t>Hins</w:t>
      </w:r>
      <w:proofErr w:type="spellEnd"/>
    </w:p>
    <w:p w:rsidR="007475DA" w:rsidRDefault="007475DA" w:rsidP="0046197B">
      <w:pPr>
        <w:pStyle w:val="Paragraphedeliste"/>
        <w:rPr>
          <w:rFonts w:eastAsia="Times New Roman"/>
        </w:rPr>
      </w:pPr>
    </w:p>
    <w:p w:rsidR="007475DA" w:rsidRDefault="007475DA" w:rsidP="001D6E9B">
      <w:pPr>
        <w:pStyle w:val="Titre5"/>
        <w:rPr>
          <w:rFonts w:eastAsia="Times New Roman"/>
        </w:rPr>
      </w:pPr>
      <w:r>
        <w:rPr>
          <w:rFonts w:eastAsia="Times New Roman"/>
        </w:rPr>
        <w:t xml:space="preserve">Actions de démonstration / pilote </w:t>
      </w:r>
    </w:p>
    <w:p w:rsidR="001D6E9B" w:rsidRDefault="001D6E9B" w:rsidP="001D6E9B">
      <w:r>
        <w:t xml:space="preserve">Le projet s’était fixé dans ses objectifs de participer à l’amélioration de la connaissance sur les enjeux du CC mais de coupler ces actions avec des réalisations opérationnelles qui puissent donner « à voir » le potentiel d’actions, leur intérêt aux différents acteurs. </w:t>
      </w:r>
    </w:p>
    <w:p w:rsidR="001D6E9B" w:rsidRPr="001D6E9B" w:rsidRDefault="001D6E9B" w:rsidP="001D6E9B">
      <w:r>
        <w:t xml:space="preserve">Un ensemble d’actions a été conduit : </w:t>
      </w:r>
    </w:p>
    <w:p w:rsidR="007475DA" w:rsidRDefault="007475DA" w:rsidP="0046197B">
      <w:pPr>
        <w:pStyle w:val="Paragraphedeliste"/>
        <w:rPr>
          <w:rFonts w:eastAsia="Times New Roman"/>
        </w:rPr>
      </w:pPr>
    </w:p>
    <w:p w:rsidR="007475DA" w:rsidRDefault="007475DA" w:rsidP="001D6E9B">
      <w:pPr>
        <w:pStyle w:val="Paragraphedeliste"/>
        <w:numPr>
          <w:ilvl w:val="0"/>
          <w:numId w:val="25"/>
        </w:numPr>
        <w:shd w:val="clear" w:color="auto" w:fill="C6D9F1"/>
        <w:ind w:left="567" w:firstLine="0"/>
        <w:rPr>
          <w:rFonts w:eastAsia="Times New Roman"/>
        </w:rPr>
      </w:pPr>
      <w:r w:rsidRPr="001D6E9B">
        <w:rPr>
          <w:rFonts w:eastAsia="Times New Roman"/>
          <w:b/>
        </w:rPr>
        <w:t>Sur la gestion intégrée de la Ressources en Eau dans les zones oasiennes</w:t>
      </w:r>
      <w:r w:rsidR="001D6E9B">
        <w:rPr>
          <w:rFonts w:eastAsia="Times New Roman"/>
        </w:rPr>
        <w:t xml:space="preserve"> : </w:t>
      </w:r>
    </w:p>
    <w:p w:rsidR="007475DA" w:rsidRPr="001D6E9B" w:rsidRDefault="007475DA" w:rsidP="001D6E9B">
      <w:pPr>
        <w:pStyle w:val="Paragraphedeliste"/>
        <w:numPr>
          <w:ilvl w:val="1"/>
          <w:numId w:val="25"/>
        </w:numPr>
        <w:shd w:val="clear" w:color="auto" w:fill="C6D9F1"/>
        <w:rPr>
          <w:rFonts w:eastAsia="Times New Roman"/>
        </w:rPr>
      </w:pPr>
      <w:r w:rsidRPr="001D6E9B">
        <w:rPr>
          <w:rFonts w:eastAsia="Times New Roman"/>
        </w:rPr>
        <w:t xml:space="preserve">Réalisation des bilans hydriques des communes rurales oasiennes </w:t>
      </w:r>
      <w:proofErr w:type="spellStart"/>
      <w:r w:rsidRPr="001D6E9B">
        <w:rPr>
          <w:rFonts w:eastAsia="Times New Roman"/>
        </w:rPr>
        <w:t>Asrir</w:t>
      </w:r>
      <w:proofErr w:type="spellEnd"/>
      <w:r w:rsidRPr="001D6E9B">
        <w:rPr>
          <w:rFonts w:eastAsia="Times New Roman"/>
        </w:rPr>
        <w:t xml:space="preserve"> et </w:t>
      </w:r>
      <w:proofErr w:type="spellStart"/>
      <w:r w:rsidRPr="001D6E9B">
        <w:rPr>
          <w:rFonts w:eastAsia="Times New Roman"/>
        </w:rPr>
        <w:t>FeznaMise</w:t>
      </w:r>
      <w:proofErr w:type="spellEnd"/>
      <w:r w:rsidRPr="001D6E9B">
        <w:rPr>
          <w:rFonts w:eastAsia="Times New Roman"/>
        </w:rPr>
        <w:t xml:space="preserve"> en œuvre d’un projet d’assainissement sur </w:t>
      </w:r>
      <w:proofErr w:type="spellStart"/>
      <w:r w:rsidRPr="001D6E9B">
        <w:rPr>
          <w:rFonts w:eastAsia="Times New Roman"/>
        </w:rPr>
        <w:t>Fezna</w:t>
      </w:r>
      <w:proofErr w:type="spellEnd"/>
      <w:r w:rsidRPr="001D6E9B">
        <w:rPr>
          <w:rFonts w:eastAsia="Times New Roman"/>
        </w:rPr>
        <w:t xml:space="preserve"> </w:t>
      </w:r>
    </w:p>
    <w:p w:rsidR="007475DA" w:rsidRDefault="007475DA" w:rsidP="001D6E9B">
      <w:pPr>
        <w:pStyle w:val="Paragraphedeliste"/>
        <w:numPr>
          <w:ilvl w:val="1"/>
          <w:numId w:val="25"/>
        </w:numPr>
        <w:shd w:val="clear" w:color="auto" w:fill="C6D9F1"/>
        <w:rPr>
          <w:rFonts w:eastAsia="Times New Roman"/>
        </w:rPr>
      </w:pPr>
      <w:r>
        <w:rPr>
          <w:rFonts w:eastAsia="Times New Roman"/>
        </w:rPr>
        <w:t>Etude de mise en place d’un modèle GIRE dans les communes pilotes (</w:t>
      </w:r>
      <w:proofErr w:type="spellStart"/>
      <w:r>
        <w:rPr>
          <w:rFonts w:eastAsia="Times New Roman"/>
        </w:rPr>
        <w:t>Asrir</w:t>
      </w:r>
      <w:proofErr w:type="spellEnd"/>
      <w:r>
        <w:rPr>
          <w:rFonts w:eastAsia="Times New Roman"/>
        </w:rPr>
        <w:t xml:space="preserve"> et </w:t>
      </w:r>
      <w:proofErr w:type="spellStart"/>
      <w:r>
        <w:rPr>
          <w:rFonts w:eastAsia="Times New Roman"/>
        </w:rPr>
        <w:t>Fezna</w:t>
      </w:r>
      <w:proofErr w:type="spellEnd"/>
      <w:r>
        <w:rPr>
          <w:rFonts w:eastAsia="Times New Roman"/>
        </w:rPr>
        <w:t>)</w:t>
      </w:r>
    </w:p>
    <w:p w:rsidR="007475DA" w:rsidRDefault="007475DA" w:rsidP="001D6E9B">
      <w:pPr>
        <w:pStyle w:val="Paragraphedeliste"/>
        <w:numPr>
          <w:ilvl w:val="1"/>
          <w:numId w:val="25"/>
        </w:numPr>
        <w:shd w:val="clear" w:color="auto" w:fill="C6D9F1"/>
        <w:rPr>
          <w:rFonts w:eastAsia="Times New Roman"/>
        </w:rPr>
      </w:pPr>
      <w:r>
        <w:rPr>
          <w:rFonts w:eastAsia="Times New Roman"/>
        </w:rPr>
        <w:t>Mise en d’</w:t>
      </w:r>
      <w:proofErr w:type="spellStart"/>
      <w:r>
        <w:rPr>
          <w:rFonts w:eastAsia="Times New Roman"/>
        </w:rPr>
        <w:t>ouevre</w:t>
      </w:r>
      <w:proofErr w:type="spellEnd"/>
      <w:r>
        <w:rPr>
          <w:rFonts w:eastAsia="Times New Roman"/>
        </w:rPr>
        <w:t xml:space="preserve"> de la recherche de la nappe sur </w:t>
      </w:r>
      <w:proofErr w:type="spellStart"/>
      <w:r>
        <w:rPr>
          <w:rFonts w:eastAsia="Times New Roman"/>
        </w:rPr>
        <w:t>Fezna</w:t>
      </w:r>
      <w:proofErr w:type="spellEnd"/>
      <w:r>
        <w:rPr>
          <w:rFonts w:eastAsia="Times New Roman"/>
        </w:rPr>
        <w:t xml:space="preserve"> en partenariat avec l’Agence de Bassin Hydraulique </w:t>
      </w:r>
      <w:proofErr w:type="spellStart"/>
      <w:r>
        <w:rPr>
          <w:rFonts w:eastAsia="Times New Roman"/>
        </w:rPr>
        <w:t>Guir</w:t>
      </w:r>
      <w:proofErr w:type="spellEnd"/>
      <w:r>
        <w:rPr>
          <w:rFonts w:eastAsia="Times New Roman"/>
        </w:rPr>
        <w:t xml:space="preserve"> </w:t>
      </w:r>
      <w:proofErr w:type="spellStart"/>
      <w:r>
        <w:rPr>
          <w:rFonts w:eastAsia="Times New Roman"/>
        </w:rPr>
        <w:t>Ziz</w:t>
      </w:r>
      <w:proofErr w:type="spellEnd"/>
      <w:r>
        <w:rPr>
          <w:rFonts w:eastAsia="Times New Roman"/>
        </w:rPr>
        <w:t xml:space="preserve"> </w:t>
      </w:r>
      <w:proofErr w:type="spellStart"/>
      <w:r>
        <w:rPr>
          <w:rFonts w:eastAsia="Times New Roman"/>
        </w:rPr>
        <w:t>Gheris</w:t>
      </w:r>
      <w:proofErr w:type="spellEnd"/>
      <w:r>
        <w:rPr>
          <w:rFonts w:eastAsia="Times New Roman"/>
        </w:rPr>
        <w:t xml:space="preserve"> </w:t>
      </w:r>
    </w:p>
    <w:p w:rsidR="007475DA" w:rsidRDefault="007475DA" w:rsidP="001D6E9B">
      <w:pPr>
        <w:pStyle w:val="Paragraphedeliste"/>
        <w:numPr>
          <w:ilvl w:val="1"/>
          <w:numId w:val="25"/>
        </w:numPr>
        <w:shd w:val="clear" w:color="auto" w:fill="C6D9F1"/>
        <w:rPr>
          <w:rFonts w:eastAsia="Times New Roman"/>
        </w:rPr>
      </w:pPr>
      <w:r>
        <w:rPr>
          <w:rFonts w:eastAsia="Times New Roman"/>
        </w:rPr>
        <w:t xml:space="preserve">Mise en œuvre d’un projet agricole résilient dans la commune rurale de </w:t>
      </w:r>
      <w:proofErr w:type="spellStart"/>
      <w:r>
        <w:rPr>
          <w:rFonts w:eastAsia="Times New Roman"/>
        </w:rPr>
        <w:t>Fezna</w:t>
      </w:r>
      <w:proofErr w:type="spellEnd"/>
      <w:r>
        <w:rPr>
          <w:rFonts w:eastAsia="Times New Roman"/>
        </w:rPr>
        <w:t xml:space="preserve"> en partenariat avec l’ORMVA</w:t>
      </w:r>
    </w:p>
    <w:p w:rsidR="007475DA" w:rsidRDefault="007475DA" w:rsidP="001D6E9B">
      <w:pPr>
        <w:pStyle w:val="Paragraphedeliste"/>
        <w:numPr>
          <w:ilvl w:val="1"/>
          <w:numId w:val="25"/>
        </w:numPr>
        <w:shd w:val="clear" w:color="auto" w:fill="C6D9F1"/>
        <w:rPr>
          <w:rFonts w:eastAsia="Times New Roman"/>
        </w:rPr>
      </w:pPr>
      <w:r>
        <w:rPr>
          <w:rFonts w:eastAsia="Times New Roman"/>
        </w:rPr>
        <w:t xml:space="preserve">Mise en œuvre d’un arrangement institutionnel pour la réutilisation </w:t>
      </w:r>
      <w:r w:rsidR="002270E5">
        <w:rPr>
          <w:rFonts w:eastAsia="Times New Roman"/>
        </w:rPr>
        <w:t xml:space="preserve">de </w:t>
      </w:r>
      <w:proofErr w:type="gramStart"/>
      <w:r w:rsidR="002270E5">
        <w:rPr>
          <w:rFonts w:eastAsia="Times New Roman"/>
        </w:rPr>
        <w:t>l’eaux</w:t>
      </w:r>
      <w:proofErr w:type="gramEnd"/>
      <w:r w:rsidR="002270E5">
        <w:rPr>
          <w:rFonts w:eastAsia="Times New Roman"/>
        </w:rPr>
        <w:t xml:space="preserve"> usée</w:t>
      </w:r>
      <w:r>
        <w:rPr>
          <w:rFonts w:eastAsia="Times New Roman"/>
        </w:rPr>
        <w:t xml:space="preserve"> sur la commune rurale d’</w:t>
      </w:r>
      <w:proofErr w:type="spellStart"/>
      <w:r>
        <w:rPr>
          <w:rFonts w:eastAsia="Times New Roman"/>
        </w:rPr>
        <w:t>Asrir</w:t>
      </w:r>
      <w:proofErr w:type="spellEnd"/>
      <w:r>
        <w:rPr>
          <w:rFonts w:eastAsia="Times New Roman"/>
        </w:rPr>
        <w:t xml:space="preserve"> en partenariat avec la Direction Régionale de l’Agriculture et de l’Agence de Bassin Hydraulique Sous Massa </w:t>
      </w:r>
      <w:proofErr w:type="spellStart"/>
      <w:r>
        <w:rPr>
          <w:rFonts w:eastAsia="Times New Roman"/>
        </w:rPr>
        <w:t>Drâa</w:t>
      </w:r>
      <w:proofErr w:type="spellEnd"/>
    </w:p>
    <w:p w:rsidR="00F850B2" w:rsidRDefault="00F850B2" w:rsidP="001D6E9B">
      <w:pPr>
        <w:pStyle w:val="Paragraphedeliste"/>
        <w:ind w:left="0"/>
        <w:rPr>
          <w:rFonts w:eastAsia="Times New Roman"/>
        </w:rPr>
      </w:pPr>
    </w:p>
    <w:p w:rsidR="007475DA" w:rsidRDefault="001D6E9B" w:rsidP="001D6E9B">
      <w:pPr>
        <w:pStyle w:val="Paragraphedeliste"/>
        <w:ind w:left="0"/>
        <w:rPr>
          <w:rFonts w:eastAsia="Times New Roman"/>
        </w:rPr>
      </w:pPr>
      <w:r>
        <w:rPr>
          <w:rFonts w:eastAsia="Times New Roman"/>
        </w:rPr>
        <w:t xml:space="preserve"> </w:t>
      </w:r>
    </w:p>
    <w:p w:rsidR="007475DA" w:rsidRDefault="007475DA" w:rsidP="0046197B">
      <w:pPr>
        <w:pStyle w:val="Paragraphedeliste"/>
        <w:rPr>
          <w:rFonts w:eastAsia="Times New Roman"/>
        </w:rPr>
      </w:pPr>
    </w:p>
    <w:p w:rsidR="007475DA" w:rsidRPr="001D6E9B" w:rsidRDefault="001D6E9B" w:rsidP="001D6E9B">
      <w:pPr>
        <w:pStyle w:val="Paragraphedeliste"/>
        <w:numPr>
          <w:ilvl w:val="0"/>
          <w:numId w:val="25"/>
        </w:numPr>
        <w:shd w:val="clear" w:color="auto" w:fill="C6D9F1"/>
        <w:ind w:left="567" w:firstLine="0"/>
        <w:rPr>
          <w:rFonts w:eastAsia="Times New Roman"/>
          <w:b/>
        </w:rPr>
      </w:pPr>
      <w:r w:rsidRPr="001D6E9B">
        <w:rPr>
          <w:rFonts w:eastAsia="Times New Roman"/>
          <w:b/>
        </w:rPr>
        <w:t xml:space="preserve">Sur la mise en place d’un </w:t>
      </w:r>
      <w:r w:rsidR="007475DA" w:rsidRPr="001D6E9B">
        <w:rPr>
          <w:rFonts w:eastAsia="Times New Roman"/>
          <w:b/>
        </w:rPr>
        <w:t>Système d’alerte et de vigilance dans les zones oasiennes</w:t>
      </w:r>
      <w:r>
        <w:rPr>
          <w:rFonts w:eastAsia="Times New Roman"/>
          <w:b/>
        </w:rPr>
        <w:t xml:space="preserve"> : </w:t>
      </w:r>
    </w:p>
    <w:p w:rsidR="007475DA" w:rsidRDefault="000B3C77" w:rsidP="000B3C77">
      <w:pPr>
        <w:pStyle w:val="Paragraphedeliste"/>
        <w:numPr>
          <w:ilvl w:val="1"/>
          <w:numId w:val="25"/>
        </w:numPr>
        <w:shd w:val="clear" w:color="auto" w:fill="C6D9F1"/>
        <w:rPr>
          <w:rFonts w:eastAsia="Times New Roman"/>
        </w:rPr>
      </w:pPr>
      <w:r>
        <w:rPr>
          <w:rFonts w:eastAsia="Times New Roman"/>
        </w:rPr>
        <w:t>Proposition</w:t>
      </w:r>
      <w:r w:rsidR="007475DA">
        <w:rPr>
          <w:rFonts w:eastAsia="Times New Roman"/>
        </w:rPr>
        <w:t xml:space="preserve"> d’amélioration </w:t>
      </w:r>
      <w:r w:rsidR="002270E5">
        <w:rPr>
          <w:rFonts w:eastAsia="Times New Roman"/>
        </w:rPr>
        <w:t>d</w:t>
      </w:r>
      <w:r w:rsidR="007475DA">
        <w:rPr>
          <w:rFonts w:eastAsia="Times New Roman"/>
        </w:rPr>
        <w:t>u système d’alerte précoce / SAP existant dans les oasis en lien avec tous les acteurs concernés.</w:t>
      </w:r>
    </w:p>
    <w:p w:rsidR="007475DA" w:rsidRDefault="007475DA" w:rsidP="000B3C77">
      <w:pPr>
        <w:pStyle w:val="Paragraphedeliste"/>
        <w:numPr>
          <w:ilvl w:val="1"/>
          <w:numId w:val="25"/>
        </w:numPr>
        <w:shd w:val="clear" w:color="auto" w:fill="C6D9F1"/>
        <w:rPr>
          <w:rFonts w:eastAsia="Times New Roman"/>
        </w:rPr>
      </w:pPr>
      <w:r>
        <w:rPr>
          <w:rFonts w:eastAsia="Times New Roman"/>
        </w:rPr>
        <w:t>Renforcement du dispositif national de mesure et d’observation via notamment l’acquisition et l’installation de dix stations météo dans les oasis en partenariat avec la direction de la Météorologie Nationale.</w:t>
      </w:r>
    </w:p>
    <w:p w:rsidR="007475DA" w:rsidRDefault="007475DA" w:rsidP="000B3C77">
      <w:pPr>
        <w:pStyle w:val="Paragraphedeliste"/>
        <w:numPr>
          <w:ilvl w:val="1"/>
          <w:numId w:val="25"/>
        </w:numPr>
        <w:shd w:val="clear" w:color="auto" w:fill="C6D9F1"/>
        <w:rPr>
          <w:rFonts w:eastAsia="Times New Roman"/>
        </w:rPr>
      </w:pPr>
      <w:r>
        <w:rPr>
          <w:rFonts w:eastAsia="Times New Roman"/>
        </w:rPr>
        <w:t>Aménagement et construction de réservoirs et équipement de sept points d’eau pour la lutte contre les incendies de la palmeraie</w:t>
      </w:r>
      <w:r w:rsidR="002270E5">
        <w:rPr>
          <w:rFonts w:eastAsia="Times New Roman"/>
        </w:rPr>
        <w:t xml:space="preserve"> de</w:t>
      </w:r>
      <w:r>
        <w:rPr>
          <w:rFonts w:eastAsia="Times New Roman"/>
        </w:rPr>
        <w:t xml:space="preserve"> </w:t>
      </w:r>
      <w:r w:rsidR="005E1B5A">
        <w:rPr>
          <w:rFonts w:eastAsia="Times New Roman"/>
        </w:rPr>
        <w:t>la commune rurale d’</w:t>
      </w:r>
      <w:proofErr w:type="spellStart"/>
      <w:r w:rsidR="005E1B5A">
        <w:rPr>
          <w:rFonts w:eastAsia="Times New Roman"/>
        </w:rPr>
        <w:t>Asrir</w:t>
      </w:r>
      <w:proofErr w:type="spellEnd"/>
      <w:r w:rsidR="005E1B5A">
        <w:rPr>
          <w:rFonts w:eastAsia="Times New Roman"/>
        </w:rPr>
        <w:t>.</w:t>
      </w:r>
    </w:p>
    <w:p w:rsidR="005E1B5A" w:rsidRDefault="005E1B5A" w:rsidP="000B3C77">
      <w:pPr>
        <w:pStyle w:val="Paragraphedeliste"/>
        <w:numPr>
          <w:ilvl w:val="1"/>
          <w:numId w:val="25"/>
        </w:numPr>
        <w:shd w:val="clear" w:color="auto" w:fill="C6D9F1"/>
        <w:rPr>
          <w:rFonts w:eastAsia="Times New Roman"/>
        </w:rPr>
      </w:pPr>
      <w:r>
        <w:rPr>
          <w:rFonts w:eastAsia="Times New Roman"/>
        </w:rPr>
        <w:t xml:space="preserve">Mise en œuvre d’un partenariat public / privé relatif à </w:t>
      </w:r>
      <w:r w:rsidR="001D6E9B">
        <w:rPr>
          <w:rFonts w:eastAsia="Times New Roman"/>
        </w:rPr>
        <w:t xml:space="preserve">un éclairage publique </w:t>
      </w:r>
      <w:r>
        <w:rPr>
          <w:rFonts w:eastAsia="Times New Roman"/>
        </w:rPr>
        <w:t xml:space="preserve">d’efficacité énergétique dans la commune rurale de </w:t>
      </w:r>
      <w:proofErr w:type="spellStart"/>
      <w:r>
        <w:rPr>
          <w:rFonts w:eastAsia="Times New Roman"/>
        </w:rPr>
        <w:t>Fezna</w:t>
      </w:r>
      <w:proofErr w:type="spellEnd"/>
      <w:r>
        <w:rPr>
          <w:rFonts w:eastAsia="Times New Roman"/>
        </w:rPr>
        <w:t>.</w:t>
      </w:r>
    </w:p>
    <w:p w:rsidR="005E1B5A" w:rsidRDefault="005E1B5A" w:rsidP="000B3C77">
      <w:pPr>
        <w:pStyle w:val="Paragraphedeliste"/>
        <w:numPr>
          <w:ilvl w:val="1"/>
          <w:numId w:val="25"/>
        </w:numPr>
        <w:shd w:val="clear" w:color="auto" w:fill="C6D9F1"/>
        <w:rPr>
          <w:rFonts w:eastAsia="Times New Roman"/>
        </w:rPr>
      </w:pPr>
      <w:r>
        <w:rPr>
          <w:rFonts w:eastAsia="Times New Roman"/>
        </w:rPr>
        <w:t>Recherche de mécanisme</w:t>
      </w:r>
      <w:r w:rsidR="002270E5">
        <w:rPr>
          <w:rFonts w:eastAsia="Times New Roman"/>
        </w:rPr>
        <w:t>s</w:t>
      </w:r>
      <w:r>
        <w:rPr>
          <w:rFonts w:eastAsia="Times New Roman"/>
        </w:rPr>
        <w:t xml:space="preserve"> innovants pour le financement de l’</w:t>
      </w:r>
      <w:r w:rsidR="000B3C77">
        <w:rPr>
          <w:rFonts w:eastAsia="Times New Roman"/>
        </w:rPr>
        <w:t>adaptation</w:t>
      </w:r>
      <w:r>
        <w:rPr>
          <w:rFonts w:eastAsia="Times New Roman"/>
        </w:rPr>
        <w:t>.</w:t>
      </w:r>
    </w:p>
    <w:p w:rsidR="000B3C77" w:rsidRDefault="000B3C77" w:rsidP="0046197B">
      <w:pPr>
        <w:pStyle w:val="Paragraphedeliste"/>
        <w:rPr>
          <w:rFonts w:eastAsia="Times New Roman"/>
          <w:b/>
        </w:rPr>
      </w:pPr>
    </w:p>
    <w:p w:rsidR="00066A5F" w:rsidRDefault="000B3C77" w:rsidP="0046197B">
      <w:pPr>
        <w:pStyle w:val="Paragraphedeliste"/>
        <w:rPr>
          <w:rFonts w:eastAsia="Times New Roman"/>
        </w:rPr>
      </w:pPr>
      <w:r>
        <w:rPr>
          <w:rFonts w:eastAsia="Times New Roman"/>
          <w:b/>
        </w:rPr>
        <w:t>L</w:t>
      </w:r>
      <w:r w:rsidRPr="000B3C77">
        <w:rPr>
          <w:rFonts w:eastAsia="Times New Roman"/>
          <w:b/>
        </w:rPr>
        <w:t>a</w:t>
      </w:r>
      <w:r>
        <w:rPr>
          <w:rFonts w:eastAsia="Times New Roman"/>
        </w:rPr>
        <w:t xml:space="preserve"> </w:t>
      </w:r>
      <w:r w:rsidRPr="000B3C77">
        <w:rPr>
          <w:rFonts w:eastAsia="Times New Roman"/>
          <w:b/>
        </w:rPr>
        <w:t>communication</w:t>
      </w:r>
      <w:r>
        <w:rPr>
          <w:rFonts w:eastAsia="Times New Roman"/>
        </w:rPr>
        <w:t xml:space="preserve"> </w:t>
      </w:r>
    </w:p>
    <w:p w:rsidR="005E1B5A" w:rsidRDefault="000B3C77" w:rsidP="001D6E9B">
      <w:pPr>
        <w:pStyle w:val="Paragraphedeliste"/>
        <w:ind w:left="0"/>
        <w:rPr>
          <w:rFonts w:eastAsia="Times New Roman"/>
        </w:rPr>
      </w:pPr>
      <w:r>
        <w:rPr>
          <w:rFonts w:eastAsia="Times New Roman"/>
        </w:rPr>
        <w:t>Le projet s’est appuyé sur l’é</w:t>
      </w:r>
      <w:r w:rsidR="005E1B5A">
        <w:rPr>
          <w:rFonts w:eastAsia="Times New Roman"/>
        </w:rPr>
        <w:t>laboration d’une stratégie de communication visant la promotion, la vulgarisation et l’intégration de la dimension adaptation au changement climatique dans les planifications territoriales et politiques publiques de développement.</w:t>
      </w:r>
    </w:p>
    <w:p w:rsidR="000B3C77" w:rsidRDefault="000B3C77" w:rsidP="001D6E9B">
      <w:pPr>
        <w:pStyle w:val="Paragraphedeliste"/>
        <w:ind w:left="0"/>
        <w:rPr>
          <w:rFonts w:eastAsia="Times New Roman"/>
        </w:rPr>
      </w:pPr>
    </w:p>
    <w:p w:rsidR="005E1B5A" w:rsidRDefault="005E1B5A" w:rsidP="000B3C77">
      <w:pPr>
        <w:pStyle w:val="Paragraphedeliste"/>
        <w:numPr>
          <w:ilvl w:val="0"/>
          <w:numId w:val="25"/>
        </w:numPr>
        <w:shd w:val="clear" w:color="auto" w:fill="C6D9F1"/>
        <w:ind w:left="567" w:firstLine="0"/>
        <w:rPr>
          <w:rFonts w:eastAsia="Times New Roman"/>
        </w:rPr>
      </w:pPr>
      <w:r>
        <w:rPr>
          <w:rFonts w:eastAsia="Times New Roman"/>
        </w:rPr>
        <w:t>Mise en place d’un plan de communication articulé autour de dix-sept actions complémentaires dont :</w:t>
      </w:r>
    </w:p>
    <w:p w:rsidR="005E1B5A" w:rsidRDefault="005E1B5A" w:rsidP="000B3C77">
      <w:pPr>
        <w:pStyle w:val="Paragraphedeliste"/>
        <w:numPr>
          <w:ilvl w:val="0"/>
          <w:numId w:val="25"/>
        </w:numPr>
        <w:shd w:val="clear" w:color="auto" w:fill="C6D9F1"/>
        <w:ind w:left="567" w:firstLine="0"/>
        <w:rPr>
          <w:rFonts w:eastAsia="Times New Roman"/>
        </w:rPr>
      </w:pPr>
      <w:r>
        <w:rPr>
          <w:rFonts w:eastAsia="Times New Roman"/>
        </w:rPr>
        <w:tab/>
        <w:t>Identité visuelle du projet PACC-Oasis,</w:t>
      </w:r>
    </w:p>
    <w:p w:rsidR="005E1B5A" w:rsidRDefault="005E1B5A" w:rsidP="000B3C77">
      <w:pPr>
        <w:pStyle w:val="Paragraphedeliste"/>
        <w:numPr>
          <w:ilvl w:val="0"/>
          <w:numId w:val="25"/>
        </w:numPr>
        <w:shd w:val="clear" w:color="auto" w:fill="C6D9F1"/>
        <w:ind w:left="567" w:firstLine="0"/>
        <w:rPr>
          <w:rFonts w:eastAsia="Times New Roman"/>
        </w:rPr>
      </w:pPr>
      <w:r>
        <w:rPr>
          <w:rFonts w:eastAsia="Times New Roman"/>
        </w:rPr>
        <w:tab/>
        <w:t>Documentation visuelle du processus et activités du projet,</w:t>
      </w:r>
    </w:p>
    <w:p w:rsidR="005E1B5A" w:rsidRDefault="005E1B5A" w:rsidP="000B3C77">
      <w:pPr>
        <w:pStyle w:val="Paragraphedeliste"/>
        <w:numPr>
          <w:ilvl w:val="0"/>
          <w:numId w:val="25"/>
        </w:numPr>
        <w:shd w:val="clear" w:color="auto" w:fill="C6D9F1"/>
        <w:ind w:left="567" w:firstLine="0"/>
        <w:rPr>
          <w:rFonts w:eastAsia="Times New Roman"/>
        </w:rPr>
      </w:pPr>
      <w:r>
        <w:rPr>
          <w:rFonts w:eastAsia="Times New Roman"/>
        </w:rPr>
        <w:tab/>
        <w:t>Mise en place d’un module Web et d’une plate forme collaborative du projet.</w:t>
      </w:r>
    </w:p>
    <w:p w:rsidR="005E1B5A" w:rsidRDefault="005E1B5A" w:rsidP="000B3C77">
      <w:pPr>
        <w:pStyle w:val="Paragraphedeliste"/>
        <w:numPr>
          <w:ilvl w:val="0"/>
          <w:numId w:val="25"/>
        </w:numPr>
        <w:shd w:val="clear" w:color="auto" w:fill="C6D9F1"/>
        <w:ind w:left="567" w:firstLine="0"/>
        <w:rPr>
          <w:rFonts w:eastAsia="Times New Roman"/>
        </w:rPr>
      </w:pPr>
      <w:r>
        <w:rPr>
          <w:rFonts w:eastAsia="Times New Roman"/>
        </w:rPr>
        <w:tab/>
        <w:t xml:space="preserve">Création des sites Internet institutionnels des deux communes rurales </w:t>
      </w:r>
      <w:proofErr w:type="spellStart"/>
      <w:r>
        <w:rPr>
          <w:rFonts w:eastAsia="Times New Roman"/>
        </w:rPr>
        <w:t>Asri</w:t>
      </w:r>
      <w:proofErr w:type="spellEnd"/>
      <w:r>
        <w:rPr>
          <w:rFonts w:eastAsia="Times New Roman"/>
        </w:rPr>
        <w:t xml:space="preserve"> et </w:t>
      </w:r>
      <w:proofErr w:type="spellStart"/>
      <w:r>
        <w:rPr>
          <w:rFonts w:eastAsia="Times New Roman"/>
        </w:rPr>
        <w:t>Fezna</w:t>
      </w:r>
      <w:proofErr w:type="spellEnd"/>
      <w:r>
        <w:rPr>
          <w:rFonts w:eastAsia="Times New Roman"/>
        </w:rPr>
        <w:t>.</w:t>
      </w:r>
    </w:p>
    <w:p w:rsidR="005E1B5A" w:rsidRDefault="005E1B5A" w:rsidP="000B3C77">
      <w:pPr>
        <w:pStyle w:val="Paragraphedeliste"/>
        <w:numPr>
          <w:ilvl w:val="0"/>
          <w:numId w:val="25"/>
        </w:numPr>
        <w:shd w:val="clear" w:color="auto" w:fill="C6D9F1"/>
        <w:ind w:left="567" w:firstLine="0"/>
        <w:rPr>
          <w:rFonts w:eastAsia="Times New Roman"/>
        </w:rPr>
      </w:pPr>
      <w:r>
        <w:rPr>
          <w:rFonts w:eastAsia="Times New Roman"/>
        </w:rPr>
        <w:tab/>
        <w:t>Relations média et accompagnement en communication des activités du projet.</w:t>
      </w:r>
    </w:p>
    <w:p w:rsidR="005E1B5A" w:rsidRDefault="005E1B5A" w:rsidP="000B3C77">
      <w:pPr>
        <w:pStyle w:val="Paragraphedeliste"/>
        <w:numPr>
          <w:ilvl w:val="0"/>
          <w:numId w:val="25"/>
        </w:numPr>
        <w:shd w:val="clear" w:color="auto" w:fill="C6D9F1"/>
        <w:ind w:left="567" w:firstLine="0"/>
        <w:rPr>
          <w:rFonts w:eastAsia="Times New Roman"/>
        </w:rPr>
      </w:pPr>
      <w:r>
        <w:rPr>
          <w:rFonts w:eastAsia="Times New Roman"/>
        </w:rPr>
        <w:tab/>
        <w:t>Production d’un film sur les pratiques d’adaptation modernes et traditionnelles.</w:t>
      </w:r>
    </w:p>
    <w:p w:rsidR="004F2523" w:rsidRDefault="004F2523" w:rsidP="006328E9">
      <w:pPr>
        <w:pStyle w:val="Titre1"/>
        <w:rPr>
          <w:rFonts w:eastAsia="Times New Roman"/>
        </w:rPr>
      </w:pPr>
      <w:bookmarkStart w:id="13" w:name="_Toc349298049"/>
      <w:r w:rsidRPr="008960AB">
        <w:rPr>
          <w:rFonts w:eastAsia="Times New Roman"/>
        </w:rPr>
        <w:t xml:space="preserve">4. </w:t>
      </w:r>
      <w:r w:rsidR="00E67D94">
        <w:rPr>
          <w:rFonts w:eastAsia="Times New Roman"/>
        </w:rPr>
        <w:t>Analyse évaluative selon les déterminants</w:t>
      </w:r>
      <w:bookmarkEnd w:id="13"/>
      <w:r w:rsidR="00E67D94">
        <w:rPr>
          <w:rFonts w:eastAsia="Times New Roman"/>
        </w:rPr>
        <w:t xml:space="preserve"> </w:t>
      </w:r>
    </w:p>
    <w:p w:rsidR="000B3C77" w:rsidRPr="000B3C77" w:rsidRDefault="000B3C77" w:rsidP="000B3C77"/>
    <w:p w:rsidR="00E67D94" w:rsidRPr="00151FB5" w:rsidRDefault="00A61C7E" w:rsidP="00DC1CD0">
      <w:pPr>
        <w:pStyle w:val="Titre3"/>
      </w:pPr>
      <w:bookmarkStart w:id="14" w:name="_Toc349298050"/>
      <w:r>
        <w:t xml:space="preserve">4.1. </w:t>
      </w:r>
      <w:r w:rsidR="00E67D94" w:rsidRPr="00151FB5">
        <w:t>Déterminant 1 : L'objectif du projet / produits</w:t>
      </w:r>
      <w:bookmarkEnd w:id="14"/>
    </w:p>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384"/>
        <w:gridCol w:w="2268"/>
        <w:gridCol w:w="6379"/>
      </w:tblGrid>
      <w:tr w:rsidR="00A61C7E" w:rsidRPr="007052C4" w:rsidTr="00A61C7E">
        <w:tc>
          <w:tcPr>
            <w:tcW w:w="1384" w:type="dxa"/>
            <w:shd w:val="solid" w:color="B8CCE4" w:fill="auto"/>
          </w:tcPr>
          <w:p w:rsidR="00A61C7E" w:rsidRPr="007052C4" w:rsidRDefault="00A61C7E" w:rsidP="00A61C7E">
            <w:pPr>
              <w:rPr>
                <w:b/>
                <w:sz w:val="16"/>
              </w:rPr>
            </w:pPr>
            <w:r w:rsidRPr="007052C4">
              <w:rPr>
                <w:b/>
                <w:sz w:val="16"/>
              </w:rPr>
              <w:t>Registres d’évaluation</w:t>
            </w:r>
          </w:p>
        </w:tc>
        <w:tc>
          <w:tcPr>
            <w:tcW w:w="2268" w:type="dxa"/>
            <w:shd w:val="solid" w:color="B8CCE4" w:fill="auto"/>
          </w:tcPr>
          <w:p w:rsidR="00A61C7E" w:rsidRPr="007052C4" w:rsidRDefault="00A61C7E" w:rsidP="00A61C7E">
            <w:pPr>
              <w:pStyle w:val="R1"/>
              <w:numPr>
                <w:ilvl w:val="0"/>
                <w:numId w:val="0"/>
              </w:numPr>
              <w:rPr>
                <w:b/>
                <w:sz w:val="16"/>
              </w:rPr>
            </w:pPr>
            <w:r w:rsidRPr="007052C4">
              <w:rPr>
                <w:b/>
                <w:sz w:val="16"/>
              </w:rPr>
              <w:t xml:space="preserve">Questions évaluatives </w:t>
            </w:r>
          </w:p>
        </w:tc>
        <w:tc>
          <w:tcPr>
            <w:tcW w:w="6379" w:type="dxa"/>
            <w:shd w:val="solid" w:color="B8CCE4" w:fill="auto"/>
          </w:tcPr>
          <w:p w:rsidR="00A61C7E" w:rsidRPr="007052C4" w:rsidRDefault="00DC1CD0" w:rsidP="00A61C7E">
            <w:pPr>
              <w:pStyle w:val="R1"/>
              <w:numPr>
                <w:ilvl w:val="0"/>
                <w:numId w:val="0"/>
              </w:numPr>
              <w:rPr>
                <w:b/>
                <w:sz w:val="16"/>
              </w:rPr>
            </w:pPr>
            <w:r w:rsidRPr="007052C4">
              <w:rPr>
                <w:b/>
                <w:sz w:val="16"/>
              </w:rPr>
              <w:t xml:space="preserve">Constatations </w:t>
            </w:r>
            <w:r w:rsidR="00A61C7E" w:rsidRPr="007052C4">
              <w:rPr>
                <w:b/>
                <w:sz w:val="16"/>
              </w:rPr>
              <w:t xml:space="preserve">– Analyse </w:t>
            </w:r>
          </w:p>
        </w:tc>
      </w:tr>
      <w:tr w:rsidR="00A61C7E" w:rsidRPr="007052C4" w:rsidTr="009E1D7B">
        <w:tc>
          <w:tcPr>
            <w:tcW w:w="1384" w:type="dxa"/>
            <w:shd w:val="solid" w:color="DBE5F1" w:fill="auto"/>
            <w:vAlign w:val="center"/>
          </w:tcPr>
          <w:p w:rsidR="00A61C7E" w:rsidRPr="007052C4" w:rsidRDefault="00A61C7E" w:rsidP="009E1D7B">
            <w:pPr>
              <w:jc w:val="center"/>
              <w:rPr>
                <w:b/>
                <w:sz w:val="14"/>
              </w:rPr>
            </w:pPr>
            <w:r w:rsidRPr="007052C4">
              <w:rPr>
                <w:b/>
                <w:sz w:val="18"/>
              </w:rPr>
              <w:t>Pertinence</w:t>
            </w:r>
          </w:p>
        </w:tc>
        <w:tc>
          <w:tcPr>
            <w:tcW w:w="2268" w:type="dxa"/>
            <w:shd w:val="solid" w:color="DBE5F1" w:fill="auto"/>
          </w:tcPr>
          <w:p w:rsidR="00A61C7E" w:rsidRPr="007052C4" w:rsidRDefault="0092641A" w:rsidP="00E0465A">
            <w:pPr>
              <w:pStyle w:val="R1"/>
              <w:numPr>
                <w:ilvl w:val="0"/>
                <w:numId w:val="4"/>
              </w:numPr>
              <w:spacing w:before="120" w:after="120" w:line="300" w:lineRule="auto"/>
              <w:ind w:left="34" w:firstLine="0"/>
              <w:rPr>
                <w:sz w:val="16"/>
              </w:rPr>
            </w:pPr>
            <w:r>
              <w:rPr>
                <w:sz w:val="16"/>
              </w:rPr>
              <w:t xml:space="preserve">Quelle est le niveau de </w:t>
            </w:r>
            <w:r w:rsidR="00A61C7E" w:rsidRPr="007052C4">
              <w:rPr>
                <w:sz w:val="16"/>
              </w:rPr>
              <w:t xml:space="preserve">compatibilité des réalisations du projet </w:t>
            </w:r>
            <w:r>
              <w:rPr>
                <w:sz w:val="16"/>
              </w:rPr>
              <w:t xml:space="preserve"> </w:t>
            </w:r>
            <w:r w:rsidR="00A61C7E" w:rsidRPr="007052C4">
              <w:rPr>
                <w:sz w:val="16"/>
              </w:rPr>
              <w:t>avec les politiques nationales et locales</w:t>
            </w:r>
            <w:r>
              <w:rPr>
                <w:sz w:val="16"/>
              </w:rPr>
              <w:t> ?</w:t>
            </w:r>
          </w:p>
          <w:p w:rsidR="00A61C7E" w:rsidRPr="007052C4" w:rsidRDefault="00A61C7E" w:rsidP="00A61C7E">
            <w:pPr>
              <w:pStyle w:val="R1"/>
              <w:numPr>
                <w:ilvl w:val="0"/>
                <w:numId w:val="0"/>
              </w:numPr>
              <w:spacing w:before="120" w:after="120" w:line="300" w:lineRule="auto"/>
              <w:ind w:left="284" w:hanging="284"/>
              <w:rPr>
                <w:sz w:val="16"/>
              </w:rPr>
            </w:pPr>
          </w:p>
          <w:p w:rsidR="00A61C7E" w:rsidRPr="007052C4" w:rsidRDefault="00A61C7E" w:rsidP="00A61C7E">
            <w:pPr>
              <w:pStyle w:val="R1"/>
              <w:numPr>
                <w:ilvl w:val="0"/>
                <w:numId w:val="0"/>
              </w:numPr>
              <w:spacing w:before="120" w:after="120" w:line="300" w:lineRule="auto"/>
              <w:ind w:left="284" w:hanging="284"/>
              <w:rPr>
                <w:sz w:val="16"/>
              </w:rPr>
            </w:pPr>
          </w:p>
          <w:p w:rsidR="00A61C7E" w:rsidRPr="007052C4" w:rsidRDefault="00A61C7E" w:rsidP="00A61C7E">
            <w:pPr>
              <w:pStyle w:val="R1"/>
              <w:numPr>
                <w:ilvl w:val="0"/>
                <w:numId w:val="0"/>
              </w:numPr>
              <w:spacing w:before="120" w:after="120" w:line="300" w:lineRule="auto"/>
              <w:ind w:left="284" w:hanging="284"/>
              <w:rPr>
                <w:sz w:val="16"/>
              </w:rPr>
            </w:pPr>
          </w:p>
          <w:p w:rsidR="00A61C7E" w:rsidRPr="007052C4" w:rsidRDefault="00A61C7E" w:rsidP="00A61C7E">
            <w:pPr>
              <w:pStyle w:val="R1"/>
              <w:numPr>
                <w:ilvl w:val="0"/>
                <w:numId w:val="0"/>
              </w:numPr>
              <w:spacing w:before="120" w:after="120" w:line="300" w:lineRule="auto"/>
              <w:ind w:left="284" w:hanging="284"/>
              <w:rPr>
                <w:sz w:val="16"/>
              </w:rPr>
            </w:pPr>
          </w:p>
          <w:p w:rsidR="00A61C7E" w:rsidRPr="007052C4" w:rsidRDefault="0092641A" w:rsidP="00E0465A">
            <w:pPr>
              <w:pStyle w:val="R1"/>
              <w:numPr>
                <w:ilvl w:val="0"/>
                <w:numId w:val="4"/>
              </w:numPr>
              <w:spacing w:before="120" w:after="120" w:line="300" w:lineRule="auto"/>
              <w:ind w:left="34" w:firstLine="0"/>
              <w:rPr>
                <w:sz w:val="16"/>
              </w:rPr>
            </w:pPr>
            <w:r>
              <w:rPr>
                <w:sz w:val="16"/>
              </w:rPr>
              <w:t>Quel est l</w:t>
            </w:r>
            <w:r w:rsidR="00A61C7E" w:rsidRPr="007052C4">
              <w:rPr>
                <w:sz w:val="16"/>
              </w:rPr>
              <w:t>e mode d’organisation du projet et son exécution avec le contexte local, des réalités géographiques et contextuelles</w:t>
            </w:r>
            <w:r>
              <w:rPr>
                <w:sz w:val="16"/>
              </w:rPr>
              <w:t> ?</w:t>
            </w:r>
          </w:p>
          <w:p w:rsidR="00A61C7E" w:rsidRPr="007052C4" w:rsidRDefault="0092641A" w:rsidP="0092641A">
            <w:pPr>
              <w:pStyle w:val="R1"/>
              <w:numPr>
                <w:ilvl w:val="0"/>
                <w:numId w:val="4"/>
              </w:numPr>
              <w:spacing w:before="120" w:after="120" w:line="300" w:lineRule="auto"/>
              <w:ind w:left="34" w:firstLine="0"/>
              <w:rPr>
                <w:sz w:val="14"/>
              </w:rPr>
            </w:pPr>
            <w:r>
              <w:rPr>
                <w:sz w:val="16"/>
              </w:rPr>
              <w:t xml:space="preserve">Quelles sont les </w:t>
            </w:r>
            <w:r w:rsidR="00A61C7E" w:rsidRPr="007052C4">
              <w:rPr>
                <w:sz w:val="16"/>
              </w:rPr>
              <w:t>conditions de mises en œuvre des activités par produit du projet.</w:t>
            </w:r>
            <w:r>
              <w:rPr>
                <w:sz w:val="16"/>
              </w:rPr>
              <w:t> ?</w:t>
            </w:r>
          </w:p>
        </w:tc>
        <w:tc>
          <w:tcPr>
            <w:tcW w:w="6379" w:type="dxa"/>
            <w:shd w:val="solid" w:color="DBE5F1" w:fill="auto"/>
          </w:tcPr>
          <w:p w:rsidR="00A61C7E" w:rsidRPr="007052C4" w:rsidRDefault="00A61C7E" w:rsidP="00A61C7E">
            <w:pPr>
              <w:pStyle w:val="R1"/>
              <w:numPr>
                <w:ilvl w:val="0"/>
                <w:numId w:val="0"/>
              </w:numPr>
              <w:spacing w:before="120" w:after="120" w:line="300" w:lineRule="auto"/>
              <w:ind w:left="34"/>
              <w:rPr>
                <w:sz w:val="16"/>
              </w:rPr>
            </w:pPr>
            <w:r w:rsidRPr="007052C4">
              <w:rPr>
                <w:sz w:val="16"/>
              </w:rPr>
              <w:t xml:space="preserve">Le travail de préfiguration du PACC a permis de définir un projet en lien avec les démarches de développement territoriales existantes sur les Oasis. L’articulation avec entre les différents acteurs de l’aménagement du territoire, de l’Agriculture, du tourisme et de l’environnement a permis de mettre en œuvre des études utiles à l’ensemble de ces acteurs ainsi qu’aux acteurs locaux. L’articulation de certaines réalisations entre partenaires illustre l’aboutissement du cadre partenarial et de la démarche intégrée. Citons, comme les travaux de l’assainissement pour </w:t>
            </w:r>
            <w:proofErr w:type="spellStart"/>
            <w:r w:rsidRPr="007052C4">
              <w:rPr>
                <w:sz w:val="16"/>
              </w:rPr>
              <w:t>Fezna</w:t>
            </w:r>
            <w:proofErr w:type="spellEnd"/>
            <w:r w:rsidRPr="007052C4">
              <w:rPr>
                <w:sz w:val="16"/>
              </w:rPr>
              <w:t xml:space="preserve"> (</w:t>
            </w:r>
            <w:proofErr w:type="spellStart"/>
            <w:r w:rsidRPr="007052C4">
              <w:rPr>
                <w:sz w:val="16"/>
              </w:rPr>
              <w:t>co</w:t>
            </w:r>
            <w:proofErr w:type="spellEnd"/>
            <w:r w:rsidRPr="007052C4">
              <w:rPr>
                <w:sz w:val="16"/>
              </w:rPr>
              <w:t xml:space="preserve"> financée par la DGCL, le POT),  le partenariat avec la DMN qui a abouti à la mise en place pérenne de stations météo,  l’appropriation de l’étude sur la vulnérabilité et du système d’alerte par la protection civile </w:t>
            </w:r>
          </w:p>
          <w:p w:rsidR="00A61C7E" w:rsidRPr="007052C4" w:rsidRDefault="00A61C7E" w:rsidP="00A61C7E">
            <w:pPr>
              <w:pStyle w:val="R1"/>
              <w:numPr>
                <w:ilvl w:val="0"/>
                <w:numId w:val="0"/>
              </w:numPr>
              <w:spacing w:before="120" w:after="120" w:line="300" w:lineRule="auto"/>
              <w:ind w:left="34"/>
              <w:rPr>
                <w:sz w:val="16"/>
              </w:rPr>
            </w:pPr>
            <w:r w:rsidRPr="007052C4">
              <w:rPr>
                <w:sz w:val="16"/>
              </w:rPr>
              <w:t>Le projet a bénéficié d’une coordination nationale efficace qui disposait d’une bonne connaissance locale. L’animation</w:t>
            </w:r>
            <w:r w:rsidR="001B04CE" w:rsidRPr="007052C4">
              <w:rPr>
                <w:sz w:val="16"/>
              </w:rPr>
              <w:t xml:space="preserve"> s’est avérée efficace dans sa proximité avec les acteurs de terrain. Les relais locaux au niveau des acteurs de l’environnement, du POT et du POS a permis de faire bénéficier aux actions du PACC d’une bonne intégration sur le terrain. </w:t>
            </w:r>
          </w:p>
          <w:p w:rsidR="001B04CE" w:rsidRPr="007052C4" w:rsidRDefault="001B04CE" w:rsidP="00A61C7E">
            <w:pPr>
              <w:pStyle w:val="R1"/>
              <w:numPr>
                <w:ilvl w:val="0"/>
                <w:numId w:val="0"/>
              </w:numPr>
              <w:spacing w:before="120" w:after="120" w:line="300" w:lineRule="auto"/>
              <w:ind w:left="34"/>
              <w:rPr>
                <w:sz w:val="16"/>
              </w:rPr>
            </w:pPr>
          </w:p>
          <w:p w:rsidR="001B04CE" w:rsidRPr="007052C4" w:rsidRDefault="001B04CE" w:rsidP="009E1D7B">
            <w:pPr>
              <w:pStyle w:val="R1"/>
              <w:numPr>
                <w:ilvl w:val="0"/>
                <w:numId w:val="0"/>
              </w:numPr>
              <w:spacing w:before="120" w:after="120" w:line="300" w:lineRule="auto"/>
              <w:ind w:left="34"/>
              <w:rPr>
                <w:sz w:val="14"/>
              </w:rPr>
            </w:pPr>
            <w:r w:rsidRPr="007052C4">
              <w:rPr>
                <w:sz w:val="16"/>
              </w:rPr>
              <w:t xml:space="preserve">CF partie « réalisations » pour plus de détail. Globalement, les conditions de mise en œuvre ont été satisfaisante au regard des réalisations faites. </w:t>
            </w:r>
            <w:r w:rsidR="009E1D7B" w:rsidRPr="007052C4">
              <w:rPr>
                <w:sz w:val="16"/>
              </w:rPr>
              <w:t xml:space="preserve">Le fonctionnement partenarial, s’il a nécessité du temps au lancement du projet, a permis de faciliter </w:t>
            </w:r>
            <w:r w:rsidR="00587CD7" w:rsidRPr="007052C4">
              <w:rPr>
                <w:sz w:val="16"/>
              </w:rPr>
              <w:t>la réalisation</w:t>
            </w:r>
            <w:r w:rsidR="009E1D7B" w:rsidRPr="007052C4">
              <w:rPr>
                <w:sz w:val="16"/>
              </w:rPr>
              <w:t xml:space="preserve"> des activités. </w:t>
            </w:r>
          </w:p>
        </w:tc>
      </w:tr>
    </w:tbl>
    <w:p w:rsidR="001B04CE" w:rsidRDefault="001B04CE">
      <w:r>
        <w:br w:type="page"/>
      </w:r>
    </w:p>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464"/>
        <w:gridCol w:w="2188"/>
        <w:gridCol w:w="6379"/>
      </w:tblGrid>
      <w:tr w:rsidR="004E309A" w:rsidRPr="007052C4" w:rsidTr="0092641A">
        <w:tc>
          <w:tcPr>
            <w:tcW w:w="1464" w:type="dxa"/>
            <w:tcBorders>
              <w:top w:val="single" w:sz="4" w:space="0" w:color="FFFFFF"/>
              <w:left w:val="single" w:sz="4" w:space="0" w:color="FFFFFF"/>
              <w:bottom w:val="single" w:sz="4" w:space="0" w:color="FFFFFF"/>
              <w:right w:val="single" w:sz="4" w:space="0" w:color="FFFFFF"/>
            </w:tcBorders>
            <w:shd w:val="clear" w:color="auto" w:fill="8DB3E2"/>
            <w:vAlign w:val="center"/>
          </w:tcPr>
          <w:p w:rsidR="00DC1CD0" w:rsidRPr="007052C4" w:rsidRDefault="00DC1CD0" w:rsidP="00DC1CD0">
            <w:pPr>
              <w:jc w:val="center"/>
              <w:rPr>
                <w:b/>
                <w:sz w:val="18"/>
              </w:rPr>
            </w:pPr>
            <w:r w:rsidRPr="007052C4">
              <w:rPr>
                <w:b/>
                <w:sz w:val="18"/>
              </w:rPr>
              <w:t>Registres d’évaluation</w:t>
            </w:r>
          </w:p>
        </w:tc>
        <w:tc>
          <w:tcPr>
            <w:tcW w:w="2188" w:type="dxa"/>
            <w:tcBorders>
              <w:top w:val="single" w:sz="4" w:space="0" w:color="FFFFFF"/>
              <w:left w:val="single" w:sz="4" w:space="0" w:color="FFFFFF"/>
              <w:bottom w:val="single" w:sz="4" w:space="0" w:color="FFFFFF"/>
              <w:right w:val="single" w:sz="4" w:space="0" w:color="FFFFFF"/>
            </w:tcBorders>
            <w:shd w:val="clear" w:color="auto" w:fill="8DB3E2"/>
          </w:tcPr>
          <w:p w:rsidR="00DC1CD0" w:rsidRPr="007052C4" w:rsidRDefault="00DC1CD0" w:rsidP="00DC1CD0">
            <w:pPr>
              <w:pStyle w:val="R1"/>
              <w:numPr>
                <w:ilvl w:val="0"/>
                <w:numId w:val="0"/>
              </w:numPr>
              <w:spacing w:before="120" w:after="120" w:line="300" w:lineRule="auto"/>
              <w:ind w:left="34"/>
              <w:rPr>
                <w:b/>
                <w:sz w:val="16"/>
              </w:rPr>
            </w:pPr>
            <w:r w:rsidRPr="007052C4">
              <w:rPr>
                <w:b/>
                <w:sz w:val="16"/>
              </w:rPr>
              <w:t xml:space="preserve">Questions évaluatives </w:t>
            </w:r>
          </w:p>
        </w:tc>
        <w:tc>
          <w:tcPr>
            <w:tcW w:w="6379" w:type="dxa"/>
            <w:tcBorders>
              <w:top w:val="single" w:sz="4" w:space="0" w:color="FFFFFF"/>
              <w:left w:val="single" w:sz="4" w:space="0" w:color="FFFFFF"/>
              <w:bottom w:val="single" w:sz="4" w:space="0" w:color="FFFFFF"/>
              <w:right w:val="single" w:sz="4" w:space="0" w:color="FFFFFF"/>
            </w:tcBorders>
            <w:shd w:val="clear" w:color="auto" w:fill="8DB3E2"/>
          </w:tcPr>
          <w:p w:rsidR="00DC1CD0" w:rsidRPr="007052C4" w:rsidRDefault="00DC1CD0" w:rsidP="00DC1CD0">
            <w:pPr>
              <w:pStyle w:val="R1"/>
              <w:numPr>
                <w:ilvl w:val="0"/>
                <w:numId w:val="0"/>
              </w:numPr>
              <w:spacing w:before="120" w:after="120" w:line="300" w:lineRule="auto"/>
              <w:ind w:left="34"/>
              <w:rPr>
                <w:b/>
                <w:sz w:val="16"/>
              </w:rPr>
            </w:pPr>
            <w:r w:rsidRPr="007052C4">
              <w:rPr>
                <w:b/>
                <w:sz w:val="16"/>
              </w:rPr>
              <w:t xml:space="preserve">Constatations – Analyse </w:t>
            </w:r>
          </w:p>
        </w:tc>
      </w:tr>
      <w:tr w:rsidR="00A61C7E" w:rsidRPr="007052C4" w:rsidTr="0092641A">
        <w:tc>
          <w:tcPr>
            <w:tcW w:w="1464" w:type="dxa"/>
            <w:shd w:val="solid" w:color="DBE5F1" w:fill="auto"/>
            <w:vAlign w:val="center"/>
          </w:tcPr>
          <w:p w:rsidR="00A61C7E" w:rsidRPr="007052C4" w:rsidRDefault="00A61C7E" w:rsidP="009E1D7B">
            <w:pPr>
              <w:jc w:val="center"/>
              <w:rPr>
                <w:b/>
                <w:sz w:val="14"/>
              </w:rPr>
            </w:pPr>
            <w:r w:rsidRPr="007052C4">
              <w:rPr>
                <w:b/>
                <w:sz w:val="18"/>
              </w:rPr>
              <w:t>Efficacité</w:t>
            </w:r>
          </w:p>
        </w:tc>
        <w:tc>
          <w:tcPr>
            <w:tcW w:w="2188" w:type="dxa"/>
            <w:shd w:val="solid" w:color="DBE5F1" w:fill="auto"/>
          </w:tcPr>
          <w:p w:rsidR="00A61C7E" w:rsidRPr="007052C4" w:rsidRDefault="0092641A" w:rsidP="00E0465A">
            <w:pPr>
              <w:pStyle w:val="R1"/>
              <w:numPr>
                <w:ilvl w:val="0"/>
                <w:numId w:val="4"/>
              </w:numPr>
              <w:spacing w:before="120" w:after="120" w:line="300" w:lineRule="auto"/>
              <w:ind w:left="34" w:firstLine="0"/>
              <w:rPr>
                <w:sz w:val="16"/>
              </w:rPr>
            </w:pPr>
            <w:r>
              <w:rPr>
                <w:sz w:val="16"/>
              </w:rPr>
              <w:t>Quelles sont l</w:t>
            </w:r>
            <w:r w:rsidR="00A61C7E" w:rsidRPr="007052C4">
              <w:rPr>
                <w:sz w:val="16"/>
              </w:rPr>
              <w:t>es  structures et les modes d’organisations de mise en œuvre des activités dans le cadre du projet</w:t>
            </w:r>
            <w:r>
              <w:rPr>
                <w:sz w:val="16"/>
              </w:rPr>
              <w:t> ?</w:t>
            </w:r>
            <w:r w:rsidR="00A61C7E" w:rsidRPr="007052C4">
              <w:rPr>
                <w:sz w:val="16"/>
              </w:rPr>
              <w:t xml:space="preserve"> </w:t>
            </w:r>
          </w:p>
          <w:p w:rsidR="009E1D7B" w:rsidRPr="007052C4" w:rsidRDefault="009E1D7B" w:rsidP="009E1D7B">
            <w:pPr>
              <w:pStyle w:val="R1"/>
              <w:numPr>
                <w:ilvl w:val="0"/>
                <w:numId w:val="0"/>
              </w:numPr>
              <w:spacing w:before="120" w:after="120" w:line="300" w:lineRule="auto"/>
              <w:ind w:left="284" w:hanging="284"/>
              <w:rPr>
                <w:sz w:val="16"/>
              </w:rPr>
            </w:pPr>
          </w:p>
          <w:p w:rsidR="009E1D7B" w:rsidRPr="007052C4" w:rsidRDefault="009E1D7B" w:rsidP="009E1D7B">
            <w:pPr>
              <w:pStyle w:val="R1"/>
              <w:numPr>
                <w:ilvl w:val="0"/>
                <w:numId w:val="0"/>
              </w:numPr>
              <w:spacing w:before="120" w:after="120" w:line="300" w:lineRule="auto"/>
              <w:ind w:left="284" w:hanging="284"/>
              <w:rPr>
                <w:sz w:val="16"/>
              </w:rPr>
            </w:pPr>
          </w:p>
          <w:p w:rsidR="00587CD7" w:rsidRPr="007052C4" w:rsidRDefault="00587CD7" w:rsidP="009E1D7B">
            <w:pPr>
              <w:pStyle w:val="R1"/>
              <w:numPr>
                <w:ilvl w:val="0"/>
                <w:numId w:val="0"/>
              </w:numPr>
              <w:spacing w:before="120" w:after="120" w:line="300" w:lineRule="auto"/>
              <w:ind w:left="284" w:hanging="284"/>
              <w:rPr>
                <w:sz w:val="16"/>
              </w:rPr>
            </w:pPr>
          </w:p>
          <w:p w:rsidR="00A61C7E" w:rsidRPr="007052C4" w:rsidRDefault="0092641A" w:rsidP="00E0465A">
            <w:pPr>
              <w:pStyle w:val="R1"/>
              <w:numPr>
                <w:ilvl w:val="0"/>
                <w:numId w:val="4"/>
              </w:numPr>
              <w:spacing w:before="120" w:after="120" w:line="300" w:lineRule="auto"/>
              <w:ind w:left="34" w:firstLine="0"/>
              <w:rPr>
                <w:sz w:val="16"/>
              </w:rPr>
            </w:pPr>
            <w:r>
              <w:rPr>
                <w:sz w:val="16"/>
              </w:rPr>
              <w:t xml:space="preserve">Quels sont les </w:t>
            </w:r>
            <w:r w:rsidR="00A61C7E" w:rsidRPr="007052C4">
              <w:rPr>
                <w:sz w:val="16"/>
              </w:rPr>
              <w:t xml:space="preserve">impacts du projet quant aux enjeux liés au développement dans les oasis </w:t>
            </w:r>
          </w:p>
          <w:p w:rsidR="00587CD7" w:rsidRPr="007052C4" w:rsidRDefault="00587CD7" w:rsidP="00587CD7">
            <w:pPr>
              <w:pStyle w:val="R1"/>
              <w:numPr>
                <w:ilvl w:val="0"/>
                <w:numId w:val="0"/>
              </w:numPr>
              <w:spacing w:before="120" w:after="120" w:line="300" w:lineRule="auto"/>
              <w:ind w:left="34"/>
              <w:rPr>
                <w:sz w:val="16"/>
              </w:rPr>
            </w:pPr>
          </w:p>
          <w:p w:rsidR="00C877A0" w:rsidRPr="007052C4" w:rsidRDefault="00C877A0" w:rsidP="00587CD7">
            <w:pPr>
              <w:pStyle w:val="R1"/>
              <w:numPr>
                <w:ilvl w:val="0"/>
                <w:numId w:val="0"/>
              </w:numPr>
              <w:spacing w:before="120" w:after="120" w:line="300" w:lineRule="auto"/>
              <w:ind w:left="34"/>
              <w:rPr>
                <w:sz w:val="16"/>
              </w:rPr>
            </w:pPr>
          </w:p>
          <w:p w:rsidR="00C877A0" w:rsidRPr="007052C4" w:rsidRDefault="00C877A0" w:rsidP="00587CD7">
            <w:pPr>
              <w:pStyle w:val="R1"/>
              <w:numPr>
                <w:ilvl w:val="0"/>
                <w:numId w:val="0"/>
              </w:numPr>
              <w:spacing w:before="120" w:after="120" w:line="300" w:lineRule="auto"/>
              <w:ind w:left="34"/>
              <w:rPr>
                <w:sz w:val="16"/>
              </w:rPr>
            </w:pPr>
          </w:p>
          <w:p w:rsidR="00C877A0" w:rsidRPr="007052C4" w:rsidRDefault="00C877A0" w:rsidP="00587CD7">
            <w:pPr>
              <w:pStyle w:val="R1"/>
              <w:numPr>
                <w:ilvl w:val="0"/>
                <w:numId w:val="0"/>
              </w:numPr>
              <w:spacing w:before="120" w:after="120" w:line="300" w:lineRule="auto"/>
              <w:ind w:left="34"/>
              <w:rPr>
                <w:sz w:val="16"/>
              </w:rPr>
            </w:pPr>
          </w:p>
          <w:p w:rsidR="00C877A0" w:rsidRPr="007052C4" w:rsidRDefault="00C877A0" w:rsidP="00587CD7">
            <w:pPr>
              <w:pStyle w:val="R1"/>
              <w:numPr>
                <w:ilvl w:val="0"/>
                <w:numId w:val="0"/>
              </w:numPr>
              <w:spacing w:before="120" w:after="120" w:line="300" w:lineRule="auto"/>
              <w:ind w:left="34"/>
              <w:rPr>
                <w:sz w:val="16"/>
              </w:rPr>
            </w:pPr>
          </w:p>
          <w:p w:rsidR="00A61C7E" w:rsidRDefault="0092641A" w:rsidP="00E0465A">
            <w:pPr>
              <w:pStyle w:val="R1"/>
              <w:numPr>
                <w:ilvl w:val="0"/>
                <w:numId w:val="4"/>
              </w:numPr>
              <w:spacing w:before="120" w:after="120" w:line="300" w:lineRule="auto"/>
              <w:ind w:left="34" w:firstLine="0"/>
              <w:rPr>
                <w:sz w:val="16"/>
              </w:rPr>
            </w:pPr>
            <w:r>
              <w:rPr>
                <w:sz w:val="16"/>
              </w:rPr>
              <w:t>Quel est le r</w:t>
            </w:r>
            <w:r w:rsidR="00A61C7E" w:rsidRPr="007052C4">
              <w:rPr>
                <w:sz w:val="16"/>
              </w:rPr>
              <w:t xml:space="preserve">ôle du projet et l’impact des efforts de celui-ci en matière de changement dans les zones d’intervention prioritaires par thématique, dans le renforcement des capacités des différents </w:t>
            </w:r>
            <w:r w:rsidR="00A61C7E" w:rsidRPr="0092641A">
              <w:rPr>
                <w:sz w:val="16"/>
              </w:rPr>
              <w:t xml:space="preserve">partenaires du projet, </w:t>
            </w:r>
            <w:r w:rsidR="0090302A" w:rsidRPr="0092641A">
              <w:rPr>
                <w:sz w:val="16"/>
              </w:rPr>
              <w:t>l’impact du projet selon le genre</w:t>
            </w:r>
            <w:r>
              <w:rPr>
                <w:sz w:val="16"/>
              </w:rPr>
              <w:t> ?</w:t>
            </w:r>
          </w:p>
          <w:p w:rsidR="0092641A" w:rsidRPr="0092641A" w:rsidRDefault="0092641A" w:rsidP="0092641A">
            <w:pPr>
              <w:pStyle w:val="R1"/>
              <w:numPr>
                <w:ilvl w:val="0"/>
                <w:numId w:val="0"/>
              </w:numPr>
              <w:spacing w:before="120" w:after="120" w:line="300" w:lineRule="auto"/>
              <w:ind w:left="284" w:hanging="284"/>
              <w:rPr>
                <w:sz w:val="16"/>
              </w:rPr>
            </w:pPr>
          </w:p>
          <w:p w:rsidR="00C877A0" w:rsidRPr="007052C4" w:rsidRDefault="00C6430A" w:rsidP="0092641A">
            <w:pPr>
              <w:pStyle w:val="R1"/>
              <w:numPr>
                <w:ilvl w:val="0"/>
                <w:numId w:val="0"/>
              </w:numPr>
              <w:spacing w:before="120" w:after="120" w:line="300" w:lineRule="auto"/>
              <w:ind w:left="284" w:hanging="284"/>
              <w:jc w:val="left"/>
              <w:rPr>
                <w:sz w:val="16"/>
              </w:rPr>
            </w:pPr>
            <w:r>
              <w:rPr>
                <w:sz w:val="16"/>
              </w:rPr>
              <w:t xml:space="preserve"> </w:t>
            </w:r>
          </w:p>
          <w:p w:rsidR="00C877A0" w:rsidRPr="007052C4" w:rsidRDefault="00C877A0" w:rsidP="00F55141">
            <w:pPr>
              <w:pStyle w:val="R1"/>
              <w:numPr>
                <w:ilvl w:val="0"/>
                <w:numId w:val="0"/>
              </w:numPr>
              <w:spacing w:before="120" w:after="120" w:line="300" w:lineRule="auto"/>
              <w:ind w:left="284" w:hanging="284"/>
              <w:rPr>
                <w:sz w:val="16"/>
              </w:rPr>
            </w:pPr>
          </w:p>
          <w:p w:rsidR="00A61C7E" w:rsidRPr="007052C4" w:rsidRDefault="0092641A" w:rsidP="0092641A">
            <w:pPr>
              <w:pStyle w:val="R1"/>
              <w:numPr>
                <w:ilvl w:val="0"/>
                <w:numId w:val="4"/>
              </w:numPr>
              <w:spacing w:before="120" w:after="120" w:line="300" w:lineRule="auto"/>
              <w:ind w:left="34" w:firstLine="0"/>
              <w:rPr>
                <w:sz w:val="16"/>
              </w:rPr>
            </w:pPr>
            <w:r>
              <w:rPr>
                <w:sz w:val="16"/>
              </w:rPr>
              <w:t>Quels sont les e</w:t>
            </w:r>
            <w:r w:rsidR="00A61C7E" w:rsidRPr="007052C4">
              <w:rPr>
                <w:sz w:val="16"/>
              </w:rPr>
              <w:t>ffets en termes d’amélioration des conditions socio-économiques et contribution à la lutte contre la pauvreté et la sauvegarde des oasis</w:t>
            </w:r>
            <w:r>
              <w:rPr>
                <w:sz w:val="16"/>
              </w:rPr>
              <w:t> ?</w:t>
            </w:r>
          </w:p>
        </w:tc>
        <w:tc>
          <w:tcPr>
            <w:tcW w:w="6379" w:type="dxa"/>
            <w:shd w:val="solid" w:color="DBE5F1" w:fill="auto"/>
          </w:tcPr>
          <w:p w:rsidR="00A61C7E" w:rsidRPr="007052C4" w:rsidRDefault="009E1D7B" w:rsidP="009E1D7B">
            <w:pPr>
              <w:pStyle w:val="R1"/>
              <w:numPr>
                <w:ilvl w:val="0"/>
                <w:numId w:val="0"/>
              </w:numPr>
              <w:spacing w:before="120" w:after="120" w:line="300" w:lineRule="auto"/>
              <w:ind w:left="34"/>
              <w:rPr>
                <w:sz w:val="16"/>
              </w:rPr>
            </w:pPr>
            <w:r w:rsidRPr="007052C4">
              <w:rPr>
                <w:sz w:val="16"/>
              </w:rPr>
              <w:t xml:space="preserve">Le mode d’organisation du projet a permis de responsabiliser les partenaires et de les mobiliser sur la mise en œuvre des activités. Les réalisations se sont déroulées Le suivi des actions a permis de tenir les objectifs calendaires et financiers des activités. Le rôle de la coordination nationale, le soutien du PNUD et des acteurs clés (DAT, DGCL, les agences de l’eau, …) ainsi que l’implication des acteurs du POT, POS ont  été déterminants sur la mise en œuvre. En d’autres termes, le PACC a largement bénéficié de l’existant en matière d’animation territorial. </w:t>
            </w:r>
          </w:p>
          <w:p w:rsidR="009E1D7B" w:rsidRPr="007052C4" w:rsidRDefault="009E1D7B" w:rsidP="009E1D7B">
            <w:pPr>
              <w:pStyle w:val="R1"/>
              <w:numPr>
                <w:ilvl w:val="0"/>
                <w:numId w:val="0"/>
              </w:numPr>
              <w:spacing w:before="120" w:after="120" w:line="300" w:lineRule="auto"/>
              <w:ind w:left="34"/>
              <w:rPr>
                <w:sz w:val="16"/>
              </w:rPr>
            </w:pPr>
          </w:p>
          <w:p w:rsidR="009E1D7B" w:rsidRPr="007052C4" w:rsidRDefault="009E1D7B" w:rsidP="009E1D7B">
            <w:pPr>
              <w:pStyle w:val="R1"/>
              <w:numPr>
                <w:ilvl w:val="0"/>
                <w:numId w:val="0"/>
              </w:numPr>
              <w:spacing w:before="120" w:after="120" w:line="300" w:lineRule="auto"/>
              <w:ind w:left="34"/>
              <w:rPr>
                <w:sz w:val="16"/>
              </w:rPr>
            </w:pPr>
            <w:r w:rsidRPr="007052C4">
              <w:rPr>
                <w:sz w:val="16"/>
              </w:rPr>
              <w:t xml:space="preserve">L’approche par l’adaptation « sans regret » et par la dimension Gestion des Risques </w:t>
            </w:r>
            <w:r w:rsidR="00587CD7" w:rsidRPr="007052C4">
              <w:rPr>
                <w:sz w:val="16"/>
              </w:rPr>
              <w:t xml:space="preserve"> a permis de compléter les approches territoriales existantes avec la dimension en lien avec les changements climatiques. </w:t>
            </w:r>
            <w:r w:rsidR="002C693A" w:rsidRPr="007052C4">
              <w:rPr>
                <w:sz w:val="16"/>
              </w:rPr>
              <w:t xml:space="preserve">Le PACC a permis, tant au niveau des acteurs locaux que nationaux de leur faire prendre conscience (par la diffusion d’éléments de connaissances et la conduite d’actions « pilotes ») de l’interdépendance entre la gestion des risque du développement et les changements climatiques </w:t>
            </w:r>
          </w:p>
          <w:p w:rsidR="00587CD7" w:rsidRPr="007052C4" w:rsidRDefault="00587CD7" w:rsidP="009E1D7B">
            <w:pPr>
              <w:pStyle w:val="R1"/>
              <w:numPr>
                <w:ilvl w:val="0"/>
                <w:numId w:val="0"/>
              </w:numPr>
              <w:spacing w:before="120" w:after="120" w:line="300" w:lineRule="auto"/>
              <w:ind w:left="34"/>
              <w:rPr>
                <w:sz w:val="16"/>
              </w:rPr>
            </w:pPr>
          </w:p>
          <w:p w:rsidR="004E309A" w:rsidRPr="007052C4" w:rsidRDefault="002C693A" w:rsidP="004E309A">
            <w:pPr>
              <w:pStyle w:val="R1"/>
              <w:numPr>
                <w:ilvl w:val="0"/>
                <w:numId w:val="0"/>
              </w:numPr>
              <w:spacing w:before="120" w:after="120" w:line="300" w:lineRule="auto"/>
              <w:ind w:left="34"/>
              <w:rPr>
                <w:sz w:val="16"/>
              </w:rPr>
            </w:pPr>
            <w:r w:rsidRPr="007052C4">
              <w:rPr>
                <w:sz w:val="16"/>
              </w:rPr>
              <w:t xml:space="preserve">Le PACC a permis de formaliser une approche pour l’intégration du changement climatique au niveau de la planification communale avec une application sur  4 communes dont une urbaine (CU de Tata, CR </w:t>
            </w:r>
            <w:proofErr w:type="spellStart"/>
            <w:r w:rsidRPr="007052C4">
              <w:rPr>
                <w:sz w:val="16"/>
              </w:rPr>
              <w:t>Fezna</w:t>
            </w:r>
            <w:proofErr w:type="spellEnd"/>
            <w:r w:rsidRPr="007052C4">
              <w:rPr>
                <w:sz w:val="16"/>
              </w:rPr>
              <w:t xml:space="preserve">, CR </w:t>
            </w:r>
            <w:proofErr w:type="spellStart"/>
            <w:r w:rsidRPr="007052C4">
              <w:rPr>
                <w:sz w:val="16"/>
              </w:rPr>
              <w:t>Khemiss</w:t>
            </w:r>
            <w:proofErr w:type="spellEnd"/>
            <w:r w:rsidRPr="007052C4">
              <w:rPr>
                <w:sz w:val="16"/>
              </w:rPr>
              <w:t xml:space="preserve"> </w:t>
            </w:r>
            <w:proofErr w:type="spellStart"/>
            <w:r w:rsidRPr="007052C4">
              <w:rPr>
                <w:sz w:val="16"/>
              </w:rPr>
              <w:t>Dades</w:t>
            </w:r>
            <w:proofErr w:type="spellEnd"/>
            <w:r w:rsidRPr="007052C4">
              <w:rPr>
                <w:sz w:val="16"/>
              </w:rPr>
              <w:t xml:space="preserve">, CR </w:t>
            </w:r>
            <w:proofErr w:type="spellStart"/>
            <w:r w:rsidRPr="007052C4">
              <w:rPr>
                <w:sz w:val="16"/>
              </w:rPr>
              <w:t>Tahala</w:t>
            </w:r>
            <w:proofErr w:type="spellEnd"/>
            <w:r w:rsidRPr="007052C4">
              <w:rPr>
                <w:sz w:val="16"/>
              </w:rPr>
              <w:t xml:space="preserve">. Cette approche doit faire l’objet d’un guide pour aider les acteurs de la planification communale à intégrer le CC dans les PCD. </w:t>
            </w:r>
            <w:r w:rsidR="00C877A0" w:rsidRPr="007052C4">
              <w:rPr>
                <w:sz w:val="16"/>
              </w:rPr>
              <w:t xml:space="preserve">et les systèmes d’alerte.  </w:t>
            </w:r>
          </w:p>
          <w:p w:rsidR="002C693A" w:rsidRPr="007052C4" w:rsidRDefault="004E309A" w:rsidP="002C693A">
            <w:pPr>
              <w:pStyle w:val="R1"/>
              <w:numPr>
                <w:ilvl w:val="0"/>
                <w:numId w:val="0"/>
              </w:numPr>
              <w:spacing w:before="120" w:after="120" w:line="300" w:lineRule="auto"/>
              <w:ind w:left="34"/>
              <w:rPr>
                <w:sz w:val="16"/>
              </w:rPr>
            </w:pPr>
            <w:r w:rsidRPr="007052C4">
              <w:rPr>
                <w:sz w:val="16"/>
              </w:rPr>
              <w:t xml:space="preserve">Dans le domaine de la gestion, </w:t>
            </w:r>
            <w:r w:rsidR="00C877A0" w:rsidRPr="007052C4">
              <w:rPr>
                <w:sz w:val="16"/>
              </w:rPr>
              <w:t>l</w:t>
            </w:r>
            <w:r w:rsidR="002C693A" w:rsidRPr="007052C4">
              <w:rPr>
                <w:sz w:val="16"/>
              </w:rPr>
              <w:t>es actions de formations</w:t>
            </w:r>
            <w:r w:rsidRPr="007052C4">
              <w:rPr>
                <w:sz w:val="16"/>
              </w:rPr>
              <w:t xml:space="preserve"> et de sensibilisation a permis la construction d’un groupe d’acteurs qui ont pu s’approprier les enjeux du CC. Ainsi, pour le </w:t>
            </w:r>
            <w:r w:rsidRPr="007052C4">
              <w:rPr>
                <w:bCs/>
                <w:sz w:val="16"/>
              </w:rPr>
              <w:t xml:space="preserve">la gestion des données climatique, de la vulnérabilité et les systèmes d’alerte, le projet AAP a réalisé </w:t>
            </w:r>
            <w:r w:rsidRPr="007052C4">
              <w:rPr>
                <w:b/>
                <w:sz w:val="16"/>
              </w:rPr>
              <w:t>50 journées de formation</w:t>
            </w:r>
            <w:r w:rsidRPr="007052C4">
              <w:rPr>
                <w:sz w:val="16"/>
              </w:rPr>
              <w:t xml:space="preserve"> sur la gestion des données climatiques et pour la gestion intégrée des ressources en eau GIRE, les </w:t>
            </w:r>
            <w:r w:rsidR="00C877A0" w:rsidRPr="007052C4">
              <w:rPr>
                <w:sz w:val="16"/>
              </w:rPr>
              <w:t xml:space="preserve">6 sessions avec les </w:t>
            </w:r>
            <w:r w:rsidRPr="007052C4">
              <w:rPr>
                <w:sz w:val="16"/>
              </w:rPr>
              <w:t>3  modules (aspects gouvernance, gestion, planification et aspects technique d’économie d’eau) </w:t>
            </w:r>
            <w:r w:rsidR="00C877A0" w:rsidRPr="007052C4">
              <w:rPr>
                <w:sz w:val="16"/>
              </w:rPr>
              <w:t xml:space="preserve"> ont permis de travailler avec </w:t>
            </w:r>
            <w:r w:rsidRPr="007052C4">
              <w:rPr>
                <w:b/>
                <w:sz w:val="16"/>
              </w:rPr>
              <w:t>48 communes, 46 ONG et coopératives</w:t>
            </w:r>
            <w:proofErr w:type="gramStart"/>
            <w:r w:rsidRPr="007052C4">
              <w:rPr>
                <w:b/>
                <w:sz w:val="16"/>
              </w:rPr>
              <w:t>,19</w:t>
            </w:r>
            <w:proofErr w:type="gramEnd"/>
            <w:r w:rsidRPr="007052C4">
              <w:rPr>
                <w:b/>
                <w:sz w:val="16"/>
              </w:rPr>
              <w:t xml:space="preserve"> techniciens,4 micro-en</w:t>
            </w:r>
            <w:r w:rsidR="00C877A0" w:rsidRPr="007052C4">
              <w:rPr>
                <w:b/>
                <w:sz w:val="16"/>
              </w:rPr>
              <w:t>treprises gérant AEP communale.</w:t>
            </w:r>
            <w:r w:rsidR="00C877A0" w:rsidRPr="007052C4">
              <w:rPr>
                <w:sz w:val="16"/>
              </w:rPr>
              <w:t xml:space="preserve"> Cet aspect couplé avec la </w:t>
            </w:r>
            <w:r w:rsidR="002C693A" w:rsidRPr="007052C4">
              <w:rPr>
                <w:sz w:val="16"/>
              </w:rPr>
              <w:t xml:space="preserve">production d’études </w:t>
            </w:r>
            <w:r w:rsidR="00C877A0" w:rsidRPr="007052C4">
              <w:rPr>
                <w:sz w:val="16"/>
              </w:rPr>
              <w:t xml:space="preserve">ont largement contribué </w:t>
            </w:r>
            <w:r w:rsidR="002C693A" w:rsidRPr="007052C4">
              <w:rPr>
                <w:sz w:val="16"/>
              </w:rPr>
              <w:t xml:space="preserve">au </w:t>
            </w:r>
            <w:r w:rsidR="002C693A" w:rsidRPr="0092641A">
              <w:rPr>
                <w:sz w:val="16"/>
              </w:rPr>
              <w:t xml:space="preserve">renforcement des capacités des partenaires (capacités institutionnelles, techniques,) </w:t>
            </w:r>
            <w:r w:rsidR="0090302A" w:rsidRPr="0092641A">
              <w:rPr>
                <w:sz w:val="16"/>
              </w:rPr>
              <w:t>Pour autant, le projet a montré la nécessité de continuer l’accompagnement dans le cadre de ces démarches qui ne peuvent pas être conduites en autonomie au niveau local.</w:t>
            </w:r>
            <w:r w:rsidR="00F55141" w:rsidRPr="007052C4">
              <w:rPr>
                <w:sz w:val="16"/>
              </w:rPr>
              <w:t xml:space="preserve"> </w:t>
            </w:r>
          </w:p>
          <w:p w:rsidR="0092641A" w:rsidRDefault="0092641A" w:rsidP="00587CD7">
            <w:pPr>
              <w:pStyle w:val="R1"/>
              <w:numPr>
                <w:ilvl w:val="0"/>
                <w:numId w:val="0"/>
              </w:numPr>
              <w:spacing w:before="120" w:after="120" w:line="300" w:lineRule="auto"/>
              <w:ind w:left="34"/>
              <w:rPr>
                <w:sz w:val="16"/>
              </w:rPr>
            </w:pPr>
          </w:p>
          <w:p w:rsidR="0092641A" w:rsidRPr="007052C4" w:rsidRDefault="0092641A" w:rsidP="00587CD7">
            <w:pPr>
              <w:pStyle w:val="R1"/>
              <w:numPr>
                <w:ilvl w:val="0"/>
                <w:numId w:val="0"/>
              </w:numPr>
              <w:spacing w:before="120" w:after="120" w:line="300" w:lineRule="auto"/>
              <w:ind w:left="34"/>
              <w:rPr>
                <w:sz w:val="16"/>
              </w:rPr>
            </w:pPr>
          </w:p>
          <w:p w:rsidR="00F55141" w:rsidRPr="007052C4" w:rsidRDefault="00F55141" w:rsidP="00587CD7">
            <w:pPr>
              <w:pStyle w:val="R1"/>
              <w:numPr>
                <w:ilvl w:val="0"/>
                <w:numId w:val="0"/>
              </w:numPr>
              <w:spacing w:before="120" w:after="120" w:line="300" w:lineRule="auto"/>
              <w:ind w:left="34"/>
              <w:rPr>
                <w:sz w:val="16"/>
              </w:rPr>
            </w:pPr>
            <w:r w:rsidRPr="0092641A">
              <w:rPr>
                <w:sz w:val="16"/>
              </w:rPr>
              <w:t xml:space="preserve">. </w:t>
            </w:r>
            <w:r w:rsidR="0090302A" w:rsidRPr="0092641A">
              <w:rPr>
                <w:sz w:val="16"/>
              </w:rPr>
              <w:t>Le PACC a participé à développer des systèmes économiques durables</w:t>
            </w:r>
            <w:r w:rsidR="0092641A">
              <w:rPr>
                <w:sz w:val="16"/>
              </w:rPr>
              <w:t xml:space="preserve"> (en apportant et en finançant des améliorations d’utilisation des ressources hydriques par exemple) </w:t>
            </w:r>
            <w:r w:rsidR="0090302A" w:rsidRPr="0092641A">
              <w:rPr>
                <w:sz w:val="16"/>
              </w:rPr>
              <w:t>et à la sauvegarde des Oasis  dont les effets sont à croiser avec d’autres programmes pour en mesurer les impacts sur les conditions socio économiques et la lutte contre la pauvreté</w:t>
            </w:r>
            <w:r w:rsidRPr="007052C4">
              <w:rPr>
                <w:sz w:val="16"/>
              </w:rPr>
              <w:t xml:space="preserve"> </w:t>
            </w:r>
          </w:p>
          <w:p w:rsidR="009E1D7B" w:rsidRPr="007052C4" w:rsidRDefault="009E1D7B" w:rsidP="009E1D7B">
            <w:pPr>
              <w:pStyle w:val="R1"/>
              <w:numPr>
                <w:ilvl w:val="0"/>
                <w:numId w:val="0"/>
              </w:numPr>
              <w:spacing w:before="120" w:after="120" w:line="300" w:lineRule="auto"/>
              <w:ind w:left="34"/>
              <w:rPr>
                <w:sz w:val="16"/>
              </w:rPr>
            </w:pPr>
          </w:p>
        </w:tc>
      </w:tr>
    </w:tbl>
    <w:p w:rsidR="00DC1CD0" w:rsidRDefault="00DC1CD0"/>
    <w:p w:rsidR="00DC1CD0" w:rsidRDefault="00DC1CD0">
      <w:pPr>
        <w:spacing w:after="0" w:line="240" w:lineRule="auto"/>
        <w:jc w:val="left"/>
      </w:pPr>
      <w:r>
        <w:br w:type="page"/>
      </w:r>
    </w:p>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464"/>
        <w:gridCol w:w="2257"/>
        <w:gridCol w:w="6310"/>
      </w:tblGrid>
      <w:tr w:rsidR="00DC1CD0" w:rsidRPr="007052C4" w:rsidTr="00DC1CD0">
        <w:tc>
          <w:tcPr>
            <w:tcW w:w="1384" w:type="dxa"/>
            <w:tcBorders>
              <w:top w:val="single" w:sz="4" w:space="0" w:color="FFFFFF"/>
              <w:left w:val="single" w:sz="4" w:space="0" w:color="FFFFFF"/>
              <w:bottom w:val="single" w:sz="4" w:space="0" w:color="FFFFFF"/>
              <w:right w:val="single" w:sz="4" w:space="0" w:color="FFFFFF"/>
            </w:tcBorders>
            <w:shd w:val="clear" w:color="auto" w:fill="8DB3E2"/>
            <w:vAlign w:val="center"/>
          </w:tcPr>
          <w:p w:rsidR="00DC1CD0" w:rsidRPr="007052C4" w:rsidRDefault="00DC1CD0" w:rsidP="00DC1CD0">
            <w:pPr>
              <w:jc w:val="center"/>
              <w:rPr>
                <w:b/>
                <w:sz w:val="18"/>
              </w:rPr>
            </w:pPr>
            <w:r w:rsidRPr="007052C4">
              <w:rPr>
                <w:b/>
                <w:sz w:val="18"/>
              </w:rPr>
              <w:t>Registres d’évaluation</w:t>
            </w:r>
          </w:p>
        </w:tc>
        <w:tc>
          <w:tcPr>
            <w:tcW w:w="2268" w:type="dxa"/>
            <w:tcBorders>
              <w:top w:val="single" w:sz="4" w:space="0" w:color="FFFFFF"/>
              <w:left w:val="single" w:sz="4" w:space="0" w:color="FFFFFF"/>
              <w:bottom w:val="single" w:sz="4" w:space="0" w:color="FFFFFF"/>
              <w:right w:val="single" w:sz="4" w:space="0" w:color="FFFFFF"/>
            </w:tcBorders>
            <w:shd w:val="clear" w:color="auto" w:fill="8DB3E2"/>
          </w:tcPr>
          <w:p w:rsidR="00DC1CD0" w:rsidRPr="007052C4" w:rsidRDefault="00DC1CD0" w:rsidP="00DC1CD0">
            <w:pPr>
              <w:pStyle w:val="R1"/>
              <w:numPr>
                <w:ilvl w:val="0"/>
                <w:numId w:val="0"/>
              </w:numPr>
              <w:spacing w:before="120" w:after="120" w:line="300" w:lineRule="auto"/>
              <w:ind w:left="34"/>
              <w:rPr>
                <w:b/>
                <w:sz w:val="16"/>
              </w:rPr>
            </w:pPr>
            <w:r w:rsidRPr="007052C4">
              <w:rPr>
                <w:b/>
                <w:sz w:val="16"/>
              </w:rPr>
              <w:t xml:space="preserve">Questions évaluatives </w:t>
            </w:r>
          </w:p>
        </w:tc>
        <w:tc>
          <w:tcPr>
            <w:tcW w:w="6379" w:type="dxa"/>
            <w:tcBorders>
              <w:top w:val="single" w:sz="4" w:space="0" w:color="FFFFFF"/>
              <w:left w:val="single" w:sz="4" w:space="0" w:color="FFFFFF"/>
              <w:bottom w:val="single" w:sz="4" w:space="0" w:color="FFFFFF"/>
              <w:right w:val="single" w:sz="4" w:space="0" w:color="FFFFFF"/>
            </w:tcBorders>
            <w:shd w:val="clear" w:color="auto" w:fill="8DB3E2"/>
          </w:tcPr>
          <w:p w:rsidR="00DC1CD0" w:rsidRPr="007052C4" w:rsidRDefault="00DC1CD0" w:rsidP="00DC1CD0">
            <w:pPr>
              <w:pStyle w:val="R1"/>
              <w:numPr>
                <w:ilvl w:val="0"/>
                <w:numId w:val="0"/>
              </w:numPr>
              <w:spacing w:before="120" w:after="120" w:line="300" w:lineRule="auto"/>
              <w:ind w:left="34"/>
              <w:rPr>
                <w:b/>
                <w:sz w:val="16"/>
              </w:rPr>
            </w:pPr>
            <w:r w:rsidRPr="007052C4">
              <w:rPr>
                <w:b/>
                <w:sz w:val="16"/>
              </w:rPr>
              <w:t xml:space="preserve">Constatations – Analyse </w:t>
            </w:r>
          </w:p>
        </w:tc>
      </w:tr>
      <w:tr w:rsidR="00A61C7E" w:rsidRPr="007052C4" w:rsidTr="00DC1CD0">
        <w:tc>
          <w:tcPr>
            <w:tcW w:w="1384" w:type="dxa"/>
            <w:shd w:val="solid" w:color="DBE5F1" w:fill="auto"/>
            <w:vAlign w:val="center"/>
          </w:tcPr>
          <w:p w:rsidR="00A61C7E" w:rsidRPr="007052C4" w:rsidRDefault="00A61C7E" w:rsidP="00DC1CD0">
            <w:pPr>
              <w:jc w:val="center"/>
              <w:rPr>
                <w:sz w:val="14"/>
              </w:rPr>
            </w:pPr>
            <w:r w:rsidRPr="007052C4">
              <w:rPr>
                <w:b/>
                <w:sz w:val="18"/>
              </w:rPr>
              <w:t>L’utilité</w:t>
            </w:r>
          </w:p>
        </w:tc>
        <w:tc>
          <w:tcPr>
            <w:tcW w:w="2268" w:type="dxa"/>
            <w:shd w:val="solid" w:color="DBE5F1" w:fill="auto"/>
          </w:tcPr>
          <w:p w:rsidR="00A61C7E" w:rsidRPr="007052C4" w:rsidRDefault="0092641A" w:rsidP="00E0465A">
            <w:pPr>
              <w:pStyle w:val="R1"/>
              <w:numPr>
                <w:ilvl w:val="0"/>
                <w:numId w:val="4"/>
              </w:numPr>
              <w:spacing w:before="120" w:after="120" w:line="300" w:lineRule="auto"/>
              <w:ind w:left="34" w:firstLine="0"/>
              <w:rPr>
                <w:sz w:val="16"/>
              </w:rPr>
            </w:pPr>
            <w:r>
              <w:rPr>
                <w:sz w:val="16"/>
              </w:rPr>
              <w:t>Quels sont les modes d’</w:t>
            </w:r>
            <w:r w:rsidR="00A61C7E" w:rsidRPr="007052C4">
              <w:rPr>
                <w:sz w:val="16"/>
              </w:rPr>
              <w:t>expression des besoins initiaux du projet ; les modes de concertation ; les éléments de connaissance initiaux</w:t>
            </w:r>
            <w:r>
              <w:rPr>
                <w:sz w:val="16"/>
              </w:rPr>
              <w:t xml:space="preserve"> ? </w:t>
            </w:r>
          </w:p>
          <w:p w:rsidR="003C11B5" w:rsidRPr="007052C4" w:rsidRDefault="003C11B5" w:rsidP="00CC3AB3">
            <w:pPr>
              <w:pStyle w:val="R1"/>
              <w:numPr>
                <w:ilvl w:val="0"/>
                <w:numId w:val="0"/>
              </w:numPr>
              <w:spacing w:before="120" w:after="120" w:line="300" w:lineRule="auto"/>
              <w:ind w:left="34"/>
              <w:rPr>
                <w:sz w:val="16"/>
              </w:rPr>
            </w:pPr>
          </w:p>
          <w:p w:rsidR="00CC3AB3" w:rsidRPr="007052C4" w:rsidRDefault="00CC3AB3" w:rsidP="00CC3AB3">
            <w:pPr>
              <w:pStyle w:val="R1"/>
              <w:numPr>
                <w:ilvl w:val="0"/>
                <w:numId w:val="0"/>
              </w:numPr>
              <w:spacing w:before="120" w:after="120" w:line="300" w:lineRule="auto"/>
              <w:ind w:left="34"/>
              <w:rPr>
                <w:sz w:val="16"/>
              </w:rPr>
            </w:pPr>
          </w:p>
          <w:p w:rsidR="00A61C7E" w:rsidRPr="007052C4" w:rsidRDefault="0092641A" w:rsidP="00E0465A">
            <w:pPr>
              <w:pStyle w:val="R1"/>
              <w:numPr>
                <w:ilvl w:val="0"/>
                <w:numId w:val="4"/>
              </w:numPr>
              <w:spacing w:before="120" w:after="120" w:line="300" w:lineRule="auto"/>
              <w:ind w:left="34" w:firstLine="0"/>
              <w:rPr>
                <w:sz w:val="16"/>
              </w:rPr>
            </w:pPr>
            <w:r>
              <w:rPr>
                <w:sz w:val="16"/>
              </w:rPr>
              <w:t>Quels sont l</w:t>
            </w:r>
            <w:r w:rsidR="00A61C7E" w:rsidRPr="007052C4">
              <w:rPr>
                <w:sz w:val="16"/>
              </w:rPr>
              <w:t>es modes de communication et de participation utilisés tout au long du projet</w:t>
            </w:r>
            <w:r>
              <w:rPr>
                <w:sz w:val="16"/>
              </w:rPr>
              <w:t> ?</w:t>
            </w:r>
          </w:p>
          <w:p w:rsidR="003C11B5" w:rsidRPr="007052C4" w:rsidRDefault="003C11B5" w:rsidP="003C11B5">
            <w:pPr>
              <w:pStyle w:val="R1"/>
              <w:numPr>
                <w:ilvl w:val="0"/>
                <w:numId w:val="0"/>
              </w:numPr>
              <w:spacing w:before="120" w:after="120" w:line="300" w:lineRule="auto"/>
              <w:ind w:left="284" w:hanging="284"/>
              <w:rPr>
                <w:sz w:val="16"/>
              </w:rPr>
            </w:pPr>
          </w:p>
          <w:p w:rsidR="00C877A0" w:rsidRPr="007052C4" w:rsidRDefault="00C877A0" w:rsidP="003C11B5">
            <w:pPr>
              <w:pStyle w:val="R1"/>
              <w:numPr>
                <w:ilvl w:val="0"/>
                <w:numId w:val="0"/>
              </w:numPr>
              <w:spacing w:before="120" w:after="120" w:line="300" w:lineRule="auto"/>
              <w:ind w:left="284" w:hanging="284"/>
              <w:rPr>
                <w:sz w:val="16"/>
              </w:rPr>
            </w:pPr>
          </w:p>
          <w:p w:rsidR="003C11B5" w:rsidRPr="007052C4" w:rsidRDefault="003C11B5" w:rsidP="003C11B5">
            <w:pPr>
              <w:pStyle w:val="R1"/>
              <w:numPr>
                <w:ilvl w:val="0"/>
                <w:numId w:val="0"/>
              </w:numPr>
              <w:spacing w:before="120" w:after="120" w:line="300" w:lineRule="auto"/>
              <w:ind w:left="284" w:hanging="284"/>
              <w:rPr>
                <w:sz w:val="16"/>
              </w:rPr>
            </w:pPr>
          </w:p>
          <w:p w:rsidR="00A61C7E" w:rsidRPr="007052C4" w:rsidRDefault="0092641A" w:rsidP="0092641A">
            <w:pPr>
              <w:pStyle w:val="R1"/>
              <w:numPr>
                <w:ilvl w:val="0"/>
                <w:numId w:val="4"/>
              </w:numPr>
              <w:spacing w:before="120" w:after="120" w:line="300" w:lineRule="auto"/>
              <w:ind w:left="34" w:firstLine="0"/>
              <w:rPr>
                <w:sz w:val="16"/>
              </w:rPr>
            </w:pPr>
            <w:r>
              <w:rPr>
                <w:sz w:val="16"/>
              </w:rPr>
              <w:t xml:space="preserve">Quelle </w:t>
            </w:r>
            <w:r w:rsidR="00A61C7E" w:rsidRPr="007052C4">
              <w:rPr>
                <w:sz w:val="16"/>
              </w:rPr>
              <w:t>capacité du projet à se réajuster</w:t>
            </w:r>
            <w:r>
              <w:rPr>
                <w:sz w:val="16"/>
              </w:rPr>
              <w:t> ?</w:t>
            </w:r>
            <w:r w:rsidR="00A61C7E" w:rsidRPr="007052C4">
              <w:rPr>
                <w:sz w:val="16"/>
              </w:rPr>
              <w:t xml:space="preserve">  </w:t>
            </w:r>
          </w:p>
        </w:tc>
        <w:tc>
          <w:tcPr>
            <w:tcW w:w="6379" w:type="dxa"/>
            <w:shd w:val="solid" w:color="DBE5F1" w:fill="auto"/>
          </w:tcPr>
          <w:p w:rsidR="003C11B5" w:rsidRPr="007052C4" w:rsidRDefault="00750E3B" w:rsidP="00750E3B">
            <w:pPr>
              <w:pStyle w:val="R1"/>
              <w:numPr>
                <w:ilvl w:val="0"/>
                <w:numId w:val="0"/>
              </w:numPr>
              <w:spacing w:before="120" w:after="120" w:line="300" w:lineRule="auto"/>
              <w:ind w:left="34"/>
              <w:rPr>
                <w:sz w:val="16"/>
              </w:rPr>
            </w:pPr>
            <w:r w:rsidRPr="007052C4">
              <w:rPr>
                <w:sz w:val="16"/>
              </w:rPr>
              <w:t>Le PACC</w:t>
            </w:r>
            <w:r w:rsidR="003C11B5" w:rsidRPr="007052C4">
              <w:rPr>
                <w:sz w:val="16"/>
              </w:rPr>
              <w:t xml:space="preserve">, dès son document projet et de par les modalités de son pilotage, a été organisé sur un modèle fort de concertation au travers notamment du comité de pilotage et de l’ensemble des réunions de présentation / concertation au niveau local et national. Les démarches de concertation représentent une plus value pour le projet. Le PACC a contribué au travers de ces différentes études à améliorer les éléments de connaissance sur l’articulation entre le CC et les territoires oasiens. </w:t>
            </w:r>
          </w:p>
          <w:p w:rsidR="003C11B5" w:rsidRPr="007052C4" w:rsidRDefault="003C11B5" w:rsidP="00750E3B">
            <w:pPr>
              <w:pStyle w:val="R1"/>
              <w:numPr>
                <w:ilvl w:val="0"/>
                <w:numId w:val="0"/>
              </w:numPr>
              <w:spacing w:before="120" w:after="120" w:line="300" w:lineRule="auto"/>
              <w:ind w:left="34"/>
              <w:rPr>
                <w:sz w:val="16"/>
              </w:rPr>
            </w:pPr>
          </w:p>
          <w:p w:rsidR="003C11B5" w:rsidRPr="007052C4" w:rsidRDefault="003C11B5" w:rsidP="00E42B37">
            <w:pPr>
              <w:pStyle w:val="R1"/>
              <w:numPr>
                <w:ilvl w:val="0"/>
                <w:numId w:val="0"/>
              </w:numPr>
              <w:spacing w:before="120" w:after="120" w:line="300" w:lineRule="auto"/>
              <w:ind w:firstLine="34"/>
              <w:rPr>
                <w:sz w:val="16"/>
              </w:rPr>
            </w:pPr>
            <w:r w:rsidRPr="007052C4">
              <w:rPr>
                <w:sz w:val="16"/>
              </w:rPr>
              <w:t xml:space="preserve">Un plan de communication a été assuré parallèlement au projet avec une attention toute particulière à transmettre l’ensemble des informations sur le projet et ses résultats. Un investissement important a été fait dans la réalisation de plaquette d’information, de supports </w:t>
            </w:r>
            <w:r w:rsidR="00E42B37" w:rsidRPr="007052C4">
              <w:rPr>
                <w:sz w:val="16"/>
              </w:rPr>
              <w:t>vidéo</w:t>
            </w:r>
            <w:r w:rsidRPr="007052C4">
              <w:rPr>
                <w:sz w:val="16"/>
              </w:rPr>
              <w:t>, de sites internet auxquelles se rajoutent les différentes réunions locales qui se son</w:t>
            </w:r>
            <w:r w:rsidR="00CC3AB3" w:rsidRPr="007052C4">
              <w:rPr>
                <w:sz w:val="16"/>
              </w:rPr>
              <w:t xml:space="preserve">t tenues tout au long du projet. Les partenaires nationaux et locaux, notamment au niveau des communes, ont salué le processus de participation et de concertation du projet. </w:t>
            </w:r>
          </w:p>
          <w:p w:rsidR="00A61C7E" w:rsidRPr="007052C4" w:rsidRDefault="00CC3AB3" w:rsidP="00F37601">
            <w:pPr>
              <w:pStyle w:val="R1"/>
              <w:numPr>
                <w:ilvl w:val="0"/>
                <w:numId w:val="0"/>
              </w:numPr>
              <w:spacing w:before="120" w:after="120" w:line="300" w:lineRule="auto"/>
              <w:rPr>
                <w:sz w:val="16"/>
              </w:rPr>
            </w:pPr>
            <w:r w:rsidRPr="007052C4">
              <w:rPr>
                <w:sz w:val="16"/>
              </w:rPr>
              <w:t xml:space="preserve">Plus que de réajustement, le projet a montré une réelle capacité à définir de manière précise son cadre d’actions, à organiser ses actions et le fonctionnement partenarial et à s’adapter en fonction des opportunités (comme la mise en œuvre du partenariat public privé pour l’éclairage public de </w:t>
            </w:r>
            <w:proofErr w:type="spellStart"/>
            <w:r w:rsidRPr="007052C4">
              <w:rPr>
                <w:sz w:val="16"/>
              </w:rPr>
              <w:t>Fezna</w:t>
            </w:r>
            <w:proofErr w:type="spellEnd"/>
            <w:r w:rsidRPr="007052C4">
              <w:rPr>
                <w:sz w:val="16"/>
              </w:rPr>
              <w:t xml:space="preserve">) ou à prendre en compte les besoins partenariaux (exemple pour la passation du marché pour les stations météo qui a été facilité par le PACC dans la perspective du </w:t>
            </w:r>
            <w:r w:rsidR="00F37601" w:rsidRPr="007052C4">
              <w:rPr>
                <w:sz w:val="16"/>
              </w:rPr>
              <w:t>système</w:t>
            </w:r>
            <w:r w:rsidRPr="007052C4">
              <w:rPr>
                <w:sz w:val="16"/>
              </w:rPr>
              <w:t xml:space="preserve"> d’</w:t>
            </w:r>
            <w:r w:rsidR="00F37601" w:rsidRPr="007052C4">
              <w:rPr>
                <w:sz w:val="16"/>
              </w:rPr>
              <w:t>alerte et d’observation du climat)</w:t>
            </w:r>
            <w:r w:rsidR="003C11B5" w:rsidRPr="007052C4">
              <w:rPr>
                <w:sz w:val="16"/>
              </w:rPr>
              <w:t xml:space="preserve"> </w:t>
            </w:r>
          </w:p>
        </w:tc>
      </w:tr>
    </w:tbl>
    <w:p w:rsidR="009A1E7B" w:rsidRDefault="009A1E7B"/>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384"/>
        <w:gridCol w:w="2268"/>
        <w:gridCol w:w="6379"/>
      </w:tblGrid>
      <w:tr w:rsidR="00A61C7E" w:rsidRPr="007052C4" w:rsidTr="00DC1CD0">
        <w:tc>
          <w:tcPr>
            <w:tcW w:w="1384" w:type="dxa"/>
            <w:shd w:val="solid" w:color="DBE5F1" w:fill="auto"/>
            <w:vAlign w:val="center"/>
          </w:tcPr>
          <w:p w:rsidR="00A61C7E" w:rsidRPr="007052C4" w:rsidRDefault="00A61C7E" w:rsidP="00DC1CD0">
            <w:pPr>
              <w:jc w:val="center"/>
              <w:rPr>
                <w:b/>
                <w:sz w:val="14"/>
              </w:rPr>
            </w:pPr>
            <w:r w:rsidRPr="007052C4">
              <w:rPr>
                <w:b/>
                <w:sz w:val="18"/>
              </w:rPr>
              <w:t>L’efficience et cohérence</w:t>
            </w:r>
          </w:p>
        </w:tc>
        <w:tc>
          <w:tcPr>
            <w:tcW w:w="2268" w:type="dxa"/>
            <w:shd w:val="solid" w:color="DBE5F1" w:fill="auto"/>
          </w:tcPr>
          <w:p w:rsidR="00A61C7E" w:rsidRPr="007052C4" w:rsidRDefault="00344AB2" w:rsidP="00E0465A">
            <w:pPr>
              <w:pStyle w:val="R1"/>
              <w:numPr>
                <w:ilvl w:val="0"/>
                <w:numId w:val="4"/>
              </w:numPr>
              <w:spacing w:before="120" w:after="120" w:line="300" w:lineRule="auto"/>
              <w:ind w:left="34" w:firstLine="0"/>
              <w:rPr>
                <w:sz w:val="16"/>
              </w:rPr>
            </w:pPr>
            <w:r>
              <w:rPr>
                <w:sz w:val="16"/>
              </w:rPr>
              <w:t>Quel est le n</w:t>
            </w:r>
            <w:r w:rsidR="00A61C7E" w:rsidRPr="007052C4">
              <w:rPr>
                <w:sz w:val="16"/>
              </w:rPr>
              <w:t>iveau d’adéquation entre les ressources du projet et les réalisations / résultats prévus</w:t>
            </w:r>
          </w:p>
          <w:p w:rsidR="00F37601" w:rsidRPr="007052C4" w:rsidRDefault="00F37601" w:rsidP="00F37601">
            <w:pPr>
              <w:pStyle w:val="R1"/>
              <w:numPr>
                <w:ilvl w:val="0"/>
                <w:numId w:val="0"/>
              </w:numPr>
              <w:spacing w:before="120" w:after="120" w:line="300" w:lineRule="auto"/>
              <w:ind w:left="284" w:hanging="284"/>
              <w:rPr>
                <w:sz w:val="16"/>
              </w:rPr>
            </w:pPr>
          </w:p>
          <w:p w:rsidR="00F37601" w:rsidRPr="007052C4" w:rsidRDefault="00F37601" w:rsidP="00F37601">
            <w:pPr>
              <w:pStyle w:val="R1"/>
              <w:numPr>
                <w:ilvl w:val="0"/>
                <w:numId w:val="0"/>
              </w:numPr>
              <w:spacing w:before="120" w:after="120" w:line="300" w:lineRule="auto"/>
              <w:ind w:left="284" w:hanging="284"/>
              <w:rPr>
                <w:sz w:val="16"/>
              </w:rPr>
            </w:pPr>
          </w:p>
          <w:p w:rsidR="00F37601" w:rsidRPr="007052C4" w:rsidRDefault="00F37601" w:rsidP="00F37601">
            <w:pPr>
              <w:pStyle w:val="R1"/>
              <w:numPr>
                <w:ilvl w:val="0"/>
                <w:numId w:val="0"/>
              </w:numPr>
              <w:spacing w:before="120" w:after="120" w:line="300" w:lineRule="auto"/>
              <w:ind w:left="284" w:hanging="284"/>
              <w:rPr>
                <w:sz w:val="16"/>
              </w:rPr>
            </w:pPr>
          </w:p>
          <w:p w:rsidR="00A61C7E" w:rsidRPr="007052C4" w:rsidRDefault="00344AB2" w:rsidP="00344AB2">
            <w:pPr>
              <w:pStyle w:val="R1"/>
              <w:numPr>
                <w:ilvl w:val="0"/>
                <w:numId w:val="4"/>
              </w:numPr>
              <w:spacing w:before="120" w:after="120" w:line="300" w:lineRule="auto"/>
              <w:ind w:left="34" w:firstLine="0"/>
              <w:rPr>
                <w:sz w:val="16"/>
              </w:rPr>
            </w:pPr>
            <w:r>
              <w:rPr>
                <w:sz w:val="16"/>
              </w:rPr>
              <w:t xml:space="preserve">Quel </w:t>
            </w:r>
            <w:r w:rsidR="00A61C7E" w:rsidRPr="007052C4">
              <w:rPr>
                <w:sz w:val="16"/>
              </w:rPr>
              <w:t xml:space="preserve">impact du projet, ses réalisations sont ils en adéquation au niveau de la qualité et de la </w:t>
            </w:r>
            <w:r w:rsidR="009A1E7B" w:rsidRPr="007052C4">
              <w:rPr>
                <w:sz w:val="16"/>
              </w:rPr>
              <w:t xml:space="preserve">quantité. </w:t>
            </w:r>
          </w:p>
        </w:tc>
        <w:tc>
          <w:tcPr>
            <w:tcW w:w="6379" w:type="dxa"/>
            <w:shd w:val="solid" w:color="DBE5F1" w:fill="auto"/>
          </w:tcPr>
          <w:p w:rsidR="00A61C7E" w:rsidRPr="007052C4" w:rsidRDefault="00F37601" w:rsidP="00F37601">
            <w:pPr>
              <w:pStyle w:val="R1"/>
              <w:numPr>
                <w:ilvl w:val="0"/>
                <w:numId w:val="0"/>
              </w:numPr>
              <w:spacing w:before="120" w:after="120" w:line="300" w:lineRule="auto"/>
              <w:ind w:left="34"/>
              <w:rPr>
                <w:sz w:val="16"/>
              </w:rPr>
            </w:pPr>
            <w:r w:rsidRPr="007052C4">
              <w:rPr>
                <w:sz w:val="16"/>
              </w:rPr>
              <w:t>(</w:t>
            </w:r>
            <w:proofErr w:type="spellStart"/>
            <w:r w:rsidRPr="007052C4">
              <w:rPr>
                <w:sz w:val="16"/>
              </w:rPr>
              <w:t>Cf</w:t>
            </w:r>
            <w:proofErr w:type="spellEnd"/>
            <w:r w:rsidRPr="007052C4">
              <w:rPr>
                <w:sz w:val="16"/>
              </w:rPr>
              <w:t xml:space="preserve"> analyse financière de l’évaluation) Les ressources du projet ont été satisfaisantes par rapport aux réalisations effectuées. </w:t>
            </w:r>
            <w:r w:rsidR="0090302A" w:rsidRPr="00344AB2">
              <w:rPr>
                <w:sz w:val="16"/>
              </w:rPr>
              <w:t>Le bon niveau du cadrage du projet ainsi que la démarche progressive de mise en œuvre a conduit le programme à connaitre un retard dans sa consommation budgétaire avec un taux d’exécution relativement faible</w:t>
            </w:r>
            <w:r w:rsidR="00344AB2" w:rsidRPr="00344AB2">
              <w:rPr>
                <w:sz w:val="16"/>
              </w:rPr>
              <w:t xml:space="preserve"> la première année qui correspondait à la mise en place du projet. </w:t>
            </w:r>
            <w:r w:rsidR="00E354D0">
              <w:rPr>
                <w:sz w:val="16"/>
              </w:rPr>
              <w:t>Le projet</w:t>
            </w:r>
            <w:r w:rsidRPr="007052C4">
              <w:rPr>
                <w:sz w:val="16"/>
              </w:rPr>
              <w:t xml:space="preserve"> n’est pas </w:t>
            </w:r>
            <w:r w:rsidR="00646F7C" w:rsidRPr="007052C4">
              <w:rPr>
                <w:sz w:val="16"/>
              </w:rPr>
              <w:t>rentré</w:t>
            </w:r>
            <w:r w:rsidRPr="007052C4">
              <w:rPr>
                <w:sz w:val="16"/>
              </w:rPr>
              <w:t xml:space="preserve"> dans une logique de décaissement et a su gardé, avec l’appui du PNUD, un  cadre d’action cohérent avec les objectifs initiaux en faisant preuve d’une bonne capacité de gestion. </w:t>
            </w:r>
          </w:p>
          <w:p w:rsidR="00F37601" w:rsidRPr="007052C4" w:rsidRDefault="00F37601" w:rsidP="00F37601">
            <w:pPr>
              <w:pStyle w:val="R1"/>
              <w:numPr>
                <w:ilvl w:val="0"/>
                <w:numId w:val="0"/>
              </w:numPr>
              <w:spacing w:before="120" w:after="120" w:line="300" w:lineRule="auto"/>
              <w:ind w:left="34"/>
              <w:rPr>
                <w:sz w:val="16"/>
              </w:rPr>
            </w:pPr>
          </w:p>
          <w:p w:rsidR="00F37601" w:rsidRPr="007052C4" w:rsidRDefault="00F37601" w:rsidP="00DC1CD0">
            <w:pPr>
              <w:pStyle w:val="R1"/>
              <w:numPr>
                <w:ilvl w:val="0"/>
                <w:numId w:val="0"/>
              </w:numPr>
              <w:spacing w:before="120" w:after="120" w:line="300" w:lineRule="auto"/>
              <w:ind w:left="34"/>
              <w:rPr>
                <w:sz w:val="16"/>
              </w:rPr>
            </w:pPr>
            <w:r w:rsidRPr="007052C4">
              <w:rPr>
                <w:sz w:val="16"/>
              </w:rPr>
              <w:t>Les réalisations sont conformes avec les objectifs initiaux du programme. L’ensemble des études conduites sont jugées de bonne qualité par l’ensemble des partenaires rencontrés et répondent à l’objectif initial de mieux définir les risques liés au CC pour les territoires oasiens. Les réalisations pilotes, prévues ont été conduites en</w:t>
            </w:r>
            <w:r w:rsidR="00DC1CD0" w:rsidRPr="007052C4">
              <w:rPr>
                <w:sz w:val="16"/>
              </w:rPr>
              <w:t xml:space="preserve"> grande majorité et permettent d’introduire des approches innovantes dont pourra s’inspirer les pouvoirs publiques pour répondre aux enjeux ainsi définis.  Les actions afférentes au renforcement des capacités des acteurs locaux ont également été appréciées et devraient permettre à moyen terme de développer, sur une plus grande échelle territoriale, les approches de développement intégrées. </w:t>
            </w:r>
          </w:p>
        </w:tc>
      </w:tr>
    </w:tbl>
    <w:p w:rsidR="003645B7" w:rsidRDefault="00DC1CD0" w:rsidP="0046197B">
      <w:r>
        <w:t xml:space="preserve"> </w:t>
      </w:r>
    </w:p>
    <w:p w:rsidR="003645B7" w:rsidRPr="00151FB5" w:rsidRDefault="000C7695" w:rsidP="003645B7">
      <w:pPr>
        <w:pStyle w:val="Titre3"/>
      </w:pPr>
      <w:bookmarkStart w:id="15" w:name="_Toc349298051"/>
      <w:r>
        <w:t xml:space="preserve">4.2. </w:t>
      </w:r>
      <w:r w:rsidR="003645B7" w:rsidRPr="00151FB5">
        <w:t>Déterminant 2 : Les processus du projet</w:t>
      </w:r>
      <w:bookmarkEnd w:id="15"/>
      <w:r w:rsidR="003645B7" w:rsidRPr="00151FB5">
        <w:t xml:space="preserve"> </w:t>
      </w:r>
    </w:p>
    <w:p w:rsidR="003645B7" w:rsidRDefault="003645B7" w:rsidP="0046197B"/>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384"/>
        <w:gridCol w:w="2268"/>
        <w:gridCol w:w="5812"/>
      </w:tblGrid>
      <w:tr w:rsidR="003645B7" w:rsidRPr="007052C4" w:rsidTr="00C877A0">
        <w:tc>
          <w:tcPr>
            <w:tcW w:w="1384" w:type="dxa"/>
            <w:shd w:val="solid" w:color="B8CCE4" w:fill="auto"/>
          </w:tcPr>
          <w:p w:rsidR="003645B7" w:rsidRPr="007052C4" w:rsidRDefault="003645B7" w:rsidP="00A4286A">
            <w:pPr>
              <w:rPr>
                <w:b/>
                <w:sz w:val="16"/>
              </w:rPr>
            </w:pPr>
            <w:r w:rsidRPr="007052C4">
              <w:rPr>
                <w:b/>
                <w:sz w:val="16"/>
              </w:rPr>
              <w:t>Etapes projet</w:t>
            </w:r>
          </w:p>
        </w:tc>
        <w:tc>
          <w:tcPr>
            <w:tcW w:w="2268" w:type="dxa"/>
            <w:shd w:val="solid" w:color="B8CCE4" w:fill="auto"/>
          </w:tcPr>
          <w:p w:rsidR="003645B7" w:rsidRPr="007052C4" w:rsidRDefault="003645B7" w:rsidP="00A4286A">
            <w:pPr>
              <w:pStyle w:val="R1"/>
              <w:numPr>
                <w:ilvl w:val="0"/>
                <w:numId w:val="0"/>
              </w:numPr>
              <w:rPr>
                <w:b/>
                <w:sz w:val="16"/>
              </w:rPr>
            </w:pPr>
            <w:r w:rsidRPr="007052C4">
              <w:rPr>
                <w:b/>
                <w:sz w:val="16"/>
              </w:rPr>
              <w:t>Eléments à observer/ analyser</w:t>
            </w:r>
          </w:p>
        </w:tc>
        <w:tc>
          <w:tcPr>
            <w:tcW w:w="5812" w:type="dxa"/>
            <w:shd w:val="solid" w:color="B8CCE4" w:fill="auto"/>
          </w:tcPr>
          <w:p w:rsidR="003645B7" w:rsidRPr="007052C4" w:rsidRDefault="003645B7" w:rsidP="00A4286A">
            <w:pPr>
              <w:pStyle w:val="R1"/>
              <w:numPr>
                <w:ilvl w:val="0"/>
                <w:numId w:val="0"/>
              </w:numPr>
              <w:rPr>
                <w:b/>
                <w:sz w:val="16"/>
              </w:rPr>
            </w:pPr>
          </w:p>
        </w:tc>
      </w:tr>
      <w:tr w:rsidR="003645B7" w:rsidRPr="007052C4" w:rsidTr="00C877A0">
        <w:tc>
          <w:tcPr>
            <w:tcW w:w="1384" w:type="dxa"/>
            <w:shd w:val="solid" w:color="DBE5F1" w:fill="auto"/>
            <w:vAlign w:val="center"/>
          </w:tcPr>
          <w:p w:rsidR="003645B7" w:rsidRPr="007052C4" w:rsidRDefault="003645B7" w:rsidP="00F37601">
            <w:pPr>
              <w:jc w:val="center"/>
              <w:rPr>
                <w:b/>
                <w:sz w:val="16"/>
              </w:rPr>
            </w:pPr>
            <w:r w:rsidRPr="007052C4">
              <w:rPr>
                <w:b/>
                <w:sz w:val="16"/>
              </w:rPr>
              <w:t>la préparation/ cadrage du projet</w:t>
            </w:r>
          </w:p>
        </w:tc>
        <w:tc>
          <w:tcPr>
            <w:tcW w:w="2268" w:type="dxa"/>
            <w:shd w:val="solid" w:color="DBE5F1" w:fill="auto"/>
          </w:tcPr>
          <w:p w:rsidR="00646F7C" w:rsidRPr="007052C4" w:rsidRDefault="003645B7" w:rsidP="00E0465A">
            <w:pPr>
              <w:pStyle w:val="R1"/>
              <w:numPr>
                <w:ilvl w:val="0"/>
                <w:numId w:val="4"/>
              </w:numPr>
              <w:spacing w:before="120" w:after="120" w:line="300" w:lineRule="auto"/>
              <w:ind w:left="34" w:firstLine="0"/>
              <w:rPr>
                <w:sz w:val="16"/>
              </w:rPr>
            </w:pPr>
            <w:r w:rsidRPr="007052C4">
              <w:rPr>
                <w:sz w:val="16"/>
              </w:rPr>
              <w:t>Mobilisation des partenaires du projet (institutionnel, décentralisés, PNUD, …)</w:t>
            </w:r>
          </w:p>
          <w:p w:rsidR="00646F7C" w:rsidRPr="007052C4" w:rsidRDefault="00646F7C" w:rsidP="00646F7C">
            <w:pPr>
              <w:pStyle w:val="R1"/>
              <w:numPr>
                <w:ilvl w:val="0"/>
                <w:numId w:val="0"/>
              </w:numPr>
              <w:spacing w:before="120" w:after="120" w:line="300" w:lineRule="auto"/>
              <w:ind w:left="284" w:hanging="284"/>
              <w:rPr>
                <w:sz w:val="16"/>
              </w:rPr>
            </w:pPr>
          </w:p>
          <w:p w:rsidR="00646F7C" w:rsidRPr="007052C4" w:rsidRDefault="00646F7C" w:rsidP="00646F7C">
            <w:pPr>
              <w:pStyle w:val="R1"/>
              <w:numPr>
                <w:ilvl w:val="0"/>
                <w:numId w:val="0"/>
              </w:numPr>
              <w:spacing w:before="120" w:after="120" w:line="300" w:lineRule="auto"/>
              <w:ind w:left="284" w:hanging="284"/>
              <w:rPr>
                <w:sz w:val="16"/>
              </w:rPr>
            </w:pPr>
          </w:p>
          <w:p w:rsidR="00646F7C" w:rsidRPr="007052C4" w:rsidRDefault="00646F7C" w:rsidP="00646F7C">
            <w:pPr>
              <w:pStyle w:val="R1"/>
              <w:numPr>
                <w:ilvl w:val="0"/>
                <w:numId w:val="0"/>
              </w:numPr>
              <w:spacing w:before="120" w:after="120" w:line="300" w:lineRule="auto"/>
              <w:ind w:left="284" w:hanging="284"/>
              <w:rPr>
                <w:sz w:val="16"/>
              </w:rPr>
            </w:pPr>
          </w:p>
          <w:p w:rsidR="00646F7C" w:rsidRPr="007052C4" w:rsidRDefault="00646F7C" w:rsidP="00646F7C">
            <w:pPr>
              <w:pStyle w:val="R1"/>
              <w:numPr>
                <w:ilvl w:val="0"/>
                <w:numId w:val="0"/>
              </w:numPr>
              <w:spacing w:before="120" w:after="120" w:line="300" w:lineRule="auto"/>
              <w:ind w:left="284" w:hanging="284"/>
              <w:rPr>
                <w:sz w:val="16"/>
              </w:rPr>
            </w:pPr>
          </w:p>
          <w:p w:rsidR="00646F7C" w:rsidRPr="007052C4" w:rsidRDefault="00646F7C" w:rsidP="00646F7C">
            <w:pPr>
              <w:pStyle w:val="R1"/>
              <w:numPr>
                <w:ilvl w:val="0"/>
                <w:numId w:val="0"/>
              </w:numPr>
              <w:spacing w:before="120" w:after="120" w:line="300" w:lineRule="auto"/>
              <w:ind w:left="284" w:hanging="284"/>
              <w:rPr>
                <w:sz w:val="16"/>
              </w:rPr>
            </w:pPr>
          </w:p>
          <w:p w:rsidR="00646F7C" w:rsidRPr="007052C4" w:rsidRDefault="00646F7C" w:rsidP="00646F7C">
            <w:pPr>
              <w:pStyle w:val="R1"/>
              <w:numPr>
                <w:ilvl w:val="0"/>
                <w:numId w:val="0"/>
              </w:numPr>
              <w:spacing w:before="120" w:after="120" w:line="300" w:lineRule="auto"/>
              <w:ind w:left="284" w:hanging="284"/>
              <w:rPr>
                <w:sz w:val="16"/>
              </w:rPr>
            </w:pPr>
          </w:p>
          <w:p w:rsidR="004E309A" w:rsidRPr="007052C4" w:rsidRDefault="004E309A" w:rsidP="00646F7C">
            <w:pPr>
              <w:pStyle w:val="R1"/>
              <w:numPr>
                <w:ilvl w:val="0"/>
                <w:numId w:val="0"/>
              </w:numPr>
              <w:spacing w:before="120" w:after="120" w:line="300" w:lineRule="auto"/>
              <w:ind w:left="284" w:hanging="284"/>
              <w:rPr>
                <w:sz w:val="16"/>
              </w:rPr>
            </w:pPr>
          </w:p>
          <w:p w:rsidR="004E309A" w:rsidRPr="007052C4" w:rsidRDefault="004E309A" w:rsidP="00646F7C">
            <w:pPr>
              <w:pStyle w:val="R1"/>
              <w:numPr>
                <w:ilvl w:val="0"/>
                <w:numId w:val="0"/>
              </w:numPr>
              <w:spacing w:before="120" w:after="120" w:line="300" w:lineRule="auto"/>
              <w:ind w:left="284" w:hanging="284"/>
              <w:rPr>
                <w:sz w:val="16"/>
              </w:rPr>
            </w:pPr>
          </w:p>
          <w:p w:rsidR="004E309A" w:rsidRPr="007052C4" w:rsidRDefault="004E309A" w:rsidP="00646F7C">
            <w:pPr>
              <w:pStyle w:val="R1"/>
              <w:numPr>
                <w:ilvl w:val="0"/>
                <w:numId w:val="0"/>
              </w:numPr>
              <w:spacing w:before="120" w:after="120" w:line="300" w:lineRule="auto"/>
              <w:ind w:left="284" w:hanging="284"/>
              <w:rPr>
                <w:sz w:val="16"/>
              </w:rPr>
            </w:pPr>
          </w:p>
          <w:p w:rsidR="004E309A" w:rsidRPr="007052C4" w:rsidRDefault="004E309A" w:rsidP="00646F7C">
            <w:pPr>
              <w:pStyle w:val="R1"/>
              <w:numPr>
                <w:ilvl w:val="0"/>
                <w:numId w:val="0"/>
              </w:numPr>
              <w:spacing w:before="120" w:after="120" w:line="300" w:lineRule="auto"/>
              <w:ind w:left="284" w:hanging="284"/>
              <w:rPr>
                <w:sz w:val="16"/>
              </w:rPr>
            </w:pPr>
          </w:p>
          <w:p w:rsidR="003645B7" w:rsidRPr="007052C4" w:rsidRDefault="003645B7" w:rsidP="00646F7C">
            <w:pPr>
              <w:pStyle w:val="R1"/>
              <w:numPr>
                <w:ilvl w:val="0"/>
                <w:numId w:val="0"/>
              </w:numPr>
              <w:spacing w:before="120" w:after="120" w:line="300" w:lineRule="auto"/>
              <w:ind w:left="284" w:hanging="284"/>
              <w:rPr>
                <w:sz w:val="16"/>
              </w:rPr>
            </w:pPr>
            <w:r w:rsidRPr="007052C4">
              <w:rPr>
                <w:sz w:val="16"/>
              </w:rPr>
              <w:t xml:space="preserve"> </w:t>
            </w:r>
          </w:p>
          <w:p w:rsidR="003645B7" w:rsidRPr="007052C4" w:rsidRDefault="003645B7" w:rsidP="00E0465A">
            <w:pPr>
              <w:pStyle w:val="R1"/>
              <w:numPr>
                <w:ilvl w:val="0"/>
                <w:numId w:val="4"/>
              </w:numPr>
              <w:spacing w:before="120" w:after="120" w:line="300" w:lineRule="auto"/>
              <w:ind w:left="34" w:firstLine="0"/>
              <w:rPr>
                <w:sz w:val="16"/>
              </w:rPr>
            </w:pPr>
            <w:r w:rsidRPr="007052C4">
              <w:rPr>
                <w:sz w:val="16"/>
              </w:rPr>
              <w:t xml:space="preserve">Analyse des besoins initiaux </w:t>
            </w:r>
          </w:p>
        </w:tc>
        <w:tc>
          <w:tcPr>
            <w:tcW w:w="5812" w:type="dxa"/>
            <w:shd w:val="solid" w:color="DBE5F1" w:fill="auto"/>
          </w:tcPr>
          <w:p w:rsidR="00646F7C" w:rsidRPr="007052C4" w:rsidRDefault="00646F7C" w:rsidP="00DC1CD0">
            <w:pPr>
              <w:pStyle w:val="R1"/>
              <w:numPr>
                <w:ilvl w:val="0"/>
                <w:numId w:val="0"/>
              </w:numPr>
              <w:spacing w:before="120" w:after="120" w:line="300" w:lineRule="auto"/>
              <w:ind w:left="34"/>
              <w:rPr>
                <w:sz w:val="16"/>
              </w:rPr>
            </w:pPr>
            <w:r w:rsidRPr="007052C4">
              <w:rPr>
                <w:sz w:val="16"/>
              </w:rPr>
              <w:t xml:space="preserve">Dans le cadre d’un projet territorial qui s’inscrit, en toute logique, sur plusieurs niveaux de partenariats (locaux, nationaux) avec des partenaires qui peuvent connaitre des difficultés à coordonner leurs logiques institutionnelles ou leur calendrier d’actions. Le travail conduit par la Coordination du projet, avec l’appui du PNUD et d’autres acteurs (DAT, DGCL) a permis d’atteindre une mobilisation tout à fait satisfaisante. Ce résultat s’explique par l’attention portée dès le cadrage du projet à initier un fonctionnement partenarial fort et constitutif des actions. Cela a certainement contribué à ralentir le rythme du projet dans sa phase de lancement mais a permis, par la suite, de disposer d’un fonctionnement optimisé entre les partenaires qui saluent tous la capacité de mobilisation, d’écoute du Coordinateur National. </w:t>
            </w:r>
            <w:r w:rsidR="004E309A" w:rsidRPr="007052C4">
              <w:rPr>
                <w:sz w:val="16"/>
              </w:rPr>
              <w:t xml:space="preserve">La capacité du PNUD a laissé le projet le temps de se construire malgré des impératifs calendaires forts a été également été importante et appréciée par les autres porteurs du projet. </w:t>
            </w:r>
          </w:p>
          <w:p w:rsidR="00646F7C" w:rsidRPr="007052C4" w:rsidRDefault="00646F7C" w:rsidP="00DC1CD0">
            <w:pPr>
              <w:pStyle w:val="R1"/>
              <w:numPr>
                <w:ilvl w:val="0"/>
                <w:numId w:val="0"/>
              </w:numPr>
              <w:spacing w:before="120" w:after="120" w:line="300" w:lineRule="auto"/>
              <w:ind w:left="34"/>
              <w:rPr>
                <w:sz w:val="16"/>
              </w:rPr>
            </w:pPr>
          </w:p>
          <w:p w:rsidR="00646F7C" w:rsidRPr="007052C4" w:rsidRDefault="00646F7C" w:rsidP="00DC1CD0">
            <w:pPr>
              <w:pStyle w:val="R1"/>
              <w:numPr>
                <w:ilvl w:val="0"/>
                <w:numId w:val="0"/>
              </w:numPr>
              <w:spacing w:before="120" w:after="120" w:line="300" w:lineRule="auto"/>
              <w:ind w:left="34"/>
              <w:rPr>
                <w:sz w:val="16"/>
              </w:rPr>
            </w:pPr>
            <w:r w:rsidRPr="007052C4">
              <w:rPr>
                <w:sz w:val="16"/>
              </w:rPr>
              <w:t xml:space="preserve">Cette phase, à la fois sur l’analyse des besoins et des thèmes à traiter mais aussi sur le travail partenarial a été conduite de manière performante. L’expérience de l’équipe projet (Directeur National et Coordinateur) a été un facteur de réussite dans la mesure où leur expertise sur la thématique, leur connaissance des acteurs ainsi que leur capacité à mobiliser les acteurs </w:t>
            </w:r>
            <w:r w:rsidR="004E309A" w:rsidRPr="007052C4">
              <w:rPr>
                <w:sz w:val="16"/>
              </w:rPr>
              <w:t xml:space="preserve">se sont avérés déterminantes dans la conduite du projet. </w:t>
            </w:r>
          </w:p>
          <w:p w:rsidR="00646F7C" w:rsidRPr="007052C4" w:rsidRDefault="00646F7C" w:rsidP="00DC1CD0">
            <w:pPr>
              <w:pStyle w:val="R1"/>
              <w:numPr>
                <w:ilvl w:val="0"/>
                <w:numId w:val="0"/>
              </w:numPr>
              <w:spacing w:before="120" w:after="120" w:line="300" w:lineRule="auto"/>
              <w:ind w:left="34"/>
              <w:rPr>
                <w:sz w:val="16"/>
              </w:rPr>
            </w:pPr>
          </w:p>
        </w:tc>
      </w:tr>
      <w:tr w:rsidR="003645B7" w:rsidRPr="007052C4" w:rsidTr="00C877A0">
        <w:tc>
          <w:tcPr>
            <w:tcW w:w="1384" w:type="dxa"/>
            <w:shd w:val="solid" w:color="DBE5F1" w:fill="auto"/>
            <w:vAlign w:val="center"/>
          </w:tcPr>
          <w:p w:rsidR="003645B7" w:rsidRPr="007052C4" w:rsidRDefault="003645B7" w:rsidP="00F37601">
            <w:pPr>
              <w:jc w:val="center"/>
              <w:rPr>
                <w:sz w:val="16"/>
              </w:rPr>
            </w:pPr>
            <w:r w:rsidRPr="007052C4">
              <w:rPr>
                <w:b/>
                <w:sz w:val="16"/>
              </w:rPr>
              <w:t>le déploiement de la démarche</w:t>
            </w:r>
          </w:p>
        </w:tc>
        <w:tc>
          <w:tcPr>
            <w:tcW w:w="2268" w:type="dxa"/>
            <w:shd w:val="solid" w:color="DBE5F1" w:fill="auto"/>
          </w:tcPr>
          <w:p w:rsidR="003645B7" w:rsidRPr="007052C4" w:rsidRDefault="003645B7" w:rsidP="00E0465A">
            <w:pPr>
              <w:pStyle w:val="R1"/>
              <w:numPr>
                <w:ilvl w:val="0"/>
                <w:numId w:val="4"/>
              </w:numPr>
              <w:spacing w:before="120" w:after="120" w:line="300" w:lineRule="auto"/>
              <w:ind w:left="34" w:firstLine="0"/>
              <w:rPr>
                <w:sz w:val="16"/>
              </w:rPr>
            </w:pPr>
            <w:r w:rsidRPr="007052C4">
              <w:rPr>
                <w:sz w:val="16"/>
              </w:rPr>
              <w:t xml:space="preserve">Appropriation du projet par les différents partenaires </w:t>
            </w:r>
          </w:p>
          <w:p w:rsidR="00C877A0" w:rsidRPr="007052C4" w:rsidRDefault="00C877A0" w:rsidP="00C877A0">
            <w:pPr>
              <w:pStyle w:val="R1"/>
              <w:numPr>
                <w:ilvl w:val="0"/>
                <w:numId w:val="0"/>
              </w:numPr>
              <w:spacing w:before="120" w:after="120" w:line="300" w:lineRule="auto"/>
              <w:ind w:left="284" w:hanging="284"/>
              <w:rPr>
                <w:sz w:val="16"/>
              </w:rPr>
            </w:pPr>
          </w:p>
          <w:p w:rsidR="00C877A0" w:rsidRPr="007052C4" w:rsidRDefault="00C877A0" w:rsidP="00C877A0">
            <w:pPr>
              <w:pStyle w:val="R1"/>
              <w:numPr>
                <w:ilvl w:val="0"/>
                <w:numId w:val="0"/>
              </w:numPr>
              <w:spacing w:before="120" w:after="120" w:line="300" w:lineRule="auto"/>
              <w:ind w:left="284" w:hanging="284"/>
              <w:rPr>
                <w:sz w:val="16"/>
              </w:rPr>
            </w:pPr>
          </w:p>
          <w:p w:rsidR="00C877A0" w:rsidRPr="007052C4" w:rsidRDefault="00C877A0" w:rsidP="00C877A0">
            <w:pPr>
              <w:pStyle w:val="R1"/>
              <w:numPr>
                <w:ilvl w:val="0"/>
                <w:numId w:val="0"/>
              </w:numPr>
              <w:spacing w:before="120" w:after="120" w:line="300" w:lineRule="auto"/>
              <w:ind w:left="284" w:hanging="284"/>
              <w:rPr>
                <w:sz w:val="16"/>
              </w:rPr>
            </w:pPr>
          </w:p>
          <w:p w:rsidR="00C877A0" w:rsidRPr="007052C4" w:rsidRDefault="00C877A0" w:rsidP="00C877A0">
            <w:pPr>
              <w:pStyle w:val="R1"/>
              <w:numPr>
                <w:ilvl w:val="0"/>
                <w:numId w:val="0"/>
              </w:numPr>
              <w:spacing w:before="120" w:after="120" w:line="300" w:lineRule="auto"/>
              <w:ind w:left="284" w:hanging="284"/>
              <w:rPr>
                <w:sz w:val="16"/>
              </w:rPr>
            </w:pPr>
          </w:p>
          <w:p w:rsidR="00C877A0" w:rsidRPr="007052C4" w:rsidRDefault="00C877A0" w:rsidP="00C877A0">
            <w:pPr>
              <w:pStyle w:val="R1"/>
              <w:numPr>
                <w:ilvl w:val="0"/>
                <w:numId w:val="0"/>
              </w:numPr>
              <w:spacing w:before="120" w:after="120" w:line="300" w:lineRule="auto"/>
              <w:ind w:left="284" w:hanging="284"/>
              <w:rPr>
                <w:sz w:val="16"/>
              </w:rPr>
            </w:pPr>
          </w:p>
          <w:p w:rsidR="000529DB" w:rsidRPr="007052C4" w:rsidRDefault="000529DB" w:rsidP="00C877A0">
            <w:pPr>
              <w:pStyle w:val="R1"/>
              <w:numPr>
                <w:ilvl w:val="0"/>
                <w:numId w:val="0"/>
              </w:numPr>
              <w:spacing w:before="120" w:after="120" w:line="300" w:lineRule="auto"/>
              <w:ind w:left="284" w:hanging="284"/>
              <w:rPr>
                <w:sz w:val="16"/>
              </w:rPr>
            </w:pPr>
          </w:p>
          <w:p w:rsidR="00C877A0" w:rsidRPr="007052C4" w:rsidRDefault="00C877A0" w:rsidP="00C877A0">
            <w:pPr>
              <w:pStyle w:val="R1"/>
              <w:numPr>
                <w:ilvl w:val="0"/>
                <w:numId w:val="0"/>
              </w:numPr>
              <w:spacing w:before="120" w:after="120" w:line="300" w:lineRule="auto"/>
              <w:ind w:left="284" w:hanging="284"/>
              <w:rPr>
                <w:sz w:val="16"/>
              </w:rPr>
            </w:pPr>
          </w:p>
          <w:p w:rsidR="00C877A0" w:rsidRPr="007052C4" w:rsidRDefault="00C877A0" w:rsidP="00C877A0">
            <w:pPr>
              <w:pStyle w:val="R1"/>
              <w:numPr>
                <w:ilvl w:val="0"/>
                <w:numId w:val="0"/>
              </w:numPr>
              <w:spacing w:before="120" w:after="120" w:line="300" w:lineRule="auto"/>
              <w:ind w:left="284" w:hanging="284"/>
              <w:rPr>
                <w:sz w:val="16"/>
              </w:rPr>
            </w:pPr>
          </w:p>
          <w:p w:rsidR="003645B7" w:rsidRPr="007052C4" w:rsidRDefault="003645B7" w:rsidP="00E0465A">
            <w:pPr>
              <w:pStyle w:val="R1"/>
              <w:numPr>
                <w:ilvl w:val="0"/>
                <w:numId w:val="4"/>
              </w:numPr>
              <w:spacing w:before="120" w:after="120" w:line="300" w:lineRule="auto"/>
              <w:ind w:left="34" w:firstLine="0"/>
              <w:rPr>
                <w:sz w:val="16"/>
              </w:rPr>
            </w:pPr>
            <w:r w:rsidRPr="007052C4">
              <w:rPr>
                <w:sz w:val="16"/>
              </w:rPr>
              <w:t xml:space="preserve">Mobilisation des ressources utiles en interne  </w:t>
            </w:r>
          </w:p>
          <w:p w:rsidR="000529DB" w:rsidRPr="007052C4" w:rsidRDefault="000529DB" w:rsidP="000529DB">
            <w:pPr>
              <w:pStyle w:val="R1"/>
              <w:numPr>
                <w:ilvl w:val="0"/>
                <w:numId w:val="0"/>
              </w:numPr>
              <w:spacing w:before="120" w:after="120" w:line="300" w:lineRule="auto"/>
              <w:ind w:left="284" w:hanging="284"/>
              <w:rPr>
                <w:sz w:val="16"/>
              </w:rPr>
            </w:pPr>
          </w:p>
          <w:p w:rsidR="000529DB" w:rsidRPr="007052C4" w:rsidRDefault="000529DB" w:rsidP="000529DB">
            <w:pPr>
              <w:pStyle w:val="R1"/>
              <w:numPr>
                <w:ilvl w:val="0"/>
                <w:numId w:val="0"/>
              </w:numPr>
              <w:spacing w:before="120" w:after="120" w:line="300" w:lineRule="auto"/>
              <w:ind w:left="284" w:hanging="284"/>
              <w:rPr>
                <w:sz w:val="16"/>
              </w:rPr>
            </w:pPr>
          </w:p>
          <w:p w:rsidR="000529DB" w:rsidRPr="007052C4" w:rsidRDefault="000529DB" w:rsidP="000529DB">
            <w:pPr>
              <w:pStyle w:val="R1"/>
              <w:numPr>
                <w:ilvl w:val="0"/>
                <w:numId w:val="0"/>
              </w:numPr>
              <w:spacing w:before="120" w:after="120" w:line="300" w:lineRule="auto"/>
              <w:ind w:left="284" w:hanging="284"/>
              <w:rPr>
                <w:sz w:val="16"/>
              </w:rPr>
            </w:pPr>
          </w:p>
          <w:p w:rsidR="003645B7" w:rsidRPr="007052C4" w:rsidRDefault="003645B7" w:rsidP="00E0465A">
            <w:pPr>
              <w:pStyle w:val="R1"/>
              <w:numPr>
                <w:ilvl w:val="0"/>
                <w:numId w:val="4"/>
              </w:numPr>
              <w:spacing w:before="120" w:after="120" w:line="300" w:lineRule="auto"/>
              <w:ind w:left="34" w:firstLine="0"/>
              <w:rPr>
                <w:sz w:val="16"/>
              </w:rPr>
            </w:pPr>
            <w:r w:rsidRPr="007052C4">
              <w:rPr>
                <w:sz w:val="16"/>
              </w:rPr>
              <w:t xml:space="preserve">Stratégie de financement du projet (budget prévisionnel, fonds additionnels, cofinancement) </w:t>
            </w:r>
          </w:p>
          <w:p w:rsidR="000529DB" w:rsidRPr="007052C4" w:rsidRDefault="000529DB" w:rsidP="000529DB">
            <w:pPr>
              <w:pStyle w:val="R1"/>
              <w:numPr>
                <w:ilvl w:val="0"/>
                <w:numId w:val="0"/>
              </w:numPr>
              <w:spacing w:before="120" w:after="120" w:line="300" w:lineRule="auto"/>
              <w:ind w:left="284" w:hanging="284"/>
              <w:rPr>
                <w:sz w:val="16"/>
              </w:rPr>
            </w:pPr>
          </w:p>
          <w:p w:rsidR="00890D54" w:rsidRPr="007052C4" w:rsidRDefault="00890D54" w:rsidP="000529DB">
            <w:pPr>
              <w:pStyle w:val="R1"/>
              <w:numPr>
                <w:ilvl w:val="0"/>
                <w:numId w:val="0"/>
              </w:numPr>
              <w:spacing w:before="120" w:after="120" w:line="300" w:lineRule="auto"/>
              <w:ind w:left="284" w:hanging="284"/>
              <w:rPr>
                <w:sz w:val="16"/>
              </w:rPr>
            </w:pPr>
          </w:p>
          <w:p w:rsidR="00890D54" w:rsidRDefault="00890D54" w:rsidP="000529DB">
            <w:pPr>
              <w:pStyle w:val="R1"/>
              <w:numPr>
                <w:ilvl w:val="0"/>
                <w:numId w:val="0"/>
              </w:numPr>
              <w:spacing w:before="120" w:after="120" w:line="300" w:lineRule="auto"/>
              <w:ind w:left="284" w:hanging="284"/>
              <w:rPr>
                <w:sz w:val="16"/>
              </w:rPr>
            </w:pPr>
          </w:p>
          <w:p w:rsidR="00344AB2" w:rsidRDefault="00344AB2" w:rsidP="000529DB">
            <w:pPr>
              <w:pStyle w:val="R1"/>
              <w:numPr>
                <w:ilvl w:val="0"/>
                <w:numId w:val="0"/>
              </w:numPr>
              <w:spacing w:before="120" w:after="120" w:line="300" w:lineRule="auto"/>
              <w:ind w:left="284" w:hanging="284"/>
              <w:rPr>
                <w:sz w:val="16"/>
              </w:rPr>
            </w:pPr>
          </w:p>
          <w:p w:rsidR="00344AB2" w:rsidRDefault="00344AB2" w:rsidP="000529DB">
            <w:pPr>
              <w:pStyle w:val="R1"/>
              <w:numPr>
                <w:ilvl w:val="0"/>
                <w:numId w:val="0"/>
              </w:numPr>
              <w:spacing w:before="120" w:after="120" w:line="300" w:lineRule="auto"/>
              <w:ind w:left="284" w:hanging="284"/>
              <w:rPr>
                <w:sz w:val="16"/>
              </w:rPr>
            </w:pPr>
          </w:p>
          <w:p w:rsidR="00344AB2" w:rsidRPr="007052C4" w:rsidRDefault="00344AB2" w:rsidP="000529DB">
            <w:pPr>
              <w:pStyle w:val="R1"/>
              <w:numPr>
                <w:ilvl w:val="0"/>
                <w:numId w:val="0"/>
              </w:numPr>
              <w:spacing w:before="120" w:after="120" w:line="300" w:lineRule="auto"/>
              <w:ind w:left="284" w:hanging="284"/>
              <w:rPr>
                <w:sz w:val="16"/>
              </w:rPr>
            </w:pPr>
          </w:p>
          <w:p w:rsidR="000529DB" w:rsidRPr="007052C4" w:rsidRDefault="000529DB" w:rsidP="000529DB">
            <w:pPr>
              <w:pStyle w:val="R1"/>
              <w:numPr>
                <w:ilvl w:val="0"/>
                <w:numId w:val="0"/>
              </w:numPr>
              <w:spacing w:before="120" w:after="120" w:line="300" w:lineRule="auto"/>
              <w:ind w:left="284" w:hanging="284"/>
              <w:rPr>
                <w:sz w:val="16"/>
              </w:rPr>
            </w:pPr>
          </w:p>
          <w:p w:rsidR="003645B7" w:rsidRPr="007052C4" w:rsidRDefault="003645B7" w:rsidP="00E0465A">
            <w:pPr>
              <w:pStyle w:val="R1"/>
              <w:numPr>
                <w:ilvl w:val="0"/>
                <w:numId w:val="4"/>
              </w:numPr>
              <w:spacing w:before="120" w:after="120" w:line="300" w:lineRule="auto"/>
              <w:ind w:left="34" w:firstLine="0"/>
              <w:rPr>
                <w:sz w:val="16"/>
              </w:rPr>
            </w:pPr>
            <w:r w:rsidRPr="007052C4">
              <w:rPr>
                <w:sz w:val="16"/>
              </w:rPr>
              <w:t xml:space="preserve">Déclinaison de nouvelles pratiques de gestion du projet </w:t>
            </w:r>
          </w:p>
        </w:tc>
        <w:tc>
          <w:tcPr>
            <w:tcW w:w="5812" w:type="dxa"/>
            <w:shd w:val="solid" w:color="DBE5F1" w:fill="auto"/>
          </w:tcPr>
          <w:p w:rsidR="00C877A0" w:rsidRPr="007052C4" w:rsidRDefault="00C877A0" w:rsidP="00C877A0">
            <w:pPr>
              <w:pStyle w:val="R1"/>
              <w:numPr>
                <w:ilvl w:val="0"/>
                <w:numId w:val="0"/>
              </w:numPr>
              <w:spacing w:before="120" w:after="120" w:line="300" w:lineRule="auto"/>
              <w:ind w:left="34"/>
              <w:rPr>
                <w:sz w:val="16"/>
              </w:rPr>
            </w:pPr>
            <w:r w:rsidRPr="007052C4">
              <w:rPr>
                <w:sz w:val="16"/>
              </w:rPr>
              <w:t xml:space="preserve">La constitution d’un groupe d’acteurs / partenaires qui a suivi toutes les étapes du projet et ses activités représente incontestablement l’une des réussites majeures du projet. Les temps partagés de réunion de présentation, de concertation de formation facilite l’appropriation des résultats et acquis par les institutions clés. Ainsi, plusieurs partenaires ont témoigné de l’impact du programme en les conduisant à s’approprier le cadre d’une démarche globale en matière d’analyse et de compréhension des enjeux du CC et du territoire oasiens. Cette appropriation leur permet de « dépasser » le cadre de leur compétence technique pour disposer d’une vision plus intégrée des enjeux du territoire. </w:t>
            </w:r>
            <w:r w:rsidR="003639F1" w:rsidRPr="007052C4">
              <w:rPr>
                <w:sz w:val="16"/>
              </w:rPr>
              <w:t xml:space="preserve">L’intérêt suscité pour la suite des actions après le PACC en est un indicateur tout comme celui pour la constitution d’un réseau des acteurs des oasis. </w:t>
            </w:r>
          </w:p>
          <w:p w:rsidR="000529DB" w:rsidRPr="007052C4" w:rsidRDefault="000529DB" w:rsidP="00C877A0">
            <w:pPr>
              <w:pStyle w:val="R1"/>
              <w:numPr>
                <w:ilvl w:val="0"/>
                <w:numId w:val="0"/>
              </w:numPr>
              <w:spacing w:before="120" w:after="120" w:line="300" w:lineRule="auto"/>
              <w:ind w:left="34"/>
              <w:rPr>
                <w:sz w:val="16"/>
              </w:rPr>
            </w:pPr>
          </w:p>
          <w:p w:rsidR="000529DB" w:rsidRPr="007052C4" w:rsidRDefault="000529DB" w:rsidP="00C877A0">
            <w:pPr>
              <w:pStyle w:val="R1"/>
              <w:numPr>
                <w:ilvl w:val="0"/>
                <w:numId w:val="0"/>
              </w:numPr>
              <w:spacing w:before="120" w:after="120" w:line="300" w:lineRule="auto"/>
              <w:ind w:left="34"/>
              <w:rPr>
                <w:sz w:val="16"/>
              </w:rPr>
            </w:pPr>
            <w:r w:rsidRPr="007052C4">
              <w:rPr>
                <w:sz w:val="16"/>
              </w:rPr>
              <w:t>Le projet dispose, en interne, de 4 personnes dont le Directeur National, le Coordinateur, une assistante et un renfort avec le chef de service du Conseil National de l’Environnement. La stratégie de mise en œuvre du projet a conduit une organisation centralisée disposant des relais locaux avec les acteurs du POT, du POS et des agences régionales de l’environnement</w:t>
            </w:r>
            <w:r w:rsidR="00875C11" w:rsidRPr="007052C4">
              <w:rPr>
                <w:sz w:val="16"/>
              </w:rPr>
              <w:t xml:space="preserve">, </w:t>
            </w:r>
            <w:r w:rsidR="00875C11" w:rsidRPr="00344AB2">
              <w:rPr>
                <w:sz w:val="16"/>
              </w:rPr>
              <w:t xml:space="preserve">les deux Agences de Basins hydraulique </w:t>
            </w:r>
            <w:proofErr w:type="spellStart"/>
            <w:r w:rsidR="00875C11" w:rsidRPr="00344AB2">
              <w:rPr>
                <w:sz w:val="16"/>
              </w:rPr>
              <w:t>Guir</w:t>
            </w:r>
            <w:proofErr w:type="spellEnd"/>
            <w:r w:rsidR="00875C11" w:rsidRPr="00344AB2">
              <w:rPr>
                <w:sz w:val="16"/>
              </w:rPr>
              <w:t>-</w:t>
            </w:r>
            <w:proofErr w:type="spellStart"/>
            <w:r w:rsidR="00875C11" w:rsidRPr="00344AB2">
              <w:rPr>
                <w:sz w:val="16"/>
              </w:rPr>
              <w:t>Ziz</w:t>
            </w:r>
            <w:proofErr w:type="spellEnd"/>
            <w:r w:rsidR="00875C11" w:rsidRPr="00344AB2">
              <w:rPr>
                <w:sz w:val="16"/>
              </w:rPr>
              <w:t>-</w:t>
            </w:r>
            <w:proofErr w:type="spellStart"/>
            <w:r w:rsidR="00875C11" w:rsidRPr="00344AB2">
              <w:rPr>
                <w:sz w:val="16"/>
              </w:rPr>
              <w:t>Gheris</w:t>
            </w:r>
            <w:proofErr w:type="spellEnd"/>
            <w:r w:rsidR="00875C11" w:rsidRPr="00344AB2">
              <w:rPr>
                <w:sz w:val="16"/>
              </w:rPr>
              <w:t xml:space="preserve"> et Souss-Massa-Dra, l’Office de mise en Valeur Agricole de Tafilalet et les 4 provinces (</w:t>
            </w:r>
            <w:proofErr w:type="spellStart"/>
            <w:r w:rsidR="00875C11" w:rsidRPr="00344AB2">
              <w:rPr>
                <w:sz w:val="16"/>
              </w:rPr>
              <w:t>Guelmim</w:t>
            </w:r>
            <w:proofErr w:type="spellEnd"/>
            <w:r w:rsidR="00875C11" w:rsidRPr="00344AB2">
              <w:rPr>
                <w:sz w:val="16"/>
              </w:rPr>
              <w:t>, Tata, Ouarzazate,</w:t>
            </w:r>
            <w:r w:rsidR="00244E02" w:rsidRPr="00344AB2">
              <w:rPr>
                <w:sz w:val="16"/>
              </w:rPr>
              <w:t xml:space="preserve"> Zagora et</w:t>
            </w:r>
            <w:r w:rsidR="00875C11" w:rsidRPr="00344AB2">
              <w:rPr>
                <w:sz w:val="16"/>
              </w:rPr>
              <w:t xml:space="preserve"> </w:t>
            </w:r>
            <w:proofErr w:type="spellStart"/>
            <w:r w:rsidR="00875C11" w:rsidRPr="00344AB2">
              <w:rPr>
                <w:sz w:val="16"/>
              </w:rPr>
              <w:t>Tinghir</w:t>
            </w:r>
            <w:proofErr w:type="spellEnd"/>
            <w:r w:rsidRPr="007052C4">
              <w:rPr>
                <w:sz w:val="16"/>
              </w:rPr>
              <w:t xml:space="preserve">. Ainsi, le projet s’est plus appuyé sur la constitution d’acteurs en relais que sur une mobilisation conséquente de ressources en interne. </w:t>
            </w:r>
          </w:p>
          <w:p w:rsidR="003645B7" w:rsidRPr="007052C4" w:rsidRDefault="000529DB" w:rsidP="00344AB2">
            <w:pPr>
              <w:pStyle w:val="R1"/>
              <w:numPr>
                <w:ilvl w:val="0"/>
                <w:numId w:val="0"/>
              </w:numPr>
              <w:spacing w:before="120" w:after="120" w:line="300" w:lineRule="auto"/>
              <w:ind w:left="34"/>
              <w:rPr>
                <w:sz w:val="16"/>
              </w:rPr>
            </w:pPr>
            <w:r w:rsidRPr="007052C4">
              <w:rPr>
                <w:sz w:val="16"/>
              </w:rPr>
              <w:t>(</w:t>
            </w:r>
            <w:proofErr w:type="spellStart"/>
            <w:r w:rsidRPr="007052C4">
              <w:rPr>
                <w:sz w:val="16"/>
              </w:rPr>
              <w:t>Cf</w:t>
            </w:r>
            <w:proofErr w:type="spellEnd"/>
            <w:r w:rsidRPr="007052C4">
              <w:rPr>
                <w:sz w:val="16"/>
              </w:rPr>
              <w:t xml:space="preserve"> sur la partie financière). Le Budget est très majoritairement constitué des fonds alloués par le Japon et gérés par le PNUD. Plusieurs actions ont fait l’objet de </w:t>
            </w:r>
            <w:proofErr w:type="spellStart"/>
            <w:r w:rsidRPr="007052C4">
              <w:rPr>
                <w:sz w:val="16"/>
              </w:rPr>
              <w:t>co</w:t>
            </w:r>
            <w:proofErr w:type="spellEnd"/>
            <w:r w:rsidRPr="007052C4">
              <w:rPr>
                <w:sz w:val="16"/>
              </w:rPr>
              <w:t xml:space="preserve"> financement avec différents partenaires (DGCL, POT, DMN, ….). L’action sur l’éclairage public mérite d’être soulignée par son originalité en matière de financement puisqu’il s’agit d’un partenariat public privé avec un consortium d’entreprises locales. Les PP</w:t>
            </w:r>
            <w:r w:rsidR="00D22453" w:rsidRPr="007052C4">
              <w:rPr>
                <w:sz w:val="16"/>
              </w:rPr>
              <w:t>P</w:t>
            </w:r>
            <w:r w:rsidRPr="007052C4">
              <w:rPr>
                <w:sz w:val="16"/>
              </w:rPr>
              <w:t xml:space="preserve"> restent, de manière générale, des dispositifs de financement peu utilisés en raison d’une culture </w:t>
            </w:r>
            <w:r w:rsidR="00890D54" w:rsidRPr="007052C4">
              <w:rPr>
                <w:sz w:val="16"/>
              </w:rPr>
              <w:t xml:space="preserve">peu partagée entre les différents opérateurs mais aussi de difficultés règlementaires que le projet a pu dépasser. </w:t>
            </w:r>
          </w:p>
          <w:p w:rsidR="000529DB" w:rsidRPr="007052C4" w:rsidRDefault="000529DB" w:rsidP="00A4286A">
            <w:pPr>
              <w:pStyle w:val="R1"/>
              <w:numPr>
                <w:ilvl w:val="0"/>
                <w:numId w:val="0"/>
              </w:numPr>
              <w:ind w:left="34"/>
              <w:rPr>
                <w:sz w:val="16"/>
              </w:rPr>
            </w:pPr>
          </w:p>
          <w:p w:rsidR="00C877A0" w:rsidRPr="007052C4" w:rsidRDefault="00890D54" w:rsidP="00890D54">
            <w:pPr>
              <w:pStyle w:val="R1"/>
              <w:numPr>
                <w:ilvl w:val="0"/>
                <w:numId w:val="0"/>
              </w:numPr>
              <w:ind w:left="34"/>
              <w:rPr>
                <w:sz w:val="16"/>
              </w:rPr>
            </w:pPr>
            <w:r w:rsidRPr="007052C4">
              <w:rPr>
                <w:sz w:val="16"/>
              </w:rPr>
              <w:t xml:space="preserve">La gestion de projet du PACC dispose d’un caractère novateur dans la mesure où la mobilisation des partenaires s’est traduite par une participation directe dans la gestion de projet, dans la </w:t>
            </w:r>
            <w:proofErr w:type="spellStart"/>
            <w:r w:rsidRPr="007052C4">
              <w:rPr>
                <w:sz w:val="16"/>
              </w:rPr>
              <w:t>co</w:t>
            </w:r>
            <w:proofErr w:type="spellEnd"/>
            <w:r w:rsidRPr="007052C4">
              <w:rPr>
                <w:sz w:val="16"/>
              </w:rPr>
              <w:t xml:space="preserve">-construction des projets. Les partenaires ont souligné les qualités de transparence, de partage d’information, de concertation de la gestion du projet comme autant de facteurs de réussite dans la gestion du projet. La rigueur ainsi que l’investissement des porteurs du projet, ainsi que leur professionnalisme ont également participé à une gestion de projet rigoureuse. </w:t>
            </w:r>
          </w:p>
        </w:tc>
      </w:tr>
    </w:tbl>
    <w:p w:rsidR="009A1E7B" w:rsidRDefault="009A1E7B"/>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384"/>
        <w:gridCol w:w="2268"/>
        <w:gridCol w:w="5634"/>
      </w:tblGrid>
      <w:tr w:rsidR="003645B7" w:rsidRPr="007052C4" w:rsidTr="00F37601">
        <w:tc>
          <w:tcPr>
            <w:tcW w:w="1384" w:type="dxa"/>
            <w:shd w:val="solid" w:color="DBE5F1" w:fill="auto"/>
            <w:vAlign w:val="center"/>
          </w:tcPr>
          <w:p w:rsidR="003645B7" w:rsidRPr="007052C4" w:rsidRDefault="003645B7" w:rsidP="00F37601">
            <w:pPr>
              <w:jc w:val="center"/>
              <w:rPr>
                <w:sz w:val="16"/>
              </w:rPr>
            </w:pPr>
            <w:r w:rsidRPr="007052C4">
              <w:rPr>
                <w:b/>
                <w:sz w:val="16"/>
              </w:rPr>
              <w:t>Les acteurs du projet</w:t>
            </w:r>
          </w:p>
        </w:tc>
        <w:tc>
          <w:tcPr>
            <w:tcW w:w="2268" w:type="dxa"/>
            <w:shd w:val="solid" w:color="DBE5F1" w:fill="auto"/>
          </w:tcPr>
          <w:p w:rsidR="003645B7" w:rsidRPr="007052C4" w:rsidRDefault="003645B7" w:rsidP="00B936B7">
            <w:pPr>
              <w:pStyle w:val="R1"/>
              <w:numPr>
                <w:ilvl w:val="0"/>
                <w:numId w:val="0"/>
              </w:numPr>
              <w:ind w:left="34"/>
              <w:rPr>
                <w:sz w:val="16"/>
              </w:rPr>
            </w:pPr>
            <w:r w:rsidRPr="007052C4">
              <w:rPr>
                <w:sz w:val="16"/>
              </w:rPr>
              <w:t xml:space="preserve">La coordination du projet  avec les </w:t>
            </w:r>
            <w:r w:rsidR="00393C46" w:rsidRPr="007052C4">
              <w:rPr>
                <w:sz w:val="16"/>
              </w:rPr>
              <w:t>différentes</w:t>
            </w:r>
            <w:r w:rsidRPr="007052C4">
              <w:rPr>
                <w:sz w:val="16"/>
              </w:rPr>
              <w:t xml:space="preserve"> instances du projet et les partenaires au niveau nationale et local pour les différentes provinces</w:t>
            </w:r>
            <w:r w:rsidR="00B936B7" w:rsidRPr="007052C4">
              <w:rPr>
                <w:sz w:val="16"/>
              </w:rPr>
              <w:t xml:space="preserve"> </w:t>
            </w:r>
          </w:p>
        </w:tc>
        <w:tc>
          <w:tcPr>
            <w:tcW w:w="5634" w:type="dxa"/>
            <w:shd w:val="solid" w:color="DBE5F1" w:fill="auto"/>
          </w:tcPr>
          <w:p w:rsidR="003645B7" w:rsidRPr="007052C4" w:rsidRDefault="00890D54" w:rsidP="00A4286A">
            <w:pPr>
              <w:pStyle w:val="R1"/>
              <w:numPr>
                <w:ilvl w:val="0"/>
                <w:numId w:val="0"/>
              </w:numPr>
              <w:ind w:left="34"/>
              <w:rPr>
                <w:sz w:val="16"/>
              </w:rPr>
            </w:pPr>
            <w:r w:rsidRPr="007052C4">
              <w:rPr>
                <w:sz w:val="16"/>
              </w:rPr>
              <w:t>Les temps d’investissement de la cellule projet dans les démarches de concertation, de présentation du projet ainsi que l’investissement dans les formations tout au long du projet, au fur et à mesure des acquis</w:t>
            </w:r>
            <w:r w:rsidR="00B936B7" w:rsidRPr="007052C4">
              <w:rPr>
                <w:sz w:val="16"/>
              </w:rPr>
              <w:t xml:space="preserve"> ont participé à la coordination du projet et à l’investissement des acteurs nationaux et locaux. </w:t>
            </w:r>
          </w:p>
          <w:p w:rsidR="00B936B7" w:rsidRPr="007052C4" w:rsidRDefault="00B936B7" w:rsidP="00B936B7">
            <w:pPr>
              <w:pStyle w:val="R1"/>
              <w:numPr>
                <w:ilvl w:val="0"/>
                <w:numId w:val="0"/>
              </w:numPr>
              <w:ind w:left="284" w:hanging="284"/>
              <w:rPr>
                <w:sz w:val="16"/>
              </w:rPr>
            </w:pPr>
          </w:p>
        </w:tc>
      </w:tr>
    </w:tbl>
    <w:p w:rsidR="005B46DD" w:rsidRPr="008960AB" w:rsidRDefault="005B46DD" w:rsidP="0096586C">
      <w:pPr>
        <w:rPr>
          <w:rFonts w:eastAsia="Times New Roman"/>
        </w:rPr>
      </w:pPr>
    </w:p>
    <w:p w:rsidR="00EE62F2" w:rsidRDefault="000C7695" w:rsidP="000C7695">
      <w:pPr>
        <w:pStyle w:val="Titre3"/>
      </w:pPr>
      <w:bookmarkStart w:id="16" w:name="_Toc349298052"/>
      <w:r>
        <w:t>4.3. Approfondissement transversaux du projet.</w:t>
      </w:r>
      <w:bookmarkEnd w:id="16"/>
      <w:r>
        <w:t xml:space="preserve"> </w:t>
      </w:r>
    </w:p>
    <w:p w:rsidR="000C7695" w:rsidRDefault="000C7695" w:rsidP="000C7695"/>
    <w:p w:rsidR="000C7695" w:rsidRPr="000C7695" w:rsidRDefault="000C7695" w:rsidP="000C7695">
      <w:r>
        <w:t xml:space="preserve">Dans cette partie, une analyse plus approfondie sur les éléments clés du projet </w:t>
      </w:r>
      <w:r w:rsidR="000B3C77">
        <w:t>est présentée</w:t>
      </w:r>
      <w:r>
        <w:t xml:space="preserve"> afin de compléter l’analyse par les déterminants. </w:t>
      </w:r>
    </w:p>
    <w:p w:rsidR="00EE62F2" w:rsidRDefault="00EE62F2" w:rsidP="0046197B">
      <w:pPr>
        <w:pStyle w:val="Titre5"/>
      </w:pPr>
      <w:r>
        <w:t xml:space="preserve">Un programme à part entière et en complémentarité avec d’autres programmes </w:t>
      </w:r>
      <w:r w:rsidR="000C7695">
        <w:t xml:space="preserve">(Pertinence et cohérence) </w:t>
      </w:r>
    </w:p>
    <w:p w:rsidR="00EE62F2" w:rsidRDefault="00EE62F2" w:rsidP="000C7695">
      <w:pPr>
        <w:pStyle w:val="R1"/>
        <w:numPr>
          <w:ilvl w:val="0"/>
          <w:numId w:val="0"/>
        </w:numPr>
      </w:pPr>
      <w:r>
        <w:t xml:space="preserve">Le choix a été fait d’établir le </w:t>
      </w:r>
      <w:r w:rsidR="000B3C77">
        <w:t xml:space="preserve">projet </w:t>
      </w:r>
      <w:r>
        <w:t xml:space="preserve"> PAAC </w:t>
      </w:r>
      <w:r w:rsidR="000B3C77">
        <w:t xml:space="preserve">comme un projet autonome tout en l’intégrant opérationnellement (par le pilotage, le relais sur le terrain) en complémentarité  à d’autres programmes notamment le POT et le POS. </w:t>
      </w:r>
    </w:p>
    <w:p w:rsidR="000B3C77" w:rsidRDefault="000B3C77" w:rsidP="000C7695">
      <w:pPr>
        <w:pStyle w:val="R1"/>
        <w:numPr>
          <w:ilvl w:val="0"/>
          <w:numId w:val="0"/>
        </w:numPr>
      </w:pPr>
      <w:r>
        <w:t xml:space="preserve">Il apparait que le PACC a réussi, à la fois, à trouver sa place sur le territoire et à bien mobiliser les différents partenaires sur son cadre d’action, les changements climatiques. </w:t>
      </w:r>
    </w:p>
    <w:p w:rsidR="00EE62F2" w:rsidRDefault="00EE62F2" w:rsidP="000C7695">
      <w:pPr>
        <w:pStyle w:val="R1"/>
        <w:numPr>
          <w:ilvl w:val="0"/>
          <w:numId w:val="0"/>
        </w:numPr>
      </w:pPr>
    </w:p>
    <w:p w:rsidR="00EE62F2" w:rsidRDefault="00EE62F2" w:rsidP="0046197B">
      <w:pPr>
        <w:pStyle w:val="Titre5"/>
      </w:pPr>
      <w:r>
        <w:t>L’animation</w:t>
      </w:r>
      <w:r w:rsidR="004441AD">
        <w:t xml:space="preserve"> et la  gestion</w:t>
      </w:r>
      <w:r>
        <w:t xml:space="preserve"> du programme </w:t>
      </w:r>
    </w:p>
    <w:p w:rsidR="00EE62F2" w:rsidRDefault="000B3C77" w:rsidP="005D2260">
      <w:pPr>
        <w:pStyle w:val="R1"/>
        <w:numPr>
          <w:ilvl w:val="0"/>
          <w:numId w:val="0"/>
        </w:numPr>
      </w:pPr>
      <w:r>
        <w:t>Reconnue par l’ensemble des partenaires comme une réussite du projet, l’animation du programme s’est reposé</w:t>
      </w:r>
      <w:r w:rsidR="004441AD">
        <w:t>e</w:t>
      </w:r>
      <w:r>
        <w:t xml:space="preserve"> sur la capacité du coordinateur, personne expérimentée dans la gestion de ce type de projet, qui connaissait auparavant une grande partie des acteurs et dispose d’une excellente connaissance des logiques institutionnelles. </w:t>
      </w:r>
      <w:r w:rsidR="004441AD">
        <w:t xml:space="preserve"> L’appui du Directeur national du projet (disposant lui aussi d’une excellente connaissance de la thématique et de la capacité à mobiliser un réseau d’acteurs) a également été une plus value pour le projet. </w:t>
      </w:r>
      <w:r w:rsidR="005D2260">
        <w:t>Mais, aussi du chargé du projet au sein de Département de l’Environnement qui a su anticiper et suivre le projet avec une cadence inestimable.</w:t>
      </w:r>
    </w:p>
    <w:p w:rsidR="005D2260" w:rsidRDefault="005D2260" w:rsidP="007B76AE">
      <w:pPr>
        <w:pStyle w:val="R1"/>
        <w:numPr>
          <w:ilvl w:val="0"/>
          <w:numId w:val="0"/>
        </w:numPr>
      </w:pPr>
      <w:r>
        <w:t>Le projet est donc conduit, malgré réduite par une équipe efficace et avec une souplesse dans l’action. Le Directeur National a su délégué au Coordonnateur National et du chargé du projet au sein de département un ensemble de tâches et de prise de décision</w:t>
      </w:r>
      <w:r w:rsidR="007B76AE">
        <w:t>, avec un compte rendu généralement quotidien sur le déroulement</w:t>
      </w:r>
      <w:r>
        <w:t xml:space="preserve">. </w:t>
      </w:r>
      <w:r w:rsidR="007B76AE">
        <w:t>Dans les situations critiques des réunions de concertation sont tenues en présence de l’équipe du PNUD.</w:t>
      </w:r>
    </w:p>
    <w:p w:rsidR="000B3C77" w:rsidRDefault="000B3C77" w:rsidP="000B3C77">
      <w:pPr>
        <w:pStyle w:val="R1"/>
        <w:numPr>
          <w:ilvl w:val="0"/>
          <w:numId w:val="0"/>
        </w:numPr>
      </w:pPr>
      <w:r>
        <w:t>La disponibilité de la cellule de gestion du programme</w:t>
      </w:r>
      <w:r w:rsidR="004441AD">
        <w:t xml:space="preserve"> (ainsi que des acteurs du PNUD)</w:t>
      </w:r>
      <w:r>
        <w:t>, la capacité à venir sur le terrain pour les temps de concertation, de présentation, de formation a largement contribué à la réussite de l’action tout</w:t>
      </w:r>
    </w:p>
    <w:p w:rsidR="000B3C77" w:rsidRDefault="000B3C77" w:rsidP="005D2260">
      <w:pPr>
        <w:pStyle w:val="R1"/>
        <w:numPr>
          <w:ilvl w:val="0"/>
          <w:numId w:val="0"/>
        </w:numPr>
      </w:pPr>
      <w:r>
        <w:t xml:space="preserve">Pour autant, </w:t>
      </w:r>
      <w:r w:rsidR="004441AD">
        <w:t>cela a demandé un grand investissement de la part de l’équipe projet et cela a pa</w:t>
      </w:r>
      <w:r w:rsidR="005D2260">
        <w:t>rticipé à la réussite du projet</w:t>
      </w:r>
      <w:r w:rsidR="004441AD">
        <w:t xml:space="preserve">. </w:t>
      </w:r>
    </w:p>
    <w:p w:rsidR="006328E9" w:rsidRDefault="004441AD" w:rsidP="006328E9">
      <w:pPr>
        <w:tabs>
          <w:tab w:val="left" w:pos="709"/>
        </w:tabs>
        <w:spacing w:before="120" w:after="0" w:line="240" w:lineRule="auto"/>
      </w:pPr>
      <w:r>
        <w:t xml:space="preserve"> </w:t>
      </w:r>
    </w:p>
    <w:p w:rsidR="006328E9" w:rsidRDefault="00573F07" w:rsidP="006328E9">
      <w:pPr>
        <w:pStyle w:val="Titre5"/>
      </w:pPr>
      <w:r>
        <w:t xml:space="preserve">Zoom sur le concept de </w:t>
      </w:r>
      <w:r w:rsidR="006328E9">
        <w:t xml:space="preserve">Territoire de convergence : </w:t>
      </w:r>
    </w:p>
    <w:p w:rsidR="006328E9" w:rsidRDefault="006328E9" w:rsidP="006328E9"/>
    <w:p w:rsidR="004441AD" w:rsidRDefault="004441AD" w:rsidP="006328E9">
      <w:r>
        <w:t xml:space="preserve">Le choix du projet de réaliser des actions pilotes s’est adossé à la nécessité de trouver deux zones d’interventions en capacité d’être impliquée sur ces types d’actions. </w:t>
      </w:r>
    </w:p>
    <w:p w:rsidR="004441AD" w:rsidRDefault="004441AD" w:rsidP="006328E9">
      <w:r>
        <w:t xml:space="preserve">Les Communes de </w:t>
      </w:r>
      <w:proofErr w:type="spellStart"/>
      <w:r>
        <w:t>Fezna</w:t>
      </w:r>
      <w:proofErr w:type="spellEnd"/>
      <w:r>
        <w:t xml:space="preserve"> et d’</w:t>
      </w:r>
      <w:proofErr w:type="spellStart"/>
      <w:r>
        <w:t>Asrir</w:t>
      </w:r>
      <w:proofErr w:type="spellEnd"/>
      <w:r>
        <w:t xml:space="preserve"> on été retenues. </w:t>
      </w:r>
    </w:p>
    <w:p w:rsidR="004441AD" w:rsidRDefault="004441AD" w:rsidP="006328E9">
      <w:r>
        <w:t xml:space="preserve">Il nous semble, utile, dans le cadre de cette évaluation, d’analyser les logiques et les raisons de ces périmètres. </w:t>
      </w:r>
    </w:p>
    <w:p w:rsidR="00356323" w:rsidRDefault="004441AD" w:rsidP="006328E9">
      <w:r>
        <w:t xml:space="preserve">En effet, ces communes sont souvent </w:t>
      </w:r>
      <w:r w:rsidR="00356323">
        <w:t>mises</w:t>
      </w:r>
      <w:r>
        <w:t xml:space="preserve"> en avant dans le travail de communication et ont bénéficié d’un accompagnement important. </w:t>
      </w:r>
      <w:r w:rsidR="00356323">
        <w:t xml:space="preserve">Cela se justifie par la nécessité de conduire ces actions pilotes sur des territoires disposant des pré-requis nécessaires pour l’implémentation de ce type d’action </w:t>
      </w:r>
      <w:r w:rsidR="00344AB2">
        <w:t xml:space="preserve">et qui permet une convergence avec les autres programmes tel que le POT, POS </w:t>
      </w:r>
      <w:r w:rsidR="00356323">
        <w:t>mais peut être perçue par d’autres acteurs comme l’expression d’un favoritisme</w:t>
      </w:r>
      <w:r w:rsidR="00344AB2">
        <w:t xml:space="preserve"> et nécessite d’être expliquer. </w:t>
      </w:r>
    </w:p>
    <w:p w:rsidR="004441AD" w:rsidRDefault="00356323" w:rsidP="006328E9">
      <w:r>
        <w:t xml:space="preserve">Le même type de questionnement se pose d’ailleurs sur le choix des coopératives accompagnées dans le cadre du projet pour une agriculture résiliente. </w:t>
      </w:r>
    </w:p>
    <w:p w:rsidR="00356323" w:rsidRPr="00344AB2" w:rsidRDefault="0090302A" w:rsidP="006328E9">
      <w:pPr>
        <w:rPr>
          <w:b/>
        </w:rPr>
      </w:pPr>
      <w:r w:rsidRPr="00344AB2">
        <w:rPr>
          <w:b/>
        </w:rPr>
        <w:t xml:space="preserve">Le choix de </w:t>
      </w:r>
      <w:r w:rsidR="00992D89" w:rsidRPr="00344AB2">
        <w:rPr>
          <w:b/>
        </w:rPr>
        <w:t>c</w:t>
      </w:r>
      <w:r w:rsidRPr="00344AB2">
        <w:rPr>
          <w:b/>
        </w:rPr>
        <w:t>es territoires répond à l’identification d’éléments de réussite qu’il est utile d’analyser dans une perspective de reproductibilité.</w:t>
      </w:r>
      <w:r w:rsidR="00356323" w:rsidRPr="00344AB2">
        <w:rPr>
          <w:b/>
        </w:rPr>
        <w:t xml:space="preserve"> </w:t>
      </w:r>
    </w:p>
    <w:p w:rsidR="00356323" w:rsidRDefault="00356323" w:rsidP="00A725C2">
      <w:proofErr w:type="spellStart"/>
      <w:r>
        <w:t>Fezna</w:t>
      </w:r>
      <w:proofErr w:type="spellEnd"/>
      <w:r>
        <w:t xml:space="preserve"> et </w:t>
      </w:r>
      <w:proofErr w:type="spellStart"/>
      <w:r>
        <w:t>Asrir</w:t>
      </w:r>
      <w:proofErr w:type="spellEnd"/>
      <w:r>
        <w:t xml:space="preserve"> sont deux communes disposant d’un fort dynamisme de leur conseil communal et d’une expérience de la gestion de projet (au travers du POS et du POT).Ces communes travaillent donc déjà dans le cadre de projet soutenus par le PNUD</w:t>
      </w:r>
      <w:r>
        <w:rPr>
          <w:rStyle w:val="Appelnotedebasdep"/>
        </w:rPr>
        <w:footnoteReference w:id="5"/>
      </w:r>
      <w:r>
        <w:t xml:space="preserve"> Les présidents de communes et les conseils communaux sont dynamiques sur les projets de développement et font preuve d’un consensus local nécessaire pour la conduite de ce type d’actions. De plus ces communes disposent d’un tissu associatif, coopératif très actif pour l’amélioration des conditions de vie sur leur territoire. </w:t>
      </w:r>
    </w:p>
    <w:p w:rsidR="00356323" w:rsidRDefault="00A725C2" w:rsidP="00A725C2">
      <w:r>
        <w:t xml:space="preserve">Dans le cadre des actions pilotes, ces deux communes sont également en capacité à faire la promotion des actions en recevant d’autres président de communes, en consacrant du temps à expliquer le projet, à organiser des visites sur le terrain. </w:t>
      </w:r>
    </w:p>
    <w:p w:rsidR="00A725C2" w:rsidRDefault="00A725C2" w:rsidP="00A725C2"/>
    <w:p w:rsidR="00A725C2" w:rsidRDefault="00A725C2" w:rsidP="00A725C2">
      <w:r>
        <w:t xml:space="preserve">Sur le choix de la </w:t>
      </w:r>
      <w:r w:rsidRPr="00A725C2">
        <w:t xml:space="preserve">Coopérative </w:t>
      </w:r>
      <w:proofErr w:type="spellStart"/>
      <w:r w:rsidRPr="00A725C2">
        <w:t>Fezna</w:t>
      </w:r>
      <w:proofErr w:type="spellEnd"/>
      <w:r w:rsidRPr="00A725C2">
        <w:t xml:space="preserve"> pour le Développement </w:t>
      </w:r>
      <w:r>
        <w:t>Agricole</w:t>
      </w:r>
      <w:r w:rsidRPr="00A725C2">
        <w:t xml:space="preserve"> </w:t>
      </w:r>
      <w:r>
        <w:t xml:space="preserve">  (choisie par le comité technique de suivi sur </w:t>
      </w:r>
      <w:r w:rsidRPr="00A725C2">
        <w:t>une liste de 12 coopératives</w:t>
      </w:r>
      <w:r>
        <w:t xml:space="preserve">), le rapport d’audit de la Cour des Comptes a mis en avant ces facteurs explicatifs du choix dont nous présentons, ici, une synthèse : </w:t>
      </w:r>
    </w:p>
    <w:p w:rsidR="00A725C2" w:rsidRDefault="00A725C2" w:rsidP="00A725C2">
      <w:pPr>
        <w:pStyle w:val="Paragraphedeliste"/>
        <w:numPr>
          <w:ilvl w:val="0"/>
          <w:numId w:val="26"/>
        </w:numPr>
      </w:pPr>
      <w:r w:rsidRPr="00A725C2">
        <w:t xml:space="preserve">Le projet agricole intégrant l’adaptation aux changements climatiques au niveau de commune rurale de </w:t>
      </w:r>
      <w:proofErr w:type="spellStart"/>
      <w:r w:rsidRPr="00A725C2">
        <w:t>Fezna</w:t>
      </w:r>
      <w:proofErr w:type="spellEnd"/>
      <w:r w:rsidRPr="00A725C2">
        <w:t xml:space="preserve">, est identifié suite à une étude sur la Gestion Intégrée des Ressources en Eau au niveau de la Commune Rurale de </w:t>
      </w:r>
      <w:proofErr w:type="spellStart"/>
      <w:r w:rsidRPr="00A725C2">
        <w:t>Fezna</w:t>
      </w:r>
      <w:proofErr w:type="spellEnd"/>
      <w:r w:rsidRPr="00A725C2">
        <w:t xml:space="preserve"> menée dans le cadre du projet AAP. </w:t>
      </w:r>
    </w:p>
    <w:p w:rsidR="00A725C2" w:rsidRPr="00A725C2" w:rsidRDefault="00A725C2" w:rsidP="00A725C2">
      <w:pPr>
        <w:numPr>
          <w:ilvl w:val="0"/>
          <w:numId w:val="15"/>
        </w:numPr>
        <w:spacing w:after="0"/>
        <w:jc w:val="left"/>
        <w:rPr>
          <w:color w:val="FF0000"/>
        </w:rPr>
      </w:pPr>
      <w:r>
        <w:t xml:space="preserve">Le </w:t>
      </w:r>
      <w:r w:rsidRPr="00A725C2">
        <w:t>partenariat avec l’Office de Mise en Valeur Agricole de Tafilalet  (</w:t>
      </w:r>
      <w:proofErr w:type="spellStart"/>
      <w:r w:rsidRPr="00A725C2">
        <w:t>ORMVATf</w:t>
      </w:r>
      <w:proofErr w:type="spellEnd"/>
      <w:r w:rsidRPr="00A725C2">
        <w:t>), et le Programme Oasis Tafilalet (POT) est une garantie pour le choix du porteur du projet et la durabilité de l’action.</w:t>
      </w:r>
      <w:r>
        <w:t xml:space="preserve"> En effet, l’ORMVAT</w:t>
      </w:r>
      <w:r w:rsidRPr="00A725C2">
        <w:t xml:space="preserve"> a déjà mis à l’épreuve la crédibilité</w:t>
      </w:r>
      <w:r>
        <w:t xml:space="preserve"> de la coopérative sélectionnée qui disposait des critères suivants : </w:t>
      </w:r>
    </w:p>
    <w:p w:rsidR="00A725C2" w:rsidRPr="00A725C2" w:rsidRDefault="00A725C2" w:rsidP="00A725C2">
      <w:pPr>
        <w:numPr>
          <w:ilvl w:val="0"/>
          <w:numId w:val="15"/>
        </w:numPr>
        <w:tabs>
          <w:tab w:val="clear" w:pos="720"/>
          <w:tab w:val="num" w:pos="2061"/>
        </w:tabs>
        <w:spacing w:after="0"/>
        <w:ind w:left="2061"/>
        <w:jc w:val="left"/>
        <w:rPr>
          <w:sz w:val="18"/>
        </w:rPr>
      </w:pPr>
      <w:r w:rsidRPr="00A725C2">
        <w:rPr>
          <w:sz w:val="18"/>
        </w:rPr>
        <w:t xml:space="preserve">Une coopérative  réceptive </w:t>
      </w:r>
    </w:p>
    <w:p w:rsidR="00A725C2" w:rsidRPr="00A725C2" w:rsidRDefault="00A725C2" w:rsidP="00A725C2">
      <w:pPr>
        <w:numPr>
          <w:ilvl w:val="0"/>
          <w:numId w:val="15"/>
        </w:numPr>
        <w:tabs>
          <w:tab w:val="clear" w:pos="720"/>
          <w:tab w:val="num" w:pos="2061"/>
        </w:tabs>
        <w:spacing w:after="0"/>
        <w:ind w:left="2061"/>
        <w:jc w:val="left"/>
        <w:rPr>
          <w:sz w:val="18"/>
        </w:rPr>
      </w:pPr>
      <w:r w:rsidRPr="00A725C2">
        <w:rPr>
          <w:sz w:val="18"/>
        </w:rPr>
        <w:t>Ayant une expérience avec l’</w:t>
      </w:r>
      <w:proofErr w:type="spellStart"/>
      <w:r w:rsidRPr="00A725C2">
        <w:rPr>
          <w:sz w:val="18"/>
        </w:rPr>
        <w:t>ORMVATf</w:t>
      </w:r>
      <w:proofErr w:type="spellEnd"/>
    </w:p>
    <w:p w:rsidR="00A725C2" w:rsidRPr="00A725C2" w:rsidRDefault="00A725C2" w:rsidP="00A725C2">
      <w:pPr>
        <w:numPr>
          <w:ilvl w:val="0"/>
          <w:numId w:val="16"/>
        </w:numPr>
        <w:tabs>
          <w:tab w:val="clear" w:pos="720"/>
          <w:tab w:val="num" w:pos="2061"/>
        </w:tabs>
        <w:spacing w:after="0"/>
        <w:ind w:left="2061"/>
        <w:jc w:val="left"/>
        <w:rPr>
          <w:sz w:val="18"/>
        </w:rPr>
      </w:pPr>
      <w:r w:rsidRPr="00A725C2">
        <w:rPr>
          <w:sz w:val="18"/>
        </w:rPr>
        <w:t>Avec des agriculteurs actifs</w:t>
      </w:r>
    </w:p>
    <w:p w:rsidR="00A725C2" w:rsidRPr="00A725C2" w:rsidRDefault="00A725C2" w:rsidP="00A725C2">
      <w:pPr>
        <w:numPr>
          <w:ilvl w:val="0"/>
          <w:numId w:val="16"/>
        </w:numPr>
        <w:tabs>
          <w:tab w:val="clear" w:pos="720"/>
          <w:tab w:val="num" w:pos="2061"/>
        </w:tabs>
        <w:spacing w:after="0"/>
        <w:ind w:left="2061"/>
        <w:jc w:val="left"/>
        <w:rPr>
          <w:sz w:val="18"/>
        </w:rPr>
      </w:pPr>
      <w:r w:rsidRPr="00A725C2">
        <w:rPr>
          <w:sz w:val="18"/>
        </w:rPr>
        <w:t>Assurant un portage opérationnel du projet</w:t>
      </w:r>
    </w:p>
    <w:p w:rsidR="00A725C2" w:rsidRPr="00A725C2" w:rsidRDefault="00A725C2" w:rsidP="00A725C2">
      <w:pPr>
        <w:numPr>
          <w:ilvl w:val="0"/>
          <w:numId w:val="17"/>
        </w:numPr>
        <w:tabs>
          <w:tab w:val="clear" w:pos="720"/>
          <w:tab w:val="num" w:pos="2061"/>
        </w:tabs>
        <w:spacing w:after="0"/>
        <w:ind w:left="2061"/>
        <w:jc w:val="left"/>
        <w:rPr>
          <w:sz w:val="18"/>
        </w:rPr>
      </w:pPr>
      <w:r w:rsidRPr="00A725C2">
        <w:rPr>
          <w:sz w:val="18"/>
        </w:rPr>
        <w:t xml:space="preserve">Ayant une expérience du système d’irrigation goûte à goûte sur le maraîchage et la </w:t>
      </w:r>
      <w:proofErr w:type="spellStart"/>
      <w:r w:rsidRPr="00A725C2">
        <w:rPr>
          <w:sz w:val="18"/>
        </w:rPr>
        <w:t>phoeniçiculture</w:t>
      </w:r>
      <w:proofErr w:type="spellEnd"/>
    </w:p>
    <w:p w:rsidR="00A725C2" w:rsidRPr="00A725C2" w:rsidRDefault="00A725C2" w:rsidP="00A725C2">
      <w:pPr>
        <w:numPr>
          <w:ilvl w:val="0"/>
          <w:numId w:val="17"/>
        </w:numPr>
        <w:tabs>
          <w:tab w:val="clear" w:pos="720"/>
          <w:tab w:val="num" w:pos="2061"/>
        </w:tabs>
        <w:spacing w:after="0"/>
        <w:ind w:left="2061"/>
        <w:jc w:val="left"/>
        <w:rPr>
          <w:sz w:val="18"/>
        </w:rPr>
      </w:pPr>
      <w:r w:rsidRPr="00A725C2">
        <w:rPr>
          <w:sz w:val="18"/>
        </w:rPr>
        <w:t>Disposant d’un terrain de superficie en un seul tenant (environ 20ha). Condition pour la réussite du projet qui se veut démonter l’importance de remembrement des terres pour une meilleure gestion et productivité.</w:t>
      </w:r>
    </w:p>
    <w:p w:rsidR="006328E9" w:rsidRDefault="006328E9" w:rsidP="00A725C2">
      <w:pPr>
        <w:rPr>
          <w:color w:val="FF0000"/>
          <w:lang w:bidi="ar-MA"/>
        </w:rPr>
      </w:pPr>
    </w:p>
    <w:p w:rsidR="0029295A" w:rsidRPr="0029295A" w:rsidRDefault="0029295A" w:rsidP="0029295A">
      <w:pPr>
        <w:shd w:val="clear" w:color="auto" w:fill="F2F2F2"/>
        <w:rPr>
          <w:b/>
          <w:lang w:bidi="ar-MA"/>
        </w:rPr>
      </w:pPr>
      <w:r w:rsidRPr="0029295A">
        <w:rPr>
          <w:b/>
          <w:lang w:bidi="ar-MA"/>
        </w:rPr>
        <w:t xml:space="preserve">Expliquer le cadre d’actions du projet </w:t>
      </w:r>
    </w:p>
    <w:p w:rsidR="00BF7A9B" w:rsidRDefault="0090302A" w:rsidP="0029295A">
      <w:pPr>
        <w:shd w:val="clear" w:color="auto" w:fill="F2F2F2"/>
        <w:rPr>
          <w:lang w:bidi="ar-MA"/>
        </w:rPr>
      </w:pPr>
      <w:r w:rsidRPr="00344AB2">
        <w:rPr>
          <w:lang w:bidi="ar-MA"/>
        </w:rPr>
        <w:t>Les difficultés de compréhension quant au choix d’un territoire d’implémentation</w:t>
      </w:r>
      <w:r w:rsidR="0029295A" w:rsidRPr="00344AB2">
        <w:rPr>
          <w:lang w:bidi="ar-MA"/>
        </w:rPr>
        <w:t xml:space="preserve"> </w:t>
      </w:r>
      <w:r w:rsidRPr="00344AB2">
        <w:rPr>
          <w:lang w:bidi="ar-MA"/>
        </w:rPr>
        <w:t>montrent la nécessité d’expliquer régulièrement le cadre d’actions du PNUD et les logiques de projet. Cela est d’autant plus fort quand un territoire bénéficie de plusieurs actions portées par plusieurs projets (ce qui montre la cohérence entre les projets mais à l’inverse peut montrer, à mauvais escient, une expression de favoritisme).</w:t>
      </w:r>
      <w:r w:rsidR="0029295A" w:rsidRPr="00344AB2">
        <w:rPr>
          <w:lang w:bidi="ar-MA"/>
        </w:rPr>
        <w:t xml:space="preserve"> </w:t>
      </w:r>
      <w:r w:rsidRPr="00344AB2">
        <w:rPr>
          <w:lang w:bidi="ar-MA"/>
        </w:rPr>
        <w:t>Il semble important que les acteurs du projet et notamment le PNUD puisse mieux faire connaitre le cadre de leurs actions  qui se concentrent sur des approches innovantes et outillées sur des zones ciblées afin de montrer aux acteurs des pouvoirs publiques les réalisations possibles et le potentiel de déploiement de ces démarches.</w:t>
      </w:r>
      <w:r w:rsidR="0029295A">
        <w:rPr>
          <w:lang w:bidi="ar-MA"/>
        </w:rPr>
        <w:t xml:space="preserve"> </w:t>
      </w:r>
    </w:p>
    <w:p w:rsidR="0029295A" w:rsidRPr="0029295A" w:rsidRDefault="0090302A" w:rsidP="0029295A">
      <w:pPr>
        <w:shd w:val="clear" w:color="auto" w:fill="F2F2F2"/>
        <w:rPr>
          <w:lang w:bidi="ar-MA"/>
        </w:rPr>
      </w:pPr>
      <w:r w:rsidRPr="00344AB2">
        <w:rPr>
          <w:lang w:bidi="ar-MA"/>
        </w:rPr>
        <w:t>En effet, pour certains acteurs, les attentes exprimées vis-à-vis de ce type de projet sont de réaliser des actions sur tout le territoire et attendent des déploiements de grande envergure sur ce type de projet.</w:t>
      </w:r>
      <w:r w:rsidR="0029295A">
        <w:rPr>
          <w:lang w:bidi="ar-MA"/>
        </w:rPr>
        <w:t xml:space="preserve"> </w:t>
      </w:r>
    </w:p>
    <w:p w:rsidR="00572933" w:rsidRDefault="00572933" w:rsidP="00572933">
      <w:pPr>
        <w:pStyle w:val="R1"/>
        <w:numPr>
          <w:ilvl w:val="0"/>
          <w:numId w:val="0"/>
        </w:numPr>
        <w:ind w:left="284" w:hanging="284"/>
      </w:pPr>
    </w:p>
    <w:p w:rsidR="004F2523" w:rsidRDefault="004F2523" w:rsidP="00573F07">
      <w:pPr>
        <w:pStyle w:val="Titre5"/>
        <w:rPr>
          <w:rFonts w:eastAsia="Times New Roman"/>
        </w:rPr>
      </w:pPr>
      <w:r w:rsidRPr="008960AB">
        <w:rPr>
          <w:rFonts w:eastAsia="Times New Roman"/>
        </w:rPr>
        <w:t>Participation des parties prenantes</w:t>
      </w:r>
      <w:r w:rsidR="00F70725">
        <w:rPr>
          <w:rFonts w:eastAsia="Times New Roman"/>
        </w:rPr>
        <w:t xml:space="preserve"> et le fonctionnement partenarial</w:t>
      </w:r>
    </w:p>
    <w:p w:rsidR="005B46DD" w:rsidRPr="008960AB" w:rsidRDefault="005B46DD" w:rsidP="0046197B">
      <w:pPr>
        <w:pStyle w:val="Paragraphedeliste"/>
        <w:rPr>
          <w:rFonts w:eastAsia="Times New Roman"/>
        </w:rPr>
      </w:pPr>
    </w:p>
    <w:p w:rsidR="00CF0093" w:rsidRPr="000D1375" w:rsidRDefault="00CF0093" w:rsidP="00CF0093">
      <w:r w:rsidRPr="001925F5">
        <w:t xml:space="preserve">L’Agence Nationale d’Exécution du Projet </w:t>
      </w:r>
      <w:r w:rsidR="00F42F3F">
        <w:t>est</w:t>
      </w:r>
      <w:r w:rsidRPr="001925F5">
        <w:t xml:space="preserve"> le Ministère de l’Énergie, des Mines, de l’Eau et de l’Environnement (Secrétariat d’État chargé de l’eau et de l’environnement), </w:t>
      </w:r>
      <w:r w:rsidR="00F42F3F">
        <w:t xml:space="preserve">et été chargée </w:t>
      </w:r>
      <w:r w:rsidRPr="001925F5">
        <w:t xml:space="preserve">de coordonner la participation des autres ministères, en particulier les ministères sectoriels en charge de l’eau, l’agriculture et des collectivités locales.  La mise en œuvre </w:t>
      </w:r>
      <w:r w:rsidR="00F42F3F">
        <w:t>a été suivi</w:t>
      </w:r>
      <w:r w:rsidR="00AF6067">
        <w:t>e</w:t>
      </w:r>
      <w:r w:rsidR="00F42F3F">
        <w:t xml:space="preserve"> par le </w:t>
      </w:r>
      <w:r w:rsidRPr="001925F5">
        <w:t>PNUD.</w:t>
      </w:r>
      <w:r w:rsidRPr="000D1375">
        <w:t xml:space="preserve">  </w:t>
      </w:r>
    </w:p>
    <w:p w:rsidR="00F42F3F" w:rsidRDefault="00CF0093" w:rsidP="00CF0093">
      <w:r w:rsidRPr="000D1375">
        <w:t xml:space="preserve">Un comité de pilotage au niveau national </w:t>
      </w:r>
      <w:r w:rsidR="00F42F3F">
        <w:t>a été</w:t>
      </w:r>
      <w:r w:rsidRPr="000D1375">
        <w:t xml:space="preserve"> constitué, </w:t>
      </w:r>
      <w:r w:rsidR="00F42F3F">
        <w:t xml:space="preserve">avec </w:t>
      </w:r>
      <w:r w:rsidRPr="000D1375">
        <w:t xml:space="preserve">des principales administrations et partenaires.  Au niveau décentralisé, un comité similaire </w:t>
      </w:r>
      <w:r w:rsidR="00F42F3F">
        <w:t>a été</w:t>
      </w:r>
      <w:r w:rsidRPr="000D1375">
        <w:t xml:space="preserve"> constitué sur le</w:t>
      </w:r>
      <w:r w:rsidR="00F42F3F">
        <w:t xml:space="preserve">s différents sites du projet avec la participation </w:t>
      </w:r>
      <w:r w:rsidR="000C6D39">
        <w:t xml:space="preserve">des acteurs locaux (représentants les ministères, les agences, les provinces) et </w:t>
      </w:r>
      <w:r w:rsidR="00F42F3F">
        <w:t>des représentants des différents programmes et projets déjà mis en œuvre sur le terrain (en</w:t>
      </w:r>
      <w:r w:rsidR="000C6D39">
        <w:t xml:space="preserve"> particulier POS, POT, et CBA).</w:t>
      </w:r>
    </w:p>
    <w:p w:rsidR="00F42F3F" w:rsidRDefault="00F42F3F" w:rsidP="00CF0093"/>
    <w:p w:rsidR="00F42F3F" w:rsidRDefault="00CF0093" w:rsidP="00CF0093">
      <w:r w:rsidRPr="000D1375">
        <w:t xml:space="preserve">Les modalités de gestion des projets </w:t>
      </w:r>
      <w:r w:rsidR="00F42F3F">
        <w:t xml:space="preserve">avec l’attention forte portée à la mobilisation des actions a permis </w:t>
      </w:r>
      <w:r w:rsidRPr="000D1375">
        <w:t xml:space="preserve">le développement d'un climat de coopération entre les divers secteurs de l'administration, ainsi qu'avec la société civile. </w:t>
      </w:r>
    </w:p>
    <w:p w:rsidR="00CF0093" w:rsidRDefault="00F42F3F" w:rsidP="00CF0093">
      <w:r>
        <w:t xml:space="preserve">Le résultat constaté a été la prise en responsabilité et l’implication dans le projet des différents acteurs, </w:t>
      </w:r>
      <w:r w:rsidR="00CF0093" w:rsidRPr="000D1375">
        <w:t>organisations et institutions pour des parties bien déterminées du projet</w:t>
      </w:r>
      <w:r>
        <w:t xml:space="preserve">. Cela a permis d’optimiser le fonctionnement partenarial </w:t>
      </w:r>
      <w:r w:rsidR="00CF0093" w:rsidRPr="000D1375">
        <w:t>autour d'une stratégie commune.</w:t>
      </w:r>
    </w:p>
    <w:p w:rsidR="00F42F3F" w:rsidRDefault="00F42F3F" w:rsidP="00CF0093">
      <w:r>
        <w:t xml:space="preserve">Le schéma ci-dessous, tirée de la présentation du PACC à l’atelier de clôture (2012) illustre bien le fonctionnement partenarial obtenu : </w:t>
      </w:r>
    </w:p>
    <w:p w:rsidR="00F42F3F" w:rsidRDefault="00F42F3F" w:rsidP="00CF0093">
      <w:r w:rsidRPr="00F42F3F">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247.5pt" o:ole="">
            <v:imagedata r:id="rId14" o:title=""/>
          </v:shape>
          <o:OLEObject Type="Embed" ProgID="PowerPoint.Slide.12" ShapeID="_x0000_i1025" DrawAspect="Content" ObjectID="_1430914713" r:id="rId15"/>
        </w:object>
      </w:r>
    </w:p>
    <w:p w:rsidR="00F42F3F" w:rsidRDefault="00F42F3F" w:rsidP="00CF0093"/>
    <w:p w:rsidR="005B46DD" w:rsidRDefault="00F42F3F" w:rsidP="00F42F3F">
      <w:pPr>
        <w:pStyle w:val="Titre3"/>
        <w:rPr>
          <w:rFonts w:eastAsia="Times New Roman"/>
        </w:rPr>
      </w:pPr>
      <w:r>
        <w:rPr>
          <w:rFonts w:eastAsia="Times New Roman"/>
        </w:rPr>
        <w:t xml:space="preserve"> </w:t>
      </w:r>
      <w:bookmarkStart w:id="17" w:name="_Toc349298053"/>
      <w:r>
        <w:rPr>
          <w:rFonts w:eastAsia="Times New Roman"/>
        </w:rPr>
        <w:t xml:space="preserve">Le </w:t>
      </w:r>
      <w:r w:rsidR="004F2523" w:rsidRPr="008960AB">
        <w:rPr>
          <w:rFonts w:eastAsia="Times New Roman"/>
        </w:rPr>
        <w:t>Suivi et évaluation</w:t>
      </w:r>
      <w:bookmarkEnd w:id="17"/>
    </w:p>
    <w:p w:rsidR="00021E1D" w:rsidRDefault="00021E1D" w:rsidP="00F42F3F">
      <w:pPr>
        <w:rPr>
          <w:rFonts w:eastAsia="Times New Roman"/>
        </w:rPr>
      </w:pPr>
    </w:p>
    <w:p w:rsidR="00021E1D" w:rsidRPr="00F42F3F" w:rsidRDefault="00021E1D" w:rsidP="00F42F3F">
      <w:pPr>
        <w:rPr>
          <w:rFonts w:eastAsia="Times New Roman"/>
        </w:rPr>
      </w:pPr>
      <w:r w:rsidRPr="00F42F3F">
        <w:rPr>
          <w:rFonts w:eastAsia="Times New Roman"/>
        </w:rPr>
        <w:t xml:space="preserve">Les outils </w:t>
      </w:r>
      <w:r w:rsidR="00F42F3F">
        <w:rPr>
          <w:rFonts w:eastAsia="Times New Roman"/>
        </w:rPr>
        <w:t xml:space="preserve">de suivi et d’évaluation </w:t>
      </w:r>
      <w:r w:rsidRPr="00F42F3F">
        <w:rPr>
          <w:rFonts w:eastAsia="Times New Roman"/>
        </w:rPr>
        <w:t>mis en place dans le cadre du projet </w:t>
      </w:r>
      <w:r w:rsidR="00F42F3F">
        <w:rPr>
          <w:rFonts w:eastAsia="Times New Roman"/>
        </w:rPr>
        <w:t xml:space="preserve">sont les suivants </w:t>
      </w:r>
      <w:r w:rsidRPr="00F42F3F">
        <w:rPr>
          <w:rFonts w:eastAsia="Times New Roman"/>
        </w:rPr>
        <w:t xml:space="preserve">: </w:t>
      </w:r>
    </w:p>
    <w:p w:rsidR="00021E1D" w:rsidRPr="00021E1D" w:rsidRDefault="00021E1D" w:rsidP="00021E1D">
      <w:pPr>
        <w:pStyle w:val="Paragraphedeliste"/>
        <w:numPr>
          <w:ilvl w:val="0"/>
          <w:numId w:val="21"/>
        </w:numPr>
        <w:rPr>
          <w:rFonts w:eastAsia="Times New Roman"/>
        </w:rPr>
      </w:pPr>
      <w:r w:rsidRPr="000D1375">
        <w:t>Un rapport trimestriel élaboré sur la base d’une revue trimestrielle permettra d’enregistrer les progrès du projet en vue de la réalisation des résultats attendus</w:t>
      </w:r>
    </w:p>
    <w:p w:rsidR="00F42F3F" w:rsidRPr="000D1375" w:rsidRDefault="00F42F3F" w:rsidP="00F42F3F">
      <w:pPr>
        <w:pStyle w:val="Paragraphedeliste"/>
        <w:numPr>
          <w:ilvl w:val="0"/>
          <w:numId w:val="21"/>
        </w:numPr>
      </w:pPr>
      <w:bookmarkStart w:id="18" w:name="_Toc184039701"/>
      <w:bookmarkStart w:id="19" w:name="_Toc184039690"/>
      <w:r w:rsidRPr="00F42F3F">
        <w:rPr>
          <w:i/>
        </w:rPr>
        <w:t xml:space="preserve">Un Rapport de Suivi Annuel </w:t>
      </w:r>
      <w:r w:rsidRPr="000D1375">
        <w:t xml:space="preserve">sera préparé par le gestionnaire de projet et partagé avec les comités de projet et le directeur national de projet.  Au minimum, ce rapport annuel devrait être constitué du format standard Atlas du rapport trimestriel de progrès, couvrant l’année entière avec un résumé des résultats atteints selon les cibles fixées. </w:t>
      </w:r>
    </w:p>
    <w:p w:rsidR="00021E1D" w:rsidRPr="000D1375" w:rsidRDefault="00021E1D" w:rsidP="00021E1D">
      <w:pPr>
        <w:pStyle w:val="Paragraphedeliste"/>
        <w:numPr>
          <w:ilvl w:val="0"/>
          <w:numId w:val="21"/>
        </w:numPr>
      </w:pPr>
      <w:r w:rsidRPr="000D1375">
        <w:t>Revue Annuelle : sur la base du rapport annuel mentionné ci-dessus, une revue annuelle doit avoir lieu. Elle doit être menée par le Comité de Projet et les principales parties prenantes du projet doivent y participer. Elle s’attachera à évaluer les progrès du projet et sa contribution aux produits prévus, tout en assurant que cet avancement permet au projet de rester dans les résultats plus généraux de développement du CPAP.</w:t>
      </w:r>
      <w:bookmarkEnd w:id="18"/>
      <w:r w:rsidRPr="000D1375">
        <w:t xml:space="preserve"> </w:t>
      </w:r>
    </w:p>
    <w:p w:rsidR="00021E1D" w:rsidRPr="000D1375" w:rsidRDefault="00021E1D" w:rsidP="00021E1D">
      <w:pPr>
        <w:pStyle w:val="Paragraphedeliste"/>
        <w:numPr>
          <w:ilvl w:val="0"/>
          <w:numId w:val="21"/>
        </w:numPr>
      </w:pPr>
      <w:r w:rsidRPr="000D1375">
        <w:t>Un rapport de revue annuelle devra être élaboré par le/a Chef de projet et partagé avec le Comité de projet et les Comités des Résultats. Le rapport annuel devra être préparé sur la base des différents rapports trimestriels combinés et analyser la contribution annuelle du projet aux résultats attendus.</w:t>
      </w:r>
      <w:bookmarkEnd w:id="19"/>
      <w:r w:rsidRPr="000D1375">
        <w:t xml:space="preserve"> </w:t>
      </w:r>
    </w:p>
    <w:p w:rsidR="00021E1D" w:rsidRDefault="00021E1D" w:rsidP="00F42F3F">
      <w:pPr>
        <w:rPr>
          <w:rFonts w:eastAsia="Times New Roman"/>
        </w:rPr>
      </w:pPr>
    </w:p>
    <w:p w:rsidR="00F42F3F" w:rsidRDefault="00F42F3F" w:rsidP="00F42F3F">
      <w:pPr>
        <w:rPr>
          <w:rFonts w:eastAsia="Times New Roman"/>
        </w:rPr>
      </w:pPr>
      <w:r>
        <w:rPr>
          <w:rFonts w:eastAsia="Times New Roman"/>
        </w:rPr>
        <w:t>La lecture et l’exploitation des documents de suivi (notamment sur les aspects de gestion du projet) montre une très bonne maitrise des outils de suivi tant au niveau de la fréquence des documents produits que par la qualité de l’information donnée.</w:t>
      </w:r>
    </w:p>
    <w:p w:rsidR="00A85ABB" w:rsidRDefault="00A85ABB" w:rsidP="00F42F3F">
      <w:pPr>
        <w:rPr>
          <w:rFonts w:eastAsia="Times New Roman"/>
        </w:rPr>
      </w:pPr>
    </w:p>
    <w:p w:rsidR="00A85ABB" w:rsidRDefault="00A85ABB" w:rsidP="00F42F3F">
      <w:pPr>
        <w:rPr>
          <w:rFonts w:eastAsia="Times New Roman"/>
        </w:rPr>
      </w:pPr>
      <w:r>
        <w:rPr>
          <w:rFonts w:eastAsia="Times New Roman"/>
        </w:rPr>
        <w:t xml:space="preserve">Reste à signaler, une complexité administrative sur le format des supports de reporting avec un double travail demandé entre le support du PNUD (plan de travail annuel, revue annuel) et les supports demandés par la coordination régionale à Dakar. </w:t>
      </w:r>
    </w:p>
    <w:p w:rsidR="00021E1D" w:rsidRPr="000D1375" w:rsidRDefault="00F42F3F" w:rsidP="0046197B">
      <w:r>
        <w:rPr>
          <w:rFonts w:eastAsia="Times New Roman"/>
        </w:rPr>
        <w:t xml:space="preserve"> </w:t>
      </w:r>
    </w:p>
    <w:p w:rsidR="005B46DD" w:rsidRDefault="004F2523" w:rsidP="00A85ABB">
      <w:pPr>
        <w:pStyle w:val="Titre3"/>
        <w:rPr>
          <w:rFonts w:eastAsia="Times New Roman"/>
        </w:rPr>
      </w:pPr>
      <w:bookmarkStart w:id="20" w:name="_Toc349298054"/>
      <w:r w:rsidRPr="008960AB">
        <w:rPr>
          <w:rFonts w:eastAsia="Times New Roman"/>
        </w:rPr>
        <w:t xml:space="preserve">Coordination avec le </w:t>
      </w:r>
      <w:r w:rsidR="00225E5A">
        <w:rPr>
          <w:rFonts w:eastAsia="Times New Roman"/>
        </w:rPr>
        <w:t xml:space="preserve">PNUD </w:t>
      </w:r>
      <w:r w:rsidR="00A85ABB">
        <w:rPr>
          <w:rFonts w:eastAsia="Times New Roman"/>
        </w:rPr>
        <w:t>et cohérence du projet avec le cadre d’appui.</w:t>
      </w:r>
      <w:bookmarkEnd w:id="20"/>
      <w:r w:rsidR="00A85ABB">
        <w:rPr>
          <w:rFonts w:eastAsia="Times New Roman"/>
        </w:rPr>
        <w:t xml:space="preserve"> </w:t>
      </w:r>
    </w:p>
    <w:p w:rsidR="00444367" w:rsidRPr="00A85ABB" w:rsidRDefault="00444367" w:rsidP="00A85ABB">
      <w:pPr>
        <w:rPr>
          <w:szCs w:val="20"/>
        </w:rPr>
      </w:pPr>
    </w:p>
    <w:p w:rsidR="00A85ABB" w:rsidRPr="00A85ABB" w:rsidRDefault="00A85ABB" w:rsidP="00A85ABB">
      <w:pPr>
        <w:rPr>
          <w:szCs w:val="20"/>
        </w:rPr>
      </w:pPr>
      <w:r w:rsidRPr="00A85ABB">
        <w:rPr>
          <w:szCs w:val="20"/>
        </w:rPr>
        <w:t xml:space="preserve">L’implication </w:t>
      </w:r>
      <w:r>
        <w:rPr>
          <w:szCs w:val="20"/>
        </w:rPr>
        <w:t xml:space="preserve">de l’équipe du PNUD a été soulignée comme un facteur « aidant » pour la conduite du projet. Au niveau des partenaires et des bénéficiaires, la présence du PNUD aux différentes réunions de concertation, de présentation ainsi que leur disponibilité a été très apprécié ainsi que leur connaissance du territoire. </w:t>
      </w:r>
    </w:p>
    <w:p w:rsidR="00444367" w:rsidRPr="00A85ABB" w:rsidRDefault="00444367" w:rsidP="00A85ABB">
      <w:pPr>
        <w:rPr>
          <w:rFonts w:eastAsia="Times New Roman" w:cs="Times New Roman"/>
          <w:b/>
          <w:bCs/>
          <w:szCs w:val="23"/>
        </w:rPr>
      </w:pPr>
      <w:r w:rsidRPr="00A85ABB">
        <w:rPr>
          <w:rFonts w:eastAsia="Times New Roman" w:cs="Times New Roman"/>
          <w:b/>
          <w:bCs/>
          <w:szCs w:val="20"/>
        </w:rPr>
        <w:t>Pertinence</w:t>
      </w:r>
      <w:r w:rsidRPr="00A85ABB">
        <w:rPr>
          <w:rFonts w:eastAsia="Times New Roman" w:cs="Times New Roman"/>
          <w:b/>
          <w:bCs/>
          <w:szCs w:val="23"/>
        </w:rPr>
        <w:t xml:space="preserve"> du projet par rapport au programme de coopération du PNUD</w:t>
      </w:r>
    </w:p>
    <w:p w:rsidR="00444367" w:rsidRPr="00A85ABB" w:rsidRDefault="00444367" w:rsidP="00A85ABB">
      <w:pPr>
        <w:rPr>
          <w:rFonts w:eastAsia="Times New Roman" w:cs="Times New Roman"/>
          <w:szCs w:val="23"/>
        </w:rPr>
      </w:pPr>
      <w:r w:rsidRPr="00A85ABB">
        <w:rPr>
          <w:rFonts w:eastAsia="Times New Roman" w:cs="Times New Roman"/>
          <w:szCs w:val="23"/>
        </w:rPr>
        <w:t>L’assistance du PNUD, dans le cadre</w:t>
      </w:r>
      <w:r w:rsidR="00A85ABB">
        <w:rPr>
          <w:rFonts w:eastAsia="Times New Roman" w:cs="Times New Roman"/>
          <w:szCs w:val="23"/>
        </w:rPr>
        <w:t xml:space="preserve"> </w:t>
      </w:r>
      <w:r w:rsidRPr="00A85ABB">
        <w:rPr>
          <w:rFonts w:eastAsia="Times New Roman" w:cs="Times New Roman"/>
          <w:szCs w:val="23"/>
        </w:rPr>
        <w:t xml:space="preserve">de ce projet, s’inscrit dans les priorités de son programme de coopération avec le Gouvernement du </w:t>
      </w:r>
      <w:r w:rsidR="00A85ABB">
        <w:rPr>
          <w:rFonts w:eastAsia="Times New Roman" w:cs="Times New Roman"/>
          <w:szCs w:val="23"/>
        </w:rPr>
        <w:t xml:space="preserve">Maroc et participe au </w:t>
      </w:r>
      <w:r w:rsidRPr="00A85ABB">
        <w:rPr>
          <w:rFonts w:eastAsia="Times New Roman" w:cs="Times New Roman"/>
          <w:szCs w:val="23"/>
        </w:rPr>
        <w:t xml:space="preserve">renforcement des capacités des structures nationales concourant à la mise en </w:t>
      </w:r>
      <w:r w:rsidR="00A85ABB" w:rsidRPr="00A85ABB">
        <w:rPr>
          <w:rFonts w:eastAsia="Times New Roman" w:cs="Times New Roman"/>
          <w:szCs w:val="23"/>
        </w:rPr>
        <w:t>œuvre</w:t>
      </w:r>
      <w:r w:rsidRPr="00A85ABB">
        <w:rPr>
          <w:rFonts w:eastAsia="Times New Roman" w:cs="Times New Roman"/>
          <w:szCs w:val="23"/>
        </w:rPr>
        <w:t xml:space="preserve"> de ces objectifs.</w:t>
      </w:r>
    </w:p>
    <w:p w:rsidR="00444367" w:rsidRDefault="00A85ABB" w:rsidP="00A85ABB">
      <w:pPr>
        <w:rPr>
          <w:rFonts w:eastAsia="Times New Roman" w:cs="Times New Roman"/>
          <w:szCs w:val="23"/>
        </w:rPr>
      </w:pPr>
      <w:r>
        <w:rPr>
          <w:rFonts w:eastAsia="Times New Roman" w:cs="Times New Roman"/>
          <w:szCs w:val="23"/>
        </w:rPr>
        <w:t>L</w:t>
      </w:r>
      <w:r w:rsidR="00444367" w:rsidRPr="00A85ABB">
        <w:rPr>
          <w:rFonts w:eastAsia="Times New Roman" w:cs="Times New Roman"/>
          <w:szCs w:val="23"/>
        </w:rPr>
        <w:t xml:space="preserve">es liens entre les objectifs du projet et ceux du </w:t>
      </w:r>
      <w:r>
        <w:rPr>
          <w:rFonts w:eastAsia="Times New Roman" w:cs="Times New Roman"/>
          <w:szCs w:val="23"/>
        </w:rPr>
        <w:t xml:space="preserve">cadre d’appui du PNUD (UNDAF et CPAP) sont présentés dans le tableau suivant : </w:t>
      </w:r>
    </w:p>
    <w:tbl>
      <w:tblPr>
        <w:tblW w:w="10173" w:type="dxa"/>
        <w:tblBorders>
          <w:top w:val="single" w:sz="8" w:space="0" w:color="4F81BD"/>
          <w:bottom w:val="single" w:sz="8" w:space="0" w:color="4F81BD"/>
        </w:tblBorders>
        <w:tblLook w:val="04A0"/>
      </w:tblPr>
      <w:tblGrid>
        <w:gridCol w:w="3830"/>
        <w:gridCol w:w="6343"/>
      </w:tblGrid>
      <w:tr w:rsidR="00A85ABB" w:rsidRPr="007052C4" w:rsidTr="007052C4">
        <w:trPr>
          <w:trHeight w:val="1191"/>
        </w:trPr>
        <w:tc>
          <w:tcPr>
            <w:tcW w:w="3830" w:type="dxa"/>
            <w:tcBorders>
              <w:top w:val="single" w:sz="8" w:space="0" w:color="4F81BD"/>
              <w:left w:val="nil"/>
              <w:bottom w:val="single" w:sz="8" w:space="0" w:color="4F81BD"/>
              <w:right w:val="nil"/>
            </w:tcBorders>
            <w:hideMark/>
          </w:tcPr>
          <w:p w:rsidR="00A85ABB" w:rsidRPr="007052C4" w:rsidRDefault="00A85ABB" w:rsidP="00A85ABB">
            <w:pPr>
              <w:pStyle w:val="Paragraphedeliste"/>
              <w:rPr>
                <w:rFonts w:eastAsia="Times New Roman"/>
                <w:b/>
                <w:bCs/>
                <w:color w:val="365F91"/>
                <w:sz w:val="14"/>
              </w:rPr>
            </w:pPr>
            <w:proofErr w:type="spellStart"/>
            <w:r w:rsidRPr="007052C4">
              <w:rPr>
                <w:rFonts w:eastAsia="Times New Roman"/>
                <w:b/>
                <w:bCs/>
                <w:color w:val="365F91"/>
                <w:sz w:val="14"/>
              </w:rPr>
              <w:t>Outcome</w:t>
            </w:r>
            <w:proofErr w:type="spellEnd"/>
            <w:r w:rsidRPr="007052C4">
              <w:rPr>
                <w:rFonts w:eastAsia="Times New Roman"/>
                <w:b/>
                <w:bCs/>
                <w:color w:val="365F91"/>
                <w:sz w:val="14"/>
              </w:rPr>
              <w:t xml:space="preserve"> UNDAF :</w:t>
            </w:r>
          </w:p>
        </w:tc>
        <w:tc>
          <w:tcPr>
            <w:tcW w:w="6343" w:type="dxa"/>
            <w:tcBorders>
              <w:top w:val="single" w:sz="8" w:space="0" w:color="4F81BD"/>
              <w:left w:val="nil"/>
              <w:bottom w:val="single" w:sz="8" w:space="0" w:color="4F81BD"/>
              <w:right w:val="nil"/>
            </w:tcBorders>
            <w:hideMark/>
          </w:tcPr>
          <w:p w:rsidR="00A85ABB" w:rsidRPr="007052C4" w:rsidRDefault="00A85ABB" w:rsidP="00A85ABB">
            <w:pPr>
              <w:pStyle w:val="Paragraphedeliste"/>
              <w:rPr>
                <w:rFonts w:eastAsia="Times New Roman"/>
                <w:b/>
                <w:bCs/>
                <w:color w:val="365F91"/>
                <w:sz w:val="14"/>
              </w:rPr>
            </w:pPr>
            <w:r w:rsidRPr="007052C4">
              <w:rPr>
                <w:rFonts w:eastAsia="Times New Roman"/>
                <w:b/>
                <w:bCs/>
                <w:color w:val="365F91"/>
                <w:sz w:val="14"/>
              </w:rPr>
              <w:t>Les principes de la « Charte nationale de l’environnement et du développement durable » sont mis en œuvre en assurant la cohérence entre les stratégies sectorielles et les priorités en matière d’environnement, d'adaptation aux changements climatiques et de gestion des risques, et en renforçant la convergence territoriale dans les zones et pour les populations les plus vulnérables, avec une attention particulière accordée  au genre</w:t>
            </w:r>
          </w:p>
        </w:tc>
      </w:tr>
      <w:tr w:rsidR="00A85ABB" w:rsidRPr="007052C4" w:rsidTr="007052C4">
        <w:trPr>
          <w:trHeight w:val="948"/>
        </w:trPr>
        <w:tc>
          <w:tcPr>
            <w:tcW w:w="3830" w:type="dxa"/>
            <w:tcBorders>
              <w:left w:val="nil"/>
              <w:right w:val="nil"/>
            </w:tcBorders>
            <w:shd w:val="clear" w:color="auto" w:fill="D3DFEE"/>
            <w:hideMark/>
          </w:tcPr>
          <w:p w:rsidR="00A85ABB" w:rsidRPr="007052C4" w:rsidRDefault="00A85ABB" w:rsidP="00A85ABB">
            <w:pPr>
              <w:pStyle w:val="Paragraphedeliste"/>
              <w:rPr>
                <w:rFonts w:eastAsia="Times New Roman"/>
                <w:b/>
                <w:bCs/>
                <w:color w:val="365F91"/>
                <w:sz w:val="14"/>
              </w:rPr>
            </w:pPr>
            <w:r w:rsidRPr="007052C4">
              <w:rPr>
                <w:rFonts w:eastAsia="Times New Roman"/>
                <w:b/>
                <w:bCs/>
                <w:color w:val="365F91"/>
                <w:sz w:val="14"/>
              </w:rPr>
              <w:t>Output du PAC UNDAF :</w:t>
            </w:r>
          </w:p>
        </w:tc>
        <w:tc>
          <w:tcPr>
            <w:tcW w:w="6343" w:type="dxa"/>
            <w:tcBorders>
              <w:left w:val="nil"/>
              <w:right w:val="nil"/>
            </w:tcBorders>
            <w:shd w:val="clear" w:color="auto" w:fill="D3DFEE"/>
            <w:hideMark/>
          </w:tcPr>
          <w:p w:rsidR="00A85ABB" w:rsidRPr="007052C4" w:rsidRDefault="00A85ABB" w:rsidP="00A85ABB">
            <w:pPr>
              <w:pStyle w:val="Paragraphedeliste"/>
              <w:rPr>
                <w:rFonts w:eastAsia="Times New Roman"/>
                <w:color w:val="365F91"/>
                <w:sz w:val="14"/>
              </w:rPr>
            </w:pPr>
            <w:r w:rsidRPr="007052C4">
              <w:rPr>
                <w:rFonts w:eastAsia="Times New Roman"/>
                <w:color w:val="365F91"/>
                <w:sz w:val="14"/>
              </w:rPr>
              <w:t>Les capacités en matière d’</w:t>
            </w:r>
            <w:proofErr w:type="spellStart"/>
            <w:r w:rsidRPr="007052C4">
              <w:rPr>
                <w:rFonts w:eastAsia="Times New Roman"/>
                <w:color w:val="365F91"/>
                <w:sz w:val="14"/>
              </w:rPr>
              <w:t>élaboration</w:t>
            </w:r>
            <w:proofErr w:type="spellEnd"/>
            <w:r w:rsidRPr="007052C4">
              <w:rPr>
                <w:rFonts w:eastAsia="Times New Roman"/>
                <w:color w:val="365F91"/>
                <w:sz w:val="14"/>
              </w:rPr>
              <w:t xml:space="preserve"> et de coordination des </w:t>
            </w:r>
            <w:proofErr w:type="spellStart"/>
            <w:r w:rsidRPr="007052C4">
              <w:rPr>
                <w:rFonts w:eastAsia="Times New Roman"/>
                <w:color w:val="365F91"/>
                <w:sz w:val="14"/>
              </w:rPr>
              <w:t>stratégies</w:t>
            </w:r>
            <w:proofErr w:type="spellEnd"/>
            <w:r w:rsidRPr="007052C4">
              <w:rPr>
                <w:rFonts w:eastAsia="Times New Roman"/>
                <w:color w:val="365F91"/>
                <w:sz w:val="14"/>
              </w:rPr>
              <w:t xml:space="preserve"> et programmes d'</w:t>
            </w:r>
            <w:proofErr w:type="spellStart"/>
            <w:r w:rsidRPr="007052C4">
              <w:rPr>
                <w:rFonts w:eastAsia="Times New Roman"/>
                <w:color w:val="365F91"/>
                <w:sz w:val="14"/>
              </w:rPr>
              <w:t>atténuation</w:t>
            </w:r>
            <w:proofErr w:type="spellEnd"/>
            <w:r w:rsidRPr="007052C4">
              <w:rPr>
                <w:rFonts w:eastAsia="Times New Roman"/>
                <w:color w:val="365F91"/>
                <w:sz w:val="14"/>
              </w:rPr>
              <w:t xml:space="preserve"> et adaptation aux changements climatiques et de gestion des risques naturels et technologiques sont </w:t>
            </w:r>
            <w:proofErr w:type="spellStart"/>
            <w:r w:rsidRPr="007052C4">
              <w:rPr>
                <w:rFonts w:eastAsia="Times New Roman"/>
                <w:color w:val="365F91"/>
                <w:sz w:val="14"/>
              </w:rPr>
              <w:t>développées</w:t>
            </w:r>
            <w:proofErr w:type="spellEnd"/>
            <w:r w:rsidRPr="007052C4">
              <w:rPr>
                <w:rFonts w:eastAsia="Times New Roman"/>
                <w:color w:val="365F91"/>
                <w:sz w:val="14"/>
              </w:rPr>
              <w:t xml:space="preserve"> et </w:t>
            </w:r>
            <w:proofErr w:type="spellStart"/>
            <w:r w:rsidRPr="007052C4">
              <w:rPr>
                <w:rFonts w:eastAsia="Times New Roman"/>
                <w:color w:val="365F91"/>
                <w:sz w:val="14"/>
              </w:rPr>
              <w:t>renforcées</w:t>
            </w:r>
            <w:proofErr w:type="spellEnd"/>
            <w:r w:rsidRPr="007052C4">
              <w:rPr>
                <w:rFonts w:eastAsia="Times New Roman"/>
                <w:color w:val="365F91"/>
                <w:sz w:val="14"/>
              </w:rPr>
              <w:t xml:space="preserve"> </w:t>
            </w:r>
          </w:p>
        </w:tc>
      </w:tr>
      <w:tr w:rsidR="00A85ABB" w:rsidRPr="007052C4" w:rsidTr="007052C4">
        <w:trPr>
          <w:trHeight w:val="727"/>
        </w:trPr>
        <w:tc>
          <w:tcPr>
            <w:tcW w:w="3830" w:type="dxa"/>
            <w:hideMark/>
          </w:tcPr>
          <w:p w:rsidR="00A85ABB" w:rsidRPr="007052C4" w:rsidRDefault="00A85ABB" w:rsidP="00A85ABB">
            <w:pPr>
              <w:pStyle w:val="Paragraphedeliste"/>
              <w:rPr>
                <w:rFonts w:eastAsia="Times New Roman"/>
                <w:b/>
                <w:bCs/>
                <w:color w:val="365F91"/>
                <w:sz w:val="14"/>
              </w:rPr>
            </w:pPr>
            <w:r w:rsidRPr="007052C4">
              <w:rPr>
                <w:rFonts w:eastAsia="Times New Roman"/>
                <w:b/>
                <w:bCs/>
                <w:color w:val="365F91"/>
                <w:sz w:val="14"/>
              </w:rPr>
              <w:t>Indicateurs d’Outputs du PAC UNDAF :</w:t>
            </w:r>
          </w:p>
        </w:tc>
        <w:tc>
          <w:tcPr>
            <w:tcW w:w="6343" w:type="dxa"/>
            <w:hideMark/>
          </w:tcPr>
          <w:p w:rsidR="00A85ABB" w:rsidRPr="007052C4" w:rsidRDefault="00A85ABB" w:rsidP="00A85ABB">
            <w:pPr>
              <w:pStyle w:val="Paragraphedeliste"/>
              <w:rPr>
                <w:rFonts w:eastAsia="Times New Roman"/>
                <w:color w:val="365F91"/>
                <w:sz w:val="14"/>
              </w:rPr>
            </w:pPr>
            <w:r w:rsidRPr="007052C4">
              <w:rPr>
                <w:rFonts w:eastAsia="Times New Roman"/>
                <w:b/>
                <w:bCs/>
                <w:color w:val="365F91"/>
                <w:sz w:val="14"/>
              </w:rPr>
              <w:t>1-</w:t>
            </w:r>
            <w:r w:rsidRPr="007052C4">
              <w:rPr>
                <w:rFonts w:eastAsia="Times New Roman"/>
                <w:color w:val="365F91"/>
                <w:sz w:val="14"/>
              </w:rPr>
              <w:t xml:space="preserve"> Nb </w:t>
            </w:r>
            <w:proofErr w:type="spellStart"/>
            <w:r w:rsidRPr="007052C4">
              <w:rPr>
                <w:rFonts w:eastAsia="Times New Roman"/>
                <w:color w:val="365F91"/>
                <w:sz w:val="14"/>
              </w:rPr>
              <w:t>stratégies</w:t>
            </w:r>
            <w:proofErr w:type="spellEnd"/>
            <w:r w:rsidRPr="007052C4">
              <w:rPr>
                <w:rFonts w:eastAsia="Times New Roman"/>
                <w:color w:val="365F91"/>
                <w:sz w:val="14"/>
              </w:rPr>
              <w:t xml:space="preserve"> </w:t>
            </w:r>
            <w:proofErr w:type="spellStart"/>
            <w:r w:rsidRPr="007052C4">
              <w:rPr>
                <w:rFonts w:eastAsia="Times New Roman"/>
                <w:color w:val="365F91"/>
                <w:sz w:val="14"/>
              </w:rPr>
              <w:t>élaborées</w:t>
            </w:r>
            <w:proofErr w:type="spellEnd"/>
            <w:r w:rsidRPr="007052C4">
              <w:rPr>
                <w:rFonts w:eastAsia="Times New Roman"/>
                <w:color w:val="365F91"/>
                <w:sz w:val="14"/>
              </w:rPr>
              <w:t xml:space="preserve"> en </w:t>
            </w:r>
            <w:proofErr w:type="spellStart"/>
            <w:r w:rsidRPr="007052C4">
              <w:rPr>
                <w:rFonts w:eastAsia="Times New Roman"/>
                <w:color w:val="365F91"/>
                <w:sz w:val="14"/>
              </w:rPr>
              <w:t>matière</w:t>
            </w:r>
            <w:proofErr w:type="spellEnd"/>
            <w:r w:rsidRPr="007052C4">
              <w:rPr>
                <w:rFonts w:eastAsia="Times New Roman"/>
                <w:color w:val="365F91"/>
                <w:sz w:val="14"/>
              </w:rPr>
              <w:t xml:space="preserve"> d’</w:t>
            </w:r>
            <w:proofErr w:type="spellStart"/>
            <w:r w:rsidRPr="007052C4">
              <w:rPr>
                <w:rFonts w:eastAsia="Times New Roman"/>
                <w:color w:val="365F91"/>
                <w:sz w:val="14"/>
              </w:rPr>
              <w:t>atténuation</w:t>
            </w:r>
            <w:proofErr w:type="spellEnd"/>
            <w:r w:rsidRPr="007052C4">
              <w:rPr>
                <w:rFonts w:eastAsia="Times New Roman"/>
                <w:color w:val="365F91"/>
                <w:sz w:val="14"/>
              </w:rPr>
              <w:t xml:space="preserve"> et adaptation aux CC. </w:t>
            </w:r>
          </w:p>
          <w:p w:rsidR="00A85ABB" w:rsidRPr="007052C4" w:rsidRDefault="00A85ABB" w:rsidP="00A85ABB">
            <w:pPr>
              <w:pStyle w:val="Paragraphedeliste"/>
              <w:rPr>
                <w:rFonts w:eastAsia="Times New Roman"/>
                <w:color w:val="365F91"/>
                <w:sz w:val="14"/>
              </w:rPr>
            </w:pPr>
            <w:r w:rsidRPr="007052C4">
              <w:rPr>
                <w:rFonts w:eastAsia="Times New Roman"/>
                <w:b/>
                <w:bCs/>
                <w:color w:val="365F91"/>
                <w:sz w:val="14"/>
              </w:rPr>
              <w:t>2-</w:t>
            </w:r>
            <w:r w:rsidRPr="007052C4">
              <w:rPr>
                <w:rFonts w:eastAsia="Times New Roman"/>
                <w:color w:val="365F91"/>
                <w:sz w:val="14"/>
              </w:rPr>
              <w:t xml:space="preserve"> Nb d’</w:t>
            </w:r>
            <w:proofErr w:type="spellStart"/>
            <w:r w:rsidRPr="007052C4">
              <w:rPr>
                <w:rFonts w:eastAsia="Times New Roman"/>
                <w:color w:val="365F91"/>
                <w:sz w:val="14"/>
              </w:rPr>
              <w:t>entités</w:t>
            </w:r>
            <w:proofErr w:type="spellEnd"/>
            <w:r w:rsidRPr="007052C4">
              <w:rPr>
                <w:rFonts w:eastAsia="Times New Roman"/>
                <w:color w:val="365F91"/>
                <w:sz w:val="14"/>
              </w:rPr>
              <w:t xml:space="preserve">* ayant </w:t>
            </w:r>
            <w:proofErr w:type="spellStart"/>
            <w:r w:rsidRPr="007052C4">
              <w:rPr>
                <w:rFonts w:eastAsia="Times New Roman"/>
                <w:color w:val="365F91"/>
                <w:sz w:val="14"/>
              </w:rPr>
              <w:t>be</w:t>
            </w:r>
            <w:proofErr w:type="spellEnd"/>
            <w:r w:rsidRPr="007052C4">
              <w:rPr>
                <w:rFonts w:eastAsia="Times New Roman"/>
                <w:color w:val="365F91"/>
                <w:sz w:val="14"/>
              </w:rPr>
              <w:t>́né</w:t>
            </w:r>
            <w:proofErr w:type="spellStart"/>
            <w:r w:rsidRPr="007052C4">
              <w:rPr>
                <w:rFonts w:eastAsia="Times New Roman"/>
                <w:color w:val="365F91"/>
                <w:sz w:val="14"/>
              </w:rPr>
              <w:t>ficie</w:t>
            </w:r>
            <w:proofErr w:type="spellEnd"/>
            <w:r w:rsidRPr="007052C4">
              <w:rPr>
                <w:rFonts w:eastAsia="Times New Roman"/>
                <w:color w:val="365F91"/>
                <w:sz w:val="14"/>
              </w:rPr>
              <w:t xml:space="preserve">́ de renforcement des </w:t>
            </w:r>
            <w:proofErr w:type="spellStart"/>
            <w:r w:rsidRPr="007052C4">
              <w:rPr>
                <w:rFonts w:eastAsia="Times New Roman"/>
                <w:color w:val="365F91"/>
                <w:sz w:val="14"/>
              </w:rPr>
              <w:t>capacités</w:t>
            </w:r>
            <w:proofErr w:type="spellEnd"/>
            <w:r w:rsidRPr="007052C4">
              <w:rPr>
                <w:rFonts w:eastAsia="Times New Roman"/>
                <w:color w:val="365F91"/>
                <w:sz w:val="14"/>
              </w:rPr>
              <w:t xml:space="preserve"> en </w:t>
            </w:r>
            <w:proofErr w:type="spellStart"/>
            <w:r w:rsidRPr="007052C4">
              <w:rPr>
                <w:rFonts w:eastAsia="Times New Roman"/>
                <w:color w:val="365F91"/>
                <w:sz w:val="14"/>
              </w:rPr>
              <w:t>matière</w:t>
            </w:r>
            <w:proofErr w:type="spellEnd"/>
            <w:r w:rsidRPr="007052C4">
              <w:rPr>
                <w:rFonts w:eastAsia="Times New Roman"/>
                <w:color w:val="365F91"/>
                <w:sz w:val="14"/>
              </w:rPr>
              <w:t xml:space="preserve"> de CC et gestion des risques </w:t>
            </w:r>
          </w:p>
        </w:tc>
      </w:tr>
      <w:tr w:rsidR="00A85ABB" w:rsidRPr="007052C4" w:rsidTr="007052C4">
        <w:trPr>
          <w:trHeight w:val="590"/>
        </w:trPr>
        <w:tc>
          <w:tcPr>
            <w:tcW w:w="3830" w:type="dxa"/>
            <w:tcBorders>
              <w:left w:val="nil"/>
              <w:right w:val="nil"/>
            </w:tcBorders>
            <w:shd w:val="clear" w:color="auto" w:fill="D3DFEE"/>
            <w:hideMark/>
          </w:tcPr>
          <w:p w:rsidR="00A85ABB" w:rsidRPr="007052C4" w:rsidRDefault="00A85ABB" w:rsidP="00A85ABB">
            <w:pPr>
              <w:pStyle w:val="Paragraphedeliste"/>
              <w:rPr>
                <w:rFonts w:eastAsia="Times New Roman"/>
                <w:b/>
                <w:bCs/>
                <w:color w:val="365F91"/>
                <w:sz w:val="14"/>
              </w:rPr>
            </w:pPr>
            <w:r w:rsidRPr="007052C4">
              <w:rPr>
                <w:rFonts w:eastAsia="Times New Roman"/>
                <w:b/>
                <w:bCs/>
                <w:color w:val="365F91"/>
                <w:sz w:val="14"/>
              </w:rPr>
              <w:t>Cible d’Output du PAC UNDAF :</w:t>
            </w:r>
          </w:p>
        </w:tc>
        <w:tc>
          <w:tcPr>
            <w:tcW w:w="6343" w:type="dxa"/>
            <w:tcBorders>
              <w:left w:val="nil"/>
              <w:right w:val="nil"/>
            </w:tcBorders>
            <w:shd w:val="clear" w:color="auto" w:fill="D3DFEE"/>
            <w:hideMark/>
          </w:tcPr>
          <w:p w:rsidR="00A85ABB" w:rsidRPr="007052C4" w:rsidRDefault="00A85ABB" w:rsidP="00A85ABB">
            <w:pPr>
              <w:pStyle w:val="Paragraphedeliste"/>
              <w:rPr>
                <w:rFonts w:eastAsia="Times New Roman"/>
                <w:color w:val="365F91"/>
                <w:sz w:val="14"/>
              </w:rPr>
            </w:pPr>
            <w:r w:rsidRPr="007052C4">
              <w:rPr>
                <w:rFonts w:eastAsia="Times New Roman"/>
                <w:color w:val="365F91"/>
                <w:sz w:val="14"/>
              </w:rPr>
              <w:t xml:space="preserve">Cible1:3 (gouvernance, </w:t>
            </w:r>
            <w:proofErr w:type="spellStart"/>
            <w:r w:rsidRPr="007052C4">
              <w:rPr>
                <w:rFonts w:eastAsia="Times New Roman"/>
                <w:color w:val="365F91"/>
                <w:sz w:val="14"/>
              </w:rPr>
              <w:t>développement</w:t>
            </w:r>
            <w:proofErr w:type="spellEnd"/>
            <w:r w:rsidRPr="007052C4">
              <w:rPr>
                <w:rFonts w:eastAsia="Times New Roman"/>
                <w:color w:val="365F91"/>
                <w:sz w:val="14"/>
              </w:rPr>
              <w:t xml:space="preserve"> à faible carbone, adaptation au CC dans les zones prioritaires) </w:t>
            </w:r>
          </w:p>
          <w:p w:rsidR="00A85ABB" w:rsidRPr="007052C4" w:rsidRDefault="00A85ABB" w:rsidP="00A85ABB">
            <w:pPr>
              <w:pStyle w:val="Paragraphedeliste"/>
              <w:rPr>
                <w:rFonts w:eastAsia="Times New Roman"/>
                <w:color w:val="365F91"/>
                <w:sz w:val="14"/>
              </w:rPr>
            </w:pPr>
            <w:r w:rsidRPr="007052C4">
              <w:rPr>
                <w:rFonts w:eastAsia="Times New Roman"/>
                <w:color w:val="365F91"/>
                <w:sz w:val="14"/>
                <w:lang w:val="en-US"/>
              </w:rPr>
              <w:t xml:space="preserve">Cible2:100 </w:t>
            </w:r>
          </w:p>
        </w:tc>
      </w:tr>
      <w:tr w:rsidR="00A85ABB" w:rsidRPr="007052C4" w:rsidTr="007052C4">
        <w:trPr>
          <w:trHeight w:val="517"/>
        </w:trPr>
        <w:tc>
          <w:tcPr>
            <w:tcW w:w="3830" w:type="dxa"/>
            <w:hideMark/>
          </w:tcPr>
          <w:p w:rsidR="00A85ABB" w:rsidRPr="007052C4" w:rsidRDefault="00A85ABB" w:rsidP="00A85ABB">
            <w:pPr>
              <w:pStyle w:val="Paragraphedeliste"/>
              <w:rPr>
                <w:rFonts w:eastAsia="Times New Roman"/>
                <w:b/>
                <w:bCs/>
                <w:color w:val="365F91"/>
                <w:sz w:val="14"/>
              </w:rPr>
            </w:pPr>
            <w:r w:rsidRPr="007052C4">
              <w:rPr>
                <w:rFonts w:eastAsia="Times New Roman"/>
                <w:b/>
                <w:bCs/>
                <w:color w:val="365F91"/>
                <w:sz w:val="14"/>
              </w:rPr>
              <w:t>Résultat de la cible d’output du PACUNDAF :</w:t>
            </w:r>
          </w:p>
        </w:tc>
        <w:tc>
          <w:tcPr>
            <w:tcW w:w="6343" w:type="dxa"/>
            <w:hideMark/>
          </w:tcPr>
          <w:p w:rsidR="00A85ABB" w:rsidRPr="007052C4" w:rsidRDefault="00A85ABB" w:rsidP="00A85ABB">
            <w:pPr>
              <w:pStyle w:val="Paragraphedeliste"/>
              <w:rPr>
                <w:rFonts w:eastAsia="Times New Roman"/>
                <w:color w:val="365F91"/>
                <w:sz w:val="14"/>
              </w:rPr>
            </w:pPr>
            <w:r w:rsidRPr="007052C4">
              <w:rPr>
                <w:rFonts w:eastAsia="Times New Roman"/>
                <w:color w:val="365F91"/>
                <w:sz w:val="14"/>
              </w:rPr>
              <w:t xml:space="preserve">Cible1: 1 (adaptation au CC dans les zones des oasis) </w:t>
            </w:r>
          </w:p>
          <w:p w:rsidR="00A85ABB" w:rsidRPr="007052C4" w:rsidRDefault="00A85ABB" w:rsidP="00A85ABB">
            <w:pPr>
              <w:pStyle w:val="Paragraphedeliste"/>
              <w:rPr>
                <w:rFonts w:eastAsia="Times New Roman"/>
                <w:color w:val="365F91"/>
                <w:sz w:val="14"/>
              </w:rPr>
            </w:pPr>
            <w:r w:rsidRPr="007052C4">
              <w:rPr>
                <w:rFonts w:eastAsia="Times New Roman"/>
                <w:color w:val="365F91"/>
                <w:sz w:val="14"/>
                <w:lang w:val="en-US"/>
              </w:rPr>
              <w:t>Cible2:100 ( 23 institutions + 12 Communes )</w:t>
            </w:r>
            <w:r w:rsidRPr="007052C4">
              <w:rPr>
                <w:rFonts w:eastAsia="Times New Roman"/>
                <w:color w:val="365F91"/>
                <w:sz w:val="14"/>
              </w:rPr>
              <w:t xml:space="preserve"> </w:t>
            </w:r>
          </w:p>
        </w:tc>
      </w:tr>
    </w:tbl>
    <w:p w:rsidR="00A85ABB" w:rsidRDefault="00A85ABB" w:rsidP="00A85ABB">
      <w:pPr>
        <w:rPr>
          <w:rFonts w:eastAsia="Times New Roman" w:cs="Times New Roman"/>
          <w:szCs w:val="23"/>
        </w:rPr>
      </w:pPr>
    </w:p>
    <w:p w:rsidR="00A85ABB" w:rsidRDefault="00A85ABB" w:rsidP="00A85ABB">
      <w:pPr>
        <w:rPr>
          <w:rFonts w:eastAsia="Times New Roman" w:cs="Times New Roman"/>
          <w:szCs w:val="23"/>
        </w:rPr>
      </w:pPr>
      <w:r>
        <w:rPr>
          <w:rFonts w:eastAsia="Times New Roman" w:cs="Times New Roman"/>
          <w:szCs w:val="23"/>
        </w:rPr>
        <w:t>On retrouve ainsi une c</w:t>
      </w:r>
      <w:r w:rsidR="003D6DD8">
        <w:rPr>
          <w:rFonts w:eastAsia="Times New Roman" w:cs="Times New Roman"/>
          <w:szCs w:val="23"/>
        </w:rPr>
        <w:t xml:space="preserve">ohérence entre les produits du PACC et les cibles du cadre d’appui du PNUD </w:t>
      </w:r>
    </w:p>
    <w:p w:rsidR="00A85ABB" w:rsidRDefault="00A85ABB" w:rsidP="00A85ABB">
      <w:pPr>
        <w:rPr>
          <w:rFonts w:eastAsia="Times New Roman" w:cs="Times New Roman"/>
          <w:szCs w:val="23"/>
        </w:rPr>
      </w:pPr>
    </w:p>
    <w:tbl>
      <w:tblPr>
        <w:tblW w:w="9464" w:type="dxa"/>
        <w:tblBorders>
          <w:top w:val="single" w:sz="8" w:space="0" w:color="4F81BD"/>
          <w:bottom w:val="single" w:sz="8" w:space="0" w:color="4F81BD"/>
        </w:tblBorders>
        <w:tblLook w:val="04A0"/>
      </w:tblPr>
      <w:tblGrid>
        <w:gridCol w:w="3070"/>
        <w:gridCol w:w="6394"/>
      </w:tblGrid>
      <w:tr w:rsidR="003D6DD8" w:rsidRPr="007052C4" w:rsidTr="007052C4">
        <w:tc>
          <w:tcPr>
            <w:tcW w:w="3070" w:type="dxa"/>
            <w:tcBorders>
              <w:top w:val="single" w:sz="8" w:space="0" w:color="4F81BD"/>
              <w:left w:val="nil"/>
              <w:bottom w:val="single" w:sz="8" w:space="0" w:color="4F81BD"/>
              <w:right w:val="nil"/>
            </w:tcBorders>
          </w:tcPr>
          <w:p w:rsidR="003D6DD8" w:rsidRPr="007052C4" w:rsidRDefault="003D6DD8" w:rsidP="00A85ABB">
            <w:pPr>
              <w:rPr>
                <w:rFonts w:eastAsia="Times New Roman" w:cs="Times New Roman"/>
                <w:b/>
                <w:bCs/>
                <w:color w:val="365F91"/>
                <w:sz w:val="14"/>
                <w:szCs w:val="23"/>
              </w:rPr>
            </w:pPr>
            <w:r w:rsidRPr="007052C4">
              <w:rPr>
                <w:rFonts w:eastAsia="Times New Roman" w:cs="Times New Roman"/>
                <w:b/>
                <w:bCs/>
                <w:color w:val="365F91"/>
                <w:sz w:val="14"/>
                <w:szCs w:val="23"/>
              </w:rPr>
              <w:t>OUTCOME UNDAF/CPAP</w:t>
            </w:r>
          </w:p>
        </w:tc>
        <w:tc>
          <w:tcPr>
            <w:tcW w:w="6394" w:type="dxa"/>
            <w:tcBorders>
              <w:top w:val="single" w:sz="8" w:space="0" w:color="4F81BD"/>
              <w:left w:val="nil"/>
              <w:bottom w:val="single" w:sz="8" w:space="0" w:color="4F81BD"/>
              <w:right w:val="nil"/>
            </w:tcBorders>
          </w:tcPr>
          <w:p w:rsidR="003D6DD8" w:rsidRPr="007052C4" w:rsidRDefault="003D6DD8" w:rsidP="00A85ABB">
            <w:pPr>
              <w:rPr>
                <w:rFonts w:eastAsia="Times New Roman" w:cs="Times New Roman"/>
                <w:b/>
                <w:bCs/>
                <w:color w:val="365F91"/>
                <w:sz w:val="14"/>
                <w:szCs w:val="23"/>
              </w:rPr>
            </w:pPr>
            <w:r w:rsidRPr="007052C4">
              <w:rPr>
                <w:rFonts w:eastAsia="Times New Roman" w:cs="Times New Roman"/>
                <w:b/>
                <w:bCs/>
                <w:color w:val="365F91"/>
                <w:sz w:val="14"/>
                <w:szCs w:val="23"/>
              </w:rPr>
              <w:t xml:space="preserve">Produit PACC </w:t>
            </w:r>
          </w:p>
        </w:tc>
      </w:tr>
      <w:tr w:rsidR="003D6DD8" w:rsidRPr="007052C4" w:rsidTr="007052C4">
        <w:tc>
          <w:tcPr>
            <w:tcW w:w="3070" w:type="dxa"/>
            <w:tcBorders>
              <w:left w:val="nil"/>
              <w:right w:val="nil"/>
            </w:tcBorders>
            <w:shd w:val="clear" w:color="auto" w:fill="D3DFEE"/>
          </w:tcPr>
          <w:p w:rsidR="003D6DD8" w:rsidRPr="007052C4" w:rsidRDefault="003D6DD8" w:rsidP="00A85ABB">
            <w:pPr>
              <w:rPr>
                <w:rFonts w:eastAsia="Times New Roman" w:cs="Times New Roman"/>
                <w:b/>
                <w:bCs/>
                <w:color w:val="365F91"/>
                <w:sz w:val="14"/>
                <w:szCs w:val="23"/>
              </w:rPr>
            </w:pPr>
            <w:r w:rsidRPr="007052C4">
              <w:rPr>
                <w:rFonts w:eastAsia="Times New Roman" w:cs="Times New Roman"/>
                <w:color w:val="365F91"/>
                <w:sz w:val="14"/>
                <w:szCs w:val="23"/>
              </w:rPr>
              <w:t xml:space="preserve">Lutte contre les vulnérabilités </w:t>
            </w:r>
          </w:p>
          <w:p w:rsidR="003D6DD8" w:rsidRPr="007052C4" w:rsidRDefault="003D6DD8" w:rsidP="00A85ABB">
            <w:pPr>
              <w:rPr>
                <w:rFonts w:eastAsia="Times New Roman" w:cs="Times New Roman"/>
                <w:b/>
                <w:bCs/>
                <w:color w:val="365F91"/>
                <w:sz w:val="14"/>
                <w:szCs w:val="23"/>
              </w:rPr>
            </w:pPr>
          </w:p>
        </w:tc>
        <w:tc>
          <w:tcPr>
            <w:tcW w:w="6394" w:type="dxa"/>
            <w:tcBorders>
              <w:left w:val="nil"/>
              <w:right w:val="nil"/>
            </w:tcBorders>
            <w:shd w:val="clear" w:color="auto" w:fill="D3DFEE"/>
          </w:tcPr>
          <w:p w:rsidR="003D6DD8" w:rsidRPr="007052C4" w:rsidRDefault="003D6DD8" w:rsidP="003D6DD8">
            <w:pPr>
              <w:rPr>
                <w:rFonts w:eastAsia="Times New Roman" w:cs="Times New Roman"/>
                <w:color w:val="365F91"/>
                <w:sz w:val="14"/>
                <w:szCs w:val="23"/>
              </w:rPr>
            </w:pPr>
            <w:r w:rsidRPr="007052C4">
              <w:rPr>
                <w:rFonts w:eastAsia="Times New Roman" w:cs="Times New Roman"/>
                <w:b/>
                <w:bCs/>
                <w:color w:val="365F91"/>
                <w:sz w:val="14"/>
                <w:szCs w:val="23"/>
              </w:rPr>
              <w:t>Produit 3: Des  mesures de développement adaptées sont mises en œuvre</w:t>
            </w:r>
          </w:p>
          <w:p w:rsidR="003D6DD8" w:rsidRPr="007052C4" w:rsidRDefault="003D6DD8" w:rsidP="003D6DD8">
            <w:pPr>
              <w:rPr>
                <w:rFonts w:eastAsia="Times New Roman" w:cs="Times New Roman"/>
                <w:color w:val="365F91"/>
                <w:sz w:val="14"/>
                <w:szCs w:val="23"/>
              </w:rPr>
            </w:pPr>
            <w:r w:rsidRPr="007052C4">
              <w:rPr>
                <w:rFonts w:eastAsia="Times New Roman" w:cs="Times New Roman"/>
                <w:b/>
                <w:bCs/>
                <w:color w:val="365F91"/>
                <w:sz w:val="14"/>
                <w:szCs w:val="23"/>
              </w:rPr>
              <w:t xml:space="preserve">Produit 4: Mécanismes de financement </w:t>
            </w:r>
          </w:p>
          <w:p w:rsidR="003D6DD8" w:rsidRPr="007052C4" w:rsidRDefault="003D6DD8" w:rsidP="00A85ABB">
            <w:pPr>
              <w:rPr>
                <w:rFonts w:eastAsia="Times New Roman" w:cs="Times New Roman"/>
                <w:color w:val="365F91"/>
                <w:sz w:val="14"/>
                <w:szCs w:val="23"/>
              </w:rPr>
            </w:pPr>
          </w:p>
        </w:tc>
      </w:tr>
      <w:tr w:rsidR="003D6DD8" w:rsidRPr="007052C4" w:rsidTr="007052C4">
        <w:tc>
          <w:tcPr>
            <w:tcW w:w="3070" w:type="dxa"/>
          </w:tcPr>
          <w:p w:rsidR="003D6DD8" w:rsidRPr="007052C4" w:rsidRDefault="003D6DD8" w:rsidP="003D6DD8">
            <w:pPr>
              <w:rPr>
                <w:rFonts w:eastAsia="Times New Roman" w:cs="Times New Roman"/>
                <w:b/>
                <w:bCs/>
                <w:color w:val="365F91"/>
                <w:sz w:val="14"/>
                <w:szCs w:val="23"/>
              </w:rPr>
            </w:pPr>
            <w:proofErr w:type="spellStart"/>
            <w:r w:rsidRPr="007052C4">
              <w:rPr>
                <w:rFonts w:eastAsia="Times New Roman" w:cs="Times New Roman"/>
                <w:b/>
                <w:bCs/>
                <w:color w:val="365F91"/>
                <w:sz w:val="14"/>
                <w:szCs w:val="23"/>
              </w:rPr>
              <w:t>Outcome</w:t>
            </w:r>
            <w:proofErr w:type="spellEnd"/>
            <w:r w:rsidRPr="007052C4">
              <w:rPr>
                <w:rFonts w:eastAsia="Times New Roman" w:cs="Times New Roman"/>
                <w:b/>
                <w:bCs/>
                <w:color w:val="365F91"/>
                <w:sz w:val="14"/>
                <w:szCs w:val="23"/>
              </w:rPr>
              <w:t xml:space="preserve"> 4: Consolidation de la gouvernance démocratique sensible au genre</w:t>
            </w:r>
          </w:p>
          <w:p w:rsidR="003D6DD8" w:rsidRPr="007052C4" w:rsidRDefault="003D6DD8" w:rsidP="00A85ABB">
            <w:pPr>
              <w:rPr>
                <w:rFonts w:eastAsia="Times New Roman" w:cs="Times New Roman"/>
                <w:b/>
                <w:bCs/>
                <w:color w:val="365F91"/>
                <w:sz w:val="14"/>
                <w:szCs w:val="23"/>
              </w:rPr>
            </w:pPr>
          </w:p>
        </w:tc>
        <w:tc>
          <w:tcPr>
            <w:tcW w:w="6394" w:type="dxa"/>
          </w:tcPr>
          <w:p w:rsidR="003D6DD8" w:rsidRPr="007052C4" w:rsidRDefault="003D6DD8" w:rsidP="003D6DD8">
            <w:pPr>
              <w:rPr>
                <w:rFonts w:eastAsia="Times New Roman" w:cs="Times New Roman"/>
                <w:b/>
                <w:bCs/>
                <w:color w:val="365F91"/>
                <w:sz w:val="14"/>
                <w:szCs w:val="23"/>
              </w:rPr>
            </w:pPr>
            <w:r w:rsidRPr="007052C4">
              <w:rPr>
                <w:rFonts w:eastAsia="Times New Roman" w:cs="Times New Roman"/>
                <w:b/>
                <w:bCs/>
                <w:color w:val="365F91"/>
                <w:sz w:val="14"/>
                <w:szCs w:val="23"/>
              </w:rPr>
              <w:t>Produit 2: Le leadership et les cadres institutionnels pour la gestion intégrée des risques climatiques sont renforcés</w:t>
            </w:r>
          </w:p>
          <w:p w:rsidR="003D6DD8" w:rsidRPr="007052C4" w:rsidRDefault="003D6DD8" w:rsidP="003D6DD8">
            <w:pPr>
              <w:rPr>
                <w:rFonts w:eastAsia="Times New Roman" w:cs="Times New Roman"/>
                <w:b/>
                <w:bCs/>
                <w:color w:val="365F91"/>
                <w:sz w:val="14"/>
                <w:szCs w:val="23"/>
              </w:rPr>
            </w:pPr>
          </w:p>
        </w:tc>
      </w:tr>
      <w:tr w:rsidR="003D6DD8" w:rsidRPr="007052C4" w:rsidTr="007052C4">
        <w:tc>
          <w:tcPr>
            <w:tcW w:w="3070" w:type="dxa"/>
            <w:tcBorders>
              <w:left w:val="nil"/>
              <w:right w:val="nil"/>
            </w:tcBorders>
            <w:shd w:val="clear" w:color="auto" w:fill="D3DFEE"/>
          </w:tcPr>
          <w:p w:rsidR="003D6DD8" w:rsidRPr="007052C4" w:rsidRDefault="003D6DD8" w:rsidP="003D6DD8">
            <w:pPr>
              <w:rPr>
                <w:rFonts w:eastAsia="Times New Roman" w:cs="Times New Roman"/>
                <w:b/>
                <w:bCs/>
                <w:color w:val="365F91"/>
                <w:sz w:val="14"/>
                <w:szCs w:val="23"/>
              </w:rPr>
            </w:pPr>
            <w:proofErr w:type="spellStart"/>
            <w:r w:rsidRPr="007052C4">
              <w:rPr>
                <w:rFonts w:eastAsia="Times New Roman" w:cs="Times New Roman"/>
                <w:b/>
                <w:bCs/>
                <w:color w:val="365F91"/>
                <w:sz w:val="14"/>
                <w:szCs w:val="23"/>
              </w:rPr>
              <w:t>Outcome</w:t>
            </w:r>
            <w:proofErr w:type="spellEnd"/>
            <w:r w:rsidRPr="007052C4">
              <w:rPr>
                <w:rFonts w:eastAsia="Times New Roman" w:cs="Times New Roman"/>
                <w:b/>
                <w:bCs/>
                <w:color w:val="365F91"/>
                <w:sz w:val="14"/>
                <w:szCs w:val="23"/>
              </w:rPr>
              <w:t xml:space="preserve"> 5: </w:t>
            </w:r>
          </w:p>
          <w:p w:rsidR="003D6DD8" w:rsidRPr="007052C4" w:rsidRDefault="003D6DD8" w:rsidP="003D6DD8">
            <w:pPr>
              <w:rPr>
                <w:rFonts w:eastAsia="Times New Roman" w:cs="Times New Roman"/>
                <w:b/>
                <w:bCs/>
                <w:color w:val="365F91"/>
                <w:sz w:val="14"/>
                <w:szCs w:val="23"/>
              </w:rPr>
            </w:pPr>
            <w:r w:rsidRPr="007052C4">
              <w:rPr>
                <w:rFonts w:eastAsia="Times New Roman" w:cs="Times New Roman"/>
                <w:b/>
                <w:bCs/>
                <w:color w:val="365F91"/>
                <w:sz w:val="14"/>
                <w:szCs w:val="23"/>
              </w:rPr>
              <w:t>Environnement et développement durable</w:t>
            </w:r>
          </w:p>
          <w:p w:rsidR="003D6DD8" w:rsidRPr="007052C4" w:rsidRDefault="003D6DD8" w:rsidP="003D6DD8">
            <w:pPr>
              <w:rPr>
                <w:rFonts w:eastAsia="Times New Roman" w:cs="Times New Roman"/>
                <w:b/>
                <w:bCs/>
                <w:color w:val="365F91"/>
                <w:sz w:val="14"/>
                <w:szCs w:val="23"/>
              </w:rPr>
            </w:pPr>
          </w:p>
        </w:tc>
        <w:tc>
          <w:tcPr>
            <w:tcW w:w="6394" w:type="dxa"/>
            <w:tcBorders>
              <w:left w:val="nil"/>
              <w:right w:val="nil"/>
            </w:tcBorders>
            <w:shd w:val="clear" w:color="auto" w:fill="D3DFEE"/>
          </w:tcPr>
          <w:p w:rsidR="003D6DD8" w:rsidRPr="007052C4" w:rsidRDefault="003D6DD8" w:rsidP="003D6DD8">
            <w:pPr>
              <w:rPr>
                <w:rFonts w:eastAsia="Times New Roman" w:cs="Times New Roman"/>
                <w:b/>
                <w:bCs/>
                <w:color w:val="365F91"/>
                <w:sz w:val="14"/>
                <w:szCs w:val="23"/>
              </w:rPr>
            </w:pPr>
            <w:r w:rsidRPr="007052C4">
              <w:rPr>
                <w:rFonts w:eastAsia="Times New Roman" w:cs="Times New Roman"/>
                <w:b/>
                <w:bCs/>
                <w:color w:val="365F91"/>
                <w:sz w:val="14"/>
                <w:szCs w:val="23"/>
              </w:rPr>
              <w:t xml:space="preserve">Produit 1:Des mécanismes et outils de planification intégrée permettant de faire face au risque climatique sont mis en place </w:t>
            </w:r>
          </w:p>
          <w:p w:rsidR="003D6DD8" w:rsidRPr="007052C4" w:rsidRDefault="003D6DD8" w:rsidP="003D6DD8">
            <w:pPr>
              <w:rPr>
                <w:rFonts w:eastAsia="Times New Roman" w:cs="Times New Roman"/>
                <w:b/>
                <w:bCs/>
                <w:color w:val="365F91"/>
                <w:sz w:val="14"/>
                <w:szCs w:val="23"/>
              </w:rPr>
            </w:pPr>
            <w:r w:rsidRPr="007052C4">
              <w:rPr>
                <w:rFonts w:eastAsia="Times New Roman" w:cs="Times New Roman"/>
                <w:b/>
                <w:bCs/>
                <w:color w:val="365F91"/>
                <w:sz w:val="14"/>
                <w:szCs w:val="23"/>
              </w:rPr>
              <w:t xml:space="preserve">Produit 5:Gestion des connaissances </w:t>
            </w:r>
          </w:p>
          <w:p w:rsidR="003D6DD8" w:rsidRPr="007052C4" w:rsidRDefault="003D6DD8" w:rsidP="003D6DD8">
            <w:pPr>
              <w:rPr>
                <w:rFonts w:eastAsia="Times New Roman" w:cs="Times New Roman"/>
                <w:b/>
                <w:bCs/>
                <w:color w:val="365F91"/>
                <w:sz w:val="14"/>
                <w:szCs w:val="23"/>
              </w:rPr>
            </w:pPr>
          </w:p>
        </w:tc>
      </w:tr>
    </w:tbl>
    <w:p w:rsidR="00A85ABB" w:rsidRDefault="00A85ABB" w:rsidP="00A85ABB">
      <w:pPr>
        <w:rPr>
          <w:rFonts w:eastAsia="Times New Roman" w:cs="Times New Roman"/>
          <w:szCs w:val="23"/>
        </w:rPr>
      </w:pPr>
    </w:p>
    <w:p w:rsidR="003D6DD8" w:rsidRDefault="003D6DD8" w:rsidP="00A85ABB">
      <w:pPr>
        <w:rPr>
          <w:rFonts w:eastAsia="Times New Roman" w:cs="Times New Roman"/>
          <w:szCs w:val="23"/>
        </w:rPr>
      </w:pPr>
      <w:r>
        <w:rPr>
          <w:rFonts w:eastAsia="Times New Roman" w:cs="Times New Roman"/>
          <w:szCs w:val="23"/>
        </w:rPr>
        <w:t xml:space="preserve">Le PACC participe donc à la chaine des résultats définis par le PNUD. </w:t>
      </w:r>
    </w:p>
    <w:p w:rsidR="005B46DD" w:rsidRDefault="00DF434F" w:rsidP="0046197B">
      <w:pPr>
        <w:pStyle w:val="Paragraphedeliste"/>
        <w:rPr>
          <w:rFonts w:eastAsia="Times New Roman"/>
        </w:rPr>
      </w:pPr>
      <w:r>
        <w:rPr>
          <w:rFonts w:eastAsia="Times New Roman"/>
          <w:noProof/>
        </w:rPr>
        <w:drawing>
          <wp:inline distT="0" distB="0" distL="0" distR="0">
            <wp:extent cx="4476750" cy="3371215"/>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srcRect/>
                    <a:stretch>
                      <a:fillRect/>
                    </a:stretch>
                  </pic:blipFill>
                  <pic:spPr bwMode="auto">
                    <a:xfrm>
                      <a:off x="0" y="0"/>
                      <a:ext cx="4476750" cy="3371215"/>
                    </a:xfrm>
                    <a:prstGeom prst="rect">
                      <a:avLst/>
                    </a:prstGeom>
                    <a:noFill/>
                    <a:ln w="9525">
                      <a:noFill/>
                      <a:miter lim="800000"/>
                      <a:headEnd/>
                      <a:tailEnd/>
                    </a:ln>
                  </pic:spPr>
                </pic:pic>
              </a:graphicData>
            </a:graphic>
          </wp:inline>
        </w:drawing>
      </w:r>
    </w:p>
    <w:p w:rsidR="00993771" w:rsidRDefault="00993771" w:rsidP="0046197B">
      <w:pPr>
        <w:pStyle w:val="Titre4"/>
        <w:rPr>
          <w:rFonts w:eastAsia="Times New Roman"/>
        </w:rPr>
      </w:pPr>
    </w:p>
    <w:p w:rsidR="003D6DD8" w:rsidRDefault="003D6DD8" w:rsidP="003D6DD8">
      <w:r>
        <w:t>Pour autant, si la cohérence pour le projet apparait clairement, l’enjeu à venir porte sur l’impact de ce projet en matière d’évolution et de changement de la politique publique au Maroc (</w:t>
      </w:r>
      <w:proofErr w:type="spellStart"/>
      <w:r>
        <w:t>cf</w:t>
      </w:r>
      <w:proofErr w:type="spellEnd"/>
      <w:r>
        <w:t xml:space="preserve"> partie reproductibilité)</w:t>
      </w:r>
    </w:p>
    <w:p w:rsidR="003D6DD8" w:rsidRDefault="003D6DD8" w:rsidP="003D6DD8"/>
    <w:p w:rsidR="003D6DD8" w:rsidRPr="003D6DD8" w:rsidRDefault="003D6DD8" w:rsidP="003D6DD8"/>
    <w:p w:rsidR="004F2523" w:rsidRPr="008960AB" w:rsidRDefault="003D6DD8" w:rsidP="0046197B">
      <w:pPr>
        <w:pStyle w:val="Titre3"/>
        <w:rPr>
          <w:rFonts w:eastAsia="Times New Roman"/>
        </w:rPr>
      </w:pPr>
      <w:bookmarkStart w:id="21" w:name="_Toc349298055"/>
      <w:r>
        <w:rPr>
          <w:rFonts w:eastAsia="Times New Roman"/>
        </w:rPr>
        <w:t>4.4</w:t>
      </w:r>
      <w:proofErr w:type="gramStart"/>
      <w:r>
        <w:rPr>
          <w:rFonts w:eastAsia="Times New Roman"/>
        </w:rPr>
        <w:t xml:space="preserve">. </w:t>
      </w:r>
      <w:r w:rsidR="000C7695">
        <w:rPr>
          <w:rFonts w:eastAsia="Times New Roman"/>
        </w:rPr>
        <w:t>.</w:t>
      </w:r>
      <w:proofErr w:type="gramEnd"/>
      <w:r w:rsidR="000C7695">
        <w:rPr>
          <w:rFonts w:eastAsia="Times New Roman"/>
        </w:rPr>
        <w:t xml:space="preserve"> </w:t>
      </w:r>
      <w:r w:rsidR="004F2523" w:rsidRPr="008960AB">
        <w:rPr>
          <w:rFonts w:eastAsia="Times New Roman"/>
        </w:rPr>
        <w:t>Résultats</w:t>
      </w:r>
      <w:r>
        <w:rPr>
          <w:rFonts w:eastAsia="Times New Roman"/>
        </w:rPr>
        <w:t xml:space="preserve"> par produits</w:t>
      </w:r>
      <w:bookmarkEnd w:id="21"/>
      <w:r>
        <w:rPr>
          <w:rFonts w:eastAsia="Times New Roman"/>
        </w:rPr>
        <w:t xml:space="preserve"> </w:t>
      </w:r>
    </w:p>
    <w:p w:rsidR="003D6DD8" w:rsidRDefault="003D6DD8" w:rsidP="003E2771">
      <w:pPr>
        <w:spacing w:before="120" w:after="120"/>
      </w:pPr>
    </w:p>
    <w:p w:rsidR="003E2771" w:rsidRPr="00EA609E" w:rsidRDefault="003E2771" w:rsidP="003E2771">
      <w:pPr>
        <w:spacing w:before="120" w:after="120"/>
      </w:pPr>
      <w:r w:rsidRPr="00EA609E">
        <w:t>Nous avons décliné les grande</w:t>
      </w:r>
      <w:r>
        <w:t>s caractéristiques du programme et l’évolution entre 2010 et 2012</w:t>
      </w:r>
      <w:r w:rsidRPr="00EA609E">
        <w:t xml:space="preserve"> par </w:t>
      </w:r>
      <w:r>
        <w:t xml:space="preserve"> produit </w:t>
      </w:r>
      <w:r w:rsidRPr="00EA609E">
        <w:t>et par activité en mentionnant :</w:t>
      </w:r>
    </w:p>
    <w:p w:rsidR="003E2771" w:rsidRDefault="003E2771" w:rsidP="003E2771">
      <w:pPr>
        <w:shd w:val="clear" w:color="auto" w:fill="D9D9D9"/>
        <w:spacing w:after="0"/>
      </w:pPr>
      <w:r>
        <w:tab/>
        <w:t>- les actions prévues</w:t>
      </w:r>
    </w:p>
    <w:p w:rsidR="003E2771" w:rsidRDefault="003E2771" w:rsidP="003E2771">
      <w:pPr>
        <w:shd w:val="clear" w:color="auto" w:fill="D9D9D9"/>
        <w:spacing w:after="0"/>
      </w:pPr>
      <w:r>
        <w:tab/>
        <w:t>-</w:t>
      </w:r>
      <w:r w:rsidRPr="00EA609E">
        <w:t xml:space="preserve"> les </w:t>
      </w:r>
      <w:r>
        <w:t>actions réalisées</w:t>
      </w:r>
    </w:p>
    <w:p w:rsidR="003E2771" w:rsidRPr="00EA609E" w:rsidRDefault="003E2771" w:rsidP="003E2771">
      <w:pPr>
        <w:shd w:val="clear" w:color="auto" w:fill="D9D9D9"/>
        <w:spacing w:after="0"/>
      </w:pPr>
      <w:r w:rsidRPr="00EA609E">
        <w:tab/>
      </w:r>
      <w:r>
        <w:t xml:space="preserve">- </w:t>
      </w:r>
      <w:r w:rsidRPr="00EA609E">
        <w:t>les indicateurs retenus</w:t>
      </w:r>
      <w:r>
        <w:t xml:space="preserve"> </w:t>
      </w:r>
    </w:p>
    <w:p w:rsidR="005B46DD" w:rsidRDefault="005B46DD" w:rsidP="0046197B">
      <w:pPr>
        <w:pStyle w:val="Paragraphedeliste"/>
        <w:rPr>
          <w:rFonts w:eastAsia="Times New Roman"/>
        </w:rPr>
      </w:pPr>
    </w:p>
    <w:p w:rsidR="00084F6C" w:rsidRPr="00084F6C" w:rsidRDefault="00084F6C" w:rsidP="00084F6C">
      <w:pPr>
        <w:rPr>
          <w:rFonts w:eastAsia="Times New Roman"/>
        </w:rPr>
      </w:pPr>
      <w:r>
        <w:rPr>
          <w:rFonts w:eastAsia="Times New Roman"/>
        </w:rPr>
        <w:t>Les tableaux suivants permettent de préciser l’ensemble des actions avec la progression du projet au fi</w:t>
      </w:r>
      <w:ins w:id="22" w:author="yassir.benabdellaoui" w:date="2013-04-06T10:48:00Z">
        <w:r w:rsidR="00AF6067">
          <w:rPr>
            <w:rFonts w:eastAsia="Times New Roman"/>
          </w:rPr>
          <w:t>l</w:t>
        </w:r>
      </w:ins>
      <w:r>
        <w:rPr>
          <w:rFonts w:eastAsia="Times New Roman"/>
        </w:rPr>
        <w:t xml:space="preserve"> des ans (comparaison entre les plans de travail annuel et la reddition présentée lors des revues annuelles). </w:t>
      </w:r>
    </w:p>
    <w:p w:rsidR="00084F6C" w:rsidRDefault="00084F6C" w:rsidP="00084F6C">
      <w:pPr>
        <w:pStyle w:val="Titre4"/>
        <w:ind w:left="0" w:firstLine="0"/>
        <w:rPr>
          <w:rFonts w:eastAsia="Times New Roman"/>
        </w:rPr>
      </w:pPr>
    </w:p>
    <w:p w:rsidR="005B46DD" w:rsidRDefault="004F2523" w:rsidP="00084F6C">
      <w:pPr>
        <w:pStyle w:val="Titre4"/>
        <w:ind w:left="0" w:firstLine="0"/>
        <w:rPr>
          <w:rFonts w:eastAsia="Times New Roman"/>
        </w:rPr>
      </w:pPr>
      <w:r w:rsidRPr="008960AB">
        <w:rPr>
          <w:rFonts w:eastAsia="Times New Roman"/>
        </w:rPr>
        <w:t>• La réalisation de produits</w:t>
      </w:r>
    </w:p>
    <w:p w:rsidR="005B46DD" w:rsidRDefault="005B46DD" w:rsidP="0046197B">
      <w:pPr>
        <w:pStyle w:val="Paragraphedeliste"/>
        <w:rPr>
          <w:rFonts w:eastAsia="Times New Roman"/>
        </w:rPr>
      </w:pPr>
    </w:p>
    <w:p w:rsidR="00021D9C" w:rsidRDefault="00021D9C" w:rsidP="0046197B">
      <w:r>
        <w:t xml:space="preserve">Un taux de réalisation globale de </w:t>
      </w:r>
      <w:r w:rsidR="004F09C8">
        <w:rPr>
          <w:b/>
        </w:rPr>
        <w:t xml:space="preserve">51 </w:t>
      </w:r>
      <w:r w:rsidRPr="005871C7">
        <w:rPr>
          <w:b/>
        </w:rPr>
        <w:t>%</w:t>
      </w:r>
      <w:r>
        <w:t xml:space="preserve"> décliné</w:t>
      </w:r>
      <w:r w:rsidR="0034236E">
        <w:t>e</w:t>
      </w:r>
      <w:r>
        <w:t xml:space="preserve"> </w:t>
      </w:r>
      <w:r w:rsidR="00CA6DE5">
        <w:t xml:space="preserve">par </w:t>
      </w:r>
      <w:r w:rsidR="003509F5">
        <w:t xml:space="preserve">produit </w:t>
      </w:r>
      <w:r w:rsidR="005871C7">
        <w:t>dans le tableau ci-dessous</w:t>
      </w:r>
      <w:r>
        <w:t xml:space="preserve"> : </w:t>
      </w:r>
    </w:p>
    <w:tbl>
      <w:tblPr>
        <w:tblW w:w="4551" w:type="pct"/>
        <w:jc w:val="center"/>
        <w:tblCellMar>
          <w:left w:w="70" w:type="dxa"/>
          <w:right w:w="70" w:type="dxa"/>
        </w:tblCellMar>
        <w:tblLook w:val="04A0"/>
      </w:tblPr>
      <w:tblGrid>
        <w:gridCol w:w="7973"/>
        <w:gridCol w:w="1237"/>
      </w:tblGrid>
      <w:tr w:rsidR="003509F5" w:rsidRPr="003509F5" w:rsidTr="003509F5">
        <w:trPr>
          <w:trHeight w:val="510"/>
          <w:jc w:val="center"/>
        </w:trPr>
        <w:tc>
          <w:tcPr>
            <w:tcW w:w="4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09F5" w:rsidRPr="003509F5" w:rsidRDefault="003509F5" w:rsidP="003509F5">
            <w:pPr>
              <w:spacing w:after="0" w:line="240" w:lineRule="auto"/>
              <w:jc w:val="left"/>
              <w:rPr>
                <w:rFonts w:ascii="Calibri" w:eastAsia="Times New Roman" w:hAnsi="Calibri" w:cs="Calibri"/>
                <w:color w:val="000000"/>
                <w:szCs w:val="20"/>
              </w:rPr>
            </w:pPr>
            <w:r w:rsidRPr="003509F5">
              <w:rPr>
                <w:rFonts w:ascii="Calibri" w:eastAsia="Times New Roman" w:hAnsi="Calibri" w:cs="Calibri"/>
                <w:color w:val="000000"/>
                <w:szCs w:val="20"/>
              </w:rPr>
              <w:t> </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rsidR="003509F5" w:rsidRPr="003509F5" w:rsidRDefault="003509F5" w:rsidP="003509F5">
            <w:pPr>
              <w:spacing w:after="0" w:line="240" w:lineRule="auto"/>
              <w:jc w:val="left"/>
              <w:rPr>
                <w:rFonts w:ascii="Calibri" w:eastAsia="Times New Roman" w:hAnsi="Calibri" w:cs="Calibri"/>
                <w:b/>
                <w:color w:val="000000"/>
                <w:sz w:val="22"/>
                <w:szCs w:val="22"/>
              </w:rPr>
            </w:pPr>
            <w:r w:rsidRPr="003509F5">
              <w:rPr>
                <w:rFonts w:ascii="Calibri" w:eastAsia="Times New Roman" w:hAnsi="Calibri" w:cs="Calibri"/>
                <w:b/>
                <w:color w:val="000000"/>
                <w:sz w:val="22"/>
                <w:szCs w:val="22"/>
              </w:rPr>
              <w:t>% de réalisation</w:t>
            </w:r>
          </w:p>
        </w:tc>
      </w:tr>
      <w:tr w:rsidR="003509F5" w:rsidRPr="003509F5" w:rsidTr="001E4105">
        <w:trPr>
          <w:trHeight w:val="121"/>
          <w:jc w:val="center"/>
        </w:trPr>
        <w:tc>
          <w:tcPr>
            <w:tcW w:w="4296" w:type="pct"/>
            <w:tcBorders>
              <w:top w:val="nil"/>
              <w:left w:val="single" w:sz="4" w:space="0" w:color="auto"/>
              <w:bottom w:val="single" w:sz="4" w:space="0" w:color="auto"/>
              <w:right w:val="single" w:sz="4" w:space="0" w:color="auto"/>
            </w:tcBorders>
            <w:shd w:val="clear" w:color="auto" w:fill="auto"/>
            <w:noWrap/>
            <w:vAlign w:val="bottom"/>
            <w:hideMark/>
          </w:tcPr>
          <w:p w:rsidR="003509F5" w:rsidRPr="003509F5" w:rsidRDefault="003509F5" w:rsidP="003509F5">
            <w:pPr>
              <w:spacing w:after="0" w:line="240" w:lineRule="auto"/>
              <w:jc w:val="left"/>
              <w:rPr>
                <w:rFonts w:ascii="Calibri" w:eastAsia="Times New Roman" w:hAnsi="Calibri" w:cs="Calibri"/>
                <w:color w:val="000000"/>
                <w:szCs w:val="20"/>
              </w:rPr>
            </w:pPr>
            <w:r w:rsidRPr="003509F5">
              <w:rPr>
                <w:rFonts w:ascii="Calibri" w:eastAsia="Times New Roman" w:hAnsi="Calibri" w:cs="Calibri"/>
                <w:color w:val="000000"/>
                <w:szCs w:val="20"/>
              </w:rPr>
              <w:t>Produit 1 : Des mécanismes et outils de planification intégrée permettant de faire face aux risques climatiques sont mis en place</w:t>
            </w:r>
          </w:p>
        </w:tc>
        <w:tc>
          <w:tcPr>
            <w:tcW w:w="704" w:type="pct"/>
            <w:tcBorders>
              <w:top w:val="nil"/>
              <w:left w:val="nil"/>
              <w:bottom w:val="single" w:sz="4" w:space="0" w:color="auto"/>
              <w:right w:val="single" w:sz="4" w:space="0" w:color="auto"/>
            </w:tcBorders>
            <w:shd w:val="clear" w:color="auto" w:fill="auto"/>
            <w:noWrap/>
            <w:vAlign w:val="bottom"/>
            <w:hideMark/>
          </w:tcPr>
          <w:p w:rsidR="003509F5" w:rsidRPr="003509F5" w:rsidRDefault="003509F5" w:rsidP="001E4105">
            <w:pPr>
              <w:spacing w:after="0" w:line="240" w:lineRule="auto"/>
              <w:jc w:val="center"/>
              <w:rPr>
                <w:rFonts w:ascii="Calibri" w:eastAsia="Times New Roman" w:hAnsi="Calibri" w:cs="Calibri"/>
                <w:b/>
                <w:color w:val="000000"/>
                <w:sz w:val="22"/>
                <w:szCs w:val="22"/>
              </w:rPr>
            </w:pPr>
            <w:r w:rsidRPr="003509F5">
              <w:rPr>
                <w:rFonts w:ascii="Calibri" w:eastAsia="Times New Roman" w:hAnsi="Calibri" w:cs="Calibri"/>
                <w:b/>
                <w:color w:val="000000"/>
                <w:sz w:val="22"/>
                <w:szCs w:val="22"/>
              </w:rPr>
              <w:t>40%</w:t>
            </w:r>
          </w:p>
        </w:tc>
      </w:tr>
      <w:tr w:rsidR="003509F5" w:rsidRPr="003509F5" w:rsidTr="001E4105">
        <w:trPr>
          <w:trHeight w:val="139"/>
          <w:jc w:val="center"/>
        </w:trPr>
        <w:tc>
          <w:tcPr>
            <w:tcW w:w="4296" w:type="pct"/>
            <w:tcBorders>
              <w:top w:val="nil"/>
              <w:left w:val="single" w:sz="4" w:space="0" w:color="auto"/>
              <w:bottom w:val="single" w:sz="4" w:space="0" w:color="auto"/>
              <w:right w:val="single" w:sz="4" w:space="0" w:color="auto"/>
            </w:tcBorders>
            <w:shd w:val="clear" w:color="auto" w:fill="auto"/>
            <w:noWrap/>
            <w:vAlign w:val="bottom"/>
            <w:hideMark/>
          </w:tcPr>
          <w:p w:rsidR="003509F5" w:rsidRPr="003509F5" w:rsidRDefault="003509F5" w:rsidP="003509F5">
            <w:pPr>
              <w:spacing w:after="0" w:line="240" w:lineRule="auto"/>
              <w:jc w:val="left"/>
              <w:rPr>
                <w:rFonts w:ascii="Calibri" w:eastAsia="Times New Roman" w:hAnsi="Calibri" w:cs="Calibri"/>
                <w:color w:val="000000"/>
                <w:sz w:val="22"/>
                <w:szCs w:val="22"/>
              </w:rPr>
            </w:pPr>
            <w:r w:rsidRPr="00D54005">
              <w:rPr>
                <w:rFonts w:ascii="Calibri" w:eastAsia="Times New Roman" w:hAnsi="Calibri" w:cs="Calibri"/>
                <w:color w:val="000000"/>
                <w:szCs w:val="20"/>
              </w:rPr>
              <w:t>Produit 2 : Le leadership et les cadres institutionnels pour la gestion intégrée des risques climatiques sont renforcés</w:t>
            </w:r>
          </w:p>
        </w:tc>
        <w:tc>
          <w:tcPr>
            <w:tcW w:w="704" w:type="pct"/>
            <w:tcBorders>
              <w:top w:val="nil"/>
              <w:left w:val="nil"/>
              <w:bottom w:val="single" w:sz="4" w:space="0" w:color="auto"/>
              <w:right w:val="single" w:sz="4" w:space="0" w:color="auto"/>
            </w:tcBorders>
            <w:shd w:val="clear" w:color="auto" w:fill="auto"/>
            <w:noWrap/>
            <w:vAlign w:val="bottom"/>
            <w:hideMark/>
          </w:tcPr>
          <w:p w:rsidR="003509F5" w:rsidRPr="003509F5" w:rsidRDefault="004F09C8" w:rsidP="001E4105">
            <w:pPr>
              <w:spacing w:after="0" w:line="240" w:lineRule="auto"/>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7</w:t>
            </w:r>
            <w:r w:rsidR="003509F5" w:rsidRPr="003509F5">
              <w:rPr>
                <w:rFonts w:ascii="Calibri" w:eastAsia="Times New Roman" w:hAnsi="Calibri" w:cs="Calibri"/>
                <w:b/>
                <w:color w:val="000000"/>
                <w:sz w:val="22"/>
                <w:szCs w:val="22"/>
              </w:rPr>
              <w:t>0%</w:t>
            </w:r>
          </w:p>
        </w:tc>
      </w:tr>
      <w:tr w:rsidR="003509F5" w:rsidRPr="003509F5" w:rsidTr="001E4105">
        <w:trPr>
          <w:trHeight w:val="285"/>
          <w:jc w:val="center"/>
        </w:trPr>
        <w:tc>
          <w:tcPr>
            <w:tcW w:w="4296" w:type="pct"/>
            <w:tcBorders>
              <w:top w:val="nil"/>
              <w:left w:val="single" w:sz="4" w:space="0" w:color="auto"/>
              <w:bottom w:val="single" w:sz="4" w:space="0" w:color="auto"/>
              <w:right w:val="single" w:sz="4" w:space="0" w:color="auto"/>
            </w:tcBorders>
            <w:shd w:val="clear" w:color="auto" w:fill="auto"/>
            <w:noWrap/>
            <w:vAlign w:val="bottom"/>
            <w:hideMark/>
          </w:tcPr>
          <w:p w:rsidR="003509F5" w:rsidRPr="003509F5" w:rsidRDefault="003509F5" w:rsidP="003509F5">
            <w:pPr>
              <w:spacing w:after="0" w:line="240" w:lineRule="auto"/>
              <w:jc w:val="left"/>
              <w:rPr>
                <w:rFonts w:ascii="Calibri" w:eastAsia="Times New Roman" w:hAnsi="Calibri" w:cs="Calibri"/>
                <w:color w:val="000000"/>
                <w:sz w:val="22"/>
                <w:szCs w:val="22"/>
              </w:rPr>
            </w:pPr>
            <w:r w:rsidRPr="00F72288">
              <w:rPr>
                <w:rFonts w:ascii="Calibri" w:eastAsia="Times New Roman" w:hAnsi="Calibri" w:cs="Calibri"/>
                <w:color w:val="000000"/>
                <w:szCs w:val="20"/>
              </w:rPr>
              <w:t>Produit 3 : Des  mesures de développement adaptées sont mises en œuvre</w:t>
            </w:r>
          </w:p>
        </w:tc>
        <w:tc>
          <w:tcPr>
            <w:tcW w:w="704" w:type="pct"/>
            <w:tcBorders>
              <w:top w:val="nil"/>
              <w:left w:val="nil"/>
              <w:bottom w:val="single" w:sz="4" w:space="0" w:color="auto"/>
              <w:right w:val="single" w:sz="4" w:space="0" w:color="auto"/>
            </w:tcBorders>
            <w:shd w:val="clear" w:color="auto" w:fill="auto"/>
            <w:noWrap/>
            <w:vAlign w:val="bottom"/>
            <w:hideMark/>
          </w:tcPr>
          <w:p w:rsidR="003509F5" w:rsidRPr="003509F5" w:rsidRDefault="003509F5" w:rsidP="001E4105">
            <w:pPr>
              <w:spacing w:after="0" w:line="240" w:lineRule="auto"/>
              <w:jc w:val="center"/>
              <w:rPr>
                <w:rFonts w:ascii="Calibri" w:eastAsia="Times New Roman" w:hAnsi="Calibri" w:cs="Calibri"/>
                <w:b/>
                <w:color w:val="000000"/>
                <w:sz w:val="22"/>
                <w:szCs w:val="22"/>
              </w:rPr>
            </w:pPr>
            <w:r w:rsidRPr="003509F5">
              <w:rPr>
                <w:rFonts w:ascii="Calibri" w:eastAsia="Times New Roman" w:hAnsi="Calibri" w:cs="Calibri"/>
                <w:b/>
                <w:color w:val="000000"/>
                <w:sz w:val="22"/>
                <w:szCs w:val="22"/>
              </w:rPr>
              <w:t>60%</w:t>
            </w:r>
          </w:p>
        </w:tc>
      </w:tr>
      <w:tr w:rsidR="003509F5" w:rsidRPr="003509F5" w:rsidTr="001E4105">
        <w:trPr>
          <w:trHeight w:val="263"/>
          <w:jc w:val="center"/>
        </w:trPr>
        <w:tc>
          <w:tcPr>
            <w:tcW w:w="4296" w:type="pct"/>
            <w:tcBorders>
              <w:top w:val="nil"/>
              <w:left w:val="single" w:sz="4" w:space="0" w:color="auto"/>
              <w:bottom w:val="single" w:sz="4" w:space="0" w:color="auto"/>
              <w:right w:val="single" w:sz="4" w:space="0" w:color="auto"/>
            </w:tcBorders>
            <w:shd w:val="clear" w:color="auto" w:fill="auto"/>
            <w:noWrap/>
            <w:vAlign w:val="bottom"/>
            <w:hideMark/>
          </w:tcPr>
          <w:p w:rsidR="003509F5" w:rsidRPr="003509F5" w:rsidRDefault="003509F5" w:rsidP="003509F5">
            <w:pPr>
              <w:spacing w:after="0" w:line="240" w:lineRule="auto"/>
              <w:jc w:val="left"/>
              <w:rPr>
                <w:rFonts w:ascii="Calibri" w:eastAsia="Times New Roman" w:hAnsi="Calibri" w:cs="Calibri"/>
                <w:color w:val="000000"/>
                <w:sz w:val="22"/>
                <w:szCs w:val="22"/>
              </w:rPr>
            </w:pPr>
            <w:r w:rsidRPr="00F72288">
              <w:rPr>
                <w:rFonts w:ascii="Calibri" w:eastAsia="Times New Roman" w:hAnsi="Calibri" w:cs="Calibri"/>
                <w:color w:val="000000"/>
                <w:szCs w:val="20"/>
              </w:rPr>
              <w:t>Produit 4 : Les mécanismes de financement permettant de couvrir les coûts de l'adaptation sont explorés et mis en place</w:t>
            </w:r>
          </w:p>
        </w:tc>
        <w:tc>
          <w:tcPr>
            <w:tcW w:w="704" w:type="pct"/>
            <w:tcBorders>
              <w:top w:val="nil"/>
              <w:left w:val="nil"/>
              <w:bottom w:val="single" w:sz="4" w:space="0" w:color="auto"/>
              <w:right w:val="single" w:sz="4" w:space="0" w:color="auto"/>
            </w:tcBorders>
            <w:shd w:val="clear" w:color="auto" w:fill="auto"/>
            <w:noWrap/>
            <w:vAlign w:val="bottom"/>
            <w:hideMark/>
          </w:tcPr>
          <w:p w:rsidR="003509F5" w:rsidRPr="003509F5" w:rsidRDefault="003509F5" w:rsidP="001E4105">
            <w:pPr>
              <w:spacing w:after="0" w:line="240" w:lineRule="auto"/>
              <w:jc w:val="center"/>
              <w:rPr>
                <w:rFonts w:ascii="Calibri" w:eastAsia="Times New Roman" w:hAnsi="Calibri" w:cs="Calibri"/>
                <w:b/>
                <w:color w:val="000000"/>
                <w:sz w:val="22"/>
                <w:szCs w:val="22"/>
              </w:rPr>
            </w:pPr>
            <w:r w:rsidRPr="003509F5">
              <w:rPr>
                <w:rFonts w:ascii="Calibri" w:eastAsia="Times New Roman" w:hAnsi="Calibri" w:cs="Calibri"/>
                <w:b/>
                <w:color w:val="000000"/>
                <w:sz w:val="22"/>
                <w:szCs w:val="22"/>
              </w:rPr>
              <w:t>50%</w:t>
            </w:r>
          </w:p>
        </w:tc>
      </w:tr>
      <w:tr w:rsidR="003509F5" w:rsidRPr="003509F5" w:rsidTr="001E4105">
        <w:trPr>
          <w:trHeight w:val="300"/>
          <w:jc w:val="center"/>
        </w:trPr>
        <w:tc>
          <w:tcPr>
            <w:tcW w:w="4296" w:type="pct"/>
            <w:tcBorders>
              <w:top w:val="nil"/>
              <w:left w:val="single" w:sz="4" w:space="0" w:color="auto"/>
              <w:bottom w:val="single" w:sz="4" w:space="0" w:color="auto"/>
              <w:right w:val="single" w:sz="4" w:space="0" w:color="auto"/>
            </w:tcBorders>
            <w:shd w:val="clear" w:color="auto" w:fill="auto"/>
            <w:noWrap/>
            <w:vAlign w:val="bottom"/>
            <w:hideMark/>
          </w:tcPr>
          <w:p w:rsidR="003509F5" w:rsidRPr="003509F5" w:rsidRDefault="003509F5" w:rsidP="003509F5">
            <w:pPr>
              <w:spacing w:after="0" w:line="240" w:lineRule="auto"/>
              <w:jc w:val="left"/>
              <w:rPr>
                <w:rFonts w:ascii="Calibri" w:eastAsia="Times New Roman" w:hAnsi="Calibri" w:cs="Calibri"/>
                <w:color w:val="000000"/>
                <w:sz w:val="22"/>
                <w:szCs w:val="22"/>
              </w:rPr>
            </w:pPr>
            <w:r w:rsidRPr="00F72288">
              <w:rPr>
                <w:rFonts w:ascii="Calibri" w:eastAsia="Times New Roman" w:hAnsi="Calibri" w:cs="Calibri"/>
                <w:color w:val="000000"/>
                <w:szCs w:val="20"/>
              </w:rPr>
              <w:t>Produit 5 : Les connaissances relatives à l'adaptation sont générées, partagées et gérées</w:t>
            </w:r>
          </w:p>
        </w:tc>
        <w:tc>
          <w:tcPr>
            <w:tcW w:w="704" w:type="pct"/>
            <w:tcBorders>
              <w:top w:val="nil"/>
              <w:left w:val="nil"/>
              <w:bottom w:val="single" w:sz="4" w:space="0" w:color="auto"/>
              <w:right w:val="single" w:sz="4" w:space="0" w:color="auto"/>
            </w:tcBorders>
            <w:shd w:val="clear" w:color="auto" w:fill="auto"/>
            <w:noWrap/>
            <w:vAlign w:val="bottom"/>
            <w:hideMark/>
          </w:tcPr>
          <w:p w:rsidR="003509F5" w:rsidRPr="003509F5" w:rsidRDefault="003509F5" w:rsidP="001E4105">
            <w:pPr>
              <w:spacing w:after="0" w:line="240" w:lineRule="auto"/>
              <w:jc w:val="center"/>
              <w:rPr>
                <w:rFonts w:ascii="Calibri" w:eastAsia="Times New Roman" w:hAnsi="Calibri" w:cs="Calibri"/>
                <w:b/>
                <w:color w:val="000000"/>
                <w:sz w:val="22"/>
                <w:szCs w:val="22"/>
              </w:rPr>
            </w:pPr>
            <w:r w:rsidRPr="003509F5">
              <w:rPr>
                <w:rFonts w:ascii="Calibri" w:eastAsia="Times New Roman" w:hAnsi="Calibri" w:cs="Calibri"/>
                <w:b/>
                <w:color w:val="000000"/>
                <w:sz w:val="22"/>
                <w:szCs w:val="22"/>
              </w:rPr>
              <w:t>63%</w:t>
            </w:r>
          </w:p>
        </w:tc>
      </w:tr>
    </w:tbl>
    <w:p w:rsidR="00DF434F" w:rsidRDefault="00DF434F" w:rsidP="0046197B"/>
    <w:p w:rsidR="00DF434F" w:rsidRDefault="00DF434F" w:rsidP="0046197B">
      <w:pPr>
        <w:sectPr w:rsidR="00DF434F" w:rsidSect="00DF434F">
          <w:headerReference w:type="default" r:id="rId17"/>
          <w:footerReference w:type="default" r:id="rId18"/>
          <w:pgSz w:w="11906" w:h="16838"/>
          <w:pgMar w:top="1418" w:right="1418" w:bottom="1418" w:left="1418" w:header="709" w:footer="709" w:gutter="0"/>
          <w:cols w:space="708"/>
          <w:docGrid w:linePitch="360"/>
        </w:sectPr>
      </w:pPr>
      <w:r>
        <w:br w:type="page"/>
      </w:r>
    </w:p>
    <w:p w:rsidR="003509F5" w:rsidRDefault="003509F5" w:rsidP="0046197B"/>
    <w:p w:rsidR="003509F5" w:rsidRDefault="003509F5" w:rsidP="0046197B">
      <w:r>
        <w:t xml:space="preserve">Puis par activité dans le tableau ci-dessous : </w:t>
      </w:r>
    </w:p>
    <w:tbl>
      <w:tblPr>
        <w:tblW w:w="14332" w:type="dxa"/>
        <w:tblInd w:w="55" w:type="dxa"/>
        <w:tblCellMar>
          <w:left w:w="70" w:type="dxa"/>
          <w:right w:w="70" w:type="dxa"/>
        </w:tblCellMar>
        <w:tblLook w:val="04A0"/>
      </w:tblPr>
      <w:tblGrid>
        <w:gridCol w:w="7812"/>
        <w:gridCol w:w="1559"/>
        <w:gridCol w:w="4961"/>
      </w:tblGrid>
      <w:tr w:rsidR="00021D9C" w:rsidRPr="00021D9C" w:rsidTr="00DF434F">
        <w:trPr>
          <w:trHeight w:val="510"/>
        </w:trPr>
        <w:tc>
          <w:tcPr>
            <w:tcW w:w="7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1D9C" w:rsidRPr="00021D9C" w:rsidRDefault="00021D9C" w:rsidP="00021D9C">
            <w:pPr>
              <w:spacing w:after="0" w:line="240" w:lineRule="auto"/>
              <w:jc w:val="left"/>
              <w:rPr>
                <w:rFonts w:ascii="Calibri" w:eastAsia="Times New Roman" w:hAnsi="Calibri" w:cs="Calibri"/>
                <w:color w:val="000000"/>
                <w:sz w:val="22"/>
                <w:szCs w:val="22"/>
              </w:rPr>
            </w:pPr>
            <w:r w:rsidRPr="00021D9C">
              <w:rPr>
                <w:rFonts w:ascii="Calibri" w:eastAsia="Times New Roman" w:hAnsi="Calibri" w:cs="Calibri"/>
                <w:color w:val="000000"/>
                <w:sz w:val="22"/>
                <w:szCs w:val="22"/>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Taux de réalisation</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021D9C" w:rsidRPr="00021D9C" w:rsidRDefault="00021D9C" w:rsidP="00021D9C">
            <w:pPr>
              <w:spacing w:after="0" w:line="240" w:lineRule="auto"/>
              <w:jc w:val="center"/>
              <w:rPr>
                <w:rFonts w:ascii="Calibri" w:eastAsia="Times New Roman" w:hAnsi="Calibri" w:cs="Calibri"/>
                <w:color w:val="000000"/>
                <w:sz w:val="22"/>
                <w:szCs w:val="22"/>
              </w:rPr>
            </w:pPr>
            <w:r w:rsidRPr="00021D9C">
              <w:rPr>
                <w:rFonts w:ascii="Calibri" w:eastAsia="Times New Roman" w:hAnsi="Calibri" w:cs="Calibri"/>
                <w:color w:val="000000"/>
                <w:sz w:val="22"/>
                <w:szCs w:val="22"/>
              </w:rPr>
              <w:t>Réalisations</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b/>
                <w:bCs/>
                <w:color w:val="000000"/>
                <w:szCs w:val="20"/>
              </w:rPr>
            </w:pPr>
            <w:r w:rsidRPr="00021D9C">
              <w:rPr>
                <w:rFonts w:ascii="Calibri" w:eastAsia="Times New Roman" w:hAnsi="Calibri" w:cs="Calibri"/>
                <w:b/>
                <w:bCs/>
                <w:color w:val="000000"/>
                <w:szCs w:val="20"/>
              </w:rPr>
              <w:t>R1.1 (Lot 1) : Évaluation de la vulnérabilité des systèmes oasiens à l'horizon 2030 et intégration de stratégies et mesures d'adaptation dans la planification territoriale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b/>
                <w:bCs/>
                <w:color w:val="000000"/>
                <w:szCs w:val="20"/>
              </w:rPr>
            </w:pPr>
            <w:r w:rsidRPr="00021D9C">
              <w:rPr>
                <w:rFonts w:ascii="Calibri" w:eastAsia="Times New Roman" w:hAnsi="Calibri" w:cs="Calibri"/>
                <w:b/>
                <w:bCs/>
                <w:color w:val="000000"/>
                <w:szCs w:val="20"/>
              </w:rPr>
              <w:t>75%</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 w:val="22"/>
                <w:szCs w:val="22"/>
              </w:rPr>
            </w:pPr>
            <w:r w:rsidRPr="00021D9C">
              <w:rPr>
                <w:rFonts w:ascii="Calibri" w:eastAsia="Times New Roman" w:hAnsi="Calibri" w:cs="Calibri"/>
                <w:color w:val="000000"/>
                <w:sz w:val="22"/>
                <w:szCs w:val="22"/>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A.1.1.1 Évaluation des vulnérabilités, des risques  et impacts climatiques dans les espaces oasiens en situation actuelle et aux horizons 2030 et 2050</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Validation de l’analyse de la vulnérabilité des oasis vis à vis du CC et appui à la planification territoriale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A.1.1.2  Évaluation prospective des vulnérabilités et risques climatiques à l'horizon 2030 et 2050  </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Diffusion  des scénarios climatiques future et intégration dans les analyses et les planifications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A.1.1.3  Définition  et élaboration de stratégies et plans d’actions d’adaptation au niveau territoriale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référentiel validé :</w:t>
            </w:r>
            <w:r>
              <w:rPr>
                <w:rFonts w:ascii="Calibri" w:eastAsia="Times New Roman" w:hAnsi="Calibri" w:cs="Calibri"/>
                <w:color w:val="000000"/>
                <w:szCs w:val="20"/>
              </w:rPr>
              <w:t xml:space="preserve"> </w:t>
            </w:r>
            <w:r w:rsidRPr="00021D9C">
              <w:rPr>
                <w:rFonts w:ascii="Calibri" w:eastAsia="Times New Roman" w:hAnsi="Calibri" w:cs="Calibri"/>
                <w:color w:val="000000"/>
                <w:szCs w:val="20"/>
              </w:rPr>
              <w:t>en stade d’édition et traduction</w:t>
            </w:r>
          </w:p>
        </w:tc>
      </w:tr>
      <w:tr w:rsidR="00021D9C" w:rsidRPr="00021D9C" w:rsidTr="00DF434F">
        <w:trPr>
          <w:trHeight w:val="30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A.1.1.4  Formation et accompagnement des décideurs et acteurs locaux</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 w:val="22"/>
                <w:szCs w:val="22"/>
              </w:rPr>
            </w:pPr>
            <w:r w:rsidRPr="00021D9C">
              <w:rPr>
                <w:rFonts w:ascii="Calibri" w:eastAsia="Times New Roman" w:hAnsi="Calibri" w:cs="Calibri"/>
                <w:color w:val="000000"/>
                <w:sz w:val="22"/>
                <w:szCs w:val="22"/>
              </w:rPr>
              <w:t> </w:t>
            </w:r>
          </w:p>
        </w:tc>
      </w:tr>
      <w:tr w:rsidR="00021D9C" w:rsidRPr="00021D9C" w:rsidTr="00DF434F">
        <w:trPr>
          <w:trHeight w:val="78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b/>
                <w:bCs/>
                <w:color w:val="000000"/>
                <w:szCs w:val="20"/>
              </w:rPr>
            </w:pPr>
            <w:r w:rsidRPr="00021D9C">
              <w:rPr>
                <w:rFonts w:ascii="Calibri" w:eastAsia="Times New Roman" w:hAnsi="Calibri" w:cs="Calibri"/>
                <w:b/>
                <w:bCs/>
                <w:color w:val="000000"/>
                <w:szCs w:val="20"/>
              </w:rPr>
              <w:t>R 1.2 (Lot 2) : Renforcement et int</w:t>
            </w:r>
            <w:r w:rsidR="00CA6DE5">
              <w:rPr>
                <w:rFonts w:ascii="Calibri" w:eastAsia="Times New Roman" w:hAnsi="Calibri" w:cs="Calibri"/>
                <w:b/>
                <w:bCs/>
                <w:color w:val="000000"/>
                <w:szCs w:val="20"/>
              </w:rPr>
              <w:t xml:space="preserve">égration des systèmes de veille </w:t>
            </w:r>
            <w:r w:rsidRPr="00021D9C">
              <w:rPr>
                <w:rFonts w:ascii="Calibri" w:eastAsia="Times New Roman" w:hAnsi="Calibri" w:cs="Calibri"/>
                <w:b/>
                <w:bCs/>
                <w:color w:val="000000"/>
                <w:szCs w:val="20"/>
              </w:rPr>
              <w:t xml:space="preserve">d'alerte </w:t>
            </w:r>
            <w:proofErr w:type="spellStart"/>
            <w:r w:rsidRPr="00021D9C">
              <w:rPr>
                <w:rFonts w:ascii="Calibri" w:eastAsia="Times New Roman" w:hAnsi="Calibri" w:cs="Calibri"/>
                <w:b/>
                <w:bCs/>
                <w:color w:val="000000"/>
                <w:szCs w:val="20"/>
              </w:rPr>
              <w:t>fet</w:t>
            </w:r>
            <w:proofErr w:type="spellEnd"/>
            <w:r w:rsidRPr="00021D9C">
              <w:rPr>
                <w:rFonts w:ascii="Calibri" w:eastAsia="Times New Roman" w:hAnsi="Calibri" w:cs="Calibri"/>
                <w:b/>
                <w:bCs/>
                <w:color w:val="000000"/>
                <w:szCs w:val="20"/>
              </w:rPr>
              <w:t xml:space="preserve"> de réponse face aux risques sanitaires et </w:t>
            </w:r>
            <w:proofErr w:type="spellStart"/>
            <w:r w:rsidRPr="00021D9C">
              <w:rPr>
                <w:rFonts w:ascii="Calibri" w:eastAsia="Times New Roman" w:hAnsi="Calibri" w:cs="Calibri"/>
                <w:b/>
                <w:bCs/>
                <w:color w:val="000000"/>
                <w:szCs w:val="20"/>
              </w:rPr>
              <w:t>hydro-météorologiques</w:t>
            </w:r>
            <w:proofErr w:type="spellEnd"/>
            <w:r w:rsidRPr="00021D9C">
              <w:rPr>
                <w:rFonts w:ascii="Calibri" w:eastAsia="Times New Roman" w:hAnsi="Calibri" w:cs="Calibri"/>
                <w:b/>
                <w:bCs/>
                <w:color w:val="000000"/>
                <w:szCs w:val="20"/>
              </w:rPr>
              <w:t xml:space="preserve"> (sécheresse et inondations)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b/>
                <w:bCs/>
                <w:color w:val="000000"/>
                <w:sz w:val="22"/>
                <w:szCs w:val="22"/>
              </w:rPr>
            </w:pPr>
            <w:r w:rsidRPr="00021D9C">
              <w:rPr>
                <w:rFonts w:ascii="Calibri" w:eastAsia="Times New Roman" w:hAnsi="Calibri" w:cs="Calibri"/>
                <w:b/>
                <w:bCs/>
                <w:color w:val="000000"/>
                <w:sz w:val="22"/>
                <w:szCs w:val="22"/>
              </w:rPr>
              <w:t>43%</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 w:val="22"/>
                <w:szCs w:val="22"/>
              </w:rPr>
            </w:pPr>
            <w:r w:rsidRPr="00021D9C">
              <w:rPr>
                <w:rFonts w:ascii="Calibri" w:eastAsia="Times New Roman" w:hAnsi="Calibri" w:cs="Calibri"/>
                <w:color w:val="000000"/>
                <w:sz w:val="22"/>
                <w:szCs w:val="22"/>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1.2.1.Étude de renforcement des  infrastructures d'observation, de surveillance et de vigilance climatique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1.2.2 Étude de faisabilité d'un système de veille et d'alerte sanitaire (animal, végétal et humaine)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Validation de l'analyse du SAP élaboré</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1.2.3 Étude de faisabilité de systèmes de prévision, de veille et d'alerte aux risques </w:t>
            </w:r>
            <w:proofErr w:type="spellStart"/>
            <w:r w:rsidRPr="00021D9C">
              <w:rPr>
                <w:rFonts w:ascii="Calibri" w:eastAsia="Times New Roman" w:hAnsi="Calibri" w:cs="Calibri"/>
                <w:color w:val="000000"/>
                <w:szCs w:val="20"/>
              </w:rPr>
              <w:t>hydro-météorologiques</w:t>
            </w:r>
            <w:proofErr w:type="spellEnd"/>
            <w:r w:rsidRPr="00021D9C">
              <w:rPr>
                <w:rFonts w:ascii="Calibri" w:eastAsia="Times New Roman" w:hAnsi="Calibri" w:cs="Calibri"/>
                <w:color w:val="000000"/>
                <w:szCs w:val="20"/>
              </w:rPr>
              <w:t xml:space="preserve"> (sécheresse/inondation)</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30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1.2.4 Acquisition et installation des stations et radars météorologiques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Acquisition de 10 stations climatiques</w:t>
            </w:r>
          </w:p>
        </w:tc>
      </w:tr>
      <w:tr w:rsidR="00021D9C" w:rsidRPr="00021D9C" w:rsidTr="00DF434F">
        <w:trPr>
          <w:trHeight w:val="30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1.2.5 Mise en place système de veille sanitaire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27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1.2.6 Mise en place des systèmes de veille et d'alerte précoce aux risques hydrologiques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Analyse </w:t>
            </w:r>
            <w:proofErr w:type="spellStart"/>
            <w:r w:rsidRPr="00021D9C">
              <w:rPr>
                <w:rFonts w:ascii="Calibri" w:eastAsia="Times New Roman" w:hAnsi="Calibri" w:cs="Calibri"/>
                <w:color w:val="000000"/>
                <w:szCs w:val="20"/>
              </w:rPr>
              <w:t>géospatiale</w:t>
            </w:r>
            <w:proofErr w:type="spellEnd"/>
            <w:r w:rsidRPr="00021D9C">
              <w:rPr>
                <w:rFonts w:ascii="Calibri" w:eastAsia="Times New Roman" w:hAnsi="Calibri" w:cs="Calibri"/>
                <w:color w:val="000000"/>
                <w:szCs w:val="20"/>
              </w:rPr>
              <w:t xml:space="preserve"> des risques </w:t>
            </w:r>
          </w:p>
        </w:tc>
      </w:tr>
      <w:tr w:rsidR="00021D9C" w:rsidRPr="00021D9C" w:rsidTr="00DF434F">
        <w:trPr>
          <w:trHeight w:val="30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1. 2.7  Accompagnement et renforcement des capacités des acteurs locaux</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après mission diagnostic</w:t>
            </w:r>
          </w:p>
        </w:tc>
      </w:tr>
    </w:tbl>
    <w:p w:rsidR="00DF434F" w:rsidRDefault="00DF434F">
      <w:r>
        <w:br w:type="page"/>
      </w:r>
    </w:p>
    <w:tbl>
      <w:tblPr>
        <w:tblW w:w="14332" w:type="dxa"/>
        <w:tblInd w:w="55" w:type="dxa"/>
        <w:tblCellMar>
          <w:left w:w="70" w:type="dxa"/>
          <w:right w:w="70" w:type="dxa"/>
        </w:tblCellMar>
        <w:tblLook w:val="04A0"/>
      </w:tblPr>
      <w:tblGrid>
        <w:gridCol w:w="7812"/>
        <w:gridCol w:w="1559"/>
        <w:gridCol w:w="4961"/>
      </w:tblGrid>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b/>
                <w:bCs/>
                <w:color w:val="000000"/>
                <w:szCs w:val="20"/>
              </w:rPr>
            </w:pPr>
            <w:r w:rsidRPr="00021D9C">
              <w:rPr>
                <w:rFonts w:ascii="Calibri" w:eastAsia="Times New Roman" w:hAnsi="Calibri" w:cs="Calibri"/>
                <w:b/>
                <w:bCs/>
                <w:color w:val="000000"/>
                <w:szCs w:val="20"/>
              </w:rPr>
              <w:t>R1.3 (Lot 4) : Adaptation des politiques et modes de gestion de l'eau à l'échelle de deux bassins oasiens prioritaires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b/>
                <w:bCs/>
                <w:color w:val="000000"/>
                <w:szCs w:val="20"/>
              </w:rPr>
            </w:pPr>
            <w:r w:rsidRPr="00021D9C">
              <w:rPr>
                <w:rFonts w:ascii="Calibri" w:eastAsia="Times New Roman" w:hAnsi="Calibri" w:cs="Calibri"/>
                <w:b/>
                <w:bCs/>
                <w:color w:val="000000"/>
                <w:szCs w:val="20"/>
              </w:rPr>
              <w:t>0</w:t>
            </w:r>
            <w:r w:rsidR="00236C31">
              <w:rPr>
                <w:rFonts w:ascii="Calibri" w:eastAsia="Times New Roman" w:hAnsi="Calibri" w:cs="Calibri"/>
                <w:b/>
                <w:bCs/>
                <w:color w:val="000000"/>
                <w:szCs w:val="20"/>
              </w:rPr>
              <w:t>%</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- 1.3.1 Définition d'un système d'aide à la décision en matière de planification des ressources en eau et d'analyse des impacts du CC</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- 1.3.2 Analyse intégrée des impacts du CC sur les ressources en eau et les usages à l'horizon 2030</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30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- 1.3.3 Définition de stratégies et de plans d'adaptation de la gestion de l'eau</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30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- 1.3.4.  </w:t>
            </w:r>
            <w:r w:rsidR="006A4FC3" w:rsidRPr="00021D9C">
              <w:rPr>
                <w:rFonts w:ascii="Calibri" w:eastAsia="Times New Roman" w:hAnsi="Calibri" w:cs="Calibri"/>
                <w:color w:val="000000"/>
                <w:szCs w:val="20"/>
              </w:rPr>
              <w:t>Établissement</w:t>
            </w:r>
            <w:r w:rsidRPr="00021D9C">
              <w:rPr>
                <w:rFonts w:ascii="Calibri" w:eastAsia="Times New Roman" w:hAnsi="Calibri" w:cs="Calibri"/>
                <w:color w:val="000000"/>
                <w:szCs w:val="20"/>
              </w:rPr>
              <w:t xml:space="preserve"> de 2 Contrats de nappe résilients aux effets du CC</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30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b/>
                <w:bCs/>
                <w:color w:val="000000"/>
                <w:szCs w:val="20"/>
              </w:rPr>
            </w:pPr>
            <w:r w:rsidRPr="00021D9C">
              <w:rPr>
                <w:rFonts w:ascii="Calibri" w:eastAsia="Times New Roman" w:hAnsi="Calibri" w:cs="Calibri"/>
                <w:b/>
                <w:bCs/>
                <w:color w:val="000000"/>
                <w:szCs w:val="20"/>
              </w:rPr>
              <w:t>R2.1  (Lot 1) : Les CC sont intégrés à la planification régionale décentralisée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b/>
                <w:bCs/>
                <w:color w:val="000000"/>
                <w:szCs w:val="20"/>
              </w:rPr>
            </w:pPr>
            <w:r w:rsidRPr="00021D9C">
              <w:rPr>
                <w:rFonts w:ascii="Calibri" w:eastAsia="Times New Roman" w:hAnsi="Calibri" w:cs="Calibri"/>
                <w:b/>
                <w:bCs/>
                <w:color w:val="000000"/>
                <w:szCs w:val="20"/>
              </w:rPr>
              <w:t>0</w:t>
            </w:r>
            <w:r w:rsidR="00236C31">
              <w:rPr>
                <w:rFonts w:ascii="Calibri" w:eastAsia="Times New Roman" w:hAnsi="Calibri" w:cs="Calibri"/>
                <w:b/>
                <w:bCs/>
                <w:color w:val="000000"/>
                <w:szCs w:val="20"/>
              </w:rPr>
              <w:t>%</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- 2.1.1 Formation sur la gestion des risques climatiques en vue de l'intégration des changements climatiques aux plans régionaux</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- 2.1.2  Révision des plans régionaux (2.1.1) pour intégrer la gestion des risques climatiques, y compris à travers des études et analyses ciblées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b/>
                <w:bCs/>
                <w:color w:val="000000"/>
                <w:szCs w:val="20"/>
              </w:rPr>
            </w:pPr>
            <w:r w:rsidRPr="00021D9C">
              <w:rPr>
                <w:rFonts w:ascii="Calibri" w:eastAsia="Times New Roman" w:hAnsi="Calibri" w:cs="Calibri"/>
                <w:b/>
                <w:bCs/>
                <w:color w:val="000000"/>
                <w:szCs w:val="20"/>
              </w:rPr>
              <w:t>R2.2  (Lot 1) : Les acteurs locaux développent des capacités à composer avec les changements climatiques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b/>
                <w:bCs/>
                <w:color w:val="000000"/>
                <w:szCs w:val="20"/>
              </w:rPr>
            </w:pPr>
            <w:r w:rsidRPr="00021D9C">
              <w:rPr>
                <w:rFonts w:ascii="Calibri" w:eastAsia="Times New Roman" w:hAnsi="Calibri" w:cs="Calibri"/>
                <w:b/>
                <w:bCs/>
                <w:color w:val="000000"/>
                <w:szCs w:val="20"/>
              </w:rPr>
              <w:t>50%</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78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2.2.1 Formation des acteurs locaux, des services déconcentrés, du secteur privé et des associations locales sur les changements climatiques, l'adaptation, la gestion des risques et des catastrophes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EC</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4 ateliers réalisés sur 6 </w:t>
            </w:r>
            <w:proofErr w:type="gramStart"/>
            <w:r w:rsidRPr="00021D9C">
              <w:rPr>
                <w:rFonts w:ascii="Calibri" w:eastAsia="Times New Roman" w:hAnsi="Calibri" w:cs="Calibri"/>
                <w:color w:val="000000"/>
                <w:szCs w:val="20"/>
              </w:rPr>
              <w:t>prévu</w:t>
            </w:r>
            <w:proofErr w:type="gramEnd"/>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'- 2.2.2 Intégration des problématiques relatives aux CC aux Plans Communaux de Développement</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PCD élaborés</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- 2.2.3 Appui à la mise en œuvre des actions stratégiques des Plans de développement Communaux en lien avec l’adaptation aux changements climatiques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bl>
    <w:p w:rsidR="00DF434F" w:rsidRDefault="00DF434F">
      <w:r>
        <w:br w:type="page"/>
      </w:r>
    </w:p>
    <w:tbl>
      <w:tblPr>
        <w:tblW w:w="14332" w:type="dxa"/>
        <w:tblInd w:w="55" w:type="dxa"/>
        <w:tblCellMar>
          <w:left w:w="70" w:type="dxa"/>
          <w:right w:w="70" w:type="dxa"/>
        </w:tblCellMar>
        <w:tblLook w:val="04A0"/>
      </w:tblPr>
      <w:tblGrid>
        <w:gridCol w:w="7812"/>
        <w:gridCol w:w="1559"/>
        <w:gridCol w:w="4961"/>
      </w:tblGrid>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b/>
                <w:bCs/>
                <w:color w:val="000000"/>
                <w:szCs w:val="20"/>
              </w:rPr>
            </w:pPr>
            <w:r w:rsidRPr="00021D9C">
              <w:rPr>
                <w:rFonts w:ascii="Calibri" w:eastAsia="Times New Roman" w:hAnsi="Calibri" w:cs="Calibri"/>
                <w:b/>
                <w:bCs/>
                <w:color w:val="000000"/>
                <w:szCs w:val="20"/>
              </w:rPr>
              <w:t>R3.1 (Lot 5) : Appui à la mise en œuvre d'actions intégrées d'adaptation dans deux communes oasiennes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b/>
                <w:bCs/>
                <w:color w:val="000000"/>
                <w:szCs w:val="20"/>
              </w:rPr>
            </w:pPr>
            <w:r w:rsidRPr="00021D9C">
              <w:rPr>
                <w:rFonts w:ascii="Calibri" w:eastAsia="Times New Roman" w:hAnsi="Calibri" w:cs="Calibri"/>
                <w:b/>
                <w:bCs/>
                <w:color w:val="000000"/>
                <w:szCs w:val="20"/>
              </w:rPr>
              <w:t>60%</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103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3.1.1 Rechercher et mettre en place des initiatives de développement durable locales adaptées aux changements climatiques dans le domaine de la gestion de l'eau, des sols et de la biodiversité agro-écologique (cultivars améliorés et adaptés et modes de gestion </w:t>
            </w:r>
            <w:proofErr w:type="spellStart"/>
            <w:r w:rsidRPr="00021D9C">
              <w:rPr>
                <w:rFonts w:ascii="Calibri" w:eastAsia="Times New Roman" w:hAnsi="Calibri" w:cs="Calibri"/>
                <w:color w:val="000000"/>
                <w:szCs w:val="20"/>
              </w:rPr>
              <w:t>sylvo</w:t>
            </w:r>
            <w:proofErr w:type="spellEnd"/>
            <w:r w:rsidRPr="00021D9C">
              <w:rPr>
                <w:rFonts w:ascii="Calibri" w:eastAsia="Times New Roman" w:hAnsi="Calibri" w:cs="Calibri"/>
                <w:color w:val="000000"/>
                <w:szCs w:val="20"/>
              </w:rPr>
              <w:t xml:space="preserve"> pastorale) tout en évitant les mal adaptations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3.1.2 Mettre en place des initiatives de lutte contre l'ensablement en zone désertique et de la dégradation du couvert végétal en zones de montagnes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129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3.1.3 Rechercher et mettre en pratique des techniques de production agricole (irrigation, semences, pratiques culturales) adaptées à la variabilité et aux extrêmes climatiques y compris en fournissant aux agriculteurs les connaissances, le savoir-faire et les outils de mise en valeur de filières adaptées (accès aux marchés)(y compris à travers les leçons des projets POS, POT et CBA dans les oasis et leur cofinancement)</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Projet équipement </w:t>
            </w:r>
            <w:proofErr w:type="gramStart"/>
            <w:r w:rsidRPr="00021D9C">
              <w:rPr>
                <w:rFonts w:ascii="Calibri" w:eastAsia="Times New Roman" w:hAnsi="Calibri" w:cs="Calibri"/>
                <w:color w:val="000000"/>
                <w:szCs w:val="20"/>
              </w:rPr>
              <w:t>20ha ,</w:t>
            </w:r>
            <w:proofErr w:type="gramEnd"/>
            <w:r w:rsidRPr="00021D9C">
              <w:rPr>
                <w:rFonts w:ascii="Calibri" w:eastAsia="Times New Roman" w:hAnsi="Calibri" w:cs="Calibri"/>
                <w:color w:val="000000"/>
                <w:szCs w:val="20"/>
              </w:rPr>
              <w:t xml:space="preserve"> 100% réalisé</w:t>
            </w:r>
          </w:p>
        </w:tc>
      </w:tr>
      <w:tr w:rsidR="00021D9C" w:rsidRPr="00021D9C" w:rsidTr="00DF434F">
        <w:trPr>
          <w:trHeight w:val="79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3.1.4 Faire la promotion de l'assainissement et de la réutilisation des eaux usées épurées à des fins de développement local et d'économie d'eau</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6A4FC3"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Élaboration</w:t>
            </w:r>
            <w:r w:rsidR="00021D9C" w:rsidRPr="00021D9C">
              <w:rPr>
                <w:rFonts w:ascii="Calibri" w:eastAsia="Times New Roman" w:hAnsi="Calibri" w:cs="Calibri"/>
                <w:color w:val="000000"/>
                <w:szCs w:val="20"/>
              </w:rPr>
              <w:t xml:space="preserve"> du rapport provisoire sur la gestion intégrée des ressources en eau au niveau de la commune rurale d’</w:t>
            </w:r>
            <w:proofErr w:type="spellStart"/>
            <w:r w:rsidR="00021D9C" w:rsidRPr="00021D9C">
              <w:rPr>
                <w:rFonts w:ascii="Calibri" w:eastAsia="Times New Roman" w:hAnsi="Calibri" w:cs="Calibri"/>
                <w:color w:val="000000"/>
                <w:szCs w:val="20"/>
              </w:rPr>
              <w:t>Asrir</w:t>
            </w:r>
            <w:proofErr w:type="spellEnd"/>
            <w:r w:rsidR="00021D9C" w:rsidRPr="00021D9C">
              <w:rPr>
                <w:rFonts w:ascii="Calibri" w:eastAsia="Times New Roman" w:hAnsi="Calibri" w:cs="Calibri"/>
                <w:color w:val="000000"/>
                <w:szCs w:val="20"/>
              </w:rPr>
              <w:t xml:space="preserve"> (cercle de </w:t>
            </w:r>
            <w:proofErr w:type="spellStart"/>
            <w:r w:rsidR="00021D9C" w:rsidRPr="00021D9C">
              <w:rPr>
                <w:rFonts w:ascii="Calibri" w:eastAsia="Times New Roman" w:hAnsi="Calibri" w:cs="Calibri"/>
                <w:color w:val="000000"/>
                <w:szCs w:val="20"/>
              </w:rPr>
              <w:t>Guelmim</w:t>
            </w:r>
            <w:proofErr w:type="spellEnd"/>
            <w:r w:rsidR="00021D9C" w:rsidRPr="00021D9C">
              <w:rPr>
                <w:rFonts w:ascii="Calibri" w:eastAsia="Times New Roman" w:hAnsi="Calibri" w:cs="Calibri"/>
                <w:color w:val="000000"/>
                <w:szCs w:val="20"/>
              </w:rPr>
              <w:t xml:space="preserve">, Province de </w:t>
            </w:r>
            <w:proofErr w:type="spellStart"/>
            <w:r w:rsidR="00021D9C" w:rsidRPr="00021D9C">
              <w:rPr>
                <w:rFonts w:ascii="Calibri" w:eastAsia="Times New Roman" w:hAnsi="Calibri" w:cs="Calibri"/>
                <w:color w:val="000000"/>
                <w:szCs w:val="20"/>
              </w:rPr>
              <w:t>Guelmim</w:t>
            </w:r>
            <w:proofErr w:type="spellEnd"/>
            <w:r w:rsidR="00021D9C" w:rsidRPr="00021D9C">
              <w:rPr>
                <w:rFonts w:ascii="Calibri" w:eastAsia="Times New Roman" w:hAnsi="Calibri" w:cs="Calibri"/>
                <w:color w:val="000000"/>
                <w:szCs w:val="20"/>
              </w:rPr>
              <w:t>.</w:t>
            </w:r>
          </w:p>
        </w:tc>
      </w:tr>
      <w:tr w:rsidR="00021D9C" w:rsidRPr="00021D9C" w:rsidTr="00DF434F">
        <w:trPr>
          <w:trHeight w:val="78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3.1.5 Faire la promotion de nouvelles filières agricoles et non-agricoles (éco-tourisme, services) en vue de développer une économie locale de qualité diversifiée, adaptée, et moins dépendante des ressources en eau.</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b/>
                <w:bCs/>
                <w:color w:val="000000"/>
                <w:szCs w:val="20"/>
              </w:rPr>
            </w:pPr>
            <w:r w:rsidRPr="00021D9C">
              <w:rPr>
                <w:rFonts w:ascii="Calibri" w:eastAsia="Times New Roman" w:hAnsi="Calibri" w:cs="Calibri"/>
                <w:b/>
                <w:bCs/>
                <w:color w:val="000000"/>
                <w:szCs w:val="20"/>
              </w:rPr>
              <w:t>R4.1 (Lot 3° : Évaluation des coûts de l'adaptation et mise en place de mécanismes de financement</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b/>
                <w:bCs/>
                <w:color w:val="000000"/>
                <w:szCs w:val="20"/>
              </w:rPr>
            </w:pPr>
            <w:r w:rsidRPr="00021D9C">
              <w:rPr>
                <w:rFonts w:ascii="Calibri" w:eastAsia="Times New Roman" w:hAnsi="Calibri" w:cs="Calibri"/>
                <w:b/>
                <w:bCs/>
                <w:color w:val="000000"/>
                <w:szCs w:val="20"/>
              </w:rPr>
              <w:t>50%</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4.1.1  Étude de faisabilité d'un régime d'assurance agricole basée sur les indices de sécheresse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Fonds supplémentaires mobilisés au profit des projets d'adaptation au niveau des projets émanés des PCD</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- 4.1.2 Évaluation des coûts de l'adaptation dans le secteur de l'eau et identification d'instruments de financement à court, moyen et long terme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version provisoire disponible</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- 4.1.3 Renforcement du dispositif  de lutte contre les effets des inondations, incendie et  la sécheresse  dans les régions oasiennes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78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- 4.1.4 Explorer le potentiel du marché du carbone associé à la promotion des énergies renouvelables et la reforestation pour la promotion d'actions reliées à l'adaptation et les autres mécanismes financiers nationaux et internationaux</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bl>
    <w:p w:rsidR="00DF434F" w:rsidRDefault="00DF434F">
      <w:r>
        <w:br w:type="page"/>
      </w:r>
    </w:p>
    <w:tbl>
      <w:tblPr>
        <w:tblW w:w="14332" w:type="dxa"/>
        <w:tblInd w:w="55" w:type="dxa"/>
        <w:tblCellMar>
          <w:left w:w="70" w:type="dxa"/>
          <w:right w:w="70" w:type="dxa"/>
        </w:tblCellMar>
        <w:tblLook w:val="04A0"/>
      </w:tblPr>
      <w:tblGrid>
        <w:gridCol w:w="7812"/>
        <w:gridCol w:w="1559"/>
        <w:gridCol w:w="4961"/>
      </w:tblGrid>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b/>
                <w:bCs/>
                <w:color w:val="000000"/>
                <w:szCs w:val="20"/>
              </w:rPr>
            </w:pPr>
            <w:r w:rsidRPr="00021D9C">
              <w:rPr>
                <w:rFonts w:ascii="Calibri" w:eastAsia="Times New Roman" w:hAnsi="Calibri" w:cs="Calibri"/>
                <w:b/>
                <w:bCs/>
                <w:color w:val="000000"/>
                <w:szCs w:val="20"/>
              </w:rPr>
              <w:t>R5.1 (Lot 6) Un plan de plaidoyer, de communication et de mobilisation sociale est mis en œuvre: Education, communication et capitalisation</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b/>
                <w:bCs/>
                <w:color w:val="000000"/>
                <w:szCs w:val="20"/>
              </w:rPr>
            </w:pPr>
            <w:r w:rsidRPr="00021D9C">
              <w:rPr>
                <w:rFonts w:ascii="Calibri" w:eastAsia="Times New Roman" w:hAnsi="Calibri" w:cs="Calibri"/>
                <w:b/>
                <w:bCs/>
                <w:color w:val="000000"/>
                <w:szCs w:val="20"/>
              </w:rPr>
              <w:t>63%</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Action 5.1.1 Faire un état des lieux sur les initiatives relatives à l'adaptation dans les zones oasiennes au Maroc et dans les pays du Maghreb</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103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Action 5.1.2 Faire un recensement et une monographie des savoir-faire traditionnels relatifs à l'adaptation dans les zones oasiennes en vue de les intégrer aux options d'adaptation et les documenter pour favoriser leur réplication dans d'autres territoires du Maroc</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Action 5.1.3 Documenter les leçons apprises pendant le projet et développer une stratégie de capitalisation et de réplication à d'autres territoires du Maroc</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Formation sur le </w:t>
            </w:r>
            <w:proofErr w:type="spellStart"/>
            <w:r w:rsidRPr="00021D9C">
              <w:rPr>
                <w:rFonts w:ascii="Calibri" w:eastAsia="Times New Roman" w:hAnsi="Calibri" w:cs="Calibri"/>
                <w:color w:val="000000"/>
                <w:szCs w:val="20"/>
              </w:rPr>
              <w:t>Teamworks</w:t>
            </w:r>
            <w:proofErr w:type="spellEnd"/>
            <w:r w:rsidRPr="00021D9C">
              <w:rPr>
                <w:rFonts w:ascii="Calibri" w:eastAsia="Times New Roman" w:hAnsi="Calibri" w:cs="Calibri"/>
                <w:color w:val="000000"/>
                <w:szCs w:val="20"/>
              </w:rPr>
              <w:t xml:space="preserve"> réalisée</w:t>
            </w:r>
          </w:p>
        </w:tc>
      </w:tr>
      <w:tr w:rsidR="00021D9C" w:rsidRPr="00021D9C" w:rsidTr="00DF434F">
        <w:trPr>
          <w:trHeight w:val="30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Action 5.1.4 Créer un documentaire sur les pratiques d'adaptation oasiennes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7 </w:t>
            </w:r>
            <w:proofErr w:type="gramStart"/>
            <w:r w:rsidRPr="00021D9C">
              <w:rPr>
                <w:rFonts w:ascii="Calibri" w:eastAsia="Times New Roman" w:hAnsi="Calibri" w:cs="Calibri"/>
                <w:color w:val="000000"/>
                <w:szCs w:val="20"/>
              </w:rPr>
              <w:t xml:space="preserve">documentaires   </w:t>
            </w:r>
            <w:r w:rsidR="006A4FC3">
              <w:rPr>
                <w:rFonts w:ascii="Calibri" w:eastAsia="Times New Roman" w:hAnsi="Calibri" w:cs="Calibri"/>
                <w:color w:val="000000"/>
                <w:szCs w:val="20"/>
              </w:rPr>
              <w:t xml:space="preserve"> </w:t>
            </w:r>
            <w:r w:rsidRPr="00021D9C">
              <w:rPr>
                <w:rFonts w:ascii="Calibri" w:eastAsia="Times New Roman" w:hAnsi="Calibri" w:cs="Calibri"/>
                <w:color w:val="000000"/>
                <w:szCs w:val="20"/>
              </w:rPr>
              <w:t>(audiovisuel</w:t>
            </w:r>
            <w:proofErr w:type="gramEnd"/>
            <w:r w:rsidRPr="00021D9C">
              <w:rPr>
                <w:rFonts w:ascii="Calibri" w:eastAsia="Times New Roman" w:hAnsi="Calibri" w:cs="Calibri"/>
                <w:color w:val="000000"/>
                <w:szCs w:val="20"/>
              </w:rPr>
              <w:t>)</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Action 5.1.5 créer un site web pour le projet avec un lien vers le système d'alerte précoce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Site Web </w:t>
            </w:r>
            <w:proofErr w:type="gramStart"/>
            <w:r w:rsidRPr="00021D9C">
              <w:rPr>
                <w:rFonts w:ascii="Calibri" w:eastAsia="Times New Roman" w:hAnsi="Calibri" w:cs="Calibri"/>
                <w:color w:val="000000"/>
                <w:szCs w:val="20"/>
              </w:rPr>
              <w:t>du AAP</w:t>
            </w:r>
            <w:proofErr w:type="gramEnd"/>
            <w:r w:rsidRPr="00021D9C">
              <w:rPr>
                <w:rFonts w:ascii="Calibri" w:eastAsia="Times New Roman" w:hAnsi="Calibri" w:cs="Calibri"/>
                <w:color w:val="000000"/>
                <w:szCs w:val="20"/>
              </w:rPr>
              <w:t xml:space="preserve"> www.oasisadaptation.com </w:t>
            </w:r>
          </w:p>
        </w:tc>
      </w:tr>
      <w:tr w:rsidR="00021D9C" w:rsidRPr="00021D9C" w:rsidTr="00DF434F">
        <w:trPr>
          <w:trHeight w:val="300"/>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Action 5.1.6 publier les rapports, études et publications du projet</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A faire</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w:t>
            </w:r>
          </w:p>
        </w:tc>
      </w:tr>
      <w:tr w:rsidR="00021D9C" w:rsidRPr="00021D9C" w:rsidTr="00DF434F">
        <w:trPr>
          <w:trHeight w:val="103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Action 5.1.7  Encourager le partage sud-sud, y compris à travers des ateliers, conférences et voyages d'étude</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Participation </w:t>
            </w:r>
            <w:proofErr w:type="gramStart"/>
            <w:r w:rsidRPr="00021D9C">
              <w:rPr>
                <w:rFonts w:ascii="Calibri" w:eastAsia="Times New Roman" w:hAnsi="Calibri" w:cs="Calibri"/>
                <w:color w:val="000000"/>
                <w:szCs w:val="20"/>
              </w:rPr>
              <w:t xml:space="preserve">du AAP à l’atelier de Gestion des </w:t>
            </w:r>
            <w:r w:rsidR="006A4FC3">
              <w:rPr>
                <w:rFonts w:ascii="Calibri" w:eastAsia="Times New Roman" w:hAnsi="Calibri" w:cs="Calibri"/>
                <w:color w:val="000000"/>
                <w:szCs w:val="20"/>
              </w:rPr>
              <w:t xml:space="preserve"> </w:t>
            </w:r>
            <w:r w:rsidRPr="00021D9C">
              <w:rPr>
                <w:rFonts w:ascii="Calibri" w:eastAsia="Times New Roman" w:hAnsi="Calibri" w:cs="Calibri"/>
                <w:color w:val="000000"/>
                <w:szCs w:val="20"/>
              </w:rPr>
              <w:t>connaissances</w:t>
            </w:r>
            <w:r w:rsidRPr="00021D9C">
              <w:rPr>
                <w:rFonts w:ascii="Calibri" w:eastAsia="Times New Roman" w:hAnsi="Calibri" w:cs="Calibri"/>
                <w:color w:val="000000"/>
                <w:szCs w:val="20"/>
              </w:rPr>
              <w:br/>
              <w:t>Participation</w:t>
            </w:r>
            <w:proofErr w:type="gramEnd"/>
            <w:r w:rsidRPr="00021D9C">
              <w:rPr>
                <w:rFonts w:ascii="Calibri" w:eastAsia="Times New Roman" w:hAnsi="Calibri" w:cs="Calibri"/>
                <w:color w:val="000000"/>
                <w:szCs w:val="20"/>
              </w:rPr>
              <w:t xml:space="preserve"> à la conférence de capitalisation des résultats à Dakar </w:t>
            </w:r>
          </w:p>
        </w:tc>
      </w:tr>
      <w:tr w:rsidR="00021D9C" w:rsidRPr="00021D9C" w:rsidTr="00DF434F">
        <w:trPr>
          <w:trHeight w:val="525"/>
        </w:trPr>
        <w:tc>
          <w:tcPr>
            <w:tcW w:w="7812" w:type="dxa"/>
            <w:tcBorders>
              <w:top w:val="nil"/>
              <w:left w:val="single" w:sz="4" w:space="0" w:color="auto"/>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Action 5.1.8 Engager les universités et écoles dans la création de programmes d'études relatifs à l'adaptation et aux oasis.</w:t>
            </w:r>
          </w:p>
        </w:tc>
        <w:tc>
          <w:tcPr>
            <w:tcW w:w="1559" w:type="dxa"/>
            <w:tcBorders>
              <w:top w:val="nil"/>
              <w:left w:val="nil"/>
              <w:bottom w:val="single" w:sz="4" w:space="0" w:color="auto"/>
              <w:right w:val="single" w:sz="4" w:space="0" w:color="auto"/>
            </w:tcBorders>
            <w:shd w:val="clear" w:color="auto" w:fill="auto"/>
            <w:noWrap/>
            <w:vAlign w:val="center"/>
            <w:hideMark/>
          </w:tcPr>
          <w:p w:rsidR="00021D9C" w:rsidRPr="00021D9C" w:rsidRDefault="00021D9C" w:rsidP="00021D9C">
            <w:pPr>
              <w:spacing w:after="0" w:line="240" w:lineRule="auto"/>
              <w:jc w:val="center"/>
              <w:rPr>
                <w:rFonts w:ascii="Calibri" w:eastAsia="Times New Roman" w:hAnsi="Calibri" w:cs="Calibri"/>
                <w:color w:val="000000"/>
                <w:szCs w:val="20"/>
              </w:rPr>
            </w:pPr>
            <w:r w:rsidRPr="00021D9C">
              <w:rPr>
                <w:rFonts w:ascii="Calibri" w:eastAsia="Times New Roman" w:hAnsi="Calibri" w:cs="Calibri"/>
                <w:color w:val="000000"/>
                <w:szCs w:val="20"/>
              </w:rPr>
              <w:t>Réalisé</w:t>
            </w:r>
          </w:p>
        </w:tc>
        <w:tc>
          <w:tcPr>
            <w:tcW w:w="4961" w:type="dxa"/>
            <w:tcBorders>
              <w:top w:val="nil"/>
              <w:left w:val="nil"/>
              <w:bottom w:val="single" w:sz="4" w:space="0" w:color="auto"/>
              <w:right w:val="single" w:sz="4" w:space="0" w:color="auto"/>
            </w:tcBorders>
            <w:shd w:val="clear" w:color="auto" w:fill="auto"/>
            <w:vAlign w:val="bottom"/>
            <w:hideMark/>
          </w:tcPr>
          <w:p w:rsidR="00021D9C" w:rsidRPr="00021D9C" w:rsidRDefault="00021D9C" w:rsidP="00021D9C">
            <w:pPr>
              <w:spacing w:after="0" w:line="240" w:lineRule="auto"/>
              <w:jc w:val="left"/>
              <w:rPr>
                <w:rFonts w:ascii="Calibri" w:eastAsia="Times New Roman" w:hAnsi="Calibri" w:cs="Calibri"/>
                <w:color w:val="000000"/>
                <w:szCs w:val="20"/>
              </w:rPr>
            </w:pPr>
            <w:r w:rsidRPr="00021D9C">
              <w:rPr>
                <w:rFonts w:ascii="Calibri" w:eastAsia="Times New Roman" w:hAnsi="Calibri" w:cs="Calibri"/>
                <w:color w:val="000000"/>
                <w:szCs w:val="20"/>
              </w:rPr>
              <w:t xml:space="preserve">Projet Master réalisé, FST </w:t>
            </w:r>
            <w:proofErr w:type="spellStart"/>
            <w:r w:rsidRPr="00021D9C">
              <w:rPr>
                <w:rFonts w:ascii="Calibri" w:eastAsia="Times New Roman" w:hAnsi="Calibri" w:cs="Calibri"/>
                <w:color w:val="000000"/>
                <w:szCs w:val="20"/>
              </w:rPr>
              <w:t>Errachidia</w:t>
            </w:r>
            <w:proofErr w:type="spellEnd"/>
          </w:p>
        </w:tc>
      </w:tr>
    </w:tbl>
    <w:p w:rsidR="00021D9C" w:rsidRDefault="00021D9C" w:rsidP="0046197B">
      <w:pPr>
        <w:sectPr w:rsidR="00021D9C" w:rsidSect="00DF434F">
          <w:pgSz w:w="16838" w:h="11906" w:orient="landscape"/>
          <w:pgMar w:top="1418" w:right="1418" w:bottom="1418" w:left="1418" w:header="709" w:footer="709" w:gutter="0"/>
          <w:cols w:space="708"/>
          <w:docGrid w:linePitch="360"/>
        </w:sectPr>
      </w:pPr>
    </w:p>
    <w:p w:rsidR="000C7695" w:rsidRDefault="003D6DD8" w:rsidP="003D6DD8">
      <w:pPr>
        <w:pStyle w:val="Titre3"/>
        <w:rPr>
          <w:rFonts w:eastAsia="Times New Roman"/>
        </w:rPr>
      </w:pPr>
      <w:bookmarkStart w:id="23" w:name="_Toc349298056"/>
      <w:r>
        <w:rPr>
          <w:rFonts w:eastAsia="Times New Roman"/>
        </w:rPr>
        <w:t xml:space="preserve">4.5.  </w:t>
      </w:r>
      <w:r w:rsidR="000C7695">
        <w:rPr>
          <w:rFonts w:eastAsia="Times New Roman"/>
        </w:rPr>
        <w:t>La performance  financière du projet (décaissement)</w:t>
      </w:r>
      <w:bookmarkEnd w:id="23"/>
      <w:r w:rsidR="000C7695">
        <w:rPr>
          <w:rFonts w:eastAsia="Times New Roman"/>
        </w:rPr>
        <w:t xml:space="preserve"> </w:t>
      </w:r>
    </w:p>
    <w:p w:rsidR="003E2771" w:rsidRPr="00795CEE" w:rsidRDefault="003E2771" w:rsidP="003E2771">
      <w:pPr>
        <w:pStyle w:val="Titre5"/>
      </w:pPr>
      <w:r>
        <w:t>Le bilan p</w:t>
      </w:r>
      <w:r w:rsidRPr="00795CEE">
        <w:t xml:space="preserve">hysico financier </w:t>
      </w:r>
    </w:p>
    <w:p w:rsidR="003E2771" w:rsidRPr="003E2771" w:rsidRDefault="003E2771" w:rsidP="003E2771">
      <w:r w:rsidRPr="00324CB1">
        <w:t xml:space="preserve">Le bilan physico financier permet de recueillir des informations sur la façon dont les actions sont concrètement mises en œuvre en lien avec les objectifs et le cadre définis par les dispositifs. Ce type de bilan permet une lecture claire globale par produits et activités du programme. </w:t>
      </w:r>
    </w:p>
    <w:p w:rsidR="000C7695" w:rsidRDefault="000C7695" w:rsidP="000C7695">
      <w:pPr>
        <w:pStyle w:val="Paragraphedeliste"/>
        <w:rPr>
          <w:rFonts w:eastAsia="Times New Roman"/>
        </w:rPr>
      </w:pPr>
    </w:p>
    <w:p w:rsidR="000C7695" w:rsidRDefault="000C7695" w:rsidP="000C7695">
      <w:pPr>
        <w:spacing w:after="0" w:line="240" w:lineRule="auto"/>
        <w:jc w:val="center"/>
        <w:rPr>
          <w:rFonts w:eastAsia="Times New Roman" w:cs="Calibri"/>
          <w:color w:val="000000"/>
          <w:sz w:val="18"/>
        </w:rPr>
        <w:sectPr w:rsidR="000C7695" w:rsidSect="00DF434F">
          <w:pgSz w:w="11906" w:h="16838"/>
          <w:pgMar w:top="1418" w:right="1418" w:bottom="1418" w:left="1418" w:header="709" w:footer="709" w:gutter="0"/>
          <w:cols w:space="708"/>
          <w:docGrid w:linePitch="360"/>
        </w:sectPr>
      </w:pP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56"/>
        <w:gridCol w:w="2210"/>
        <w:gridCol w:w="732"/>
        <w:gridCol w:w="657"/>
        <w:gridCol w:w="767"/>
        <w:gridCol w:w="707"/>
        <w:gridCol w:w="892"/>
        <w:gridCol w:w="709"/>
        <w:gridCol w:w="160"/>
        <w:gridCol w:w="926"/>
        <w:gridCol w:w="818"/>
      </w:tblGrid>
      <w:tr w:rsidR="00F77FC7" w:rsidRPr="007052C4" w:rsidTr="00F77FC7">
        <w:trPr>
          <w:trHeight w:val="278"/>
        </w:trPr>
        <w:tc>
          <w:tcPr>
            <w:tcW w:w="551" w:type="pct"/>
            <w:shd w:val="clear" w:color="auto" w:fill="auto"/>
            <w:noWrap/>
            <w:vAlign w:val="bottom"/>
            <w:hideMark/>
          </w:tcPr>
          <w:p w:rsidR="000C7695" w:rsidRPr="008E6656" w:rsidRDefault="000C7695" w:rsidP="00F77FC7">
            <w:pPr>
              <w:spacing w:after="0" w:line="240" w:lineRule="auto"/>
              <w:jc w:val="left"/>
              <w:rPr>
                <w:rFonts w:eastAsia="Times New Roman" w:cs="Calibri"/>
                <w:color w:val="000000"/>
                <w:szCs w:val="20"/>
              </w:rPr>
            </w:pPr>
          </w:p>
        </w:tc>
        <w:tc>
          <w:tcPr>
            <w:tcW w:w="1150" w:type="pct"/>
            <w:shd w:val="clear" w:color="auto" w:fill="auto"/>
            <w:noWrap/>
            <w:vAlign w:val="center"/>
            <w:hideMark/>
          </w:tcPr>
          <w:p w:rsidR="000C7695" w:rsidRPr="008E6656" w:rsidRDefault="000C7695" w:rsidP="00FE2B93">
            <w:pPr>
              <w:spacing w:after="0" w:line="240" w:lineRule="auto"/>
              <w:jc w:val="center"/>
              <w:rPr>
                <w:rFonts w:eastAsia="Times New Roman" w:cs="Calibri"/>
                <w:color w:val="000000"/>
                <w:sz w:val="18"/>
                <w:szCs w:val="20"/>
              </w:rPr>
            </w:pPr>
            <w:r w:rsidRPr="008E6656">
              <w:rPr>
                <w:rFonts w:eastAsia="Times New Roman" w:cs="Calibri"/>
                <w:color w:val="000000"/>
                <w:sz w:val="18"/>
                <w:szCs w:val="20"/>
              </w:rPr>
              <w:t>Source</w:t>
            </w:r>
            <w:r>
              <w:rPr>
                <w:rFonts w:eastAsia="Times New Roman" w:cs="Calibri"/>
                <w:color w:val="000000"/>
                <w:sz w:val="18"/>
                <w:szCs w:val="20"/>
              </w:rPr>
              <w:t xml:space="preserve"> (en USD)</w:t>
            </w:r>
          </w:p>
        </w:tc>
        <w:tc>
          <w:tcPr>
            <w:tcW w:w="383" w:type="pct"/>
            <w:tcBorders>
              <w:right w:val="single" w:sz="4" w:space="0" w:color="auto"/>
            </w:tcBorders>
            <w:shd w:val="clear" w:color="auto" w:fill="B8CCE4"/>
            <w:vAlign w:val="center"/>
            <w:hideMark/>
          </w:tcPr>
          <w:p w:rsidR="000C7695" w:rsidRPr="008E6656" w:rsidRDefault="000C7695" w:rsidP="00FE2B93">
            <w:pPr>
              <w:spacing w:after="0" w:line="240" w:lineRule="auto"/>
              <w:jc w:val="center"/>
              <w:rPr>
                <w:rFonts w:eastAsia="Times New Roman" w:cs="Calibri"/>
                <w:color w:val="000000"/>
                <w:sz w:val="18"/>
                <w:szCs w:val="20"/>
              </w:rPr>
            </w:pPr>
            <w:r w:rsidRPr="008E6656">
              <w:rPr>
                <w:rFonts w:eastAsia="Times New Roman" w:cs="Calibri"/>
                <w:color w:val="000000"/>
                <w:sz w:val="18"/>
                <w:szCs w:val="20"/>
              </w:rPr>
              <w:t>PDT</w:t>
            </w:r>
          </w:p>
        </w:tc>
        <w:tc>
          <w:tcPr>
            <w:tcW w:w="344" w:type="pc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E6656" w:rsidRDefault="000C7695" w:rsidP="00FE2B93">
            <w:pPr>
              <w:spacing w:after="0" w:line="240" w:lineRule="auto"/>
              <w:jc w:val="center"/>
              <w:rPr>
                <w:rFonts w:eastAsia="Times New Roman" w:cs="Calibri"/>
                <w:color w:val="000000"/>
                <w:sz w:val="18"/>
                <w:szCs w:val="20"/>
              </w:rPr>
            </w:pPr>
            <w:r w:rsidRPr="008E6656">
              <w:rPr>
                <w:rFonts w:eastAsia="Times New Roman" w:cs="Calibri"/>
                <w:color w:val="000000"/>
                <w:sz w:val="18"/>
                <w:szCs w:val="20"/>
              </w:rPr>
              <w:t>CDR</w:t>
            </w:r>
          </w:p>
        </w:tc>
        <w:tc>
          <w:tcPr>
            <w:tcW w:w="401" w:type="pct"/>
            <w:tcBorders>
              <w:left w:val="single" w:sz="4" w:space="0" w:color="auto"/>
              <w:right w:val="single" w:sz="4" w:space="0" w:color="auto"/>
            </w:tcBorders>
            <w:shd w:val="clear" w:color="auto" w:fill="B8CCE4"/>
            <w:vAlign w:val="center"/>
            <w:hideMark/>
          </w:tcPr>
          <w:p w:rsidR="000C7695" w:rsidRPr="008E6656" w:rsidRDefault="000C7695" w:rsidP="00FE2B93">
            <w:pPr>
              <w:spacing w:after="0" w:line="240" w:lineRule="auto"/>
              <w:jc w:val="center"/>
              <w:rPr>
                <w:rFonts w:eastAsia="Times New Roman" w:cs="Calibri"/>
                <w:color w:val="000000"/>
                <w:sz w:val="18"/>
                <w:szCs w:val="20"/>
              </w:rPr>
            </w:pPr>
            <w:r w:rsidRPr="008E6656">
              <w:rPr>
                <w:rFonts w:eastAsia="Times New Roman" w:cs="Calibri"/>
                <w:color w:val="000000"/>
                <w:sz w:val="18"/>
                <w:szCs w:val="20"/>
              </w:rPr>
              <w:t>PDT</w:t>
            </w:r>
          </w:p>
        </w:tc>
        <w:tc>
          <w:tcPr>
            <w:tcW w:w="370" w:type="pc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E6656" w:rsidRDefault="000C7695" w:rsidP="00FE2B93">
            <w:pPr>
              <w:spacing w:after="0" w:line="240" w:lineRule="auto"/>
              <w:jc w:val="center"/>
              <w:rPr>
                <w:rFonts w:eastAsia="Times New Roman" w:cs="Calibri"/>
                <w:color w:val="000000"/>
                <w:sz w:val="18"/>
                <w:szCs w:val="20"/>
              </w:rPr>
            </w:pPr>
            <w:r w:rsidRPr="008E6656">
              <w:rPr>
                <w:rFonts w:eastAsia="Times New Roman" w:cs="Calibri"/>
                <w:color w:val="000000"/>
                <w:sz w:val="18"/>
                <w:szCs w:val="20"/>
              </w:rPr>
              <w:t>CDR</w:t>
            </w:r>
          </w:p>
        </w:tc>
        <w:tc>
          <w:tcPr>
            <w:tcW w:w="466" w:type="pct"/>
            <w:tcBorders>
              <w:left w:val="single" w:sz="4" w:space="0" w:color="auto"/>
              <w:right w:val="single" w:sz="4" w:space="0" w:color="auto"/>
            </w:tcBorders>
            <w:shd w:val="clear" w:color="auto" w:fill="B8CCE4"/>
            <w:vAlign w:val="center"/>
            <w:hideMark/>
          </w:tcPr>
          <w:p w:rsidR="000C7695" w:rsidRPr="008E6656" w:rsidRDefault="000C7695" w:rsidP="00FE2B93">
            <w:pPr>
              <w:spacing w:after="0" w:line="240" w:lineRule="auto"/>
              <w:jc w:val="center"/>
              <w:rPr>
                <w:rFonts w:eastAsia="Times New Roman" w:cs="Calibri"/>
                <w:color w:val="000000"/>
                <w:sz w:val="18"/>
                <w:szCs w:val="20"/>
              </w:rPr>
            </w:pPr>
            <w:r w:rsidRPr="008E6656">
              <w:rPr>
                <w:rFonts w:eastAsia="Times New Roman" w:cs="Calibri"/>
                <w:color w:val="000000"/>
                <w:sz w:val="18"/>
                <w:szCs w:val="20"/>
              </w:rPr>
              <w:t>PDT</w:t>
            </w:r>
          </w:p>
        </w:tc>
        <w:tc>
          <w:tcPr>
            <w:tcW w:w="371" w:type="pc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E6656" w:rsidRDefault="000C7695" w:rsidP="00FE2B93">
            <w:pPr>
              <w:spacing w:after="0" w:line="240" w:lineRule="auto"/>
              <w:jc w:val="center"/>
              <w:rPr>
                <w:rFonts w:eastAsia="Times New Roman" w:cs="Calibri"/>
                <w:color w:val="000000"/>
                <w:sz w:val="18"/>
                <w:szCs w:val="20"/>
              </w:rPr>
            </w:pPr>
            <w:r w:rsidRPr="008E6656">
              <w:rPr>
                <w:rFonts w:eastAsia="Times New Roman" w:cs="Calibri"/>
                <w:color w:val="000000"/>
                <w:sz w:val="18"/>
                <w:szCs w:val="20"/>
              </w:rPr>
              <w:t>CDR</w:t>
            </w:r>
          </w:p>
        </w:tc>
        <w:tc>
          <w:tcPr>
            <w:tcW w:w="54" w:type="pct"/>
            <w:vMerge w:val="restart"/>
            <w:tcBorders>
              <w:left w:val="single" w:sz="4" w:space="0" w:color="auto"/>
            </w:tcBorders>
            <w:shd w:val="clear" w:color="auto" w:fill="8DB3E2"/>
          </w:tcPr>
          <w:p w:rsidR="000C7695" w:rsidRPr="008E6656" w:rsidRDefault="000C7695" w:rsidP="00FE2B93">
            <w:pPr>
              <w:spacing w:after="0" w:line="240" w:lineRule="auto"/>
              <w:jc w:val="center"/>
              <w:rPr>
                <w:rFonts w:eastAsia="Times New Roman" w:cs="Calibri"/>
                <w:b/>
                <w:bCs/>
                <w:color w:val="000000"/>
                <w:sz w:val="18"/>
                <w:szCs w:val="20"/>
              </w:rPr>
            </w:pPr>
          </w:p>
        </w:tc>
        <w:tc>
          <w:tcPr>
            <w:tcW w:w="483" w:type="pct"/>
            <w:shd w:val="clear" w:color="auto" w:fill="EAF1DD"/>
            <w:vAlign w:val="center"/>
            <w:hideMark/>
          </w:tcPr>
          <w:p w:rsidR="000C7695" w:rsidRPr="008E6656" w:rsidRDefault="000C7695" w:rsidP="00FE2B93">
            <w:pPr>
              <w:spacing w:after="0" w:line="240" w:lineRule="auto"/>
              <w:jc w:val="center"/>
              <w:rPr>
                <w:rFonts w:eastAsia="Times New Roman" w:cs="Calibri"/>
                <w:b/>
                <w:bCs/>
                <w:color w:val="000000"/>
                <w:sz w:val="18"/>
                <w:szCs w:val="20"/>
              </w:rPr>
            </w:pPr>
          </w:p>
        </w:tc>
        <w:tc>
          <w:tcPr>
            <w:tcW w:w="427" w:type="pct"/>
            <w:shd w:val="clear" w:color="auto" w:fill="EAF1DD"/>
            <w:vAlign w:val="center"/>
            <w:hideMark/>
          </w:tcPr>
          <w:p w:rsidR="000C7695" w:rsidRPr="008E6656" w:rsidRDefault="000C7695" w:rsidP="00FE2B93">
            <w:pPr>
              <w:spacing w:after="0" w:line="240" w:lineRule="auto"/>
              <w:jc w:val="center"/>
              <w:rPr>
                <w:rFonts w:eastAsia="Times New Roman" w:cs="Calibri"/>
                <w:color w:val="000000"/>
                <w:szCs w:val="20"/>
              </w:rPr>
            </w:pPr>
          </w:p>
        </w:tc>
      </w:tr>
      <w:tr w:rsidR="00F77FC7" w:rsidRPr="007052C4" w:rsidTr="00F77FC7">
        <w:trPr>
          <w:trHeight w:val="510"/>
        </w:trPr>
        <w:tc>
          <w:tcPr>
            <w:tcW w:w="551" w:type="pct"/>
            <w:shd w:val="clear" w:color="auto" w:fill="auto"/>
            <w:noWrap/>
            <w:vAlign w:val="bottom"/>
            <w:hideMark/>
          </w:tcPr>
          <w:p w:rsidR="000C7695" w:rsidRPr="00A4286A" w:rsidRDefault="000C7695" w:rsidP="00F77FC7">
            <w:pPr>
              <w:spacing w:after="0" w:line="240" w:lineRule="auto"/>
              <w:jc w:val="left"/>
              <w:rPr>
                <w:rFonts w:eastAsia="Times New Roman" w:cs="Calibri"/>
                <w:b/>
                <w:bCs/>
                <w:color w:val="000000"/>
                <w:sz w:val="14"/>
                <w:szCs w:val="20"/>
              </w:rPr>
            </w:pPr>
            <w:r w:rsidRPr="00A4286A">
              <w:rPr>
                <w:rFonts w:eastAsia="Times New Roman" w:cs="Calibri"/>
                <w:b/>
                <w:bCs/>
                <w:color w:val="000000"/>
                <w:sz w:val="14"/>
                <w:szCs w:val="20"/>
              </w:rPr>
              <w:t> </w:t>
            </w:r>
          </w:p>
        </w:tc>
        <w:tc>
          <w:tcPr>
            <w:tcW w:w="1150" w:type="pct"/>
            <w:shd w:val="clear" w:color="auto" w:fill="auto"/>
            <w:noWrap/>
            <w:vAlign w:val="bottom"/>
            <w:hideMark/>
          </w:tcPr>
          <w:p w:rsidR="000C7695" w:rsidRPr="00A4286A" w:rsidRDefault="000C7695" w:rsidP="00FE2B93">
            <w:pPr>
              <w:spacing w:after="0" w:line="240" w:lineRule="auto"/>
              <w:rPr>
                <w:rFonts w:eastAsia="Times New Roman" w:cs="Calibri"/>
                <w:b/>
                <w:bCs/>
                <w:color w:val="000000"/>
                <w:sz w:val="14"/>
                <w:szCs w:val="20"/>
              </w:rPr>
            </w:pPr>
            <w:r w:rsidRPr="00A4286A">
              <w:rPr>
                <w:rFonts w:eastAsia="Times New Roman" w:cs="Calibri"/>
                <w:b/>
                <w:bCs/>
                <w:color w:val="000000"/>
                <w:sz w:val="14"/>
                <w:szCs w:val="20"/>
              </w:rPr>
              <w:t> </w:t>
            </w:r>
          </w:p>
        </w:tc>
        <w:tc>
          <w:tcPr>
            <w:tcW w:w="383" w:type="pct"/>
            <w:tcBorders>
              <w:right w:val="single" w:sz="4" w:space="0" w:color="auto"/>
            </w:tcBorders>
            <w:shd w:val="clear" w:color="auto" w:fill="B8CCE4"/>
            <w:vAlign w:val="center"/>
            <w:hideMark/>
          </w:tcPr>
          <w:p w:rsidR="000C7695" w:rsidRPr="00A4286A" w:rsidRDefault="000C7695" w:rsidP="00FE2B93">
            <w:pPr>
              <w:spacing w:after="0" w:line="240" w:lineRule="auto"/>
              <w:jc w:val="center"/>
              <w:rPr>
                <w:rFonts w:eastAsia="Times New Roman" w:cs="Calibri"/>
                <w:b/>
                <w:bCs/>
                <w:color w:val="000000"/>
                <w:sz w:val="14"/>
                <w:szCs w:val="20"/>
              </w:rPr>
            </w:pPr>
            <w:r w:rsidRPr="00A4286A">
              <w:rPr>
                <w:rFonts w:eastAsia="Times New Roman" w:cs="Calibri"/>
                <w:b/>
                <w:bCs/>
                <w:color w:val="000000"/>
                <w:sz w:val="14"/>
                <w:szCs w:val="20"/>
              </w:rPr>
              <w:t>Budget 2010</w:t>
            </w:r>
          </w:p>
        </w:tc>
        <w:tc>
          <w:tcPr>
            <w:tcW w:w="344" w:type="pc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A4286A" w:rsidRDefault="000C7695" w:rsidP="00FE2B93">
            <w:pPr>
              <w:spacing w:after="0" w:line="240" w:lineRule="auto"/>
              <w:jc w:val="center"/>
              <w:rPr>
                <w:rFonts w:eastAsia="Times New Roman" w:cs="Calibri"/>
                <w:b/>
                <w:bCs/>
                <w:color w:val="000000"/>
                <w:sz w:val="14"/>
                <w:szCs w:val="20"/>
              </w:rPr>
            </w:pPr>
            <w:r w:rsidRPr="00A4286A">
              <w:rPr>
                <w:rFonts w:eastAsia="Times New Roman" w:cs="Calibri"/>
                <w:b/>
                <w:bCs/>
                <w:color w:val="000000"/>
                <w:sz w:val="14"/>
                <w:szCs w:val="20"/>
              </w:rPr>
              <w:t xml:space="preserve">Dépenses 2010 </w:t>
            </w:r>
          </w:p>
        </w:tc>
        <w:tc>
          <w:tcPr>
            <w:tcW w:w="401" w:type="pct"/>
            <w:tcBorders>
              <w:left w:val="single" w:sz="4" w:space="0" w:color="auto"/>
              <w:right w:val="single" w:sz="4" w:space="0" w:color="auto"/>
            </w:tcBorders>
            <w:shd w:val="clear" w:color="auto" w:fill="B8CCE4"/>
            <w:vAlign w:val="center"/>
            <w:hideMark/>
          </w:tcPr>
          <w:p w:rsidR="000C7695" w:rsidRPr="00A4286A" w:rsidRDefault="000C7695" w:rsidP="00FE2B93">
            <w:pPr>
              <w:spacing w:after="0" w:line="240" w:lineRule="auto"/>
              <w:jc w:val="center"/>
              <w:rPr>
                <w:rFonts w:eastAsia="Times New Roman" w:cs="Calibri"/>
                <w:b/>
                <w:bCs/>
                <w:color w:val="000000"/>
                <w:sz w:val="14"/>
                <w:szCs w:val="20"/>
              </w:rPr>
            </w:pPr>
            <w:r w:rsidRPr="00A4286A">
              <w:rPr>
                <w:rFonts w:eastAsia="Times New Roman" w:cs="Calibri"/>
                <w:b/>
                <w:bCs/>
                <w:color w:val="000000"/>
                <w:sz w:val="14"/>
                <w:szCs w:val="20"/>
              </w:rPr>
              <w:t>Budget 2011</w:t>
            </w:r>
          </w:p>
        </w:tc>
        <w:tc>
          <w:tcPr>
            <w:tcW w:w="370" w:type="pc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A4286A" w:rsidRDefault="000C7695" w:rsidP="00FE2B93">
            <w:pPr>
              <w:spacing w:after="0" w:line="240" w:lineRule="auto"/>
              <w:jc w:val="center"/>
              <w:rPr>
                <w:rFonts w:eastAsia="Times New Roman" w:cs="Calibri"/>
                <w:b/>
                <w:bCs/>
                <w:color w:val="000000"/>
                <w:sz w:val="14"/>
                <w:szCs w:val="20"/>
              </w:rPr>
            </w:pPr>
            <w:r w:rsidRPr="00A4286A">
              <w:rPr>
                <w:rFonts w:eastAsia="Times New Roman" w:cs="Calibri"/>
                <w:b/>
                <w:bCs/>
                <w:color w:val="000000"/>
                <w:sz w:val="14"/>
                <w:szCs w:val="20"/>
              </w:rPr>
              <w:t xml:space="preserve">Dépenses 2011 </w:t>
            </w:r>
          </w:p>
        </w:tc>
        <w:tc>
          <w:tcPr>
            <w:tcW w:w="466" w:type="pct"/>
            <w:tcBorders>
              <w:left w:val="single" w:sz="4" w:space="0" w:color="auto"/>
              <w:right w:val="single" w:sz="4" w:space="0" w:color="auto"/>
            </w:tcBorders>
            <w:shd w:val="clear" w:color="auto" w:fill="B8CCE4"/>
            <w:vAlign w:val="center"/>
            <w:hideMark/>
          </w:tcPr>
          <w:p w:rsidR="000C7695" w:rsidRPr="00A4286A" w:rsidRDefault="000C7695" w:rsidP="00FE2B93">
            <w:pPr>
              <w:spacing w:after="0" w:line="240" w:lineRule="auto"/>
              <w:jc w:val="center"/>
              <w:rPr>
                <w:rFonts w:eastAsia="Times New Roman" w:cs="Calibri"/>
                <w:b/>
                <w:bCs/>
                <w:color w:val="000000"/>
                <w:sz w:val="14"/>
                <w:szCs w:val="20"/>
              </w:rPr>
            </w:pPr>
            <w:r w:rsidRPr="00A4286A">
              <w:rPr>
                <w:rFonts w:eastAsia="Times New Roman" w:cs="Calibri"/>
                <w:b/>
                <w:bCs/>
                <w:color w:val="000000"/>
                <w:sz w:val="14"/>
                <w:szCs w:val="20"/>
              </w:rPr>
              <w:t>Budget 2012</w:t>
            </w:r>
          </w:p>
        </w:tc>
        <w:tc>
          <w:tcPr>
            <w:tcW w:w="371" w:type="pc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A4286A" w:rsidRDefault="000C7695" w:rsidP="00FE2B93">
            <w:pPr>
              <w:spacing w:after="0" w:line="240" w:lineRule="auto"/>
              <w:jc w:val="center"/>
              <w:rPr>
                <w:rFonts w:eastAsia="Times New Roman" w:cs="Calibri"/>
                <w:b/>
                <w:bCs/>
                <w:color w:val="000000"/>
                <w:sz w:val="14"/>
                <w:szCs w:val="20"/>
              </w:rPr>
            </w:pPr>
            <w:r w:rsidRPr="00A4286A">
              <w:rPr>
                <w:rFonts w:eastAsia="Times New Roman" w:cs="Calibri"/>
                <w:b/>
                <w:bCs/>
                <w:color w:val="000000"/>
                <w:sz w:val="14"/>
                <w:szCs w:val="20"/>
              </w:rPr>
              <w:t xml:space="preserve">Dépenses 2012 </w:t>
            </w:r>
          </w:p>
        </w:tc>
        <w:tc>
          <w:tcPr>
            <w:tcW w:w="54" w:type="pct"/>
            <w:vMerge/>
            <w:tcBorders>
              <w:left w:val="single" w:sz="4" w:space="0" w:color="auto"/>
            </w:tcBorders>
            <w:shd w:val="clear" w:color="auto" w:fill="8DB3E2"/>
          </w:tcPr>
          <w:p w:rsidR="000C7695" w:rsidRPr="00A4286A" w:rsidRDefault="000C7695" w:rsidP="00FE2B93">
            <w:pPr>
              <w:spacing w:after="0" w:line="240" w:lineRule="auto"/>
              <w:jc w:val="center"/>
              <w:rPr>
                <w:rFonts w:eastAsia="Times New Roman" w:cs="Calibri"/>
                <w:b/>
                <w:bCs/>
                <w:color w:val="000000"/>
                <w:sz w:val="14"/>
                <w:szCs w:val="20"/>
              </w:rPr>
            </w:pPr>
          </w:p>
        </w:tc>
        <w:tc>
          <w:tcPr>
            <w:tcW w:w="483" w:type="pct"/>
            <w:shd w:val="clear" w:color="auto" w:fill="EAF1DD"/>
            <w:vAlign w:val="center"/>
            <w:hideMark/>
          </w:tcPr>
          <w:p w:rsidR="000C7695" w:rsidRPr="00A4286A" w:rsidRDefault="000C7695" w:rsidP="00FE2B93">
            <w:pPr>
              <w:spacing w:after="0" w:line="240" w:lineRule="auto"/>
              <w:jc w:val="center"/>
              <w:rPr>
                <w:rFonts w:eastAsia="Times New Roman" w:cs="Calibri"/>
                <w:b/>
                <w:bCs/>
                <w:color w:val="000000"/>
                <w:sz w:val="14"/>
                <w:szCs w:val="20"/>
              </w:rPr>
            </w:pPr>
            <w:r w:rsidRPr="00A4286A">
              <w:rPr>
                <w:rFonts w:eastAsia="Times New Roman" w:cs="Calibri"/>
                <w:b/>
                <w:bCs/>
                <w:color w:val="000000"/>
                <w:sz w:val="14"/>
                <w:szCs w:val="20"/>
              </w:rPr>
              <w:t>Total Budget</w:t>
            </w:r>
          </w:p>
        </w:tc>
        <w:tc>
          <w:tcPr>
            <w:tcW w:w="427" w:type="pct"/>
            <w:shd w:val="clear" w:color="auto" w:fill="EAF1DD"/>
            <w:vAlign w:val="center"/>
            <w:hideMark/>
          </w:tcPr>
          <w:p w:rsidR="000C7695" w:rsidRPr="00A4286A" w:rsidRDefault="000C7695" w:rsidP="00FE2B93">
            <w:pPr>
              <w:spacing w:after="0" w:line="240" w:lineRule="auto"/>
              <w:jc w:val="center"/>
              <w:rPr>
                <w:rFonts w:eastAsia="Times New Roman" w:cs="Calibri"/>
                <w:b/>
                <w:bCs/>
                <w:color w:val="000000"/>
                <w:sz w:val="14"/>
                <w:szCs w:val="20"/>
              </w:rPr>
            </w:pPr>
            <w:r w:rsidRPr="00A4286A">
              <w:rPr>
                <w:rFonts w:eastAsia="Times New Roman" w:cs="Calibri"/>
                <w:b/>
                <w:bCs/>
                <w:color w:val="000000"/>
                <w:sz w:val="14"/>
                <w:szCs w:val="20"/>
              </w:rPr>
              <w:t>Total Dépenses</w:t>
            </w:r>
          </w:p>
        </w:tc>
      </w:tr>
      <w:tr w:rsidR="00F77FC7" w:rsidRPr="007052C4" w:rsidTr="00F77FC7">
        <w:trPr>
          <w:trHeight w:val="255"/>
        </w:trPr>
        <w:tc>
          <w:tcPr>
            <w:tcW w:w="551" w:type="pct"/>
            <w:shd w:val="clear" w:color="auto" w:fill="auto"/>
            <w:noWrap/>
            <w:hideMark/>
          </w:tcPr>
          <w:p w:rsidR="000C7695" w:rsidRPr="008E6656" w:rsidRDefault="000C7695" w:rsidP="00F77FC7">
            <w:pPr>
              <w:spacing w:after="0" w:line="240" w:lineRule="auto"/>
              <w:jc w:val="left"/>
              <w:rPr>
                <w:rFonts w:eastAsia="Times New Roman" w:cs="Calibri"/>
                <w:b/>
                <w:bCs/>
                <w:color w:val="000000"/>
                <w:szCs w:val="20"/>
              </w:rPr>
            </w:pPr>
            <w:r w:rsidRPr="008E6656">
              <w:rPr>
                <w:rFonts w:eastAsia="Times New Roman" w:cs="Calibri"/>
                <w:b/>
                <w:bCs/>
                <w:color w:val="000000"/>
                <w:szCs w:val="20"/>
              </w:rPr>
              <w:t>Produits</w:t>
            </w:r>
          </w:p>
        </w:tc>
        <w:tc>
          <w:tcPr>
            <w:tcW w:w="1150" w:type="pct"/>
            <w:shd w:val="clear" w:color="auto" w:fill="auto"/>
            <w:noWrap/>
            <w:hideMark/>
          </w:tcPr>
          <w:p w:rsidR="000C7695" w:rsidRPr="008E6656" w:rsidRDefault="000C7695" w:rsidP="00F77FC7">
            <w:pPr>
              <w:spacing w:after="0" w:line="240" w:lineRule="auto"/>
              <w:jc w:val="center"/>
              <w:rPr>
                <w:rFonts w:eastAsia="Times New Roman" w:cs="Calibri"/>
                <w:b/>
                <w:bCs/>
                <w:color w:val="000000"/>
                <w:szCs w:val="20"/>
              </w:rPr>
            </w:pPr>
            <w:r w:rsidRPr="008E6656">
              <w:rPr>
                <w:rFonts w:eastAsia="Times New Roman" w:cs="Calibri"/>
                <w:b/>
                <w:bCs/>
                <w:color w:val="000000"/>
                <w:szCs w:val="20"/>
              </w:rPr>
              <w:t>Activités</w:t>
            </w:r>
          </w:p>
        </w:tc>
        <w:tc>
          <w:tcPr>
            <w:tcW w:w="383" w:type="pct"/>
            <w:tcBorders>
              <w:right w:val="single" w:sz="4" w:space="0" w:color="auto"/>
            </w:tcBorders>
            <w:shd w:val="clear" w:color="auto" w:fill="B8CCE4"/>
            <w:noWrap/>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1 755 000</w:t>
            </w:r>
          </w:p>
        </w:tc>
        <w:tc>
          <w:tcPr>
            <w:tcW w:w="344"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201 258</w:t>
            </w:r>
          </w:p>
        </w:tc>
        <w:tc>
          <w:tcPr>
            <w:tcW w:w="401" w:type="pct"/>
            <w:tcBorders>
              <w:left w:val="single" w:sz="4" w:space="0" w:color="auto"/>
              <w:right w:val="single" w:sz="4" w:space="0" w:color="auto"/>
            </w:tcBorders>
            <w:shd w:val="clear" w:color="auto" w:fill="B8CCE4"/>
            <w:noWrap/>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2 773 742</w:t>
            </w:r>
          </w:p>
        </w:tc>
        <w:tc>
          <w:tcPr>
            <w:tcW w:w="370"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1 420 732</w:t>
            </w:r>
          </w:p>
        </w:tc>
        <w:tc>
          <w:tcPr>
            <w:tcW w:w="466" w:type="pct"/>
            <w:tcBorders>
              <w:left w:val="single" w:sz="4" w:space="0" w:color="auto"/>
              <w:right w:val="single" w:sz="4" w:space="0" w:color="auto"/>
            </w:tcBorders>
            <w:shd w:val="clear" w:color="auto" w:fill="B8CCE4"/>
            <w:noWrap/>
            <w:hideMark/>
          </w:tcPr>
          <w:p w:rsidR="000C7695" w:rsidRPr="00F77FC7" w:rsidRDefault="00F77FC7" w:rsidP="00F77FC7">
            <w:pPr>
              <w:spacing w:after="0" w:line="240" w:lineRule="auto"/>
              <w:jc w:val="center"/>
              <w:rPr>
                <w:rFonts w:eastAsia="Times New Roman" w:cs="Calibri"/>
                <w:b/>
                <w:bCs/>
                <w:color w:val="FF0000"/>
                <w:sz w:val="16"/>
                <w:szCs w:val="16"/>
              </w:rPr>
            </w:pPr>
            <w:r>
              <w:rPr>
                <w:rFonts w:eastAsia="Times New Roman" w:cs="Calibri"/>
                <w:b/>
                <w:bCs/>
                <w:color w:val="FF0000"/>
                <w:sz w:val="16"/>
                <w:szCs w:val="16"/>
              </w:rPr>
              <w:t>1 503</w:t>
            </w:r>
            <w:r w:rsidR="000C7695" w:rsidRPr="00F77FC7">
              <w:rPr>
                <w:rFonts w:eastAsia="Times New Roman" w:cs="Calibri"/>
                <w:b/>
                <w:bCs/>
                <w:color w:val="FF0000"/>
                <w:sz w:val="16"/>
                <w:szCs w:val="16"/>
              </w:rPr>
              <w:t xml:space="preserve"> 970</w:t>
            </w:r>
            <w:r w:rsidRPr="00F77FC7">
              <w:rPr>
                <w:rFonts w:eastAsia="Times New Roman" w:cs="Calibri"/>
                <w:b/>
                <w:bCs/>
                <w:color w:val="FF0000"/>
                <w:sz w:val="16"/>
                <w:szCs w:val="16"/>
              </w:rPr>
              <w:t>*</w:t>
            </w:r>
          </w:p>
          <w:p w:rsidR="00F77FC7" w:rsidRPr="008A1134" w:rsidRDefault="00F77FC7" w:rsidP="00F77FC7">
            <w:pPr>
              <w:spacing w:after="0" w:line="240" w:lineRule="auto"/>
              <w:jc w:val="left"/>
              <w:rPr>
                <w:rFonts w:eastAsia="Times New Roman" w:cs="Calibri"/>
                <w:b/>
                <w:bCs/>
                <w:color w:val="000000"/>
                <w:sz w:val="16"/>
                <w:szCs w:val="16"/>
              </w:rPr>
            </w:pPr>
            <w:r w:rsidRPr="00F77FC7">
              <w:rPr>
                <w:rFonts w:eastAsia="Times New Roman" w:cs="Calibri"/>
                <w:bCs/>
                <w:color w:val="FF0000"/>
                <w:sz w:val="16"/>
                <w:szCs w:val="16"/>
              </w:rPr>
              <w:t>dont</w:t>
            </w:r>
            <w:r>
              <w:rPr>
                <w:rFonts w:eastAsia="Times New Roman" w:cs="Calibri"/>
                <w:bCs/>
                <w:color w:val="FF0000"/>
                <w:sz w:val="16"/>
                <w:szCs w:val="16"/>
              </w:rPr>
              <w:t xml:space="preserve"> </w:t>
            </w:r>
            <w:r w:rsidRPr="00F77FC7">
              <w:rPr>
                <w:rFonts w:eastAsia="Times New Roman" w:cs="Calibri"/>
                <w:bCs/>
                <w:color w:val="FF0000"/>
                <w:sz w:val="16"/>
                <w:szCs w:val="16"/>
              </w:rPr>
              <w:t xml:space="preserve">1 350 10, 00 </w:t>
            </w:r>
            <w:r>
              <w:rPr>
                <w:rFonts w:eastAsia="Times New Roman" w:cs="Calibri"/>
                <w:bCs/>
                <w:color w:val="FF0000"/>
                <w:sz w:val="16"/>
                <w:szCs w:val="16"/>
              </w:rPr>
              <w:t xml:space="preserve">DU </w:t>
            </w:r>
            <w:r w:rsidRPr="00F77FC7">
              <w:rPr>
                <w:rFonts w:eastAsia="Times New Roman" w:cs="Calibri"/>
                <w:bCs/>
                <w:color w:val="FF0000"/>
                <w:sz w:val="16"/>
                <w:szCs w:val="16"/>
              </w:rPr>
              <w:t>AAP</w:t>
            </w:r>
          </w:p>
        </w:tc>
        <w:tc>
          <w:tcPr>
            <w:tcW w:w="371"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1 336 548</w:t>
            </w:r>
          </w:p>
        </w:tc>
        <w:tc>
          <w:tcPr>
            <w:tcW w:w="54" w:type="pct"/>
            <w:vMerge/>
            <w:tcBorders>
              <w:left w:val="single" w:sz="4" w:space="0" w:color="auto"/>
            </w:tcBorders>
            <w:shd w:val="clear" w:color="auto" w:fill="8DB3E2"/>
          </w:tcPr>
          <w:p w:rsidR="000C7695" w:rsidRPr="008A1134" w:rsidRDefault="000C7695" w:rsidP="00F77FC7">
            <w:pPr>
              <w:spacing w:after="0" w:line="240" w:lineRule="auto"/>
              <w:jc w:val="center"/>
              <w:rPr>
                <w:rFonts w:eastAsia="Times New Roman" w:cs="Calibri"/>
                <w:b/>
                <w:bCs/>
                <w:color w:val="000000"/>
                <w:sz w:val="16"/>
                <w:szCs w:val="16"/>
              </w:rPr>
            </w:pPr>
          </w:p>
        </w:tc>
        <w:tc>
          <w:tcPr>
            <w:tcW w:w="483" w:type="pct"/>
            <w:shd w:val="clear" w:color="auto" w:fill="EAF1DD"/>
            <w:hideMark/>
          </w:tcPr>
          <w:p w:rsidR="000C7695" w:rsidRPr="008A1134" w:rsidRDefault="00F77FC7" w:rsidP="00F77FC7">
            <w:pPr>
              <w:spacing w:after="0" w:line="240" w:lineRule="auto"/>
              <w:jc w:val="center"/>
              <w:rPr>
                <w:rFonts w:eastAsia="Times New Roman" w:cs="Calibri"/>
                <w:b/>
                <w:bCs/>
                <w:color w:val="000000"/>
                <w:sz w:val="16"/>
                <w:szCs w:val="16"/>
              </w:rPr>
            </w:pPr>
            <w:r w:rsidRPr="00820433">
              <w:rPr>
                <w:rFonts w:ascii="Calibri" w:eastAsia="Times New Roman" w:hAnsi="Calibri" w:cs="Times New Roman"/>
                <w:b/>
                <w:bCs/>
                <w:color w:val="000000"/>
                <w:sz w:val="22"/>
                <w:szCs w:val="22"/>
              </w:rPr>
              <w:t>2 975 000,00</w:t>
            </w:r>
          </w:p>
        </w:tc>
        <w:tc>
          <w:tcPr>
            <w:tcW w:w="427" w:type="pct"/>
            <w:shd w:val="clear" w:color="auto" w:fill="EAF1DD"/>
            <w:noWrap/>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2 958 537</w:t>
            </w:r>
          </w:p>
        </w:tc>
      </w:tr>
      <w:tr w:rsidR="00F77FC7" w:rsidRPr="007052C4" w:rsidTr="00F77FC7">
        <w:trPr>
          <w:trHeight w:val="255"/>
        </w:trPr>
        <w:tc>
          <w:tcPr>
            <w:tcW w:w="551" w:type="pct"/>
            <w:shd w:val="clear" w:color="auto" w:fill="auto"/>
            <w:noWrap/>
            <w:vAlign w:val="bottom"/>
            <w:hideMark/>
          </w:tcPr>
          <w:p w:rsidR="000C7695" w:rsidRPr="00A4286A" w:rsidRDefault="000C7695" w:rsidP="00F77FC7">
            <w:pPr>
              <w:spacing w:after="0" w:line="240" w:lineRule="auto"/>
              <w:jc w:val="left"/>
              <w:rPr>
                <w:rFonts w:eastAsia="Times New Roman" w:cs="Calibri"/>
                <w:color w:val="000000"/>
                <w:sz w:val="14"/>
                <w:szCs w:val="20"/>
              </w:rPr>
            </w:pPr>
            <w:r w:rsidRPr="00A4286A">
              <w:rPr>
                <w:rFonts w:eastAsia="Times New Roman" w:cs="Calibri"/>
                <w:color w:val="000000"/>
                <w:sz w:val="14"/>
                <w:szCs w:val="20"/>
              </w:rPr>
              <w:t> </w:t>
            </w:r>
          </w:p>
        </w:tc>
        <w:tc>
          <w:tcPr>
            <w:tcW w:w="1150" w:type="pct"/>
            <w:shd w:val="clear" w:color="auto" w:fill="auto"/>
            <w:noWrap/>
            <w:vAlign w:val="bottom"/>
            <w:hideMark/>
          </w:tcPr>
          <w:p w:rsidR="000C7695" w:rsidRPr="00A4286A" w:rsidRDefault="000C7695" w:rsidP="00FE2B93">
            <w:pPr>
              <w:spacing w:after="0" w:line="240" w:lineRule="auto"/>
              <w:rPr>
                <w:rFonts w:eastAsia="Times New Roman" w:cs="Calibri"/>
                <w:color w:val="000000"/>
                <w:sz w:val="14"/>
                <w:szCs w:val="20"/>
              </w:rPr>
            </w:pPr>
            <w:r w:rsidRPr="00A4286A">
              <w:rPr>
                <w:rFonts w:eastAsia="Times New Roman" w:cs="Calibri"/>
                <w:color w:val="000000"/>
                <w:sz w:val="14"/>
                <w:szCs w:val="20"/>
              </w:rPr>
              <w:t>Lot 0 : Gestion du projet</w:t>
            </w:r>
          </w:p>
        </w:tc>
        <w:tc>
          <w:tcPr>
            <w:tcW w:w="383" w:type="pct"/>
            <w:tcBorders>
              <w:right w:val="single" w:sz="4" w:space="0" w:color="auto"/>
            </w:tcBorders>
            <w:shd w:val="clear" w:color="auto" w:fill="B8CCE4"/>
            <w:noWrap/>
            <w:vAlign w:val="center"/>
            <w:hideMark/>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315 000</w:t>
            </w:r>
          </w:p>
        </w:tc>
        <w:tc>
          <w:tcPr>
            <w:tcW w:w="344" w:type="pc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86 709</w:t>
            </w:r>
          </w:p>
        </w:tc>
        <w:tc>
          <w:tcPr>
            <w:tcW w:w="401" w:type="pct"/>
            <w:tcBorders>
              <w:left w:val="single" w:sz="4" w:space="0" w:color="auto"/>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197 142</w:t>
            </w:r>
          </w:p>
        </w:tc>
        <w:tc>
          <w:tcPr>
            <w:tcW w:w="370" w:type="pc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110 993</w:t>
            </w:r>
          </w:p>
        </w:tc>
        <w:tc>
          <w:tcPr>
            <w:tcW w:w="466" w:type="pct"/>
            <w:tcBorders>
              <w:left w:val="single" w:sz="4" w:space="0" w:color="auto"/>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90 758</w:t>
            </w:r>
          </w:p>
        </w:tc>
        <w:tc>
          <w:tcPr>
            <w:tcW w:w="371" w:type="pc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112 347</w:t>
            </w:r>
          </w:p>
        </w:tc>
        <w:tc>
          <w:tcPr>
            <w:tcW w:w="54" w:type="pct"/>
            <w:vMerge/>
            <w:tcBorders>
              <w:left w:val="single" w:sz="4" w:space="0" w:color="auto"/>
            </w:tcBorders>
            <w:shd w:val="clear" w:color="auto" w:fill="8DB3E2"/>
          </w:tcPr>
          <w:p w:rsidR="000C7695" w:rsidRPr="008A1134" w:rsidRDefault="000C7695" w:rsidP="00FE2B93">
            <w:pPr>
              <w:spacing w:after="0" w:line="240" w:lineRule="auto"/>
              <w:jc w:val="center"/>
              <w:rPr>
                <w:rFonts w:eastAsia="Times New Roman" w:cs="Calibri"/>
                <w:b/>
                <w:bCs/>
                <w:color w:val="000000"/>
                <w:sz w:val="16"/>
                <w:szCs w:val="16"/>
              </w:rPr>
            </w:pPr>
          </w:p>
        </w:tc>
        <w:tc>
          <w:tcPr>
            <w:tcW w:w="483" w:type="pct"/>
            <w:shd w:val="clear" w:color="auto" w:fill="EAF1DD"/>
            <w:vAlign w:val="center"/>
            <w:hideMark/>
          </w:tcPr>
          <w:p w:rsidR="000C7695" w:rsidRPr="008A1134" w:rsidRDefault="000C7695" w:rsidP="00FE2B93">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602 900</w:t>
            </w:r>
          </w:p>
        </w:tc>
        <w:tc>
          <w:tcPr>
            <w:tcW w:w="427" w:type="pct"/>
            <w:shd w:val="clear" w:color="auto" w:fill="EAF1DD"/>
            <w:noWrap/>
            <w:vAlign w:val="center"/>
            <w:hideMark/>
          </w:tcPr>
          <w:p w:rsidR="000C7695" w:rsidRPr="008A1134" w:rsidRDefault="000C7695" w:rsidP="00FE2B93">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310 049</w:t>
            </w:r>
          </w:p>
        </w:tc>
      </w:tr>
      <w:tr w:rsidR="00F77FC7" w:rsidRPr="007052C4" w:rsidTr="00F77FC7">
        <w:trPr>
          <w:trHeight w:val="973"/>
        </w:trPr>
        <w:tc>
          <w:tcPr>
            <w:tcW w:w="551" w:type="pct"/>
            <w:vMerge w:val="restart"/>
            <w:shd w:val="clear" w:color="auto" w:fill="auto"/>
            <w:vAlign w:val="center"/>
            <w:hideMark/>
          </w:tcPr>
          <w:p w:rsidR="000C7695" w:rsidRPr="00A4286A" w:rsidRDefault="000C7695" w:rsidP="00F77FC7">
            <w:pPr>
              <w:spacing w:after="0" w:line="240" w:lineRule="auto"/>
              <w:jc w:val="left"/>
              <w:rPr>
                <w:rFonts w:eastAsia="Times New Roman" w:cs="Calibri"/>
                <w:color w:val="000000"/>
                <w:sz w:val="14"/>
                <w:szCs w:val="20"/>
              </w:rPr>
            </w:pPr>
            <w:r w:rsidRPr="00A4286A">
              <w:rPr>
                <w:rFonts w:eastAsia="Times New Roman" w:cs="Calibri"/>
                <w:color w:val="000000"/>
                <w:sz w:val="14"/>
                <w:szCs w:val="20"/>
              </w:rPr>
              <w:t>Produit 1 : Des mécanismes et outils de planification intégrée permettant de faire face aux risques climatiques sont mis en place</w:t>
            </w:r>
          </w:p>
        </w:tc>
        <w:tc>
          <w:tcPr>
            <w:tcW w:w="1150" w:type="pct"/>
            <w:shd w:val="clear" w:color="auto" w:fill="auto"/>
            <w:vAlign w:val="bottom"/>
            <w:hideMark/>
          </w:tcPr>
          <w:p w:rsidR="000C7695" w:rsidRPr="00A4286A" w:rsidRDefault="000C7695" w:rsidP="00FE2B93">
            <w:pPr>
              <w:spacing w:after="0" w:line="240" w:lineRule="auto"/>
              <w:rPr>
                <w:rFonts w:eastAsia="Times New Roman" w:cs="Calibri"/>
                <w:color w:val="000000"/>
                <w:sz w:val="14"/>
                <w:szCs w:val="20"/>
              </w:rPr>
            </w:pPr>
            <w:r w:rsidRPr="00A4286A">
              <w:rPr>
                <w:rFonts w:eastAsia="Times New Roman" w:cs="Calibri"/>
                <w:color w:val="000000"/>
                <w:sz w:val="14"/>
                <w:szCs w:val="20"/>
              </w:rPr>
              <w:t>R1.1 (Lot 1) : Évaluation de la vulnérabilité des systèmes oasiens à l'horizon 2030 et intégration de stratégies et mesures d'adaptation dans la planification territoriale</w:t>
            </w:r>
          </w:p>
        </w:tc>
        <w:tc>
          <w:tcPr>
            <w:tcW w:w="383" w:type="pct"/>
            <w:vMerge w:val="restart"/>
            <w:tcBorders>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620 000</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80 911</w:t>
            </w:r>
          </w:p>
        </w:tc>
        <w:tc>
          <w:tcPr>
            <w:tcW w:w="401" w:type="pct"/>
            <w:vMerge w:val="restart"/>
            <w:tcBorders>
              <w:left w:val="single" w:sz="4" w:space="0" w:color="auto"/>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854 500</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658 427</w:t>
            </w:r>
          </w:p>
        </w:tc>
        <w:tc>
          <w:tcPr>
            <w:tcW w:w="466" w:type="pct"/>
            <w:vMerge w:val="restart"/>
            <w:tcBorders>
              <w:left w:val="single" w:sz="4" w:space="0" w:color="auto"/>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470 103</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228 065</w:t>
            </w:r>
          </w:p>
        </w:tc>
        <w:tc>
          <w:tcPr>
            <w:tcW w:w="54" w:type="pct"/>
            <w:vMerge/>
            <w:tcBorders>
              <w:left w:val="single" w:sz="4" w:space="0" w:color="auto"/>
            </w:tcBorders>
            <w:shd w:val="clear" w:color="auto" w:fill="8DB3E2"/>
          </w:tcPr>
          <w:p w:rsidR="000C7695" w:rsidRPr="008A1134" w:rsidRDefault="000C7695" w:rsidP="00FE2B93">
            <w:pPr>
              <w:spacing w:after="0" w:line="240" w:lineRule="auto"/>
              <w:jc w:val="center"/>
              <w:rPr>
                <w:rFonts w:eastAsia="Times New Roman" w:cs="Calibri"/>
                <w:b/>
                <w:bCs/>
                <w:color w:val="000000"/>
                <w:sz w:val="16"/>
                <w:szCs w:val="16"/>
              </w:rPr>
            </w:pPr>
          </w:p>
        </w:tc>
        <w:tc>
          <w:tcPr>
            <w:tcW w:w="483" w:type="pct"/>
            <w:vMerge w:val="restart"/>
            <w:shd w:val="clear" w:color="auto" w:fill="EAF1DD"/>
            <w:vAlign w:val="center"/>
            <w:hideMark/>
          </w:tcPr>
          <w:p w:rsidR="000C7695" w:rsidRPr="008A1134" w:rsidRDefault="000C7695" w:rsidP="00FE2B93">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1 944 603</w:t>
            </w:r>
          </w:p>
        </w:tc>
        <w:tc>
          <w:tcPr>
            <w:tcW w:w="427" w:type="pct"/>
            <w:vMerge w:val="restart"/>
            <w:shd w:val="clear" w:color="auto" w:fill="EAF1DD"/>
            <w:noWrap/>
            <w:vAlign w:val="center"/>
            <w:hideMark/>
          </w:tcPr>
          <w:p w:rsidR="000C7695" w:rsidRPr="008A1134" w:rsidRDefault="000C7695" w:rsidP="00FE2B93">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967 403</w:t>
            </w:r>
          </w:p>
        </w:tc>
      </w:tr>
      <w:tr w:rsidR="00F77FC7" w:rsidRPr="007052C4" w:rsidTr="00F77FC7">
        <w:trPr>
          <w:trHeight w:val="990"/>
        </w:trPr>
        <w:tc>
          <w:tcPr>
            <w:tcW w:w="551" w:type="pct"/>
            <w:vMerge/>
            <w:vAlign w:val="center"/>
            <w:hideMark/>
          </w:tcPr>
          <w:p w:rsidR="000C7695" w:rsidRPr="00A4286A" w:rsidRDefault="000C7695" w:rsidP="00F77FC7">
            <w:pPr>
              <w:spacing w:after="0" w:line="240" w:lineRule="auto"/>
              <w:jc w:val="left"/>
              <w:rPr>
                <w:rFonts w:eastAsia="Times New Roman" w:cs="Calibri"/>
                <w:color w:val="000000"/>
                <w:sz w:val="14"/>
                <w:szCs w:val="20"/>
              </w:rPr>
            </w:pPr>
          </w:p>
        </w:tc>
        <w:tc>
          <w:tcPr>
            <w:tcW w:w="1150" w:type="pct"/>
            <w:shd w:val="clear" w:color="auto" w:fill="auto"/>
            <w:vAlign w:val="bottom"/>
            <w:hideMark/>
          </w:tcPr>
          <w:p w:rsidR="000C7695" w:rsidRPr="00A4286A" w:rsidRDefault="000C7695" w:rsidP="00FE2B93">
            <w:pPr>
              <w:spacing w:after="0" w:line="240" w:lineRule="auto"/>
              <w:rPr>
                <w:rFonts w:eastAsia="Times New Roman" w:cs="Calibri"/>
                <w:color w:val="000000"/>
                <w:sz w:val="14"/>
                <w:szCs w:val="20"/>
              </w:rPr>
            </w:pPr>
            <w:r w:rsidRPr="00A4286A">
              <w:rPr>
                <w:rFonts w:eastAsia="Times New Roman" w:cs="Calibri"/>
                <w:color w:val="000000"/>
                <w:sz w:val="14"/>
                <w:szCs w:val="20"/>
              </w:rPr>
              <w:t xml:space="preserve">R 1.2 (Lot 2) : Renforcement et intégration des systèmes de veille, d’alerte et de réponse face aux risques sanitaires et </w:t>
            </w:r>
            <w:proofErr w:type="spellStart"/>
            <w:r w:rsidRPr="00A4286A">
              <w:rPr>
                <w:rFonts w:eastAsia="Times New Roman" w:cs="Calibri"/>
                <w:color w:val="000000"/>
                <w:sz w:val="14"/>
                <w:szCs w:val="20"/>
              </w:rPr>
              <w:t>hydro-météorologiques</w:t>
            </w:r>
            <w:proofErr w:type="spellEnd"/>
            <w:r w:rsidRPr="00A4286A">
              <w:rPr>
                <w:rFonts w:eastAsia="Times New Roman" w:cs="Calibri"/>
                <w:color w:val="000000"/>
                <w:sz w:val="14"/>
                <w:szCs w:val="20"/>
              </w:rPr>
              <w:t xml:space="preserve"> (sécheresse et inondations)</w:t>
            </w:r>
          </w:p>
        </w:tc>
        <w:tc>
          <w:tcPr>
            <w:tcW w:w="383" w:type="pct"/>
            <w:vMerge/>
            <w:tcBorders>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p>
        </w:tc>
        <w:tc>
          <w:tcPr>
            <w:tcW w:w="344"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p>
        </w:tc>
        <w:tc>
          <w:tcPr>
            <w:tcW w:w="401" w:type="pct"/>
            <w:vMerge/>
            <w:tcBorders>
              <w:left w:val="single" w:sz="4" w:space="0" w:color="auto"/>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p>
        </w:tc>
        <w:tc>
          <w:tcPr>
            <w:tcW w:w="370"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p>
        </w:tc>
        <w:tc>
          <w:tcPr>
            <w:tcW w:w="466" w:type="pct"/>
            <w:vMerge/>
            <w:tcBorders>
              <w:left w:val="single" w:sz="4" w:space="0" w:color="auto"/>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p>
        </w:tc>
        <w:tc>
          <w:tcPr>
            <w:tcW w:w="371"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p>
        </w:tc>
        <w:tc>
          <w:tcPr>
            <w:tcW w:w="54" w:type="pct"/>
            <w:vMerge/>
            <w:tcBorders>
              <w:left w:val="single" w:sz="4" w:space="0" w:color="auto"/>
            </w:tcBorders>
            <w:shd w:val="clear" w:color="auto" w:fill="8DB3E2"/>
          </w:tcPr>
          <w:p w:rsidR="000C7695" w:rsidRPr="008A1134" w:rsidRDefault="000C7695" w:rsidP="00FE2B93">
            <w:pPr>
              <w:spacing w:after="0" w:line="240" w:lineRule="auto"/>
              <w:jc w:val="center"/>
              <w:rPr>
                <w:rFonts w:eastAsia="Times New Roman" w:cs="Calibri"/>
                <w:b/>
                <w:bCs/>
                <w:color w:val="000000"/>
                <w:sz w:val="16"/>
                <w:szCs w:val="16"/>
              </w:rPr>
            </w:pPr>
          </w:p>
        </w:tc>
        <w:tc>
          <w:tcPr>
            <w:tcW w:w="483" w:type="pct"/>
            <w:vMerge/>
            <w:shd w:val="clear" w:color="auto" w:fill="EAF1DD"/>
            <w:vAlign w:val="center"/>
            <w:hideMark/>
          </w:tcPr>
          <w:p w:rsidR="000C7695" w:rsidRPr="008A1134" w:rsidRDefault="000C7695" w:rsidP="00FE2B93">
            <w:pPr>
              <w:spacing w:after="0" w:line="240" w:lineRule="auto"/>
              <w:jc w:val="center"/>
              <w:rPr>
                <w:rFonts w:eastAsia="Times New Roman" w:cs="Calibri"/>
                <w:b/>
                <w:bCs/>
                <w:color w:val="000000"/>
                <w:sz w:val="16"/>
                <w:szCs w:val="16"/>
              </w:rPr>
            </w:pPr>
          </w:p>
        </w:tc>
        <w:tc>
          <w:tcPr>
            <w:tcW w:w="427" w:type="pct"/>
            <w:vMerge/>
            <w:shd w:val="clear" w:color="auto" w:fill="EAF1DD"/>
            <w:vAlign w:val="center"/>
            <w:hideMark/>
          </w:tcPr>
          <w:p w:rsidR="000C7695" w:rsidRPr="008A1134" w:rsidRDefault="000C7695" w:rsidP="00FE2B93">
            <w:pPr>
              <w:spacing w:after="0" w:line="240" w:lineRule="auto"/>
              <w:jc w:val="center"/>
              <w:rPr>
                <w:rFonts w:eastAsia="Times New Roman" w:cs="Calibri"/>
                <w:b/>
                <w:bCs/>
                <w:color w:val="000000"/>
                <w:sz w:val="16"/>
                <w:szCs w:val="16"/>
              </w:rPr>
            </w:pPr>
          </w:p>
        </w:tc>
      </w:tr>
      <w:tr w:rsidR="00F77FC7" w:rsidRPr="007052C4" w:rsidTr="00F77FC7">
        <w:trPr>
          <w:trHeight w:val="642"/>
        </w:trPr>
        <w:tc>
          <w:tcPr>
            <w:tcW w:w="551" w:type="pct"/>
            <w:vMerge/>
            <w:vAlign w:val="center"/>
            <w:hideMark/>
          </w:tcPr>
          <w:p w:rsidR="000C7695" w:rsidRPr="00A4286A" w:rsidRDefault="000C7695" w:rsidP="00F77FC7">
            <w:pPr>
              <w:spacing w:after="0" w:line="240" w:lineRule="auto"/>
              <w:jc w:val="left"/>
              <w:rPr>
                <w:rFonts w:eastAsia="Times New Roman" w:cs="Calibri"/>
                <w:color w:val="000000"/>
                <w:sz w:val="14"/>
                <w:szCs w:val="20"/>
              </w:rPr>
            </w:pPr>
          </w:p>
        </w:tc>
        <w:tc>
          <w:tcPr>
            <w:tcW w:w="1150" w:type="pct"/>
            <w:shd w:val="clear" w:color="auto" w:fill="auto"/>
            <w:vAlign w:val="bottom"/>
            <w:hideMark/>
          </w:tcPr>
          <w:p w:rsidR="000C7695" w:rsidRPr="00A4286A" w:rsidRDefault="000C7695" w:rsidP="00FE2B93">
            <w:pPr>
              <w:spacing w:after="0" w:line="240" w:lineRule="auto"/>
              <w:rPr>
                <w:rFonts w:eastAsia="Times New Roman" w:cs="Calibri"/>
                <w:color w:val="000000"/>
                <w:sz w:val="14"/>
                <w:szCs w:val="20"/>
              </w:rPr>
            </w:pPr>
            <w:r w:rsidRPr="00A4286A">
              <w:rPr>
                <w:rFonts w:eastAsia="Times New Roman" w:cs="Calibri"/>
                <w:color w:val="000000"/>
                <w:sz w:val="14"/>
                <w:szCs w:val="20"/>
              </w:rPr>
              <w:t>R1.3 (Lot 4) : Adaptation des politiques et modes de gestion de l'eau à l'échelle de deux bassins oasiens prioritaires</w:t>
            </w:r>
          </w:p>
        </w:tc>
        <w:tc>
          <w:tcPr>
            <w:tcW w:w="383" w:type="pct"/>
            <w:vMerge/>
            <w:tcBorders>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p>
        </w:tc>
        <w:tc>
          <w:tcPr>
            <w:tcW w:w="344"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p>
        </w:tc>
        <w:tc>
          <w:tcPr>
            <w:tcW w:w="401" w:type="pct"/>
            <w:vMerge/>
            <w:tcBorders>
              <w:left w:val="single" w:sz="4" w:space="0" w:color="auto"/>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p>
        </w:tc>
        <w:tc>
          <w:tcPr>
            <w:tcW w:w="370"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p>
        </w:tc>
        <w:tc>
          <w:tcPr>
            <w:tcW w:w="466" w:type="pct"/>
            <w:vMerge/>
            <w:tcBorders>
              <w:left w:val="single" w:sz="4" w:space="0" w:color="auto"/>
              <w:right w:val="single" w:sz="4" w:space="0" w:color="auto"/>
            </w:tcBorders>
            <w:shd w:val="clear" w:color="auto" w:fill="B8CCE4"/>
            <w:vAlign w:val="center"/>
            <w:hideMark/>
          </w:tcPr>
          <w:p w:rsidR="000C7695" w:rsidRPr="008A1134" w:rsidRDefault="000C7695" w:rsidP="00FE2B93">
            <w:pPr>
              <w:spacing w:after="0" w:line="240" w:lineRule="auto"/>
              <w:jc w:val="center"/>
              <w:rPr>
                <w:rFonts w:eastAsia="Times New Roman" w:cs="Calibri"/>
                <w:color w:val="000000"/>
                <w:sz w:val="16"/>
                <w:szCs w:val="16"/>
              </w:rPr>
            </w:pPr>
          </w:p>
        </w:tc>
        <w:tc>
          <w:tcPr>
            <w:tcW w:w="371" w:type="pct"/>
            <w:vMerge/>
            <w:tcBorders>
              <w:top w:val="single" w:sz="4" w:space="0" w:color="auto"/>
              <w:left w:val="single" w:sz="4" w:space="0" w:color="auto"/>
              <w:bottom w:val="single" w:sz="4" w:space="0" w:color="auto"/>
              <w:right w:val="single" w:sz="4" w:space="0" w:color="auto"/>
            </w:tcBorders>
            <w:shd w:val="clear" w:color="auto" w:fill="EAF1DD"/>
            <w:vAlign w:val="center"/>
          </w:tcPr>
          <w:p w:rsidR="000C7695" w:rsidRPr="008A1134" w:rsidRDefault="000C7695" w:rsidP="00FE2B93">
            <w:pPr>
              <w:spacing w:after="0" w:line="240" w:lineRule="auto"/>
              <w:jc w:val="center"/>
              <w:rPr>
                <w:rFonts w:eastAsia="Times New Roman" w:cs="Calibri"/>
                <w:color w:val="000000"/>
                <w:sz w:val="16"/>
                <w:szCs w:val="16"/>
              </w:rPr>
            </w:pPr>
          </w:p>
        </w:tc>
        <w:tc>
          <w:tcPr>
            <w:tcW w:w="54" w:type="pct"/>
            <w:vMerge/>
            <w:tcBorders>
              <w:left w:val="single" w:sz="4" w:space="0" w:color="auto"/>
            </w:tcBorders>
            <w:shd w:val="clear" w:color="auto" w:fill="8DB3E2"/>
          </w:tcPr>
          <w:p w:rsidR="000C7695" w:rsidRPr="008A1134" w:rsidRDefault="000C7695" w:rsidP="00FE2B93">
            <w:pPr>
              <w:spacing w:after="0" w:line="240" w:lineRule="auto"/>
              <w:jc w:val="center"/>
              <w:rPr>
                <w:rFonts w:eastAsia="Times New Roman" w:cs="Calibri"/>
                <w:b/>
                <w:bCs/>
                <w:color w:val="000000"/>
                <w:sz w:val="16"/>
                <w:szCs w:val="16"/>
              </w:rPr>
            </w:pPr>
          </w:p>
        </w:tc>
        <w:tc>
          <w:tcPr>
            <w:tcW w:w="483" w:type="pct"/>
            <w:vMerge/>
            <w:shd w:val="clear" w:color="auto" w:fill="EAF1DD"/>
            <w:vAlign w:val="center"/>
            <w:hideMark/>
          </w:tcPr>
          <w:p w:rsidR="000C7695" w:rsidRPr="008A1134" w:rsidRDefault="000C7695" w:rsidP="00FE2B93">
            <w:pPr>
              <w:spacing w:after="0" w:line="240" w:lineRule="auto"/>
              <w:jc w:val="center"/>
              <w:rPr>
                <w:rFonts w:eastAsia="Times New Roman" w:cs="Calibri"/>
                <w:b/>
                <w:bCs/>
                <w:color w:val="000000"/>
                <w:sz w:val="16"/>
                <w:szCs w:val="16"/>
              </w:rPr>
            </w:pPr>
          </w:p>
        </w:tc>
        <w:tc>
          <w:tcPr>
            <w:tcW w:w="427" w:type="pct"/>
            <w:vMerge/>
            <w:shd w:val="clear" w:color="auto" w:fill="EAF1DD"/>
            <w:vAlign w:val="center"/>
            <w:hideMark/>
          </w:tcPr>
          <w:p w:rsidR="000C7695" w:rsidRPr="008A1134" w:rsidRDefault="000C7695" w:rsidP="00FE2B93">
            <w:pPr>
              <w:spacing w:after="0" w:line="240" w:lineRule="auto"/>
              <w:jc w:val="center"/>
              <w:rPr>
                <w:rFonts w:eastAsia="Times New Roman" w:cs="Calibri"/>
                <w:b/>
                <w:bCs/>
                <w:color w:val="000000"/>
                <w:sz w:val="16"/>
                <w:szCs w:val="16"/>
              </w:rPr>
            </w:pPr>
          </w:p>
        </w:tc>
      </w:tr>
      <w:tr w:rsidR="00F77FC7" w:rsidRPr="007052C4" w:rsidTr="00F77FC7">
        <w:trPr>
          <w:trHeight w:val="690"/>
        </w:trPr>
        <w:tc>
          <w:tcPr>
            <w:tcW w:w="551" w:type="pct"/>
            <w:vMerge w:val="restart"/>
            <w:shd w:val="clear" w:color="auto" w:fill="auto"/>
            <w:hideMark/>
          </w:tcPr>
          <w:p w:rsidR="000C7695" w:rsidRPr="00A4286A" w:rsidRDefault="000C7695" w:rsidP="00F77FC7">
            <w:pPr>
              <w:spacing w:after="0" w:line="240" w:lineRule="auto"/>
              <w:jc w:val="left"/>
              <w:rPr>
                <w:rFonts w:eastAsia="Times New Roman" w:cs="Calibri"/>
                <w:color w:val="000000"/>
                <w:sz w:val="14"/>
                <w:szCs w:val="20"/>
              </w:rPr>
            </w:pPr>
            <w:r w:rsidRPr="00A4286A">
              <w:rPr>
                <w:rFonts w:eastAsia="Times New Roman" w:cs="Calibri"/>
                <w:color w:val="000000"/>
                <w:sz w:val="14"/>
                <w:szCs w:val="20"/>
              </w:rPr>
              <w:t>Produit 2 : Le leadership et les cadres institutionnels pour la gestion intégrée des risques climatiques sont renforcés</w:t>
            </w:r>
          </w:p>
        </w:tc>
        <w:tc>
          <w:tcPr>
            <w:tcW w:w="1150" w:type="pct"/>
            <w:shd w:val="clear" w:color="auto" w:fill="auto"/>
            <w:hideMark/>
          </w:tcPr>
          <w:p w:rsidR="000C7695" w:rsidRPr="00A4286A" w:rsidRDefault="000C7695" w:rsidP="00F77FC7">
            <w:pPr>
              <w:spacing w:after="0" w:line="240" w:lineRule="auto"/>
              <w:jc w:val="center"/>
              <w:rPr>
                <w:rFonts w:eastAsia="Times New Roman" w:cs="Calibri"/>
                <w:color w:val="000000"/>
                <w:sz w:val="14"/>
                <w:szCs w:val="20"/>
              </w:rPr>
            </w:pPr>
            <w:r w:rsidRPr="00A4286A">
              <w:rPr>
                <w:rFonts w:eastAsia="Times New Roman" w:cs="Calibri"/>
                <w:color w:val="000000"/>
                <w:sz w:val="14"/>
                <w:szCs w:val="20"/>
              </w:rPr>
              <w:t>R2.1  (Lot 1) : Les CC sont intégrés à la planification régionale décentralisée</w:t>
            </w:r>
          </w:p>
        </w:tc>
        <w:tc>
          <w:tcPr>
            <w:tcW w:w="383" w:type="pct"/>
            <w:vMerge w:val="restart"/>
            <w:tcBorders>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165 000</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11 394</w:t>
            </w:r>
          </w:p>
        </w:tc>
        <w:tc>
          <w:tcPr>
            <w:tcW w:w="401" w:type="pct"/>
            <w:vMerge w:val="restart"/>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174 000</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101 745</w:t>
            </w:r>
          </w:p>
        </w:tc>
        <w:tc>
          <w:tcPr>
            <w:tcW w:w="466" w:type="pct"/>
            <w:vMerge w:val="restart"/>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122 517</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166 571</w:t>
            </w:r>
          </w:p>
        </w:tc>
        <w:tc>
          <w:tcPr>
            <w:tcW w:w="54" w:type="pct"/>
            <w:vMerge/>
            <w:tcBorders>
              <w:left w:val="single" w:sz="4" w:space="0" w:color="auto"/>
            </w:tcBorders>
            <w:shd w:val="clear" w:color="auto" w:fill="8DB3E2"/>
          </w:tcPr>
          <w:p w:rsidR="000C7695" w:rsidRPr="008A1134" w:rsidRDefault="000C7695" w:rsidP="00F77FC7">
            <w:pPr>
              <w:spacing w:after="0" w:line="240" w:lineRule="auto"/>
              <w:jc w:val="center"/>
              <w:rPr>
                <w:rFonts w:eastAsia="Times New Roman" w:cs="Calibri"/>
                <w:b/>
                <w:bCs/>
                <w:color w:val="000000"/>
                <w:sz w:val="16"/>
                <w:szCs w:val="16"/>
              </w:rPr>
            </w:pPr>
          </w:p>
        </w:tc>
        <w:tc>
          <w:tcPr>
            <w:tcW w:w="483" w:type="pct"/>
            <w:vMerge w:val="restart"/>
            <w:shd w:val="clear" w:color="auto" w:fill="EAF1DD"/>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461 517</w:t>
            </w:r>
          </w:p>
        </w:tc>
        <w:tc>
          <w:tcPr>
            <w:tcW w:w="427" w:type="pct"/>
            <w:vMerge w:val="restart"/>
            <w:shd w:val="clear" w:color="auto" w:fill="EAF1DD"/>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279 711</w:t>
            </w:r>
          </w:p>
        </w:tc>
      </w:tr>
      <w:tr w:rsidR="00F77FC7" w:rsidRPr="007052C4" w:rsidTr="00F77FC7">
        <w:trPr>
          <w:trHeight w:val="634"/>
        </w:trPr>
        <w:tc>
          <w:tcPr>
            <w:tcW w:w="551" w:type="pct"/>
            <w:vMerge/>
            <w:hideMark/>
          </w:tcPr>
          <w:p w:rsidR="000C7695" w:rsidRPr="00A4286A" w:rsidRDefault="000C7695" w:rsidP="00F77FC7">
            <w:pPr>
              <w:spacing w:after="0" w:line="240" w:lineRule="auto"/>
              <w:jc w:val="left"/>
              <w:rPr>
                <w:rFonts w:eastAsia="Times New Roman" w:cs="Calibri"/>
                <w:color w:val="000000"/>
                <w:sz w:val="14"/>
                <w:szCs w:val="20"/>
              </w:rPr>
            </w:pPr>
          </w:p>
        </w:tc>
        <w:tc>
          <w:tcPr>
            <w:tcW w:w="1150" w:type="pct"/>
            <w:shd w:val="clear" w:color="auto" w:fill="auto"/>
            <w:hideMark/>
          </w:tcPr>
          <w:p w:rsidR="000C7695" w:rsidRPr="00A4286A" w:rsidRDefault="000C7695" w:rsidP="00F77FC7">
            <w:pPr>
              <w:spacing w:after="0" w:line="240" w:lineRule="auto"/>
              <w:jc w:val="center"/>
              <w:rPr>
                <w:rFonts w:eastAsia="Times New Roman" w:cs="Calibri"/>
                <w:color w:val="000000"/>
                <w:sz w:val="14"/>
                <w:szCs w:val="20"/>
              </w:rPr>
            </w:pPr>
            <w:r w:rsidRPr="00A4286A">
              <w:rPr>
                <w:rFonts w:eastAsia="Times New Roman" w:cs="Calibri"/>
                <w:color w:val="000000"/>
                <w:sz w:val="14"/>
                <w:szCs w:val="20"/>
              </w:rPr>
              <w:t>R2.2  (Lot 1</w:t>
            </w:r>
            <w:proofErr w:type="gramStart"/>
            <w:r w:rsidRPr="00A4286A">
              <w:rPr>
                <w:rFonts w:eastAsia="Times New Roman" w:cs="Calibri"/>
                <w:color w:val="000000"/>
                <w:sz w:val="14"/>
                <w:szCs w:val="20"/>
              </w:rPr>
              <w:t>)  :</w:t>
            </w:r>
            <w:proofErr w:type="gramEnd"/>
            <w:r w:rsidRPr="00A4286A">
              <w:rPr>
                <w:rFonts w:eastAsia="Times New Roman" w:cs="Calibri"/>
                <w:color w:val="000000"/>
                <w:sz w:val="14"/>
                <w:szCs w:val="20"/>
              </w:rPr>
              <w:t xml:space="preserve"> Les acteurs locaux développent des capacités à composer avec les changements climatiques</w:t>
            </w:r>
          </w:p>
        </w:tc>
        <w:tc>
          <w:tcPr>
            <w:tcW w:w="383" w:type="pct"/>
            <w:vMerge/>
            <w:tcBorders>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p>
        </w:tc>
        <w:tc>
          <w:tcPr>
            <w:tcW w:w="344" w:type="pct"/>
            <w:vMerge/>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p>
        </w:tc>
        <w:tc>
          <w:tcPr>
            <w:tcW w:w="401" w:type="pct"/>
            <w:vMerge/>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p>
        </w:tc>
        <w:tc>
          <w:tcPr>
            <w:tcW w:w="370" w:type="pct"/>
            <w:vMerge/>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p>
        </w:tc>
        <w:tc>
          <w:tcPr>
            <w:tcW w:w="466" w:type="pct"/>
            <w:vMerge/>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p>
        </w:tc>
        <w:tc>
          <w:tcPr>
            <w:tcW w:w="371" w:type="pct"/>
            <w:vMerge/>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p>
        </w:tc>
        <w:tc>
          <w:tcPr>
            <w:tcW w:w="54" w:type="pct"/>
            <w:vMerge/>
            <w:tcBorders>
              <w:left w:val="single" w:sz="4" w:space="0" w:color="auto"/>
            </w:tcBorders>
            <w:shd w:val="clear" w:color="auto" w:fill="8DB3E2"/>
          </w:tcPr>
          <w:p w:rsidR="000C7695" w:rsidRPr="008A1134" w:rsidRDefault="000C7695" w:rsidP="00F77FC7">
            <w:pPr>
              <w:spacing w:after="0" w:line="240" w:lineRule="auto"/>
              <w:jc w:val="center"/>
              <w:rPr>
                <w:rFonts w:eastAsia="Times New Roman" w:cs="Calibri"/>
                <w:b/>
                <w:bCs/>
                <w:color w:val="000000"/>
                <w:sz w:val="16"/>
                <w:szCs w:val="16"/>
              </w:rPr>
            </w:pPr>
          </w:p>
        </w:tc>
        <w:tc>
          <w:tcPr>
            <w:tcW w:w="483" w:type="pct"/>
            <w:vMerge/>
            <w:shd w:val="clear" w:color="auto" w:fill="EAF1DD"/>
            <w:hideMark/>
          </w:tcPr>
          <w:p w:rsidR="000C7695" w:rsidRPr="008A1134" w:rsidRDefault="000C7695" w:rsidP="00F77FC7">
            <w:pPr>
              <w:spacing w:after="0" w:line="240" w:lineRule="auto"/>
              <w:jc w:val="center"/>
              <w:rPr>
                <w:rFonts w:eastAsia="Times New Roman" w:cs="Calibri"/>
                <w:b/>
                <w:bCs/>
                <w:color w:val="000000"/>
                <w:sz w:val="16"/>
                <w:szCs w:val="16"/>
              </w:rPr>
            </w:pPr>
          </w:p>
        </w:tc>
        <w:tc>
          <w:tcPr>
            <w:tcW w:w="427" w:type="pct"/>
            <w:vMerge/>
            <w:shd w:val="clear" w:color="auto" w:fill="EAF1DD"/>
            <w:hideMark/>
          </w:tcPr>
          <w:p w:rsidR="000C7695" w:rsidRPr="008A1134" w:rsidRDefault="000C7695" w:rsidP="00F77FC7">
            <w:pPr>
              <w:spacing w:after="0" w:line="240" w:lineRule="auto"/>
              <w:jc w:val="center"/>
              <w:rPr>
                <w:rFonts w:eastAsia="Times New Roman" w:cs="Calibri"/>
                <w:b/>
                <w:bCs/>
                <w:color w:val="000000"/>
                <w:sz w:val="16"/>
                <w:szCs w:val="16"/>
              </w:rPr>
            </w:pPr>
          </w:p>
        </w:tc>
      </w:tr>
      <w:tr w:rsidR="00F77FC7" w:rsidRPr="007052C4" w:rsidTr="00F77FC7">
        <w:trPr>
          <w:trHeight w:val="825"/>
        </w:trPr>
        <w:tc>
          <w:tcPr>
            <w:tcW w:w="551" w:type="pct"/>
            <w:shd w:val="clear" w:color="auto" w:fill="auto"/>
            <w:hideMark/>
          </w:tcPr>
          <w:p w:rsidR="000C7695" w:rsidRPr="00A4286A" w:rsidRDefault="000C7695" w:rsidP="00F77FC7">
            <w:pPr>
              <w:spacing w:after="0" w:line="240" w:lineRule="auto"/>
              <w:jc w:val="left"/>
              <w:rPr>
                <w:rFonts w:eastAsia="Times New Roman" w:cs="Calibri"/>
                <w:color w:val="000000"/>
                <w:sz w:val="14"/>
                <w:szCs w:val="20"/>
              </w:rPr>
            </w:pPr>
            <w:r w:rsidRPr="00A4286A">
              <w:rPr>
                <w:rFonts w:eastAsia="Times New Roman" w:cs="Calibri"/>
                <w:color w:val="000000"/>
                <w:sz w:val="14"/>
                <w:szCs w:val="20"/>
              </w:rPr>
              <w:t>Produit 3 : Des  mesures de développement adaptées sont mises en œuvre</w:t>
            </w:r>
          </w:p>
        </w:tc>
        <w:tc>
          <w:tcPr>
            <w:tcW w:w="1150" w:type="pct"/>
            <w:shd w:val="clear" w:color="auto" w:fill="auto"/>
            <w:hideMark/>
          </w:tcPr>
          <w:p w:rsidR="000C7695" w:rsidRPr="00A4286A" w:rsidRDefault="000C7695" w:rsidP="00F77FC7">
            <w:pPr>
              <w:spacing w:after="0" w:line="240" w:lineRule="auto"/>
              <w:jc w:val="center"/>
              <w:rPr>
                <w:rFonts w:eastAsia="Times New Roman" w:cs="Calibri"/>
                <w:color w:val="000000"/>
                <w:sz w:val="14"/>
                <w:szCs w:val="20"/>
              </w:rPr>
            </w:pPr>
            <w:r w:rsidRPr="00A4286A">
              <w:rPr>
                <w:rFonts w:eastAsia="Times New Roman" w:cs="Calibri"/>
                <w:color w:val="000000"/>
                <w:sz w:val="14"/>
                <w:szCs w:val="20"/>
              </w:rPr>
              <w:t>R3.1 (Lot 5) : Appui à la mise en œuvre d'actions intégrées d'adaptation dans deux communes oasiennes</w:t>
            </w:r>
          </w:p>
        </w:tc>
        <w:tc>
          <w:tcPr>
            <w:tcW w:w="383" w:type="pct"/>
            <w:tcBorders>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180 000</w:t>
            </w:r>
          </w:p>
        </w:tc>
        <w:tc>
          <w:tcPr>
            <w:tcW w:w="344"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20 576</w:t>
            </w:r>
          </w:p>
        </w:tc>
        <w:tc>
          <w:tcPr>
            <w:tcW w:w="401" w:type="pct"/>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1 180 500</w:t>
            </w:r>
          </w:p>
        </w:tc>
        <w:tc>
          <w:tcPr>
            <w:tcW w:w="370"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387 160</w:t>
            </w:r>
          </w:p>
        </w:tc>
        <w:tc>
          <w:tcPr>
            <w:tcW w:w="466" w:type="pct"/>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272 361</w:t>
            </w:r>
          </w:p>
        </w:tc>
        <w:tc>
          <w:tcPr>
            <w:tcW w:w="371"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331 995</w:t>
            </w:r>
          </w:p>
        </w:tc>
        <w:tc>
          <w:tcPr>
            <w:tcW w:w="54" w:type="pct"/>
            <w:vMerge/>
            <w:tcBorders>
              <w:left w:val="single" w:sz="4" w:space="0" w:color="auto"/>
            </w:tcBorders>
            <w:shd w:val="clear" w:color="auto" w:fill="8DB3E2"/>
          </w:tcPr>
          <w:p w:rsidR="000C7695" w:rsidRPr="008A1134" w:rsidRDefault="000C7695" w:rsidP="00F77FC7">
            <w:pPr>
              <w:spacing w:after="0" w:line="240" w:lineRule="auto"/>
              <w:jc w:val="center"/>
              <w:rPr>
                <w:rFonts w:eastAsia="Times New Roman" w:cs="Calibri"/>
                <w:b/>
                <w:bCs/>
                <w:color w:val="000000"/>
                <w:sz w:val="16"/>
                <w:szCs w:val="16"/>
              </w:rPr>
            </w:pPr>
          </w:p>
        </w:tc>
        <w:tc>
          <w:tcPr>
            <w:tcW w:w="483" w:type="pct"/>
            <w:shd w:val="clear" w:color="auto" w:fill="EAF1DD"/>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1 632 861</w:t>
            </w:r>
          </w:p>
        </w:tc>
        <w:tc>
          <w:tcPr>
            <w:tcW w:w="427" w:type="pct"/>
            <w:shd w:val="clear" w:color="auto" w:fill="EAF1DD"/>
            <w:noWrap/>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739 731</w:t>
            </w:r>
          </w:p>
        </w:tc>
      </w:tr>
      <w:tr w:rsidR="00F77FC7" w:rsidRPr="007052C4" w:rsidTr="00F77FC7">
        <w:trPr>
          <w:trHeight w:val="551"/>
        </w:trPr>
        <w:tc>
          <w:tcPr>
            <w:tcW w:w="551" w:type="pct"/>
            <w:shd w:val="clear" w:color="auto" w:fill="auto"/>
            <w:hideMark/>
          </w:tcPr>
          <w:p w:rsidR="000C7695" w:rsidRPr="00A4286A" w:rsidRDefault="000C7695" w:rsidP="00F77FC7">
            <w:pPr>
              <w:spacing w:after="0" w:line="240" w:lineRule="auto"/>
              <w:jc w:val="left"/>
              <w:rPr>
                <w:rFonts w:eastAsia="Times New Roman" w:cs="Calibri"/>
                <w:color w:val="000000"/>
                <w:sz w:val="14"/>
                <w:szCs w:val="20"/>
              </w:rPr>
            </w:pPr>
            <w:r w:rsidRPr="00A4286A">
              <w:rPr>
                <w:rFonts w:eastAsia="Times New Roman" w:cs="Calibri"/>
                <w:color w:val="000000"/>
                <w:sz w:val="14"/>
                <w:szCs w:val="20"/>
              </w:rPr>
              <w:t>Produit 4 : Les mécanismes de financement permettant de couvrir les coûts de l'adaptation sont explorés et mis en place</w:t>
            </w:r>
          </w:p>
        </w:tc>
        <w:tc>
          <w:tcPr>
            <w:tcW w:w="1150" w:type="pct"/>
            <w:shd w:val="clear" w:color="auto" w:fill="auto"/>
            <w:hideMark/>
          </w:tcPr>
          <w:p w:rsidR="000C7695" w:rsidRPr="00A4286A" w:rsidRDefault="000C7695" w:rsidP="00F77FC7">
            <w:pPr>
              <w:spacing w:after="0" w:line="240" w:lineRule="auto"/>
              <w:jc w:val="center"/>
              <w:rPr>
                <w:rFonts w:eastAsia="Times New Roman" w:cs="Calibri"/>
                <w:color w:val="000000"/>
                <w:sz w:val="14"/>
                <w:szCs w:val="20"/>
              </w:rPr>
            </w:pPr>
            <w:r w:rsidRPr="00A4286A">
              <w:rPr>
                <w:rFonts w:eastAsia="Times New Roman" w:cs="Calibri"/>
                <w:color w:val="000000"/>
                <w:sz w:val="14"/>
                <w:szCs w:val="20"/>
              </w:rPr>
              <w:t>R4.1 (Lot 3° : Évaluation des coûts de l'adaptation et mise en place de mécanismes de financement</w:t>
            </w:r>
          </w:p>
        </w:tc>
        <w:tc>
          <w:tcPr>
            <w:tcW w:w="383" w:type="pct"/>
            <w:tcBorders>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135 000</w:t>
            </w:r>
          </w:p>
        </w:tc>
        <w:tc>
          <w:tcPr>
            <w:tcW w:w="344"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p>
        </w:tc>
        <w:tc>
          <w:tcPr>
            <w:tcW w:w="401" w:type="pct"/>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12 800</w:t>
            </w:r>
          </w:p>
        </w:tc>
        <w:tc>
          <w:tcPr>
            <w:tcW w:w="370"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16 538</w:t>
            </w:r>
          </w:p>
        </w:tc>
        <w:tc>
          <w:tcPr>
            <w:tcW w:w="466" w:type="pct"/>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332 679</w:t>
            </w:r>
          </w:p>
        </w:tc>
        <w:tc>
          <w:tcPr>
            <w:tcW w:w="371"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249 913</w:t>
            </w:r>
          </w:p>
        </w:tc>
        <w:tc>
          <w:tcPr>
            <w:tcW w:w="54" w:type="pct"/>
            <w:vMerge/>
            <w:tcBorders>
              <w:left w:val="single" w:sz="4" w:space="0" w:color="auto"/>
            </w:tcBorders>
            <w:shd w:val="clear" w:color="auto" w:fill="8DB3E2"/>
          </w:tcPr>
          <w:p w:rsidR="000C7695" w:rsidRPr="008A1134" w:rsidRDefault="000C7695" w:rsidP="00F77FC7">
            <w:pPr>
              <w:spacing w:after="0" w:line="240" w:lineRule="auto"/>
              <w:jc w:val="center"/>
              <w:rPr>
                <w:rFonts w:eastAsia="Times New Roman" w:cs="Calibri"/>
                <w:b/>
                <w:bCs/>
                <w:color w:val="000000"/>
                <w:sz w:val="16"/>
                <w:szCs w:val="16"/>
              </w:rPr>
            </w:pPr>
          </w:p>
        </w:tc>
        <w:tc>
          <w:tcPr>
            <w:tcW w:w="483" w:type="pct"/>
            <w:shd w:val="clear" w:color="auto" w:fill="EAF1DD"/>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480 479</w:t>
            </w:r>
          </w:p>
        </w:tc>
        <w:tc>
          <w:tcPr>
            <w:tcW w:w="427" w:type="pct"/>
            <w:shd w:val="clear" w:color="auto" w:fill="EAF1DD"/>
            <w:noWrap/>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266 452</w:t>
            </w:r>
          </w:p>
        </w:tc>
      </w:tr>
      <w:tr w:rsidR="00F77FC7" w:rsidRPr="007052C4" w:rsidTr="00F77FC7">
        <w:trPr>
          <w:trHeight w:val="73"/>
        </w:trPr>
        <w:tc>
          <w:tcPr>
            <w:tcW w:w="551" w:type="pct"/>
            <w:shd w:val="clear" w:color="auto" w:fill="auto"/>
            <w:hideMark/>
          </w:tcPr>
          <w:p w:rsidR="000C7695" w:rsidRPr="00A4286A" w:rsidRDefault="000C7695" w:rsidP="00F77FC7">
            <w:pPr>
              <w:spacing w:after="0" w:line="240" w:lineRule="auto"/>
              <w:jc w:val="left"/>
              <w:rPr>
                <w:rFonts w:eastAsia="Times New Roman" w:cs="Calibri"/>
                <w:color w:val="000000"/>
                <w:sz w:val="14"/>
                <w:szCs w:val="20"/>
              </w:rPr>
            </w:pPr>
            <w:r w:rsidRPr="00A4286A">
              <w:rPr>
                <w:rFonts w:eastAsia="Times New Roman" w:cs="Calibri"/>
                <w:color w:val="000000"/>
                <w:sz w:val="14"/>
                <w:szCs w:val="20"/>
              </w:rPr>
              <w:t>Produit 5 : Les connaissances relatives à l'adaptation sont générées, partagées et gérées</w:t>
            </w:r>
          </w:p>
        </w:tc>
        <w:tc>
          <w:tcPr>
            <w:tcW w:w="1150" w:type="pct"/>
            <w:shd w:val="clear" w:color="auto" w:fill="auto"/>
            <w:hideMark/>
          </w:tcPr>
          <w:p w:rsidR="000C7695" w:rsidRPr="00A4286A" w:rsidRDefault="000C7695" w:rsidP="00F77FC7">
            <w:pPr>
              <w:spacing w:after="0" w:line="240" w:lineRule="auto"/>
              <w:jc w:val="center"/>
              <w:rPr>
                <w:rFonts w:eastAsia="Times New Roman" w:cs="Calibri"/>
                <w:color w:val="000000"/>
                <w:sz w:val="14"/>
                <w:szCs w:val="20"/>
              </w:rPr>
            </w:pPr>
            <w:r w:rsidRPr="00A4286A">
              <w:rPr>
                <w:rFonts w:eastAsia="Times New Roman" w:cs="Calibri"/>
                <w:color w:val="000000"/>
                <w:sz w:val="14"/>
                <w:szCs w:val="20"/>
              </w:rPr>
              <w:t>R5.1 (Lot 6) Un plan de plaidoyer, de communication et de mobilisation sociale est mis en œuvre: Education, communication et capitalisation</w:t>
            </w:r>
          </w:p>
        </w:tc>
        <w:tc>
          <w:tcPr>
            <w:tcW w:w="383" w:type="pct"/>
            <w:tcBorders>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340 000</w:t>
            </w:r>
          </w:p>
        </w:tc>
        <w:tc>
          <w:tcPr>
            <w:tcW w:w="344"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1 668</w:t>
            </w:r>
          </w:p>
        </w:tc>
        <w:tc>
          <w:tcPr>
            <w:tcW w:w="401" w:type="pct"/>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354 800</w:t>
            </w:r>
          </w:p>
        </w:tc>
        <w:tc>
          <w:tcPr>
            <w:tcW w:w="370"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145 868</w:t>
            </w:r>
          </w:p>
        </w:tc>
        <w:tc>
          <w:tcPr>
            <w:tcW w:w="466" w:type="pct"/>
            <w:tcBorders>
              <w:left w:val="single" w:sz="4" w:space="0" w:color="auto"/>
              <w:right w:val="single" w:sz="4" w:space="0" w:color="auto"/>
            </w:tcBorders>
            <w:shd w:val="clear" w:color="auto" w:fill="B8CCE4"/>
            <w:hideMark/>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214 552</w:t>
            </w:r>
          </w:p>
        </w:tc>
        <w:tc>
          <w:tcPr>
            <w:tcW w:w="371" w:type="pct"/>
            <w:tcBorders>
              <w:top w:val="single" w:sz="4" w:space="0" w:color="auto"/>
              <w:left w:val="single" w:sz="4" w:space="0" w:color="auto"/>
              <w:bottom w:val="single" w:sz="4" w:space="0" w:color="auto"/>
              <w:right w:val="single" w:sz="4" w:space="0" w:color="auto"/>
            </w:tcBorders>
            <w:shd w:val="clear" w:color="auto" w:fill="EAF1DD"/>
          </w:tcPr>
          <w:p w:rsidR="000C7695" w:rsidRPr="008A1134" w:rsidRDefault="000C7695" w:rsidP="00F77FC7">
            <w:pPr>
              <w:spacing w:after="0" w:line="240" w:lineRule="auto"/>
              <w:jc w:val="center"/>
              <w:rPr>
                <w:rFonts w:eastAsia="Times New Roman" w:cs="Calibri"/>
                <w:color w:val="000000"/>
                <w:sz w:val="16"/>
                <w:szCs w:val="16"/>
              </w:rPr>
            </w:pPr>
            <w:r w:rsidRPr="008A1134">
              <w:rPr>
                <w:rFonts w:eastAsia="Times New Roman" w:cs="Calibri"/>
                <w:color w:val="000000"/>
                <w:sz w:val="16"/>
                <w:szCs w:val="16"/>
              </w:rPr>
              <w:t>247 656</w:t>
            </w:r>
          </w:p>
        </w:tc>
        <w:tc>
          <w:tcPr>
            <w:tcW w:w="54" w:type="pct"/>
            <w:vMerge/>
            <w:tcBorders>
              <w:left w:val="single" w:sz="4" w:space="0" w:color="auto"/>
            </w:tcBorders>
            <w:shd w:val="clear" w:color="auto" w:fill="8DB3E2"/>
          </w:tcPr>
          <w:p w:rsidR="000C7695" w:rsidRPr="008A1134" w:rsidRDefault="000C7695" w:rsidP="00F77FC7">
            <w:pPr>
              <w:spacing w:after="0" w:line="240" w:lineRule="auto"/>
              <w:jc w:val="center"/>
              <w:rPr>
                <w:rFonts w:eastAsia="Times New Roman" w:cs="Calibri"/>
                <w:b/>
                <w:bCs/>
                <w:color w:val="000000"/>
                <w:sz w:val="16"/>
                <w:szCs w:val="16"/>
              </w:rPr>
            </w:pPr>
          </w:p>
        </w:tc>
        <w:tc>
          <w:tcPr>
            <w:tcW w:w="483" w:type="pct"/>
            <w:shd w:val="clear" w:color="auto" w:fill="EAF1DD"/>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909 352</w:t>
            </w:r>
          </w:p>
        </w:tc>
        <w:tc>
          <w:tcPr>
            <w:tcW w:w="427" w:type="pct"/>
            <w:shd w:val="clear" w:color="auto" w:fill="EAF1DD"/>
            <w:noWrap/>
            <w:hideMark/>
          </w:tcPr>
          <w:p w:rsidR="000C7695" w:rsidRPr="008A1134" w:rsidRDefault="000C7695" w:rsidP="00F77FC7">
            <w:pPr>
              <w:spacing w:after="0" w:line="240" w:lineRule="auto"/>
              <w:jc w:val="center"/>
              <w:rPr>
                <w:rFonts w:eastAsia="Times New Roman" w:cs="Calibri"/>
                <w:b/>
                <w:bCs/>
                <w:color w:val="000000"/>
                <w:sz w:val="16"/>
                <w:szCs w:val="16"/>
              </w:rPr>
            </w:pPr>
            <w:r w:rsidRPr="008A1134">
              <w:rPr>
                <w:rFonts w:eastAsia="Times New Roman" w:cs="Calibri"/>
                <w:b/>
                <w:bCs/>
                <w:color w:val="000000"/>
                <w:sz w:val="16"/>
                <w:szCs w:val="16"/>
              </w:rPr>
              <w:t>395 192</w:t>
            </w:r>
          </w:p>
        </w:tc>
      </w:tr>
    </w:tbl>
    <w:p w:rsidR="000C7695" w:rsidRDefault="000C7695" w:rsidP="000C7695">
      <w:pPr>
        <w:sectPr w:rsidR="000C7695" w:rsidSect="00DF434F">
          <w:pgSz w:w="11906" w:h="16838"/>
          <w:pgMar w:top="1418" w:right="1418" w:bottom="1418" w:left="1418" w:header="709" w:footer="709" w:gutter="0"/>
          <w:cols w:space="708"/>
          <w:docGrid w:linePitch="360"/>
        </w:sectPr>
      </w:pPr>
    </w:p>
    <w:p w:rsidR="000C7695" w:rsidRDefault="00F77FC7" w:rsidP="000C7695">
      <w:pPr>
        <w:pStyle w:val="Paragraphedeliste"/>
        <w:rPr>
          <w:rFonts w:eastAsia="Times New Roman"/>
        </w:rPr>
      </w:pPr>
      <w:r>
        <w:rPr>
          <w:rFonts w:eastAsia="Times New Roman"/>
        </w:rPr>
        <w:t xml:space="preserve">* Pour l’année 2012, le budget total planifié est de </w:t>
      </w:r>
      <w:r w:rsidRPr="008920EF">
        <w:rPr>
          <w:rFonts w:eastAsia="Times New Roman" w:cs="Calibri"/>
          <w:b/>
          <w:bCs/>
          <w:sz w:val="16"/>
          <w:szCs w:val="16"/>
        </w:rPr>
        <w:t>1 503 970, dont</w:t>
      </w:r>
      <w:r>
        <w:rPr>
          <w:rFonts w:eastAsia="Times New Roman" w:cs="Calibri"/>
          <w:b/>
          <w:bCs/>
          <w:color w:val="FF0000"/>
          <w:sz w:val="16"/>
          <w:szCs w:val="16"/>
        </w:rPr>
        <w:t xml:space="preserve"> </w:t>
      </w:r>
    </w:p>
    <w:tbl>
      <w:tblPr>
        <w:tblW w:w="805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4835"/>
        <w:gridCol w:w="3220"/>
      </w:tblGrid>
      <w:tr w:rsidR="00F77FC7" w:rsidRPr="007052C4" w:rsidTr="008920EF">
        <w:trPr>
          <w:trHeight w:val="560"/>
        </w:trPr>
        <w:tc>
          <w:tcPr>
            <w:tcW w:w="4835" w:type="dxa"/>
            <w:shd w:val="clear" w:color="000000" w:fill="FCD5B4"/>
            <w:vAlign w:val="center"/>
          </w:tcPr>
          <w:p w:rsidR="00F77FC7" w:rsidRPr="008C5A0B" w:rsidRDefault="00F77FC7" w:rsidP="00F77FC7">
            <w:pPr>
              <w:spacing w:after="0" w:line="240" w:lineRule="auto"/>
              <w:jc w:val="center"/>
              <w:rPr>
                <w:rFonts w:eastAsia="Times New Roman" w:cs="Times New Roman"/>
                <w:bCs/>
                <w:color w:val="000000"/>
                <w:szCs w:val="20"/>
              </w:rPr>
            </w:pPr>
            <w:r w:rsidRPr="008C5A0B">
              <w:rPr>
                <w:rFonts w:eastAsia="Times New Roman" w:cs="Times New Roman"/>
                <w:bCs/>
                <w:color w:val="000000"/>
                <w:szCs w:val="20"/>
              </w:rPr>
              <w:t>Budget fond JPN</w:t>
            </w:r>
          </w:p>
        </w:tc>
        <w:tc>
          <w:tcPr>
            <w:tcW w:w="3220" w:type="dxa"/>
            <w:shd w:val="clear" w:color="000000" w:fill="FCD5B4"/>
            <w:noWrap/>
            <w:vAlign w:val="center"/>
          </w:tcPr>
          <w:p w:rsidR="00F77FC7" w:rsidRPr="008C5A0B" w:rsidRDefault="00F77FC7" w:rsidP="00F77FC7">
            <w:pPr>
              <w:spacing w:after="0" w:line="240" w:lineRule="auto"/>
              <w:jc w:val="center"/>
              <w:rPr>
                <w:rFonts w:eastAsia="Times New Roman" w:cs="Times New Roman"/>
                <w:color w:val="000000"/>
                <w:szCs w:val="20"/>
              </w:rPr>
            </w:pPr>
            <w:r w:rsidRPr="008C5A0B">
              <w:rPr>
                <w:rFonts w:eastAsia="Times New Roman" w:cs="Times New Roman"/>
                <w:color w:val="000000"/>
                <w:szCs w:val="20"/>
              </w:rPr>
              <w:t xml:space="preserve">1 353 010   </w:t>
            </w:r>
          </w:p>
        </w:tc>
      </w:tr>
      <w:tr w:rsidR="00F77FC7" w:rsidRPr="007052C4" w:rsidTr="008920EF">
        <w:trPr>
          <w:trHeight w:val="560"/>
        </w:trPr>
        <w:tc>
          <w:tcPr>
            <w:tcW w:w="4835" w:type="dxa"/>
            <w:shd w:val="clear" w:color="000000" w:fill="FCD5B4"/>
            <w:vAlign w:val="center"/>
            <w:hideMark/>
          </w:tcPr>
          <w:p w:rsidR="00F77FC7" w:rsidRPr="008C5A0B" w:rsidRDefault="00F77FC7" w:rsidP="00F77FC7">
            <w:pPr>
              <w:spacing w:after="0" w:line="240" w:lineRule="auto"/>
              <w:jc w:val="center"/>
              <w:rPr>
                <w:rFonts w:eastAsia="Times New Roman" w:cs="Times New Roman"/>
                <w:bCs/>
                <w:color w:val="000000"/>
                <w:szCs w:val="20"/>
              </w:rPr>
            </w:pPr>
            <w:r w:rsidRPr="008C5A0B">
              <w:rPr>
                <w:rFonts w:eastAsia="Times New Roman" w:cs="Times New Roman"/>
                <w:bCs/>
                <w:color w:val="000000"/>
                <w:szCs w:val="20"/>
              </w:rPr>
              <w:t>De la  Commune Rurale de  FEZNA (SA CONTRIBUTION DANS LE PROJET ECALIRAGE  SOLAIRE</w:t>
            </w:r>
          </w:p>
        </w:tc>
        <w:tc>
          <w:tcPr>
            <w:tcW w:w="3220" w:type="dxa"/>
            <w:shd w:val="clear" w:color="000000" w:fill="FCD5B4"/>
            <w:noWrap/>
            <w:vAlign w:val="center"/>
            <w:hideMark/>
          </w:tcPr>
          <w:p w:rsidR="00F77FC7" w:rsidRPr="008C5A0B" w:rsidRDefault="00F77FC7" w:rsidP="00F77FC7">
            <w:pPr>
              <w:spacing w:after="0" w:line="240" w:lineRule="auto"/>
              <w:jc w:val="center"/>
              <w:rPr>
                <w:rFonts w:eastAsia="Times New Roman" w:cs="Times New Roman"/>
                <w:color w:val="000000"/>
                <w:szCs w:val="20"/>
              </w:rPr>
            </w:pPr>
            <w:r w:rsidRPr="008C5A0B">
              <w:rPr>
                <w:rFonts w:eastAsia="Times New Roman" w:cs="Times New Roman"/>
                <w:color w:val="000000"/>
                <w:szCs w:val="20"/>
              </w:rPr>
              <w:t xml:space="preserve"> 80 960   </w:t>
            </w:r>
          </w:p>
        </w:tc>
      </w:tr>
      <w:tr w:rsidR="00F77FC7" w:rsidRPr="007052C4" w:rsidTr="008920EF">
        <w:trPr>
          <w:trHeight w:val="280"/>
        </w:trPr>
        <w:tc>
          <w:tcPr>
            <w:tcW w:w="4835" w:type="dxa"/>
            <w:shd w:val="clear" w:color="000000" w:fill="FCD5B4"/>
            <w:noWrap/>
            <w:vAlign w:val="center"/>
            <w:hideMark/>
          </w:tcPr>
          <w:p w:rsidR="00F77FC7" w:rsidRPr="008C5A0B" w:rsidRDefault="00F77FC7" w:rsidP="00F77FC7">
            <w:pPr>
              <w:spacing w:after="0" w:line="240" w:lineRule="auto"/>
              <w:jc w:val="center"/>
              <w:rPr>
                <w:rFonts w:eastAsia="Times New Roman" w:cs="Times New Roman"/>
                <w:bCs/>
                <w:color w:val="000000"/>
                <w:szCs w:val="20"/>
              </w:rPr>
            </w:pPr>
            <w:r w:rsidRPr="008C5A0B">
              <w:rPr>
                <w:rFonts w:eastAsia="Times New Roman" w:cs="Times New Roman"/>
                <w:bCs/>
                <w:color w:val="000000"/>
                <w:szCs w:val="20"/>
              </w:rPr>
              <w:t xml:space="preserve"> DU PNUD </w:t>
            </w:r>
          </w:p>
        </w:tc>
        <w:tc>
          <w:tcPr>
            <w:tcW w:w="3220" w:type="dxa"/>
            <w:shd w:val="clear" w:color="000000" w:fill="FCD5B4"/>
            <w:noWrap/>
            <w:vAlign w:val="center"/>
            <w:hideMark/>
          </w:tcPr>
          <w:p w:rsidR="00F77FC7" w:rsidRPr="008C5A0B" w:rsidRDefault="00F77FC7" w:rsidP="00F77FC7">
            <w:pPr>
              <w:spacing w:after="0" w:line="240" w:lineRule="auto"/>
              <w:jc w:val="center"/>
              <w:rPr>
                <w:rFonts w:eastAsia="Times New Roman" w:cs="Times New Roman"/>
                <w:color w:val="000000"/>
                <w:szCs w:val="20"/>
              </w:rPr>
            </w:pPr>
            <w:r w:rsidRPr="008C5A0B">
              <w:rPr>
                <w:rFonts w:eastAsia="Times New Roman" w:cs="Times New Roman"/>
                <w:color w:val="000000"/>
                <w:szCs w:val="20"/>
              </w:rPr>
              <w:t xml:space="preserve"> 20 000   </w:t>
            </w:r>
          </w:p>
        </w:tc>
      </w:tr>
      <w:tr w:rsidR="00F77FC7" w:rsidRPr="007052C4" w:rsidTr="008920EF">
        <w:trPr>
          <w:trHeight w:val="280"/>
        </w:trPr>
        <w:tc>
          <w:tcPr>
            <w:tcW w:w="4835" w:type="dxa"/>
            <w:shd w:val="clear" w:color="000000" w:fill="FCD5B4"/>
            <w:noWrap/>
            <w:vAlign w:val="center"/>
            <w:hideMark/>
          </w:tcPr>
          <w:p w:rsidR="00F77FC7" w:rsidRPr="008C5A0B" w:rsidRDefault="00F77FC7" w:rsidP="00F77FC7">
            <w:pPr>
              <w:spacing w:after="0" w:line="240" w:lineRule="auto"/>
              <w:jc w:val="center"/>
              <w:rPr>
                <w:rFonts w:eastAsia="Times New Roman" w:cs="Times New Roman"/>
                <w:bCs/>
                <w:color w:val="000000"/>
                <w:szCs w:val="20"/>
              </w:rPr>
            </w:pPr>
            <w:r w:rsidRPr="008C5A0B">
              <w:rPr>
                <w:rFonts w:eastAsia="Times New Roman" w:cs="Times New Roman"/>
                <w:bCs/>
                <w:color w:val="000000"/>
                <w:szCs w:val="20"/>
              </w:rPr>
              <w:t xml:space="preserve">DU DDC/FINLAND pour la </w:t>
            </w:r>
            <w:proofErr w:type="spellStart"/>
            <w:r w:rsidRPr="008C5A0B">
              <w:rPr>
                <w:rFonts w:eastAsia="Times New Roman" w:cs="Times New Roman"/>
                <w:bCs/>
                <w:color w:val="000000"/>
                <w:szCs w:val="20"/>
              </w:rPr>
              <w:t>capiltalisation</w:t>
            </w:r>
            <w:proofErr w:type="spellEnd"/>
            <w:r w:rsidRPr="008C5A0B">
              <w:rPr>
                <w:rFonts w:eastAsia="Times New Roman" w:cs="Times New Roman"/>
                <w:bCs/>
                <w:color w:val="000000"/>
                <w:szCs w:val="20"/>
              </w:rPr>
              <w:t xml:space="preserve"> des bonnes pratiques et participation à Rio+20</w:t>
            </w:r>
          </w:p>
        </w:tc>
        <w:tc>
          <w:tcPr>
            <w:tcW w:w="3220" w:type="dxa"/>
            <w:shd w:val="clear" w:color="000000" w:fill="FCD5B4"/>
            <w:noWrap/>
            <w:vAlign w:val="center"/>
            <w:hideMark/>
          </w:tcPr>
          <w:p w:rsidR="00F77FC7" w:rsidRPr="008C5A0B" w:rsidRDefault="00F77FC7" w:rsidP="00F77FC7">
            <w:pPr>
              <w:spacing w:after="0" w:line="240" w:lineRule="auto"/>
              <w:jc w:val="center"/>
              <w:rPr>
                <w:rFonts w:eastAsia="Times New Roman" w:cs="Times New Roman"/>
                <w:color w:val="000000"/>
                <w:szCs w:val="20"/>
              </w:rPr>
            </w:pPr>
            <w:r w:rsidRPr="008C5A0B">
              <w:rPr>
                <w:rFonts w:eastAsia="Times New Roman" w:cs="Times New Roman"/>
                <w:color w:val="000000"/>
                <w:szCs w:val="20"/>
              </w:rPr>
              <w:t xml:space="preserve"> 50 000   </w:t>
            </w:r>
          </w:p>
        </w:tc>
      </w:tr>
      <w:tr w:rsidR="00F77FC7" w:rsidRPr="007052C4" w:rsidTr="008920EF">
        <w:trPr>
          <w:trHeight w:val="280"/>
        </w:trPr>
        <w:tc>
          <w:tcPr>
            <w:tcW w:w="4835" w:type="dxa"/>
            <w:shd w:val="clear" w:color="auto" w:fill="auto"/>
            <w:noWrap/>
            <w:vAlign w:val="center"/>
            <w:hideMark/>
          </w:tcPr>
          <w:p w:rsidR="00F77FC7" w:rsidRPr="008C5A0B" w:rsidRDefault="00F77FC7" w:rsidP="00F77FC7">
            <w:pPr>
              <w:spacing w:after="0" w:line="240" w:lineRule="auto"/>
              <w:jc w:val="center"/>
              <w:rPr>
                <w:rFonts w:eastAsia="Times New Roman" w:cs="Times New Roman"/>
                <w:color w:val="000000"/>
                <w:szCs w:val="20"/>
              </w:rPr>
            </w:pPr>
          </w:p>
        </w:tc>
        <w:tc>
          <w:tcPr>
            <w:tcW w:w="3220" w:type="dxa"/>
            <w:shd w:val="clear" w:color="auto" w:fill="auto"/>
            <w:noWrap/>
            <w:vAlign w:val="bottom"/>
            <w:hideMark/>
          </w:tcPr>
          <w:p w:rsidR="00F77FC7" w:rsidRPr="008C5A0B" w:rsidRDefault="00F77FC7" w:rsidP="00F77FC7">
            <w:pPr>
              <w:spacing w:after="0" w:line="240" w:lineRule="auto"/>
              <w:jc w:val="left"/>
              <w:rPr>
                <w:rFonts w:eastAsia="Times New Roman" w:cs="Times New Roman"/>
                <w:color w:val="000000"/>
                <w:szCs w:val="20"/>
              </w:rPr>
            </w:pPr>
          </w:p>
        </w:tc>
      </w:tr>
      <w:tr w:rsidR="00F77FC7" w:rsidRPr="007052C4" w:rsidTr="008920EF">
        <w:trPr>
          <w:trHeight w:val="280"/>
        </w:trPr>
        <w:tc>
          <w:tcPr>
            <w:tcW w:w="4835" w:type="dxa"/>
            <w:shd w:val="clear" w:color="000000" w:fill="FCD5B4"/>
            <w:noWrap/>
            <w:vAlign w:val="center"/>
            <w:hideMark/>
          </w:tcPr>
          <w:p w:rsidR="00F77FC7" w:rsidRPr="008C5A0B" w:rsidRDefault="00F77FC7" w:rsidP="00F77FC7">
            <w:pPr>
              <w:spacing w:after="0" w:line="240" w:lineRule="auto"/>
              <w:jc w:val="center"/>
              <w:rPr>
                <w:rFonts w:eastAsia="Times New Roman" w:cs="Times New Roman"/>
                <w:color w:val="000000"/>
                <w:szCs w:val="20"/>
              </w:rPr>
            </w:pPr>
            <w:r w:rsidRPr="008C5A0B">
              <w:rPr>
                <w:rFonts w:eastAsia="Times New Roman" w:cs="Times New Roman"/>
                <w:color w:val="000000"/>
                <w:szCs w:val="20"/>
              </w:rPr>
              <w:t xml:space="preserve">DONC CE QUI PLANIFIE EN 2012 EST </w:t>
            </w:r>
          </w:p>
        </w:tc>
        <w:tc>
          <w:tcPr>
            <w:tcW w:w="3220" w:type="dxa"/>
            <w:shd w:val="clear" w:color="000000" w:fill="FCD5B4"/>
            <w:noWrap/>
            <w:vAlign w:val="center"/>
            <w:hideMark/>
          </w:tcPr>
          <w:p w:rsidR="00F77FC7" w:rsidRPr="008C5A0B" w:rsidRDefault="00F77FC7" w:rsidP="00F77FC7">
            <w:pPr>
              <w:spacing w:after="0" w:line="240" w:lineRule="auto"/>
              <w:jc w:val="center"/>
              <w:rPr>
                <w:rFonts w:eastAsia="Times New Roman" w:cs="Times New Roman"/>
                <w:color w:val="000000"/>
                <w:szCs w:val="20"/>
              </w:rPr>
            </w:pPr>
            <w:r w:rsidRPr="008C5A0B">
              <w:rPr>
                <w:rFonts w:eastAsia="Times New Roman" w:cs="Times New Roman"/>
                <w:color w:val="000000"/>
                <w:szCs w:val="20"/>
              </w:rPr>
              <w:t xml:space="preserve"> 1 503 970   </w:t>
            </w:r>
          </w:p>
        </w:tc>
      </w:tr>
    </w:tbl>
    <w:p w:rsidR="00F77FC7" w:rsidRDefault="00F77FC7" w:rsidP="000C7695">
      <w:pPr>
        <w:pStyle w:val="Paragraphedeliste"/>
        <w:rPr>
          <w:rFonts w:eastAsia="Times New Roman"/>
        </w:rPr>
      </w:pPr>
    </w:p>
    <w:p w:rsidR="008C5A0B" w:rsidRDefault="008C5A0B" w:rsidP="000C7695">
      <w:pPr>
        <w:pStyle w:val="Paragraphedeliste"/>
        <w:rPr>
          <w:rFonts w:eastAsia="Times New Roman"/>
        </w:rPr>
      </w:pPr>
      <w:r>
        <w:rPr>
          <w:rFonts w:eastAsia="Times New Roman"/>
        </w:rPr>
        <w:t>Par rapport au fond japonais</w:t>
      </w:r>
    </w:p>
    <w:p w:rsidR="00F77FC7" w:rsidRDefault="00F77FC7" w:rsidP="000C7695">
      <w:pPr>
        <w:pStyle w:val="Paragraphedeliste"/>
        <w:rPr>
          <w:rFonts w:eastAsia="Times New Roman"/>
        </w:rPr>
      </w:pPr>
    </w:p>
    <w:tbl>
      <w:tblPr>
        <w:tblpPr w:leftFromText="141" w:rightFromText="141" w:vertAnchor="text" w:horzAnchor="page" w:tblpX="2439" w:tblpY="-34"/>
        <w:tblW w:w="91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1071"/>
        <w:gridCol w:w="2474"/>
        <w:gridCol w:w="1843"/>
        <w:gridCol w:w="1701"/>
        <w:gridCol w:w="2053"/>
      </w:tblGrid>
      <w:tr w:rsidR="00AF2760" w:rsidRPr="007052C4" w:rsidTr="00AF2760">
        <w:trPr>
          <w:trHeight w:val="280"/>
        </w:trPr>
        <w:tc>
          <w:tcPr>
            <w:tcW w:w="1071" w:type="dxa"/>
            <w:shd w:val="clear" w:color="000000" w:fill="CCC0DA"/>
            <w:noWrap/>
            <w:vAlign w:val="bottom"/>
            <w:hideMark/>
          </w:tcPr>
          <w:p w:rsidR="00AF2760" w:rsidRPr="008C5A0B" w:rsidRDefault="00AF2760" w:rsidP="00AF2760">
            <w:pPr>
              <w:spacing w:after="0" w:line="240" w:lineRule="auto"/>
              <w:jc w:val="left"/>
              <w:rPr>
                <w:rFonts w:ascii="Calibri" w:eastAsia="Times New Roman" w:hAnsi="Calibri" w:cs="Times New Roman"/>
                <w:b/>
                <w:bCs/>
                <w:color w:val="000000"/>
                <w:sz w:val="22"/>
                <w:szCs w:val="22"/>
              </w:rPr>
            </w:pPr>
            <w:r w:rsidRPr="008C5A0B">
              <w:rPr>
                <w:rFonts w:ascii="Calibri" w:eastAsia="Times New Roman" w:hAnsi="Calibri" w:cs="Times New Roman"/>
                <w:b/>
                <w:bCs/>
                <w:color w:val="000000"/>
                <w:sz w:val="22"/>
                <w:szCs w:val="22"/>
              </w:rPr>
              <w:t> </w:t>
            </w:r>
          </w:p>
        </w:tc>
        <w:tc>
          <w:tcPr>
            <w:tcW w:w="2474" w:type="dxa"/>
            <w:shd w:val="clear" w:color="000000" w:fill="DDD9C4"/>
            <w:noWrap/>
            <w:vAlign w:val="center"/>
          </w:tcPr>
          <w:p w:rsidR="00AF2760" w:rsidRPr="008C5A0B" w:rsidRDefault="00AF2760" w:rsidP="00AF2760">
            <w:pPr>
              <w:spacing w:after="0" w:line="240" w:lineRule="auto"/>
              <w:jc w:val="center"/>
              <w:rPr>
                <w:rFonts w:ascii="Calibri" w:eastAsia="Times New Roman" w:hAnsi="Calibri" w:cs="Times New Roman"/>
                <w:b/>
                <w:bCs/>
                <w:color w:val="963634"/>
                <w:sz w:val="22"/>
                <w:szCs w:val="22"/>
              </w:rPr>
            </w:pPr>
            <w:r w:rsidRPr="008C5A0B">
              <w:rPr>
                <w:rFonts w:ascii="Calibri" w:eastAsia="Times New Roman" w:hAnsi="Calibri" w:cs="Times New Roman"/>
                <w:b/>
                <w:bCs/>
                <w:color w:val="963634"/>
                <w:sz w:val="22"/>
                <w:szCs w:val="22"/>
              </w:rPr>
              <w:t xml:space="preserve">L'année 2010 </w:t>
            </w:r>
          </w:p>
        </w:tc>
        <w:tc>
          <w:tcPr>
            <w:tcW w:w="1843" w:type="dxa"/>
            <w:shd w:val="clear" w:color="000000" w:fill="F2DCDB"/>
            <w:noWrap/>
            <w:vAlign w:val="center"/>
          </w:tcPr>
          <w:p w:rsidR="00AF2760" w:rsidRPr="008C5A0B" w:rsidRDefault="00AF2760" w:rsidP="00AF2760">
            <w:pPr>
              <w:spacing w:after="0" w:line="240" w:lineRule="auto"/>
              <w:jc w:val="center"/>
              <w:rPr>
                <w:rFonts w:ascii="Calibri" w:eastAsia="Times New Roman" w:hAnsi="Calibri" w:cs="Times New Roman"/>
                <w:b/>
                <w:bCs/>
                <w:color w:val="963634"/>
                <w:sz w:val="22"/>
                <w:szCs w:val="22"/>
              </w:rPr>
            </w:pPr>
            <w:r w:rsidRPr="008C5A0B">
              <w:rPr>
                <w:rFonts w:ascii="Calibri" w:eastAsia="Times New Roman" w:hAnsi="Calibri" w:cs="Times New Roman"/>
                <w:b/>
                <w:bCs/>
                <w:color w:val="963634"/>
                <w:sz w:val="22"/>
                <w:szCs w:val="22"/>
              </w:rPr>
              <w:t>L'année 2011</w:t>
            </w:r>
          </w:p>
        </w:tc>
        <w:tc>
          <w:tcPr>
            <w:tcW w:w="1701" w:type="dxa"/>
            <w:shd w:val="clear" w:color="000000" w:fill="D8E4BC"/>
            <w:vAlign w:val="center"/>
          </w:tcPr>
          <w:p w:rsidR="00AF2760" w:rsidRPr="008C5A0B" w:rsidRDefault="00AF2760" w:rsidP="00AF2760">
            <w:pPr>
              <w:spacing w:after="0" w:line="240" w:lineRule="auto"/>
              <w:jc w:val="center"/>
              <w:rPr>
                <w:rFonts w:ascii="Calibri" w:eastAsia="Times New Roman" w:hAnsi="Calibri" w:cs="Times New Roman"/>
                <w:b/>
                <w:bCs/>
                <w:color w:val="963634"/>
                <w:sz w:val="22"/>
                <w:szCs w:val="22"/>
              </w:rPr>
            </w:pPr>
            <w:r w:rsidRPr="008C5A0B">
              <w:rPr>
                <w:rFonts w:ascii="Calibri" w:eastAsia="Times New Roman" w:hAnsi="Calibri" w:cs="Times New Roman"/>
                <w:b/>
                <w:bCs/>
                <w:color w:val="963634"/>
                <w:sz w:val="22"/>
                <w:szCs w:val="22"/>
              </w:rPr>
              <w:t>L'année 2012</w:t>
            </w:r>
          </w:p>
        </w:tc>
        <w:tc>
          <w:tcPr>
            <w:tcW w:w="2053" w:type="dxa"/>
            <w:shd w:val="clear" w:color="000000" w:fill="D8E4BC"/>
            <w:noWrap/>
            <w:vAlign w:val="center"/>
          </w:tcPr>
          <w:p w:rsidR="00AF2760" w:rsidRPr="008C5A0B" w:rsidRDefault="00AF2760" w:rsidP="00AF2760">
            <w:pPr>
              <w:spacing w:after="0" w:line="240" w:lineRule="auto"/>
              <w:jc w:val="center"/>
              <w:rPr>
                <w:rFonts w:ascii="Calibri" w:eastAsia="Times New Roman" w:hAnsi="Calibri" w:cs="Times New Roman"/>
                <w:b/>
                <w:bCs/>
                <w:color w:val="963634"/>
                <w:sz w:val="22"/>
                <w:szCs w:val="22"/>
              </w:rPr>
            </w:pPr>
            <w:r>
              <w:rPr>
                <w:rFonts w:ascii="Calibri" w:eastAsia="Times New Roman" w:hAnsi="Calibri" w:cs="Times New Roman"/>
                <w:b/>
                <w:bCs/>
                <w:color w:val="963634"/>
                <w:sz w:val="22"/>
                <w:szCs w:val="22"/>
              </w:rPr>
              <w:t>Reliquat</w:t>
            </w:r>
          </w:p>
        </w:tc>
      </w:tr>
      <w:tr w:rsidR="00AF2760" w:rsidRPr="007052C4" w:rsidTr="008C5A0B">
        <w:trPr>
          <w:trHeight w:val="360"/>
        </w:trPr>
        <w:tc>
          <w:tcPr>
            <w:tcW w:w="1071" w:type="dxa"/>
            <w:shd w:val="clear" w:color="000000" w:fill="CCC0DA"/>
            <w:noWrap/>
            <w:vAlign w:val="bottom"/>
            <w:hideMark/>
          </w:tcPr>
          <w:p w:rsidR="00AF2760" w:rsidRPr="008C5A0B" w:rsidRDefault="00AF2760" w:rsidP="00AF2760">
            <w:pPr>
              <w:spacing w:after="0" w:line="240" w:lineRule="auto"/>
              <w:jc w:val="left"/>
              <w:rPr>
                <w:rFonts w:ascii="Calibri" w:eastAsia="Times New Roman" w:hAnsi="Calibri" w:cs="Times New Roman"/>
                <w:b/>
                <w:bCs/>
                <w:color w:val="000000"/>
                <w:sz w:val="22"/>
                <w:szCs w:val="22"/>
              </w:rPr>
            </w:pPr>
            <w:r w:rsidRPr="008C5A0B">
              <w:rPr>
                <w:rFonts w:ascii="Calibri" w:eastAsia="Times New Roman" w:hAnsi="Calibri" w:cs="Times New Roman"/>
                <w:b/>
                <w:bCs/>
                <w:color w:val="000000"/>
                <w:sz w:val="22"/>
                <w:szCs w:val="22"/>
              </w:rPr>
              <w:t>BUDGET PLANIFIE</w:t>
            </w:r>
          </w:p>
        </w:tc>
        <w:tc>
          <w:tcPr>
            <w:tcW w:w="2474" w:type="dxa"/>
            <w:shd w:val="clear" w:color="000000" w:fill="DDD9C4"/>
            <w:noWrap/>
            <w:vAlign w:val="center"/>
            <w:hideMark/>
          </w:tcPr>
          <w:p w:rsidR="00AF2760" w:rsidRPr="008C5A0B" w:rsidRDefault="00AF2760" w:rsidP="00AF2760">
            <w:pPr>
              <w:spacing w:after="0" w:line="240" w:lineRule="auto"/>
              <w:jc w:val="center"/>
              <w:rPr>
                <w:rFonts w:ascii="Calibri" w:eastAsia="Times New Roman" w:hAnsi="Calibri" w:cs="Times New Roman"/>
                <w:b/>
                <w:bCs/>
                <w:color w:val="000000"/>
                <w:sz w:val="22"/>
                <w:szCs w:val="22"/>
              </w:rPr>
            </w:pPr>
            <w:r w:rsidRPr="008C5A0B">
              <w:rPr>
                <w:rFonts w:ascii="Calibri" w:eastAsia="Times New Roman" w:hAnsi="Calibri" w:cs="Times New Roman"/>
                <w:b/>
                <w:bCs/>
                <w:color w:val="000000"/>
                <w:sz w:val="22"/>
                <w:szCs w:val="22"/>
              </w:rPr>
              <w:t xml:space="preserve"> CE QUI EST PLANIFIE EST 1 755 000 SUR LES  2 975 000 DISPONIBLE  </w:t>
            </w:r>
          </w:p>
        </w:tc>
        <w:tc>
          <w:tcPr>
            <w:tcW w:w="1843" w:type="dxa"/>
            <w:shd w:val="clear" w:color="000000" w:fill="F2DCDB"/>
            <w:noWrap/>
            <w:vAlign w:val="center"/>
            <w:hideMark/>
          </w:tcPr>
          <w:p w:rsidR="00AF2760" w:rsidRPr="008C5A0B" w:rsidRDefault="00AF2760" w:rsidP="00AF2760">
            <w:pPr>
              <w:spacing w:after="0" w:line="240" w:lineRule="auto"/>
              <w:jc w:val="center"/>
              <w:rPr>
                <w:rFonts w:ascii="Calibri" w:eastAsia="Times New Roman" w:hAnsi="Calibri" w:cs="Times New Roman"/>
                <w:b/>
                <w:bCs/>
                <w:color w:val="000000"/>
                <w:sz w:val="28"/>
                <w:szCs w:val="28"/>
              </w:rPr>
            </w:pPr>
            <w:r w:rsidRPr="008C5A0B">
              <w:rPr>
                <w:rFonts w:ascii="Calibri" w:eastAsia="Times New Roman" w:hAnsi="Calibri" w:cs="Times New Roman"/>
                <w:b/>
                <w:bCs/>
                <w:color w:val="000000"/>
                <w:sz w:val="28"/>
                <w:szCs w:val="28"/>
              </w:rPr>
              <w:t xml:space="preserve">2975000  $- 201257,54=  2 773 742   </w:t>
            </w:r>
          </w:p>
        </w:tc>
        <w:tc>
          <w:tcPr>
            <w:tcW w:w="1701" w:type="dxa"/>
            <w:shd w:val="clear" w:color="000000" w:fill="D8E4BC"/>
            <w:vAlign w:val="center"/>
          </w:tcPr>
          <w:p w:rsidR="00AF2760" w:rsidRPr="008C5A0B" w:rsidRDefault="00AF2760" w:rsidP="00AF2760">
            <w:pPr>
              <w:spacing w:after="0" w:line="240" w:lineRule="auto"/>
              <w:jc w:val="center"/>
              <w:rPr>
                <w:rFonts w:ascii="Calibri" w:eastAsia="Times New Roman" w:hAnsi="Calibri" w:cs="Times New Roman"/>
                <w:b/>
                <w:bCs/>
                <w:color w:val="000000"/>
                <w:sz w:val="28"/>
                <w:szCs w:val="28"/>
              </w:rPr>
            </w:pPr>
            <w:r w:rsidRPr="008C5A0B">
              <w:rPr>
                <w:rFonts w:ascii="Calibri" w:eastAsia="Times New Roman" w:hAnsi="Calibri" w:cs="Times New Roman"/>
                <w:b/>
                <w:bCs/>
                <w:color w:val="000000"/>
                <w:sz w:val="28"/>
                <w:szCs w:val="28"/>
              </w:rPr>
              <w:t>2 773 742  $- 1 420 731,74 =1 353 010,26</w:t>
            </w:r>
          </w:p>
        </w:tc>
        <w:tc>
          <w:tcPr>
            <w:tcW w:w="2053" w:type="dxa"/>
            <w:shd w:val="clear" w:color="000000" w:fill="D8E4BC"/>
            <w:noWrap/>
            <w:vAlign w:val="center"/>
            <w:hideMark/>
          </w:tcPr>
          <w:p w:rsidR="00AF2760" w:rsidRPr="0057080D" w:rsidRDefault="00AF2760" w:rsidP="00AF2760">
            <w:pPr>
              <w:spacing w:after="0" w:line="240" w:lineRule="auto"/>
              <w:jc w:val="center"/>
              <w:rPr>
                <w:rFonts w:ascii="Calibri" w:eastAsia="Times New Roman" w:hAnsi="Calibri" w:cs="Times New Roman"/>
                <w:b/>
                <w:bCs/>
                <w:color w:val="000000"/>
                <w:sz w:val="28"/>
                <w:szCs w:val="28"/>
              </w:rPr>
            </w:pPr>
            <w:r w:rsidRPr="007052C4">
              <w:rPr>
                <w:rFonts w:ascii="Calibri" w:hAnsi="Calibri"/>
                <w:b/>
                <w:color w:val="000000"/>
                <w:sz w:val="28"/>
                <w:szCs w:val="28"/>
              </w:rPr>
              <w:t>98 598,72*</w:t>
            </w:r>
          </w:p>
        </w:tc>
      </w:tr>
      <w:tr w:rsidR="00AF2760" w:rsidRPr="007052C4" w:rsidTr="0057080D">
        <w:trPr>
          <w:trHeight w:val="300"/>
        </w:trPr>
        <w:tc>
          <w:tcPr>
            <w:tcW w:w="1071" w:type="dxa"/>
            <w:shd w:val="clear" w:color="000000" w:fill="CCC0DA"/>
            <w:noWrap/>
            <w:vAlign w:val="bottom"/>
            <w:hideMark/>
          </w:tcPr>
          <w:p w:rsidR="00AF2760" w:rsidRPr="008C5A0B" w:rsidRDefault="00AF2760" w:rsidP="00AF2760">
            <w:pPr>
              <w:spacing w:after="0" w:line="240" w:lineRule="auto"/>
              <w:jc w:val="left"/>
              <w:rPr>
                <w:rFonts w:ascii="Calibri" w:eastAsia="Times New Roman" w:hAnsi="Calibri" w:cs="Times New Roman"/>
                <w:b/>
                <w:bCs/>
                <w:color w:val="000000"/>
                <w:sz w:val="22"/>
                <w:szCs w:val="22"/>
              </w:rPr>
            </w:pPr>
            <w:r w:rsidRPr="008C5A0B">
              <w:rPr>
                <w:rFonts w:ascii="Calibri" w:eastAsia="Times New Roman" w:hAnsi="Calibri" w:cs="Times New Roman"/>
                <w:b/>
                <w:bCs/>
                <w:color w:val="000000"/>
                <w:sz w:val="22"/>
                <w:szCs w:val="22"/>
              </w:rPr>
              <w:t>DEPENSES</w:t>
            </w:r>
          </w:p>
        </w:tc>
        <w:tc>
          <w:tcPr>
            <w:tcW w:w="2474" w:type="dxa"/>
            <w:shd w:val="clear" w:color="000000" w:fill="DDD9C4"/>
            <w:noWrap/>
            <w:vAlign w:val="center"/>
            <w:hideMark/>
          </w:tcPr>
          <w:p w:rsidR="00AF2760" w:rsidRPr="008C5A0B" w:rsidRDefault="00AF2760" w:rsidP="00AF2760">
            <w:pPr>
              <w:spacing w:after="0" w:line="240" w:lineRule="auto"/>
              <w:jc w:val="center"/>
              <w:rPr>
                <w:rFonts w:ascii="Calibri" w:eastAsia="Times New Roman" w:hAnsi="Calibri" w:cs="Times New Roman"/>
                <w:b/>
                <w:bCs/>
                <w:color w:val="FF0000"/>
                <w:sz w:val="22"/>
                <w:szCs w:val="22"/>
              </w:rPr>
            </w:pPr>
            <w:r w:rsidRPr="008C5A0B">
              <w:rPr>
                <w:rFonts w:ascii="Calibri" w:eastAsia="Times New Roman" w:hAnsi="Calibri" w:cs="Times New Roman"/>
                <w:b/>
                <w:bCs/>
                <w:color w:val="FF0000"/>
                <w:sz w:val="22"/>
                <w:szCs w:val="22"/>
              </w:rPr>
              <w:t>201257,54</w:t>
            </w:r>
          </w:p>
        </w:tc>
        <w:tc>
          <w:tcPr>
            <w:tcW w:w="1843" w:type="dxa"/>
            <w:shd w:val="clear" w:color="000000" w:fill="F2DCDB"/>
            <w:noWrap/>
            <w:vAlign w:val="center"/>
            <w:hideMark/>
          </w:tcPr>
          <w:p w:rsidR="00AF2760" w:rsidRPr="008C5A0B" w:rsidRDefault="00AF2760" w:rsidP="00AF2760">
            <w:pPr>
              <w:spacing w:after="0" w:line="240" w:lineRule="auto"/>
              <w:jc w:val="center"/>
              <w:rPr>
                <w:rFonts w:ascii="Calibri" w:eastAsia="Times New Roman" w:hAnsi="Calibri" w:cs="Times New Roman"/>
                <w:b/>
                <w:bCs/>
                <w:color w:val="FF0000"/>
                <w:sz w:val="24"/>
                <w:szCs w:val="24"/>
              </w:rPr>
            </w:pPr>
            <w:r w:rsidRPr="008C5A0B">
              <w:rPr>
                <w:rFonts w:ascii="Calibri" w:eastAsia="Times New Roman" w:hAnsi="Calibri" w:cs="Times New Roman"/>
                <w:b/>
                <w:bCs/>
                <w:color w:val="FF0000"/>
                <w:sz w:val="24"/>
                <w:szCs w:val="24"/>
              </w:rPr>
              <w:t>1 420 731,74</w:t>
            </w:r>
          </w:p>
        </w:tc>
        <w:tc>
          <w:tcPr>
            <w:tcW w:w="1701" w:type="dxa"/>
            <w:shd w:val="clear" w:color="000000" w:fill="D8E4BC"/>
            <w:vAlign w:val="center"/>
          </w:tcPr>
          <w:p w:rsidR="00AF2760" w:rsidRPr="008C5A0B" w:rsidRDefault="00AF2760" w:rsidP="00AF2760">
            <w:pPr>
              <w:spacing w:after="0" w:line="240" w:lineRule="auto"/>
              <w:jc w:val="center"/>
              <w:rPr>
                <w:rFonts w:ascii="Calibri" w:eastAsia="Times New Roman" w:hAnsi="Calibri" w:cs="Times New Roman"/>
                <w:b/>
                <w:bCs/>
                <w:color w:val="FF0000"/>
                <w:sz w:val="24"/>
                <w:szCs w:val="24"/>
              </w:rPr>
            </w:pPr>
            <w:r w:rsidRPr="008C5A0B">
              <w:rPr>
                <w:rFonts w:ascii="Calibri" w:eastAsia="Times New Roman" w:hAnsi="Calibri" w:cs="Times New Roman"/>
                <w:b/>
                <w:bCs/>
                <w:color w:val="FF0000"/>
                <w:sz w:val="24"/>
                <w:szCs w:val="24"/>
              </w:rPr>
              <w:t>1 254 412,00</w:t>
            </w:r>
          </w:p>
        </w:tc>
        <w:tc>
          <w:tcPr>
            <w:tcW w:w="2053" w:type="dxa"/>
            <w:shd w:val="clear" w:color="000000" w:fill="D8E4BC"/>
            <w:noWrap/>
            <w:vAlign w:val="center"/>
          </w:tcPr>
          <w:p w:rsidR="00AF2760" w:rsidRPr="008C5A0B" w:rsidRDefault="00AF2760" w:rsidP="00AF2760">
            <w:pPr>
              <w:spacing w:after="0" w:line="240" w:lineRule="auto"/>
              <w:jc w:val="center"/>
              <w:rPr>
                <w:rFonts w:ascii="Calibri" w:eastAsia="Times New Roman" w:hAnsi="Calibri" w:cs="Times New Roman"/>
                <w:b/>
                <w:bCs/>
                <w:color w:val="FF0000"/>
                <w:sz w:val="24"/>
                <w:szCs w:val="24"/>
              </w:rPr>
            </w:pPr>
          </w:p>
        </w:tc>
      </w:tr>
      <w:tr w:rsidR="00AF2760" w:rsidRPr="007052C4" w:rsidTr="0057080D">
        <w:trPr>
          <w:trHeight w:val="280"/>
        </w:trPr>
        <w:tc>
          <w:tcPr>
            <w:tcW w:w="1071" w:type="dxa"/>
            <w:shd w:val="clear" w:color="auto" w:fill="auto"/>
            <w:noWrap/>
            <w:vAlign w:val="bottom"/>
            <w:hideMark/>
          </w:tcPr>
          <w:p w:rsidR="00AF2760" w:rsidRPr="008C5A0B" w:rsidRDefault="00AF2760" w:rsidP="00AF2760">
            <w:pPr>
              <w:spacing w:after="0" w:line="240" w:lineRule="auto"/>
              <w:jc w:val="left"/>
              <w:rPr>
                <w:rFonts w:ascii="Calibri" w:eastAsia="Times New Roman" w:hAnsi="Calibri" w:cs="Times New Roman"/>
                <w:color w:val="000000"/>
                <w:sz w:val="22"/>
                <w:szCs w:val="22"/>
              </w:rPr>
            </w:pPr>
          </w:p>
        </w:tc>
        <w:tc>
          <w:tcPr>
            <w:tcW w:w="2474" w:type="dxa"/>
            <w:shd w:val="clear" w:color="000000" w:fill="DDD9C4"/>
            <w:noWrap/>
            <w:vAlign w:val="center"/>
            <w:hideMark/>
          </w:tcPr>
          <w:p w:rsidR="00AF2760" w:rsidRPr="00BD5551" w:rsidRDefault="00AF2760" w:rsidP="00AF2760">
            <w:pPr>
              <w:spacing w:after="0" w:line="240" w:lineRule="auto"/>
              <w:jc w:val="center"/>
              <w:rPr>
                <w:rFonts w:ascii="Calibri" w:eastAsia="Times New Roman" w:hAnsi="Calibri" w:cs="Times New Roman"/>
                <w:b/>
                <w:bCs/>
                <w:sz w:val="22"/>
                <w:szCs w:val="22"/>
              </w:rPr>
            </w:pPr>
            <w:r w:rsidRPr="00BD5551">
              <w:rPr>
                <w:rFonts w:ascii="Calibri" w:eastAsia="Times New Roman" w:hAnsi="Calibri" w:cs="Times New Roman"/>
                <w:b/>
                <w:bCs/>
                <w:sz w:val="22"/>
                <w:szCs w:val="22"/>
              </w:rPr>
              <w:t>11,50%</w:t>
            </w:r>
          </w:p>
        </w:tc>
        <w:tc>
          <w:tcPr>
            <w:tcW w:w="1843" w:type="dxa"/>
            <w:shd w:val="clear" w:color="000000" w:fill="F2DCDB"/>
            <w:noWrap/>
            <w:vAlign w:val="center"/>
            <w:hideMark/>
          </w:tcPr>
          <w:p w:rsidR="00AF2760" w:rsidRPr="00BD5551" w:rsidRDefault="00AF2760" w:rsidP="00AF2760">
            <w:pPr>
              <w:spacing w:after="0" w:line="240" w:lineRule="auto"/>
              <w:jc w:val="center"/>
              <w:rPr>
                <w:rFonts w:ascii="Calibri" w:eastAsia="Times New Roman" w:hAnsi="Calibri" w:cs="Times New Roman"/>
                <w:sz w:val="22"/>
                <w:szCs w:val="22"/>
              </w:rPr>
            </w:pPr>
            <w:r w:rsidRPr="00BD5551">
              <w:rPr>
                <w:rFonts w:ascii="Calibri" w:eastAsia="Times New Roman" w:hAnsi="Calibri" w:cs="Times New Roman"/>
                <w:sz w:val="22"/>
                <w:szCs w:val="22"/>
              </w:rPr>
              <w:t>51%</w:t>
            </w:r>
          </w:p>
        </w:tc>
        <w:tc>
          <w:tcPr>
            <w:tcW w:w="1701" w:type="dxa"/>
            <w:shd w:val="clear" w:color="000000" w:fill="D8E4BC"/>
            <w:vAlign w:val="center"/>
          </w:tcPr>
          <w:p w:rsidR="00AF2760" w:rsidRPr="00BD5551" w:rsidRDefault="00AF2760" w:rsidP="00AF2760">
            <w:pPr>
              <w:spacing w:after="0" w:line="240" w:lineRule="auto"/>
              <w:jc w:val="center"/>
              <w:rPr>
                <w:rFonts w:ascii="Calibri" w:eastAsia="Times New Roman" w:hAnsi="Calibri" w:cs="Times New Roman"/>
                <w:sz w:val="22"/>
                <w:szCs w:val="22"/>
              </w:rPr>
            </w:pPr>
            <w:r w:rsidRPr="00BD5551">
              <w:rPr>
                <w:rFonts w:ascii="Calibri" w:eastAsia="Times New Roman" w:hAnsi="Calibri" w:cs="Times New Roman"/>
                <w:sz w:val="22"/>
                <w:szCs w:val="22"/>
              </w:rPr>
              <w:t>92%</w:t>
            </w:r>
          </w:p>
        </w:tc>
        <w:tc>
          <w:tcPr>
            <w:tcW w:w="2053" w:type="dxa"/>
            <w:shd w:val="clear" w:color="000000" w:fill="D8E4BC"/>
            <w:noWrap/>
            <w:vAlign w:val="center"/>
          </w:tcPr>
          <w:p w:rsidR="00AF2760" w:rsidRPr="008C5A0B" w:rsidRDefault="00AF2760" w:rsidP="00AF2760">
            <w:pPr>
              <w:spacing w:after="0" w:line="240" w:lineRule="auto"/>
              <w:jc w:val="center"/>
              <w:rPr>
                <w:rFonts w:ascii="Calibri" w:eastAsia="Times New Roman" w:hAnsi="Calibri" w:cs="Times New Roman"/>
                <w:color w:val="000000"/>
                <w:sz w:val="22"/>
                <w:szCs w:val="22"/>
              </w:rPr>
            </w:pPr>
          </w:p>
        </w:tc>
      </w:tr>
    </w:tbl>
    <w:p w:rsidR="00344AB2" w:rsidRDefault="00344AB2" w:rsidP="000C7695">
      <w:pPr>
        <w:pStyle w:val="Paragraphedeliste"/>
        <w:rPr>
          <w:rFonts w:eastAsia="Times New Roman"/>
          <w:b/>
          <w:color w:val="FF0000"/>
        </w:rPr>
      </w:pPr>
    </w:p>
    <w:p w:rsidR="00344AB2" w:rsidRDefault="00344AB2" w:rsidP="000C7695">
      <w:pPr>
        <w:pStyle w:val="Paragraphedeliste"/>
        <w:rPr>
          <w:rFonts w:eastAsia="Times New Roman"/>
          <w:b/>
          <w:color w:val="FF0000"/>
        </w:rPr>
      </w:pPr>
    </w:p>
    <w:p w:rsidR="00344AB2" w:rsidRDefault="00344AB2" w:rsidP="000C7695">
      <w:pPr>
        <w:pStyle w:val="Paragraphedeliste"/>
        <w:rPr>
          <w:rFonts w:eastAsia="Times New Roman"/>
          <w:b/>
          <w:color w:val="FF0000"/>
        </w:rPr>
      </w:pPr>
    </w:p>
    <w:p w:rsidR="00344AB2" w:rsidRDefault="00344AB2" w:rsidP="000C7695">
      <w:pPr>
        <w:pStyle w:val="Paragraphedeliste"/>
        <w:rPr>
          <w:rFonts w:eastAsia="Times New Roman"/>
          <w:b/>
          <w:color w:val="FF0000"/>
        </w:rPr>
      </w:pPr>
    </w:p>
    <w:p w:rsidR="00344AB2" w:rsidRDefault="00344AB2" w:rsidP="000C7695">
      <w:pPr>
        <w:pStyle w:val="Paragraphedeliste"/>
        <w:rPr>
          <w:rFonts w:eastAsia="Times New Roman"/>
          <w:b/>
          <w:color w:val="FF0000"/>
        </w:rPr>
      </w:pPr>
    </w:p>
    <w:p w:rsidR="00344AB2" w:rsidRDefault="00344AB2" w:rsidP="000C7695">
      <w:pPr>
        <w:pStyle w:val="Paragraphedeliste"/>
        <w:rPr>
          <w:rFonts w:eastAsia="Times New Roman"/>
          <w:b/>
          <w:color w:val="FF0000"/>
        </w:rPr>
      </w:pPr>
    </w:p>
    <w:p w:rsidR="00344AB2" w:rsidRDefault="00344AB2" w:rsidP="000C7695">
      <w:pPr>
        <w:pStyle w:val="Paragraphedeliste"/>
        <w:rPr>
          <w:rFonts w:eastAsia="Times New Roman"/>
          <w:b/>
          <w:color w:val="FF0000"/>
        </w:rPr>
      </w:pPr>
    </w:p>
    <w:p w:rsidR="00344AB2" w:rsidRDefault="00344AB2" w:rsidP="000C7695">
      <w:pPr>
        <w:pStyle w:val="Paragraphedeliste"/>
        <w:rPr>
          <w:rFonts w:eastAsia="Times New Roman"/>
          <w:b/>
          <w:color w:val="FF0000"/>
        </w:rPr>
      </w:pPr>
    </w:p>
    <w:p w:rsidR="00344AB2" w:rsidRDefault="00344AB2" w:rsidP="000C7695">
      <w:pPr>
        <w:pStyle w:val="Paragraphedeliste"/>
        <w:rPr>
          <w:rFonts w:eastAsia="Times New Roman"/>
          <w:b/>
          <w:color w:val="FF0000"/>
        </w:rPr>
      </w:pPr>
    </w:p>
    <w:p w:rsidR="00F77FC7" w:rsidRPr="00344AB2" w:rsidRDefault="002232F8" w:rsidP="000C7695">
      <w:pPr>
        <w:pStyle w:val="Paragraphedeliste"/>
        <w:rPr>
          <w:rFonts w:eastAsia="Times New Roman"/>
        </w:rPr>
      </w:pPr>
      <w:r w:rsidRPr="00344AB2">
        <w:rPr>
          <w:rFonts w:eastAsia="Times New Roman"/>
          <w:b/>
        </w:rPr>
        <w:t>NB</w:t>
      </w:r>
      <w:r w:rsidR="0090302A" w:rsidRPr="00344AB2">
        <w:rPr>
          <w:rFonts w:eastAsia="Times New Roman"/>
        </w:rPr>
        <w:t>* Malgré ce reliquat, le projet reste déficitaire pour la finalisation de certaines actions primordiale pour la durabilité et la mobilisation des fonds et des partenariats sur lesquelles le projet s’est déjà  engagé</w:t>
      </w:r>
      <w:r w:rsidR="00BD5551" w:rsidRPr="00344AB2">
        <w:rPr>
          <w:rFonts w:eastAsia="Times New Roman"/>
        </w:rPr>
        <w:t>.</w:t>
      </w:r>
    </w:p>
    <w:p w:rsidR="000C7695" w:rsidRDefault="000C7695" w:rsidP="000C7695">
      <w:pPr>
        <w:pStyle w:val="Paragraphedeliste"/>
        <w:rPr>
          <w:rFonts w:eastAsia="Times New Roman"/>
        </w:rPr>
      </w:pPr>
    </w:p>
    <w:p w:rsidR="002232F8" w:rsidRDefault="002232F8" w:rsidP="000C7695">
      <w:pPr>
        <w:pStyle w:val="Paragraphedeliste"/>
        <w:rPr>
          <w:rFonts w:eastAsia="Times New Roman"/>
        </w:rPr>
      </w:pPr>
      <w:r>
        <w:rPr>
          <w:rFonts w:eastAsia="Times New Roman"/>
        </w:rPr>
        <w:t>D’après le Direction du Projet une requête a été faite au deuxième trimestre 2012, pour avoir un fond supplémentaire.</w:t>
      </w:r>
    </w:p>
    <w:p w:rsidR="002232F8" w:rsidRDefault="002232F8" w:rsidP="000C7695">
      <w:pPr>
        <w:pStyle w:val="Paragraphedeliste"/>
        <w:rPr>
          <w:rFonts w:eastAsia="Times New Roman"/>
        </w:rPr>
      </w:pPr>
    </w:p>
    <w:p w:rsidR="000C7695" w:rsidRDefault="00DF434F" w:rsidP="000C7695">
      <w:pPr>
        <w:pStyle w:val="Paragraphedeliste"/>
        <w:rPr>
          <w:rFonts w:eastAsia="Times New Roman"/>
        </w:rPr>
      </w:pPr>
      <w:r>
        <w:rPr>
          <w:rFonts w:eastAsia="Times New Roman"/>
          <w:noProof/>
        </w:rPr>
        <w:drawing>
          <wp:inline distT="0" distB="0" distL="0" distR="0">
            <wp:extent cx="4857048" cy="2859641"/>
            <wp:effectExtent l="12181" t="6114" r="3126" b="0"/>
            <wp:docPr id="4"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7695" w:rsidRDefault="00DF434F" w:rsidP="000C7695">
      <w:pPr>
        <w:pStyle w:val="Paragraphedeliste"/>
        <w:ind w:left="0"/>
        <w:rPr>
          <w:rFonts w:eastAsia="Times New Roman"/>
        </w:rPr>
      </w:pPr>
      <w:r>
        <w:rPr>
          <w:noProof/>
        </w:rPr>
        <w:drawing>
          <wp:inline distT="0" distB="0" distL="0" distR="0">
            <wp:extent cx="5698970" cy="3064521"/>
            <wp:effectExtent l="12199" t="6085" r="7006" b="254"/>
            <wp:docPr id="5"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7695" w:rsidRDefault="000C7695" w:rsidP="000C7695">
      <w:pPr>
        <w:pStyle w:val="Paragraphedeliste"/>
        <w:rPr>
          <w:rFonts w:eastAsia="Times New Roman"/>
        </w:rPr>
      </w:pPr>
    </w:p>
    <w:p w:rsidR="000C7695" w:rsidRDefault="000C7695" w:rsidP="000C7695">
      <w:pPr>
        <w:pStyle w:val="Paragraphedeliste"/>
        <w:rPr>
          <w:rFonts w:eastAsia="Times New Roman"/>
        </w:rPr>
      </w:pPr>
    </w:p>
    <w:p w:rsidR="000C7695" w:rsidRDefault="00DF434F" w:rsidP="000C7695">
      <w:pPr>
        <w:pStyle w:val="Paragraphedeliste"/>
        <w:ind w:left="142"/>
        <w:rPr>
          <w:rFonts w:eastAsia="Times New Roman"/>
        </w:rPr>
      </w:pPr>
      <w:r>
        <w:rPr>
          <w:noProof/>
        </w:rPr>
        <w:drawing>
          <wp:inline distT="0" distB="0" distL="0" distR="0">
            <wp:extent cx="5590833" cy="3280833"/>
            <wp:effectExtent l="12210" t="6102" r="5912" b="2365"/>
            <wp:docPr id="6"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C7695" w:rsidRDefault="000C7695" w:rsidP="000C7695">
      <w:pPr>
        <w:pStyle w:val="Paragraphedeliste"/>
        <w:rPr>
          <w:rFonts w:eastAsia="Times New Roman"/>
        </w:rPr>
      </w:pPr>
    </w:p>
    <w:p w:rsidR="000C7695" w:rsidRDefault="000C7695" w:rsidP="000C7695">
      <w:pPr>
        <w:pStyle w:val="Paragraphedeliste"/>
        <w:rPr>
          <w:rFonts w:eastAsia="Times New Roman"/>
        </w:rPr>
      </w:pPr>
    </w:p>
    <w:p w:rsidR="000C7695" w:rsidRDefault="00DF434F" w:rsidP="000C7695">
      <w:pPr>
        <w:pStyle w:val="Paragraphedeliste"/>
        <w:ind w:left="0"/>
        <w:rPr>
          <w:rFonts w:eastAsia="Times New Roman"/>
        </w:rPr>
      </w:pPr>
      <w:r>
        <w:rPr>
          <w:rFonts w:eastAsia="Times New Roman"/>
          <w:noProof/>
        </w:rPr>
        <w:drawing>
          <wp:inline distT="0" distB="0" distL="0" distR="0">
            <wp:extent cx="5400171" cy="3569582"/>
            <wp:effectExtent l="12189" t="6103" r="6095" b="0"/>
            <wp:docPr id="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7695" w:rsidRDefault="000C7695" w:rsidP="000C7695">
      <w:pPr>
        <w:pStyle w:val="Paragraphedeliste"/>
        <w:rPr>
          <w:rFonts w:eastAsia="Times New Roman"/>
        </w:rPr>
      </w:pPr>
    </w:p>
    <w:p w:rsidR="00BC4F23" w:rsidRDefault="00E00366" w:rsidP="00E00366">
      <w:r>
        <w:t>Le</w:t>
      </w:r>
      <w:r w:rsidR="00BC4F23">
        <w:t>s</w:t>
      </w:r>
      <w:r>
        <w:t xml:space="preserve"> graphique</w:t>
      </w:r>
      <w:r w:rsidR="00BC4F23">
        <w:t>s</w:t>
      </w:r>
      <w:r>
        <w:t xml:space="preserve"> ci-dessus montre</w:t>
      </w:r>
      <w:r w:rsidR="00BC4F23">
        <w:t>nt</w:t>
      </w:r>
      <w:r>
        <w:t xml:space="preserve"> l’évolution et la nette progression du taux d’exécution sur les 3 années du projet</w:t>
      </w:r>
      <w:r w:rsidR="00BC4F23">
        <w:t xml:space="preserve"> ainsi que l’écart entre les dépenses prévues et réalisées</w:t>
      </w:r>
      <w:r>
        <w:t xml:space="preserve">. </w:t>
      </w:r>
    </w:p>
    <w:p w:rsidR="00E00366" w:rsidRDefault="00E00366" w:rsidP="00E00366">
      <w:r>
        <w:t xml:space="preserve">Durant </w:t>
      </w:r>
      <w:r w:rsidR="00E0465A">
        <w:t xml:space="preserve">l’exercice 2010, le taux d’exécution du budget arrêté au début de la période est très faible. Malgré qu’une nette amélioration </w:t>
      </w:r>
      <w:proofErr w:type="gramStart"/>
      <w:r w:rsidR="00E0465A">
        <w:t>a</w:t>
      </w:r>
      <w:proofErr w:type="gramEnd"/>
      <w:r w:rsidR="00E0465A">
        <w:t xml:space="preserve"> été constatée durant 2011</w:t>
      </w:r>
      <w:r>
        <w:t xml:space="preserve"> et 2012</w:t>
      </w:r>
      <w:r w:rsidR="00E0465A">
        <w:t>, le retard cumulé n’a pas pu être rattrapé</w:t>
      </w:r>
      <w:r>
        <w:t xml:space="preserve"> (51%)</w:t>
      </w:r>
      <w:r w:rsidR="00E0465A">
        <w:t>.</w:t>
      </w:r>
      <w:r>
        <w:t xml:space="preserve"> </w:t>
      </w:r>
    </w:p>
    <w:p w:rsidR="000C7695" w:rsidRPr="00E00366" w:rsidRDefault="00E00366" w:rsidP="00E00366">
      <w:r>
        <w:t xml:space="preserve">L’investissement initial en 2010 dans la construction du projet, les phases de concertation explique cette faiblesse d’exécution. Pour autant, la quasi-totalité des projets ont été conduits et l’on constate que la Direction du Projet n’est pas rentrée dans une « logique de décaissement » exagérée </w:t>
      </w:r>
      <w:r w:rsidR="00BC4F23">
        <w:t xml:space="preserve">et a fait le choix de préserver la cohérence et la programmation des actions. </w:t>
      </w:r>
    </w:p>
    <w:p w:rsidR="000C7695" w:rsidRDefault="000C7695" w:rsidP="000C7695">
      <w:pPr>
        <w:pStyle w:val="Titre4"/>
        <w:rPr>
          <w:rFonts w:eastAsia="Times New Roman"/>
        </w:rPr>
      </w:pPr>
      <w:r w:rsidRPr="008960AB">
        <w:rPr>
          <w:rFonts w:eastAsia="Times New Roman"/>
        </w:rPr>
        <w:br/>
        <w:t>• La gestion financière</w:t>
      </w:r>
    </w:p>
    <w:p w:rsidR="000C7695" w:rsidRDefault="000C7695" w:rsidP="000C7695"/>
    <w:p w:rsidR="000C7695" w:rsidRPr="0075706C" w:rsidRDefault="000C7695" w:rsidP="000C7695">
      <w:pPr>
        <w:shd w:val="clear" w:color="auto" w:fill="DBE5F1"/>
      </w:pPr>
      <w:r>
        <w:rPr>
          <w:b/>
          <w:u w:val="single"/>
        </w:rPr>
        <w:t>S</w:t>
      </w:r>
      <w:r w:rsidRPr="0075706C">
        <w:rPr>
          <w:b/>
          <w:u w:val="single"/>
        </w:rPr>
        <w:t>ynthèse</w:t>
      </w:r>
      <w:r w:rsidRPr="0075706C">
        <w:rPr>
          <w:b/>
        </w:rPr>
        <w:t> </w:t>
      </w:r>
      <w:r>
        <w:rPr>
          <w:b/>
        </w:rPr>
        <w:t xml:space="preserve"> des constats</w:t>
      </w:r>
    </w:p>
    <w:p w:rsidR="000C7695" w:rsidRPr="0075706C" w:rsidRDefault="000C7695" w:rsidP="000C7695">
      <w:pPr>
        <w:shd w:val="clear" w:color="auto" w:fill="DBE5F1"/>
      </w:pPr>
      <w:r>
        <w:rPr>
          <w:b/>
        </w:rPr>
        <w:t xml:space="preserve">50 </w:t>
      </w:r>
      <w:r w:rsidRPr="0075706C">
        <w:rPr>
          <w:b/>
        </w:rPr>
        <w:t xml:space="preserve">% des dépenses ont été allouées à </w:t>
      </w:r>
      <w:r>
        <w:rPr>
          <w:b/>
        </w:rPr>
        <w:t>deux produits</w:t>
      </w:r>
      <w:r w:rsidRPr="0075706C">
        <w:t xml:space="preserve"> : </w:t>
      </w:r>
    </w:p>
    <w:p w:rsidR="000C7695" w:rsidRDefault="000C7695" w:rsidP="000C7695">
      <w:pPr>
        <w:shd w:val="clear" w:color="auto" w:fill="DBE5F1"/>
      </w:pPr>
      <w:r>
        <w:rPr>
          <w:u w:val="single"/>
        </w:rPr>
        <w:t>Produit 1</w:t>
      </w:r>
      <w:r w:rsidRPr="0075706C">
        <w:t xml:space="preserve"> : </w:t>
      </w:r>
      <w:r>
        <w:t>« </w:t>
      </w:r>
      <w:r w:rsidRPr="008E6656">
        <w:t>Des mécanismes et outils de planification intégrée permettant de faire face aux risques climatiques sont mis en place</w:t>
      </w:r>
      <w:r>
        <w:t xml:space="preserve"> » : </w:t>
      </w:r>
    </w:p>
    <w:p w:rsidR="000C7695" w:rsidRDefault="000C7695" w:rsidP="000C7695">
      <w:pPr>
        <w:shd w:val="clear" w:color="auto" w:fill="DBE5F1"/>
      </w:pPr>
      <w:r>
        <w:t xml:space="preserve">33% des dépenses - </w:t>
      </w:r>
      <w:r w:rsidRPr="008E6656">
        <w:t xml:space="preserve"> 967 403   </w:t>
      </w:r>
      <w:r w:rsidRPr="00D66FBF">
        <w:t>USD – représentant 27% du bu</w:t>
      </w:r>
      <w:r>
        <w:t>dget total</w:t>
      </w:r>
    </w:p>
    <w:p w:rsidR="000C7695" w:rsidRDefault="000C7695" w:rsidP="000C7695">
      <w:pPr>
        <w:shd w:val="clear" w:color="auto" w:fill="DBE5F1"/>
      </w:pPr>
      <w:r w:rsidRPr="00D66FBF">
        <w:rPr>
          <w:u w:val="single"/>
        </w:rPr>
        <w:t>Produit 3</w:t>
      </w:r>
      <w:r>
        <w:t> : « </w:t>
      </w:r>
      <w:r w:rsidRPr="008E6656">
        <w:t>Des  mesures de développement adaptées sont mises en œuvre</w:t>
      </w:r>
      <w:r>
        <w:t xml:space="preserve"> » </w:t>
      </w:r>
    </w:p>
    <w:p w:rsidR="000C7695" w:rsidRPr="00D66FBF" w:rsidRDefault="000C7695" w:rsidP="000C7695">
      <w:pPr>
        <w:shd w:val="clear" w:color="auto" w:fill="DBE5F1"/>
      </w:pPr>
      <w:r>
        <w:t xml:space="preserve">25% des dépenses - </w:t>
      </w:r>
      <w:r w:rsidRPr="008E6656">
        <w:t xml:space="preserve">739 731   </w:t>
      </w:r>
      <w:r w:rsidRPr="00D66FBF">
        <w:t xml:space="preserve">USD – représentant 10% du budget total </w:t>
      </w:r>
    </w:p>
    <w:p w:rsidR="000C7695" w:rsidRPr="00067CE3" w:rsidRDefault="000C7695" w:rsidP="000C7695">
      <w:pPr>
        <w:shd w:val="clear" w:color="auto" w:fill="DBE5F1"/>
        <w:rPr>
          <w:b/>
        </w:rPr>
      </w:pPr>
      <w:r w:rsidRPr="00067CE3">
        <w:rPr>
          <w:b/>
        </w:rPr>
        <w:t>Comparaison % des produits / total entre le budget et le réalisé</w:t>
      </w:r>
    </w:p>
    <w:p w:rsidR="000C7695" w:rsidRDefault="000C7695" w:rsidP="000C7695">
      <w:pPr>
        <w:shd w:val="clear" w:color="auto" w:fill="DBE5F1"/>
      </w:pPr>
      <w:r w:rsidRPr="00067CE3">
        <w:t xml:space="preserve">Les parts relatives </w:t>
      </w:r>
      <w:r>
        <w:t>des montants alloués au</w:t>
      </w:r>
      <w:r w:rsidRPr="00067CE3">
        <w:t xml:space="preserve"> budget alloué </w:t>
      </w:r>
      <w:r>
        <w:t xml:space="preserve">les dépenses réalisées sont cohérentes pour chaque produit. </w:t>
      </w:r>
    </w:p>
    <w:p w:rsidR="000C7695" w:rsidRPr="00344AB2" w:rsidRDefault="0090302A" w:rsidP="000C7695">
      <w:pPr>
        <w:shd w:val="clear" w:color="auto" w:fill="DBE5F1"/>
        <w:rPr>
          <w:b/>
          <w:color w:val="FF0000"/>
        </w:rPr>
      </w:pPr>
      <w:r w:rsidRPr="00344AB2">
        <w:rPr>
          <w:b/>
          <w:color w:val="FF0000"/>
        </w:rPr>
        <w:t>Dépenses engagées / budget restant</w:t>
      </w:r>
      <w:r w:rsidR="00EA74B6" w:rsidRPr="00344AB2">
        <w:rPr>
          <w:b/>
          <w:color w:val="FF0000"/>
        </w:rPr>
        <w:t xml:space="preserve"> </w:t>
      </w:r>
    </w:p>
    <w:tbl>
      <w:tblPr>
        <w:tblW w:w="4962" w:type="pct"/>
        <w:tblInd w:w="70" w:type="dxa"/>
        <w:tblCellMar>
          <w:left w:w="70" w:type="dxa"/>
          <w:right w:w="70" w:type="dxa"/>
        </w:tblCellMar>
        <w:tblLook w:val="04A0"/>
      </w:tblPr>
      <w:tblGrid>
        <w:gridCol w:w="3046"/>
        <w:gridCol w:w="3047"/>
        <w:gridCol w:w="3047"/>
      </w:tblGrid>
      <w:tr w:rsidR="000C7695" w:rsidRPr="00344AB2" w:rsidTr="00FE2B93">
        <w:trPr>
          <w:trHeight w:val="300"/>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7695" w:rsidRPr="00344AB2" w:rsidRDefault="0090302A" w:rsidP="00FE2B93">
            <w:pPr>
              <w:spacing w:before="240" w:after="0" w:line="240" w:lineRule="auto"/>
              <w:jc w:val="center"/>
              <w:outlineLvl w:val="8"/>
              <w:rPr>
                <w:rFonts w:eastAsia="Times New Roman" w:cs="Calibri"/>
                <w:color w:val="000000"/>
              </w:rPr>
            </w:pPr>
            <w:r w:rsidRPr="00344AB2">
              <w:rPr>
                <w:rFonts w:eastAsia="Times New Roman" w:cs="Calibri"/>
                <w:color w:val="000000"/>
              </w:rPr>
              <w:t>Total Budget</w:t>
            </w:r>
          </w:p>
        </w:tc>
        <w:tc>
          <w:tcPr>
            <w:tcW w:w="1667" w:type="pct"/>
            <w:tcBorders>
              <w:top w:val="single" w:sz="4" w:space="0" w:color="auto"/>
              <w:left w:val="nil"/>
              <w:bottom w:val="single" w:sz="4" w:space="0" w:color="auto"/>
              <w:right w:val="single" w:sz="4" w:space="0" w:color="auto"/>
            </w:tcBorders>
            <w:shd w:val="clear" w:color="auto" w:fill="auto"/>
            <w:noWrap/>
            <w:vAlign w:val="bottom"/>
            <w:hideMark/>
          </w:tcPr>
          <w:p w:rsidR="000C7695" w:rsidRPr="00344AB2" w:rsidRDefault="0090302A" w:rsidP="00FE2B93">
            <w:pPr>
              <w:spacing w:before="240" w:after="0" w:line="240" w:lineRule="auto"/>
              <w:jc w:val="center"/>
              <w:outlineLvl w:val="8"/>
              <w:rPr>
                <w:rFonts w:eastAsia="Times New Roman" w:cs="Calibri"/>
                <w:color w:val="000000"/>
              </w:rPr>
            </w:pPr>
            <w:r w:rsidRPr="00344AB2">
              <w:rPr>
                <w:rFonts w:eastAsia="Times New Roman" w:cs="Calibri"/>
                <w:color w:val="000000"/>
              </w:rPr>
              <w:t>Total Dépenses</w:t>
            </w:r>
          </w:p>
        </w:tc>
        <w:tc>
          <w:tcPr>
            <w:tcW w:w="1667" w:type="pct"/>
            <w:tcBorders>
              <w:top w:val="single" w:sz="4" w:space="0" w:color="auto"/>
              <w:left w:val="nil"/>
              <w:bottom w:val="single" w:sz="4" w:space="0" w:color="auto"/>
              <w:right w:val="single" w:sz="4" w:space="0" w:color="auto"/>
            </w:tcBorders>
          </w:tcPr>
          <w:p w:rsidR="000C7695" w:rsidRPr="00344AB2" w:rsidRDefault="0090302A" w:rsidP="00FE2B93">
            <w:pPr>
              <w:spacing w:before="240" w:after="0" w:line="240" w:lineRule="auto"/>
              <w:jc w:val="center"/>
              <w:outlineLvl w:val="8"/>
              <w:rPr>
                <w:rFonts w:eastAsia="Times New Roman" w:cs="Calibri"/>
                <w:color w:val="000000"/>
              </w:rPr>
            </w:pPr>
            <w:r w:rsidRPr="00344AB2">
              <w:rPr>
                <w:rFonts w:eastAsia="Times New Roman" w:cs="Calibri"/>
                <w:color w:val="000000"/>
              </w:rPr>
              <w:t>Écart</w:t>
            </w:r>
          </w:p>
        </w:tc>
      </w:tr>
      <w:tr w:rsidR="000C7695" w:rsidRPr="007052C4" w:rsidTr="002232F8">
        <w:trPr>
          <w:trHeight w:val="300"/>
        </w:trPr>
        <w:tc>
          <w:tcPr>
            <w:tcW w:w="1666" w:type="pct"/>
            <w:tcBorders>
              <w:top w:val="nil"/>
              <w:left w:val="single" w:sz="4" w:space="0" w:color="auto"/>
              <w:bottom w:val="single" w:sz="4" w:space="0" w:color="auto"/>
              <w:right w:val="single" w:sz="4" w:space="0" w:color="auto"/>
            </w:tcBorders>
            <w:shd w:val="clear" w:color="auto" w:fill="auto"/>
            <w:noWrap/>
            <w:hideMark/>
          </w:tcPr>
          <w:p w:rsidR="000C7695" w:rsidRPr="00344AB2" w:rsidRDefault="0090302A" w:rsidP="002232F8">
            <w:pPr>
              <w:spacing w:before="240" w:after="0" w:line="240" w:lineRule="auto"/>
              <w:jc w:val="center"/>
              <w:outlineLvl w:val="8"/>
              <w:rPr>
                <w:rFonts w:eastAsia="Times New Roman" w:cs="Calibri"/>
                <w:b/>
                <w:bCs/>
                <w:color w:val="000000"/>
              </w:rPr>
            </w:pPr>
            <w:r w:rsidRPr="00344AB2">
              <w:rPr>
                <w:rFonts w:ascii="Calibri" w:eastAsia="Times New Roman" w:hAnsi="Calibri" w:cs="Times New Roman"/>
                <w:b/>
                <w:bCs/>
                <w:color w:val="000000"/>
                <w:sz w:val="22"/>
                <w:szCs w:val="22"/>
              </w:rPr>
              <w:t>2 975 000,00</w:t>
            </w:r>
          </w:p>
        </w:tc>
        <w:tc>
          <w:tcPr>
            <w:tcW w:w="1667" w:type="pct"/>
            <w:tcBorders>
              <w:top w:val="nil"/>
              <w:left w:val="nil"/>
              <w:bottom w:val="single" w:sz="4" w:space="0" w:color="auto"/>
              <w:right w:val="single" w:sz="4" w:space="0" w:color="auto"/>
            </w:tcBorders>
            <w:shd w:val="clear" w:color="auto" w:fill="auto"/>
            <w:noWrap/>
            <w:hideMark/>
          </w:tcPr>
          <w:p w:rsidR="002232F8" w:rsidRPr="00344AB2" w:rsidRDefault="0090302A" w:rsidP="002232F8">
            <w:pPr>
              <w:spacing w:before="240" w:after="0" w:line="240" w:lineRule="auto"/>
              <w:jc w:val="center"/>
              <w:outlineLvl w:val="8"/>
              <w:rPr>
                <w:rFonts w:ascii="Calibri" w:eastAsia="Times New Roman" w:hAnsi="Calibri" w:cs="Times New Roman"/>
                <w:b/>
                <w:color w:val="000000"/>
                <w:sz w:val="22"/>
                <w:szCs w:val="22"/>
              </w:rPr>
            </w:pPr>
            <w:r w:rsidRPr="00344AB2">
              <w:rPr>
                <w:rFonts w:ascii="Calibri" w:eastAsia="Times New Roman" w:hAnsi="Calibri" w:cs="Times New Roman"/>
                <w:b/>
                <w:color w:val="000000"/>
                <w:sz w:val="22"/>
                <w:szCs w:val="22"/>
              </w:rPr>
              <w:t>2 876 401,28</w:t>
            </w:r>
          </w:p>
          <w:p w:rsidR="000C7695" w:rsidRPr="00344AB2" w:rsidRDefault="000C7695" w:rsidP="002232F8">
            <w:pPr>
              <w:spacing w:after="0" w:line="240" w:lineRule="auto"/>
              <w:jc w:val="center"/>
              <w:rPr>
                <w:rFonts w:eastAsia="Times New Roman" w:cs="Calibri"/>
                <w:b/>
                <w:bCs/>
                <w:color w:val="000000"/>
              </w:rPr>
            </w:pPr>
          </w:p>
        </w:tc>
        <w:tc>
          <w:tcPr>
            <w:tcW w:w="1667" w:type="pct"/>
            <w:tcBorders>
              <w:top w:val="nil"/>
              <w:left w:val="nil"/>
              <w:bottom w:val="single" w:sz="4" w:space="0" w:color="auto"/>
              <w:right w:val="single" w:sz="4" w:space="0" w:color="auto"/>
            </w:tcBorders>
          </w:tcPr>
          <w:p w:rsidR="000C7695" w:rsidRPr="00067CE3" w:rsidRDefault="0090302A" w:rsidP="002232F8">
            <w:pPr>
              <w:spacing w:after="0" w:line="240" w:lineRule="auto"/>
              <w:jc w:val="center"/>
              <w:rPr>
                <w:rFonts w:eastAsia="Times New Roman" w:cs="Calibri"/>
                <w:b/>
                <w:bCs/>
                <w:color w:val="000000"/>
              </w:rPr>
            </w:pPr>
            <w:r w:rsidRPr="00344AB2">
              <w:rPr>
                <w:rFonts w:ascii="Calibri" w:hAnsi="Calibri"/>
                <w:b/>
                <w:color w:val="000000"/>
                <w:sz w:val="28"/>
                <w:szCs w:val="28"/>
              </w:rPr>
              <w:t>98 598,72</w:t>
            </w:r>
          </w:p>
        </w:tc>
      </w:tr>
    </w:tbl>
    <w:p w:rsidR="000C7695" w:rsidRPr="00A74BB6" w:rsidRDefault="000C7695" w:rsidP="000C7695">
      <w:pPr>
        <w:pStyle w:val="Titre5"/>
        <w:jc w:val="center"/>
      </w:pPr>
      <w:r w:rsidRPr="00A74BB6">
        <w:t xml:space="preserve">Le </w:t>
      </w:r>
      <w:proofErr w:type="spellStart"/>
      <w:r w:rsidRPr="00A74BB6">
        <w:t>co</w:t>
      </w:r>
      <w:proofErr w:type="spellEnd"/>
      <w:r w:rsidRPr="00A74BB6">
        <w:t xml:space="preserve"> financement </w:t>
      </w:r>
    </w:p>
    <w:p w:rsidR="000C7695" w:rsidRPr="00324CB1" w:rsidRDefault="000C7695" w:rsidP="000C7695">
      <w:r w:rsidRPr="00324CB1">
        <w:t xml:space="preserve">Le Projet a été financé par plusieurs contributions à la fois marocaines et étrangères. Ces contributions sont soit en participations financières directes, versées dans le compte commun PNUD du projet, soit en participation en nature, le contributeur fonctionnant alors sur son propre budget.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4340"/>
      </w:tblGrid>
      <w:tr w:rsidR="000C7695" w:rsidRPr="007052C4" w:rsidTr="00FE2B93">
        <w:tc>
          <w:tcPr>
            <w:tcW w:w="2663" w:type="pct"/>
            <w:shd w:val="clear" w:color="auto" w:fill="DBE5F1"/>
          </w:tcPr>
          <w:p w:rsidR="000C7695" w:rsidRPr="007052C4" w:rsidRDefault="000C7695" w:rsidP="00FE2B93">
            <w:pPr>
              <w:spacing w:after="0"/>
            </w:pPr>
            <w:r w:rsidRPr="007052C4">
              <w:t>Fonds marocains</w:t>
            </w:r>
          </w:p>
        </w:tc>
        <w:tc>
          <w:tcPr>
            <w:tcW w:w="2337" w:type="pct"/>
            <w:shd w:val="clear" w:color="auto" w:fill="DBE5F1"/>
          </w:tcPr>
          <w:p w:rsidR="000C7695" w:rsidRPr="007052C4" w:rsidRDefault="000C7695" w:rsidP="00FE2B93">
            <w:pPr>
              <w:spacing w:after="0"/>
            </w:pPr>
            <w:r w:rsidRPr="007052C4">
              <w:t>Bailleurs de fonds étrangers</w:t>
            </w:r>
          </w:p>
        </w:tc>
      </w:tr>
      <w:tr w:rsidR="000C7695" w:rsidRPr="007052C4" w:rsidTr="00FE2B93">
        <w:tc>
          <w:tcPr>
            <w:tcW w:w="2663" w:type="pct"/>
          </w:tcPr>
          <w:p w:rsidR="000C7695" w:rsidRPr="007052C4" w:rsidRDefault="00037202" w:rsidP="002977F5">
            <w:pPr>
              <w:pStyle w:val="Paragraphedeliste"/>
              <w:numPr>
                <w:ilvl w:val="0"/>
                <w:numId w:val="4"/>
              </w:numPr>
              <w:spacing w:after="0"/>
              <w:ind w:left="284" w:hanging="578"/>
            </w:pPr>
            <w:r w:rsidRPr="007052C4">
              <w:t>Direction de l’Aménagement de Territoire (DAT) via le Programme oasis Tafilalet P</w:t>
            </w:r>
            <w:r w:rsidR="000C7695" w:rsidRPr="007052C4">
              <w:t>OT</w:t>
            </w:r>
            <w:r w:rsidRPr="007052C4">
              <w:t xml:space="preserve"> (50% pour le projet modèle d’assainissement et de réutilisation des eaux usées au niveau de la commune rurale de </w:t>
            </w:r>
            <w:proofErr w:type="spellStart"/>
            <w:r w:rsidRPr="007052C4">
              <w:t>Fezna</w:t>
            </w:r>
            <w:proofErr w:type="spellEnd"/>
            <w:r w:rsidRPr="007052C4">
              <w:t>, qui sera réalisé par cette commune en 2013)</w:t>
            </w:r>
          </w:p>
          <w:p w:rsidR="00037202" w:rsidRPr="007052C4" w:rsidRDefault="00037202" w:rsidP="002977F5">
            <w:pPr>
              <w:pStyle w:val="Paragraphedeliste"/>
              <w:numPr>
                <w:ilvl w:val="0"/>
                <w:numId w:val="39"/>
              </w:numPr>
              <w:spacing w:after="0"/>
              <w:ind w:left="284" w:hanging="578"/>
            </w:pPr>
            <w:r w:rsidRPr="007052C4">
              <w:t xml:space="preserve">La Direction Générale des Collectivités Locales (50% restante pour le lot 1 du projet ci dessus en partenariat avec  la DAT. </w:t>
            </w:r>
          </w:p>
          <w:p w:rsidR="000C7695" w:rsidRPr="007052C4" w:rsidRDefault="00037202" w:rsidP="002977F5">
            <w:pPr>
              <w:pStyle w:val="Paragraphedeliste"/>
              <w:numPr>
                <w:ilvl w:val="0"/>
                <w:numId w:val="39"/>
              </w:numPr>
              <w:spacing w:after="0"/>
              <w:ind w:left="284" w:hanging="578"/>
            </w:pPr>
            <w:r w:rsidRPr="007052C4">
              <w:t xml:space="preserve">Commune Rurale de </w:t>
            </w:r>
            <w:r w:rsidR="000C7695" w:rsidRPr="007052C4">
              <w:t xml:space="preserve"> </w:t>
            </w:r>
            <w:proofErr w:type="spellStart"/>
            <w:r w:rsidR="000C7695" w:rsidRPr="007052C4">
              <w:t>Fezna</w:t>
            </w:r>
            <w:proofErr w:type="spellEnd"/>
            <w:r w:rsidRPr="007052C4">
              <w:t xml:space="preserve"> pour le PPP éclairage solaire</w:t>
            </w:r>
            <w:r w:rsidR="0074066B" w:rsidRPr="007052C4">
              <w:t xml:space="preserve"> (2011-2012).</w:t>
            </w:r>
          </w:p>
          <w:p w:rsidR="002977F5" w:rsidRPr="007052C4" w:rsidRDefault="00FD4164" w:rsidP="00FD4164">
            <w:pPr>
              <w:pStyle w:val="Paragraphedeliste"/>
              <w:numPr>
                <w:ilvl w:val="0"/>
                <w:numId w:val="39"/>
              </w:numPr>
              <w:spacing w:after="0"/>
              <w:ind w:left="284" w:hanging="578"/>
            </w:pPr>
            <w:r w:rsidRPr="007052C4">
              <w:t xml:space="preserve">La Direction du Bassin Hydraulique du </w:t>
            </w:r>
            <w:proofErr w:type="spellStart"/>
            <w:r w:rsidRPr="007052C4">
              <w:t>Guir</w:t>
            </w:r>
            <w:proofErr w:type="spellEnd"/>
            <w:r w:rsidRPr="007052C4">
              <w:t xml:space="preserve"> –</w:t>
            </w:r>
            <w:proofErr w:type="spellStart"/>
            <w:r w:rsidRPr="007052C4">
              <w:t>Ziz</w:t>
            </w:r>
            <w:proofErr w:type="spellEnd"/>
            <w:r w:rsidRPr="007052C4">
              <w:t xml:space="preserve"> </w:t>
            </w:r>
            <w:proofErr w:type="spellStart"/>
            <w:r w:rsidRPr="007052C4">
              <w:t>Ghéris</w:t>
            </w:r>
            <w:proofErr w:type="spellEnd"/>
            <w:r w:rsidRPr="007052C4">
              <w:t xml:space="preserve">, qui mis en place des ouvrages de la recharge de la nappe de </w:t>
            </w:r>
            <w:proofErr w:type="spellStart"/>
            <w:r w:rsidRPr="007052C4">
              <w:t>Fezna</w:t>
            </w:r>
            <w:proofErr w:type="spellEnd"/>
            <w:r w:rsidRPr="007052C4">
              <w:t>, sur la base de l’étude technique du AAP.</w:t>
            </w:r>
          </w:p>
        </w:tc>
        <w:tc>
          <w:tcPr>
            <w:tcW w:w="2337" w:type="pct"/>
          </w:tcPr>
          <w:p w:rsidR="000C7695" w:rsidRPr="007052C4" w:rsidRDefault="000C7695" w:rsidP="00FE2B93">
            <w:pPr>
              <w:spacing w:after="0"/>
            </w:pPr>
            <w:proofErr w:type="spellStart"/>
            <w:r w:rsidRPr="007052C4">
              <w:t>Japan</w:t>
            </w:r>
            <w:proofErr w:type="spellEnd"/>
          </w:p>
          <w:p w:rsidR="000C7695" w:rsidRPr="007052C4" w:rsidRDefault="000C7695" w:rsidP="00FE2B93">
            <w:pPr>
              <w:spacing w:after="0"/>
            </w:pPr>
            <w:r w:rsidRPr="007052C4">
              <w:t xml:space="preserve">PNUD </w:t>
            </w:r>
          </w:p>
          <w:p w:rsidR="000C7695" w:rsidRPr="007052C4" w:rsidRDefault="000C7695" w:rsidP="00FE2B93">
            <w:pPr>
              <w:spacing w:after="0"/>
            </w:pPr>
            <w:r w:rsidRPr="007052C4">
              <w:t>DDC/FIN</w:t>
            </w:r>
            <w:r w:rsidRPr="007052C4">
              <w:rPr>
                <w:color w:val="FF0000"/>
              </w:rPr>
              <w:t xml:space="preserve">  </w:t>
            </w:r>
          </w:p>
        </w:tc>
      </w:tr>
    </w:tbl>
    <w:p w:rsidR="000C7695" w:rsidRPr="00E86F57" w:rsidRDefault="000C7695" w:rsidP="000C7695">
      <w:pPr>
        <w:rPr>
          <w:u w:val="single"/>
        </w:rPr>
      </w:pPr>
    </w:p>
    <w:p w:rsidR="000C7695" w:rsidRDefault="000C7695" w:rsidP="000C7695">
      <w:pPr>
        <w:shd w:val="clear" w:color="auto" w:fill="DBE5F1"/>
      </w:pPr>
      <w:r w:rsidRPr="00E53DD5">
        <w:rPr>
          <w:b/>
          <w:u w:val="single"/>
        </w:rPr>
        <w:t>En synthèse</w:t>
      </w:r>
      <w:r w:rsidRPr="00E53DD5">
        <w:t xml:space="preserve"> : </w:t>
      </w:r>
    </w:p>
    <w:p w:rsidR="000C7695" w:rsidRDefault="000C7695" w:rsidP="000C7695">
      <w:pPr>
        <w:shd w:val="clear" w:color="auto" w:fill="DBE5F1"/>
      </w:pPr>
      <w:r>
        <w:t xml:space="preserve">Le programme a </w:t>
      </w:r>
      <w:r w:rsidRPr="00324CB1">
        <w:t xml:space="preserve"> été financé </w:t>
      </w:r>
      <w:r>
        <w:t xml:space="preserve">principalement par le Japon. </w:t>
      </w:r>
    </w:p>
    <w:p w:rsidR="000C7695" w:rsidRDefault="000C7695" w:rsidP="000C7695">
      <w:pPr>
        <w:shd w:val="clear" w:color="auto" w:fill="DBE5F1"/>
      </w:pPr>
      <w:r>
        <w:t xml:space="preserve">Après reconduction d’une année supplémentaire en 2012, la commune rurale de </w:t>
      </w:r>
      <w:proofErr w:type="spellStart"/>
      <w:r>
        <w:t>Fezna</w:t>
      </w:r>
      <w:proofErr w:type="spellEnd"/>
      <w:r>
        <w:t>, le PNUD et le DDC/FIN ont contribué au financement des activités</w:t>
      </w:r>
      <w:r w:rsidR="00084F6C">
        <w:t xml:space="preserve"> mis en œuvre pour cette année.</w:t>
      </w:r>
    </w:p>
    <w:p w:rsidR="000C7695" w:rsidRDefault="000C7695" w:rsidP="000C7695">
      <w:pPr>
        <w:spacing w:after="0" w:line="240" w:lineRule="auto"/>
        <w:jc w:val="left"/>
      </w:pPr>
      <w:r>
        <w:br w:type="page"/>
      </w:r>
    </w:p>
    <w:p w:rsidR="005B46DD" w:rsidRDefault="005B46DD" w:rsidP="0046197B">
      <w:pPr>
        <w:pStyle w:val="Paragraphedeliste"/>
        <w:rPr>
          <w:rFonts w:eastAsia="Times New Roman"/>
        </w:rPr>
      </w:pPr>
    </w:p>
    <w:p w:rsidR="005B46DD" w:rsidRDefault="003D6DD8" w:rsidP="00BC4F23">
      <w:pPr>
        <w:pStyle w:val="Titre3"/>
        <w:ind w:left="0" w:firstLine="0"/>
        <w:rPr>
          <w:rFonts w:eastAsia="Times New Roman"/>
        </w:rPr>
      </w:pPr>
      <w:bookmarkStart w:id="24" w:name="_Toc349298057"/>
      <w:r>
        <w:t>4.6</w:t>
      </w:r>
      <w:r w:rsidR="00BC4F23">
        <w:rPr>
          <w:rFonts w:eastAsia="Times New Roman"/>
        </w:rPr>
        <w:t xml:space="preserve">. </w:t>
      </w:r>
      <w:r w:rsidR="00CF0093" w:rsidRPr="00756BD2">
        <w:t xml:space="preserve">Déterminant 3 : </w:t>
      </w:r>
      <w:r w:rsidR="004F2523" w:rsidRPr="008960AB">
        <w:rPr>
          <w:rFonts w:eastAsia="Times New Roman"/>
        </w:rPr>
        <w:t>Durabilité</w:t>
      </w:r>
      <w:bookmarkEnd w:id="24"/>
    </w:p>
    <w:p w:rsidR="00587CD7" w:rsidRDefault="00176D66" w:rsidP="00587CD7">
      <w:r>
        <w:rPr>
          <w:rFonts w:ascii="Calibri,Bold" w:eastAsia="Times New Roman" w:hAnsi="Calibri,Bold" w:cs="Calibri,Bold"/>
          <w:b/>
          <w:bCs/>
          <w:sz w:val="21"/>
          <w:szCs w:val="21"/>
        </w:rPr>
        <w:t xml:space="preserve"> </w:t>
      </w:r>
    </w:p>
    <w:p w:rsidR="00176D66" w:rsidRDefault="00BC4F23" w:rsidP="00176D66">
      <w:r>
        <w:t xml:space="preserve"> </w:t>
      </w:r>
      <w:r w:rsidR="00176D66">
        <w:t xml:space="preserve">La Durabilité concerne les conditions de pérennité des acquis du projet, elle doit être mise en perspective avec la réalisation des actions et les différents risques inhérents au contexte de développement territorial et aux projets multi-partenariaux. </w:t>
      </w:r>
    </w:p>
    <w:p w:rsidR="00176D66" w:rsidRDefault="00176D66" w:rsidP="00176D66"/>
    <w:p w:rsidR="00176D66" w:rsidRDefault="00176D66" w:rsidP="00176D66">
      <w:pPr>
        <w:pStyle w:val="Titre5"/>
      </w:pPr>
      <w:r>
        <w:t xml:space="preserve">Sur la mise en œuvre du projet et les outils de gestion. </w:t>
      </w:r>
    </w:p>
    <w:p w:rsidR="00E911DF" w:rsidRDefault="00E911DF" w:rsidP="00176D66"/>
    <w:p w:rsidR="00176D66" w:rsidRDefault="00E911DF" w:rsidP="00176D66">
      <w:r>
        <w:t>Les impacts du PACC a permis la constitution d’un réseau d’acteurs autour d’une vision partagée sur les enjeux du CC et la mise en œuvre de mesures d’adaptation pour les territoires oasisiens. Ce réseau dispose, désormais, d’une meilleure connaissance et capacité de coordination inter- institutionnelle, d’une plus grande capacité de mobilisation de f</w:t>
      </w:r>
      <w:r w:rsidR="000802BC">
        <w:t xml:space="preserve">inancement pour les modèles d’adaptation et à renforcer le plaidoyer en faveur de la prise en compte des enjeux oasiens. </w:t>
      </w:r>
    </w:p>
    <w:p w:rsidR="000802BC" w:rsidRDefault="000802BC" w:rsidP="00176D66">
      <w:r>
        <w:t xml:space="preserve">Cela s’est traduit, sur des capitalisations d’actions et l’élaboration de programmes d’actions faisant suite au PACC (comme l’assainissement à </w:t>
      </w:r>
      <w:proofErr w:type="spellStart"/>
      <w:r>
        <w:t>Fezna</w:t>
      </w:r>
      <w:proofErr w:type="spellEnd"/>
      <w:r>
        <w:t xml:space="preserve">) et sur l’expérimentation de l’intégration des enjeux du CC dans 4 PCD qui va aboutir à la diffusion d’un guide méthodologique pour les autres communes. </w:t>
      </w:r>
    </w:p>
    <w:p w:rsidR="000802BC" w:rsidRDefault="000802BC" w:rsidP="00176D66"/>
    <w:p w:rsidR="00176D66" w:rsidRDefault="000802BC" w:rsidP="000802BC">
      <w:r>
        <w:t xml:space="preserve">La pérennisation de ces impacts devra s’appuyer sur la continuité de l’animation du réseau des acteurs des Oasis et sur un accompagnement, à préciser, des acteurs locaux dans leur capacité à s’approprier le plaidoyer et à mobiliser des fonds. </w:t>
      </w:r>
    </w:p>
    <w:p w:rsidR="000802BC" w:rsidRDefault="000802BC" w:rsidP="000802BC"/>
    <w:p w:rsidR="000802BC" w:rsidRDefault="000802BC" w:rsidP="000802BC">
      <w:pPr>
        <w:pStyle w:val="Titre5"/>
      </w:pPr>
      <w:r>
        <w:t xml:space="preserve">Sur le renforcement des capacités et le leadership institutionnel </w:t>
      </w:r>
    </w:p>
    <w:p w:rsidR="000802BC" w:rsidRDefault="000802BC" w:rsidP="000802BC"/>
    <w:p w:rsidR="000802BC" w:rsidRDefault="000802BC" w:rsidP="000802BC">
      <w:r>
        <w:t xml:space="preserve">La réalisation des études de référence sur la question des impacts des CC sur le territoire oasiens a permis le renforcement et la mise en place d’un support technique pour la réalisation de </w:t>
      </w:r>
      <w:r w:rsidR="006135E1">
        <w:t>modèles</w:t>
      </w:r>
      <w:r>
        <w:t xml:space="preserve"> d’adaptation dans le domaine de l’eau et de l’énergie. </w:t>
      </w:r>
    </w:p>
    <w:p w:rsidR="000802BC" w:rsidRDefault="000802BC" w:rsidP="000802BC">
      <w:r>
        <w:t>Ainsi, l</w:t>
      </w:r>
      <w:r w:rsidR="00C7122F">
        <w:t xml:space="preserve">a DMN a pérennisé son action sur la modélisation des changements climatiques et continue à faire évoluer ses capacités d’analyse (en réduisant à 10 Kms par exemple, sa capacité à modéliser les impacts et à repérer les changements). La DGCL participe avec les agences de l’eau locale à la prise en compte de modèle d’adaptation en participation à la mise en place d’un support technique et institutionnel (en lien avec ses nouvelles directives en matière de gestion de l’eau et de l’assainissement, à titre d’exemple citons la publication d’un décret sur le déploiement attendu du traitement tertiaire des eaux usées). </w:t>
      </w:r>
    </w:p>
    <w:p w:rsidR="00176D66" w:rsidRDefault="00C7122F" w:rsidP="00C7122F">
      <w:r>
        <w:t xml:space="preserve">Un groupe d’élus ont déclaré leur intérêt et attente sur la constitution et la mise en œuvre d’un Réseau </w:t>
      </w:r>
      <w:r w:rsidRPr="00C7122F">
        <w:t>Développement des Oasis pour être un outil d’influence du niveau politique et décisionnel et faire le plaidoyer p</w:t>
      </w:r>
      <w:r>
        <w:t xml:space="preserve">our le développement durable des zones oasiennes. </w:t>
      </w:r>
    </w:p>
    <w:p w:rsidR="00C7122F" w:rsidRDefault="00C7122F" w:rsidP="00C7122F"/>
    <w:p w:rsidR="00176D66" w:rsidRDefault="00C7122F" w:rsidP="00C7122F">
      <w:pPr>
        <w:pStyle w:val="Titre5"/>
      </w:pPr>
      <w:r>
        <w:t xml:space="preserve">Sur l’amélioration des connaissances, les processus de décision et d’apprentissage </w:t>
      </w:r>
    </w:p>
    <w:p w:rsidR="00FD3636" w:rsidRPr="00756BD2" w:rsidRDefault="00C7122F" w:rsidP="00FD3636">
      <w:r w:rsidRPr="00C7122F">
        <w:t>Les études</w:t>
      </w:r>
      <w:r>
        <w:t xml:space="preserve"> produites par le PACC font référence et permettent de partager les éléments de connaissance avec l’ensemble des partenaires. </w:t>
      </w:r>
      <w:r w:rsidR="00FD3636">
        <w:t xml:space="preserve">Ainsi, </w:t>
      </w:r>
      <w:r w:rsidR="00FD3636" w:rsidRPr="00FD3636">
        <w:t>Les collectivités locales des oasis disposent d’une analyse et des scénarios climatiques futurs sur le climat. Ce qui constitue une référence pour leur planification locale.</w:t>
      </w:r>
    </w:p>
    <w:p w:rsidR="00C7122F" w:rsidRDefault="00C7122F" w:rsidP="00CF0093"/>
    <w:p w:rsidR="00176D66" w:rsidRPr="0036519B" w:rsidRDefault="00C7122F" w:rsidP="00FD3636">
      <w:pPr>
        <w:rPr>
          <w:rFonts w:ascii="Cambria" w:hAnsi="Cambria" w:cs="Cambria"/>
        </w:rPr>
      </w:pPr>
      <w:r>
        <w:t>La prise en compte du CC dans les prises de décisions est maintenant adossée</w:t>
      </w:r>
      <w:r w:rsidRPr="00C7122F">
        <w:t xml:space="preserve"> </w:t>
      </w:r>
      <w:r>
        <w:t>à des éléments de connaissance partagées et validées. Cela doit favoriser une meilleure intégration et cohérence dans le portage politique, institutionnel. L’opérationnalité des projets d’adaptation a également été démontrée avec des impacts sur la continuité de</w:t>
      </w:r>
      <w:r w:rsidR="00FD3636">
        <w:t xml:space="preserve">s actions déjà présents comme le développement de l’éclairage publique solaire dans les communes voisines de </w:t>
      </w:r>
      <w:proofErr w:type="spellStart"/>
      <w:r w:rsidR="00FD3636">
        <w:t>Fezna</w:t>
      </w:r>
      <w:proofErr w:type="spellEnd"/>
      <w:r w:rsidR="00FD3636">
        <w:t xml:space="preserve"> (mise en place de plusieurs « spots » en test et montage de partenariat public privé), l’augmentation du prix du foncier sur les terres agricoles de </w:t>
      </w:r>
      <w:proofErr w:type="spellStart"/>
      <w:r w:rsidR="00FD3636">
        <w:t>Fezna</w:t>
      </w:r>
      <w:proofErr w:type="spellEnd"/>
      <w:r w:rsidR="00FD3636">
        <w:t xml:space="preserve"> qui montre l’intérêt d’autres coopératives à développer des projets d’agriculture résilientes, la mise en place par l’ORMVAT d’un soutien financier conséquent pour l’installation de jeunes agriculteurs. </w:t>
      </w:r>
    </w:p>
    <w:p w:rsidR="00176D66" w:rsidRDefault="00176D66" w:rsidP="00CF0093"/>
    <w:p w:rsidR="00176D66" w:rsidRDefault="00FD3636" w:rsidP="00FD3636">
      <w:pPr>
        <w:pStyle w:val="Titre5"/>
      </w:pPr>
      <w:r>
        <w:t xml:space="preserve">Sur la continuité des actions basées sur les faits </w:t>
      </w:r>
    </w:p>
    <w:p w:rsidR="00FD3636" w:rsidRDefault="00FD3636" w:rsidP="00FD3636"/>
    <w:p w:rsidR="00FD3636" w:rsidRDefault="00FD3636" w:rsidP="00FD3636">
      <w:r>
        <w:t xml:space="preserve">Le portage institutionnel est stabilisé avec la DMN pour le </w:t>
      </w:r>
      <w:r w:rsidRPr="00FD3636">
        <w:t xml:space="preserve">fonctionnement des 10 stations </w:t>
      </w:r>
      <w:r>
        <w:t xml:space="preserve"> qui </w:t>
      </w:r>
      <w:r w:rsidRPr="00FD3636">
        <w:t xml:space="preserve">sont intégrées dans le réseau national </w:t>
      </w:r>
      <w:r>
        <w:t xml:space="preserve">avec la prise en charge de la maintenance, de l’entretien et de l’étalonnage des stations. </w:t>
      </w:r>
    </w:p>
    <w:p w:rsidR="00FD3636" w:rsidRDefault="00FD3636" w:rsidP="00FD3636">
      <w:r w:rsidRPr="00FD3636">
        <w:t>Le système d’alerte dispose d’un relais avec les agences de bassins</w:t>
      </w:r>
      <w:r>
        <w:t xml:space="preserve"> qui</w:t>
      </w:r>
      <w:r w:rsidRPr="00FD3636">
        <w:t xml:space="preserve"> prennent en charge la mise en place des équipements et la gestion des systèmes d’alertes </w:t>
      </w:r>
      <w:r>
        <w:t xml:space="preserve">proposées dans </w:t>
      </w:r>
      <w:r w:rsidRPr="00FD3636">
        <w:t xml:space="preserve">le cadre du </w:t>
      </w:r>
      <w:r>
        <w:t xml:space="preserve">PACC. </w:t>
      </w:r>
    </w:p>
    <w:p w:rsidR="00FD3636" w:rsidRDefault="00FD3636" w:rsidP="00FD3636"/>
    <w:p w:rsidR="00FD3636" w:rsidRDefault="00FD3636" w:rsidP="00FD3636"/>
    <w:p w:rsidR="00FD3636" w:rsidRDefault="00FD3636" w:rsidP="00FD3636"/>
    <w:p w:rsidR="00FD3636" w:rsidRDefault="00DF434F" w:rsidP="00FD3636">
      <w:r>
        <w:br w:type="page"/>
      </w:r>
    </w:p>
    <w:p w:rsidR="004F2523" w:rsidRDefault="003D6DD8" w:rsidP="00FD3636">
      <w:pPr>
        <w:pStyle w:val="Titre3"/>
        <w:rPr>
          <w:rFonts w:eastAsia="Times New Roman"/>
        </w:rPr>
      </w:pPr>
      <w:bookmarkStart w:id="25" w:name="_Toc349298058"/>
      <w:r>
        <w:t>4.7</w:t>
      </w:r>
      <w:r w:rsidR="00BC4F23">
        <w:t xml:space="preserve">. </w:t>
      </w:r>
      <w:r w:rsidR="00BC4F23" w:rsidRPr="00756BD2">
        <w:t xml:space="preserve">Déterminant </w:t>
      </w:r>
      <w:r w:rsidR="00BC4F23">
        <w:t xml:space="preserve">4 : </w:t>
      </w:r>
      <w:r w:rsidR="004F2523" w:rsidRPr="008960AB">
        <w:rPr>
          <w:rFonts w:eastAsia="Times New Roman"/>
        </w:rPr>
        <w:t>Reproductibilité</w:t>
      </w:r>
      <w:bookmarkEnd w:id="25"/>
    </w:p>
    <w:p w:rsidR="00A16E1B" w:rsidRDefault="00A16E1B" w:rsidP="0046197B"/>
    <w:p w:rsidR="00FD3636" w:rsidRDefault="00FD3636" w:rsidP="0046197B">
      <w:r>
        <w:t>La reproductibilité ainsi que les enjeux de déploiements r</w:t>
      </w:r>
      <w:r w:rsidR="00A16E1B">
        <w:t>eprésente</w:t>
      </w:r>
      <w:r>
        <w:t xml:space="preserve">nt </w:t>
      </w:r>
      <w:r w:rsidR="00A16E1B">
        <w:t xml:space="preserve">un enjeu majeur </w:t>
      </w:r>
      <w:r>
        <w:t xml:space="preserve">qui déterminera les impacts réels du projet à moyen terme. </w:t>
      </w:r>
    </w:p>
    <w:p w:rsidR="00FD3636" w:rsidRDefault="00FD3636" w:rsidP="0046197B">
      <w:r>
        <w:t>La capitalisation du PACC doit permettre de préciser les conditions de</w:t>
      </w:r>
      <w:r w:rsidR="008713F5">
        <w:t xml:space="preserve"> réussite quant à ce déploiement. </w:t>
      </w:r>
    </w:p>
    <w:p w:rsidR="008713F5" w:rsidRDefault="008713F5" w:rsidP="0046197B"/>
    <w:p w:rsidR="008713F5" w:rsidRDefault="008713F5" w:rsidP="008713F5">
      <w:pPr>
        <w:pStyle w:val="Titre5"/>
      </w:pPr>
      <w:r>
        <w:t xml:space="preserve">Sur la prise de conscience des enjeux liés aux changements climatiques pour les Oasis. </w:t>
      </w:r>
    </w:p>
    <w:p w:rsidR="008713F5" w:rsidRDefault="008713F5" w:rsidP="0046197B"/>
    <w:p w:rsidR="008713F5" w:rsidRDefault="008713F5" w:rsidP="0046197B">
      <w:r>
        <w:t xml:space="preserve">L’une des réussites majeures du programme est d’avoir réussi à constituer un groupe d’acteurs qui ont intégrés les enjeux du CC tant au niveau des éléments de connaissances que sur les adaptations possibles. </w:t>
      </w:r>
    </w:p>
    <w:p w:rsidR="008713F5" w:rsidRDefault="008713F5" w:rsidP="008713F5">
      <w:r>
        <w:t>Si cet objectif de mobilisation est atteint au niveau de la connaissance, l’enjeu est désormais de multiplier les actions d’adaptation en s’appuyant sur les modèles proposés par le PACC. Ce déploiement, sur une plus grande échelle que les territoires « pilotes » nécessite plusieurs facteurs</w:t>
      </w:r>
      <w:r w:rsidR="00E8569B">
        <w:t xml:space="preserve"> : </w:t>
      </w:r>
    </w:p>
    <w:p w:rsidR="00E8569B" w:rsidRDefault="00E8569B" w:rsidP="00E8569B">
      <w:pPr>
        <w:pStyle w:val="Paragraphedeliste"/>
        <w:numPr>
          <w:ilvl w:val="0"/>
          <w:numId w:val="26"/>
        </w:numPr>
      </w:pPr>
      <w:r>
        <w:t xml:space="preserve">un portage institutionnel et politique afin de construire un cadre de référence plus large et définir les objectifs de déploiement </w:t>
      </w:r>
    </w:p>
    <w:p w:rsidR="00E8569B" w:rsidRDefault="00E8569B" w:rsidP="00E8569B">
      <w:pPr>
        <w:pStyle w:val="Paragraphedeliste"/>
        <w:numPr>
          <w:ilvl w:val="0"/>
          <w:numId w:val="26"/>
        </w:numPr>
      </w:pPr>
      <w:r>
        <w:t xml:space="preserve">le renforcement de la capacité à mobiliser des financements qui devront être conséquents par rapport aux enjeux de territoires </w:t>
      </w:r>
    </w:p>
    <w:p w:rsidR="00E8569B" w:rsidRDefault="00E8569B" w:rsidP="00E8569B">
      <w:pPr>
        <w:pStyle w:val="Paragraphedeliste"/>
        <w:numPr>
          <w:ilvl w:val="0"/>
          <w:numId w:val="26"/>
        </w:numPr>
      </w:pPr>
      <w:r>
        <w:t xml:space="preserve">un  soutien effectif apporté au niveau international par la prise de </w:t>
      </w:r>
      <w:r w:rsidRPr="008713F5">
        <w:t>conscience sur la</w:t>
      </w:r>
      <w:r>
        <w:t xml:space="preserve"> problématique de l’adaptation </w:t>
      </w:r>
      <w:r w:rsidRPr="008713F5">
        <w:t>au CC dans les oasis</w:t>
      </w:r>
    </w:p>
    <w:p w:rsidR="00E8569B" w:rsidRDefault="00E8569B" w:rsidP="008713F5"/>
    <w:p w:rsidR="008713F5" w:rsidRDefault="00E8569B" w:rsidP="00E8569B">
      <w:pPr>
        <w:pStyle w:val="Titre5"/>
      </w:pPr>
      <w:r>
        <w:t xml:space="preserve">Sur la mise en œuvre des actions locales </w:t>
      </w:r>
    </w:p>
    <w:p w:rsidR="00E8569B" w:rsidRDefault="00E8569B" w:rsidP="008713F5">
      <w:r>
        <w:t xml:space="preserve">Au niveau local, le rôle des présidents de communes et des conseils communaux sont de premier ordre dans la mise en place d’actions d’adaptation. Les conditions de réussite s’articulent autour de : </w:t>
      </w:r>
    </w:p>
    <w:p w:rsidR="00E8569B" w:rsidRDefault="00E8569B" w:rsidP="00E8569B">
      <w:pPr>
        <w:pStyle w:val="Paragraphedeliste"/>
        <w:numPr>
          <w:ilvl w:val="0"/>
          <w:numId w:val="32"/>
        </w:numPr>
      </w:pPr>
      <w:r>
        <w:t xml:space="preserve"> la capacité à préserver une logique d’adaptation dite sans regret et basé sur les constats de vulnérabilité </w:t>
      </w:r>
    </w:p>
    <w:p w:rsidR="00E8569B" w:rsidRDefault="00E8569B" w:rsidP="00E8569B">
      <w:pPr>
        <w:pStyle w:val="Paragraphedeliste"/>
        <w:numPr>
          <w:ilvl w:val="0"/>
          <w:numId w:val="32"/>
        </w:numPr>
      </w:pPr>
      <w:r>
        <w:t xml:space="preserve">La nécessité, à construire, localement des consensus autour des enjeux du CC qui puissent dépasser les tensions politiques locales </w:t>
      </w:r>
    </w:p>
    <w:p w:rsidR="00E8569B" w:rsidRDefault="00E8569B" w:rsidP="00E8569B">
      <w:pPr>
        <w:pStyle w:val="Paragraphedeliste"/>
        <w:numPr>
          <w:ilvl w:val="0"/>
          <w:numId w:val="32"/>
        </w:numPr>
      </w:pPr>
      <w:r>
        <w:t xml:space="preserve">La nécessité à accompagner les acteurs locaux dans la mobilisation des fonds et dans leur capacité à construire de la concertation avec les habitants et les représentants de la société civile </w:t>
      </w:r>
    </w:p>
    <w:p w:rsidR="00E8569B" w:rsidRDefault="00E8569B" w:rsidP="00E8569B"/>
    <w:p w:rsidR="00E8569B" w:rsidRDefault="00E8569B" w:rsidP="008713F5"/>
    <w:p w:rsidR="00E8569B" w:rsidRDefault="00E8569B" w:rsidP="00E8569B">
      <w:pPr>
        <w:pStyle w:val="Titre5"/>
      </w:pPr>
      <w:r>
        <w:t xml:space="preserve">Sur le fonctionnement partenarial </w:t>
      </w:r>
    </w:p>
    <w:p w:rsidR="00E8569B" w:rsidRDefault="00E8569B" w:rsidP="008713F5">
      <w:r>
        <w:t xml:space="preserve">L’un des enseignements du PACC pose la coopération inter institutionnelle et partenariale comme une condition nécessaire de réussite. Pour cela, il reste nécessaire </w:t>
      </w:r>
    </w:p>
    <w:p w:rsidR="00E8569B" w:rsidRDefault="00E8569B" w:rsidP="00E8569B">
      <w:pPr>
        <w:pStyle w:val="Paragraphedeliste"/>
        <w:numPr>
          <w:ilvl w:val="0"/>
          <w:numId w:val="33"/>
        </w:numPr>
      </w:pPr>
      <w:r>
        <w:t>de construire les espaces de concertation pertinents qui soient en dehors des logiques institutionnelles,</w:t>
      </w:r>
    </w:p>
    <w:p w:rsidR="00E8569B" w:rsidRDefault="00975F5E" w:rsidP="00E8569B">
      <w:pPr>
        <w:pStyle w:val="Paragraphedeliste"/>
        <w:numPr>
          <w:ilvl w:val="0"/>
          <w:numId w:val="33"/>
        </w:numPr>
      </w:pPr>
      <w:r>
        <w:t xml:space="preserve"> de disposer d’une capacité d’animation « indépendante » des logiques institutionnelles et qui puissent dépasser le jeu d’acteurs </w:t>
      </w:r>
    </w:p>
    <w:p w:rsidR="00A16E1B" w:rsidRDefault="00975F5E" w:rsidP="00975F5E">
      <w:pPr>
        <w:pStyle w:val="Paragraphedeliste"/>
        <w:numPr>
          <w:ilvl w:val="0"/>
          <w:numId w:val="33"/>
        </w:numPr>
      </w:pPr>
      <w:r>
        <w:t xml:space="preserve">D’asseoir une démarche systémique afin permettre aux acteurs de disposer d’une approche globale des enjeux du CC qui dépassent leur cadre de référence technique tout en mettant en lumière les impacts de leur contribution. </w:t>
      </w:r>
    </w:p>
    <w:p w:rsidR="00A16E1B" w:rsidRDefault="00A16E1B" w:rsidP="0046197B"/>
    <w:p w:rsidR="005B46DD" w:rsidRDefault="004F2523" w:rsidP="006328E9">
      <w:pPr>
        <w:pStyle w:val="Titre1"/>
        <w:rPr>
          <w:rFonts w:eastAsia="Times New Roman"/>
        </w:rPr>
      </w:pPr>
      <w:bookmarkStart w:id="26" w:name="_Toc349298059"/>
      <w:r w:rsidRPr="008960AB">
        <w:rPr>
          <w:rFonts w:eastAsia="Times New Roman"/>
        </w:rPr>
        <w:t>5. Leçons apprises</w:t>
      </w:r>
      <w:bookmarkEnd w:id="26"/>
    </w:p>
    <w:p w:rsidR="00975F5E" w:rsidRDefault="00975F5E" w:rsidP="00975F5E"/>
    <w:p w:rsidR="00975F5E" w:rsidRDefault="00975F5E" w:rsidP="00975F5E">
      <w:r>
        <w:t xml:space="preserve">Le PACC propose un corpus d’enseignement à capitaliser tant sur l’animation et la gestion du projet que sur les impacts du projet sur le cadre des politique publiques. </w:t>
      </w:r>
    </w:p>
    <w:p w:rsidR="00975F5E" w:rsidRDefault="00975F5E" w:rsidP="00975F5E"/>
    <w:p w:rsidR="00975F5E" w:rsidRDefault="00975F5E" w:rsidP="00975F5E">
      <w:pPr>
        <w:pStyle w:val="Titre5"/>
      </w:pPr>
      <w:r>
        <w:t xml:space="preserve">La gestion de projet et la stratégie de mise en œuvre. </w:t>
      </w:r>
    </w:p>
    <w:p w:rsidR="00975F5E" w:rsidRDefault="00975F5E" w:rsidP="00975F5E">
      <w:r>
        <w:t xml:space="preserve">Les enseignements du PACC montrent l’importance de : </w:t>
      </w:r>
    </w:p>
    <w:p w:rsidR="00975F5E" w:rsidRDefault="00975F5E" w:rsidP="00975F5E">
      <w:pPr>
        <w:pStyle w:val="Paragraphedeliste"/>
        <w:numPr>
          <w:ilvl w:val="0"/>
          <w:numId w:val="34"/>
        </w:numPr>
      </w:pPr>
      <w:r>
        <w:t xml:space="preserve"> Travailler en amont du projet dans sa phase de configuration à une concertation effective avec les différentes institutions et partenaires du projet. L’ensemble des partenaires rencontrés ont salué cette capacité de </w:t>
      </w:r>
      <w:proofErr w:type="spellStart"/>
      <w:r>
        <w:t>co</w:t>
      </w:r>
      <w:proofErr w:type="spellEnd"/>
      <w:r>
        <w:t xml:space="preserve">-construction du projet </w:t>
      </w:r>
    </w:p>
    <w:p w:rsidR="00975F5E" w:rsidRDefault="00975F5E" w:rsidP="00975F5E">
      <w:pPr>
        <w:pStyle w:val="Paragraphedeliste"/>
        <w:numPr>
          <w:ilvl w:val="0"/>
          <w:numId w:val="34"/>
        </w:numPr>
      </w:pPr>
      <w:r>
        <w:t>Conduire le projet en apportant une attention toute particulière au partage d’information, à la transparence de la communication ainsi qu’à la lisibilité des documents et productions réalisées</w:t>
      </w:r>
    </w:p>
    <w:p w:rsidR="00A41E32" w:rsidRDefault="00A41E32" w:rsidP="00A41E32">
      <w:pPr>
        <w:pStyle w:val="Paragraphedeliste"/>
        <w:numPr>
          <w:ilvl w:val="0"/>
          <w:numId w:val="34"/>
        </w:numPr>
      </w:pPr>
      <w:r>
        <w:t xml:space="preserve">Construire une stratégie qui s’intègre et soit complémentaire des différents projets et programmes existants, de garantir la cohérence du cadre d’actions et d’éviter les situations de concurrences ou de redondances entre les programmes </w:t>
      </w:r>
    </w:p>
    <w:p w:rsidR="00A41E32" w:rsidRDefault="00A41E32" w:rsidP="00A41E32">
      <w:pPr>
        <w:pStyle w:val="Paragraphedeliste"/>
        <w:numPr>
          <w:ilvl w:val="0"/>
          <w:numId w:val="34"/>
        </w:numPr>
      </w:pPr>
      <w:r>
        <w:t xml:space="preserve">L’assistance technique et politique du PNUD qui permet de disposer d’un soutien de proximité tout au long du projet </w:t>
      </w:r>
    </w:p>
    <w:p w:rsidR="00A41E32" w:rsidRDefault="00A41E32" w:rsidP="00A41E32"/>
    <w:p w:rsidR="00975F5E" w:rsidRDefault="00A41E32" w:rsidP="00A41E32">
      <w:pPr>
        <w:pStyle w:val="Titre5"/>
      </w:pPr>
      <w:r>
        <w:t xml:space="preserve">Optimiser les relations avec les partenaires </w:t>
      </w:r>
    </w:p>
    <w:p w:rsidR="00A41E32" w:rsidRDefault="00A41E32" w:rsidP="00975F5E">
      <w:r>
        <w:t xml:space="preserve">L’importance de construire des partenariats effectifs doit encore être soulignée et demande : </w:t>
      </w:r>
    </w:p>
    <w:p w:rsidR="00A41E32" w:rsidRDefault="00A41E32" w:rsidP="00A41E32">
      <w:pPr>
        <w:pStyle w:val="Paragraphedeliste"/>
        <w:numPr>
          <w:ilvl w:val="0"/>
          <w:numId w:val="35"/>
        </w:numPr>
      </w:pPr>
      <w:r>
        <w:t xml:space="preserve">De disposer du temps pour l’ingénierie partenariale </w:t>
      </w:r>
    </w:p>
    <w:p w:rsidR="00A41E32" w:rsidRDefault="00A41E32" w:rsidP="00A41E32">
      <w:pPr>
        <w:pStyle w:val="Paragraphedeliste"/>
        <w:numPr>
          <w:ilvl w:val="0"/>
          <w:numId w:val="35"/>
        </w:numPr>
      </w:pPr>
      <w:r>
        <w:t xml:space="preserve">Plus que de partager l’information, il est nécessaire de construire des processus de communication avec les partenaires en leur reconnaissant un droit à influer le projet dans sa conception ou son suivi afin de s’assurer de l’appropriation du projet </w:t>
      </w:r>
    </w:p>
    <w:p w:rsidR="00A41E32" w:rsidRDefault="00A41E32" w:rsidP="00A41E32">
      <w:pPr>
        <w:pStyle w:val="Paragraphedeliste"/>
        <w:numPr>
          <w:ilvl w:val="0"/>
          <w:numId w:val="35"/>
        </w:numPr>
      </w:pPr>
      <w:r>
        <w:t xml:space="preserve">De partager les enjeux stratégiques du projet et de s’assurer de leur adhésion avant que d’aller plus loin. </w:t>
      </w:r>
    </w:p>
    <w:p w:rsidR="00A41E32" w:rsidRDefault="00A41E32" w:rsidP="00A41E32"/>
    <w:p w:rsidR="00A41E32" w:rsidRDefault="00A41E32" w:rsidP="00A41E32">
      <w:r>
        <w:t xml:space="preserve">La construction de partenariat effectif demande du temps et un réel savoir-faire en matière de concertation, de communication, d’argumentation. C’est souvent un temps sous estimé dans le processus du projet et qui reste peu « visible » pour les bailleurs. Le PACC illustre à quel point cette dimension est primordiale, demande du temps lors du cadrage mais permet de gagner ensuite sur la conduite des actions du projet. </w:t>
      </w:r>
    </w:p>
    <w:p w:rsidR="00975F5E" w:rsidRDefault="00A41E32" w:rsidP="00975F5E">
      <w:pPr>
        <w:rPr>
          <w:rFonts w:ascii="Cambria" w:hAnsi="Cambria" w:cs="Cambria"/>
          <w:i/>
          <w:sz w:val="22"/>
          <w:szCs w:val="22"/>
        </w:rPr>
      </w:pPr>
      <w:r>
        <w:rPr>
          <w:rFonts w:ascii="Cambria" w:hAnsi="Cambria" w:cs="Cambria"/>
          <w:i/>
          <w:sz w:val="22"/>
          <w:szCs w:val="22"/>
        </w:rPr>
        <w:t xml:space="preserve"> </w:t>
      </w:r>
    </w:p>
    <w:p w:rsidR="00975F5E" w:rsidRDefault="00975F5E" w:rsidP="00975F5E">
      <w:pPr>
        <w:rPr>
          <w:rFonts w:ascii="Cambria" w:hAnsi="Cambria" w:cs="Cambria"/>
          <w:i/>
          <w:sz w:val="22"/>
          <w:szCs w:val="22"/>
        </w:rPr>
      </w:pPr>
    </w:p>
    <w:p w:rsidR="00975F5E" w:rsidRDefault="00A41E32" w:rsidP="0075003A">
      <w:pPr>
        <w:pStyle w:val="Titre5"/>
      </w:pPr>
      <w:r>
        <w:t>La</w:t>
      </w:r>
      <w:r w:rsidR="0075003A">
        <w:t xml:space="preserve"> gestion des connaissances comme moteur de l’action et fondement des politiques </w:t>
      </w:r>
    </w:p>
    <w:p w:rsidR="0075003A" w:rsidRPr="0075003A" w:rsidRDefault="0075003A" w:rsidP="00975F5E">
      <w:r w:rsidRPr="0075003A">
        <w:t xml:space="preserve">Le PACC a construit un cadre de connaissance de référence qu’il a partagé avec ses partenaires. Cette démarche structurée a permis de renforcer le processus de décision et de construire un cadre de référence partagée. </w:t>
      </w:r>
    </w:p>
    <w:p w:rsidR="0075003A" w:rsidRPr="0075003A" w:rsidRDefault="0075003A" w:rsidP="0075003A">
      <w:pPr>
        <w:pStyle w:val="Paragraphedeliste"/>
        <w:numPr>
          <w:ilvl w:val="0"/>
          <w:numId w:val="37"/>
        </w:numPr>
      </w:pPr>
      <w:r w:rsidRPr="0075003A">
        <w:t>La gestion des connaissances quand elle est partagée constitue un facteur de réussite des actions mais demande de disposer de processus élaboré en matière de communication, de gestion de l’information</w:t>
      </w:r>
    </w:p>
    <w:p w:rsidR="0075003A" w:rsidRPr="0075003A" w:rsidRDefault="0075003A" w:rsidP="0075003A">
      <w:pPr>
        <w:pStyle w:val="Paragraphedeliste"/>
        <w:numPr>
          <w:ilvl w:val="0"/>
          <w:numId w:val="37"/>
        </w:numPr>
      </w:pPr>
      <w:r w:rsidRPr="0075003A">
        <w:t xml:space="preserve">Les plates formes collaboratives sont relativement complexes à mettre en place et demande un temps d’apprentissage conséquent chez les partenaires. En aucun cas, elles ne peuvent remplacer les animations physiques. </w:t>
      </w:r>
    </w:p>
    <w:p w:rsidR="0075003A" w:rsidRPr="0075003A" w:rsidRDefault="0075003A" w:rsidP="0075003A">
      <w:pPr>
        <w:pStyle w:val="Paragraphedeliste"/>
        <w:numPr>
          <w:ilvl w:val="0"/>
          <w:numId w:val="37"/>
        </w:numPr>
      </w:pPr>
      <w:r w:rsidRPr="0075003A">
        <w:t xml:space="preserve">Les éléments de connaissance doivent rapidement mis en perspectives avec des actions opérationnelles afin de lancer la dynamique nécessaire </w:t>
      </w:r>
    </w:p>
    <w:p w:rsidR="0075003A" w:rsidRDefault="0075003A" w:rsidP="0075003A"/>
    <w:p w:rsidR="0075003A" w:rsidRPr="0075003A" w:rsidRDefault="0075003A" w:rsidP="0075003A">
      <w:r>
        <w:t xml:space="preserve">L’activité de partage autour des éléments de connaissance et des acquis du projet représente un facteur clé de réussite sur la mobilisation des partenaires. </w:t>
      </w:r>
    </w:p>
    <w:p w:rsidR="00175020" w:rsidRDefault="00175020" w:rsidP="00175020">
      <w:pPr>
        <w:pStyle w:val="Paragraphedeliste"/>
        <w:rPr>
          <w:rFonts w:eastAsia="Times New Roman"/>
        </w:rPr>
      </w:pPr>
    </w:p>
    <w:p w:rsidR="00175020" w:rsidRPr="00C27CF2" w:rsidRDefault="00175020" w:rsidP="004179DB">
      <w:pPr>
        <w:pStyle w:val="Paragraphedeliste"/>
        <w:rPr>
          <w:rFonts w:eastAsia="Times New Roman"/>
        </w:rPr>
      </w:pPr>
    </w:p>
    <w:p w:rsidR="005B46DD" w:rsidRDefault="004F2523" w:rsidP="006328E9">
      <w:pPr>
        <w:pStyle w:val="Titre1"/>
        <w:rPr>
          <w:rFonts w:eastAsia="Times New Roman"/>
        </w:rPr>
      </w:pPr>
      <w:r w:rsidRPr="008960AB">
        <w:rPr>
          <w:rFonts w:eastAsia="Times New Roman"/>
        </w:rPr>
        <w:br/>
      </w:r>
      <w:bookmarkStart w:id="27" w:name="_Toc349298060"/>
      <w:r w:rsidRPr="008960AB">
        <w:rPr>
          <w:rFonts w:eastAsia="Times New Roman"/>
        </w:rPr>
        <w:t>6. recommandations</w:t>
      </w:r>
      <w:bookmarkEnd w:id="27"/>
    </w:p>
    <w:p w:rsidR="00F20D7F" w:rsidRDefault="00F20D7F" w:rsidP="0046197B">
      <w:pPr>
        <w:rPr>
          <w:rFonts w:eastAsia="Times New Roman"/>
        </w:rPr>
      </w:pPr>
    </w:p>
    <w:p w:rsidR="00F20D7F" w:rsidRDefault="00F20D7F" w:rsidP="00F20D7F">
      <w:pPr>
        <w:rPr>
          <w:rFonts w:eastAsia="Times New Roman"/>
        </w:rPr>
      </w:pPr>
      <w:r>
        <w:rPr>
          <w:rFonts w:eastAsia="Times New Roman"/>
        </w:rPr>
        <w:t xml:space="preserve">Afin de préserver et de développer les acquis du PACC, nous présentons ici quelques recommandations présentées sous de grands items. </w:t>
      </w:r>
    </w:p>
    <w:p w:rsidR="00F20D7F" w:rsidRDefault="00F20D7F" w:rsidP="00F20D7F">
      <w:pPr>
        <w:rPr>
          <w:rFonts w:eastAsia="Times New Roman"/>
        </w:rPr>
      </w:pPr>
    </w:p>
    <w:p w:rsidR="00F20D7F" w:rsidRDefault="00F20D7F" w:rsidP="00F20D7F">
      <w:pPr>
        <w:pStyle w:val="Titre5"/>
        <w:rPr>
          <w:rFonts w:eastAsia="Times New Roman"/>
        </w:rPr>
      </w:pPr>
      <w:r>
        <w:rPr>
          <w:rFonts w:eastAsia="Times New Roman"/>
        </w:rPr>
        <w:t xml:space="preserve">La gestion de l’information et la capitalisation des éléments de connaissance </w:t>
      </w:r>
    </w:p>
    <w:p w:rsidR="00F20D7F" w:rsidRDefault="00F20D7F" w:rsidP="00F20D7F"/>
    <w:p w:rsidR="00F20D7F" w:rsidRDefault="00F20D7F" w:rsidP="00F20D7F">
      <w:r>
        <w:t xml:space="preserve">Le PACC a produit plusieurs études de références. Le risque, à moyen terme, est de perdre ces acquis, de ne pas les actualiser et que d’autres acteurs soient conduits à refaire ce type d’actions. </w:t>
      </w:r>
    </w:p>
    <w:p w:rsidR="00F20D7F" w:rsidRDefault="00F20D7F" w:rsidP="00F20D7F">
      <w:r>
        <w:t xml:space="preserve">La mise en place d’une vraie base de connaissance favorisant le partage des études au niveau de différentes institutions permettraient de garantir une pérennité à ces études. </w:t>
      </w:r>
    </w:p>
    <w:p w:rsidR="00F20D7F" w:rsidRDefault="00F20D7F" w:rsidP="00F20D7F">
      <w:r>
        <w:t xml:space="preserve">Néanmoins, force est de constater que la déperdition des informations est fréquente (que ce soit au niveau institutionnelles mais aussi dans le domaine de la recherche universitaire), les outils internet permettent de disposer de plate forme de gestions des données performantes mais demandent également de disposer de fréquentes actualisations. </w:t>
      </w:r>
    </w:p>
    <w:p w:rsidR="00344AB2" w:rsidRDefault="00FF4343" w:rsidP="00344AB2">
      <w:r>
        <w:t xml:space="preserve">Ce travail de capitalisation peut être porté par le renforcement </w:t>
      </w:r>
      <w:r w:rsidRPr="00FF4343">
        <w:t>des Observatoires Régionaux de l’Environnement et de Développement Durable</w:t>
      </w:r>
      <w:r>
        <w:t xml:space="preserve"> qui peuvent assurés le travail de collecte, de diffusion et de gestion de l’information. </w:t>
      </w:r>
    </w:p>
    <w:p w:rsidR="00344AB2" w:rsidRDefault="00344AB2" w:rsidP="00344AB2"/>
    <w:p w:rsidR="00FF4343" w:rsidRPr="00FF4343" w:rsidRDefault="00FF4343" w:rsidP="00FF4343">
      <w:pPr>
        <w:pStyle w:val="Titre5"/>
        <w:rPr>
          <w:rFonts w:eastAsia="Times New Roman"/>
        </w:rPr>
      </w:pPr>
      <w:r w:rsidRPr="00FF4343">
        <w:rPr>
          <w:rFonts w:eastAsia="Times New Roman"/>
        </w:rPr>
        <w:t xml:space="preserve">Création du réseau des oasis </w:t>
      </w:r>
    </w:p>
    <w:p w:rsidR="00FF4343" w:rsidRDefault="00FF4343" w:rsidP="00FF4343"/>
    <w:p w:rsidR="00FF4343" w:rsidRDefault="00FF4343" w:rsidP="00FF4343">
      <w:r>
        <w:t>Actuellement en cours d’élaboration, la transition des actions du PACC (mais également celle du POT et du POS) peut être faite au travers de la création d’</w:t>
      </w:r>
      <w:r w:rsidR="00F9528C">
        <w:t>un réseau des acteurs des Oasis</w:t>
      </w:r>
      <w:r>
        <w:t xml:space="preserve">. </w:t>
      </w:r>
    </w:p>
    <w:p w:rsidR="00FF4343" w:rsidRDefault="00FF4343" w:rsidP="00FF4343">
      <w:r>
        <w:t xml:space="preserve">Ce réseau, à la fois, constituer des élus et des partenaires institutionnels permettrait de centraliser les actions conduites au bénéfice des Oasis, de porter le plaidoyer et de constituer un groupe en charge de soutenir les démarches en lien avec le CC (comme par exemple, la révision des PCD au regard du CC), d’animer les relations inter institutionnelles dans la perspective partenariale. </w:t>
      </w:r>
    </w:p>
    <w:p w:rsidR="00FF4343" w:rsidRDefault="00FF4343" w:rsidP="00FF4343"/>
    <w:p w:rsidR="00FF4343" w:rsidRDefault="00FF4343" w:rsidP="00FF4343">
      <w:pPr>
        <w:pStyle w:val="Titre5"/>
      </w:pPr>
    </w:p>
    <w:p w:rsidR="00F20D7F" w:rsidRDefault="00F20D7F" w:rsidP="00FF4343">
      <w:pPr>
        <w:pStyle w:val="Titre5"/>
      </w:pPr>
      <w:r>
        <w:t xml:space="preserve">Continuer le renforcement des capacités </w:t>
      </w:r>
      <w:r w:rsidR="00FF4343">
        <w:t xml:space="preserve">et préserver des accompagnements </w:t>
      </w:r>
      <w:proofErr w:type="spellStart"/>
      <w:r w:rsidR="00FF4343">
        <w:t>ad’hoc</w:t>
      </w:r>
      <w:proofErr w:type="spellEnd"/>
    </w:p>
    <w:p w:rsidR="00FF4343" w:rsidRDefault="00FF4343" w:rsidP="00FF4343">
      <w:r>
        <w:t xml:space="preserve">Au niveau local, la demande reste forte de proposer continuité dans l’accompagnement des acteurs locaux et communaux quant à la mobilisation des fonds, de la capacité à porter le plaidoyer en faveur des territoires oasiens. </w:t>
      </w:r>
    </w:p>
    <w:p w:rsidR="00FF4343" w:rsidRDefault="00FF4343" w:rsidP="00FF4343">
      <w:r>
        <w:t xml:space="preserve">La complexité de la mobilisation des fonds, la nécessité de disposer de compétences techniques et d’une bonne connaissance institutionnelle sont autant de difficultés qui ne permettent pas aux acteurs locaux de construire des actions d’adaptation sans accompagnement. </w:t>
      </w:r>
    </w:p>
    <w:p w:rsidR="00F20D7F" w:rsidRDefault="00F20D7F" w:rsidP="00F20D7F"/>
    <w:p w:rsidR="00F20D7F" w:rsidRDefault="00F20D7F" w:rsidP="00FF4343">
      <w:pPr>
        <w:pStyle w:val="Titre5"/>
      </w:pPr>
      <w:r>
        <w:t>Continuer une animation inter institutionnelle sur les CC</w:t>
      </w:r>
    </w:p>
    <w:p w:rsidR="00F20D7F" w:rsidRDefault="000C01C3" w:rsidP="00F20D7F">
      <w:r>
        <w:t xml:space="preserve">L’une des réussites du PACC repose sur la mobilisation interinstitutionnelle. Il semble tout à fait utile de préserver cette dynamique entre les acteurs et de mettre en place un dispositif d’animation qui permet aux acteurs de continuer à partager sur les enjeux du CC et à </w:t>
      </w:r>
      <w:proofErr w:type="spellStart"/>
      <w:r>
        <w:t>co</w:t>
      </w:r>
      <w:proofErr w:type="spellEnd"/>
      <w:r>
        <w:t xml:space="preserve">-construire des actions. </w:t>
      </w:r>
    </w:p>
    <w:p w:rsidR="000C01C3" w:rsidRDefault="000C01C3" w:rsidP="00F20D7F">
      <w:r>
        <w:t xml:space="preserve">Le portage de cette animation reste à définir (dans le cadre du réseau des oasis, par l’Agence nationale pour le développement des zones oasiennes,…). Il apparait assez clairement que cette animation doit être assurée par un acteur « indépendant » des logiques institutionnelles, disposant d’une reconnaissance sur le développement. </w:t>
      </w:r>
    </w:p>
    <w:p w:rsidR="00F20D7F" w:rsidRDefault="00F20D7F" w:rsidP="00F20D7F"/>
    <w:p w:rsidR="00F20D7F" w:rsidRDefault="00F20D7F" w:rsidP="00FF4343">
      <w:pPr>
        <w:pStyle w:val="Titre5"/>
      </w:pPr>
      <w:r>
        <w:t xml:space="preserve">Repérer de nouveaux territoires pour un déploiement progressif </w:t>
      </w:r>
    </w:p>
    <w:p w:rsidR="00F20D7F" w:rsidRDefault="00F20D7F" w:rsidP="00F20D7F"/>
    <w:p w:rsidR="00F20D7F" w:rsidRDefault="000C01C3" w:rsidP="00F20D7F">
      <w:r>
        <w:t xml:space="preserve">Le PACC a conduit des actions d’adaptation sur une zone d’intervention restreinte selon une logique d’actions vers des « territoires de convergence ». Cela correspond à ces objectifs initiaux et à sa philosophie d’actions. Pour autant, la question du déploiement représente un enjeu fort en matière de politique publique. </w:t>
      </w:r>
    </w:p>
    <w:p w:rsidR="000C01C3" w:rsidRDefault="000C01C3" w:rsidP="00F20D7F">
      <w:r>
        <w:t xml:space="preserve">La généralisation des modèles d’adaptation du PACC ne semble pas être réaliste sans progressivité. Il semble important, dans le cadre d’un déploiement, de disposer d’un premier travail d’analyse territorial afin de repérer les territoires qui peuvent disposer des pré-requis nécessaires pour </w:t>
      </w:r>
      <w:proofErr w:type="spellStart"/>
      <w:r>
        <w:t>co</w:t>
      </w:r>
      <w:proofErr w:type="spellEnd"/>
      <w:r>
        <w:t xml:space="preserve">-construire des démarches d’adaptation (stabilité politique, capacité de concertation, compétences en gestion de projet, ….). </w:t>
      </w:r>
    </w:p>
    <w:p w:rsidR="004F2523" w:rsidRPr="008960AB" w:rsidRDefault="004F2523" w:rsidP="006328E9">
      <w:pPr>
        <w:pStyle w:val="Titre1"/>
        <w:rPr>
          <w:rFonts w:eastAsia="Times New Roman"/>
        </w:rPr>
      </w:pPr>
      <w:r w:rsidRPr="008960AB">
        <w:rPr>
          <w:rFonts w:eastAsia="Times New Roman"/>
        </w:rPr>
        <w:br/>
      </w:r>
      <w:bookmarkStart w:id="28" w:name="_Toc349298061"/>
      <w:r w:rsidRPr="008960AB">
        <w:rPr>
          <w:rFonts w:eastAsia="Times New Roman"/>
        </w:rPr>
        <w:t>7. Annexes</w:t>
      </w:r>
      <w:bookmarkEnd w:id="28"/>
    </w:p>
    <w:p w:rsidR="005B46DD" w:rsidRDefault="00BC4F23" w:rsidP="00B25DFD">
      <w:pPr>
        <w:pStyle w:val="Titre3"/>
        <w:rPr>
          <w:rFonts w:eastAsia="Times New Roman"/>
        </w:rPr>
      </w:pPr>
      <w:bookmarkStart w:id="29" w:name="_Toc349298062"/>
      <w:r>
        <w:rPr>
          <w:rFonts w:eastAsia="Times New Roman"/>
        </w:rPr>
        <w:t>Liste des ressources documentaires exploitées</w:t>
      </w:r>
      <w:bookmarkEnd w:id="29"/>
      <w:r>
        <w:rPr>
          <w:rFonts w:eastAsia="Times New Roman"/>
        </w:rPr>
        <w:t xml:space="preserve"> </w:t>
      </w:r>
    </w:p>
    <w:p w:rsidR="00BC4F23" w:rsidRDefault="00BC4F23" w:rsidP="00BC4F23">
      <w:pPr>
        <w:pStyle w:val="Paragraphedeliste"/>
        <w:numPr>
          <w:ilvl w:val="0"/>
          <w:numId w:val="22"/>
        </w:numPr>
        <w:rPr>
          <w:rFonts w:eastAsia="Times New Roman"/>
        </w:rPr>
      </w:pPr>
      <w:r>
        <w:rPr>
          <w:rFonts w:eastAsia="Times New Roman"/>
        </w:rPr>
        <w:t>Support de présentation du projet PAA (Rabat, 2010)</w:t>
      </w:r>
    </w:p>
    <w:p w:rsidR="00B25DFD" w:rsidRDefault="00B25DFD" w:rsidP="00BC4F23">
      <w:pPr>
        <w:pStyle w:val="Paragraphedeliste"/>
        <w:numPr>
          <w:ilvl w:val="0"/>
          <w:numId w:val="22"/>
        </w:numPr>
        <w:rPr>
          <w:rFonts w:eastAsia="Times New Roman"/>
        </w:rPr>
      </w:pPr>
      <w:r>
        <w:rPr>
          <w:rFonts w:eastAsia="Times New Roman"/>
        </w:rPr>
        <w:t xml:space="preserve">Support des ateliers de présentation </w:t>
      </w:r>
    </w:p>
    <w:p w:rsidR="00BC4F23" w:rsidRDefault="00BC4F23" w:rsidP="00BC4F23">
      <w:pPr>
        <w:pStyle w:val="Paragraphedeliste"/>
        <w:numPr>
          <w:ilvl w:val="0"/>
          <w:numId w:val="22"/>
        </w:numPr>
        <w:rPr>
          <w:rFonts w:eastAsia="Times New Roman"/>
        </w:rPr>
      </w:pPr>
      <w:r>
        <w:rPr>
          <w:rFonts w:eastAsia="Times New Roman"/>
        </w:rPr>
        <w:t xml:space="preserve">Document Projet </w:t>
      </w:r>
    </w:p>
    <w:p w:rsidR="00BC4F23" w:rsidRDefault="00BC4F23" w:rsidP="00BC4F23">
      <w:pPr>
        <w:pStyle w:val="Paragraphedeliste"/>
        <w:numPr>
          <w:ilvl w:val="0"/>
          <w:numId w:val="22"/>
        </w:numPr>
        <w:rPr>
          <w:rFonts w:eastAsia="Times New Roman"/>
        </w:rPr>
      </w:pPr>
      <w:r>
        <w:rPr>
          <w:rFonts w:eastAsia="Times New Roman"/>
        </w:rPr>
        <w:t>Plans de travail et revues annuelles 2010, 2011,2012</w:t>
      </w:r>
    </w:p>
    <w:p w:rsidR="00BC4F23" w:rsidRDefault="00BC4F23" w:rsidP="00BC4F23">
      <w:pPr>
        <w:pStyle w:val="Paragraphedeliste"/>
        <w:numPr>
          <w:ilvl w:val="0"/>
          <w:numId w:val="22"/>
        </w:numPr>
        <w:rPr>
          <w:rFonts w:eastAsia="Times New Roman"/>
        </w:rPr>
      </w:pPr>
      <w:r>
        <w:rPr>
          <w:rFonts w:eastAsia="Times New Roman"/>
        </w:rPr>
        <w:t>CDR 2010, 2011,2012</w:t>
      </w:r>
    </w:p>
    <w:p w:rsidR="00BC4F23" w:rsidRDefault="00BC4F23" w:rsidP="00BC4F23">
      <w:pPr>
        <w:pStyle w:val="Paragraphedeliste"/>
        <w:numPr>
          <w:ilvl w:val="0"/>
          <w:numId w:val="22"/>
        </w:numPr>
        <w:rPr>
          <w:rFonts w:eastAsia="Times New Roman"/>
        </w:rPr>
      </w:pPr>
      <w:r>
        <w:rPr>
          <w:rFonts w:eastAsia="Times New Roman"/>
        </w:rPr>
        <w:t>Rapport d’audit de la Cour des Comptes (2012)</w:t>
      </w:r>
    </w:p>
    <w:p w:rsidR="00BC4F23" w:rsidRDefault="00BC4F23" w:rsidP="00BC4F23">
      <w:pPr>
        <w:pStyle w:val="Paragraphedeliste"/>
        <w:numPr>
          <w:ilvl w:val="0"/>
          <w:numId w:val="22"/>
        </w:numPr>
        <w:rPr>
          <w:rFonts w:eastAsia="Times New Roman"/>
        </w:rPr>
      </w:pPr>
      <w:r>
        <w:rPr>
          <w:rFonts w:eastAsia="Times New Roman"/>
        </w:rPr>
        <w:t xml:space="preserve">Support de présentation pour l’atelier de Clôture </w:t>
      </w:r>
    </w:p>
    <w:p w:rsidR="00BC4F23" w:rsidRDefault="00BC4F23" w:rsidP="00BC4F23">
      <w:pPr>
        <w:pStyle w:val="Paragraphedeliste"/>
        <w:numPr>
          <w:ilvl w:val="0"/>
          <w:numId w:val="22"/>
        </w:numPr>
        <w:rPr>
          <w:rFonts w:eastAsia="Times New Roman"/>
        </w:rPr>
      </w:pPr>
      <w:r>
        <w:rPr>
          <w:rFonts w:eastAsia="Times New Roman"/>
        </w:rPr>
        <w:t xml:space="preserve">Plan de Communication du projet </w:t>
      </w:r>
    </w:p>
    <w:p w:rsidR="00BC4F23" w:rsidRDefault="00BC4F23" w:rsidP="00BC4F23">
      <w:pPr>
        <w:pStyle w:val="Paragraphedeliste"/>
        <w:numPr>
          <w:ilvl w:val="0"/>
          <w:numId w:val="22"/>
        </w:numPr>
        <w:rPr>
          <w:rFonts w:eastAsia="Times New Roman"/>
        </w:rPr>
      </w:pPr>
      <w:r>
        <w:rPr>
          <w:rFonts w:eastAsia="Times New Roman"/>
        </w:rPr>
        <w:t xml:space="preserve">Synthèses des différentes études </w:t>
      </w:r>
      <w:r w:rsidR="00B25DFD">
        <w:rPr>
          <w:rFonts w:eastAsia="Times New Roman"/>
        </w:rPr>
        <w:t xml:space="preserve">(vulnérabilité, systèmes d’alertes, …) </w:t>
      </w:r>
    </w:p>
    <w:p w:rsidR="00BC4F23" w:rsidRDefault="00BC4F23" w:rsidP="00BC4F23">
      <w:pPr>
        <w:pStyle w:val="Paragraphedeliste"/>
        <w:numPr>
          <w:ilvl w:val="0"/>
          <w:numId w:val="22"/>
        </w:numPr>
        <w:rPr>
          <w:rFonts w:eastAsia="Times New Roman"/>
        </w:rPr>
      </w:pPr>
      <w:r>
        <w:rPr>
          <w:rFonts w:eastAsia="Times New Roman"/>
        </w:rPr>
        <w:t>Plaquette de Communication du PA</w:t>
      </w:r>
      <w:r w:rsidR="00B25DFD">
        <w:rPr>
          <w:rFonts w:eastAsia="Times New Roman"/>
        </w:rPr>
        <w:t>CC</w:t>
      </w:r>
    </w:p>
    <w:p w:rsidR="00B25DFD" w:rsidRDefault="00B25DFD" w:rsidP="00BC4F23">
      <w:pPr>
        <w:pStyle w:val="Paragraphedeliste"/>
        <w:numPr>
          <w:ilvl w:val="0"/>
          <w:numId w:val="22"/>
        </w:numPr>
        <w:rPr>
          <w:rFonts w:eastAsia="Times New Roman"/>
        </w:rPr>
      </w:pPr>
      <w:r>
        <w:rPr>
          <w:rFonts w:eastAsia="Times New Roman"/>
        </w:rPr>
        <w:t xml:space="preserve">Fiches sur les projets </w:t>
      </w:r>
    </w:p>
    <w:p w:rsidR="00B25DFD" w:rsidRDefault="00B25DFD" w:rsidP="00BC4F23">
      <w:pPr>
        <w:pStyle w:val="Paragraphedeliste"/>
        <w:numPr>
          <w:ilvl w:val="0"/>
          <w:numId w:val="22"/>
        </w:numPr>
        <w:rPr>
          <w:rFonts w:eastAsia="Times New Roman"/>
        </w:rPr>
      </w:pPr>
      <w:r>
        <w:rPr>
          <w:rFonts w:eastAsia="Times New Roman"/>
        </w:rPr>
        <w:t>UNDAF</w:t>
      </w:r>
    </w:p>
    <w:p w:rsidR="00B25DFD" w:rsidRDefault="00B25DFD" w:rsidP="00BC4F23">
      <w:pPr>
        <w:pStyle w:val="Paragraphedeliste"/>
        <w:numPr>
          <w:ilvl w:val="0"/>
          <w:numId w:val="22"/>
        </w:numPr>
        <w:rPr>
          <w:rFonts w:eastAsia="Times New Roman"/>
        </w:rPr>
      </w:pPr>
      <w:r>
        <w:rPr>
          <w:rFonts w:eastAsia="Times New Roman"/>
        </w:rPr>
        <w:t xml:space="preserve">CPAP </w:t>
      </w:r>
    </w:p>
    <w:p w:rsidR="00B25DFD" w:rsidRDefault="00B25DFD" w:rsidP="00BC4F23">
      <w:pPr>
        <w:pStyle w:val="Paragraphedeliste"/>
        <w:numPr>
          <w:ilvl w:val="0"/>
          <w:numId w:val="22"/>
        </w:numPr>
        <w:rPr>
          <w:rFonts w:eastAsia="Times New Roman"/>
        </w:rPr>
      </w:pPr>
      <w:r>
        <w:rPr>
          <w:rFonts w:eastAsia="Times New Roman"/>
        </w:rPr>
        <w:t xml:space="preserve">Plaquette « dynamique des réalisations » </w:t>
      </w:r>
    </w:p>
    <w:p w:rsidR="00B25DFD" w:rsidRDefault="00B25DFD" w:rsidP="00BC4F23">
      <w:pPr>
        <w:pStyle w:val="Paragraphedeliste"/>
        <w:numPr>
          <w:ilvl w:val="0"/>
          <w:numId w:val="22"/>
        </w:numPr>
        <w:rPr>
          <w:rFonts w:eastAsia="Times New Roman"/>
        </w:rPr>
      </w:pPr>
      <w:r>
        <w:rPr>
          <w:rFonts w:eastAsia="Times New Roman"/>
        </w:rPr>
        <w:t xml:space="preserve">Projet de guide pour l’intégration du CC dans les PCD </w:t>
      </w:r>
    </w:p>
    <w:p w:rsidR="00B25DFD" w:rsidRDefault="00B25DFD" w:rsidP="00BC4F23">
      <w:pPr>
        <w:pStyle w:val="Paragraphedeliste"/>
        <w:numPr>
          <w:ilvl w:val="0"/>
          <w:numId w:val="22"/>
        </w:numPr>
        <w:rPr>
          <w:rFonts w:eastAsia="Times New Roman"/>
        </w:rPr>
      </w:pPr>
      <w:r>
        <w:rPr>
          <w:rFonts w:eastAsia="Times New Roman"/>
        </w:rPr>
        <w:t xml:space="preserve">Compte rendu des entretiens réalisés par les consultants dans le cadre des études </w:t>
      </w:r>
    </w:p>
    <w:p w:rsidR="00B25DFD" w:rsidRDefault="00B25DFD" w:rsidP="00B25DFD">
      <w:pPr>
        <w:pStyle w:val="Paragraphedeliste"/>
        <w:numPr>
          <w:ilvl w:val="0"/>
          <w:numId w:val="22"/>
        </w:numPr>
        <w:rPr>
          <w:rFonts w:eastAsia="Times New Roman"/>
        </w:rPr>
      </w:pPr>
      <w:r>
        <w:rPr>
          <w:rFonts w:eastAsia="Times New Roman"/>
        </w:rPr>
        <w:t xml:space="preserve">Rapport de mission sur </w:t>
      </w:r>
      <w:r w:rsidRPr="00B25DFD">
        <w:rPr>
          <w:rFonts w:eastAsia="Times New Roman"/>
        </w:rPr>
        <w:t>« l’évaluation de la vulnérabilité et intégration des stratégies et mesures d’adaptation dans la planification territoriale » et  « le renforcement et intégration des systèmes de veille, d'alerte et de réponses face aux risques sanitaires et hydrométéorologiques (sécheresse et inondation) » </w:t>
      </w:r>
    </w:p>
    <w:p w:rsidR="00B25DFD" w:rsidRPr="00B25DFD" w:rsidRDefault="00B25DFD" w:rsidP="00B25DFD">
      <w:pPr>
        <w:pStyle w:val="Paragraphedeliste"/>
        <w:numPr>
          <w:ilvl w:val="0"/>
          <w:numId w:val="22"/>
        </w:numPr>
        <w:rPr>
          <w:rFonts w:eastAsia="Times New Roman"/>
        </w:rPr>
      </w:pPr>
      <w:r>
        <w:rPr>
          <w:rFonts w:eastAsia="Times New Roman"/>
        </w:rPr>
        <w:t xml:space="preserve">Rapport de mission </w:t>
      </w:r>
      <w:r w:rsidRPr="00B25DFD">
        <w:rPr>
          <w:rFonts w:eastAsia="Times New Roman"/>
        </w:rPr>
        <w:t xml:space="preserve">à </w:t>
      </w:r>
      <w:proofErr w:type="spellStart"/>
      <w:r w:rsidRPr="00B25DFD">
        <w:rPr>
          <w:rFonts w:eastAsia="Times New Roman"/>
        </w:rPr>
        <w:t>Errachidia</w:t>
      </w:r>
      <w:proofErr w:type="spellEnd"/>
      <w:r w:rsidRPr="00B25DFD">
        <w:rPr>
          <w:rFonts w:eastAsia="Times New Roman"/>
        </w:rPr>
        <w:t xml:space="preserve"> dans le cadre du projet d’Adaptation aux Changements Climatiques au Maroc pour des Oasis Résilientes </w:t>
      </w:r>
    </w:p>
    <w:p w:rsidR="00B25DFD" w:rsidRPr="00B25DFD" w:rsidRDefault="00B25DFD" w:rsidP="00B25DFD">
      <w:pPr>
        <w:pStyle w:val="Paragraphedeliste"/>
        <w:numPr>
          <w:ilvl w:val="0"/>
          <w:numId w:val="22"/>
        </w:numPr>
        <w:rPr>
          <w:rFonts w:eastAsia="Times New Roman"/>
        </w:rPr>
      </w:pPr>
      <w:r w:rsidRPr="00B25DFD">
        <w:rPr>
          <w:rFonts w:eastAsia="Times New Roman"/>
        </w:rPr>
        <w:t>Stratégie de mise en œuvre pour l’Adaptation aux changements climatiques au Maroc: pour des Oasis résilientes</w:t>
      </w:r>
    </w:p>
    <w:p w:rsidR="00B25DFD" w:rsidRPr="00B25DFD" w:rsidRDefault="00B25DFD" w:rsidP="00B25DFD">
      <w:pPr>
        <w:pStyle w:val="Paragraphedeliste"/>
        <w:numPr>
          <w:ilvl w:val="0"/>
          <w:numId w:val="22"/>
        </w:numPr>
        <w:rPr>
          <w:rFonts w:eastAsia="Times New Roman"/>
        </w:rPr>
      </w:pPr>
      <w:r>
        <w:rPr>
          <w:rFonts w:eastAsia="Times New Roman"/>
        </w:rPr>
        <w:t>Support vidéo «  Sur le projet d’éclairage public</w:t>
      </w:r>
    </w:p>
    <w:p w:rsidR="00B25DFD" w:rsidRDefault="00B25DFD" w:rsidP="00B25DFD">
      <w:pPr>
        <w:pStyle w:val="Paragraphedeliste"/>
        <w:numPr>
          <w:ilvl w:val="0"/>
          <w:numId w:val="22"/>
        </w:numPr>
        <w:rPr>
          <w:rFonts w:eastAsia="Times New Roman"/>
        </w:rPr>
      </w:pPr>
      <w:r>
        <w:rPr>
          <w:rFonts w:eastAsia="Times New Roman"/>
        </w:rPr>
        <w:t>Support vidée  sur les pratiques d’adaptation modernes et traditionnelles.</w:t>
      </w:r>
    </w:p>
    <w:p w:rsidR="00B25DFD" w:rsidRPr="00B25DFD" w:rsidRDefault="00B25DFD" w:rsidP="00B25DFD">
      <w:pPr>
        <w:ind w:left="360"/>
        <w:rPr>
          <w:rFonts w:eastAsia="Times New Roman"/>
        </w:rPr>
      </w:pPr>
    </w:p>
    <w:p w:rsidR="00B25DFD" w:rsidRDefault="00B25DFD" w:rsidP="00B25DFD">
      <w:pPr>
        <w:pStyle w:val="Paragraphedeliste"/>
        <w:rPr>
          <w:rFonts w:eastAsia="Times New Roman"/>
        </w:rPr>
      </w:pPr>
    </w:p>
    <w:p w:rsidR="00B25DFD" w:rsidRPr="00BC4F23" w:rsidRDefault="00B25DFD" w:rsidP="00B25DFD">
      <w:pPr>
        <w:pStyle w:val="Paragraphedeliste"/>
        <w:ind w:left="0"/>
        <w:rPr>
          <w:rFonts w:eastAsia="Times New Roman"/>
        </w:rPr>
      </w:pPr>
    </w:p>
    <w:p w:rsidR="00B24585" w:rsidRPr="000D1375" w:rsidRDefault="00B24585" w:rsidP="00B24585">
      <w:pPr>
        <w:pStyle w:val="Titre3"/>
      </w:pPr>
      <w:bookmarkStart w:id="30" w:name="_Toc115059074"/>
      <w:bookmarkStart w:id="31" w:name="_Toc349298063"/>
      <w:r w:rsidRPr="000D1375">
        <w:t xml:space="preserve">Liste des </w:t>
      </w:r>
      <w:bookmarkEnd w:id="30"/>
      <w:r w:rsidRPr="000D1375">
        <w:t>Abréviations</w:t>
      </w:r>
      <w:bookmarkEnd w:id="31"/>
    </w:p>
    <w:p w:rsidR="00B24585" w:rsidRPr="000D1375" w:rsidRDefault="00BC4F23" w:rsidP="00B24585">
      <w:pPr>
        <w:spacing w:line="240" w:lineRule="auto"/>
      </w:pPr>
      <w:r>
        <w:rPr>
          <w:rFonts w:eastAsia="Times New Roman"/>
        </w:rPr>
        <w:t xml:space="preserve"> </w:t>
      </w:r>
      <w:r w:rsidR="004F2523" w:rsidRPr="008960AB">
        <w:rPr>
          <w:rFonts w:eastAsia="Times New Roman"/>
        </w:rPr>
        <w:br/>
      </w:r>
      <w:r w:rsidR="00B24585" w:rsidRPr="000D1375">
        <w:t>AAP</w:t>
      </w:r>
      <w:r w:rsidR="00B24585" w:rsidRPr="000D1375">
        <w:tab/>
      </w:r>
      <w:r w:rsidR="00B24585" w:rsidRPr="000D1375">
        <w:tab/>
      </w:r>
      <w:r w:rsidR="00B24585" w:rsidRPr="000D1375">
        <w:tab/>
        <w:t>Programme d’Adaptation pour l’Afrique</w:t>
      </w:r>
    </w:p>
    <w:p w:rsidR="00B24585" w:rsidRPr="000D1375" w:rsidRDefault="00B24585" w:rsidP="00B24585">
      <w:pPr>
        <w:spacing w:line="240" w:lineRule="auto"/>
      </w:pPr>
      <w:r w:rsidRPr="000D1375">
        <w:t>ABH</w:t>
      </w:r>
      <w:r w:rsidRPr="000D1375">
        <w:tab/>
      </w:r>
      <w:r w:rsidRPr="000D1375">
        <w:tab/>
      </w:r>
      <w:r w:rsidRPr="000D1375">
        <w:tab/>
        <w:t>Agences de Bassins Hydrauliques</w:t>
      </w:r>
    </w:p>
    <w:p w:rsidR="00B24585" w:rsidRPr="000D1375" w:rsidRDefault="00B24585" w:rsidP="00B24585">
      <w:pPr>
        <w:spacing w:line="240" w:lineRule="auto"/>
      </w:pPr>
      <w:r w:rsidRPr="000D1375">
        <w:t>ALM</w:t>
      </w:r>
      <w:r w:rsidRPr="000D1375">
        <w:tab/>
      </w:r>
      <w:r w:rsidRPr="000D1375">
        <w:tab/>
      </w:r>
      <w:r w:rsidRPr="000D1375">
        <w:tab/>
        <w:t>Mécanisme d’Apprentissage sur l’Adaptation</w:t>
      </w:r>
    </w:p>
    <w:p w:rsidR="00B24585" w:rsidRPr="000D1375" w:rsidRDefault="00B24585" w:rsidP="00B24585">
      <w:pPr>
        <w:spacing w:line="240" w:lineRule="auto"/>
      </w:pPr>
      <w:r w:rsidRPr="000D1375">
        <w:t>AWP</w:t>
      </w:r>
      <w:r w:rsidRPr="000D1375">
        <w:tab/>
      </w:r>
      <w:r w:rsidRPr="000D1375">
        <w:tab/>
      </w:r>
      <w:r w:rsidRPr="000D1375">
        <w:tab/>
        <w:t>Plan de Travail Annuel</w:t>
      </w:r>
    </w:p>
    <w:p w:rsidR="00B24585" w:rsidRPr="000D1375" w:rsidRDefault="00B24585" w:rsidP="00B24585">
      <w:pPr>
        <w:spacing w:line="240" w:lineRule="auto"/>
      </w:pPr>
      <w:r w:rsidRPr="000D1375">
        <w:t>BM</w:t>
      </w:r>
      <w:r w:rsidRPr="000D1375">
        <w:tab/>
      </w:r>
      <w:r w:rsidRPr="000D1375">
        <w:tab/>
      </w:r>
      <w:r w:rsidRPr="000D1375">
        <w:tab/>
        <w:t>Banque Mondiale</w:t>
      </w:r>
    </w:p>
    <w:p w:rsidR="00B24585" w:rsidRPr="000D1375" w:rsidRDefault="00B24585" w:rsidP="00B24585">
      <w:pPr>
        <w:spacing w:line="240" w:lineRule="auto"/>
      </w:pPr>
      <w:r w:rsidRPr="000D1375">
        <w:t>CBA</w:t>
      </w:r>
      <w:r w:rsidRPr="000D1375">
        <w:tab/>
      </w:r>
      <w:r w:rsidRPr="000D1375">
        <w:tab/>
      </w:r>
      <w:r w:rsidRPr="000D1375">
        <w:tab/>
        <w:t>Programme d’Adaptation à base Communautaire</w:t>
      </w:r>
    </w:p>
    <w:p w:rsidR="00B24585" w:rsidRPr="000D1375" w:rsidRDefault="00B24585" w:rsidP="00B24585">
      <w:pPr>
        <w:spacing w:line="240" w:lineRule="auto"/>
      </w:pPr>
      <w:r w:rsidRPr="000D1375">
        <w:t>CC</w:t>
      </w:r>
      <w:r w:rsidRPr="000D1375">
        <w:tab/>
      </w:r>
      <w:r w:rsidRPr="000D1375">
        <w:tab/>
      </w:r>
      <w:r w:rsidRPr="000D1375">
        <w:tab/>
        <w:t>Changements Climatiques</w:t>
      </w:r>
    </w:p>
    <w:p w:rsidR="00B24585" w:rsidRPr="000D1375" w:rsidRDefault="00B24585" w:rsidP="00B24585">
      <w:pPr>
        <w:spacing w:line="240" w:lineRule="auto"/>
      </w:pPr>
      <w:r w:rsidRPr="000D1375">
        <w:t>CCNUCC</w:t>
      </w:r>
      <w:r w:rsidRPr="000D1375">
        <w:tab/>
      </w:r>
      <w:r w:rsidRPr="000D1375">
        <w:tab/>
        <w:t>Convention Cadre des Nations Unies sur les Changements Climatiques</w:t>
      </w:r>
    </w:p>
    <w:p w:rsidR="00B24585" w:rsidRPr="000D1375" w:rsidRDefault="00B24585" w:rsidP="00B24585">
      <w:pPr>
        <w:spacing w:line="240" w:lineRule="auto"/>
      </w:pPr>
      <w:r w:rsidRPr="000D1375">
        <w:t>CDR</w:t>
      </w:r>
      <w:r w:rsidRPr="000D1375">
        <w:tab/>
      </w:r>
      <w:r w:rsidRPr="000D1375">
        <w:tab/>
      </w:r>
      <w:r w:rsidRPr="000D1375">
        <w:tab/>
      </w:r>
      <w:proofErr w:type="spellStart"/>
      <w:r w:rsidRPr="000D1375">
        <w:t>Combined</w:t>
      </w:r>
      <w:proofErr w:type="spellEnd"/>
      <w:r w:rsidRPr="000D1375">
        <w:t xml:space="preserve"> </w:t>
      </w:r>
      <w:proofErr w:type="spellStart"/>
      <w:r w:rsidRPr="000D1375">
        <w:t>Delivery</w:t>
      </w:r>
      <w:proofErr w:type="spellEnd"/>
      <w:r w:rsidRPr="000D1375">
        <w:t xml:space="preserve"> Reports</w:t>
      </w:r>
    </w:p>
    <w:p w:rsidR="00B24585" w:rsidRPr="000D1375" w:rsidRDefault="00B24585" w:rsidP="00B24585">
      <w:pPr>
        <w:spacing w:line="240" w:lineRule="auto"/>
      </w:pPr>
      <w:r w:rsidRPr="000D1375">
        <w:t>CPAP</w:t>
      </w:r>
      <w:r w:rsidRPr="000D1375">
        <w:tab/>
      </w:r>
      <w:r w:rsidRPr="000D1375">
        <w:tab/>
      </w:r>
      <w:r w:rsidRPr="000D1375">
        <w:tab/>
        <w:t>Plan d’Action du Programme de Pays</w:t>
      </w:r>
    </w:p>
    <w:p w:rsidR="00B24585" w:rsidRPr="000D1375" w:rsidRDefault="00B24585" w:rsidP="00B24585">
      <w:pPr>
        <w:spacing w:line="240" w:lineRule="auto"/>
      </w:pPr>
      <w:r w:rsidRPr="000D1375">
        <w:t>DMN</w:t>
      </w:r>
      <w:r w:rsidRPr="000D1375">
        <w:tab/>
      </w:r>
      <w:r w:rsidRPr="000D1375">
        <w:tab/>
      </w:r>
      <w:r w:rsidRPr="000D1375">
        <w:tab/>
        <w:t>Direction de la Météorologie Nationale</w:t>
      </w:r>
    </w:p>
    <w:p w:rsidR="00B24585" w:rsidRPr="000D1375" w:rsidRDefault="00B24585" w:rsidP="00B24585">
      <w:pPr>
        <w:spacing w:line="240" w:lineRule="auto"/>
      </w:pPr>
      <w:r w:rsidRPr="000D1375">
        <w:t>FACE</w:t>
      </w:r>
      <w:r w:rsidRPr="000D1375">
        <w:tab/>
      </w:r>
      <w:proofErr w:type="spellStart"/>
      <w:r w:rsidRPr="000D1375">
        <w:t>Fund</w:t>
      </w:r>
      <w:proofErr w:type="spellEnd"/>
      <w:r w:rsidRPr="000D1375">
        <w:t xml:space="preserve"> </w:t>
      </w:r>
      <w:proofErr w:type="spellStart"/>
      <w:r w:rsidRPr="000D1375">
        <w:t>Authorization</w:t>
      </w:r>
      <w:proofErr w:type="spellEnd"/>
      <w:r w:rsidRPr="000D1375">
        <w:t xml:space="preserve"> and </w:t>
      </w:r>
      <w:proofErr w:type="spellStart"/>
      <w:r w:rsidRPr="000D1375">
        <w:t>Certificate</w:t>
      </w:r>
      <w:proofErr w:type="spellEnd"/>
      <w:r w:rsidRPr="000D1375">
        <w:t xml:space="preserve"> of </w:t>
      </w:r>
      <w:proofErr w:type="spellStart"/>
      <w:r w:rsidRPr="000D1375">
        <w:t>Expenditures</w:t>
      </w:r>
      <w:proofErr w:type="spellEnd"/>
      <w:r w:rsidRPr="000D1375">
        <w:t xml:space="preserve"> ou Autorisation de Fonds et de Certificat de Dépenses</w:t>
      </w:r>
    </w:p>
    <w:p w:rsidR="00B24585" w:rsidRPr="000D1375" w:rsidRDefault="00B24585" w:rsidP="00B24585">
      <w:pPr>
        <w:spacing w:line="240" w:lineRule="auto"/>
      </w:pPr>
      <w:r w:rsidRPr="000D1375">
        <w:t>FEM</w:t>
      </w:r>
      <w:r w:rsidRPr="000D1375">
        <w:tab/>
      </w:r>
      <w:r w:rsidRPr="000D1375">
        <w:tab/>
      </w:r>
      <w:r w:rsidRPr="000D1375">
        <w:tab/>
        <w:t>Fond pour l'Environnement Mondial</w:t>
      </w:r>
    </w:p>
    <w:p w:rsidR="00B24585" w:rsidRPr="000D1375" w:rsidRDefault="00B24585" w:rsidP="00B24585">
      <w:pPr>
        <w:spacing w:line="240" w:lineRule="auto"/>
      </w:pPr>
      <w:r w:rsidRPr="000D1375">
        <w:t>FIDA</w:t>
      </w:r>
      <w:r w:rsidRPr="000D1375">
        <w:tab/>
      </w:r>
      <w:r w:rsidRPr="000D1375">
        <w:tab/>
      </w:r>
      <w:r w:rsidRPr="000D1375">
        <w:tab/>
        <w:t>Fonds International de Développement Agricole</w:t>
      </w:r>
    </w:p>
    <w:p w:rsidR="00B24585" w:rsidRPr="000D1375" w:rsidRDefault="00B24585" w:rsidP="00B24585">
      <w:pPr>
        <w:spacing w:line="240" w:lineRule="auto"/>
      </w:pPr>
      <w:r w:rsidRPr="000D1375">
        <w:t>FR</w:t>
      </w:r>
      <w:r w:rsidRPr="000D1375">
        <w:tab/>
      </w:r>
      <w:r w:rsidRPr="000D1375">
        <w:tab/>
      </w:r>
      <w:r w:rsidRPr="000D1375">
        <w:tab/>
        <w:t>Financial Report</w:t>
      </w:r>
    </w:p>
    <w:p w:rsidR="00A50544" w:rsidRDefault="00A50544" w:rsidP="00B24585">
      <w:pPr>
        <w:spacing w:line="240" w:lineRule="auto"/>
      </w:pPr>
      <w:r w:rsidRPr="00F14767">
        <w:t>GIRE</w:t>
      </w:r>
      <w:r>
        <w:tab/>
      </w:r>
      <w:r>
        <w:tab/>
      </w:r>
      <w:r>
        <w:tab/>
      </w:r>
      <w:r w:rsidRPr="00F14767">
        <w:t xml:space="preserve">Gestion Intégrée de la Ressource en Eau </w:t>
      </w:r>
      <w:r>
        <w:t xml:space="preserve"> </w:t>
      </w:r>
    </w:p>
    <w:p w:rsidR="00B24585" w:rsidRPr="000D1375" w:rsidRDefault="00B24585" w:rsidP="00B24585">
      <w:pPr>
        <w:spacing w:line="240" w:lineRule="auto"/>
      </w:pPr>
      <w:r w:rsidRPr="000D1375">
        <w:t>GNUD ou UNDG</w:t>
      </w:r>
      <w:r w:rsidRPr="000D1375">
        <w:tab/>
        <w:t>Groupe des Nations Unies pour le Développement</w:t>
      </w:r>
    </w:p>
    <w:p w:rsidR="00B24585" w:rsidRPr="000D1375" w:rsidRDefault="00B24585" w:rsidP="00B24585">
      <w:pPr>
        <w:spacing w:line="240" w:lineRule="auto"/>
      </w:pPr>
      <w:r w:rsidRPr="000D1375">
        <w:t>IFF</w:t>
      </w:r>
      <w:r w:rsidRPr="000D1375">
        <w:tab/>
      </w:r>
      <w:r w:rsidRPr="000D1375">
        <w:tab/>
      </w:r>
      <w:r w:rsidRPr="000D1375">
        <w:tab/>
        <w:t>Facilité de Financement International</w:t>
      </w:r>
    </w:p>
    <w:p w:rsidR="00B24585" w:rsidRPr="000D1375" w:rsidRDefault="00B24585" w:rsidP="00B24585">
      <w:pPr>
        <w:spacing w:line="240" w:lineRule="auto"/>
      </w:pPr>
      <w:r w:rsidRPr="000D1375">
        <w:t>INRA</w:t>
      </w:r>
      <w:r w:rsidRPr="000D1375">
        <w:tab/>
      </w:r>
      <w:r w:rsidRPr="000D1375">
        <w:tab/>
      </w:r>
      <w:r w:rsidRPr="000D1375">
        <w:tab/>
        <w:t>Institut National de la Recherche Agronomique</w:t>
      </w:r>
    </w:p>
    <w:p w:rsidR="00B24585" w:rsidRPr="000D1375" w:rsidRDefault="00B24585" w:rsidP="00B24585">
      <w:pPr>
        <w:spacing w:line="240" w:lineRule="auto"/>
      </w:pPr>
      <w:r w:rsidRPr="000D1375">
        <w:t>MCA</w:t>
      </w:r>
      <w:r w:rsidRPr="000D1375">
        <w:tab/>
      </w:r>
      <w:r w:rsidRPr="000D1375">
        <w:tab/>
      </w:r>
      <w:r w:rsidRPr="000D1375">
        <w:tab/>
        <w:t xml:space="preserve">Millenium Challenge </w:t>
      </w:r>
      <w:proofErr w:type="spellStart"/>
      <w:r w:rsidRPr="000D1375">
        <w:t>Acount</w:t>
      </w:r>
      <w:proofErr w:type="spellEnd"/>
    </w:p>
    <w:p w:rsidR="00B24585" w:rsidRPr="000D1375" w:rsidRDefault="00B24585" w:rsidP="00B24585">
      <w:pPr>
        <w:spacing w:line="240" w:lineRule="auto"/>
      </w:pPr>
      <w:r w:rsidRPr="000D1375">
        <w:t>MEM</w:t>
      </w:r>
      <w:r w:rsidRPr="000D1375">
        <w:tab/>
      </w:r>
      <w:r w:rsidRPr="000D1375">
        <w:tab/>
      </w:r>
      <w:r w:rsidRPr="000D1375">
        <w:tab/>
        <w:t>Ministère de l’Énergie, des Mines, de l’Eau et de l’Environnement</w:t>
      </w:r>
    </w:p>
    <w:p w:rsidR="00B24585" w:rsidRPr="000D1375" w:rsidRDefault="00B24585" w:rsidP="00B24585">
      <w:pPr>
        <w:spacing w:line="240" w:lineRule="auto"/>
      </w:pPr>
      <w:r w:rsidRPr="000D1375">
        <w:t>MPAM</w:t>
      </w:r>
      <w:r w:rsidRPr="000D1375">
        <w:tab/>
      </w:r>
      <w:r w:rsidRPr="000D1375">
        <w:tab/>
      </w:r>
      <w:r w:rsidRPr="000D1375">
        <w:tab/>
        <w:t>Ministère de l'Agriculture, du Développement Rural et de la Pêche Maritime</w:t>
      </w:r>
    </w:p>
    <w:p w:rsidR="00B24585" w:rsidRPr="000D1375" w:rsidRDefault="00B24585" w:rsidP="00B24585">
      <w:pPr>
        <w:spacing w:line="240" w:lineRule="auto"/>
      </w:pPr>
      <w:r w:rsidRPr="000D1375">
        <w:t>OIG</w:t>
      </w:r>
      <w:r w:rsidRPr="000D1375">
        <w:tab/>
      </w:r>
      <w:r w:rsidRPr="000D1375">
        <w:tab/>
      </w:r>
      <w:r w:rsidRPr="000D1375">
        <w:tab/>
        <w:t>Organisations Intergouvernementales</w:t>
      </w:r>
    </w:p>
    <w:p w:rsidR="00B24585" w:rsidRPr="000D1375" w:rsidRDefault="00B24585" w:rsidP="00B24585">
      <w:pPr>
        <w:spacing w:line="240" w:lineRule="auto"/>
      </w:pPr>
      <w:r w:rsidRPr="000D1375">
        <w:t>OMD</w:t>
      </w:r>
      <w:r w:rsidRPr="000D1375">
        <w:tab/>
      </w:r>
      <w:r w:rsidRPr="000D1375">
        <w:tab/>
      </w:r>
      <w:r w:rsidRPr="000D1375">
        <w:tab/>
        <w:t>Objectifs du Millénaire pour le Développement</w:t>
      </w:r>
    </w:p>
    <w:p w:rsidR="00B24585" w:rsidRPr="000D1375" w:rsidRDefault="00B24585" w:rsidP="00B24585">
      <w:pPr>
        <w:spacing w:line="240" w:lineRule="auto"/>
      </w:pPr>
      <w:r w:rsidRPr="000D1375">
        <w:t>ONG</w:t>
      </w:r>
      <w:r w:rsidRPr="000D1375">
        <w:tab/>
      </w:r>
      <w:r w:rsidRPr="000D1375">
        <w:tab/>
      </w:r>
      <w:r w:rsidRPr="000D1375">
        <w:tab/>
        <w:t>Organisations Non Gouvernementales</w:t>
      </w:r>
    </w:p>
    <w:p w:rsidR="00B24585" w:rsidRPr="000D1375" w:rsidRDefault="00B24585" w:rsidP="00B24585">
      <w:pPr>
        <w:spacing w:line="240" w:lineRule="auto"/>
      </w:pPr>
      <w:r w:rsidRPr="000D1375">
        <w:t>PDAIRE</w:t>
      </w:r>
      <w:r w:rsidRPr="000D1375">
        <w:tab/>
      </w:r>
      <w:r w:rsidRPr="000D1375">
        <w:tab/>
        <w:t>Plan Directeur d'Aménagement Intégré des Ressources en Eau</w:t>
      </w:r>
    </w:p>
    <w:p w:rsidR="00B24585" w:rsidRPr="000D1375" w:rsidRDefault="00B24585" w:rsidP="00B24585">
      <w:pPr>
        <w:spacing w:line="240" w:lineRule="auto"/>
      </w:pPr>
      <w:r w:rsidRPr="000D1375">
        <w:t>POS &amp; POT</w:t>
      </w:r>
      <w:r w:rsidRPr="000D1375">
        <w:tab/>
      </w:r>
      <w:r w:rsidRPr="000D1375">
        <w:tab/>
      </w:r>
      <w:r w:rsidRPr="000D1375">
        <w:rPr>
          <w:lang w:eastAsia="fr-CA"/>
        </w:rPr>
        <w:t>Programme Oasis du Sud</w:t>
      </w:r>
      <w:r w:rsidRPr="000D1375">
        <w:t xml:space="preserve"> &amp; </w:t>
      </w:r>
      <w:r w:rsidRPr="000D1375">
        <w:rPr>
          <w:lang w:eastAsia="fr-CA"/>
        </w:rPr>
        <w:t xml:space="preserve">Programme Oasis du Tafilalet </w:t>
      </w:r>
    </w:p>
    <w:p w:rsidR="00B24585" w:rsidRPr="000D1375" w:rsidRDefault="00B24585" w:rsidP="00B24585">
      <w:pPr>
        <w:spacing w:line="240" w:lineRule="auto"/>
      </w:pPr>
      <w:r w:rsidRPr="000D1375">
        <w:t>RRF</w:t>
      </w:r>
      <w:r w:rsidRPr="000D1375">
        <w:tab/>
      </w:r>
      <w:r w:rsidRPr="000D1375">
        <w:tab/>
      </w:r>
      <w:r w:rsidRPr="000D1375">
        <w:tab/>
        <w:t>Cadre des Résultats et des Ressources</w:t>
      </w:r>
    </w:p>
    <w:p w:rsidR="00B24585" w:rsidRPr="000D1375" w:rsidRDefault="00B24585" w:rsidP="00B24585">
      <w:pPr>
        <w:spacing w:line="240" w:lineRule="auto"/>
      </w:pPr>
      <w:r w:rsidRPr="000D1375">
        <w:t>SAU</w:t>
      </w:r>
      <w:r w:rsidRPr="000D1375">
        <w:tab/>
      </w:r>
      <w:r w:rsidRPr="000D1375">
        <w:tab/>
      </w:r>
      <w:r w:rsidRPr="000D1375">
        <w:tab/>
        <w:t>Superficie Agricole Utile</w:t>
      </w:r>
    </w:p>
    <w:p w:rsidR="00B24585" w:rsidRPr="000D1375" w:rsidRDefault="00B24585" w:rsidP="00B24585">
      <w:pPr>
        <w:spacing w:line="240" w:lineRule="auto"/>
      </w:pPr>
      <w:r w:rsidRPr="000D1375">
        <w:t>SNU</w:t>
      </w:r>
      <w:r w:rsidRPr="000D1375">
        <w:tab/>
      </w:r>
      <w:r w:rsidRPr="000D1375">
        <w:tab/>
      </w:r>
      <w:r w:rsidRPr="000D1375">
        <w:tab/>
        <w:t>Système des Nations Unies</w:t>
      </w:r>
    </w:p>
    <w:p w:rsidR="00B24585" w:rsidRPr="000D1375" w:rsidRDefault="00B24585" w:rsidP="00B24585">
      <w:pPr>
        <w:spacing w:line="240" w:lineRule="auto"/>
      </w:pPr>
      <w:r w:rsidRPr="000D1375">
        <w:t>UNDAF</w:t>
      </w:r>
      <w:r w:rsidRPr="000D1375">
        <w:tab/>
        <w:t xml:space="preserve">United Nations </w:t>
      </w:r>
      <w:proofErr w:type="spellStart"/>
      <w:r w:rsidRPr="000D1375">
        <w:t>Development</w:t>
      </w:r>
      <w:proofErr w:type="spellEnd"/>
      <w:r w:rsidRPr="000D1375">
        <w:t xml:space="preserve"> Assistance Framework ou Plan Cadre des Nations Unies pour l'Aide au Développement</w:t>
      </w:r>
    </w:p>
    <w:p w:rsidR="004F2523" w:rsidRDefault="00B24585" w:rsidP="00B24585">
      <w:pPr>
        <w:spacing w:line="240" w:lineRule="auto"/>
      </w:pPr>
      <w:r w:rsidRPr="000D1375">
        <w:t>UNDP</w:t>
      </w:r>
      <w:r w:rsidRPr="000D1375">
        <w:tab/>
      </w:r>
      <w:r w:rsidRPr="000D1375">
        <w:tab/>
      </w:r>
      <w:r w:rsidRPr="000D1375">
        <w:tab/>
        <w:t xml:space="preserve">United Nations </w:t>
      </w:r>
      <w:proofErr w:type="spellStart"/>
      <w:r w:rsidRPr="000D1375">
        <w:t>Development</w:t>
      </w:r>
      <w:proofErr w:type="spellEnd"/>
      <w:r w:rsidRPr="000D1375">
        <w:t xml:space="preserve"> </w:t>
      </w:r>
      <w:proofErr w:type="spellStart"/>
      <w:r w:rsidRPr="000D1375">
        <w:t>Programm</w:t>
      </w:r>
      <w:proofErr w:type="spellEnd"/>
    </w:p>
    <w:p w:rsidR="00C2618F" w:rsidRDefault="00C2618F" w:rsidP="00B24585">
      <w:pPr>
        <w:spacing w:line="240" w:lineRule="auto"/>
      </w:pPr>
    </w:p>
    <w:p w:rsidR="00DF434F" w:rsidRDefault="00DF434F" w:rsidP="00B24585">
      <w:pPr>
        <w:spacing w:line="240" w:lineRule="auto"/>
        <w:sectPr w:rsidR="00DF434F" w:rsidSect="00DF434F">
          <w:headerReference w:type="default" r:id="rId23"/>
          <w:footnotePr>
            <w:numRestart w:val="eachSect"/>
          </w:footnotePr>
          <w:pgSz w:w="11906" w:h="16838"/>
          <w:pgMar w:top="1418" w:right="1418" w:bottom="1418" w:left="1418" w:header="720" w:footer="720" w:gutter="0"/>
          <w:cols w:space="0"/>
          <w:docGrid w:linePitch="272"/>
        </w:sectPr>
      </w:pPr>
    </w:p>
    <w:tbl>
      <w:tblPr>
        <w:tblW w:w="5675" w:type="pct"/>
        <w:tblInd w:w="-639" w:type="dxa"/>
        <w:tblLayout w:type="fixed"/>
        <w:tblCellMar>
          <w:left w:w="70" w:type="dxa"/>
          <w:right w:w="70" w:type="dxa"/>
        </w:tblCellMar>
        <w:tblLook w:val="04A0"/>
      </w:tblPr>
      <w:tblGrid>
        <w:gridCol w:w="3936"/>
        <w:gridCol w:w="4148"/>
        <w:gridCol w:w="2443"/>
        <w:gridCol w:w="2125"/>
        <w:gridCol w:w="1560"/>
        <w:gridCol w:w="1839"/>
      </w:tblGrid>
      <w:tr w:rsidR="00C2618F" w:rsidRPr="00DF434F" w:rsidTr="00DF434F">
        <w:trPr>
          <w:trHeight w:val="62"/>
        </w:trPr>
        <w:tc>
          <w:tcPr>
            <w:tcW w:w="5000" w:type="pct"/>
            <w:gridSpan w:val="6"/>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C2618F" w:rsidRPr="00DF434F" w:rsidRDefault="00DF434F" w:rsidP="00F85180">
            <w:pPr>
              <w:spacing w:after="0" w:line="240" w:lineRule="auto"/>
              <w:jc w:val="center"/>
              <w:rPr>
                <w:rFonts w:ascii="Calibri" w:eastAsia="Times New Roman" w:hAnsi="Calibri" w:cs="Calibri"/>
                <w:b/>
                <w:bCs/>
                <w:color w:val="000000"/>
                <w:szCs w:val="22"/>
              </w:rPr>
            </w:pPr>
            <w:r w:rsidRPr="00DF434F">
              <w:rPr>
                <w:rFonts w:ascii="Calibri" w:eastAsia="Times New Roman" w:hAnsi="Calibri" w:cs="Calibri"/>
                <w:b/>
                <w:bCs/>
                <w:color w:val="000000"/>
                <w:szCs w:val="22"/>
              </w:rPr>
              <w:br w:type="page"/>
            </w:r>
            <w:r w:rsidR="00C2618F" w:rsidRPr="00DF434F">
              <w:rPr>
                <w:rFonts w:ascii="Calibri" w:eastAsia="Times New Roman" w:hAnsi="Calibri" w:cs="Calibri"/>
                <w:b/>
                <w:bCs/>
                <w:color w:val="000000"/>
                <w:szCs w:val="22"/>
              </w:rPr>
              <w:t>Produit 1 : Des mécanismes et outils de planification intégrée permettant de faire face aux risques climatiques sont mis en place</w:t>
            </w:r>
          </w:p>
        </w:tc>
      </w:tr>
      <w:tr w:rsidR="00C2618F" w:rsidRPr="00DF434F" w:rsidTr="00DF434F">
        <w:trPr>
          <w:trHeight w:val="62"/>
        </w:trPr>
        <w:tc>
          <w:tcPr>
            <w:tcW w:w="5000" w:type="pct"/>
            <w:gridSpan w:val="6"/>
            <w:tcBorders>
              <w:top w:val="single" w:sz="4" w:space="0" w:color="auto"/>
              <w:left w:val="single" w:sz="4" w:space="0" w:color="auto"/>
              <w:bottom w:val="single" w:sz="4" w:space="0" w:color="auto"/>
              <w:right w:val="single" w:sz="4" w:space="0" w:color="000000"/>
            </w:tcBorders>
            <w:shd w:val="clear" w:color="000000" w:fill="EAF1DD"/>
            <w:noWrap/>
            <w:vAlign w:val="center"/>
            <w:hideMark/>
          </w:tcPr>
          <w:p w:rsidR="00C2618F" w:rsidRPr="00DF434F" w:rsidRDefault="00C2618F" w:rsidP="00F85180">
            <w:pPr>
              <w:spacing w:after="0" w:line="240" w:lineRule="auto"/>
              <w:jc w:val="center"/>
              <w:rPr>
                <w:rFonts w:ascii="Calibri" w:eastAsia="Times New Roman" w:hAnsi="Calibri" w:cs="Calibri"/>
                <w:color w:val="000000"/>
                <w:szCs w:val="20"/>
              </w:rPr>
            </w:pPr>
            <w:r w:rsidRPr="00DF434F">
              <w:rPr>
                <w:rFonts w:ascii="Calibri" w:eastAsia="Times New Roman" w:hAnsi="Calibri" w:cs="Calibri"/>
                <w:color w:val="000000"/>
                <w:szCs w:val="20"/>
              </w:rPr>
              <w:t>Lot 0 : Gestion du projet</w:t>
            </w:r>
          </w:p>
        </w:tc>
      </w:tr>
      <w:tr w:rsidR="00DF434F" w:rsidRPr="00DF434F" w:rsidTr="00DF434F">
        <w:trPr>
          <w:trHeight w:val="62"/>
        </w:trPr>
        <w:tc>
          <w:tcPr>
            <w:tcW w:w="1226" w:type="pct"/>
            <w:tcBorders>
              <w:top w:val="nil"/>
              <w:left w:val="single" w:sz="4" w:space="0" w:color="auto"/>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Prévu 2010</w:t>
            </w:r>
          </w:p>
        </w:tc>
        <w:tc>
          <w:tcPr>
            <w:tcW w:w="1292"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 xml:space="preserve">Réalisation 2010 </w:t>
            </w:r>
          </w:p>
        </w:tc>
        <w:tc>
          <w:tcPr>
            <w:tcW w:w="761"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Prévu 2011</w:t>
            </w:r>
          </w:p>
        </w:tc>
        <w:tc>
          <w:tcPr>
            <w:tcW w:w="662"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Réalisation 2011</w:t>
            </w:r>
          </w:p>
        </w:tc>
        <w:tc>
          <w:tcPr>
            <w:tcW w:w="486"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Prévu 2012</w:t>
            </w:r>
          </w:p>
        </w:tc>
        <w:tc>
          <w:tcPr>
            <w:tcW w:w="573"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Réalisation 2012</w:t>
            </w:r>
          </w:p>
        </w:tc>
      </w:tr>
      <w:tr w:rsidR="00DF434F" w:rsidRPr="00DF434F" w:rsidTr="00DF434F">
        <w:trPr>
          <w:trHeight w:val="232"/>
        </w:trPr>
        <w:tc>
          <w:tcPr>
            <w:tcW w:w="1226" w:type="pct"/>
            <w:tcBorders>
              <w:top w:val="nil"/>
              <w:left w:val="single" w:sz="4" w:space="0" w:color="auto"/>
              <w:bottom w:val="single" w:sz="4" w:space="0" w:color="auto"/>
              <w:right w:val="single" w:sz="4" w:space="0" w:color="auto"/>
            </w:tcBorders>
            <w:shd w:val="clear" w:color="auto" w:fill="auto"/>
            <w:vAlign w:val="center"/>
            <w:hideMark/>
          </w:tcPr>
          <w:p w:rsidR="00C2618F" w:rsidRPr="00DF434F" w:rsidRDefault="00C2618F" w:rsidP="00F85180">
            <w:pPr>
              <w:spacing w:after="0" w:line="240" w:lineRule="auto"/>
              <w:jc w:val="left"/>
              <w:rPr>
                <w:rFonts w:ascii="Calibri" w:eastAsia="Times New Roman" w:hAnsi="Calibri" w:cs="Calibri"/>
                <w:color w:val="000000"/>
                <w:szCs w:val="20"/>
              </w:rPr>
            </w:pPr>
            <w:r w:rsidRPr="00DF434F">
              <w:rPr>
                <w:rFonts w:ascii="Calibri" w:eastAsia="Times New Roman" w:hAnsi="Calibri" w:cs="Calibri"/>
                <w:color w:val="000000"/>
                <w:szCs w:val="20"/>
              </w:rPr>
              <w:t>R0.1 Mise en place des structures de mise en œuvre</w:t>
            </w:r>
            <w:r w:rsidRPr="00DF434F">
              <w:rPr>
                <w:rFonts w:ascii="Calibri" w:eastAsia="Times New Roman" w:hAnsi="Calibri" w:cs="Calibri"/>
                <w:color w:val="000000"/>
                <w:szCs w:val="20"/>
              </w:rPr>
              <w:br/>
              <w:t>R 0.2 Planification et lancement du projet</w:t>
            </w:r>
            <w:r w:rsidRPr="00DF434F">
              <w:rPr>
                <w:rFonts w:ascii="Calibri" w:eastAsia="Times New Roman" w:hAnsi="Calibri" w:cs="Calibri"/>
                <w:color w:val="000000"/>
                <w:szCs w:val="20"/>
              </w:rPr>
              <w:br/>
              <w:t>R 0.3 Coordination et exécution du projet</w:t>
            </w:r>
          </w:p>
        </w:tc>
        <w:tc>
          <w:tcPr>
            <w:tcW w:w="1292" w:type="pct"/>
            <w:tcBorders>
              <w:top w:val="nil"/>
              <w:left w:val="nil"/>
              <w:bottom w:val="single" w:sz="4" w:space="0" w:color="auto"/>
              <w:right w:val="single" w:sz="4" w:space="0" w:color="auto"/>
            </w:tcBorders>
            <w:shd w:val="clear" w:color="auto" w:fill="auto"/>
            <w:vAlign w:val="center"/>
            <w:hideMark/>
          </w:tcPr>
          <w:p w:rsidR="00C2618F" w:rsidRPr="00DF434F" w:rsidRDefault="00C2618F" w:rsidP="00F85180">
            <w:pPr>
              <w:spacing w:after="0" w:line="240" w:lineRule="auto"/>
              <w:jc w:val="left"/>
              <w:rPr>
                <w:rFonts w:ascii="Calibri" w:eastAsia="Times New Roman" w:hAnsi="Calibri" w:cs="Calibri"/>
                <w:color w:val="000000"/>
                <w:szCs w:val="20"/>
              </w:rPr>
            </w:pPr>
            <w:r w:rsidRPr="00DF434F">
              <w:rPr>
                <w:rFonts w:ascii="Calibri" w:eastAsia="Times New Roman" w:hAnsi="Calibri" w:cs="Calibri"/>
                <w:color w:val="000000"/>
                <w:szCs w:val="20"/>
              </w:rPr>
              <w:t>Équipement de l’UGP</w:t>
            </w:r>
            <w:r w:rsidRPr="00DF434F">
              <w:rPr>
                <w:rFonts w:ascii="Calibri" w:eastAsia="Times New Roman" w:hAnsi="Calibri" w:cs="Calibri"/>
                <w:color w:val="000000"/>
                <w:szCs w:val="20"/>
              </w:rPr>
              <w:br/>
              <w:t>Coordination des activités</w:t>
            </w:r>
            <w:r w:rsidRPr="00DF434F">
              <w:rPr>
                <w:rFonts w:ascii="Calibri" w:eastAsia="Times New Roman" w:hAnsi="Calibri" w:cs="Calibri"/>
                <w:color w:val="000000"/>
                <w:szCs w:val="20"/>
              </w:rPr>
              <w:br/>
              <w:t xml:space="preserve">Gestion administrative </w:t>
            </w:r>
          </w:p>
        </w:tc>
        <w:tc>
          <w:tcPr>
            <w:tcW w:w="761"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left"/>
              <w:rPr>
                <w:rFonts w:ascii="Calibri" w:eastAsia="Times New Roman" w:hAnsi="Calibri" w:cs="Calibri"/>
                <w:color w:val="000000"/>
                <w:szCs w:val="22"/>
              </w:rPr>
            </w:pPr>
            <w:r w:rsidRPr="00DF434F">
              <w:rPr>
                <w:rFonts w:ascii="Calibri" w:eastAsia="Times New Roman" w:hAnsi="Calibri" w:cs="Calibri"/>
                <w:color w:val="000000"/>
                <w:szCs w:val="22"/>
              </w:rPr>
              <w:t> </w:t>
            </w:r>
          </w:p>
        </w:tc>
        <w:tc>
          <w:tcPr>
            <w:tcW w:w="662"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left"/>
              <w:rPr>
                <w:rFonts w:ascii="Calibri" w:eastAsia="Times New Roman" w:hAnsi="Calibri" w:cs="Calibri"/>
                <w:color w:val="000000"/>
                <w:szCs w:val="22"/>
              </w:rPr>
            </w:pPr>
            <w:r w:rsidRPr="00DF434F">
              <w:rPr>
                <w:rFonts w:ascii="Calibri" w:eastAsia="Times New Roman" w:hAnsi="Calibri" w:cs="Calibri"/>
                <w:color w:val="000000"/>
                <w:szCs w:val="22"/>
              </w:rPr>
              <w:t> </w:t>
            </w:r>
          </w:p>
        </w:tc>
        <w:tc>
          <w:tcPr>
            <w:tcW w:w="486"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left"/>
              <w:rPr>
                <w:rFonts w:ascii="Calibri" w:eastAsia="Times New Roman" w:hAnsi="Calibri" w:cs="Calibri"/>
                <w:color w:val="000000"/>
                <w:szCs w:val="22"/>
              </w:rPr>
            </w:pPr>
            <w:r w:rsidRPr="00DF434F">
              <w:rPr>
                <w:rFonts w:ascii="Calibri" w:eastAsia="Times New Roman" w:hAnsi="Calibri" w:cs="Calibri"/>
                <w:color w:val="000000"/>
                <w:szCs w:val="22"/>
              </w:rPr>
              <w:t> </w:t>
            </w:r>
          </w:p>
        </w:tc>
        <w:tc>
          <w:tcPr>
            <w:tcW w:w="573"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left"/>
              <w:rPr>
                <w:rFonts w:ascii="Calibri" w:eastAsia="Times New Roman" w:hAnsi="Calibri" w:cs="Calibri"/>
                <w:color w:val="000000"/>
                <w:szCs w:val="22"/>
              </w:rPr>
            </w:pPr>
            <w:r w:rsidRPr="00DF434F">
              <w:rPr>
                <w:rFonts w:ascii="Calibri" w:eastAsia="Times New Roman" w:hAnsi="Calibri" w:cs="Calibri"/>
                <w:color w:val="000000"/>
                <w:szCs w:val="22"/>
              </w:rPr>
              <w:t> </w:t>
            </w:r>
          </w:p>
        </w:tc>
      </w:tr>
      <w:tr w:rsidR="00C2618F" w:rsidRPr="00DF434F" w:rsidTr="00DF434F">
        <w:trPr>
          <w:trHeight w:val="62"/>
        </w:trPr>
        <w:tc>
          <w:tcPr>
            <w:tcW w:w="5000" w:type="pct"/>
            <w:gridSpan w:val="6"/>
            <w:tcBorders>
              <w:top w:val="single" w:sz="4" w:space="0" w:color="auto"/>
              <w:left w:val="single" w:sz="4" w:space="0" w:color="auto"/>
              <w:bottom w:val="single" w:sz="4" w:space="0" w:color="auto"/>
              <w:right w:val="single" w:sz="4" w:space="0" w:color="000000"/>
            </w:tcBorders>
            <w:shd w:val="clear" w:color="000000" w:fill="EAF1DD"/>
            <w:vAlign w:val="center"/>
            <w:hideMark/>
          </w:tcPr>
          <w:p w:rsidR="00C2618F" w:rsidRPr="00DF434F" w:rsidRDefault="00C2618F" w:rsidP="00F85180">
            <w:pPr>
              <w:spacing w:after="0" w:line="240" w:lineRule="auto"/>
              <w:jc w:val="center"/>
              <w:rPr>
                <w:rFonts w:ascii="Calibri" w:eastAsia="Times New Roman" w:hAnsi="Calibri" w:cs="Calibri"/>
                <w:color w:val="000000"/>
                <w:szCs w:val="20"/>
              </w:rPr>
            </w:pPr>
            <w:r w:rsidRPr="00DF434F">
              <w:rPr>
                <w:rFonts w:ascii="Calibri" w:eastAsia="Times New Roman" w:hAnsi="Calibri" w:cs="Calibri"/>
                <w:color w:val="000000"/>
                <w:szCs w:val="20"/>
              </w:rPr>
              <w:t>R1.1 (Lot 1) : Évaluation de la vulnérabilité des systèmes oasiens à l'horizon 2030 et intégration de stratégies et mesures d'adaptation dans la planification territoriale</w:t>
            </w:r>
          </w:p>
        </w:tc>
      </w:tr>
      <w:tr w:rsidR="00DF434F" w:rsidRPr="00DF434F" w:rsidTr="00DF434F">
        <w:trPr>
          <w:trHeight w:val="62"/>
        </w:trPr>
        <w:tc>
          <w:tcPr>
            <w:tcW w:w="1226" w:type="pct"/>
            <w:tcBorders>
              <w:top w:val="nil"/>
              <w:left w:val="single" w:sz="4" w:space="0" w:color="auto"/>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Prévu 2010</w:t>
            </w:r>
          </w:p>
        </w:tc>
        <w:tc>
          <w:tcPr>
            <w:tcW w:w="1292"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 xml:space="preserve">Réalisation 2010 </w:t>
            </w:r>
          </w:p>
        </w:tc>
        <w:tc>
          <w:tcPr>
            <w:tcW w:w="761"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Prévu 2011</w:t>
            </w:r>
          </w:p>
        </w:tc>
        <w:tc>
          <w:tcPr>
            <w:tcW w:w="662"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Réalisation 2011</w:t>
            </w:r>
          </w:p>
        </w:tc>
        <w:tc>
          <w:tcPr>
            <w:tcW w:w="486"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Prévu 2012</w:t>
            </w:r>
          </w:p>
        </w:tc>
        <w:tc>
          <w:tcPr>
            <w:tcW w:w="573" w:type="pct"/>
            <w:tcBorders>
              <w:top w:val="nil"/>
              <w:left w:val="nil"/>
              <w:bottom w:val="single" w:sz="4" w:space="0" w:color="auto"/>
              <w:right w:val="single" w:sz="4" w:space="0" w:color="auto"/>
            </w:tcBorders>
            <w:shd w:val="clear" w:color="auto" w:fill="auto"/>
            <w:noWrap/>
            <w:vAlign w:val="center"/>
            <w:hideMark/>
          </w:tcPr>
          <w:p w:rsidR="00C2618F" w:rsidRPr="00DF434F" w:rsidRDefault="00C2618F" w:rsidP="00F85180">
            <w:pPr>
              <w:spacing w:after="0" w:line="240" w:lineRule="auto"/>
              <w:jc w:val="center"/>
              <w:rPr>
                <w:rFonts w:ascii="Calibri" w:eastAsia="Times New Roman" w:hAnsi="Calibri" w:cs="Calibri"/>
                <w:b/>
                <w:bCs/>
                <w:color w:val="000000"/>
                <w:szCs w:val="20"/>
              </w:rPr>
            </w:pPr>
            <w:r w:rsidRPr="00DF434F">
              <w:rPr>
                <w:rFonts w:ascii="Calibri" w:eastAsia="Times New Roman" w:hAnsi="Calibri" w:cs="Calibri"/>
                <w:b/>
                <w:bCs/>
                <w:color w:val="000000"/>
                <w:szCs w:val="20"/>
              </w:rPr>
              <w:t>Réalisation 2012</w:t>
            </w:r>
          </w:p>
        </w:tc>
      </w:tr>
      <w:tr w:rsidR="00DF434F" w:rsidRPr="00DF434F" w:rsidTr="00DF434F">
        <w:trPr>
          <w:trHeight w:val="465"/>
        </w:trPr>
        <w:tc>
          <w:tcPr>
            <w:tcW w:w="1226" w:type="pct"/>
            <w:tcBorders>
              <w:top w:val="nil"/>
              <w:left w:val="single" w:sz="4" w:space="0" w:color="auto"/>
              <w:bottom w:val="single" w:sz="4" w:space="0" w:color="auto"/>
              <w:right w:val="single" w:sz="4" w:space="0" w:color="auto"/>
            </w:tcBorders>
            <w:shd w:val="clear" w:color="auto" w:fill="auto"/>
            <w:vAlign w:val="center"/>
            <w:hideMark/>
          </w:tcPr>
          <w:p w:rsidR="00C2618F" w:rsidRPr="00DF434F" w:rsidRDefault="00C2618F" w:rsidP="00F85180">
            <w:pPr>
              <w:spacing w:after="0" w:line="240" w:lineRule="auto"/>
              <w:jc w:val="left"/>
              <w:rPr>
                <w:rFonts w:ascii="Calibri" w:eastAsia="Times New Roman" w:hAnsi="Calibri" w:cs="Calibri"/>
                <w:color w:val="000000"/>
                <w:szCs w:val="20"/>
              </w:rPr>
            </w:pPr>
            <w:r w:rsidRPr="00DF434F">
              <w:rPr>
                <w:rFonts w:ascii="Calibri" w:eastAsia="Times New Roman" w:hAnsi="Calibri" w:cs="Calibri"/>
                <w:color w:val="000000"/>
                <w:szCs w:val="20"/>
              </w:rPr>
              <w:t>A.1.1.1 Évaluation des vulnérabilités, des risques  et impacts climatiques dans les espaces oasiens en situation actuelle et aux horizons 2030 et 2050</w:t>
            </w:r>
            <w:r w:rsidRPr="00DF434F">
              <w:rPr>
                <w:rFonts w:ascii="Calibri" w:eastAsia="Times New Roman" w:hAnsi="Calibri" w:cs="Calibri"/>
                <w:color w:val="000000"/>
                <w:szCs w:val="20"/>
              </w:rPr>
              <w:br/>
              <w:t xml:space="preserve">A.1.1.2  Évaluation prospective des vulnérabilités et risques climatiques à l'horizon 2030 et 2050  </w:t>
            </w:r>
            <w:r w:rsidRPr="00DF434F">
              <w:rPr>
                <w:rFonts w:ascii="Calibri" w:eastAsia="Times New Roman" w:hAnsi="Calibri" w:cs="Calibri"/>
                <w:color w:val="000000"/>
                <w:szCs w:val="20"/>
              </w:rPr>
              <w:br/>
              <w:t>A.1.1.3  Définition  et élaboration de stratégies et plans d’actions d’adaptation au niveau territoriale</w:t>
            </w:r>
            <w:r w:rsidRPr="00DF434F">
              <w:rPr>
                <w:rFonts w:ascii="Calibri" w:eastAsia="Times New Roman" w:hAnsi="Calibri" w:cs="Calibri"/>
                <w:color w:val="000000"/>
                <w:szCs w:val="20"/>
              </w:rPr>
              <w:br/>
              <w:t>A.1.1.4  Formation et accompagnement des décideurs et acteurs locaux</w:t>
            </w:r>
          </w:p>
        </w:tc>
        <w:tc>
          <w:tcPr>
            <w:tcW w:w="1292" w:type="pct"/>
            <w:tcBorders>
              <w:top w:val="nil"/>
              <w:left w:val="nil"/>
              <w:bottom w:val="single" w:sz="4" w:space="0" w:color="auto"/>
              <w:right w:val="single" w:sz="4" w:space="0" w:color="auto"/>
            </w:tcBorders>
            <w:shd w:val="clear" w:color="auto" w:fill="auto"/>
            <w:vAlign w:val="center"/>
            <w:hideMark/>
          </w:tcPr>
          <w:p w:rsidR="00C2618F" w:rsidRPr="00DF434F" w:rsidRDefault="00C2618F" w:rsidP="00F85180">
            <w:pPr>
              <w:spacing w:after="0" w:line="240" w:lineRule="auto"/>
              <w:jc w:val="left"/>
              <w:rPr>
                <w:rFonts w:ascii="Calibri" w:eastAsia="Times New Roman" w:hAnsi="Calibri" w:cs="Calibri"/>
                <w:color w:val="000000"/>
                <w:szCs w:val="20"/>
              </w:rPr>
            </w:pPr>
            <w:r w:rsidRPr="00DF434F">
              <w:rPr>
                <w:rFonts w:ascii="Calibri" w:eastAsia="Times New Roman" w:hAnsi="Calibri" w:cs="Calibri"/>
                <w:color w:val="000000"/>
                <w:szCs w:val="20"/>
              </w:rPr>
              <w:t>- Séries de rencontres avec les départements ministériels : présentation du projet, principaux axes d’intervention, recueille des attentes,</w:t>
            </w:r>
            <w:r w:rsidRPr="00DF434F">
              <w:rPr>
                <w:rFonts w:ascii="Calibri" w:eastAsia="Times New Roman" w:hAnsi="Calibri" w:cs="Calibri"/>
                <w:color w:val="000000"/>
                <w:szCs w:val="20"/>
              </w:rPr>
              <w:br/>
              <w:t>- Préparation des termes de références,</w:t>
            </w:r>
            <w:r w:rsidRPr="00DF434F">
              <w:rPr>
                <w:rFonts w:ascii="Calibri" w:eastAsia="Times New Roman" w:hAnsi="Calibri" w:cs="Calibri"/>
                <w:color w:val="000000"/>
                <w:szCs w:val="20"/>
              </w:rPr>
              <w:br/>
              <w:t xml:space="preserve">- 3 Ateliers de validation des </w:t>
            </w:r>
            <w:proofErr w:type="spellStart"/>
            <w:r w:rsidRPr="00DF434F">
              <w:rPr>
                <w:rFonts w:ascii="Calibri" w:eastAsia="Times New Roman" w:hAnsi="Calibri" w:cs="Calibri"/>
                <w:color w:val="000000"/>
                <w:szCs w:val="20"/>
              </w:rPr>
              <w:t>Tdrs</w:t>
            </w:r>
            <w:proofErr w:type="spellEnd"/>
            <w:r w:rsidRPr="00DF434F">
              <w:rPr>
                <w:rFonts w:ascii="Calibri" w:eastAsia="Times New Roman" w:hAnsi="Calibri" w:cs="Calibri"/>
                <w:color w:val="000000"/>
                <w:szCs w:val="20"/>
              </w:rPr>
              <w:t xml:space="preserve">  avec le comité national et régional (régions des deux Agences de bassins hydrauliques couvrant les espaces oasiens concernés).</w:t>
            </w:r>
            <w:r w:rsidRPr="00DF434F">
              <w:rPr>
                <w:rFonts w:ascii="Calibri" w:eastAsia="Times New Roman" w:hAnsi="Calibri" w:cs="Calibri"/>
                <w:color w:val="000000"/>
                <w:szCs w:val="20"/>
              </w:rPr>
              <w:br/>
              <w:t>- Lancement et évaluation des appels à manifestation d’intérêt,</w:t>
            </w:r>
            <w:r w:rsidRPr="00DF434F">
              <w:rPr>
                <w:rFonts w:ascii="Calibri" w:eastAsia="Times New Roman" w:hAnsi="Calibri" w:cs="Calibri"/>
                <w:color w:val="000000"/>
                <w:szCs w:val="20"/>
              </w:rPr>
              <w:br/>
              <w:t>- Lancement et évaluation des appels d’offres,</w:t>
            </w:r>
            <w:r w:rsidRPr="00DF434F">
              <w:rPr>
                <w:rFonts w:ascii="Calibri" w:eastAsia="Times New Roman" w:hAnsi="Calibri" w:cs="Calibri"/>
                <w:color w:val="000000"/>
                <w:szCs w:val="20"/>
              </w:rPr>
              <w:br/>
              <w:t>- Préparation et passation du marché N° 2 VUL /DEPP/ PACC OASIS/2010</w:t>
            </w:r>
            <w:r w:rsidRPr="00DF434F">
              <w:rPr>
                <w:rFonts w:ascii="Calibri" w:eastAsia="Times New Roman" w:hAnsi="Calibri" w:cs="Calibri"/>
                <w:color w:val="000000"/>
                <w:szCs w:val="20"/>
              </w:rPr>
              <w:br/>
              <w:t>- Ordre de service fourni au BET.</w:t>
            </w:r>
            <w:r w:rsidRPr="00DF434F">
              <w:rPr>
                <w:rFonts w:ascii="Calibri" w:eastAsia="Times New Roman" w:hAnsi="Calibri" w:cs="Calibri"/>
                <w:color w:val="000000"/>
                <w:szCs w:val="20"/>
              </w:rPr>
              <w:br/>
              <w:t>- Réunion du lancement avec le comité technique de pilotage réalisée le 15 novembre 2010,</w:t>
            </w:r>
            <w:r w:rsidRPr="00DF434F">
              <w:rPr>
                <w:rFonts w:ascii="Calibri" w:eastAsia="Times New Roman" w:hAnsi="Calibri" w:cs="Calibri"/>
                <w:color w:val="000000"/>
                <w:szCs w:val="20"/>
              </w:rPr>
              <w:br/>
              <w:t>- Appuie au BET pour l’acquisition des données SIG disponibles au niveau du SEEE (Observatoire national) et au niveau de la DAT.</w:t>
            </w:r>
            <w:r w:rsidRPr="00DF434F">
              <w:rPr>
                <w:rFonts w:ascii="Calibri" w:eastAsia="Times New Roman" w:hAnsi="Calibri" w:cs="Calibri"/>
                <w:color w:val="000000"/>
                <w:szCs w:val="20"/>
              </w:rPr>
              <w:br/>
              <w:t xml:space="preserve">- Fourniture de la documentation disponible au niveau de </w:t>
            </w:r>
            <w:proofErr w:type="spellStart"/>
            <w:r w:rsidRPr="00DF434F">
              <w:rPr>
                <w:rFonts w:ascii="Calibri" w:eastAsia="Times New Roman" w:hAnsi="Calibri" w:cs="Calibri"/>
                <w:color w:val="000000"/>
                <w:szCs w:val="20"/>
              </w:rPr>
              <w:t>PACC_Oasis</w:t>
            </w:r>
            <w:proofErr w:type="spellEnd"/>
            <w:r w:rsidRPr="00DF434F">
              <w:rPr>
                <w:rFonts w:ascii="Calibri" w:eastAsia="Times New Roman" w:hAnsi="Calibri" w:cs="Calibri"/>
                <w:color w:val="000000"/>
                <w:szCs w:val="20"/>
              </w:rPr>
              <w:t>.</w:t>
            </w:r>
            <w:r w:rsidRPr="00DF434F">
              <w:rPr>
                <w:rFonts w:ascii="Calibri" w:eastAsia="Times New Roman" w:hAnsi="Calibri" w:cs="Calibri"/>
                <w:color w:val="000000"/>
                <w:szCs w:val="20"/>
              </w:rPr>
              <w:br/>
              <w:t>- Vérification de la note méthodologique avec le BET et révision du planning d’intervention,</w:t>
            </w:r>
            <w:r w:rsidRPr="00DF434F">
              <w:rPr>
                <w:rFonts w:ascii="Calibri" w:eastAsia="Times New Roman" w:hAnsi="Calibri" w:cs="Calibri"/>
                <w:color w:val="000000"/>
                <w:szCs w:val="20"/>
              </w:rPr>
              <w:br/>
              <w:t>- Préparation d’une base de données sur les institutions concernées,</w:t>
            </w:r>
            <w:r w:rsidRPr="00DF434F">
              <w:rPr>
                <w:rFonts w:ascii="Calibri" w:eastAsia="Times New Roman" w:hAnsi="Calibri" w:cs="Calibri"/>
                <w:color w:val="000000"/>
                <w:szCs w:val="20"/>
              </w:rPr>
              <w:br/>
              <w:t>- Préparation des missions de terrain programmées en janvier-février.</w:t>
            </w:r>
          </w:p>
        </w:tc>
        <w:tc>
          <w:tcPr>
            <w:tcW w:w="761" w:type="pct"/>
            <w:tcBorders>
              <w:top w:val="nil"/>
              <w:left w:val="nil"/>
              <w:bottom w:val="single" w:sz="4" w:space="0" w:color="auto"/>
              <w:right w:val="single" w:sz="4" w:space="0" w:color="auto"/>
            </w:tcBorders>
            <w:shd w:val="clear" w:color="auto" w:fill="auto"/>
            <w:vAlign w:val="center"/>
            <w:hideMark/>
          </w:tcPr>
          <w:p w:rsidR="00C2618F" w:rsidRPr="00DF434F" w:rsidRDefault="00C2618F" w:rsidP="00F85180">
            <w:pPr>
              <w:spacing w:after="240" w:line="240" w:lineRule="auto"/>
              <w:jc w:val="left"/>
              <w:rPr>
                <w:rFonts w:ascii="Calibri" w:eastAsia="Times New Roman" w:hAnsi="Calibri" w:cs="Calibri"/>
                <w:color w:val="000000"/>
                <w:szCs w:val="20"/>
              </w:rPr>
            </w:pPr>
            <w:r w:rsidRPr="00DF434F">
              <w:rPr>
                <w:rFonts w:ascii="Calibri" w:eastAsia="Times New Roman" w:hAnsi="Calibri" w:cs="Calibri"/>
                <w:color w:val="000000"/>
                <w:szCs w:val="20"/>
              </w:rPr>
              <w:t>1.1.1: Existence de modèles climatiques pour la zone oasienne</w:t>
            </w:r>
            <w:r w:rsidRPr="00DF434F">
              <w:rPr>
                <w:rFonts w:ascii="Calibri" w:eastAsia="Times New Roman" w:hAnsi="Calibri" w:cs="Calibri"/>
                <w:color w:val="000000"/>
                <w:szCs w:val="20"/>
              </w:rPr>
              <w:br/>
            </w:r>
            <w:r w:rsidRPr="00DF434F">
              <w:rPr>
                <w:rFonts w:ascii="Calibri" w:eastAsia="Times New Roman" w:hAnsi="Calibri" w:cs="Calibri"/>
                <w:color w:val="000000"/>
                <w:szCs w:val="20"/>
              </w:rPr>
              <w:br/>
              <w:t>1.1.3: Mise en place d'un référentiel pour l'intégration de l'adaptation au CC dans les plans territoriaux</w:t>
            </w:r>
            <w:r w:rsidRPr="00DF434F">
              <w:rPr>
                <w:rFonts w:ascii="Calibri" w:eastAsia="Times New Roman" w:hAnsi="Calibri" w:cs="Calibri"/>
                <w:color w:val="000000"/>
                <w:szCs w:val="20"/>
              </w:rPr>
              <w:br/>
            </w:r>
          </w:p>
        </w:tc>
        <w:tc>
          <w:tcPr>
            <w:tcW w:w="662" w:type="pct"/>
            <w:tcBorders>
              <w:top w:val="nil"/>
              <w:left w:val="nil"/>
              <w:bottom w:val="single" w:sz="4" w:space="0" w:color="auto"/>
              <w:right w:val="single" w:sz="4" w:space="0" w:color="auto"/>
            </w:tcBorders>
            <w:shd w:val="clear" w:color="auto" w:fill="auto"/>
            <w:vAlign w:val="center"/>
            <w:hideMark/>
          </w:tcPr>
          <w:p w:rsidR="00C2618F" w:rsidRPr="00DF434F" w:rsidRDefault="00C2618F" w:rsidP="00F85180">
            <w:pPr>
              <w:spacing w:after="240" w:line="240" w:lineRule="auto"/>
              <w:jc w:val="left"/>
              <w:rPr>
                <w:rFonts w:ascii="Calibri" w:eastAsia="Times New Roman" w:hAnsi="Calibri" w:cs="Calibri"/>
                <w:color w:val="000000"/>
                <w:szCs w:val="20"/>
              </w:rPr>
            </w:pPr>
            <w:r w:rsidRPr="00DF434F">
              <w:rPr>
                <w:rFonts w:ascii="Calibri" w:eastAsia="Times New Roman" w:hAnsi="Calibri" w:cs="Calibri"/>
                <w:color w:val="000000"/>
                <w:szCs w:val="20"/>
              </w:rPr>
              <w:t>1.1.1: 3 Ateliers provinciaux (</w:t>
            </w:r>
            <w:proofErr w:type="spellStart"/>
            <w:r w:rsidRPr="00DF434F">
              <w:rPr>
                <w:rFonts w:ascii="Calibri" w:eastAsia="Times New Roman" w:hAnsi="Calibri" w:cs="Calibri"/>
                <w:color w:val="000000"/>
                <w:szCs w:val="20"/>
              </w:rPr>
              <w:t>Fev</w:t>
            </w:r>
            <w:proofErr w:type="spellEnd"/>
            <w:r w:rsidRPr="00DF434F">
              <w:rPr>
                <w:rFonts w:ascii="Calibri" w:eastAsia="Times New Roman" w:hAnsi="Calibri" w:cs="Calibri"/>
                <w:color w:val="000000"/>
                <w:szCs w:val="20"/>
              </w:rPr>
              <w:t>.</w:t>
            </w:r>
            <w:proofErr w:type="gramStart"/>
            <w:r w:rsidRPr="00DF434F">
              <w:rPr>
                <w:rFonts w:ascii="Calibri" w:eastAsia="Times New Roman" w:hAnsi="Calibri" w:cs="Calibri"/>
                <w:color w:val="000000"/>
                <w:szCs w:val="20"/>
              </w:rPr>
              <w:t>)</w:t>
            </w:r>
            <w:proofErr w:type="gramEnd"/>
            <w:r w:rsidRPr="00DF434F">
              <w:rPr>
                <w:rFonts w:ascii="Calibri" w:eastAsia="Times New Roman" w:hAnsi="Calibri" w:cs="Calibri"/>
                <w:color w:val="000000"/>
                <w:szCs w:val="20"/>
              </w:rPr>
              <w:br/>
              <w:t>Diagnostics réalisés</w:t>
            </w:r>
            <w:r w:rsidRPr="00DF434F">
              <w:rPr>
                <w:rFonts w:ascii="Calibri" w:eastAsia="Times New Roman" w:hAnsi="Calibri" w:cs="Calibri"/>
                <w:color w:val="000000"/>
                <w:szCs w:val="20"/>
              </w:rPr>
              <w:br/>
              <w:t>Projections climatiques réalisées (DMN), en phase d’Intégration des données dans le modèle en cours</w:t>
            </w:r>
            <w:r w:rsidRPr="00DF434F">
              <w:rPr>
                <w:rFonts w:ascii="Calibri" w:eastAsia="Times New Roman" w:hAnsi="Calibri" w:cs="Calibri"/>
                <w:color w:val="000000"/>
                <w:szCs w:val="20"/>
              </w:rPr>
              <w:br/>
              <w:t>Deux cadres formés (DMN, ABH GZR)</w:t>
            </w:r>
            <w:r w:rsidRPr="00DF434F">
              <w:rPr>
                <w:rFonts w:ascii="Calibri" w:eastAsia="Times New Roman" w:hAnsi="Calibri" w:cs="Calibri"/>
                <w:color w:val="000000"/>
                <w:szCs w:val="20"/>
              </w:rPr>
              <w:br/>
            </w:r>
            <w:r w:rsidRPr="00DF434F">
              <w:rPr>
                <w:rFonts w:ascii="Calibri" w:eastAsia="Times New Roman" w:hAnsi="Calibri" w:cs="Calibri"/>
                <w:color w:val="000000"/>
                <w:szCs w:val="20"/>
              </w:rPr>
              <w:br/>
              <w:t>1.1.3: Termes de références élaborés</w:t>
            </w:r>
            <w:r w:rsidRPr="00DF434F">
              <w:rPr>
                <w:rFonts w:ascii="Calibri" w:eastAsia="Times New Roman" w:hAnsi="Calibri" w:cs="Calibri"/>
                <w:color w:val="000000"/>
                <w:szCs w:val="20"/>
              </w:rPr>
              <w:br/>
            </w:r>
          </w:p>
        </w:tc>
        <w:tc>
          <w:tcPr>
            <w:tcW w:w="486" w:type="pct"/>
            <w:tcBorders>
              <w:top w:val="nil"/>
              <w:left w:val="nil"/>
              <w:bottom w:val="single" w:sz="4" w:space="0" w:color="auto"/>
              <w:right w:val="single" w:sz="4" w:space="0" w:color="auto"/>
            </w:tcBorders>
            <w:shd w:val="clear" w:color="auto" w:fill="auto"/>
            <w:vAlign w:val="center"/>
            <w:hideMark/>
          </w:tcPr>
          <w:p w:rsidR="00C2618F" w:rsidRPr="00DF434F" w:rsidRDefault="00C2618F" w:rsidP="00F85180">
            <w:pPr>
              <w:spacing w:after="240" w:line="240" w:lineRule="auto"/>
              <w:jc w:val="left"/>
              <w:rPr>
                <w:rFonts w:ascii="Calibri" w:eastAsia="Times New Roman" w:hAnsi="Calibri" w:cs="Calibri"/>
                <w:color w:val="000000"/>
                <w:szCs w:val="20"/>
              </w:rPr>
            </w:pPr>
            <w:r w:rsidRPr="00DF434F">
              <w:rPr>
                <w:rFonts w:ascii="Calibri" w:eastAsia="Times New Roman" w:hAnsi="Calibri" w:cs="Calibri"/>
                <w:color w:val="000000"/>
                <w:szCs w:val="20"/>
              </w:rPr>
              <w:t xml:space="preserve">1.1.1: 2 modèles climatiques </w:t>
            </w:r>
            <w:r w:rsidRPr="00DF434F">
              <w:rPr>
                <w:rFonts w:ascii="Calibri" w:eastAsia="Times New Roman" w:hAnsi="Calibri" w:cs="Calibri"/>
                <w:color w:val="000000"/>
                <w:szCs w:val="20"/>
              </w:rPr>
              <w:br/>
              <w:t>1.1.3</w:t>
            </w:r>
            <w:proofErr w:type="gramStart"/>
            <w:r w:rsidRPr="00DF434F">
              <w:rPr>
                <w:rFonts w:ascii="Calibri" w:eastAsia="Times New Roman" w:hAnsi="Calibri" w:cs="Calibri"/>
                <w:color w:val="000000"/>
                <w:szCs w:val="20"/>
              </w:rPr>
              <w:t>:  un</w:t>
            </w:r>
            <w:proofErr w:type="gramEnd"/>
            <w:r w:rsidRPr="00DF434F">
              <w:rPr>
                <w:rFonts w:ascii="Calibri" w:eastAsia="Times New Roman" w:hAnsi="Calibri" w:cs="Calibri"/>
                <w:color w:val="000000"/>
                <w:szCs w:val="20"/>
              </w:rPr>
              <w:t xml:space="preserve"> référentiel PCD diffusé </w:t>
            </w:r>
            <w:r w:rsidRPr="00DF434F">
              <w:rPr>
                <w:rFonts w:ascii="Calibri" w:eastAsia="Times New Roman" w:hAnsi="Calibri" w:cs="Calibri"/>
                <w:color w:val="000000"/>
                <w:szCs w:val="20"/>
              </w:rPr>
              <w:br/>
            </w:r>
          </w:p>
        </w:tc>
        <w:tc>
          <w:tcPr>
            <w:tcW w:w="573" w:type="pct"/>
            <w:tcBorders>
              <w:top w:val="nil"/>
              <w:left w:val="nil"/>
              <w:bottom w:val="single" w:sz="4" w:space="0" w:color="auto"/>
              <w:right w:val="single" w:sz="4" w:space="0" w:color="auto"/>
            </w:tcBorders>
            <w:shd w:val="clear" w:color="auto" w:fill="auto"/>
            <w:vAlign w:val="center"/>
            <w:hideMark/>
          </w:tcPr>
          <w:p w:rsidR="00C2618F" w:rsidRPr="00DF434F" w:rsidRDefault="00C2618F" w:rsidP="00F85180">
            <w:pPr>
              <w:spacing w:after="240" w:line="240" w:lineRule="auto"/>
              <w:jc w:val="left"/>
              <w:rPr>
                <w:rFonts w:ascii="Calibri" w:eastAsia="Times New Roman" w:hAnsi="Calibri" w:cs="Calibri"/>
                <w:color w:val="000000"/>
                <w:szCs w:val="20"/>
              </w:rPr>
            </w:pPr>
            <w:r w:rsidRPr="00DF434F">
              <w:rPr>
                <w:rFonts w:ascii="Calibri" w:eastAsia="Times New Roman" w:hAnsi="Calibri" w:cs="Calibri"/>
                <w:color w:val="000000"/>
                <w:szCs w:val="20"/>
              </w:rPr>
              <w:t xml:space="preserve">1.1.1:'-Validation de l’analyse de la vulnérabilité des oasis vis à vis du CC et appui à la planification territoriale </w:t>
            </w:r>
            <w:r w:rsidRPr="00DF434F">
              <w:rPr>
                <w:rFonts w:ascii="Calibri" w:eastAsia="Times New Roman" w:hAnsi="Calibri" w:cs="Calibri"/>
                <w:color w:val="000000"/>
                <w:szCs w:val="20"/>
              </w:rPr>
              <w:br/>
              <w:t>-Diffusion  des scénarios climatiques future et intégration dans les analyses et les planifications (PCD et Schéma Aménagement et de Gestion Intégrée des Ressources en eau  SAGIE)</w:t>
            </w:r>
            <w:proofErr w:type="gramStart"/>
            <w:r w:rsidRPr="00DF434F">
              <w:rPr>
                <w:rFonts w:ascii="Calibri" w:eastAsia="Times New Roman" w:hAnsi="Calibri" w:cs="Calibri"/>
                <w:color w:val="000000"/>
                <w:szCs w:val="20"/>
              </w:rPr>
              <w:t>,</w:t>
            </w:r>
            <w:proofErr w:type="gramEnd"/>
            <w:r w:rsidRPr="00DF434F">
              <w:rPr>
                <w:rFonts w:ascii="Calibri" w:eastAsia="Times New Roman" w:hAnsi="Calibri" w:cs="Calibri"/>
                <w:color w:val="000000"/>
                <w:szCs w:val="20"/>
              </w:rPr>
              <w:br/>
            </w:r>
            <w:r w:rsidRPr="00DF434F">
              <w:rPr>
                <w:rFonts w:ascii="Calibri" w:eastAsia="Times New Roman" w:hAnsi="Calibri" w:cs="Calibri"/>
                <w:color w:val="000000"/>
                <w:szCs w:val="20"/>
              </w:rPr>
              <w:br/>
              <w:t>1.1.3: référentiel validé :en stade d’édition et traduction</w:t>
            </w:r>
            <w:r w:rsidRPr="00DF434F">
              <w:rPr>
                <w:rFonts w:ascii="Calibri" w:eastAsia="Times New Roman" w:hAnsi="Calibri" w:cs="Calibri"/>
                <w:color w:val="000000"/>
                <w:szCs w:val="20"/>
              </w:rPr>
              <w:br/>
            </w:r>
            <w:r w:rsidRPr="00DF434F">
              <w:rPr>
                <w:rFonts w:ascii="Calibri" w:eastAsia="Times New Roman" w:hAnsi="Calibri" w:cs="Calibri"/>
                <w:color w:val="000000"/>
                <w:szCs w:val="20"/>
              </w:rPr>
              <w:br/>
            </w:r>
            <w:r w:rsidRPr="00DF434F">
              <w:rPr>
                <w:rFonts w:ascii="Calibri" w:eastAsia="Times New Roman" w:hAnsi="Calibri" w:cs="Calibri"/>
                <w:color w:val="000000"/>
                <w:szCs w:val="20"/>
              </w:rPr>
              <w:br/>
            </w:r>
          </w:p>
        </w:tc>
      </w:tr>
    </w:tbl>
    <w:p w:rsidR="00DF434F" w:rsidRDefault="00DF434F">
      <w:r>
        <w:br w:type="page"/>
      </w:r>
    </w:p>
    <w:tbl>
      <w:tblPr>
        <w:tblW w:w="5675" w:type="pct"/>
        <w:tblInd w:w="-639" w:type="dxa"/>
        <w:tblLayout w:type="fixed"/>
        <w:tblCellMar>
          <w:left w:w="70" w:type="dxa"/>
          <w:right w:w="70" w:type="dxa"/>
        </w:tblCellMar>
        <w:tblLook w:val="04A0"/>
      </w:tblPr>
      <w:tblGrid>
        <w:gridCol w:w="3935"/>
        <w:gridCol w:w="3692"/>
        <w:gridCol w:w="2443"/>
        <w:gridCol w:w="2125"/>
        <w:gridCol w:w="1560"/>
        <w:gridCol w:w="1843"/>
        <w:gridCol w:w="453"/>
      </w:tblGrid>
      <w:tr w:rsidR="00C2618F" w:rsidRPr="00DF434F" w:rsidTr="00DF434F">
        <w:trPr>
          <w:trHeight w:val="68"/>
        </w:trPr>
        <w:tc>
          <w:tcPr>
            <w:tcW w:w="5000" w:type="pct"/>
            <w:gridSpan w:val="7"/>
            <w:tcBorders>
              <w:top w:val="single" w:sz="4" w:space="0" w:color="auto"/>
              <w:left w:val="single" w:sz="4" w:space="0" w:color="auto"/>
              <w:bottom w:val="single" w:sz="4" w:space="0" w:color="auto"/>
              <w:right w:val="single" w:sz="4" w:space="0" w:color="000000"/>
            </w:tcBorders>
            <w:shd w:val="clear" w:color="000000" w:fill="EAF1DD"/>
            <w:vAlign w:val="center"/>
            <w:hideMark/>
          </w:tcPr>
          <w:p w:rsidR="00C2618F" w:rsidRPr="00DF434F" w:rsidRDefault="00C2618F" w:rsidP="00F85180">
            <w:pPr>
              <w:spacing w:after="0" w:line="240" w:lineRule="auto"/>
              <w:jc w:val="center"/>
              <w:rPr>
                <w:rFonts w:ascii="Calibri" w:eastAsia="Times New Roman" w:hAnsi="Calibri" w:cs="Calibri"/>
                <w:color w:val="000000"/>
                <w:szCs w:val="20"/>
              </w:rPr>
            </w:pPr>
            <w:r w:rsidRPr="00DF434F">
              <w:rPr>
                <w:rFonts w:ascii="Calibri" w:eastAsia="Times New Roman" w:hAnsi="Calibri" w:cs="Calibri"/>
                <w:color w:val="000000"/>
                <w:szCs w:val="20"/>
              </w:rPr>
              <w:t xml:space="preserve">R 1.2 (Lot 2) : Renforcement et intégration des systèmes de </w:t>
            </w:r>
            <w:proofErr w:type="spellStart"/>
            <w:r w:rsidRPr="00DF434F">
              <w:rPr>
                <w:rFonts w:ascii="Calibri" w:eastAsia="Times New Roman" w:hAnsi="Calibri" w:cs="Calibri"/>
                <w:color w:val="000000"/>
                <w:szCs w:val="20"/>
              </w:rPr>
              <w:t>veille</w:t>
            </w:r>
            <w:proofErr w:type="gramStart"/>
            <w:r w:rsidRPr="00DF434F">
              <w:rPr>
                <w:rFonts w:ascii="Calibri" w:eastAsia="Times New Roman" w:hAnsi="Calibri" w:cs="Calibri"/>
                <w:color w:val="000000"/>
                <w:szCs w:val="20"/>
              </w:rPr>
              <w:t>,d'</w:t>
            </w:r>
            <w:proofErr w:type="spellEnd"/>
            <w:r w:rsidRPr="00DF434F">
              <w:rPr>
                <w:rFonts w:ascii="Calibri" w:eastAsia="Times New Roman" w:hAnsi="Calibri" w:cs="Calibri"/>
                <w:color w:val="000000"/>
                <w:szCs w:val="20"/>
              </w:rPr>
              <w:t>alerte</w:t>
            </w:r>
            <w:proofErr w:type="gramEnd"/>
            <w:r w:rsidRPr="00DF434F">
              <w:rPr>
                <w:rFonts w:ascii="Calibri" w:eastAsia="Times New Roman" w:hAnsi="Calibri" w:cs="Calibri"/>
                <w:color w:val="000000"/>
                <w:szCs w:val="20"/>
              </w:rPr>
              <w:t xml:space="preserve"> </w:t>
            </w:r>
            <w:proofErr w:type="spellStart"/>
            <w:r w:rsidRPr="00DF434F">
              <w:rPr>
                <w:rFonts w:ascii="Calibri" w:eastAsia="Times New Roman" w:hAnsi="Calibri" w:cs="Calibri"/>
                <w:color w:val="000000"/>
                <w:szCs w:val="20"/>
              </w:rPr>
              <w:t>fet</w:t>
            </w:r>
            <w:proofErr w:type="spellEnd"/>
            <w:r w:rsidRPr="00DF434F">
              <w:rPr>
                <w:rFonts w:ascii="Calibri" w:eastAsia="Times New Roman" w:hAnsi="Calibri" w:cs="Calibri"/>
                <w:color w:val="000000"/>
                <w:szCs w:val="20"/>
              </w:rPr>
              <w:t xml:space="preserve"> de réponse face aux risques sanitaires et </w:t>
            </w:r>
            <w:proofErr w:type="spellStart"/>
            <w:r w:rsidRPr="00DF434F">
              <w:rPr>
                <w:rFonts w:ascii="Calibri" w:eastAsia="Times New Roman" w:hAnsi="Calibri" w:cs="Calibri"/>
                <w:color w:val="000000"/>
                <w:szCs w:val="20"/>
              </w:rPr>
              <w:t>hydro-météorologiques</w:t>
            </w:r>
            <w:proofErr w:type="spellEnd"/>
            <w:r w:rsidRPr="00DF434F">
              <w:rPr>
                <w:rFonts w:ascii="Calibri" w:eastAsia="Times New Roman" w:hAnsi="Calibri" w:cs="Calibri"/>
                <w:color w:val="000000"/>
                <w:szCs w:val="20"/>
              </w:rPr>
              <w:t xml:space="preserve"> (sécheresse et inondations)</w:t>
            </w:r>
          </w:p>
        </w:tc>
      </w:tr>
      <w:tr w:rsidR="00DF434F" w:rsidRPr="00B76B23" w:rsidTr="00DF434F">
        <w:trPr>
          <w:gridAfter w:val="1"/>
          <w:wAfter w:w="141" w:type="pct"/>
          <w:trHeight w:val="62"/>
        </w:trPr>
        <w:tc>
          <w:tcPr>
            <w:tcW w:w="1226" w:type="pct"/>
            <w:tcBorders>
              <w:top w:val="nil"/>
              <w:left w:val="single" w:sz="4" w:space="0" w:color="auto"/>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b/>
                <w:bCs/>
                <w:color w:val="000000"/>
                <w:szCs w:val="20"/>
              </w:rPr>
            </w:pPr>
            <w:r w:rsidRPr="00B76B23">
              <w:rPr>
                <w:rFonts w:ascii="Calibri" w:eastAsia="Times New Roman" w:hAnsi="Calibri" w:cs="Calibri"/>
                <w:b/>
                <w:bCs/>
                <w:color w:val="000000"/>
                <w:szCs w:val="20"/>
              </w:rPr>
              <w:t>Prévu 2010</w:t>
            </w:r>
          </w:p>
        </w:tc>
        <w:tc>
          <w:tcPr>
            <w:tcW w:w="1150"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b/>
                <w:bCs/>
                <w:color w:val="000000"/>
                <w:sz w:val="18"/>
              </w:rPr>
            </w:pPr>
            <w:r w:rsidRPr="00B76B23">
              <w:rPr>
                <w:rFonts w:ascii="Calibri" w:eastAsia="Times New Roman" w:hAnsi="Calibri" w:cs="Calibri"/>
                <w:b/>
                <w:bCs/>
                <w:color w:val="000000"/>
                <w:sz w:val="18"/>
              </w:rPr>
              <w:t xml:space="preserve">Réalisation 2010 </w:t>
            </w:r>
          </w:p>
        </w:tc>
        <w:tc>
          <w:tcPr>
            <w:tcW w:w="761"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b/>
                <w:bCs/>
                <w:color w:val="000000"/>
                <w:szCs w:val="20"/>
              </w:rPr>
            </w:pPr>
            <w:r w:rsidRPr="00B76B23">
              <w:rPr>
                <w:rFonts w:ascii="Calibri" w:eastAsia="Times New Roman" w:hAnsi="Calibri" w:cs="Calibri"/>
                <w:b/>
                <w:bCs/>
                <w:color w:val="000000"/>
                <w:szCs w:val="20"/>
              </w:rPr>
              <w:t>Prévu 2011</w:t>
            </w:r>
          </w:p>
        </w:tc>
        <w:tc>
          <w:tcPr>
            <w:tcW w:w="662"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b/>
                <w:bCs/>
                <w:color w:val="000000"/>
                <w:szCs w:val="20"/>
              </w:rPr>
            </w:pPr>
            <w:r w:rsidRPr="00B76B23">
              <w:rPr>
                <w:rFonts w:ascii="Calibri" w:eastAsia="Times New Roman" w:hAnsi="Calibri" w:cs="Calibri"/>
                <w:b/>
                <w:bCs/>
                <w:color w:val="000000"/>
                <w:szCs w:val="20"/>
              </w:rPr>
              <w:t>Réalisation 2011</w:t>
            </w:r>
          </w:p>
        </w:tc>
        <w:tc>
          <w:tcPr>
            <w:tcW w:w="486"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b/>
                <w:bCs/>
                <w:color w:val="000000"/>
                <w:szCs w:val="20"/>
              </w:rPr>
            </w:pPr>
            <w:r w:rsidRPr="00B76B23">
              <w:rPr>
                <w:rFonts w:ascii="Calibri" w:eastAsia="Times New Roman" w:hAnsi="Calibri" w:cs="Calibri"/>
                <w:b/>
                <w:bCs/>
                <w:color w:val="000000"/>
                <w:szCs w:val="20"/>
              </w:rPr>
              <w:t>Prévu 2012</w:t>
            </w:r>
          </w:p>
        </w:tc>
        <w:tc>
          <w:tcPr>
            <w:tcW w:w="574"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b/>
                <w:bCs/>
                <w:color w:val="000000"/>
                <w:szCs w:val="20"/>
              </w:rPr>
            </w:pPr>
            <w:r w:rsidRPr="00B76B23">
              <w:rPr>
                <w:rFonts w:ascii="Calibri" w:eastAsia="Times New Roman" w:hAnsi="Calibri" w:cs="Calibri"/>
                <w:b/>
                <w:bCs/>
                <w:color w:val="000000"/>
                <w:szCs w:val="20"/>
              </w:rPr>
              <w:t>Réalisation 2012</w:t>
            </w:r>
          </w:p>
        </w:tc>
      </w:tr>
      <w:tr w:rsidR="00DF434F" w:rsidRPr="00B76B23" w:rsidTr="00DF434F">
        <w:trPr>
          <w:gridAfter w:val="1"/>
          <w:wAfter w:w="141" w:type="pct"/>
          <w:trHeight w:val="1422"/>
        </w:trPr>
        <w:tc>
          <w:tcPr>
            <w:tcW w:w="1226" w:type="pct"/>
            <w:tcBorders>
              <w:top w:val="nil"/>
              <w:left w:val="single" w:sz="4" w:space="0" w:color="auto"/>
              <w:bottom w:val="single" w:sz="4" w:space="0" w:color="auto"/>
              <w:right w:val="single" w:sz="4" w:space="0" w:color="auto"/>
            </w:tcBorders>
            <w:shd w:val="clear" w:color="auto" w:fill="auto"/>
            <w:vAlign w:val="center"/>
            <w:hideMark/>
          </w:tcPr>
          <w:p w:rsidR="00C2618F" w:rsidRPr="00B76B23" w:rsidRDefault="00C2618F" w:rsidP="00F85180">
            <w:pPr>
              <w:spacing w:after="0" w:line="240" w:lineRule="auto"/>
              <w:jc w:val="left"/>
              <w:rPr>
                <w:rFonts w:ascii="Calibri" w:eastAsia="Times New Roman" w:hAnsi="Calibri" w:cs="Calibri"/>
                <w:color w:val="000000"/>
                <w:szCs w:val="20"/>
              </w:rPr>
            </w:pPr>
            <w:r w:rsidRPr="00B76B23">
              <w:rPr>
                <w:rFonts w:ascii="Calibri" w:eastAsia="Times New Roman" w:hAnsi="Calibri" w:cs="Calibri"/>
                <w:color w:val="000000"/>
                <w:szCs w:val="20"/>
              </w:rPr>
              <w:t>1.2.1.Etude de renforcement des  infrastructures d'observation, de surveillance et de vigilance climatique</w:t>
            </w:r>
            <w:r w:rsidRPr="00B76B23">
              <w:rPr>
                <w:rFonts w:ascii="Calibri" w:eastAsia="Times New Roman" w:hAnsi="Calibri" w:cs="Calibri"/>
                <w:color w:val="000000"/>
                <w:szCs w:val="20"/>
              </w:rPr>
              <w:br/>
              <w:t>1.2.2 Etude de faisabilité d'un système de veille et d'alerte sanitaire (animal, végétal et humaine)</w:t>
            </w:r>
            <w:r w:rsidRPr="00B76B23">
              <w:rPr>
                <w:rFonts w:ascii="Calibri" w:eastAsia="Times New Roman" w:hAnsi="Calibri" w:cs="Calibri"/>
                <w:color w:val="000000"/>
                <w:szCs w:val="20"/>
              </w:rPr>
              <w:br/>
              <w:t xml:space="preserve">1.2.3 Etude de faisabilité de systèmes de prévision, de veille et d'alerte aux risques </w:t>
            </w:r>
            <w:proofErr w:type="spellStart"/>
            <w:r w:rsidRPr="00B76B23">
              <w:rPr>
                <w:rFonts w:ascii="Calibri" w:eastAsia="Times New Roman" w:hAnsi="Calibri" w:cs="Calibri"/>
                <w:color w:val="000000"/>
                <w:szCs w:val="20"/>
              </w:rPr>
              <w:t>hydro-météorologiques</w:t>
            </w:r>
            <w:proofErr w:type="spellEnd"/>
            <w:r w:rsidRPr="00B76B23">
              <w:rPr>
                <w:rFonts w:ascii="Calibri" w:eastAsia="Times New Roman" w:hAnsi="Calibri" w:cs="Calibri"/>
                <w:color w:val="000000"/>
                <w:szCs w:val="20"/>
              </w:rPr>
              <w:t xml:space="preserve"> (sécheresse/inondation)</w:t>
            </w:r>
            <w:r w:rsidRPr="00B76B23">
              <w:rPr>
                <w:rFonts w:ascii="Calibri" w:eastAsia="Times New Roman" w:hAnsi="Calibri" w:cs="Calibri"/>
                <w:color w:val="000000"/>
                <w:szCs w:val="20"/>
              </w:rPr>
              <w:br/>
              <w:t>1.2.4 Acquisition et installation des stations et radars météorologiques</w:t>
            </w:r>
            <w:r w:rsidRPr="00B76B23">
              <w:rPr>
                <w:rFonts w:ascii="Calibri" w:eastAsia="Times New Roman" w:hAnsi="Calibri" w:cs="Calibri"/>
                <w:color w:val="000000"/>
                <w:szCs w:val="20"/>
              </w:rPr>
              <w:br/>
              <w:t>1.2.5 Mise en place système de veille sanitaire</w:t>
            </w:r>
            <w:r w:rsidRPr="00B76B23">
              <w:rPr>
                <w:rFonts w:ascii="Calibri" w:eastAsia="Times New Roman" w:hAnsi="Calibri" w:cs="Calibri"/>
                <w:color w:val="000000"/>
                <w:szCs w:val="20"/>
              </w:rPr>
              <w:br/>
              <w:t>1.2.6 Mise en place des systèmes de veille et d'alerte précoce aux risques hydrologiques</w:t>
            </w:r>
            <w:r w:rsidRPr="00B76B23">
              <w:rPr>
                <w:rFonts w:ascii="Calibri" w:eastAsia="Times New Roman" w:hAnsi="Calibri" w:cs="Calibri"/>
                <w:color w:val="000000"/>
                <w:szCs w:val="20"/>
              </w:rPr>
              <w:br/>
              <w:t>1. 2.7  Accompagnement et renforcement des capacités des acteurs locaux</w:t>
            </w:r>
          </w:p>
        </w:tc>
        <w:tc>
          <w:tcPr>
            <w:tcW w:w="1150" w:type="pct"/>
            <w:tcBorders>
              <w:top w:val="nil"/>
              <w:left w:val="nil"/>
              <w:bottom w:val="single" w:sz="4" w:space="0" w:color="auto"/>
              <w:right w:val="single" w:sz="4" w:space="0" w:color="auto"/>
            </w:tcBorders>
            <w:shd w:val="clear" w:color="auto" w:fill="auto"/>
            <w:vAlign w:val="center"/>
            <w:hideMark/>
          </w:tcPr>
          <w:p w:rsidR="00C2618F" w:rsidRPr="00B76B23" w:rsidRDefault="00C2618F" w:rsidP="00F85180">
            <w:pPr>
              <w:spacing w:after="0" w:line="240" w:lineRule="auto"/>
              <w:jc w:val="left"/>
              <w:rPr>
                <w:rFonts w:ascii="Calibri" w:eastAsia="Times New Roman" w:hAnsi="Calibri" w:cs="Calibri"/>
                <w:color w:val="000000"/>
                <w:szCs w:val="20"/>
              </w:rPr>
            </w:pPr>
            <w:r w:rsidRPr="00B76B23">
              <w:rPr>
                <w:rFonts w:ascii="Calibri" w:eastAsia="Times New Roman" w:hAnsi="Calibri" w:cs="Calibri"/>
                <w:color w:val="000000"/>
                <w:szCs w:val="20"/>
              </w:rPr>
              <w:t>- Réunion avec le comité national (10 mai 010) : présentation des principes de l’activité : système d’alerte avec le consultant international.</w:t>
            </w:r>
            <w:r w:rsidRPr="00B76B23">
              <w:rPr>
                <w:rFonts w:ascii="Calibri" w:eastAsia="Times New Roman" w:hAnsi="Calibri" w:cs="Calibri"/>
                <w:color w:val="000000"/>
                <w:szCs w:val="20"/>
              </w:rPr>
              <w:br/>
              <w:t>- Préparation des termes de références,</w:t>
            </w:r>
            <w:r w:rsidRPr="00B76B23">
              <w:rPr>
                <w:rFonts w:ascii="Calibri" w:eastAsia="Times New Roman" w:hAnsi="Calibri" w:cs="Calibri"/>
                <w:color w:val="000000"/>
                <w:szCs w:val="20"/>
              </w:rPr>
              <w:br/>
              <w:t xml:space="preserve">- 3 Ateliers de validation des </w:t>
            </w:r>
            <w:proofErr w:type="spellStart"/>
            <w:r w:rsidRPr="00B76B23">
              <w:rPr>
                <w:rFonts w:ascii="Calibri" w:eastAsia="Times New Roman" w:hAnsi="Calibri" w:cs="Calibri"/>
                <w:color w:val="000000"/>
                <w:szCs w:val="20"/>
              </w:rPr>
              <w:t>Tdrs</w:t>
            </w:r>
            <w:proofErr w:type="spellEnd"/>
            <w:r w:rsidRPr="00B76B23">
              <w:rPr>
                <w:rFonts w:ascii="Calibri" w:eastAsia="Times New Roman" w:hAnsi="Calibri" w:cs="Calibri"/>
                <w:color w:val="000000"/>
                <w:szCs w:val="20"/>
              </w:rPr>
              <w:t xml:space="preserve">  avec le comité national et régional (régions des deux Agences de bassins hydrauliques couvrant les espaces oasiens concernés).</w:t>
            </w:r>
            <w:r w:rsidRPr="00B76B23">
              <w:rPr>
                <w:rFonts w:ascii="Calibri" w:eastAsia="Times New Roman" w:hAnsi="Calibri" w:cs="Calibri"/>
                <w:color w:val="000000"/>
                <w:szCs w:val="20"/>
              </w:rPr>
              <w:br/>
              <w:t>- Lancement et évaluation des appels à manifestation d’intérêt,</w:t>
            </w:r>
            <w:r w:rsidRPr="00B76B23">
              <w:rPr>
                <w:rFonts w:ascii="Calibri" w:eastAsia="Times New Roman" w:hAnsi="Calibri" w:cs="Calibri"/>
                <w:color w:val="000000"/>
                <w:szCs w:val="20"/>
              </w:rPr>
              <w:br/>
              <w:t xml:space="preserve">- Lancement et évaluation des appels d’offre </w:t>
            </w:r>
            <w:r w:rsidRPr="00B76B23">
              <w:rPr>
                <w:rFonts w:ascii="Calibri" w:eastAsia="Times New Roman" w:hAnsi="Calibri" w:cs="Calibri"/>
                <w:color w:val="000000"/>
                <w:szCs w:val="20"/>
              </w:rPr>
              <w:br/>
              <w:t>- Préparation du marché</w:t>
            </w:r>
            <w:r w:rsidRPr="00B76B23">
              <w:rPr>
                <w:rFonts w:ascii="Calibri" w:eastAsia="Times New Roman" w:hAnsi="Calibri" w:cs="Calibri"/>
                <w:color w:val="000000"/>
                <w:szCs w:val="20"/>
              </w:rPr>
              <w:br/>
              <w:t>- Préparation et signature de la convention entre le projet et la DMN.</w:t>
            </w:r>
            <w:r w:rsidRPr="00B76B23">
              <w:rPr>
                <w:rFonts w:ascii="Calibri" w:eastAsia="Times New Roman" w:hAnsi="Calibri" w:cs="Calibri"/>
                <w:color w:val="000000"/>
                <w:szCs w:val="20"/>
              </w:rPr>
              <w:br/>
              <w:t>- Validation de la note méthodologique,</w:t>
            </w:r>
            <w:r w:rsidRPr="00B76B23">
              <w:rPr>
                <w:rFonts w:ascii="Calibri" w:eastAsia="Times New Roman" w:hAnsi="Calibri" w:cs="Calibri"/>
                <w:color w:val="000000"/>
                <w:szCs w:val="20"/>
              </w:rPr>
              <w:br/>
              <w:t>- Lancement de l’appel d’offre pour l’achat de 10 Stations météorologique automatiques.</w:t>
            </w:r>
            <w:r w:rsidRPr="00B76B23">
              <w:rPr>
                <w:rFonts w:ascii="Calibri" w:eastAsia="Times New Roman" w:hAnsi="Calibri" w:cs="Calibri"/>
                <w:color w:val="000000"/>
                <w:szCs w:val="20"/>
              </w:rPr>
              <w:br/>
              <w:t xml:space="preserve">- Passation du marché N° 1 SAP /DEPP/ PACC OASIS/2010 </w:t>
            </w:r>
            <w:r w:rsidRPr="00B76B23">
              <w:rPr>
                <w:rFonts w:ascii="Calibri" w:eastAsia="Times New Roman" w:hAnsi="Calibri" w:cs="Calibri"/>
                <w:color w:val="000000"/>
                <w:szCs w:val="20"/>
              </w:rPr>
              <w:br/>
              <w:t>- Ordre de service fourni au BET.</w:t>
            </w:r>
            <w:r w:rsidRPr="00B76B23">
              <w:rPr>
                <w:rFonts w:ascii="Calibri" w:eastAsia="Times New Roman" w:hAnsi="Calibri" w:cs="Calibri"/>
                <w:color w:val="000000"/>
                <w:szCs w:val="20"/>
              </w:rPr>
              <w:br/>
              <w:t>- Réunion du lancement avec le comité technique de pilotage réalisée le 15 novembre 2010,</w:t>
            </w:r>
            <w:r w:rsidRPr="00B76B23">
              <w:rPr>
                <w:rFonts w:ascii="Calibri" w:eastAsia="Times New Roman" w:hAnsi="Calibri" w:cs="Calibri"/>
                <w:color w:val="000000"/>
                <w:szCs w:val="20"/>
              </w:rPr>
              <w:br/>
              <w:t>- Préparation des missions de terrain programmées en janvier-février.</w:t>
            </w:r>
          </w:p>
        </w:tc>
        <w:tc>
          <w:tcPr>
            <w:tcW w:w="761" w:type="pct"/>
            <w:tcBorders>
              <w:top w:val="nil"/>
              <w:left w:val="nil"/>
              <w:bottom w:val="single" w:sz="4" w:space="0" w:color="auto"/>
              <w:right w:val="single" w:sz="4" w:space="0" w:color="auto"/>
            </w:tcBorders>
            <w:shd w:val="clear" w:color="auto" w:fill="auto"/>
            <w:vAlign w:val="center"/>
            <w:hideMark/>
          </w:tcPr>
          <w:p w:rsidR="00C2618F" w:rsidRPr="00B76B23" w:rsidRDefault="00C2618F" w:rsidP="00F85180">
            <w:pPr>
              <w:spacing w:after="0" w:line="240" w:lineRule="auto"/>
              <w:jc w:val="left"/>
              <w:rPr>
                <w:rFonts w:ascii="Calibri" w:eastAsia="Times New Roman" w:hAnsi="Calibri" w:cs="Calibri"/>
                <w:color w:val="000000"/>
                <w:szCs w:val="20"/>
              </w:rPr>
            </w:pPr>
            <w:r w:rsidRPr="00B76B23">
              <w:rPr>
                <w:rFonts w:ascii="Calibri" w:eastAsia="Times New Roman" w:hAnsi="Calibri" w:cs="Calibri"/>
                <w:color w:val="000000"/>
                <w:szCs w:val="20"/>
              </w:rPr>
              <w:t xml:space="preserve">1.2.2: Le système d'alerte précoce contre les risques </w:t>
            </w:r>
            <w:proofErr w:type="spellStart"/>
            <w:r w:rsidRPr="00B76B23">
              <w:rPr>
                <w:rFonts w:ascii="Calibri" w:eastAsia="Times New Roman" w:hAnsi="Calibri" w:cs="Calibri"/>
                <w:color w:val="000000"/>
                <w:szCs w:val="20"/>
              </w:rPr>
              <w:t>hydroclimatiques</w:t>
            </w:r>
            <w:proofErr w:type="spellEnd"/>
            <w:r w:rsidRPr="00B76B23">
              <w:rPr>
                <w:rFonts w:ascii="Calibri" w:eastAsia="Times New Roman" w:hAnsi="Calibri" w:cs="Calibri"/>
                <w:color w:val="000000"/>
                <w:szCs w:val="20"/>
              </w:rPr>
              <w:t xml:space="preserve">  et sanitaires mis à niveau </w:t>
            </w:r>
            <w:r w:rsidRPr="00B76B23">
              <w:rPr>
                <w:rFonts w:ascii="Calibri" w:eastAsia="Times New Roman" w:hAnsi="Calibri" w:cs="Calibri"/>
                <w:color w:val="000000"/>
                <w:szCs w:val="20"/>
              </w:rPr>
              <w:br/>
              <w:t xml:space="preserve">1.2.6 Au moins deux sites sont équipés pour l'alerte aux risques </w:t>
            </w:r>
            <w:proofErr w:type="spellStart"/>
            <w:r w:rsidRPr="00B76B23">
              <w:rPr>
                <w:rFonts w:ascii="Calibri" w:eastAsia="Times New Roman" w:hAnsi="Calibri" w:cs="Calibri"/>
                <w:color w:val="000000"/>
                <w:szCs w:val="20"/>
              </w:rPr>
              <w:t>hydrométeorologique</w:t>
            </w:r>
            <w:proofErr w:type="spellEnd"/>
            <w:r w:rsidRPr="00B76B23">
              <w:rPr>
                <w:rFonts w:ascii="Calibri" w:eastAsia="Times New Roman" w:hAnsi="Calibri" w:cs="Calibri"/>
                <w:color w:val="000000"/>
                <w:szCs w:val="20"/>
              </w:rPr>
              <w:br/>
              <w:t xml:space="preserve">1.2.4: 10 stations </w:t>
            </w:r>
            <w:proofErr w:type="spellStart"/>
            <w:r w:rsidRPr="00B76B23">
              <w:rPr>
                <w:rFonts w:ascii="Calibri" w:eastAsia="Times New Roman" w:hAnsi="Calibri" w:cs="Calibri"/>
                <w:color w:val="000000"/>
                <w:szCs w:val="20"/>
              </w:rPr>
              <w:t>méteorologiques</w:t>
            </w:r>
            <w:proofErr w:type="spellEnd"/>
            <w:r w:rsidRPr="00B76B23">
              <w:rPr>
                <w:rFonts w:ascii="Calibri" w:eastAsia="Times New Roman" w:hAnsi="Calibri" w:cs="Calibri"/>
                <w:color w:val="000000"/>
                <w:szCs w:val="20"/>
              </w:rPr>
              <w:t xml:space="preserve"> automatiques mises en place et intégré dans le réseau national</w:t>
            </w:r>
            <w:r w:rsidRPr="00B76B23">
              <w:rPr>
                <w:rFonts w:ascii="Calibri" w:eastAsia="Times New Roman" w:hAnsi="Calibri" w:cs="Calibri"/>
                <w:color w:val="000000"/>
                <w:szCs w:val="20"/>
              </w:rPr>
              <w:br/>
              <w:t>1.2.7: Au moins trois comités provinciaux formés sur les alertes précoces</w:t>
            </w:r>
          </w:p>
        </w:tc>
        <w:tc>
          <w:tcPr>
            <w:tcW w:w="662" w:type="pct"/>
            <w:tcBorders>
              <w:top w:val="nil"/>
              <w:left w:val="nil"/>
              <w:bottom w:val="single" w:sz="4" w:space="0" w:color="auto"/>
              <w:right w:val="single" w:sz="4" w:space="0" w:color="auto"/>
            </w:tcBorders>
            <w:shd w:val="clear" w:color="auto" w:fill="auto"/>
            <w:vAlign w:val="center"/>
            <w:hideMark/>
          </w:tcPr>
          <w:p w:rsidR="00C2618F" w:rsidRPr="00B76B23" w:rsidRDefault="00C2618F" w:rsidP="00F85180">
            <w:pPr>
              <w:spacing w:after="0" w:line="240" w:lineRule="auto"/>
              <w:jc w:val="left"/>
              <w:rPr>
                <w:rFonts w:ascii="Calibri" w:eastAsia="Times New Roman" w:hAnsi="Calibri" w:cs="Calibri"/>
                <w:color w:val="000000"/>
                <w:szCs w:val="20"/>
              </w:rPr>
            </w:pPr>
            <w:r w:rsidRPr="00B76B23">
              <w:rPr>
                <w:rFonts w:ascii="Calibri" w:eastAsia="Times New Roman" w:hAnsi="Calibri" w:cs="Calibri"/>
                <w:color w:val="000000"/>
                <w:szCs w:val="20"/>
              </w:rPr>
              <w:t>1.2.2</w:t>
            </w:r>
            <w:proofErr w:type="gramStart"/>
            <w:r w:rsidRPr="00B76B23">
              <w:rPr>
                <w:rFonts w:ascii="Calibri" w:eastAsia="Times New Roman" w:hAnsi="Calibri" w:cs="Calibri"/>
                <w:color w:val="000000"/>
                <w:szCs w:val="20"/>
              </w:rPr>
              <w:t>:  Rapport</w:t>
            </w:r>
            <w:proofErr w:type="gramEnd"/>
            <w:r w:rsidRPr="00B76B23">
              <w:rPr>
                <w:rFonts w:ascii="Calibri" w:eastAsia="Times New Roman" w:hAnsi="Calibri" w:cs="Calibri"/>
                <w:color w:val="000000"/>
                <w:szCs w:val="20"/>
              </w:rPr>
              <w:t xml:space="preserve"> du diagnostic réalisé</w:t>
            </w:r>
            <w:r w:rsidRPr="00B76B23">
              <w:rPr>
                <w:rFonts w:ascii="Calibri" w:eastAsia="Times New Roman" w:hAnsi="Calibri" w:cs="Calibri"/>
                <w:color w:val="000000"/>
                <w:szCs w:val="20"/>
              </w:rPr>
              <w:br/>
              <w:t xml:space="preserve">1.2.6: Analyses </w:t>
            </w:r>
            <w:proofErr w:type="spellStart"/>
            <w:r w:rsidRPr="00B76B23">
              <w:rPr>
                <w:rFonts w:ascii="Calibri" w:eastAsia="Times New Roman" w:hAnsi="Calibri" w:cs="Calibri"/>
                <w:color w:val="000000"/>
                <w:szCs w:val="20"/>
              </w:rPr>
              <w:t>geospatiale</w:t>
            </w:r>
            <w:proofErr w:type="spellEnd"/>
            <w:r w:rsidRPr="00B76B23">
              <w:rPr>
                <w:rFonts w:ascii="Calibri" w:eastAsia="Times New Roman" w:hAnsi="Calibri" w:cs="Calibri"/>
                <w:color w:val="000000"/>
                <w:szCs w:val="20"/>
              </w:rPr>
              <w:t xml:space="preserve"> des risques réalisée</w:t>
            </w:r>
            <w:r w:rsidRPr="00B76B23">
              <w:rPr>
                <w:rFonts w:ascii="Calibri" w:eastAsia="Times New Roman" w:hAnsi="Calibri" w:cs="Calibri"/>
                <w:color w:val="000000"/>
                <w:szCs w:val="20"/>
              </w:rPr>
              <w:br/>
              <w:t>1.2.4 : Marché attribué,</w:t>
            </w:r>
            <w:r w:rsidRPr="00B76B23">
              <w:rPr>
                <w:rFonts w:ascii="Calibri" w:eastAsia="Times New Roman" w:hAnsi="Calibri" w:cs="Calibri"/>
                <w:color w:val="000000"/>
                <w:szCs w:val="20"/>
              </w:rPr>
              <w:br/>
              <w:t>Sites d’implantation projetés</w:t>
            </w:r>
            <w:r w:rsidRPr="00B76B23">
              <w:rPr>
                <w:rFonts w:ascii="Calibri" w:eastAsia="Times New Roman" w:hAnsi="Calibri" w:cs="Calibri"/>
                <w:color w:val="000000"/>
                <w:szCs w:val="20"/>
              </w:rPr>
              <w:br/>
              <w:t xml:space="preserve">1.2.7: Commence après, mission diagnostic </w:t>
            </w:r>
          </w:p>
        </w:tc>
        <w:tc>
          <w:tcPr>
            <w:tcW w:w="486" w:type="pct"/>
            <w:tcBorders>
              <w:top w:val="nil"/>
              <w:left w:val="nil"/>
              <w:bottom w:val="single" w:sz="4" w:space="0" w:color="auto"/>
              <w:right w:val="single" w:sz="4" w:space="0" w:color="auto"/>
            </w:tcBorders>
            <w:shd w:val="clear" w:color="auto" w:fill="auto"/>
            <w:vAlign w:val="center"/>
            <w:hideMark/>
          </w:tcPr>
          <w:p w:rsidR="00C2618F" w:rsidRPr="00B76B23" w:rsidRDefault="00C2618F" w:rsidP="00F85180">
            <w:pPr>
              <w:spacing w:after="0" w:line="240" w:lineRule="auto"/>
              <w:jc w:val="left"/>
              <w:rPr>
                <w:rFonts w:ascii="Calibri" w:eastAsia="Times New Roman" w:hAnsi="Calibri" w:cs="Calibri"/>
                <w:color w:val="000000"/>
                <w:szCs w:val="20"/>
              </w:rPr>
            </w:pPr>
            <w:r w:rsidRPr="00B76B23">
              <w:rPr>
                <w:rFonts w:ascii="Calibri" w:eastAsia="Times New Roman" w:hAnsi="Calibri" w:cs="Calibri"/>
                <w:color w:val="000000"/>
                <w:szCs w:val="20"/>
              </w:rPr>
              <w:t>1.2.2</w:t>
            </w:r>
            <w:proofErr w:type="gramStart"/>
            <w:r w:rsidRPr="00B76B23">
              <w:rPr>
                <w:rFonts w:ascii="Calibri" w:eastAsia="Times New Roman" w:hAnsi="Calibri" w:cs="Calibri"/>
                <w:color w:val="000000"/>
                <w:szCs w:val="20"/>
              </w:rPr>
              <w:t>:  Le</w:t>
            </w:r>
            <w:proofErr w:type="gramEnd"/>
            <w:r w:rsidRPr="00B76B23">
              <w:rPr>
                <w:rFonts w:ascii="Calibri" w:eastAsia="Times New Roman" w:hAnsi="Calibri" w:cs="Calibri"/>
                <w:color w:val="000000"/>
                <w:szCs w:val="20"/>
              </w:rPr>
              <w:t xml:space="preserve"> système d'alerte précoce contre les risques hydro climatiques  et sanitaires mis à niveau </w:t>
            </w:r>
            <w:r w:rsidRPr="00B76B23">
              <w:rPr>
                <w:rFonts w:ascii="Calibri" w:eastAsia="Times New Roman" w:hAnsi="Calibri" w:cs="Calibri"/>
                <w:color w:val="000000"/>
                <w:szCs w:val="20"/>
              </w:rPr>
              <w:br/>
              <w:t>1.2.4: 5 stations météorologiques automatiques opérationnelles</w:t>
            </w:r>
          </w:p>
        </w:tc>
        <w:tc>
          <w:tcPr>
            <w:tcW w:w="574" w:type="pct"/>
            <w:tcBorders>
              <w:top w:val="nil"/>
              <w:left w:val="nil"/>
              <w:bottom w:val="single" w:sz="4" w:space="0" w:color="auto"/>
              <w:right w:val="single" w:sz="4" w:space="0" w:color="auto"/>
            </w:tcBorders>
            <w:shd w:val="clear" w:color="auto" w:fill="auto"/>
            <w:vAlign w:val="center"/>
            <w:hideMark/>
          </w:tcPr>
          <w:p w:rsidR="00C2618F" w:rsidRPr="00B76B23" w:rsidRDefault="00C2618F" w:rsidP="00F85180">
            <w:pPr>
              <w:spacing w:after="0" w:line="240" w:lineRule="auto"/>
              <w:jc w:val="left"/>
              <w:rPr>
                <w:rFonts w:ascii="Calibri" w:eastAsia="Times New Roman" w:hAnsi="Calibri" w:cs="Calibri"/>
                <w:color w:val="000000"/>
                <w:szCs w:val="20"/>
              </w:rPr>
            </w:pPr>
            <w:r w:rsidRPr="00B76B23">
              <w:rPr>
                <w:rFonts w:ascii="Calibri" w:eastAsia="Times New Roman" w:hAnsi="Calibri" w:cs="Calibri"/>
                <w:color w:val="000000"/>
                <w:szCs w:val="20"/>
              </w:rPr>
              <w:t>1.2.2: Validation de l’analyse du SAP élaboré.</w:t>
            </w:r>
            <w:r w:rsidRPr="00B76B23">
              <w:rPr>
                <w:rFonts w:ascii="Calibri" w:eastAsia="Times New Roman" w:hAnsi="Calibri" w:cs="Calibri"/>
                <w:color w:val="000000"/>
                <w:szCs w:val="20"/>
              </w:rPr>
              <w:br/>
              <w:t xml:space="preserve">- Cahiers des charges fournis aux </w:t>
            </w:r>
            <w:proofErr w:type="spellStart"/>
            <w:r w:rsidRPr="00B76B23">
              <w:rPr>
                <w:rFonts w:ascii="Calibri" w:eastAsia="Times New Roman" w:hAnsi="Calibri" w:cs="Calibri"/>
                <w:color w:val="000000"/>
                <w:szCs w:val="20"/>
              </w:rPr>
              <w:t>ABHs</w:t>
            </w:r>
            <w:proofErr w:type="spellEnd"/>
            <w:r w:rsidRPr="00B76B23">
              <w:rPr>
                <w:rFonts w:ascii="Calibri" w:eastAsia="Times New Roman" w:hAnsi="Calibri" w:cs="Calibri"/>
                <w:color w:val="000000"/>
                <w:szCs w:val="20"/>
              </w:rPr>
              <w:t xml:space="preserve"> concernées</w:t>
            </w:r>
            <w:r w:rsidRPr="00B76B23">
              <w:rPr>
                <w:rFonts w:ascii="Calibri" w:eastAsia="Times New Roman" w:hAnsi="Calibri" w:cs="Calibri"/>
                <w:color w:val="000000"/>
                <w:szCs w:val="20"/>
              </w:rPr>
              <w:br/>
              <w:t>1.2.4</w:t>
            </w:r>
            <w:proofErr w:type="gramStart"/>
            <w:r w:rsidRPr="00B76B23">
              <w:rPr>
                <w:rFonts w:ascii="Calibri" w:eastAsia="Times New Roman" w:hAnsi="Calibri" w:cs="Calibri"/>
                <w:color w:val="000000"/>
                <w:szCs w:val="20"/>
              </w:rPr>
              <w:t>:  Réception</w:t>
            </w:r>
            <w:proofErr w:type="gramEnd"/>
            <w:r w:rsidRPr="00B76B23">
              <w:rPr>
                <w:rFonts w:ascii="Calibri" w:eastAsia="Times New Roman" w:hAnsi="Calibri" w:cs="Calibri"/>
                <w:color w:val="000000"/>
                <w:szCs w:val="20"/>
              </w:rPr>
              <w:t xml:space="preserve"> des 10 stations Climatiques.</w:t>
            </w:r>
            <w:r w:rsidRPr="00B76B23">
              <w:rPr>
                <w:rFonts w:ascii="Calibri" w:eastAsia="Times New Roman" w:hAnsi="Calibri" w:cs="Calibri"/>
                <w:color w:val="000000"/>
                <w:szCs w:val="20"/>
              </w:rPr>
              <w:br/>
              <w:t>-Affichage Ecran réalisé au niveau de la DMN</w:t>
            </w:r>
          </w:p>
        </w:tc>
      </w:tr>
    </w:tbl>
    <w:p w:rsidR="00DF434F" w:rsidRDefault="00DF434F">
      <w:r>
        <w:br w:type="page"/>
      </w:r>
    </w:p>
    <w:tbl>
      <w:tblPr>
        <w:tblW w:w="5515" w:type="pct"/>
        <w:tblInd w:w="-639" w:type="dxa"/>
        <w:tblLayout w:type="fixed"/>
        <w:tblCellMar>
          <w:left w:w="70" w:type="dxa"/>
          <w:right w:w="70" w:type="dxa"/>
        </w:tblCellMar>
        <w:tblLook w:val="04A0"/>
      </w:tblPr>
      <w:tblGrid>
        <w:gridCol w:w="3933"/>
        <w:gridCol w:w="3691"/>
        <w:gridCol w:w="2443"/>
        <w:gridCol w:w="2125"/>
        <w:gridCol w:w="1560"/>
        <w:gridCol w:w="1847"/>
      </w:tblGrid>
      <w:tr w:rsidR="00C2618F" w:rsidRPr="00B76B23" w:rsidTr="00DF434F">
        <w:trPr>
          <w:trHeight w:val="90"/>
        </w:trPr>
        <w:tc>
          <w:tcPr>
            <w:tcW w:w="5000" w:type="pct"/>
            <w:gridSpan w:val="6"/>
            <w:tcBorders>
              <w:top w:val="single" w:sz="4" w:space="0" w:color="auto"/>
              <w:left w:val="single" w:sz="4" w:space="0" w:color="auto"/>
              <w:bottom w:val="single" w:sz="4" w:space="0" w:color="auto"/>
              <w:right w:val="single" w:sz="4" w:space="0" w:color="000000"/>
            </w:tcBorders>
            <w:shd w:val="clear" w:color="000000" w:fill="EAF1DD"/>
            <w:vAlign w:val="center"/>
            <w:hideMark/>
          </w:tcPr>
          <w:p w:rsidR="00C2618F" w:rsidRPr="00B76B23" w:rsidRDefault="00C2618F" w:rsidP="00F85180">
            <w:pPr>
              <w:spacing w:after="0" w:line="240" w:lineRule="auto"/>
              <w:jc w:val="center"/>
              <w:rPr>
                <w:rFonts w:ascii="Calibri" w:eastAsia="Times New Roman" w:hAnsi="Calibri" w:cs="Calibri"/>
                <w:color w:val="000000"/>
                <w:szCs w:val="20"/>
              </w:rPr>
            </w:pPr>
            <w:r w:rsidRPr="00B76B23">
              <w:rPr>
                <w:rFonts w:ascii="Calibri" w:eastAsia="Times New Roman" w:hAnsi="Calibri" w:cs="Calibri"/>
                <w:color w:val="000000"/>
                <w:szCs w:val="20"/>
              </w:rPr>
              <w:t>R1.3 (Lot 4) : Adaptation des politiques et modes de gestion de l'eau à l'échelle de deux bassins oasiens prioritaires</w:t>
            </w:r>
          </w:p>
        </w:tc>
      </w:tr>
      <w:tr w:rsidR="00DF434F" w:rsidRPr="00B76B23" w:rsidTr="00DF434F">
        <w:trPr>
          <w:trHeight w:val="62"/>
        </w:trPr>
        <w:tc>
          <w:tcPr>
            <w:tcW w:w="1261" w:type="pct"/>
            <w:tcBorders>
              <w:top w:val="nil"/>
              <w:left w:val="single" w:sz="4" w:space="0" w:color="auto"/>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center"/>
              <w:rPr>
                <w:rFonts w:ascii="Calibri" w:eastAsia="Times New Roman" w:hAnsi="Calibri" w:cs="Calibri"/>
                <w:b/>
                <w:bCs/>
                <w:color w:val="000000"/>
                <w:szCs w:val="20"/>
              </w:rPr>
            </w:pPr>
            <w:r w:rsidRPr="00B76B23">
              <w:rPr>
                <w:rFonts w:ascii="Calibri" w:eastAsia="Times New Roman" w:hAnsi="Calibri" w:cs="Calibri"/>
                <w:b/>
                <w:bCs/>
                <w:color w:val="000000"/>
                <w:szCs w:val="20"/>
              </w:rPr>
              <w:t>Prévu 2010</w:t>
            </w:r>
          </w:p>
        </w:tc>
        <w:tc>
          <w:tcPr>
            <w:tcW w:w="1183"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center"/>
              <w:rPr>
                <w:rFonts w:ascii="Calibri" w:eastAsia="Times New Roman" w:hAnsi="Calibri" w:cs="Calibri"/>
                <w:b/>
                <w:bCs/>
                <w:color w:val="000000"/>
                <w:szCs w:val="20"/>
              </w:rPr>
            </w:pPr>
            <w:r w:rsidRPr="00B76B23">
              <w:rPr>
                <w:rFonts w:ascii="Calibri" w:eastAsia="Times New Roman" w:hAnsi="Calibri" w:cs="Calibri"/>
                <w:b/>
                <w:bCs/>
                <w:color w:val="000000"/>
                <w:szCs w:val="20"/>
              </w:rPr>
              <w:t xml:space="preserve">Réalisation 2010 </w:t>
            </w:r>
          </w:p>
        </w:tc>
        <w:tc>
          <w:tcPr>
            <w:tcW w:w="783"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center"/>
              <w:rPr>
                <w:rFonts w:ascii="Calibri" w:eastAsia="Times New Roman" w:hAnsi="Calibri" w:cs="Calibri"/>
                <w:b/>
                <w:bCs/>
                <w:color w:val="000000"/>
                <w:szCs w:val="20"/>
              </w:rPr>
            </w:pPr>
            <w:r w:rsidRPr="00B76B23">
              <w:rPr>
                <w:rFonts w:ascii="Calibri" w:eastAsia="Times New Roman" w:hAnsi="Calibri" w:cs="Calibri"/>
                <w:b/>
                <w:bCs/>
                <w:color w:val="000000"/>
                <w:szCs w:val="20"/>
              </w:rPr>
              <w:t>Prévu 2011</w:t>
            </w:r>
          </w:p>
        </w:tc>
        <w:tc>
          <w:tcPr>
            <w:tcW w:w="681"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center"/>
              <w:rPr>
                <w:rFonts w:ascii="Calibri" w:eastAsia="Times New Roman" w:hAnsi="Calibri" w:cs="Calibri"/>
                <w:b/>
                <w:bCs/>
                <w:color w:val="000000"/>
                <w:szCs w:val="20"/>
              </w:rPr>
            </w:pPr>
            <w:r w:rsidRPr="00B76B23">
              <w:rPr>
                <w:rFonts w:ascii="Calibri" w:eastAsia="Times New Roman" w:hAnsi="Calibri" w:cs="Calibri"/>
                <w:b/>
                <w:bCs/>
                <w:color w:val="000000"/>
                <w:szCs w:val="20"/>
              </w:rPr>
              <w:t>Réalisation 2011</w:t>
            </w:r>
          </w:p>
        </w:tc>
        <w:tc>
          <w:tcPr>
            <w:tcW w:w="500"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center"/>
              <w:rPr>
                <w:rFonts w:ascii="Calibri" w:eastAsia="Times New Roman" w:hAnsi="Calibri" w:cs="Calibri"/>
                <w:b/>
                <w:bCs/>
                <w:color w:val="000000"/>
                <w:szCs w:val="20"/>
              </w:rPr>
            </w:pPr>
            <w:r w:rsidRPr="00B76B23">
              <w:rPr>
                <w:rFonts w:ascii="Calibri" w:eastAsia="Times New Roman" w:hAnsi="Calibri" w:cs="Calibri"/>
                <w:b/>
                <w:bCs/>
                <w:color w:val="000000"/>
                <w:szCs w:val="20"/>
              </w:rPr>
              <w:t>Prévu 2012</w:t>
            </w:r>
          </w:p>
        </w:tc>
        <w:tc>
          <w:tcPr>
            <w:tcW w:w="591"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center"/>
              <w:rPr>
                <w:rFonts w:ascii="Calibri" w:eastAsia="Times New Roman" w:hAnsi="Calibri" w:cs="Calibri"/>
                <w:b/>
                <w:bCs/>
                <w:color w:val="000000"/>
                <w:szCs w:val="20"/>
              </w:rPr>
            </w:pPr>
            <w:r w:rsidRPr="00B76B23">
              <w:rPr>
                <w:rFonts w:ascii="Calibri" w:eastAsia="Times New Roman" w:hAnsi="Calibri" w:cs="Calibri"/>
                <w:b/>
                <w:bCs/>
                <w:color w:val="000000"/>
                <w:szCs w:val="20"/>
              </w:rPr>
              <w:t>Réalisation 2012</w:t>
            </w:r>
          </w:p>
        </w:tc>
      </w:tr>
      <w:tr w:rsidR="00DF434F" w:rsidRPr="00B76B23" w:rsidTr="00DF434F">
        <w:trPr>
          <w:trHeight w:val="598"/>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C2618F" w:rsidRPr="00B76B23" w:rsidRDefault="00C2618F" w:rsidP="00F85180">
            <w:pPr>
              <w:spacing w:after="0" w:line="240" w:lineRule="auto"/>
              <w:jc w:val="left"/>
              <w:rPr>
                <w:rFonts w:ascii="Calibri" w:eastAsia="Times New Roman" w:hAnsi="Calibri" w:cs="Calibri"/>
                <w:color w:val="000000"/>
                <w:szCs w:val="20"/>
              </w:rPr>
            </w:pPr>
            <w:r w:rsidRPr="00B76B23">
              <w:rPr>
                <w:rFonts w:ascii="Calibri" w:eastAsia="Times New Roman" w:hAnsi="Calibri" w:cs="Calibri"/>
                <w:color w:val="000000"/>
                <w:szCs w:val="20"/>
              </w:rPr>
              <w:t>- 1.3.1 Définition d'un système d'aide à la décision en matière de planification des ressources en eau et d'analyse des impacts du CC</w:t>
            </w:r>
            <w:r w:rsidRPr="00B76B23">
              <w:rPr>
                <w:rFonts w:ascii="Calibri" w:eastAsia="Times New Roman" w:hAnsi="Calibri" w:cs="Calibri"/>
                <w:color w:val="000000"/>
                <w:szCs w:val="20"/>
              </w:rPr>
              <w:br/>
              <w:t>- 1.3.2 Analyse intégrée des impacts du CC sur les ressources en eau et les usages à l'horizon 2030</w:t>
            </w:r>
            <w:r w:rsidRPr="00B76B23">
              <w:rPr>
                <w:rFonts w:ascii="Calibri" w:eastAsia="Times New Roman" w:hAnsi="Calibri" w:cs="Calibri"/>
                <w:color w:val="000000"/>
                <w:szCs w:val="20"/>
              </w:rPr>
              <w:br/>
              <w:t>- 1.3.3 Définition de stratégies et de plans d'adaptation de la gestion de l'eau</w:t>
            </w:r>
            <w:r w:rsidRPr="00B76B23">
              <w:rPr>
                <w:rFonts w:ascii="Calibri" w:eastAsia="Times New Roman" w:hAnsi="Calibri" w:cs="Calibri"/>
                <w:color w:val="000000"/>
                <w:szCs w:val="20"/>
              </w:rPr>
              <w:br/>
              <w:t>- 1.3.4.  Etablissement de 2 Contrats de nappe résilients aux effets du CC</w:t>
            </w:r>
          </w:p>
        </w:tc>
        <w:tc>
          <w:tcPr>
            <w:tcW w:w="1183" w:type="pct"/>
            <w:tcBorders>
              <w:top w:val="nil"/>
              <w:left w:val="nil"/>
              <w:bottom w:val="single" w:sz="4" w:space="0" w:color="auto"/>
              <w:right w:val="single" w:sz="4" w:space="0" w:color="auto"/>
            </w:tcBorders>
            <w:shd w:val="clear" w:color="auto" w:fill="auto"/>
            <w:vAlign w:val="center"/>
            <w:hideMark/>
          </w:tcPr>
          <w:p w:rsidR="00C2618F" w:rsidRPr="00B76B23" w:rsidRDefault="00C2618F" w:rsidP="00F85180">
            <w:pPr>
              <w:spacing w:after="240" w:line="240" w:lineRule="auto"/>
              <w:jc w:val="left"/>
              <w:rPr>
                <w:rFonts w:ascii="Calibri" w:eastAsia="Times New Roman" w:hAnsi="Calibri" w:cs="Calibri"/>
                <w:color w:val="000000"/>
                <w:szCs w:val="20"/>
              </w:rPr>
            </w:pPr>
            <w:r w:rsidRPr="00B76B23">
              <w:rPr>
                <w:rFonts w:ascii="Calibri" w:eastAsia="Times New Roman" w:hAnsi="Calibri" w:cs="Calibri"/>
                <w:color w:val="000000"/>
                <w:szCs w:val="20"/>
              </w:rPr>
              <w:t xml:space="preserve">Les ABH concernées font référence aux PDAIRE en stade d’actualisation, </w:t>
            </w:r>
            <w:r w:rsidRPr="00B76B23">
              <w:rPr>
                <w:rFonts w:ascii="Calibri" w:eastAsia="Times New Roman" w:hAnsi="Calibri" w:cs="Calibri"/>
                <w:color w:val="000000"/>
                <w:szCs w:val="20"/>
              </w:rPr>
              <w:br/>
              <w:t>Contrats de nappes: prématurés</w:t>
            </w:r>
            <w:r w:rsidRPr="00B76B23">
              <w:rPr>
                <w:rFonts w:ascii="Calibri" w:eastAsia="Times New Roman" w:hAnsi="Calibri" w:cs="Calibri"/>
                <w:color w:val="000000"/>
                <w:szCs w:val="20"/>
              </w:rPr>
              <w:br/>
              <w:t>Les prestations seront prises en compte dans l’étude sur l’évaluation de la vulnérabilité et impact des CC (R1.1).</w:t>
            </w:r>
            <w:r w:rsidRPr="00B76B23">
              <w:rPr>
                <w:rFonts w:ascii="Calibri" w:eastAsia="Times New Roman" w:hAnsi="Calibri" w:cs="Calibri"/>
                <w:color w:val="000000"/>
                <w:szCs w:val="20"/>
              </w:rPr>
              <w:br/>
            </w:r>
            <w:r w:rsidRPr="00B76B23">
              <w:rPr>
                <w:rFonts w:ascii="Calibri" w:eastAsia="Times New Roman" w:hAnsi="Calibri" w:cs="Calibri"/>
                <w:color w:val="000000"/>
                <w:szCs w:val="20"/>
              </w:rPr>
              <w:br/>
              <w:t xml:space="preserve">Activité à revoir dans la planification WP2011 </w:t>
            </w:r>
          </w:p>
        </w:tc>
        <w:tc>
          <w:tcPr>
            <w:tcW w:w="783"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color w:val="000000"/>
                <w:sz w:val="22"/>
                <w:szCs w:val="22"/>
              </w:rPr>
            </w:pPr>
            <w:r w:rsidRPr="00B76B23">
              <w:rPr>
                <w:rFonts w:ascii="Calibri" w:eastAsia="Times New Roman" w:hAnsi="Calibri" w:cs="Calibri"/>
                <w:color w:val="000000"/>
                <w:sz w:val="22"/>
                <w:szCs w:val="22"/>
              </w:rPr>
              <w:t> </w:t>
            </w:r>
          </w:p>
        </w:tc>
        <w:tc>
          <w:tcPr>
            <w:tcW w:w="681"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color w:val="000000"/>
                <w:sz w:val="22"/>
                <w:szCs w:val="22"/>
              </w:rPr>
            </w:pPr>
            <w:r w:rsidRPr="00B76B23">
              <w:rPr>
                <w:rFonts w:ascii="Calibri" w:eastAsia="Times New Roman" w:hAnsi="Calibri" w:cs="Calibri"/>
                <w:color w:val="000000"/>
                <w:sz w:val="22"/>
                <w:szCs w:val="22"/>
              </w:rPr>
              <w:t> </w:t>
            </w:r>
          </w:p>
        </w:tc>
        <w:tc>
          <w:tcPr>
            <w:tcW w:w="500"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color w:val="000000"/>
                <w:sz w:val="22"/>
                <w:szCs w:val="22"/>
              </w:rPr>
            </w:pPr>
            <w:r w:rsidRPr="00B76B23">
              <w:rPr>
                <w:rFonts w:ascii="Calibri" w:eastAsia="Times New Roman" w:hAnsi="Calibri" w:cs="Calibri"/>
                <w:color w:val="000000"/>
                <w:sz w:val="22"/>
                <w:szCs w:val="22"/>
              </w:rPr>
              <w:t> </w:t>
            </w:r>
          </w:p>
        </w:tc>
        <w:tc>
          <w:tcPr>
            <w:tcW w:w="591" w:type="pct"/>
            <w:tcBorders>
              <w:top w:val="nil"/>
              <w:left w:val="nil"/>
              <w:bottom w:val="single" w:sz="4" w:space="0" w:color="auto"/>
              <w:right w:val="single" w:sz="4" w:space="0" w:color="auto"/>
            </w:tcBorders>
            <w:shd w:val="clear" w:color="auto" w:fill="auto"/>
            <w:noWrap/>
            <w:vAlign w:val="center"/>
            <w:hideMark/>
          </w:tcPr>
          <w:p w:rsidR="00C2618F" w:rsidRPr="00B76B23" w:rsidRDefault="00C2618F" w:rsidP="00F85180">
            <w:pPr>
              <w:spacing w:after="0" w:line="240" w:lineRule="auto"/>
              <w:jc w:val="left"/>
              <w:rPr>
                <w:rFonts w:ascii="Calibri" w:eastAsia="Times New Roman" w:hAnsi="Calibri" w:cs="Calibri"/>
                <w:color w:val="000000"/>
                <w:sz w:val="22"/>
                <w:szCs w:val="22"/>
              </w:rPr>
            </w:pPr>
            <w:r w:rsidRPr="00B76B23">
              <w:rPr>
                <w:rFonts w:ascii="Calibri" w:eastAsia="Times New Roman" w:hAnsi="Calibri" w:cs="Calibri"/>
                <w:color w:val="000000"/>
                <w:sz w:val="22"/>
                <w:szCs w:val="22"/>
              </w:rPr>
              <w:t> </w:t>
            </w:r>
          </w:p>
        </w:tc>
      </w:tr>
    </w:tbl>
    <w:p w:rsidR="00C2618F" w:rsidRDefault="00C2618F" w:rsidP="00B24585">
      <w:pPr>
        <w:spacing w:line="240" w:lineRule="auto"/>
        <w:rPr>
          <w:rFonts w:eastAsia="Times New Roman"/>
        </w:rPr>
      </w:pPr>
    </w:p>
    <w:p w:rsidR="00C2618F" w:rsidRDefault="00DF434F" w:rsidP="00C2618F">
      <w:r>
        <w:br w:type="page"/>
      </w:r>
    </w:p>
    <w:tbl>
      <w:tblPr>
        <w:tblW w:w="5000" w:type="pct"/>
        <w:tblCellMar>
          <w:left w:w="70" w:type="dxa"/>
          <w:right w:w="70" w:type="dxa"/>
        </w:tblCellMar>
        <w:tblLook w:val="04A0"/>
      </w:tblPr>
      <w:tblGrid>
        <w:gridCol w:w="2535"/>
        <w:gridCol w:w="3026"/>
        <w:gridCol w:w="2186"/>
        <w:gridCol w:w="2127"/>
        <w:gridCol w:w="1748"/>
        <w:gridCol w:w="2520"/>
      </w:tblGrid>
      <w:tr w:rsidR="00C2618F" w:rsidRPr="00D54005" w:rsidTr="00F8518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C5D9F1"/>
            <w:vAlign w:val="center"/>
            <w:hideMark/>
          </w:tcPr>
          <w:p w:rsidR="00C2618F" w:rsidRPr="00D54005" w:rsidRDefault="00C2618F" w:rsidP="00F85180">
            <w:pPr>
              <w:spacing w:after="0" w:line="240" w:lineRule="auto"/>
              <w:jc w:val="center"/>
              <w:rPr>
                <w:rFonts w:ascii="Calibri" w:eastAsia="Times New Roman" w:hAnsi="Calibri" w:cs="Calibri"/>
                <w:color w:val="000000"/>
                <w:szCs w:val="20"/>
              </w:rPr>
            </w:pPr>
            <w:r w:rsidRPr="00D54005">
              <w:rPr>
                <w:rFonts w:ascii="Calibri" w:eastAsia="Times New Roman" w:hAnsi="Calibri" w:cs="Calibri"/>
                <w:color w:val="000000"/>
                <w:szCs w:val="20"/>
              </w:rPr>
              <w:t>Produit 2 : Le leadership et les cadres institutionnels pour la gestion intégrée des risques climatiques sont renforcés</w:t>
            </w:r>
          </w:p>
        </w:tc>
      </w:tr>
      <w:tr w:rsidR="00C2618F" w:rsidRPr="00D54005" w:rsidTr="00F8518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AF1DD"/>
            <w:vAlign w:val="center"/>
            <w:hideMark/>
          </w:tcPr>
          <w:p w:rsidR="00C2618F" w:rsidRPr="00D54005" w:rsidRDefault="00C2618F" w:rsidP="00F85180">
            <w:pPr>
              <w:spacing w:after="0" w:line="240" w:lineRule="auto"/>
              <w:jc w:val="center"/>
              <w:rPr>
                <w:rFonts w:ascii="Calibri" w:eastAsia="Times New Roman" w:hAnsi="Calibri" w:cs="Calibri"/>
                <w:color w:val="000000"/>
                <w:szCs w:val="20"/>
              </w:rPr>
            </w:pPr>
            <w:r w:rsidRPr="00D54005">
              <w:rPr>
                <w:rFonts w:ascii="Calibri" w:eastAsia="Times New Roman" w:hAnsi="Calibri" w:cs="Calibri"/>
                <w:color w:val="000000"/>
                <w:szCs w:val="20"/>
              </w:rPr>
              <w:t>R2.1  (Lot 1) : Les CC sont intégrés à la planification régionale décentralisée</w:t>
            </w:r>
          </w:p>
        </w:tc>
      </w:tr>
      <w:tr w:rsidR="00C2618F" w:rsidRPr="00D54005" w:rsidTr="00DF434F">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Prévu 2010</w:t>
            </w:r>
          </w:p>
        </w:tc>
        <w:tc>
          <w:tcPr>
            <w:tcW w:w="1070"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 xml:space="preserve">Réalisation 2010 </w:t>
            </w:r>
          </w:p>
        </w:tc>
        <w:tc>
          <w:tcPr>
            <w:tcW w:w="773"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Prévu 2011</w:t>
            </w:r>
          </w:p>
        </w:tc>
        <w:tc>
          <w:tcPr>
            <w:tcW w:w="752"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Réalisation 2011</w:t>
            </w:r>
          </w:p>
        </w:tc>
        <w:tc>
          <w:tcPr>
            <w:tcW w:w="618"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Prévu 2012</w:t>
            </w:r>
          </w:p>
        </w:tc>
        <w:tc>
          <w:tcPr>
            <w:tcW w:w="891"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Réalisation 2012</w:t>
            </w:r>
          </w:p>
        </w:tc>
      </w:tr>
      <w:tr w:rsidR="00C2618F" w:rsidRPr="00D54005" w:rsidTr="00DF434F">
        <w:trPr>
          <w:trHeight w:val="4290"/>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C2618F" w:rsidRPr="00D54005" w:rsidRDefault="00C2618F" w:rsidP="00F85180">
            <w:pPr>
              <w:spacing w:after="0" w:line="240" w:lineRule="auto"/>
              <w:jc w:val="left"/>
              <w:rPr>
                <w:rFonts w:ascii="Calibri" w:eastAsia="Times New Roman" w:hAnsi="Calibri" w:cs="Calibri"/>
                <w:color w:val="000000"/>
                <w:szCs w:val="20"/>
              </w:rPr>
            </w:pPr>
            <w:r w:rsidRPr="00D54005">
              <w:rPr>
                <w:rFonts w:ascii="Calibri" w:eastAsia="Times New Roman" w:hAnsi="Calibri" w:cs="Calibri"/>
                <w:color w:val="000000"/>
                <w:szCs w:val="20"/>
              </w:rPr>
              <w:t>- 2.1.1 Formation sur la gestion des risques climatiques en vue de l'intégration des changements climatiques aux plans régionaux</w:t>
            </w:r>
            <w:r w:rsidRPr="00D54005">
              <w:rPr>
                <w:rFonts w:ascii="Calibri" w:eastAsia="Times New Roman" w:hAnsi="Calibri" w:cs="Calibri"/>
                <w:color w:val="000000"/>
                <w:szCs w:val="20"/>
              </w:rPr>
              <w:br/>
              <w:t>- 2.1.2  Révision des plans régionaux (2.1.1) pour intégrer la gestion des risques climatiques, y compris à travers des études et analyses ciblées</w:t>
            </w:r>
          </w:p>
        </w:tc>
        <w:tc>
          <w:tcPr>
            <w:tcW w:w="1070"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left"/>
              <w:rPr>
                <w:rFonts w:ascii="Calibri" w:eastAsia="Times New Roman" w:hAnsi="Calibri" w:cs="Calibri"/>
                <w:color w:val="000000"/>
                <w:szCs w:val="20"/>
              </w:rPr>
            </w:pPr>
            <w:r w:rsidRPr="00D54005">
              <w:rPr>
                <w:rFonts w:ascii="Calibri" w:eastAsia="Times New Roman" w:hAnsi="Calibri" w:cs="Calibri"/>
                <w:color w:val="000000"/>
                <w:szCs w:val="20"/>
              </w:rPr>
              <w:t>A mettre en cohérence avec le R11.</w:t>
            </w:r>
          </w:p>
        </w:tc>
        <w:tc>
          <w:tcPr>
            <w:tcW w:w="773"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left"/>
              <w:rPr>
                <w:rFonts w:ascii="Calibri" w:eastAsia="Times New Roman" w:hAnsi="Calibri" w:cs="Calibri"/>
                <w:color w:val="000000"/>
                <w:sz w:val="22"/>
                <w:szCs w:val="22"/>
              </w:rPr>
            </w:pPr>
            <w:r w:rsidRPr="00D54005">
              <w:rPr>
                <w:rFonts w:ascii="Calibri" w:eastAsia="Times New Roman" w:hAnsi="Calibri" w:cs="Calibri"/>
                <w:color w:val="000000"/>
                <w:sz w:val="22"/>
                <w:szCs w:val="22"/>
              </w:rPr>
              <w:t> </w:t>
            </w:r>
          </w:p>
        </w:tc>
        <w:tc>
          <w:tcPr>
            <w:tcW w:w="752"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left"/>
              <w:rPr>
                <w:rFonts w:ascii="Calibri" w:eastAsia="Times New Roman" w:hAnsi="Calibri" w:cs="Calibri"/>
                <w:color w:val="000000"/>
                <w:sz w:val="22"/>
                <w:szCs w:val="22"/>
              </w:rPr>
            </w:pPr>
            <w:r w:rsidRPr="00D54005">
              <w:rPr>
                <w:rFonts w:ascii="Calibri" w:eastAsia="Times New Roman" w:hAnsi="Calibri" w:cs="Calibri"/>
                <w:color w:val="000000"/>
                <w:sz w:val="22"/>
                <w:szCs w:val="22"/>
              </w:rPr>
              <w:t> </w:t>
            </w:r>
          </w:p>
        </w:tc>
        <w:tc>
          <w:tcPr>
            <w:tcW w:w="618" w:type="pct"/>
            <w:tcBorders>
              <w:top w:val="nil"/>
              <w:left w:val="nil"/>
              <w:bottom w:val="single" w:sz="4" w:space="0" w:color="auto"/>
              <w:right w:val="single" w:sz="4" w:space="0" w:color="auto"/>
            </w:tcBorders>
            <w:shd w:val="clear" w:color="auto" w:fill="auto"/>
            <w:vAlign w:val="center"/>
            <w:hideMark/>
          </w:tcPr>
          <w:p w:rsidR="00C2618F" w:rsidRPr="00D54005" w:rsidRDefault="00C2618F" w:rsidP="00F85180">
            <w:pPr>
              <w:spacing w:after="0" w:line="240" w:lineRule="auto"/>
              <w:jc w:val="left"/>
              <w:rPr>
                <w:rFonts w:ascii="Calibri" w:eastAsia="Times New Roman" w:hAnsi="Calibri" w:cs="Calibri"/>
                <w:color w:val="000000"/>
                <w:szCs w:val="20"/>
              </w:rPr>
            </w:pPr>
            <w:r w:rsidRPr="00D54005">
              <w:rPr>
                <w:rFonts w:ascii="Calibri" w:eastAsia="Times New Roman" w:hAnsi="Calibri" w:cs="Calibri"/>
                <w:color w:val="000000"/>
                <w:szCs w:val="20"/>
              </w:rPr>
              <w:t xml:space="preserve">2.1.1: au moins 50 personnes formées </w:t>
            </w:r>
            <w:r w:rsidRPr="00D54005">
              <w:rPr>
                <w:rFonts w:ascii="Calibri" w:eastAsia="Times New Roman" w:hAnsi="Calibri" w:cs="Calibri"/>
                <w:color w:val="000000"/>
                <w:szCs w:val="20"/>
              </w:rPr>
              <w:br/>
              <w:t xml:space="preserve">2.1.2: au moins 3 plans révisés </w:t>
            </w:r>
          </w:p>
        </w:tc>
        <w:tc>
          <w:tcPr>
            <w:tcW w:w="891" w:type="pct"/>
            <w:tcBorders>
              <w:top w:val="nil"/>
              <w:left w:val="nil"/>
              <w:bottom w:val="single" w:sz="4" w:space="0" w:color="auto"/>
              <w:right w:val="single" w:sz="4" w:space="0" w:color="auto"/>
            </w:tcBorders>
            <w:shd w:val="clear" w:color="auto" w:fill="auto"/>
            <w:vAlign w:val="center"/>
            <w:hideMark/>
          </w:tcPr>
          <w:p w:rsidR="00C2618F" w:rsidRPr="00D54005" w:rsidRDefault="00C2618F" w:rsidP="00F85180">
            <w:pPr>
              <w:spacing w:after="0" w:line="240" w:lineRule="auto"/>
              <w:jc w:val="left"/>
              <w:rPr>
                <w:rFonts w:ascii="Calibri" w:eastAsia="Times New Roman" w:hAnsi="Calibri" w:cs="Calibri"/>
                <w:color w:val="000000"/>
                <w:szCs w:val="20"/>
              </w:rPr>
            </w:pPr>
            <w:r w:rsidRPr="00D54005">
              <w:rPr>
                <w:rFonts w:ascii="Calibri" w:eastAsia="Times New Roman" w:hAnsi="Calibri" w:cs="Calibri"/>
                <w:color w:val="000000"/>
                <w:szCs w:val="20"/>
              </w:rPr>
              <w:t>2.1.1 : 26 personnes appartenant à une dizaine d’institutions locales, provinces et Communes, formées sur la gestion des données et  l’intégration des risques dans le Planification,</w:t>
            </w:r>
            <w:r w:rsidRPr="00D54005">
              <w:rPr>
                <w:rFonts w:ascii="Calibri" w:eastAsia="Times New Roman" w:hAnsi="Calibri" w:cs="Calibri"/>
                <w:color w:val="000000"/>
                <w:szCs w:val="20"/>
              </w:rPr>
              <w:br/>
              <w:t xml:space="preserve">- 70 personnes sensibilisées, lors des concertation sur les SAGIE </w:t>
            </w:r>
            <w:r w:rsidRPr="00D54005">
              <w:rPr>
                <w:rFonts w:ascii="Calibri" w:eastAsia="Times New Roman" w:hAnsi="Calibri" w:cs="Calibri"/>
                <w:color w:val="000000"/>
                <w:szCs w:val="20"/>
              </w:rPr>
              <w:br/>
              <w:t xml:space="preserve">-120 au niveau des 4 conseils communaux sensibilisés  </w:t>
            </w:r>
            <w:r w:rsidRPr="00D54005">
              <w:rPr>
                <w:rFonts w:ascii="Calibri" w:eastAsia="Times New Roman" w:hAnsi="Calibri" w:cs="Calibri"/>
                <w:color w:val="000000"/>
                <w:szCs w:val="20"/>
              </w:rPr>
              <w:br/>
              <w:t xml:space="preserve">2.1.2: </w:t>
            </w:r>
            <w:r w:rsidRPr="00D54005">
              <w:rPr>
                <w:rFonts w:ascii="Calibri" w:eastAsia="Times New Roman" w:hAnsi="Calibri" w:cs="Calibri"/>
                <w:color w:val="000000"/>
                <w:szCs w:val="20"/>
              </w:rPr>
              <w:br/>
              <w:t>-4 PCD révisés en stade d'Edition finale</w:t>
            </w:r>
            <w:r w:rsidRPr="00D54005">
              <w:rPr>
                <w:rFonts w:ascii="Calibri" w:eastAsia="Times New Roman" w:hAnsi="Calibri" w:cs="Calibri"/>
                <w:color w:val="000000"/>
                <w:szCs w:val="20"/>
              </w:rPr>
              <w:br/>
              <w:t xml:space="preserve">-6 SAGIE en stade de planification </w:t>
            </w:r>
            <w:r w:rsidRPr="00D54005">
              <w:rPr>
                <w:rFonts w:ascii="Calibri" w:eastAsia="Times New Roman" w:hAnsi="Calibri" w:cs="Calibri"/>
                <w:color w:val="000000"/>
                <w:szCs w:val="20"/>
              </w:rPr>
              <w:br/>
              <w:t xml:space="preserve">FZ, </w:t>
            </w:r>
            <w:proofErr w:type="spellStart"/>
            <w:r w:rsidRPr="00D54005">
              <w:rPr>
                <w:rFonts w:ascii="Calibri" w:eastAsia="Times New Roman" w:hAnsi="Calibri" w:cs="Calibri"/>
                <w:color w:val="000000"/>
                <w:szCs w:val="20"/>
              </w:rPr>
              <w:t>Tata,Akka,FH</w:t>
            </w:r>
            <w:proofErr w:type="spellEnd"/>
            <w:r w:rsidRPr="00D54005">
              <w:rPr>
                <w:rFonts w:ascii="Calibri" w:eastAsia="Times New Roman" w:hAnsi="Calibri" w:cs="Calibri"/>
                <w:color w:val="000000"/>
                <w:szCs w:val="20"/>
              </w:rPr>
              <w:t xml:space="preserve">, </w:t>
            </w:r>
            <w:proofErr w:type="spellStart"/>
            <w:r w:rsidRPr="00D54005">
              <w:rPr>
                <w:rFonts w:ascii="Calibri" w:eastAsia="Times New Roman" w:hAnsi="Calibri" w:cs="Calibri"/>
                <w:color w:val="000000"/>
                <w:szCs w:val="20"/>
              </w:rPr>
              <w:t>Tamnrt</w:t>
            </w:r>
            <w:proofErr w:type="spellEnd"/>
            <w:r w:rsidRPr="00D54005">
              <w:rPr>
                <w:rFonts w:ascii="Calibri" w:eastAsia="Times New Roman" w:hAnsi="Calibri" w:cs="Calibri"/>
                <w:color w:val="000000"/>
                <w:szCs w:val="20"/>
              </w:rPr>
              <w:t xml:space="preserve">, </w:t>
            </w:r>
            <w:proofErr w:type="spellStart"/>
            <w:r w:rsidRPr="00D54005">
              <w:rPr>
                <w:rFonts w:ascii="Calibri" w:eastAsia="Times New Roman" w:hAnsi="Calibri" w:cs="Calibri"/>
                <w:color w:val="000000"/>
                <w:szCs w:val="20"/>
              </w:rPr>
              <w:t>Tagh</w:t>
            </w:r>
            <w:proofErr w:type="spellEnd"/>
            <w:r w:rsidRPr="00D54005">
              <w:rPr>
                <w:rFonts w:ascii="Calibri" w:eastAsia="Times New Roman" w:hAnsi="Calibri" w:cs="Calibri"/>
                <w:color w:val="000000"/>
                <w:szCs w:val="20"/>
              </w:rPr>
              <w:t xml:space="preserve">, </w:t>
            </w:r>
            <w:proofErr w:type="spellStart"/>
            <w:r w:rsidRPr="00D54005">
              <w:rPr>
                <w:rFonts w:ascii="Calibri" w:eastAsia="Times New Roman" w:hAnsi="Calibri" w:cs="Calibri"/>
                <w:color w:val="000000"/>
                <w:szCs w:val="20"/>
              </w:rPr>
              <w:t>Ifr</w:t>
            </w:r>
            <w:proofErr w:type="spellEnd"/>
            <w:r w:rsidRPr="00D54005">
              <w:rPr>
                <w:rFonts w:ascii="Calibri" w:eastAsia="Times New Roman" w:hAnsi="Calibri" w:cs="Calibri"/>
                <w:color w:val="000000"/>
                <w:szCs w:val="20"/>
              </w:rPr>
              <w:br/>
              <w:t xml:space="preserve">- Plan de sécurisation des Ressources en eau pour 7 CR de la zone </w:t>
            </w:r>
            <w:proofErr w:type="spellStart"/>
            <w:r w:rsidRPr="00D54005">
              <w:rPr>
                <w:rFonts w:ascii="Calibri" w:eastAsia="Times New Roman" w:hAnsi="Calibri" w:cs="Calibri"/>
                <w:color w:val="000000"/>
                <w:szCs w:val="20"/>
              </w:rPr>
              <w:t>MAIDERs</w:t>
            </w:r>
            <w:proofErr w:type="spellEnd"/>
            <w:r w:rsidRPr="00D54005">
              <w:rPr>
                <w:rFonts w:ascii="Calibri" w:eastAsia="Times New Roman" w:hAnsi="Calibri" w:cs="Calibri"/>
                <w:color w:val="000000"/>
                <w:szCs w:val="20"/>
              </w:rPr>
              <w:t xml:space="preserve"> (</w:t>
            </w:r>
            <w:proofErr w:type="spellStart"/>
            <w:r w:rsidRPr="00D54005">
              <w:rPr>
                <w:rFonts w:ascii="Calibri" w:eastAsia="Times New Roman" w:hAnsi="Calibri" w:cs="Calibri"/>
                <w:color w:val="000000"/>
                <w:szCs w:val="20"/>
              </w:rPr>
              <w:t>Prv</w:t>
            </w:r>
            <w:proofErr w:type="spellEnd"/>
            <w:r w:rsidRPr="00D54005">
              <w:rPr>
                <w:rFonts w:ascii="Calibri" w:eastAsia="Times New Roman" w:hAnsi="Calibri" w:cs="Calibri"/>
                <w:color w:val="000000"/>
                <w:szCs w:val="20"/>
              </w:rPr>
              <w:t xml:space="preserve">, </w:t>
            </w:r>
            <w:proofErr w:type="spellStart"/>
            <w:r w:rsidRPr="00D54005">
              <w:rPr>
                <w:rFonts w:ascii="Calibri" w:eastAsia="Times New Roman" w:hAnsi="Calibri" w:cs="Calibri"/>
                <w:color w:val="000000"/>
                <w:szCs w:val="20"/>
              </w:rPr>
              <w:t>Tinghir</w:t>
            </w:r>
            <w:proofErr w:type="spellEnd"/>
            <w:r w:rsidRPr="00D54005">
              <w:rPr>
                <w:rFonts w:ascii="Calibri" w:eastAsia="Times New Roman" w:hAnsi="Calibri" w:cs="Calibri"/>
                <w:color w:val="000000"/>
                <w:szCs w:val="20"/>
              </w:rPr>
              <w:t>), EN STADE DE PRESENTATION DES ALTERNATIVES AEP</w:t>
            </w:r>
          </w:p>
        </w:tc>
      </w:tr>
    </w:tbl>
    <w:p w:rsidR="00DF434F" w:rsidRDefault="00DF434F">
      <w:r>
        <w:br w:type="page"/>
      </w:r>
    </w:p>
    <w:tbl>
      <w:tblPr>
        <w:tblW w:w="5000" w:type="pct"/>
        <w:tblCellMar>
          <w:left w:w="70" w:type="dxa"/>
          <w:right w:w="70" w:type="dxa"/>
        </w:tblCellMar>
        <w:tblLook w:val="04A0"/>
      </w:tblPr>
      <w:tblGrid>
        <w:gridCol w:w="2535"/>
        <w:gridCol w:w="3026"/>
        <w:gridCol w:w="2186"/>
        <w:gridCol w:w="2127"/>
        <w:gridCol w:w="1748"/>
        <w:gridCol w:w="2520"/>
      </w:tblGrid>
      <w:tr w:rsidR="00C2618F" w:rsidRPr="00D54005" w:rsidTr="00F8518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AF1DD"/>
            <w:vAlign w:val="center"/>
            <w:hideMark/>
          </w:tcPr>
          <w:p w:rsidR="00C2618F" w:rsidRPr="00D54005" w:rsidRDefault="00C2618F" w:rsidP="00F85180">
            <w:pPr>
              <w:spacing w:after="0" w:line="240" w:lineRule="auto"/>
              <w:jc w:val="center"/>
              <w:rPr>
                <w:rFonts w:ascii="Calibri" w:eastAsia="Times New Roman" w:hAnsi="Calibri" w:cs="Calibri"/>
                <w:color w:val="000000"/>
                <w:szCs w:val="20"/>
              </w:rPr>
            </w:pPr>
            <w:r w:rsidRPr="00D54005">
              <w:rPr>
                <w:rFonts w:ascii="Calibri" w:eastAsia="Times New Roman" w:hAnsi="Calibri" w:cs="Calibri"/>
                <w:color w:val="000000"/>
                <w:szCs w:val="20"/>
              </w:rPr>
              <w:t>R2.2  (Lot 1) : Les acteurs locaux développent des capacités à composer avec les changements climatiques</w:t>
            </w:r>
          </w:p>
        </w:tc>
      </w:tr>
      <w:tr w:rsidR="00C2618F" w:rsidRPr="00D54005" w:rsidTr="00DF434F">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Prévu 2010</w:t>
            </w:r>
          </w:p>
        </w:tc>
        <w:tc>
          <w:tcPr>
            <w:tcW w:w="1070"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 xml:space="preserve">Réalisation 2010 </w:t>
            </w:r>
          </w:p>
        </w:tc>
        <w:tc>
          <w:tcPr>
            <w:tcW w:w="773"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Prévu 2011</w:t>
            </w:r>
          </w:p>
        </w:tc>
        <w:tc>
          <w:tcPr>
            <w:tcW w:w="752"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Réalisation 2011</w:t>
            </w:r>
          </w:p>
        </w:tc>
        <w:tc>
          <w:tcPr>
            <w:tcW w:w="618"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Prévu 2012</w:t>
            </w:r>
          </w:p>
        </w:tc>
        <w:tc>
          <w:tcPr>
            <w:tcW w:w="891" w:type="pct"/>
            <w:tcBorders>
              <w:top w:val="nil"/>
              <w:left w:val="nil"/>
              <w:bottom w:val="single" w:sz="4" w:space="0" w:color="auto"/>
              <w:right w:val="single" w:sz="4" w:space="0" w:color="auto"/>
            </w:tcBorders>
            <w:shd w:val="clear" w:color="auto" w:fill="auto"/>
            <w:noWrap/>
            <w:vAlign w:val="center"/>
            <w:hideMark/>
          </w:tcPr>
          <w:p w:rsidR="00C2618F" w:rsidRPr="00D54005" w:rsidRDefault="00C2618F" w:rsidP="00F85180">
            <w:pPr>
              <w:spacing w:after="0" w:line="240" w:lineRule="auto"/>
              <w:jc w:val="center"/>
              <w:rPr>
                <w:rFonts w:ascii="Calibri" w:eastAsia="Times New Roman" w:hAnsi="Calibri" w:cs="Calibri"/>
                <w:b/>
                <w:bCs/>
                <w:color w:val="000000"/>
                <w:szCs w:val="20"/>
              </w:rPr>
            </w:pPr>
            <w:r w:rsidRPr="00D54005">
              <w:rPr>
                <w:rFonts w:ascii="Calibri" w:eastAsia="Times New Roman" w:hAnsi="Calibri" w:cs="Calibri"/>
                <w:b/>
                <w:bCs/>
                <w:color w:val="000000"/>
                <w:szCs w:val="20"/>
              </w:rPr>
              <w:t>Réalisation 2012</w:t>
            </w:r>
          </w:p>
        </w:tc>
      </w:tr>
      <w:tr w:rsidR="00C2618F" w:rsidRPr="00D54005" w:rsidTr="00DF434F">
        <w:trPr>
          <w:trHeight w:val="4237"/>
        </w:trPr>
        <w:tc>
          <w:tcPr>
            <w:tcW w:w="896" w:type="pct"/>
            <w:tcBorders>
              <w:top w:val="nil"/>
              <w:left w:val="single" w:sz="4" w:space="0" w:color="auto"/>
              <w:bottom w:val="single" w:sz="4" w:space="0" w:color="auto"/>
              <w:right w:val="single" w:sz="4" w:space="0" w:color="auto"/>
            </w:tcBorders>
            <w:shd w:val="clear" w:color="auto" w:fill="auto"/>
            <w:vAlign w:val="center"/>
            <w:hideMark/>
          </w:tcPr>
          <w:p w:rsidR="00C2618F" w:rsidRPr="00D54005" w:rsidRDefault="00C2618F" w:rsidP="00F85180">
            <w:pPr>
              <w:spacing w:after="240" w:line="240" w:lineRule="auto"/>
              <w:jc w:val="left"/>
              <w:rPr>
                <w:rFonts w:ascii="Calibri" w:eastAsia="Times New Roman" w:hAnsi="Calibri" w:cs="Calibri"/>
                <w:color w:val="000000"/>
                <w:szCs w:val="20"/>
              </w:rPr>
            </w:pPr>
            <w:r w:rsidRPr="00D54005">
              <w:rPr>
                <w:rFonts w:ascii="Calibri" w:eastAsia="Times New Roman" w:hAnsi="Calibri" w:cs="Calibri"/>
                <w:color w:val="000000"/>
                <w:szCs w:val="20"/>
              </w:rPr>
              <w:t>- 2.2.1 Formation des acteurs locaux, des services déconcentrés, du secteur privé et des associations locales sur les changements climatiques, l'adaptation, la gestion des risques et des catastrophes</w:t>
            </w:r>
            <w:r w:rsidRPr="00D54005">
              <w:rPr>
                <w:rFonts w:ascii="Calibri" w:eastAsia="Times New Roman" w:hAnsi="Calibri" w:cs="Calibri"/>
                <w:color w:val="000000"/>
                <w:szCs w:val="20"/>
              </w:rPr>
              <w:br/>
              <w:t>'- 2.2.2 Intégration des problématiques relatives aux CC aux Plans Communaux de Développement</w:t>
            </w:r>
            <w:r w:rsidRPr="00D54005">
              <w:rPr>
                <w:rFonts w:ascii="Calibri" w:eastAsia="Times New Roman" w:hAnsi="Calibri" w:cs="Calibri"/>
                <w:color w:val="000000"/>
                <w:szCs w:val="20"/>
              </w:rPr>
              <w:br/>
              <w:t>- 2.2.3 Appui à la mise en œuvre des actions stratégiques des Plans de développement Communaux en lien avec l’adaptation aux changements climatiques</w:t>
            </w:r>
          </w:p>
        </w:tc>
        <w:tc>
          <w:tcPr>
            <w:tcW w:w="1070" w:type="pct"/>
            <w:tcBorders>
              <w:top w:val="nil"/>
              <w:left w:val="nil"/>
              <w:bottom w:val="single" w:sz="4" w:space="0" w:color="auto"/>
              <w:right w:val="single" w:sz="4" w:space="0" w:color="auto"/>
            </w:tcBorders>
            <w:shd w:val="clear" w:color="auto" w:fill="auto"/>
            <w:vAlign w:val="center"/>
            <w:hideMark/>
          </w:tcPr>
          <w:p w:rsidR="00C2618F" w:rsidRPr="00D54005" w:rsidRDefault="00C2618F" w:rsidP="00F85180">
            <w:pPr>
              <w:spacing w:after="0" w:line="240" w:lineRule="auto"/>
              <w:jc w:val="left"/>
              <w:rPr>
                <w:rFonts w:ascii="Calibri" w:eastAsia="Times New Roman" w:hAnsi="Calibri" w:cs="Calibri"/>
                <w:color w:val="000000"/>
                <w:szCs w:val="20"/>
              </w:rPr>
            </w:pPr>
            <w:r w:rsidRPr="00D54005">
              <w:rPr>
                <w:rFonts w:ascii="Calibri" w:eastAsia="Times New Roman" w:hAnsi="Calibri" w:cs="Calibri"/>
                <w:color w:val="000000"/>
                <w:szCs w:val="20"/>
              </w:rPr>
              <w:t xml:space="preserve">- Elaboration des </w:t>
            </w:r>
            <w:proofErr w:type="spellStart"/>
            <w:r w:rsidRPr="00D54005">
              <w:rPr>
                <w:rFonts w:ascii="Calibri" w:eastAsia="Times New Roman" w:hAnsi="Calibri" w:cs="Calibri"/>
                <w:color w:val="000000"/>
                <w:szCs w:val="20"/>
              </w:rPr>
              <w:t>Tdrs</w:t>
            </w:r>
            <w:proofErr w:type="spellEnd"/>
            <w:r w:rsidRPr="00D54005">
              <w:rPr>
                <w:rFonts w:ascii="Calibri" w:eastAsia="Times New Roman" w:hAnsi="Calibri" w:cs="Calibri"/>
                <w:color w:val="000000"/>
                <w:szCs w:val="20"/>
              </w:rPr>
              <w:t xml:space="preserve"> pour un programme de formation sur la Gestion Intégrée des Ressources en - Recrutement du BET pour la réalisation du programme,</w:t>
            </w:r>
            <w:r w:rsidRPr="00D54005">
              <w:rPr>
                <w:rFonts w:ascii="Calibri" w:eastAsia="Times New Roman" w:hAnsi="Calibri" w:cs="Calibri"/>
                <w:color w:val="000000"/>
                <w:szCs w:val="20"/>
              </w:rPr>
              <w:br/>
              <w:t>- Réunion de concertation : le 4 janvier 2010.</w:t>
            </w:r>
            <w:r w:rsidRPr="00D54005">
              <w:rPr>
                <w:rFonts w:ascii="Calibri" w:eastAsia="Times New Roman" w:hAnsi="Calibri" w:cs="Calibri"/>
                <w:color w:val="000000"/>
                <w:szCs w:val="20"/>
              </w:rPr>
              <w:br/>
              <w:t xml:space="preserve">- 6 sessions de formation, </w:t>
            </w:r>
            <w:r w:rsidRPr="00D54005">
              <w:rPr>
                <w:rFonts w:ascii="Calibri" w:eastAsia="Times New Roman" w:hAnsi="Calibri" w:cs="Calibri"/>
                <w:color w:val="000000"/>
                <w:szCs w:val="20"/>
              </w:rPr>
              <w:br/>
              <w:t xml:space="preserve">- 18 journées d’animation, </w:t>
            </w:r>
            <w:r w:rsidRPr="00D54005">
              <w:rPr>
                <w:rFonts w:ascii="Calibri" w:eastAsia="Times New Roman" w:hAnsi="Calibri" w:cs="Calibri"/>
                <w:color w:val="000000"/>
                <w:szCs w:val="20"/>
              </w:rPr>
              <w:br/>
              <w:t xml:space="preserve">- 170 bénéficiaires, </w:t>
            </w:r>
            <w:r w:rsidRPr="00D54005">
              <w:rPr>
                <w:rFonts w:ascii="Calibri" w:eastAsia="Times New Roman" w:hAnsi="Calibri" w:cs="Calibri"/>
                <w:color w:val="000000"/>
                <w:szCs w:val="20"/>
              </w:rPr>
              <w:br/>
              <w:t xml:space="preserve">- 6 provinces, une quarantaine de communes. </w:t>
            </w:r>
          </w:p>
        </w:tc>
        <w:tc>
          <w:tcPr>
            <w:tcW w:w="773" w:type="pct"/>
            <w:tcBorders>
              <w:top w:val="nil"/>
              <w:left w:val="nil"/>
              <w:bottom w:val="single" w:sz="4" w:space="0" w:color="auto"/>
              <w:right w:val="single" w:sz="4" w:space="0" w:color="auto"/>
            </w:tcBorders>
            <w:shd w:val="clear" w:color="auto" w:fill="auto"/>
            <w:vAlign w:val="center"/>
            <w:hideMark/>
          </w:tcPr>
          <w:p w:rsidR="00C2618F" w:rsidRPr="00D54005" w:rsidRDefault="00C2618F" w:rsidP="00F85180">
            <w:pPr>
              <w:spacing w:after="0" w:line="240" w:lineRule="auto"/>
              <w:jc w:val="left"/>
              <w:rPr>
                <w:rFonts w:ascii="Calibri" w:eastAsia="Times New Roman" w:hAnsi="Calibri" w:cs="Calibri"/>
                <w:color w:val="000000"/>
                <w:szCs w:val="20"/>
              </w:rPr>
            </w:pPr>
            <w:r w:rsidRPr="00D54005">
              <w:rPr>
                <w:rFonts w:ascii="Calibri" w:eastAsia="Times New Roman" w:hAnsi="Calibri" w:cs="Calibri"/>
                <w:color w:val="000000"/>
                <w:szCs w:val="20"/>
              </w:rPr>
              <w:t xml:space="preserve">2.2.1: 6 ateliers de formation sur la GIRE </w:t>
            </w:r>
            <w:r w:rsidRPr="00D54005">
              <w:rPr>
                <w:rFonts w:ascii="Calibri" w:eastAsia="Times New Roman" w:hAnsi="Calibri" w:cs="Calibri"/>
                <w:color w:val="000000"/>
                <w:szCs w:val="20"/>
              </w:rPr>
              <w:br/>
              <w:t>- Contrat élaboré pour la généralisation de la formation sur la GIRE</w:t>
            </w:r>
            <w:r w:rsidRPr="00D54005">
              <w:rPr>
                <w:rFonts w:ascii="Calibri" w:eastAsia="Times New Roman" w:hAnsi="Calibri" w:cs="Calibri"/>
                <w:color w:val="000000"/>
                <w:szCs w:val="20"/>
              </w:rPr>
              <w:br/>
            </w:r>
            <w:r w:rsidRPr="00D54005">
              <w:rPr>
                <w:rFonts w:ascii="Calibri" w:eastAsia="Times New Roman" w:hAnsi="Calibri" w:cs="Calibri"/>
                <w:color w:val="000000"/>
                <w:szCs w:val="20"/>
              </w:rPr>
              <w:br/>
              <w:t>2.2.2: Au moins trois  PCD sont renforcés pour l'intégration de l'adaptation au CC</w:t>
            </w:r>
          </w:p>
        </w:tc>
        <w:tc>
          <w:tcPr>
            <w:tcW w:w="752" w:type="pct"/>
            <w:tcBorders>
              <w:top w:val="nil"/>
              <w:left w:val="nil"/>
              <w:bottom w:val="single" w:sz="4" w:space="0" w:color="auto"/>
              <w:right w:val="single" w:sz="4" w:space="0" w:color="auto"/>
            </w:tcBorders>
            <w:shd w:val="clear" w:color="auto" w:fill="auto"/>
            <w:vAlign w:val="center"/>
            <w:hideMark/>
          </w:tcPr>
          <w:p w:rsidR="00C2618F" w:rsidRPr="00D54005" w:rsidRDefault="00C2618F" w:rsidP="00F85180">
            <w:pPr>
              <w:spacing w:after="0" w:line="240" w:lineRule="auto"/>
              <w:jc w:val="left"/>
              <w:rPr>
                <w:rFonts w:ascii="Calibri" w:eastAsia="Times New Roman" w:hAnsi="Calibri" w:cs="Calibri"/>
                <w:color w:val="000000"/>
                <w:szCs w:val="20"/>
              </w:rPr>
            </w:pPr>
            <w:r w:rsidRPr="00D54005">
              <w:rPr>
                <w:rFonts w:ascii="Calibri" w:eastAsia="Times New Roman" w:hAnsi="Calibri" w:cs="Calibri"/>
                <w:color w:val="000000"/>
                <w:szCs w:val="20"/>
              </w:rPr>
              <w:t>2.2.1: 4 réalisés</w:t>
            </w:r>
            <w:r w:rsidRPr="00D54005">
              <w:rPr>
                <w:rFonts w:ascii="Calibri" w:eastAsia="Times New Roman" w:hAnsi="Calibri" w:cs="Calibri"/>
                <w:color w:val="000000"/>
                <w:szCs w:val="20"/>
              </w:rPr>
              <w:br/>
              <w:t>48 communes (Elue (es)</w:t>
            </w:r>
            <w:proofErr w:type="gramStart"/>
            <w:r w:rsidRPr="00D54005">
              <w:rPr>
                <w:rFonts w:ascii="Calibri" w:eastAsia="Times New Roman" w:hAnsi="Calibri" w:cs="Calibri"/>
                <w:color w:val="000000"/>
                <w:szCs w:val="20"/>
              </w:rPr>
              <w:t>)</w:t>
            </w:r>
            <w:proofErr w:type="gramEnd"/>
            <w:r w:rsidRPr="00D54005">
              <w:rPr>
                <w:rFonts w:ascii="Calibri" w:eastAsia="Times New Roman" w:hAnsi="Calibri" w:cs="Calibri"/>
                <w:color w:val="000000"/>
                <w:szCs w:val="20"/>
              </w:rPr>
              <w:br/>
              <w:t>Services techniques 20 AUEA</w:t>
            </w:r>
            <w:r w:rsidRPr="00D54005">
              <w:rPr>
                <w:rFonts w:ascii="Calibri" w:eastAsia="Times New Roman" w:hAnsi="Calibri" w:cs="Calibri"/>
                <w:color w:val="000000"/>
                <w:szCs w:val="20"/>
              </w:rPr>
              <w:br/>
              <w:t>12 techniciens</w:t>
            </w:r>
            <w:r w:rsidRPr="00D54005">
              <w:rPr>
                <w:rFonts w:ascii="Calibri" w:eastAsia="Times New Roman" w:hAnsi="Calibri" w:cs="Calibri"/>
                <w:color w:val="000000"/>
                <w:szCs w:val="20"/>
              </w:rPr>
              <w:br/>
              <w:t xml:space="preserve">- Après évaluation  du programme en cours </w:t>
            </w:r>
            <w:r w:rsidRPr="00D54005">
              <w:rPr>
                <w:rFonts w:ascii="Calibri" w:eastAsia="Times New Roman" w:hAnsi="Calibri" w:cs="Calibri"/>
                <w:color w:val="000000"/>
                <w:szCs w:val="20"/>
              </w:rPr>
              <w:br/>
            </w:r>
            <w:r w:rsidRPr="00D54005">
              <w:rPr>
                <w:rFonts w:ascii="Calibri" w:eastAsia="Times New Roman" w:hAnsi="Calibri" w:cs="Calibri"/>
                <w:color w:val="000000"/>
                <w:szCs w:val="20"/>
              </w:rPr>
              <w:br/>
              <w:t>2.2.2TDRs élaborés</w:t>
            </w:r>
          </w:p>
        </w:tc>
        <w:tc>
          <w:tcPr>
            <w:tcW w:w="618" w:type="pct"/>
            <w:tcBorders>
              <w:top w:val="nil"/>
              <w:left w:val="nil"/>
              <w:bottom w:val="single" w:sz="4" w:space="0" w:color="auto"/>
              <w:right w:val="single" w:sz="4" w:space="0" w:color="auto"/>
            </w:tcBorders>
            <w:shd w:val="clear" w:color="auto" w:fill="auto"/>
            <w:vAlign w:val="center"/>
            <w:hideMark/>
          </w:tcPr>
          <w:p w:rsidR="00C2618F" w:rsidRPr="00D54005" w:rsidRDefault="00C2618F" w:rsidP="00F85180">
            <w:pPr>
              <w:spacing w:after="0" w:line="240" w:lineRule="auto"/>
              <w:jc w:val="left"/>
              <w:rPr>
                <w:rFonts w:ascii="Calibri" w:eastAsia="Times New Roman" w:hAnsi="Calibri" w:cs="Calibri"/>
                <w:color w:val="000000"/>
                <w:szCs w:val="20"/>
              </w:rPr>
            </w:pPr>
            <w:r w:rsidRPr="00D54005">
              <w:rPr>
                <w:rFonts w:ascii="Calibri" w:eastAsia="Times New Roman" w:hAnsi="Calibri" w:cs="Calibri"/>
                <w:color w:val="000000"/>
                <w:szCs w:val="20"/>
              </w:rPr>
              <w:t> </w:t>
            </w:r>
          </w:p>
        </w:tc>
        <w:tc>
          <w:tcPr>
            <w:tcW w:w="891" w:type="pct"/>
            <w:tcBorders>
              <w:top w:val="nil"/>
              <w:left w:val="nil"/>
              <w:bottom w:val="single" w:sz="4" w:space="0" w:color="auto"/>
              <w:right w:val="single" w:sz="4" w:space="0" w:color="auto"/>
            </w:tcBorders>
            <w:shd w:val="clear" w:color="auto" w:fill="auto"/>
            <w:vAlign w:val="center"/>
            <w:hideMark/>
          </w:tcPr>
          <w:p w:rsidR="00C2618F" w:rsidRPr="00D54005" w:rsidRDefault="00C2618F" w:rsidP="00F85180">
            <w:pPr>
              <w:spacing w:after="0" w:line="240" w:lineRule="auto"/>
              <w:jc w:val="left"/>
              <w:rPr>
                <w:rFonts w:ascii="Calibri" w:eastAsia="Times New Roman" w:hAnsi="Calibri" w:cs="Calibri"/>
                <w:color w:val="000000"/>
                <w:sz w:val="22"/>
                <w:szCs w:val="22"/>
              </w:rPr>
            </w:pPr>
            <w:r w:rsidRPr="00D54005">
              <w:rPr>
                <w:rFonts w:ascii="Calibri" w:eastAsia="Times New Roman" w:hAnsi="Calibri" w:cs="Calibri"/>
                <w:color w:val="000000"/>
                <w:sz w:val="22"/>
                <w:szCs w:val="22"/>
              </w:rPr>
              <w:t> </w:t>
            </w:r>
          </w:p>
        </w:tc>
      </w:tr>
    </w:tbl>
    <w:p w:rsidR="00C2618F" w:rsidRDefault="00C2618F" w:rsidP="00C2618F"/>
    <w:p w:rsidR="00C2618F" w:rsidRDefault="00C2618F" w:rsidP="00C2618F"/>
    <w:p w:rsidR="00C2618F" w:rsidRDefault="00C2618F" w:rsidP="00C2618F"/>
    <w:p w:rsidR="00C2618F" w:rsidRDefault="00C2618F" w:rsidP="00C2618F"/>
    <w:p w:rsidR="00C2618F" w:rsidRDefault="00C2618F" w:rsidP="00C2618F"/>
    <w:p w:rsidR="00C2618F" w:rsidRDefault="00C2618F" w:rsidP="00C2618F"/>
    <w:p w:rsidR="00C2618F" w:rsidRDefault="00C2618F" w:rsidP="00C2618F"/>
    <w:p w:rsidR="00C2618F" w:rsidRDefault="00C2618F" w:rsidP="00C2618F"/>
    <w:p w:rsidR="00C2618F" w:rsidRDefault="00C2618F" w:rsidP="00C2618F"/>
    <w:tbl>
      <w:tblPr>
        <w:tblW w:w="5000" w:type="pct"/>
        <w:tblCellMar>
          <w:left w:w="70" w:type="dxa"/>
          <w:right w:w="70" w:type="dxa"/>
        </w:tblCellMar>
        <w:tblLook w:val="04A0"/>
      </w:tblPr>
      <w:tblGrid>
        <w:gridCol w:w="2563"/>
        <w:gridCol w:w="2885"/>
        <w:gridCol w:w="2215"/>
        <w:gridCol w:w="2155"/>
        <w:gridCol w:w="1776"/>
        <w:gridCol w:w="2548"/>
      </w:tblGrid>
      <w:tr w:rsidR="00C2618F" w:rsidRPr="00F72288" w:rsidTr="00F8518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C5D9F1"/>
            <w:vAlign w:val="center"/>
            <w:hideMark/>
          </w:tcPr>
          <w:p w:rsidR="00C2618F" w:rsidRPr="00F72288" w:rsidRDefault="00C2618F" w:rsidP="00F85180">
            <w:pPr>
              <w:spacing w:after="0" w:line="240" w:lineRule="auto"/>
              <w:jc w:val="center"/>
              <w:rPr>
                <w:rFonts w:ascii="Calibri" w:eastAsia="Times New Roman" w:hAnsi="Calibri" w:cs="Calibri"/>
                <w:color w:val="000000"/>
                <w:szCs w:val="20"/>
              </w:rPr>
            </w:pPr>
            <w:r w:rsidRPr="00F72288">
              <w:rPr>
                <w:rFonts w:ascii="Calibri" w:eastAsia="Times New Roman" w:hAnsi="Calibri" w:cs="Calibri"/>
                <w:color w:val="000000"/>
                <w:szCs w:val="20"/>
              </w:rPr>
              <w:t>Produit 3 : Des  mesures de développement adaptées sont mises en œuvre</w:t>
            </w:r>
          </w:p>
        </w:tc>
      </w:tr>
      <w:tr w:rsidR="00C2618F" w:rsidRPr="00F72288" w:rsidTr="00F85180">
        <w:trPr>
          <w:trHeight w:val="360"/>
        </w:trPr>
        <w:tc>
          <w:tcPr>
            <w:tcW w:w="5000" w:type="pct"/>
            <w:gridSpan w:val="6"/>
            <w:tcBorders>
              <w:top w:val="single" w:sz="4" w:space="0" w:color="auto"/>
              <w:left w:val="single" w:sz="4" w:space="0" w:color="auto"/>
              <w:bottom w:val="single" w:sz="4" w:space="0" w:color="auto"/>
              <w:right w:val="single" w:sz="4" w:space="0" w:color="000000"/>
            </w:tcBorders>
            <w:shd w:val="clear" w:color="000000" w:fill="EAF1DD"/>
            <w:vAlign w:val="center"/>
            <w:hideMark/>
          </w:tcPr>
          <w:p w:rsidR="00C2618F" w:rsidRPr="00F72288" w:rsidRDefault="00C2618F" w:rsidP="00F85180">
            <w:pPr>
              <w:spacing w:after="0" w:line="240" w:lineRule="auto"/>
              <w:jc w:val="center"/>
              <w:rPr>
                <w:rFonts w:ascii="Calibri" w:eastAsia="Times New Roman" w:hAnsi="Calibri" w:cs="Calibri"/>
                <w:color w:val="000000"/>
                <w:szCs w:val="20"/>
              </w:rPr>
            </w:pPr>
            <w:r>
              <w:rPr>
                <w:rFonts w:ascii="Calibri" w:eastAsia="Times New Roman" w:hAnsi="Calibri" w:cs="Calibri"/>
                <w:color w:val="000000"/>
                <w:szCs w:val="20"/>
              </w:rPr>
              <w:t xml:space="preserve">R3.1 (Lot 5) : </w:t>
            </w:r>
            <w:r w:rsidRPr="00F72288">
              <w:rPr>
                <w:rFonts w:ascii="Calibri" w:eastAsia="Times New Roman" w:hAnsi="Calibri" w:cs="Calibri"/>
                <w:color w:val="000000"/>
                <w:szCs w:val="20"/>
              </w:rPr>
              <w:t>Appui à la mise en œuvre d'actions intégrées d'adaptation dans deux communes oasiennes</w:t>
            </w:r>
          </w:p>
        </w:tc>
      </w:tr>
      <w:tr w:rsidR="00C2618F" w:rsidRPr="00F72288" w:rsidTr="00F85180">
        <w:trPr>
          <w:trHeight w:val="300"/>
        </w:trPr>
        <w:tc>
          <w:tcPr>
            <w:tcW w:w="906" w:type="pct"/>
            <w:tcBorders>
              <w:top w:val="nil"/>
              <w:left w:val="single" w:sz="4" w:space="0" w:color="auto"/>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Prévu 2010</w:t>
            </w:r>
          </w:p>
        </w:tc>
        <w:tc>
          <w:tcPr>
            <w:tcW w:w="1020"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 xml:space="preserve">Réalisation 2010 </w:t>
            </w:r>
          </w:p>
        </w:tc>
        <w:tc>
          <w:tcPr>
            <w:tcW w:w="783"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Prévu 2011</w:t>
            </w:r>
          </w:p>
        </w:tc>
        <w:tc>
          <w:tcPr>
            <w:tcW w:w="762"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Réalisation 2011</w:t>
            </w:r>
          </w:p>
        </w:tc>
        <w:tc>
          <w:tcPr>
            <w:tcW w:w="628"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Prévu 2012</w:t>
            </w:r>
          </w:p>
        </w:tc>
        <w:tc>
          <w:tcPr>
            <w:tcW w:w="901"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Réalisation 2012</w:t>
            </w:r>
          </w:p>
        </w:tc>
      </w:tr>
      <w:tr w:rsidR="00C2618F" w:rsidRPr="00F72288" w:rsidTr="00F85180">
        <w:trPr>
          <w:trHeight w:val="4521"/>
        </w:trPr>
        <w:tc>
          <w:tcPr>
            <w:tcW w:w="906" w:type="pct"/>
            <w:tcBorders>
              <w:top w:val="nil"/>
              <w:left w:val="single" w:sz="4" w:space="0" w:color="auto"/>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 xml:space="preserve">3.1.1 Rechercher et mettre en place des initiatives de développement durable locales adaptées aux changements climatiques dans le domaine de la gestion de l'eau, des sols et de la biodiversité agro-écologique (cultivars améliorés et adaptés et modes de gestion </w:t>
            </w:r>
            <w:proofErr w:type="spellStart"/>
            <w:r w:rsidRPr="00F72288">
              <w:rPr>
                <w:rFonts w:ascii="Calibri" w:eastAsia="Times New Roman" w:hAnsi="Calibri" w:cs="Calibri"/>
                <w:color w:val="000000"/>
                <w:szCs w:val="20"/>
              </w:rPr>
              <w:t>sylvo</w:t>
            </w:r>
            <w:proofErr w:type="spellEnd"/>
            <w:r w:rsidRPr="00F72288">
              <w:rPr>
                <w:rFonts w:ascii="Calibri" w:eastAsia="Times New Roman" w:hAnsi="Calibri" w:cs="Calibri"/>
                <w:color w:val="000000"/>
                <w:szCs w:val="20"/>
              </w:rPr>
              <w:t xml:space="preserve"> pastorale) tout en évitant les mal</w:t>
            </w:r>
            <w:r>
              <w:rPr>
                <w:rFonts w:ascii="Calibri" w:eastAsia="Times New Roman" w:hAnsi="Calibri" w:cs="Calibri"/>
                <w:color w:val="000000"/>
                <w:szCs w:val="20"/>
              </w:rPr>
              <w:t xml:space="preserve"> </w:t>
            </w:r>
            <w:r w:rsidRPr="00F72288">
              <w:rPr>
                <w:rFonts w:ascii="Calibri" w:eastAsia="Times New Roman" w:hAnsi="Calibri" w:cs="Calibri"/>
                <w:color w:val="000000"/>
                <w:szCs w:val="20"/>
              </w:rPr>
              <w:t>adaptations</w:t>
            </w:r>
            <w:r w:rsidRPr="00F72288">
              <w:rPr>
                <w:rFonts w:ascii="Calibri" w:eastAsia="Times New Roman" w:hAnsi="Calibri" w:cs="Calibri"/>
                <w:color w:val="000000"/>
                <w:szCs w:val="20"/>
              </w:rPr>
              <w:br/>
              <w:t>3.1.2 Mettre en place des initiatives de lutte contre l'ensablement en zone désertique et de la dégradation du couvert végétal en zones de montagnes</w:t>
            </w:r>
            <w:r w:rsidRPr="00F72288">
              <w:rPr>
                <w:rFonts w:ascii="Calibri" w:eastAsia="Times New Roman" w:hAnsi="Calibri" w:cs="Calibri"/>
                <w:color w:val="000000"/>
                <w:szCs w:val="20"/>
              </w:rPr>
              <w:br/>
              <w:t>3.1.3 Rechercher et mettre en pratique des techniques de production agricole (irrigation, semences, pratiques culturales) adaptées à la variabilité et aux extrêmes climatiques y compris en fournissant aux agriculteurs les connaissances, le savoir-faire et les outils de mise en valeur de filières adaptées (accès aux marchés)(y compris à travers les leçons des projets POS, POT et CBA dans les oasis et leur cofinancement)</w:t>
            </w:r>
            <w:r w:rsidRPr="00F72288">
              <w:rPr>
                <w:rFonts w:ascii="Calibri" w:eastAsia="Times New Roman" w:hAnsi="Calibri" w:cs="Calibri"/>
                <w:color w:val="000000"/>
                <w:szCs w:val="20"/>
              </w:rPr>
              <w:br/>
              <w:t>3.1.4 Faire la promotion de l'assainissement et de la réutilisation des eaux usées épurées à des fins de développement local et d'économie d'eau</w:t>
            </w:r>
            <w:r w:rsidRPr="00F72288">
              <w:rPr>
                <w:rFonts w:ascii="Calibri" w:eastAsia="Times New Roman" w:hAnsi="Calibri" w:cs="Calibri"/>
                <w:color w:val="000000"/>
                <w:szCs w:val="20"/>
              </w:rPr>
              <w:br/>
              <w:t>3.1.5 Faire la promotion de nouvelles filières agricoles et non-agricoles (éco-tourisme, services) en vue de développer une économie locale de qualité diversifiée, adaptée, et moins dépendante des ressources en eau.</w:t>
            </w:r>
          </w:p>
        </w:tc>
        <w:tc>
          <w:tcPr>
            <w:tcW w:w="1020"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 xml:space="preserve">- Élaboration des Termes de référence pour le projet sur la Gestion Intégrée des Ressources en Eau au niveau des deux communes rurales :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 xml:space="preserve"> (Province d’</w:t>
            </w:r>
            <w:proofErr w:type="spellStart"/>
            <w:r w:rsidRPr="00F72288">
              <w:rPr>
                <w:rFonts w:ascii="Calibri" w:eastAsia="Times New Roman" w:hAnsi="Calibri" w:cs="Calibri"/>
                <w:color w:val="000000"/>
                <w:szCs w:val="20"/>
              </w:rPr>
              <w:t>Errachidia</w:t>
            </w:r>
            <w:proofErr w:type="spellEnd"/>
            <w:r w:rsidRPr="00F72288">
              <w:rPr>
                <w:rFonts w:ascii="Calibri" w:eastAsia="Times New Roman" w:hAnsi="Calibri" w:cs="Calibri"/>
                <w:color w:val="000000"/>
                <w:szCs w:val="20"/>
              </w:rPr>
              <w:t xml:space="preserve">) et </w:t>
            </w:r>
            <w:proofErr w:type="spellStart"/>
            <w:r w:rsidRPr="00F72288">
              <w:rPr>
                <w:rFonts w:ascii="Calibri" w:eastAsia="Times New Roman" w:hAnsi="Calibri" w:cs="Calibri"/>
                <w:color w:val="000000"/>
                <w:szCs w:val="20"/>
              </w:rPr>
              <w:t>Asrir</w:t>
            </w:r>
            <w:proofErr w:type="spellEnd"/>
            <w:r w:rsidRPr="00F72288">
              <w:rPr>
                <w:rFonts w:ascii="Calibri" w:eastAsia="Times New Roman" w:hAnsi="Calibri" w:cs="Calibri"/>
                <w:color w:val="000000"/>
                <w:szCs w:val="20"/>
              </w:rPr>
              <w:t xml:space="preserve"> (Province de </w:t>
            </w:r>
            <w:proofErr w:type="spellStart"/>
            <w:r w:rsidRPr="00F72288">
              <w:rPr>
                <w:rFonts w:ascii="Calibri" w:eastAsia="Times New Roman" w:hAnsi="Calibri" w:cs="Calibri"/>
                <w:color w:val="000000"/>
                <w:szCs w:val="20"/>
              </w:rPr>
              <w:t>Guelmim</w:t>
            </w:r>
            <w:proofErr w:type="spellEnd"/>
            <w:r w:rsidRPr="00F72288">
              <w:rPr>
                <w:rFonts w:ascii="Calibri" w:eastAsia="Times New Roman" w:hAnsi="Calibri" w:cs="Calibri"/>
                <w:color w:val="000000"/>
                <w:szCs w:val="20"/>
              </w:rPr>
              <w:t xml:space="preserve">), </w:t>
            </w:r>
            <w:r w:rsidRPr="00F72288">
              <w:rPr>
                <w:rFonts w:ascii="Calibri" w:eastAsia="Times New Roman" w:hAnsi="Calibri" w:cs="Calibri"/>
                <w:color w:val="000000"/>
                <w:szCs w:val="20"/>
              </w:rPr>
              <w:br/>
              <w:t>- Lancement de l’appel à consultation, recrutement et élaboration du contrat du consultant,</w:t>
            </w:r>
            <w:r w:rsidRPr="00F72288">
              <w:rPr>
                <w:rFonts w:ascii="Calibri" w:eastAsia="Times New Roman" w:hAnsi="Calibri" w:cs="Calibri"/>
                <w:color w:val="000000"/>
                <w:szCs w:val="20"/>
              </w:rPr>
              <w:br/>
              <w:t>- Lancement des travaux de prospection au niveau des deux communes : deux ateliers organisés, formation du comité local du suivi, désignation des points focaux au niveau des deux communes, implication des services techniques provinciaux assurée.</w:t>
            </w:r>
            <w:r w:rsidRPr="00F72288">
              <w:rPr>
                <w:rFonts w:ascii="Calibri" w:eastAsia="Times New Roman" w:hAnsi="Calibri" w:cs="Calibri"/>
                <w:color w:val="000000"/>
                <w:szCs w:val="20"/>
              </w:rPr>
              <w:br/>
              <w:t>- Lancement de la GIRE avec le Conseil Communal d’</w:t>
            </w:r>
            <w:proofErr w:type="spellStart"/>
            <w:r w:rsidRPr="00F72288">
              <w:rPr>
                <w:rFonts w:ascii="Calibri" w:eastAsia="Times New Roman" w:hAnsi="Calibri" w:cs="Calibri"/>
                <w:color w:val="000000"/>
                <w:szCs w:val="20"/>
              </w:rPr>
              <w:t>Asrir</w:t>
            </w:r>
            <w:proofErr w:type="spellEnd"/>
            <w:r w:rsidRPr="00F72288">
              <w:rPr>
                <w:rFonts w:ascii="Calibri" w:eastAsia="Times New Roman" w:hAnsi="Calibri" w:cs="Calibri"/>
                <w:color w:val="000000"/>
                <w:szCs w:val="20"/>
              </w:rPr>
              <w:t xml:space="preserve"> et la Province de </w:t>
            </w:r>
            <w:proofErr w:type="spellStart"/>
            <w:r w:rsidRPr="00F72288">
              <w:rPr>
                <w:rFonts w:ascii="Calibri" w:eastAsia="Times New Roman" w:hAnsi="Calibri" w:cs="Calibri"/>
                <w:color w:val="000000"/>
                <w:szCs w:val="20"/>
              </w:rPr>
              <w:t>Guelmim</w:t>
            </w:r>
            <w:proofErr w:type="spellEnd"/>
            <w:r w:rsidRPr="00F72288">
              <w:rPr>
                <w:rFonts w:ascii="Calibri" w:eastAsia="Times New Roman" w:hAnsi="Calibri" w:cs="Calibri"/>
                <w:color w:val="000000"/>
                <w:szCs w:val="20"/>
              </w:rPr>
              <w:t xml:space="preserve"> : 11 au 13 octobre 2010 ;</w:t>
            </w:r>
            <w:r w:rsidRPr="00F72288">
              <w:rPr>
                <w:rFonts w:ascii="Calibri" w:eastAsia="Times New Roman" w:hAnsi="Calibri" w:cs="Calibri"/>
                <w:color w:val="000000"/>
                <w:szCs w:val="20"/>
              </w:rPr>
              <w:br/>
              <w:t xml:space="preserve">- Réalisation des missions de terrain et contacts institutionnels : </w:t>
            </w:r>
            <w:r w:rsidRPr="00F72288">
              <w:rPr>
                <w:rFonts w:ascii="Calibri" w:eastAsia="Times New Roman" w:hAnsi="Calibri" w:cs="Calibri"/>
                <w:color w:val="000000"/>
                <w:szCs w:val="20"/>
              </w:rPr>
              <w:br/>
              <w:t xml:space="preserve">- Commune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 xml:space="preserve"> : du 27 septembre 2010 – 01 octobre 2010</w:t>
            </w:r>
            <w:r w:rsidRPr="00F72288">
              <w:rPr>
                <w:rFonts w:ascii="Calibri" w:eastAsia="Times New Roman" w:hAnsi="Calibri" w:cs="Calibri"/>
                <w:color w:val="000000"/>
                <w:szCs w:val="20"/>
              </w:rPr>
              <w:br/>
              <w:t xml:space="preserve">- Commune </w:t>
            </w:r>
            <w:proofErr w:type="spellStart"/>
            <w:r w:rsidRPr="00F72288">
              <w:rPr>
                <w:rFonts w:ascii="Calibri" w:eastAsia="Times New Roman" w:hAnsi="Calibri" w:cs="Calibri"/>
                <w:color w:val="000000"/>
                <w:szCs w:val="20"/>
              </w:rPr>
              <w:t>Asrir</w:t>
            </w:r>
            <w:proofErr w:type="spellEnd"/>
            <w:r w:rsidRPr="00F72288">
              <w:rPr>
                <w:rFonts w:ascii="Calibri" w:eastAsia="Times New Roman" w:hAnsi="Calibri" w:cs="Calibri"/>
                <w:color w:val="000000"/>
                <w:szCs w:val="20"/>
              </w:rPr>
              <w:t xml:space="preserve"> : du 8 au 15 novembre 2010</w:t>
            </w:r>
            <w:r w:rsidRPr="00F72288">
              <w:rPr>
                <w:rFonts w:ascii="Calibri" w:eastAsia="Times New Roman" w:hAnsi="Calibri" w:cs="Calibri"/>
                <w:color w:val="000000"/>
                <w:szCs w:val="20"/>
              </w:rPr>
              <w:br/>
              <w:t>- 10 réunions de mise au point et de suivi avec l’équipe de consultants,</w:t>
            </w:r>
            <w:r w:rsidRPr="00F72288">
              <w:rPr>
                <w:rFonts w:ascii="Calibri" w:eastAsia="Times New Roman" w:hAnsi="Calibri" w:cs="Calibri"/>
                <w:color w:val="000000"/>
                <w:szCs w:val="20"/>
              </w:rPr>
              <w:br/>
              <w:t xml:space="preserve">- Élaboration du rapport provisoire sur la gestion intégrée des ressources en eau au niveau de la commune rurale de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 xml:space="preserve"> (cercle d’</w:t>
            </w:r>
            <w:proofErr w:type="spellStart"/>
            <w:r w:rsidRPr="00F72288">
              <w:rPr>
                <w:rFonts w:ascii="Calibri" w:eastAsia="Times New Roman" w:hAnsi="Calibri" w:cs="Calibri"/>
                <w:color w:val="000000"/>
                <w:szCs w:val="20"/>
              </w:rPr>
              <w:t>Erfoud</w:t>
            </w:r>
            <w:proofErr w:type="spellEnd"/>
            <w:r w:rsidRPr="00F72288">
              <w:rPr>
                <w:rFonts w:ascii="Calibri" w:eastAsia="Times New Roman" w:hAnsi="Calibri" w:cs="Calibri"/>
                <w:color w:val="000000"/>
                <w:szCs w:val="20"/>
              </w:rPr>
              <w:t>, Province d’</w:t>
            </w:r>
            <w:proofErr w:type="spellStart"/>
            <w:r w:rsidRPr="00F72288">
              <w:rPr>
                <w:rFonts w:ascii="Calibri" w:eastAsia="Times New Roman" w:hAnsi="Calibri" w:cs="Calibri"/>
                <w:color w:val="000000"/>
                <w:szCs w:val="20"/>
              </w:rPr>
              <w:t>Errachidia</w:t>
            </w:r>
            <w:proofErr w:type="spellEnd"/>
            <w:r w:rsidRPr="00F72288">
              <w:rPr>
                <w:rFonts w:ascii="Calibri" w:eastAsia="Times New Roman" w:hAnsi="Calibri" w:cs="Calibri"/>
                <w:color w:val="000000"/>
                <w:szCs w:val="20"/>
              </w:rPr>
              <w:t>).</w:t>
            </w:r>
            <w:r w:rsidRPr="00F72288">
              <w:rPr>
                <w:rFonts w:ascii="Calibri" w:eastAsia="Times New Roman" w:hAnsi="Calibri" w:cs="Calibri"/>
                <w:color w:val="000000"/>
                <w:szCs w:val="20"/>
              </w:rPr>
              <w:br/>
              <w:t>- Elaboration du rapport provisoire sur la gestion intégrée des ressources en eau au niveau de la commune rurale d’</w:t>
            </w:r>
            <w:proofErr w:type="spellStart"/>
            <w:r w:rsidRPr="00F72288">
              <w:rPr>
                <w:rFonts w:ascii="Calibri" w:eastAsia="Times New Roman" w:hAnsi="Calibri" w:cs="Calibri"/>
                <w:color w:val="000000"/>
                <w:szCs w:val="20"/>
              </w:rPr>
              <w:t>Asrir</w:t>
            </w:r>
            <w:proofErr w:type="spellEnd"/>
            <w:r w:rsidRPr="00F72288">
              <w:rPr>
                <w:rFonts w:ascii="Calibri" w:eastAsia="Times New Roman" w:hAnsi="Calibri" w:cs="Calibri"/>
                <w:color w:val="000000"/>
                <w:szCs w:val="20"/>
              </w:rPr>
              <w:t xml:space="preserve"> (cercle de </w:t>
            </w:r>
            <w:proofErr w:type="spellStart"/>
            <w:r w:rsidRPr="00F72288">
              <w:rPr>
                <w:rFonts w:ascii="Calibri" w:eastAsia="Times New Roman" w:hAnsi="Calibri" w:cs="Calibri"/>
                <w:color w:val="000000"/>
                <w:szCs w:val="20"/>
              </w:rPr>
              <w:t>Guelmim</w:t>
            </w:r>
            <w:proofErr w:type="spellEnd"/>
            <w:r w:rsidRPr="00F72288">
              <w:rPr>
                <w:rFonts w:ascii="Calibri" w:eastAsia="Times New Roman" w:hAnsi="Calibri" w:cs="Calibri"/>
                <w:color w:val="000000"/>
                <w:szCs w:val="20"/>
              </w:rPr>
              <w:t xml:space="preserve">, Province de </w:t>
            </w:r>
            <w:proofErr w:type="spellStart"/>
            <w:r w:rsidRPr="00F72288">
              <w:rPr>
                <w:rFonts w:ascii="Calibri" w:eastAsia="Times New Roman" w:hAnsi="Calibri" w:cs="Calibri"/>
                <w:color w:val="000000"/>
                <w:szCs w:val="20"/>
              </w:rPr>
              <w:t>Guelmim</w:t>
            </w:r>
            <w:proofErr w:type="spellEnd"/>
            <w:r w:rsidRPr="00F72288">
              <w:rPr>
                <w:rFonts w:ascii="Calibri" w:eastAsia="Times New Roman" w:hAnsi="Calibri" w:cs="Calibri"/>
                <w:color w:val="000000"/>
                <w:szCs w:val="20"/>
              </w:rPr>
              <w:t>.</w:t>
            </w:r>
            <w:r w:rsidRPr="00F72288">
              <w:rPr>
                <w:rFonts w:ascii="Calibri" w:eastAsia="Times New Roman" w:hAnsi="Calibri" w:cs="Calibri"/>
                <w:color w:val="000000"/>
                <w:szCs w:val="20"/>
              </w:rPr>
              <w:br/>
              <w:t>- Élaboration d’une version provisoire du CPS pour l’assainissement liquide des deux communes.</w:t>
            </w:r>
          </w:p>
        </w:tc>
        <w:tc>
          <w:tcPr>
            <w:tcW w:w="783"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1: Le modèle assainissement oasis mis en place</w:t>
            </w:r>
            <w:r w:rsidRPr="00F72288">
              <w:rPr>
                <w:rFonts w:ascii="Calibri" w:eastAsia="Times New Roman" w:hAnsi="Calibri" w:cs="Calibri"/>
                <w:color w:val="000000"/>
                <w:szCs w:val="20"/>
              </w:rPr>
              <w:br/>
              <w:t>2: Au moins deux projets de recharge de la nappe et de lutte contre les inondations initiés</w:t>
            </w:r>
            <w:r w:rsidRPr="00F72288">
              <w:rPr>
                <w:rFonts w:ascii="Calibri" w:eastAsia="Times New Roman" w:hAnsi="Calibri" w:cs="Calibri"/>
                <w:color w:val="000000"/>
                <w:szCs w:val="20"/>
              </w:rPr>
              <w:br/>
              <w:t>3: Montage institutionnel et un contrat de réutilisation des eaux épurées réalisés</w:t>
            </w:r>
            <w:r w:rsidRPr="00F72288">
              <w:rPr>
                <w:rFonts w:ascii="Calibri" w:eastAsia="Times New Roman" w:hAnsi="Calibri" w:cs="Calibri"/>
                <w:color w:val="000000"/>
                <w:szCs w:val="20"/>
              </w:rPr>
              <w:br/>
              <w:t>4: Mise en œuvre d'un plan de lutte contre les incendies au niveau de deux communes à risque</w:t>
            </w:r>
            <w:r w:rsidRPr="00F72288">
              <w:rPr>
                <w:rFonts w:ascii="Calibri" w:eastAsia="Times New Roman" w:hAnsi="Calibri" w:cs="Calibri"/>
                <w:color w:val="000000"/>
                <w:szCs w:val="20"/>
              </w:rPr>
              <w:br/>
              <w:t>5: Un modèle de projet agricole résilient au CC conçu et mis en œuvre</w:t>
            </w:r>
          </w:p>
        </w:tc>
        <w:tc>
          <w:tcPr>
            <w:tcW w:w="762"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1: Réunion de validation technique,</w:t>
            </w:r>
            <w:r w:rsidRPr="00F72288">
              <w:rPr>
                <w:rFonts w:ascii="Calibri" w:eastAsia="Times New Roman" w:hAnsi="Calibri" w:cs="Calibri"/>
                <w:color w:val="000000"/>
                <w:szCs w:val="20"/>
              </w:rPr>
              <w:br/>
              <w:t xml:space="preserve">APD  réalisé et DCE (fin de ce mois) pour la CR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br/>
              <w:t xml:space="preserve">2: Projet avec ABH </w:t>
            </w:r>
            <w:proofErr w:type="spellStart"/>
            <w:r w:rsidRPr="00F72288">
              <w:rPr>
                <w:rFonts w:ascii="Calibri" w:eastAsia="Times New Roman" w:hAnsi="Calibri" w:cs="Calibri"/>
                <w:color w:val="000000"/>
                <w:szCs w:val="20"/>
              </w:rPr>
              <w:t>Guir</w:t>
            </w:r>
            <w:proofErr w:type="spellEnd"/>
            <w:r w:rsidRPr="00F72288">
              <w:rPr>
                <w:rFonts w:ascii="Calibri" w:eastAsia="Times New Roman" w:hAnsi="Calibri" w:cs="Calibri"/>
                <w:color w:val="000000"/>
                <w:szCs w:val="20"/>
              </w:rPr>
              <w:t>-</w:t>
            </w:r>
            <w:proofErr w:type="spellStart"/>
            <w:r w:rsidRPr="00F72288">
              <w:rPr>
                <w:rFonts w:ascii="Calibri" w:eastAsia="Times New Roman" w:hAnsi="Calibri" w:cs="Calibri"/>
                <w:color w:val="000000"/>
                <w:szCs w:val="20"/>
              </w:rPr>
              <w:t>Ziz</w:t>
            </w:r>
            <w:proofErr w:type="spellEnd"/>
            <w:r w:rsidRPr="00F72288">
              <w:rPr>
                <w:rFonts w:ascii="Calibri" w:eastAsia="Times New Roman" w:hAnsi="Calibri" w:cs="Calibri"/>
                <w:color w:val="000000"/>
                <w:szCs w:val="20"/>
              </w:rPr>
              <w:t>-</w:t>
            </w:r>
            <w:proofErr w:type="spellStart"/>
            <w:r w:rsidRPr="00F72288">
              <w:rPr>
                <w:rFonts w:ascii="Calibri" w:eastAsia="Times New Roman" w:hAnsi="Calibri" w:cs="Calibri"/>
                <w:color w:val="000000"/>
                <w:szCs w:val="20"/>
              </w:rPr>
              <w:t>Ghéris</w:t>
            </w:r>
            <w:proofErr w:type="spellEnd"/>
            <w:r w:rsidRPr="00F72288">
              <w:rPr>
                <w:rFonts w:ascii="Calibri" w:eastAsia="Times New Roman" w:hAnsi="Calibri" w:cs="Calibri"/>
                <w:color w:val="000000"/>
                <w:szCs w:val="20"/>
              </w:rPr>
              <w:t xml:space="preserve">  pour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 AO Étude complémentaire  lancé</w:t>
            </w:r>
            <w:r w:rsidRPr="00F72288">
              <w:rPr>
                <w:rFonts w:ascii="Calibri" w:eastAsia="Times New Roman" w:hAnsi="Calibri" w:cs="Calibri"/>
                <w:color w:val="000000"/>
                <w:szCs w:val="20"/>
              </w:rPr>
              <w:br/>
              <w:t>3: Étude de faisabilité Assainissement réalisée,</w:t>
            </w:r>
            <w:r w:rsidRPr="00F72288">
              <w:rPr>
                <w:rFonts w:ascii="Calibri" w:eastAsia="Times New Roman" w:hAnsi="Calibri" w:cs="Calibri"/>
                <w:color w:val="000000"/>
                <w:szCs w:val="20"/>
              </w:rPr>
              <w:br/>
              <w:t>Trois réunions de concertation</w:t>
            </w:r>
            <w:r w:rsidRPr="00F72288">
              <w:rPr>
                <w:rFonts w:ascii="Calibri" w:eastAsia="Times New Roman" w:hAnsi="Calibri" w:cs="Calibri"/>
                <w:color w:val="000000"/>
                <w:szCs w:val="20"/>
              </w:rPr>
              <w:br/>
              <w:t xml:space="preserve">AO Arrangement institutionnel pour la REU lancé pour </w:t>
            </w:r>
            <w:proofErr w:type="spellStart"/>
            <w:r w:rsidRPr="00F72288">
              <w:rPr>
                <w:rFonts w:ascii="Calibri" w:eastAsia="Times New Roman" w:hAnsi="Calibri" w:cs="Calibri"/>
                <w:color w:val="000000"/>
                <w:szCs w:val="20"/>
              </w:rPr>
              <w:t>Asrir</w:t>
            </w:r>
            <w:proofErr w:type="spellEnd"/>
            <w:r w:rsidRPr="00F72288">
              <w:rPr>
                <w:rFonts w:ascii="Calibri" w:eastAsia="Times New Roman" w:hAnsi="Calibri" w:cs="Calibri"/>
                <w:color w:val="000000"/>
                <w:szCs w:val="20"/>
              </w:rPr>
              <w:br/>
              <w:t>ABH SMD: AO pour assainissement des douars limitrophes</w:t>
            </w:r>
            <w:r w:rsidRPr="00F72288">
              <w:rPr>
                <w:rFonts w:ascii="Calibri" w:eastAsia="Times New Roman" w:hAnsi="Calibri" w:cs="Calibri"/>
                <w:color w:val="000000"/>
                <w:szCs w:val="20"/>
              </w:rPr>
              <w:br/>
              <w:t xml:space="preserve">4: Fiche d’intervention établie </w:t>
            </w:r>
            <w:r w:rsidRPr="00F72288">
              <w:rPr>
                <w:rFonts w:ascii="Calibri" w:eastAsia="Times New Roman" w:hAnsi="Calibri" w:cs="Calibri"/>
                <w:color w:val="000000"/>
                <w:szCs w:val="20"/>
              </w:rPr>
              <w:br/>
              <w:t xml:space="preserve">5: Convention </w:t>
            </w:r>
            <w:proofErr w:type="spellStart"/>
            <w:r w:rsidRPr="00F72288">
              <w:rPr>
                <w:rFonts w:ascii="Calibri" w:eastAsia="Times New Roman" w:hAnsi="Calibri" w:cs="Calibri"/>
                <w:color w:val="000000"/>
                <w:szCs w:val="20"/>
              </w:rPr>
              <w:t>ORMVATf</w:t>
            </w:r>
            <w:proofErr w:type="spellEnd"/>
            <w:r w:rsidRPr="00F72288">
              <w:rPr>
                <w:rFonts w:ascii="Calibri" w:eastAsia="Times New Roman" w:hAnsi="Calibri" w:cs="Calibri"/>
                <w:color w:val="000000"/>
                <w:szCs w:val="20"/>
              </w:rPr>
              <w:t xml:space="preserve">, Coopérative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 xml:space="preserve"> pour le développement agricole </w:t>
            </w:r>
            <w:r w:rsidRPr="00F72288">
              <w:rPr>
                <w:rFonts w:ascii="Calibri" w:eastAsia="Times New Roman" w:hAnsi="Calibri" w:cs="Calibri"/>
                <w:color w:val="000000"/>
                <w:szCs w:val="20"/>
              </w:rPr>
              <w:br/>
              <w:t>Consultant d’appui recruté</w:t>
            </w:r>
            <w:r w:rsidRPr="00F72288">
              <w:rPr>
                <w:rFonts w:ascii="Calibri" w:eastAsia="Times New Roman" w:hAnsi="Calibri" w:cs="Calibri"/>
                <w:color w:val="000000"/>
                <w:szCs w:val="20"/>
              </w:rPr>
              <w:br/>
              <w:t>Lancement du projet Juillet</w:t>
            </w:r>
          </w:p>
        </w:tc>
        <w:tc>
          <w:tcPr>
            <w:tcW w:w="628"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1. Un modèle d’assainissement étudié</w:t>
            </w:r>
            <w:r w:rsidRPr="00F72288">
              <w:rPr>
                <w:rFonts w:ascii="Calibri" w:eastAsia="Times New Roman" w:hAnsi="Calibri" w:cs="Calibri"/>
                <w:color w:val="000000"/>
                <w:szCs w:val="20"/>
              </w:rPr>
              <w:br/>
              <w:t>POT, CR, ONEP, ABH, Provinces, POS</w:t>
            </w:r>
            <w:r w:rsidRPr="00F72288">
              <w:rPr>
                <w:rFonts w:ascii="Calibri" w:eastAsia="Times New Roman" w:hAnsi="Calibri" w:cs="Calibri"/>
                <w:color w:val="000000"/>
                <w:szCs w:val="20"/>
              </w:rPr>
              <w:br/>
              <w:t>2. Un montage institutionnel et un contrat de réutilisation des eaux épurées réalisés mis en place</w:t>
            </w:r>
            <w:r w:rsidRPr="00F72288">
              <w:rPr>
                <w:rFonts w:ascii="Calibri" w:eastAsia="Times New Roman" w:hAnsi="Calibri" w:cs="Calibri"/>
                <w:color w:val="000000"/>
                <w:szCs w:val="20"/>
              </w:rPr>
              <w:br/>
            </w:r>
            <w:proofErr w:type="spellStart"/>
            <w:r w:rsidRPr="00F72288">
              <w:rPr>
                <w:rFonts w:ascii="Calibri" w:eastAsia="Times New Roman" w:hAnsi="Calibri" w:cs="Calibri"/>
                <w:color w:val="000000"/>
                <w:szCs w:val="20"/>
              </w:rPr>
              <w:t>ABHSMdra</w:t>
            </w:r>
            <w:proofErr w:type="spellEnd"/>
            <w:r w:rsidRPr="00F72288">
              <w:rPr>
                <w:rFonts w:ascii="Calibri" w:eastAsia="Times New Roman" w:hAnsi="Calibri" w:cs="Calibri"/>
                <w:color w:val="000000"/>
                <w:szCs w:val="20"/>
              </w:rPr>
              <w:t xml:space="preserve">, ONEP, DRA, Santé, POS, CR </w:t>
            </w:r>
            <w:proofErr w:type="spellStart"/>
            <w:r w:rsidRPr="00F72288">
              <w:rPr>
                <w:rFonts w:ascii="Calibri" w:eastAsia="Times New Roman" w:hAnsi="Calibri" w:cs="Calibri"/>
                <w:color w:val="000000"/>
                <w:szCs w:val="20"/>
              </w:rPr>
              <w:t>asrir</w:t>
            </w:r>
            <w:proofErr w:type="spellEnd"/>
            <w:r w:rsidRPr="00F72288">
              <w:rPr>
                <w:rFonts w:ascii="Calibri" w:eastAsia="Times New Roman" w:hAnsi="Calibri" w:cs="Calibri"/>
                <w:color w:val="000000"/>
                <w:szCs w:val="20"/>
              </w:rPr>
              <w:t xml:space="preserve">, Wilaya </w:t>
            </w:r>
            <w:proofErr w:type="spellStart"/>
            <w:r w:rsidRPr="00F72288">
              <w:rPr>
                <w:rFonts w:ascii="Calibri" w:eastAsia="Times New Roman" w:hAnsi="Calibri" w:cs="Calibri"/>
                <w:color w:val="000000"/>
                <w:szCs w:val="20"/>
              </w:rPr>
              <w:t>Guelmim</w:t>
            </w:r>
            <w:proofErr w:type="spellEnd"/>
            <w:r w:rsidRPr="00F72288">
              <w:rPr>
                <w:rFonts w:ascii="Calibri" w:eastAsia="Times New Roman" w:hAnsi="Calibri" w:cs="Calibri"/>
                <w:color w:val="000000"/>
                <w:szCs w:val="20"/>
              </w:rPr>
              <w:br/>
              <w:t>3. Un projet agricole adapté réalisé</w:t>
            </w:r>
            <w:r w:rsidRPr="00F72288">
              <w:rPr>
                <w:rFonts w:ascii="Calibri" w:eastAsia="Times New Roman" w:hAnsi="Calibri" w:cs="Calibri"/>
                <w:color w:val="000000"/>
                <w:szCs w:val="20"/>
              </w:rPr>
              <w:br/>
            </w:r>
            <w:proofErr w:type="spellStart"/>
            <w:r w:rsidRPr="00F72288">
              <w:rPr>
                <w:rFonts w:ascii="Calibri" w:eastAsia="Times New Roman" w:hAnsi="Calibri" w:cs="Calibri"/>
                <w:color w:val="000000"/>
                <w:szCs w:val="20"/>
              </w:rPr>
              <w:t>ORMVATf</w:t>
            </w:r>
            <w:proofErr w:type="spellEnd"/>
            <w:r w:rsidRPr="00F72288">
              <w:rPr>
                <w:rFonts w:ascii="Calibri" w:eastAsia="Times New Roman" w:hAnsi="Calibri" w:cs="Calibri"/>
                <w:color w:val="000000"/>
                <w:szCs w:val="20"/>
              </w:rPr>
              <w:t xml:space="preserve">, POT, CBA, CR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br/>
              <w:t>4. Un projet de recharge artificiel de la nappe élaboré</w:t>
            </w:r>
            <w:r w:rsidRPr="00F72288">
              <w:rPr>
                <w:rFonts w:ascii="Calibri" w:eastAsia="Times New Roman" w:hAnsi="Calibri" w:cs="Calibri"/>
                <w:color w:val="000000"/>
                <w:szCs w:val="20"/>
              </w:rPr>
              <w:br/>
              <w:t xml:space="preserve">ABHZGR, CR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 POT</w:t>
            </w:r>
            <w:r w:rsidRPr="00F72288">
              <w:rPr>
                <w:rFonts w:ascii="Calibri" w:eastAsia="Times New Roman" w:hAnsi="Calibri" w:cs="Calibri"/>
                <w:color w:val="000000"/>
                <w:szCs w:val="20"/>
              </w:rPr>
              <w:br/>
              <w:t>5. Un plan de lutte contre les incendies au niveau de deux communes à risque.</w:t>
            </w:r>
            <w:r w:rsidRPr="00F72288">
              <w:rPr>
                <w:rFonts w:ascii="Calibri" w:eastAsia="Times New Roman" w:hAnsi="Calibri" w:cs="Calibri"/>
                <w:color w:val="000000"/>
                <w:szCs w:val="20"/>
              </w:rPr>
              <w:br/>
            </w:r>
            <w:proofErr w:type="spellStart"/>
            <w:r w:rsidRPr="00F72288">
              <w:rPr>
                <w:rFonts w:ascii="Calibri" w:eastAsia="Times New Roman" w:hAnsi="Calibri" w:cs="Calibri"/>
                <w:color w:val="000000"/>
                <w:szCs w:val="20"/>
              </w:rPr>
              <w:t>ABHSMDra</w:t>
            </w:r>
            <w:proofErr w:type="spellEnd"/>
            <w:r w:rsidRPr="00F72288">
              <w:rPr>
                <w:rFonts w:ascii="Calibri" w:eastAsia="Times New Roman" w:hAnsi="Calibri" w:cs="Calibri"/>
                <w:color w:val="000000"/>
                <w:szCs w:val="20"/>
              </w:rPr>
              <w:t xml:space="preserve">, PC, POS,  Wilaya </w:t>
            </w:r>
            <w:proofErr w:type="spellStart"/>
            <w:r w:rsidRPr="00F72288">
              <w:rPr>
                <w:rFonts w:ascii="Calibri" w:eastAsia="Times New Roman" w:hAnsi="Calibri" w:cs="Calibri"/>
                <w:color w:val="000000"/>
                <w:szCs w:val="20"/>
              </w:rPr>
              <w:t>Guelmim</w:t>
            </w:r>
            <w:proofErr w:type="spellEnd"/>
            <w:r w:rsidRPr="00F72288">
              <w:rPr>
                <w:rFonts w:ascii="Calibri" w:eastAsia="Times New Roman" w:hAnsi="Calibri" w:cs="Calibri"/>
                <w:color w:val="000000"/>
                <w:szCs w:val="20"/>
              </w:rPr>
              <w:t xml:space="preserve">, CR </w:t>
            </w:r>
            <w:proofErr w:type="spellStart"/>
            <w:r w:rsidRPr="00F72288">
              <w:rPr>
                <w:rFonts w:ascii="Calibri" w:eastAsia="Times New Roman" w:hAnsi="Calibri" w:cs="Calibri"/>
                <w:color w:val="000000"/>
                <w:szCs w:val="20"/>
              </w:rPr>
              <w:t>Asrir</w:t>
            </w:r>
            <w:proofErr w:type="spellEnd"/>
            <w:r w:rsidRPr="00F72288">
              <w:rPr>
                <w:rFonts w:ascii="Calibri" w:eastAsia="Times New Roman" w:hAnsi="Calibri" w:cs="Calibri"/>
                <w:color w:val="000000"/>
                <w:szCs w:val="20"/>
              </w:rPr>
              <w:br/>
              <w:t xml:space="preserve">6. Un projet éclairage public solaires et EE/CR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 xml:space="preserve"> réalisé </w:t>
            </w:r>
            <w:r w:rsidRPr="00F72288">
              <w:rPr>
                <w:rFonts w:ascii="Calibri" w:eastAsia="Times New Roman" w:hAnsi="Calibri" w:cs="Calibri"/>
                <w:color w:val="000000"/>
                <w:szCs w:val="20"/>
              </w:rPr>
              <w:br/>
              <w:t xml:space="preserve">CR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 xml:space="preserve">, Privé, Province </w:t>
            </w:r>
            <w:proofErr w:type="spellStart"/>
            <w:r w:rsidRPr="00F72288">
              <w:rPr>
                <w:rFonts w:ascii="Calibri" w:eastAsia="Times New Roman" w:hAnsi="Calibri" w:cs="Calibri"/>
                <w:color w:val="000000"/>
                <w:szCs w:val="20"/>
              </w:rPr>
              <w:t>Errachidia</w:t>
            </w:r>
            <w:proofErr w:type="spellEnd"/>
            <w:r w:rsidRPr="00F72288">
              <w:rPr>
                <w:rFonts w:ascii="Calibri" w:eastAsia="Times New Roman" w:hAnsi="Calibri" w:cs="Calibri"/>
                <w:color w:val="000000"/>
                <w:szCs w:val="20"/>
              </w:rPr>
              <w:t>, POT</w:t>
            </w:r>
          </w:p>
        </w:tc>
        <w:tc>
          <w:tcPr>
            <w:tcW w:w="901"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 xml:space="preserve">1. Convention de mise en œuvre et mobilisation des fonds réalisés  pour la CR de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w:t>
            </w:r>
            <w:r w:rsidRPr="00F72288">
              <w:rPr>
                <w:rFonts w:ascii="Calibri" w:eastAsia="Times New Roman" w:hAnsi="Calibri" w:cs="Calibri"/>
                <w:color w:val="000000"/>
                <w:szCs w:val="20"/>
              </w:rPr>
              <w:br/>
              <w:t xml:space="preserve">-Étude d’Impact  pour le projet CR </w:t>
            </w:r>
            <w:proofErr w:type="spellStart"/>
            <w:r w:rsidRPr="00F72288">
              <w:rPr>
                <w:rFonts w:ascii="Calibri" w:eastAsia="Times New Roman" w:hAnsi="Calibri" w:cs="Calibri"/>
                <w:color w:val="000000"/>
                <w:szCs w:val="20"/>
              </w:rPr>
              <w:t>Asrir</w:t>
            </w:r>
            <w:proofErr w:type="spellEnd"/>
            <w:r w:rsidRPr="00F72288">
              <w:rPr>
                <w:rFonts w:ascii="Calibri" w:eastAsia="Times New Roman" w:hAnsi="Calibri" w:cs="Calibri"/>
                <w:color w:val="000000"/>
                <w:szCs w:val="20"/>
              </w:rPr>
              <w:t xml:space="preserve">, </w:t>
            </w:r>
            <w:r w:rsidRPr="00F72288">
              <w:rPr>
                <w:rFonts w:ascii="Calibri" w:eastAsia="Times New Roman" w:hAnsi="Calibri" w:cs="Calibri"/>
                <w:color w:val="000000"/>
                <w:szCs w:val="20"/>
              </w:rPr>
              <w:br/>
              <w:t xml:space="preserve">2. Montage institutionnel REUE STEP </w:t>
            </w:r>
            <w:proofErr w:type="spellStart"/>
            <w:r w:rsidRPr="00F72288">
              <w:rPr>
                <w:rFonts w:ascii="Calibri" w:eastAsia="Times New Roman" w:hAnsi="Calibri" w:cs="Calibri"/>
                <w:color w:val="000000"/>
                <w:szCs w:val="20"/>
              </w:rPr>
              <w:t>ouaaroun</w:t>
            </w:r>
            <w:proofErr w:type="spellEnd"/>
            <w:r w:rsidRPr="00F72288">
              <w:rPr>
                <w:rFonts w:ascii="Calibri" w:eastAsia="Times New Roman" w:hAnsi="Calibri" w:cs="Calibri"/>
                <w:color w:val="000000"/>
                <w:szCs w:val="20"/>
              </w:rPr>
              <w:t xml:space="preserve"> finalisé,</w:t>
            </w:r>
            <w:r w:rsidRPr="00F72288">
              <w:rPr>
                <w:rFonts w:ascii="Calibri" w:eastAsia="Times New Roman" w:hAnsi="Calibri" w:cs="Calibri"/>
                <w:color w:val="000000"/>
                <w:szCs w:val="20"/>
              </w:rPr>
              <w:br/>
              <w:t>-Convention validée soumises aux partenaires pour approbation</w:t>
            </w:r>
            <w:r w:rsidRPr="00F72288">
              <w:rPr>
                <w:rFonts w:ascii="Calibri" w:eastAsia="Times New Roman" w:hAnsi="Calibri" w:cs="Calibri"/>
                <w:color w:val="000000"/>
                <w:szCs w:val="20"/>
              </w:rPr>
              <w:br/>
              <w:t xml:space="preserve">3. Projet équipement </w:t>
            </w:r>
            <w:proofErr w:type="gramStart"/>
            <w:r w:rsidRPr="00F72288">
              <w:rPr>
                <w:rFonts w:ascii="Calibri" w:eastAsia="Times New Roman" w:hAnsi="Calibri" w:cs="Calibri"/>
                <w:color w:val="000000"/>
                <w:szCs w:val="20"/>
              </w:rPr>
              <w:t>20ha ,</w:t>
            </w:r>
            <w:proofErr w:type="gramEnd"/>
            <w:r w:rsidRPr="00F72288">
              <w:rPr>
                <w:rFonts w:ascii="Calibri" w:eastAsia="Times New Roman" w:hAnsi="Calibri" w:cs="Calibri"/>
                <w:color w:val="000000"/>
                <w:szCs w:val="20"/>
              </w:rPr>
              <w:t xml:space="preserve"> 100% réalisé</w:t>
            </w:r>
            <w:r w:rsidRPr="00F72288">
              <w:rPr>
                <w:rFonts w:ascii="Calibri" w:eastAsia="Times New Roman" w:hAnsi="Calibri" w:cs="Calibri"/>
                <w:color w:val="000000"/>
                <w:szCs w:val="20"/>
              </w:rPr>
              <w:br/>
              <w:t xml:space="preserve">4. Étude réalisée et validée avec le conseil communal de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w:t>
            </w:r>
            <w:r w:rsidRPr="00F72288">
              <w:rPr>
                <w:rFonts w:ascii="Calibri" w:eastAsia="Times New Roman" w:hAnsi="Calibri" w:cs="Calibri"/>
                <w:color w:val="000000"/>
                <w:szCs w:val="20"/>
              </w:rPr>
              <w:br/>
              <w:t>- Marché de réalisation pris en charge par  ABH GZG</w:t>
            </w:r>
            <w:r w:rsidRPr="00F72288">
              <w:rPr>
                <w:rFonts w:ascii="Calibri" w:eastAsia="Times New Roman" w:hAnsi="Calibri" w:cs="Calibri"/>
                <w:color w:val="000000"/>
                <w:szCs w:val="20"/>
              </w:rPr>
              <w:br/>
              <w:t>5. Travaux réalisés à 60%</w:t>
            </w:r>
            <w:r w:rsidRPr="00F72288">
              <w:rPr>
                <w:rFonts w:ascii="Calibri" w:eastAsia="Times New Roman" w:hAnsi="Calibri" w:cs="Calibri"/>
                <w:color w:val="000000"/>
                <w:szCs w:val="20"/>
              </w:rPr>
              <w:br/>
              <w:t>6. Projet achevé</w:t>
            </w:r>
          </w:p>
        </w:tc>
      </w:tr>
    </w:tbl>
    <w:p w:rsidR="00C2618F" w:rsidRDefault="00C2618F" w:rsidP="00C2618F"/>
    <w:p w:rsidR="00C2618F" w:rsidRDefault="00C2618F" w:rsidP="00C2618F"/>
    <w:p w:rsidR="00C2618F" w:rsidRDefault="00C2618F" w:rsidP="00C2618F"/>
    <w:p w:rsidR="00C2618F" w:rsidRDefault="00C2618F" w:rsidP="00C2618F"/>
    <w:p w:rsidR="00C2618F" w:rsidRDefault="00C2618F" w:rsidP="00C2618F"/>
    <w:p w:rsidR="00C2618F" w:rsidRDefault="00C2618F" w:rsidP="00C2618F"/>
    <w:p w:rsidR="00C2618F" w:rsidRDefault="00C2618F" w:rsidP="00C2618F"/>
    <w:p w:rsidR="00C2618F" w:rsidRDefault="00C2618F" w:rsidP="00C2618F"/>
    <w:p w:rsidR="00C2618F" w:rsidRDefault="00C2618F" w:rsidP="00C2618F"/>
    <w:tbl>
      <w:tblPr>
        <w:tblW w:w="5000" w:type="pct"/>
        <w:tblCellMar>
          <w:left w:w="70" w:type="dxa"/>
          <w:right w:w="70" w:type="dxa"/>
        </w:tblCellMar>
        <w:tblLook w:val="04A0"/>
      </w:tblPr>
      <w:tblGrid>
        <w:gridCol w:w="2563"/>
        <w:gridCol w:w="2885"/>
        <w:gridCol w:w="2215"/>
        <w:gridCol w:w="2155"/>
        <w:gridCol w:w="1776"/>
        <w:gridCol w:w="2548"/>
      </w:tblGrid>
      <w:tr w:rsidR="00C2618F" w:rsidRPr="00F72288" w:rsidTr="00F8518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C5D9F1"/>
            <w:vAlign w:val="center"/>
            <w:hideMark/>
          </w:tcPr>
          <w:p w:rsidR="00C2618F" w:rsidRPr="00F72288" w:rsidRDefault="00C2618F" w:rsidP="00F85180">
            <w:pPr>
              <w:spacing w:after="0" w:line="240" w:lineRule="auto"/>
              <w:jc w:val="center"/>
              <w:rPr>
                <w:rFonts w:ascii="Calibri" w:eastAsia="Times New Roman" w:hAnsi="Calibri" w:cs="Calibri"/>
                <w:color w:val="000000"/>
                <w:szCs w:val="20"/>
              </w:rPr>
            </w:pPr>
            <w:r w:rsidRPr="00F72288">
              <w:rPr>
                <w:rFonts w:ascii="Calibri" w:eastAsia="Times New Roman" w:hAnsi="Calibri" w:cs="Calibri"/>
                <w:color w:val="000000"/>
                <w:szCs w:val="20"/>
              </w:rPr>
              <w:t>Produit 4 : Les mécanismes de financement permettant de couvrir les coûts de l'adaptation sont explorés et mis en place</w:t>
            </w:r>
          </w:p>
        </w:tc>
      </w:tr>
      <w:tr w:rsidR="00C2618F" w:rsidRPr="00F72288" w:rsidTr="00F8518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AF1DD"/>
            <w:vAlign w:val="center"/>
            <w:hideMark/>
          </w:tcPr>
          <w:p w:rsidR="00C2618F" w:rsidRPr="00F72288" w:rsidRDefault="00C2618F" w:rsidP="00F85180">
            <w:pPr>
              <w:spacing w:after="0" w:line="240" w:lineRule="auto"/>
              <w:jc w:val="center"/>
              <w:rPr>
                <w:rFonts w:ascii="Calibri" w:eastAsia="Times New Roman" w:hAnsi="Calibri" w:cs="Calibri"/>
                <w:color w:val="000000"/>
                <w:szCs w:val="20"/>
              </w:rPr>
            </w:pPr>
            <w:r w:rsidRPr="00F72288">
              <w:rPr>
                <w:rFonts w:ascii="Calibri" w:eastAsia="Times New Roman" w:hAnsi="Calibri" w:cs="Calibri"/>
                <w:color w:val="000000"/>
                <w:szCs w:val="20"/>
              </w:rPr>
              <w:t>R4.1 (Lot 3° : Évaluation des coûts de l'adaptation et mise en place de mécanismes de financement</w:t>
            </w:r>
          </w:p>
        </w:tc>
      </w:tr>
      <w:tr w:rsidR="00C2618F" w:rsidRPr="00F72288" w:rsidTr="00F85180">
        <w:trPr>
          <w:trHeight w:val="300"/>
        </w:trPr>
        <w:tc>
          <w:tcPr>
            <w:tcW w:w="906" w:type="pct"/>
            <w:tcBorders>
              <w:top w:val="nil"/>
              <w:left w:val="single" w:sz="4" w:space="0" w:color="auto"/>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Prévu 2010</w:t>
            </w:r>
          </w:p>
        </w:tc>
        <w:tc>
          <w:tcPr>
            <w:tcW w:w="1020"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 w:val="18"/>
              </w:rPr>
            </w:pPr>
            <w:r w:rsidRPr="00F72288">
              <w:rPr>
                <w:rFonts w:ascii="Calibri" w:eastAsia="Times New Roman" w:hAnsi="Calibri" w:cs="Calibri"/>
                <w:b/>
                <w:bCs/>
                <w:color w:val="000000"/>
                <w:sz w:val="18"/>
              </w:rPr>
              <w:t xml:space="preserve">Réalisation 2010 </w:t>
            </w:r>
          </w:p>
        </w:tc>
        <w:tc>
          <w:tcPr>
            <w:tcW w:w="783"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Prévu 2011</w:t>
            </w:r>
          </w:p>
        </w:tc>
        <w:tc>
          <w:tcPr>
            <w:tcW w:w="762"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Réalisation 2011</w:t>
            </w:r>
          </w:p>
        </w:tc>
        <w:tc>
          <w:tcPr>
            <w:tcW w:w="628"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Prévu 2012</w:t>
            </w:r>
          </w:p>
        </w:tc>
        <w:tc>
          <w:tcPr>
            <w:tcW w:w="901"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Réalisation 2012</w:t>
            </w:r>
          </w:p>
        </w:tc>
      </w:tr>
      <w:tr w:rsidR="00C2618F" w:rsidRPr="00F72288" w:rsidTr="00F85180">
        <w:trPr>
          <w:trHeight w:val="3375"/>
        </w:trPr>
        <w:tc>
          <w:tcPr>
            <w:tcW w:w="906" w:type="pct"/>
            <w:tcBorders>
              <w:top w:val="nil"/>
              <w:left w:val="single" w:sz="4" w:space="0" w:color="auto"/>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4.1.1  Étude de faisabilité d'un régime d'assurance agricole basée sur les indices de sécheresse</w:t>
            </w:r>
            <w:r w:rsidRPr="00F72288">
              <w:rPr>
                <w:rFonts w:ascii="Calibri" w:eastAsia="Times New Roman" w:hAnsi="Calibri" w:cs="Calibri"/>
                <w:color w:val="000000"/>
                <w:szCs w:val="20"/>
              </w:rPr>
              <w:br/>
              <w:t>- 4.1.2 Évaluation des coûts de l'adaptation dans le secteur de l'eau et identification d'instruments de financement à court, moyen et long terme</w:t>
            </w:r>
            <w:r w:rsidRPr="00F72288">
              <w:rPr>
                <w:rFonts w:ascii="Calibri" w:eastAsia="Times New Roman" w:hAnsi="Calibri" w:cs="Calibri"/>
                <w:color w:val="000000"/>
                <w:szCs w:val="20"/>
              </w:rPr>
              <w:br/>
              <w:t>- 4.1.3 Renforcement du dispositif  de lutte contre les effets des inondations, incendie et  la sécheresse  dans les régions oasiennes</w:t>
            </w:r>
            <w:r w:rsidRPr="00F72288">
              <w:rPr>
                <w:rFonts w:ascii="Calibri" w:eastAsia="Times New Roman" w:hAnsi="Calibri" w:cs="Calibri"/>
                <w:color w:val="000000"/>
                <w:szCs w:val="20"/>
              </w:rPr>
              <w:br/>
              <w:t>- 4.1.4 Explorer le potentiel du marché du carbone associé à la promotion des énergies renouvelables et la reforestation pour la promotion d'actions reliées à l'adaptation et les autres mécanismes financiers nationaux et internationaux</w:t>
            </w:r>
          </w:p>
        </w:tc>
        <w:tc>
          <w:tcPr>
            <w:tcW w:w="1020"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Activité pas encore entamée</w:t>
            </w:r>
            <w:r w:rsidRPr="00F72288">
              <w:rPr>
                <w:rFonts w:ascii="Calibri" w:eastAsia="Times New Roman" w:hAnsi="Calibri" w:cs="Calibri"/>
                <w:color w:val="000000"/>
                <w:szCs w:val="20"/>
              </w:rPr>
              <w:br/>
            </w:r>
            <w:r w:rsidRPr="00F72288">
              <w:rPr>
                <w:rFonts w:ascii="Calibri" w:eastAsia="Times New Roman" w:hAnsi="Calibri" w:cs="Calibri"/>
                <w:color w:val="000000"/>
                <w:szCs w:val="20"/>
              </w:rPr>
              <w:br/>
              <w:t xml:space="preserve">Demande faite au niveau de l’atelier d’évaluation à Dakar : échange de </w:t>
            </w:r>
            <w:proofErr w:type="spellStart"/>
            <w:r w:rsidRPr="00F72288">
              <w:rPr>
                <w:rFonts w:ascii="Calibri" w:eastAsia="Times New Roman" w:hAnsi="Calibri" w:cs="Calibri"/>
                <w:color w:val="000000"/>
                <w:szCs w:val="20"/>
              </w:rPr>
              <w:t>Tdrs</w:t>
            </w:r>
            <w:proofErr w:type="spellEnd"/>
            <w:r w:rsidRPr="00F72288">
              <w:rPr>
                <w:rFonts w:ascii="Calibri" w:eastAsia="Times New Roman" w:hAnsi="Calibri" w:cs="Calibri"/>
                <w:color w:val="000000"/>
                <w:szCs w:val="20"/>
              </w:rPr>
              <w:t>, existence d’expériences ??</w:t>
            </w:r>
          </w:p>
        </w:tc>
        <w:tc>
          <w:tcPr>
            <w:tcW w:w="783" w:type="pct"/>
            <w:tcBorders>
              <w:top w:val="nil"/>
              <w:left w:val="nil"/>
              <w:bottom w:val="single" w:sz="4" w:space="0" w:color="auto"/>
              <w:right w:val="single" w:sz="4" w:space="0" w:color="auto"/>
            </w:tcBorders>
            <w:shd w:val="clear" w:color="auto" w:fill="auto"/>
            <w:vAlign w:val="center"/>
            <w:hideMark/>
          </w:tcPr>
          <w:p w:rsidR="00C2618F"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1: Mise en place d’une unité national</w:t>
            </w:r>
            <w:r>
              <w:rPr>
                <w:rFonts w:ascii="Calibri" w:eastAsia="Times New Roman" w:hAnsi="Calibri" w:cs="Calibri"/>
                <w:color w:val="000000"/>
                <w:szCs w:val="20"/>
              </w:rPr>
              <w:t xml:space="preserve">e </w:t>
            </w:r>
            <w:r w:rsidRPr="00F72288">
              <w:rPr>
                <w:rFonts w:ascii="Calibri" w:eastAsia="Times New Roman" w:hAnsi="Calibri" w:cs="Calibri"/>
                <w:color w:val="000000"/>
                <w:szCs w:val="20"/>
              </w:rPr>
              <w:t>de mise en œuvre du fond d’adaptation</w:t>
            </w:r>
          </w:p>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2: Un document de projet soumis pour le fond d’adaptation</w:t>
            </w:r>
          </w:p>
        </w:tc>
        <w:tc>
          <w:tcPr>
            <w:tcW w:w="762"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 xml:space="preserve">1: Appui à l’accréditation : </w:t>
            </w:r>
            <w:proofErr w:type="spellStart"/>
            <w:r w:rsidRPr="00F72288">
              <w:rPr>
                <w:rFonts w:ascii="Calibri" w:eastAsia="Times New Roman" w:hAnsi="Calibri" w:cs="Calibri"/>
                <w:color w:val="000000"/>
                <w:szCs w:val="20"/>
              </w:rPr>
              <w:t>TDRs</w:t>
            </w:r>
            <w:proofErr w:type="spellEnd"/>
            <w:r w:rsidRPr="00F72288">
              <w:rPr>
                <w:rFonts w:ascii="Calibri" w:eastAsia="Times New Roman" w:hAnsi="Calibri" w:cs="Calibri"/>
                <w:color w:val="000000"/>
                <w:szCs w:val="20"/>
              </w:rPr>
              <w:t xml:space="preserve"> disponibles</w:t>
            </w:r>
            <w:r w:rsidRPr="00F72288">
              <w:rPr>
                <w:rFonts w:ascii="Calibri" w:eastAsia="Times New Roman" w:hAnsi="Calibri" w:cs="Calibri"/>
                <w:color w:val="000000"/>
                <w:szCs w:val="20"/>
              </w:rPr>
              <w:br/>
              <w:t xml:space="preserve">2: </w:t>
            </w:r>
            <w:proofErr w:type="spellStart"/>
            <w:r w:rsidRPr="00F72288">
              <w:rPr>
                <w:rFonts w:ascii="Calibri" w:eastAsia="Times New Roman" w:hAnsi="Calibri" w:cs="Calibri"/>
                <w:color w:val="000000"/>
                <w:szCs w:val="20"/>
              </w:rPr>
              <w:t>Draft</w:t>
            </w:r>
            <w:proofErr w:type="spellEnd"/>
            <w:r w:rsidRPr="00F72288">
              <w:rPr>
                <w:rFonts w:ascii="Calibri" w:eastAsia="Times New Roman" w:hAnsi="Calibri" w:cs="Calibri"/>
                <w:color w:val="000000"/>
                <w:szCs w:val="20"/>
              </w:rPr>
              <w:t xml:space="preserve"> de projet réalisé</w:t>
            </w:r>
          </w:p>
        </w:tc>
        <w:tc>
          <w:tcPr>
            <w:tcW w:w="628"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4.1.1 Fonds supplémentaires mobilisés au profit des projets d'adaptation au niveau des projets émanés des PCD</w:t>
            </w:r>
            <w:r w:rsidRPr="00F72288">
              <w:rPr>
                <w:rFonts w:ascii="Calibri" w:eastAsia="Times New Roman" w:hAnsi="Calibri" w:cs="Calibri"/>
                <w:color w:val="000000"/>
                <w:szCs w:val="20"/>
              </w:rPr>
              <w:br/>
            </w:r>
            <w:r w:rsidRPr="00F72288">
              <w:rPr>
                <w:rFonts w:ascii="Calibri" w:eastAsia="Times New Roman" w:hAnsi="Calibri" w:cs="Calibri"/>
                <w:color w:val="000000"/>
                <w:szCs w:val="20"/>
              </w:rPr>
              <w:br/>
              <w:t xml:space="preserve">4.1.2 Un document de projet adaptation plus élargie à soumettre au fond d’adaptation </w:t>
            </w:r>
          </w:p>
        </w:tc>
        <w:tc>
          <w:tcPr>
            <w:tcW w:w="901"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24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4.1</w:t>
            </w:r>
            <w:r>
              <w:rPr>
                <w:rFonts w:ascii="Calibri" w:eastAsia="Times New Roman" w:hAnsi="Calibri" w:cs="Calibri"/>
                <w:color w:val="000000"/>
                <w:szCs w:val="20"/>
              </w:rPr>
              <w:t xml:space="preserve">.1 Le Financement Public Privé : </w:t>
            </w:r>
            <w:r w:rsidRPr="00F72288">
              <w:rPr>
                <w:rFonts w:ascii="Calibri" w:eastAsia="Times New Roman" w:hAnsi="Calibri" w:cs="Calibri"/>
                <w:color w:val="000000"/>
                <w:szCs w:val="20"/>
              </w:rPr>
              <w:t xml:space="preserve">ES &amp; EE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 xml:space="preserve">, </w:t>
            </w:r>
            <w:r w:rsidRPr="00F72288">
              <w:rPr>
                <w:rFonts w:ascii="Calibri" w:eastAsia="Times New Roman" w:hAnsi="Calibri" w:cs="Calibri"/>
                <w:color w:val="000000"/>
                <w:szCs w:val="20"/>
              </w:rPr>
              <w:br/>
              <w:t xml:space="preserve">Cout global </w:t>
            </w:r>
            <w:proofErr w:type="gramStart"/>
            <w:r w:rsidRPr="00F72288">
              <w:rPr>
                <w:rFonts w:ascii="Calibri" w:eastAsia="Times New Roman" w:hAnsi="Calibri" w:cs="Calibri"/>
                <w:color w:val="000000"/>
                <w:szCs w:val="20"/>
              </w:rPr>
              <w:t>:</w:t>
            </w:r>
            <w:proofErr w:type="gramEnd"/>
            <w:r w:rsidRPr="00F72288">
              <w:rPr>
                <w:rFonts w:ascii="Calibri" w:eastAsia="Times New Roman" w:hAnsi="Calibri" w:cs="Calibri"/>
                <w:color w:val="000000"/>
                <w:szCs w:val="20"/>
              </w:rPr>
              <w:br/>
              <w:t xml:space="preserve">767 273 $ US). </w:t>
            </w:r>
            <w:r w:rsidRPr="00F72288">
              <w:rPr>
                <w:rFonts w:ascii="Calibri" w:eastAsia="Times New Roman" w:hAnsi="Calibri" w:cs="Calibri"/>
                <w:color w:val="000000"/>
                <w:szCs w:val="20"/>
              </w:rPr>
              <w:br/>
              <w:t>Le Financement Public:</w:t>
            </w:r>
            <w:r w:rsidRPr="00F72288">
              <w:rPr>
                <w:rFonts w:ascii="Calibri" w:eastAsia="Times New Roman" w:hAnsi="Calibri" w:cs="Calibri"/>
                <w:color w:val="000000"/>
                <w:szCs w:val="20"/>
              </w:rPr>
              <w:br/>
              <w:t>DGCL -DAT/POT</w:t>
            </w:r>
            <w:r w:rsidRPr="00F72288">
              <w:rPr>
                <w:rFonts w:ascii="Calibri" w:eastAsia="Times New Roman" w:hAnsi="Calibri" w:cs="Calibri"/>
                <w:color w:val="000000"/>
                <w:szCs w:val="20"/>
              </w:rPr>
              <w:br/>
              <w:t xml:space="preserve">Assainissement  </w:t>
            </w:r>
            <w:proofErr w:type="spellStart"/>
            <w:r w:rsidRPr="00F72288">
              <w:rPr>
                <w:rFonts w:ascii="Calibri" w:eastAsia="Times New Roman" w:hAnsi="Calibri" w:cs="Calibri"/>
                <w:color w:val="000000"/>
                <w:szCs w:val="20"/>
              </w:rPr>
              <w:t>Fezna</w:t>
            </w:r>
            <w:proofErr w:type="spellEnd"/>
            <w:r w:rsidRPr="00F72288">
              <w:rPr>
                <w:rFonts w:ascii="Calibri" w:eastAsia="Times New Roman" w:hAnsi="Calibri" w:cs="Calibri"/>
                <w:color w:val="000000"/>
                <w:szCs w:val="20"/>
              </w:rPr>
              <w:t>:</w:t>
            </w:r>
            <w:r w:rsidRPr="00F72288">
              <w:rPr>
                <w:rFonts w:ascii="Calibri" w:eastAsia="Times New Roman" w:hAnsi="Calibri" w:cs="Calibri"/>
                <w:color w:val="000000"/>
                <w:szCs w:val="20"/>
              </w:rPr>
              <w:br/>
              <w:t>1 454 545 $ US</w:t>
            </w:r>
            <w:r w:rsidRPr="00F72288">
              <w:rPr>
                <w:rFonts w:ascii="Calibri" w:eastAsia="Times New Roman" w:hAnsi="Calibri" w:cs="Calibri"/>
                <w:color w:val="000000"/>
                <w:szCs w:val="20"/>
              </w:rPr>
              <w:br/>
              <w:t xml:space="preserve">MAPM/MEMEE: </w:t>
            </w:r>
            <w:r w:rsidRPr="00F72288">
              <w:rPr>
                <w:rFonts w:ascii="Calibri" w:eastAsia="Times New Roman" w:hAnsi="Calibri" w:cs="Calibri"/>
                <w:color w:val="000000"/>
                <w:szCs w:val="20"/>
              </w:rPr>
              <w:br/>
              <w:t xml:space="preserve">global estimé du Projet réutilisation des eaux usées CR </w:t>
            </w:r>
            <w:proofErr w:type="spellStart"/>
            <w:r w:rsidRPr="00F72288">
              <w:rPr>
                <w:rFonts w:ascii="Calibri" w:eastAsia="Times New Roman" w:hAnsi="Calibri" w:cs="Calibri"/>
                <w:color w:val="000000"/>
                <w:szCs w:val="20"/>
              </w:rPr>
              <w:t>Asrir</w:t>
            </w:r>
            <w:proofErr w:type="spellEnd"/>
            <w:r w:rsidRPr="00F72288">
              <w:rPr>
                <w:rFonts w:ascii="Calibri" w:eastAsia="Times New Roman" w:hAnsi="Calibri" w:cs="Calibri"/>
                <w:color w:val="000000"/>
                <w:szCs w:val="20"/>
              </w:rPr>
              <w:t xml:space="preserve"> </w:t>
            </w:r>
            <w:proofErr w:type="gramStart"/>
            <w:r w:rsidRPr="00F72288">
              <w:rPr>
                <w:rFonts w:ascii="Calibri" w:eastAsia="Times New Roman" w:hAnsi="Calibri" w:cs="Calibri"/>
                <w:color w:val="000000"/>
                <w:szCs w:val="20"/>
              </w:rPr>
              <w:t>:</w:t>
            </w:r>
            <w:proofErr w:type="gramEnd"/>
            <w:r w:rsidRPr="00F72288">
              <w:rPr>
                <w:rFonts w:ascii="Calibri" w:eastAsia="Times New Roman" w:hAnsi="Calibri" w:cs="Calibri"/>
                <w:color w:val="000000"/>
                <w:szCs w:val="20"/>
              </w:rPr>
              <w:br/>
              <w:t>848 484 $ US en stade de convention</w:t>
            </w:r>
            <w:r w:rsidRPr="00F72288">
              <w:rPr>
                <w:rFonts w:ascii="Calibri" w:eastAsia="Times New Roman" w:hAnsi="Calibri" w:cs="Calibri"/>
                <w:color w:val="000000"/>
                <w:szCs w:val="20"/>
              </w:rPr>
              <w:br/>
              <w:t>4.1.2: Version provisoire disponible</w:t>
            </w:r>
          </w:p>
        </w:tc>
      </w:tr>
    </w:tbl>
    <w:p w:rsidR="00C2618F" w:rsidRDefault="00C2618F" w:rsidP="00C2618F"/>
    <w:p w:rsidR="00C2618F" w:rsidRDefault="00C2618F" w:rsidP="00C2618F"/>
    <w:p w:rsidR="00C2618F" w:rsidRDefault="00C2618F" w:rsidP="00C2618F"/>
    <w:p w:rsidR="00C2618F" w:rsidRDefault="00C2618F" w:rsidP="00C2618F"/>
    <w:p w:rsidR="00C2618F" w:rsidRDefault="00C2618F" w:rsidP="00C2618F"/>
    <w:tbl>
      <w:tblPr>
        <w:tblW w:w="5000" w:type="pct"/>
        <w:tblCellMar>
          <w:left w:w="70" w:type="dxa"/>
          <w:right w:w="70" w:type="dxa"/>
        </w:tblCellMar>
        <w:tblLook w:val="04A0"/>
      </w:tblPr>
      <w:tblGrid>
        <w:gridCol w:w="2563"/>
        <w:gridCol w:w="2885"/>
        <w:gridCol w:w="2215"/>
        <w:gridCol w:w="2155"/>
        <w:gridCol w:w="1776"/>
        <w:gridCol w:w="2548"/>
      </w:tblGrid>
      <w:tr w:rsidR="00C2618F" w:rsidRPr="00F72288" w:rsidTr="00F8518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C5D9F1"/>
            <w:vAlign w:val="center"/>
            <w:hideMark/>
          </w:tcPr>
          <w:p w:rsidR="00C2618F" w:rsidRPr="00F72288" w:rsidRDefault="00C2618F" w:rsidP="00F85180">
            <w:pPr>
              <w:spacing w:after="0" w:line="240" w:lineRule="auto"/>
              <w:jc w:val="center"/>
              <w:rPr>
                <w:rFonts w:ascii="Calibri" w:eastAsia="Times New Roman" w:hAnsi="Calibri" w:cs="Calibri"/>
                <w:color w:val="000000"/>
                <w:szCs w:val="20"/>
              </w:rPr>
            </w:pPr>
            <w:r w:rsidRPr="00F72288">
              <w:rPr>
                <w:rFonts w:ascii="Calibri" w:eastAsia="Times New Roman" w:hAnsi="Calibri" w:cs="Calibri"/>
                <w:color w:val="000000"/>
                <w:szCs w:val="20"/>
              </w:rPr>
              <w:t>Produit 5 : Les connaissances relatives à l'adaptation sont générées, partagées et gérées</w:t>
            </w:r>
          </w:p>
        </w:tc>
      </w:tr>
      <w:tr w:rsidR="00C2618F" w:rsidRPr="00F72288" w:rsidTr="00F8518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AF1DD"/>
            <w:vAlign w:val="center"/>
            <w:hideMark/>
          </w:tcPr>
          <w:p w:rsidR="00C2618F" w:rsidRPr="00F72288" w:rsidRDefault="00C2618F" w:rsidP="00F85180">
            <w:pPr>
              <w:spacing w:after="0" w:line="240" w:lineRule="auto"/>
              <w:jc w:val="center"/>
              <w:rPr>
                <w:rFonts w:ascii="Calibri" w:eastAsia="Times New Roman" w:hAnsi="Calibri" w:cs="Calibri"/>
                <w:color w:val="000000"/>
                <w:szCs w:val="20"/>
              </w:rPr>
            </w:pPr>
            <w:r w:rsidRPr="00F72288">
              <w:rPr>
                <w:rFonts w:ascii="Calibri" w:eastAsia="Times New Roman" w:hAnsi="Calibri" w:cs="Calibri"/>
                <w:color w:val="000000"/>
                <w:szCs w:val="20"/>
              </w:rPr>
              <w:t>R5.1 (Lot 6) Un plan de plaidoyer, de communication et de mobilisation sociale est mis en œuvre: Education, communication et capitalisation</w:t>
            </w:r>
          </w:p>
        </w:tc>
      </w:tr>
      <w:tr w:rsidR="00C2618F" w:rsidRPr="00F72288" w:rsidTr="00F85180">
        <w:trPr>
          <w:trHeight w:val="300"/>
        </w:trPr>
        <w:tc>
          <w:tcPr>
            <w:tcW w:w="906" w:type="pct"/>
            <w:tcBorders>
              <w:top w:val="nil"/>
              <w:left w:val="single" w:sz="4" w:space="0" w:color="auto"/>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Prévu 2010</w:t>
            </w:r>
          </w:p>
        </w:tc>
        <w:tc>
          <w:tcPr>
            <w:tcW w:w="1020"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 xml:space="preserve">Réalisation 2010 </w:t>
            </w:r>
          </w:p>
        </w:tc>
        <w:tc>
          <w:tcPr>
            <w:tcW w:w="783"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Prévu 2011</w:t>
            </w:r>
          </w:p>
        </w:tc>
        <w:tc>
          <w:tcPr>
            <w:tcW w:w="762"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Réalisation 2011</w:t>
            </w:r>
          </w:p>
        </w:tc>
        <w:tc>
          <w:tcPr>
            <w:tcW w:w="628"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Prévu 2012</w:t>
            </w:r>
          </w:p>
        </w:tc>
        <w:tc>
          <w:tcPr>
            <w:tcW w:w="901" w:type="pct"/>
            <w:tcBorders>
              <w:top w:val="nil"/>
              <w:left w:val="nil"/>
              <w:bottom w:val="single" w:sz="4" w:space="0" w:color="auto"/>
              <w:right w:val="single" w:sz="4" w:space="0" w:color="auto"/>
            </w:tcBorders>
            <w:shd w:val="clear" w:color="auto" w:fill="auto"/>
            <w:noWrap/>
            <w:vAlign w:val="center"/>
            <w:hideMark/>
          </w:tcPr>
          <w:p w:rsidR="00C2618F" w:rsidRPr="00F72288" w:rsidRDefault="00C2618F" w:rsidP="00F85180">
            <w:pPr>
              <w:spacing w:after="0" w:line="240" w:lineRule="auto"/>
              <w:jc w:val="center"/>
              <w:rPr>
                <w:rFonts w:ascii="Calibri" w:eastAsia="Times New Roman" w:hAnsi="Calibri" w:cs="Calibri"/>
                <w:b/>
                <w:bCs/>
                <w:color w:val="000000"/>
                <w:szCs w:val="20"/>
              </w:rPr>
            </w:pPr>
            <w:r w:rsidRPr="00F72288">
              <w:rPr>
                <w:rFonts w:ascii="Calibri" w:eastAsia="Times New Roman" w:hAnsi="Calibri" w:cs="Calibri"/>
                <w:b/>
                <w:bCs/>
                <w:color w:val="000000"/>
                <w:szCs w:val="20"/>
              </w:rPr>
              <w:t>Réalisation 2012</w:t>
            </w:r>
          </w:p>
        </w:tc>
      </w:tr>
      <w:tr w:rsidR="00C2618F" w:rsidRPr="00F72288" w:rsidTr="00F85180">
        <w:trPr>
          <w:trHeight w:val="2394"/>
        </w:trPr>
        <w:tc>
          <w:tcPr>
            <w:tcW w:w="906" w:type="pct"/>
            <w:tcBorders>
              <w:top w:val="nil"/>
              <w:left w:val="single" w:sz="4" w:space="0" w:color="auto"/>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Pr>
                <w:rFonts w:ascii="Calibri" w:eastAsia="Times New Roman" w:hAnsi="Calibri" w:cs="Calibri"/>
                <w:color w:val="000000"/>
                <w:szCs w:val="20"/>
              </w:rPr>
              <w:t xml:space="preserve">- </w:t>
            </w:r>
            <w:r w:rsidRPr="00F72288">
              <w:rPr>
                <w:rFonts w:ascii="Calibri" w:eastAsia="Times New Roman" w:hAnsi="Calibri" w:cs="Calibri"/>
                <w:color w:val="000000"/>
                <w:szCs w:val="20"/>
              </w:rPr>
              <w:t>Action 5.1.1 Faire un état des lieux sur les initiatives relatives à l'adaptation dans les zones oasiennes au Maroc et dans les pays du Maghreb</w:t>
            </w:r>
            <w:r w:rsidRPr="00F72288">
              <w:rPr>
                <w:rFonts w:ascii="Calibri" w:eastAsia="Times New Roman" w:hAnsi="Calibri" w:cs="Calibri"/>
                <w:color w:val="000000"/>
                <w:szCs w:val="20"/>
              </w:rPr>
              <w:br/>
            </w:r>
            <w:r>
              <w:rPr>
                <w:rFonts w:ascii="Calibri" w:eastAsia="Times New Roman" w:hAnsi="Calibri" w:cs="Calibri"/>
                <w:color w:val="000000"/>
                <w:szCs w:val="20"/>
              </w:rPr>
              <w:t xml:space="preserve">- </w:t>
            </w:r>
            <w:r w:rsidRPr="00F72288">
              <w:rPr>
                <w:rFonts w:ascii="Calibri" w:eastAsia="Times New Roman" w:hAnsi="Calibri" w:cs="Calibri"/>
                <w:color w:val="000000"/>
                <w:szCs w:val="20"/>
              </w:rPr>
              <w:t>Action 5.1.2 Faire un recensement et une monographie des savoir-faire traditionnels relatifs à l'adaptation dans les zones oasiennes en vue de les intégrer aux options d'adaptation et les documenter pour favoriser leur réplication dans d'autres territoires du Maroc</w:t>
            </w:r>
            <w:r w:rsidRPr="00F72288">
              <w:rPr>
                <w:rFonts w:ascii="Calibri" w:eastAsia="Times New Roman" w:hAnsi="Calibri" w:cs="Calibri"/>
                <w:color w:val="000000"/>
                <w:szCs w:val="20"/>
              </w:rPr>
              <w:br/>
            </w:r>
            <w:r>
              <w:rPr>
                <w:rFonts w:ascii="Calibri" w:eastAsia="Times New Roman" w:hAnsi="Calibri" w:cs="Calibri"/>
                <w:color w:val="000000"/>
                <w:szCs w:val="20"/>
              </w:rPr>
              <w:t xml:space="preserve">- </w:t>
            </w:r>
            <w:r w:rsidRPr="00F72288">
              <w:rPr>
                <w:rFonts w:ascii="Calibri" w:eastAsia="Times New Roman" w:hAnsi="Calibri" w:cs="Calibri"/>
                <w:color w:val="000000"/>
                <w:szCs w:val="20"/>
              </w:rPr>
              <w:t>Action 5.1.3 Documenter les leçons apprises pendant le projet et développer une stratégie de capitalisation et de réplication à d'autres territoires du Maroc</w:t>
            </w:r>
            <w:r w:rsidRPr="00F72288">
              <w:rPr>
                <w:rFonts w:ascii="Calibri" w:eastAsia="Times New Roman" w:hAnsi="Calibri" w:cs="Calibri"/>
                <w:color w:val="000000"/>
                <w:szCs w:val="20"/>
              </w:rPr>
              <w:br/>
            </w:r>
            <w:r>
              <w:rPr>
                <w:rFonts w:ascii="Calibri" w:eastAsia="Times New Roman" w:hAnsi="Calibri" w:cs="Calibri"/>
                <w:color w:val="000000"/>
                <w:szCs w:val="20"/>
              </w:rPr>
              <w:t xml:space="preserve">- </w:t>
            </w:r>
            <w:r w:rsidRPr="00F72288">
              <w:rPr>
                <w:rFonts w:ascii="Calibri" w:eastAsia="Times New Roman" w:hAnsi="Calibri" w:cs="Calibri"/>
                <w:color w:val="000000"/>
                <w:szCs w:val="20"/>
              </w:rPr>
              <w:t>Action 5.1.4 Créer un documentaire sur les pratiques d'adaptation oasiennes</w:t>
            </w:r>
            <w:r w:rsidRPr="00F72288">
              <w:rPr>
                <w:rFonts w:ascii="Calibri" w:eastAsia="Times New Roman" w:hAnsi="Calibri" w:cs="Calibri"/>
                <w:color w:val="000000"/>
                <w:szCs w:val="20"/>
              </w:rPr>
              <w:br/>
            </w:r>
            <w:r>
              <w:rPr>
                <w:rFonts w:ascii="Calibri" w:eastAsia="Times New Roman" w:hAnsi="Calibri" w:cs="Calibri"/>
                <w:color w:val="000000"/>
                <w:szCs w:val="20"/>
              </w:rPr>
              <w:t xml:space="preserve">- </w:t>
            </w:r>
            <w:r w:rsidRPr="00F72288">
              <w:rPr>
                <w:rFonts w:ascii="Calibri" w:eastAsia="Times New Roman" w:hAnsi="Calibri" w:cs="Calibri"/>
                <w:color w:val="000000"/>
                <w:szCs w:val="20"/>
              </w:rPr>
              <w:t>Action 5.1.5 créer un site web pour le projet avec un lien vers le système d'alerte précoce</w:t>
            </w:r>
            <w:r w:rsidRPr="00F72288">
              <w:rPr>
                <w:rFonts w:ascii="Calibri" w:eastAsia="Times New Roman" w:hAnsi="Calibri" w:cs="Calibri"/>
                <w:color w:val="000000"/>
                <w:szCs w:val="20"/>
              </w:rPr>
              <w:br/>
            </w:r>
            <w:r>
              <w:rPr>
                <w:rFonts w:ascii="Calibri" w:eastAsia="Times New Roman" w:hAnsi="Calibri" w:cs="Calibri"/>
                <w:color w:val="000000"/>
                <w:szCs w:val="20"/>
              </w:rPr>
              <w:t xml:space="preserve">- </w:t>
            </w:r>
            <w:r w:rsidRPr="00F72288">
              <w:rPr>
                <w:rFonts w:ascii="Calibri" w:eastAsia="Times New Roman" w:hAnsi="Calibri" w:cs="Calibri"/>
                <w:color w:val="000000"/>
                <w:szCs w:val="20"/>
              </w:rPr>
              <w:t>Action 5.1.6 publier les rapports, études et publications du projet</w:t>
            </w:r>
            <w:r w:rsidRPr="00F72288">
              <w:rPr>
                <w:rFonts w:ascii="Calibri" w:eastAsia="Times New Roman" w:hAnsi="Calibri" w:cs="Calibri"/>
                <w:color w:val="000000"/>
                <w:szCs w:val="20"/>
              </w:rPr>
              <w:br/>
            </w:r>
            <w:r>
              <w:rPr>
                <w:rFonts w:ascii="Calibri" w:eastAsia="Times New Roman" w:hAnsi="Calibri" w:cs="Calibri"/>
                <w:color w:val="000000"/>
                <w:szCs w:val="20"/>
              </w:rPr>
              <w:t xml:space="preserve">- </w:t>
            </w:r>
            <w:r w:rsidRPr="00F72288">
              <w:rPr>
                <w:rFonts w:ascii="Calibri" w:eastAsia="Times New Roman" w:hAnsi="Calibri" w:cs="Calibri"/>
                <w:color w:val="000000"/>
                <w:szCs w:val="20"/>
              </w:rPr>
              <w:t>Action 5.1.7  Encourager le partage sud-sud, y compris à travers des ateliers, conférences et voyages d'étude</w:t>
            </w:r>
            <w:r w:rsidRPr="00F72288">
              <w:rPr>
                <w:rFonts w:ascii="Calibri" w:eastAsia="Times New Roman" w:hAnsi="Calibri" w:cs="Calibri"/>
                <w:color w:val="000000"/>
                <w:szCs w:val="20"/>
              </w:rPr>
              <w:br/>
            </w:r>
            <w:r>
              <w:rPr>
                <w:rFonts w:ascii="Calibri" w:eastAsia="Times New Roman" w:hAnsi="Calibri" w:cs="Calibri"/>
                <w:color w:val="000000"/>
                <w:szCs w:val="20"/>
              </w:rPr>
              <w:t xml:space="preserve">- </w:t>
            </w:r>
            <w:r w:rsidRPr="00F72288">
              <w:rPr>
                <w:rFonts w:ascii="Calibri" w:eastAsia="Times New Roman" w:hAnsi="Calibri" w:cs="Calibri"/>
                <w:color w:val="000000"/>
                <w:szCs w:val="20"/>
              </w:rPr>
              <w:t>Action 5.1.8 Engager les universités et écoles dans la création de programmes d'études relatifs à l'adaptation et aux oasis.</w:t>
            </w:r>
          </w:p>
        </w:tc>
        <w:tc>
          <w:tcPr>
            <w:tcW w:w="1020"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24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 xml:space="preserve">Élaboration et diffusion des </w:t>
            </w:r>
            <w:proofErr w:type="spellStart"/>
            <w:r w:rsidRPr="00F72288">
              <w:rPr>
                <w:rFonts w:ascii="Calibri" w:eastAsia="Times New Roman" w:hAnsi="Calibri" w:cs="Calibri"/>
                <w:color w:val="000000"/>
                <w:szCs w:val="20"/>
              </w:rPr>
              <w:t>Tdrs</w:t>
            </w:r>
            <w:proofErr w:type="spellEnd"/>
            <w:r w:rsidRPr="00F72288">
              <w:rPr>
                <w:rFonts w:ascii="Calibri" w:eastAsia="Times New Roman" w:hAnsi="Calibri" w:cs="Calibri"/>
                <w:color w:val="000000"/>
                <w:szCs w:val="20"/>
              </w:rPr>
              <w:t xml:space="preserve"> pour le recrutement d’un consultant ou BET pour l’élaboration d’une stratégie de communication</w:t>
            </w:r>
            <w:proofErr w:type="gramStart"/>
            <w:r w:rsidRPr="00F72288">
              <w:rPr>
                <w:rFonts w:ascii="Calibri" w:eastAsia="Times New Roman" w:hAnsi="Calibri" w:cs="Calibri"/>
                <w:color w:val="000000"/>
                <w:szCs w:val="20"/>
              </w:rPr>
              <w:t>,</w:t>
            </w:r>
            <w:proofErr w:type="gramEnd"/>
            <w:r w:rsidRPr="00F72288">
              <w:rPr>
                <w:rFonts w:ascii="Calibri" w:eastAsia="Times New Roman" w:hAnsi="Calibri" w:cs="Calibri"/>
                <w:color w:val="000000"/>
                <w:szCs w:val="20"/>
              </w:rPr>
              <w:br/>
            </w:r>
            <w:r w:rsidRPr="00F72288">
              <w:rPr>
                <w:rFonts w:ascii="Calibri" w:eastAsia="Times New Roman" w:hAnsi="Calibri" w:cs="Calibri"/>
                <w:color w:val="000000"/>
                <w:szCs w:val="20"/>
              </w:rPr>
              <w:br/>
              <w:t>Recrutement d’un consultant d’appui pour l’élaboration de la stratégie et le plan de communication,</w:t>
            </w:r>
            <w:r w:rsidRPr="00F72288">
              <w:rPr>
                <w:rFonts w:ascii="Calibri" w:eastAsia="Times New Roman" w:hAnsi="Calibri" w:cs="Calibri"/>
                <w:color w:val="000000"/>
                <w:szCs w:val="20"/>
              </w:rPr>
              <w:br/>
            </w:r>
            <w:r w:rsidRPr="00F72288">
              <w:rPr>
                <w:rFonts w:ascii="Calibri" w:eastAsia="Times New Roman" w:hAnsi="Calibri" w:cs="Calibri"/>
                <w:color w:val="000000"/>
                <w:szCs w:val="20"/>
              </w:rPr>
              <w:br/>
              <w:t>Contact avec l’EHTP pour un cursus universitaire sur le CC/adaptation et organisation d’un séminaire sur l’adaptation au CC/oasis</w:t>
            </w:r>
          </w:p>
        </w:tc>
        <w:tc>
          <w:tcPr>
            <w:tcW w:w="783"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1: Une stratégie de communication élaborée</w:t>
            </w:r>
            <w:r w:rsidRPr="00F72288">
              <w:rPr>
                <w:rFonts w:ascii="Calibri" w:eastAsia="Times New Roman" w:hAnsi="Calibri" w:cs="Calibri"/>
                <w:color w:val="000000"/>
                <w:szCs w:val="20"/>
              </w:rPr>
              <w:br/>
              <w:t>2: Un plan opérationnel pour la Gestion des connaissances</w:t>
            </w:r>
            <w:r w:rsidRPr="00F72288">
              <w:rPr>
                <w:rFonts w:ascii="Calibri" w:eastAsia="Times New Roman" w:hAnsi="Calibri" w:cs="Calibri"/>
                <w:color w:val="000000"/>
                <w:szCs w:val="20"/>
              </w:rPr>
              <w:br/>
              <w:t>3: Un documentaire sur les modèles d’adaptation au CC dans les milieux oasien</w:t>
            </w:r>
            <w:r w:rsidRPr="00F72288">
              <w:rPr>
                <w:rFonts w:ascii="Calibri" w:eastAsia="Times New Roman" w:hAnsi="Calibri" w:cs="Calibri"/>
                <w:color w:val="000000"/>
                <w:szCs w:val="20"/>
              </w:rPr>
              <w:br/>
              <w:t>4: Au moins deux cycles de formation sur les CC et adaptation au CC sont initiés</w:t>
            </w:r>
            <w:r w:rsidRPr="00F72288">
              <w:rPr>
                <w:rFonts w:ascii="Calibri" w:eastAsia="Times New Roman" w:hAnsi="Calibri" w:cs="Calibri"/>
                <w:color w:val="000000"/>
                <w:szCs w:val="20"/>
              </w:rPr>
              <w:br/>
              <w:t>5: Au moins un programme de sensibilisation des écoliers mis en œuvre</w:t>
            </w:r>
          </w:p>
        </w:tc>
        <w:tc>
          <w:tcPr>
            <w:tcW w:w="762"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1: Réalisée</w:t>
            </w:r>
            <w:r w:rsidRPr="00F72288">
              <w:rPr>
                <w:rFonts w:ascii="Calibri" w:eastAsia="Times New Roman" w:hAnsi="Calibri" w:cs="Calibri"/>
                <w:color w:val="000000"/>
                <w:szCs w:val="20"/>
              </w:rPr>
              <w:br/>
              <w:t xml:space="preserve">Les </w:t>
            </w:r>
            <w:proofErr w:type="spellStart"/>
            <w:r w:rsidRPr="00F72288">
              <w:rPr>
                <w:rFonts w:ascii="Calibri" w:eastAsia="Times New Roman" w:hAnsi="Calibri" w:cs="Calibri"/>
                <w:color w:val="000000"/>
                <w:szCs w:val="20"/>
              </w:rPr>
              <w:t>TDrs</w:t>
            </w:r>
            <w:proofErr w:type="spellEnd"/>
            <w:r w:rsidRPr="00F72288">
              <w:rPr>
                <w:rFonts w:ascii="Calibri" w:eastAsia="Times New Roman" w:hAnsi="Calibri" w:cs="Calibri"/>
                <w:color w:val="000000"/>
                <w:szCs w:val="20"/>
              </w:rPr>
              <w:t xml:space="preserve"> site Web lancé</w:t>
            </w:r>
            <w:proofErr w:type="gramStart"/>
            <w:r w:rsidRPr="00F72288">
              <w:rPr>
                <w:rFonts w:ascii="Calibri" w:eastAsia="Times New Roman" w:hAnsi="Calibri" w:cs="Calibri"/>
                <w:color w:val="000000"/>
                <w:szCs w:val="20"/>
              </w:rPr>
              <w:t>,</w:t>
            </w:r>
            <w:proofErr w:type="gramEnd"/>
            <w:r w:rsidRPr="00F72288">
              <w:rPr>
                <w:rFonts w:ascii="Calibri" w:eastAsia="Times New Roman" w:hAnsi="Calibri" w:cs="Calibri"/>
                <w:color w:val="000000"/>
                <w:szCs w:val="20"/>
              </w:rPr>
              <w:br/>
              <w:t>CPS préparés</w:t>
            </w:r>
            <w:r w:rsidRPr="00F72288">
              <w:rPr>
                <w:rFonts w:ascii="Calibri" w:eastAsia="Times New Roman" w:hAnsi="Calibri" w:cs="Calibri"/>
                <w:color w:val="000000"/>
                <w:szCs w:val="20"/>
              </w:rPr>
              <w:br/>
              <w:t xml:space="preserve">2: Formation sur le </w:t>
            </w:r>
            <w:proofErr w:type="spellStart"/>
            <w:r w:rsidRPr="00F72288">
              <w:rPr>
                <w:rFonts w:ascii="Calibri" w:eastAsia="Times New Roman" w:hAnsi="Calibri" w:cs="Calibri"/>
                <w:color w:val="000000"/>
                <w:szCs w:val="20"/>
              </w:rPr>
              <w:t>Teamworks</w:t>
            </w:r>
            <w:proofErr w:type="spellEnd"/>
            <w:r w:rsidRPr="00F72288">
              <w:rPr>
                <w:rFonts w:ascii="Calibri" w:eastAsia="Times New Roman" w:hAnsi="Calibri" w:cs="Calibri"/>
                <w:color w:val="000000"/>
                <w:szCs w:val="20"/>
              </w:rPr>
              <w:t xml:space="preserve"> réalisée</w:t>
            </w:r>
            <w:r w:rsidRPr="00F72288">
              <w:rPr>
                <w:rFonts w:ascii="Calibri" w:eastAsia="Times New Roman" w:hAnsi="Calibri" w:cs="Calibri"/>
                <w:color w:val="000000"/>
                <w:szCs w:val="20"/>
              </w:rPr>
              <w:br/>
              <w:t xml:space="preserve">3: </w:t>
            </w:r>
            <w:proofErr w:type="spellStart"/>
            <w:r w:rsidRPr="00F72288">
              <w:rPr>
                <w:rFonts w:ascii="Calibri" w:eastAsia="Times New Roman" w:hAnsi="Calibri" w:cs="Calibri"/>
                <w:color w:val="000000"/>
                <w:szCs w:val="20"/>
              </w:rPr>
              <w:t>TDRs</w:t>
            </w:r>
            <w:proofErr w:type="spellEnd"/>
            <w:r w:rsidRPr="00F72288">
              <w:rPr>
                <w:rFonts w:ascii="Calibri" w:eastAsia="Times New Roman" w:hAnsi="Calibri" w:cs="Calibri"/>
                <w:color w:val="000000"/>
                <w:szCs w:val="20"/>
              </w:rPr>
              <w:t xml:space="preserve">  réalisés</w:t>
            </w:r>
            <w:r w:rsidRPr="00F72288">
              <w:rPr>
                <w:rFonts w:ascii="Calibri" w:eastAsia="Times New Roman" w:hAnsi="Calibri" w:cs="Calibri"/>
                <w:color w:val="000000"/>
                <w:szCs w:val="20"/>
              </w:rPr>
              <w:br/>
              <w:t xml:space="preserve">4: Projet Master réalisé, FST </w:t>
            </w:r>
            <w:proofErr w:type="spellStart"/>
            <w:r w:rsidRPr="00F72288">
              <w:rPr>
                <w:rFonts w:ascii="Calibri" w:eastAsia="Times New Roman" w:hAnsi="Calibri" w:cs="Calibri"/>
                <w:color w:val="000000"/>
                <w:szCs w:val="20"/>
              </w:rPr>
              <w:t>Errachidia</w:t>
            </w:r>
            <w:proofErr w:type="spellEnd"/>
            <w:r w:rsidRPr="00F72288">
              <w:rPr>
                <w:rFonts w:ascii="Calibri" w:eastAsia="Times New Roman" w:hAnsi="Calibri" w:cs="Calibri"/>
                <w:color w:val="000000"/>
                <w:szCs w:val="20"/>
              </w:rPr>
              <w:t>,</w:t>
            </w:r>
            <w:r w:rsidRPr="00F72288">
              <w:rPr>
                <w:rFonts w:ascii="Calibri" w:eastAsia="Times New Roman" w:hAnsi="Calibri" w:cs="Calibri"/>
                <w:color w:val="000000"/>
                <w:szCs w:val="20"/>
              </w:rPr>
              <w:br/>
              <w:t>Convention établie</w:t>
            </w:r>
            <w:r w:rsidRPr="00F72288">
              <w:rPr>
                <w:rFonts w:ascii="Calibri" w:eastAsia="Times New Roman" w:hAnsi="Calibri" w:cs="Calibri"/>
                <w:color w:val="000000"/>
                <w:szCs w:val="20"/>
              </w:rPr>
              <w:br/>
              <w:t>5: En cours de montage avec AESVT</w:t>
            </w:r>
          </w:p>
        </w:tc>
        <w:tc>
          <w:tcPr>
            <w:tcW w:w="628" w:type="pct"/>
            <w:tcBorders>
              <w:top w:val="nil"/>
              <w:left w:val="nil"/>
              <w:bottom w:val="single" w:sz="4" w:space="0" w:color="auto"/>
              <w:right w:val="single" w:sz="4" w:space="0" w:color="auto"/>
            </w:tcBorders>
            <w:shd w:val="clear" w:color="auto" w:fill="auto"/>
            <w:vAlign w:val="center"/>
            <w:hideMark/>
          </w:tcPr>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 xml:space="preserve">5.1.1: Au moins 5 produits d'information  </w:t>
            </w:r>
            <w:r w:rsidRPr="00F72288">
              <w:rPr>
                <w:rFonts w:ascii="Calibri" w:eastAsia="Times New Roman" w:hAnsi="Calibri" w:cs="Calibri"/>
                <w:color w:val="000000"/>
                <w:szCs w:val="20"/>
              </w:rPr>
              <w:br/>
              <w:t xml:space="preserve">5.1.7: Au moins 2 ateliers de partage Sud-Sud </w:t>
            </w:r>
          </w:p>
        </w:tc>
        <w:tc>
          <w:tcPr>
            <w:tcW w:w="901" w:type="pct"/>
            <w:tcBorders>
              <w:top w:val="nil"/>
              <w:left w:val="nil"/>
              <w:bottom w:val="single" w:sz="4" w:space="0" w:color="auto"/>
              <w:right w:val="single" w:sz="4" w:space="0" w:color="auto"/>
            </w:tcBorders>
            <w:shd w:val="clear" w:color="auto" w:fill="auto"/>
            <w:vAlign w:val="center"/>
            <w:hideMark/>
          </w:tcPr>
          <w:p w:rsidR="00C2618F"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 xml:space="preserve">5.1.1: 7 documentaires </w:t>
            </w:r>
            <w:r w:rsidRPr="00F72288">
              <w:rPr>
                <w:rFonts w:ascii="Calibri" w:eastAsia="Times New Roman" w:hAnsi="Calibri" w:cs="Calibri"/>
                <w:color w:val="000000"/>
                <w:szCs w:val="20"/>
              </w:rPr>
              <w:br/>
              <w:t xml:space="preserve"> (audiovisuel) </w:t>
            </w:r>
            <w:r w:rsidRPr="00F72288">
              <w:rPr>
                <w:rFonts w:ascii="Calibri" w:eastAsia="Times New Roman" w:hAnsi="Calibri" w:cs="Calibri"/>
                <w:color w:val="000000"/>
                <w:szCs w:val="20"/>
              </w:rPr>
              <w:br/>
              <w:t>7 documents de vulgarisation</w:t>
            </w:r>
            <w:r w:rsidRPr="00F72288">
              <w:rPr>
                <w:rFonts w:ascii="Calibri" w:eastAsia="Times New Roman" w:hAnsi="Calibri" w:cs="Calibri"/>
                <w:color w:val="000000"/>
                <w:szCs w:val="20"/>
              </w:rPr>
              <w:br/>
              <w:t xml:space="preserve">Site Web </w:t>
            </w:r>
            <w:proofErr w:type="gramStart"/>
            <w:r w:rsidRPr="00F72288">
              <w:rPr>
                <w:rFonts w:ascii="Calibri" w:eastAsia="Times New Roman" w:hAnsi="Calibri" w:cs="Calibri"/>
                <w:color w:val="000000"/>
                <w:szCs w:val="20"/>
              </w:rPr>
              <w:t>du AAP</w:t>
            </w:r>
            <w:proofErr w:type="gramEnd"/>
            <w:r w:rsidRPr="00F72288">
              <w:rPr>
                <w:rFonts w:ascii="Calibri" w:eastAsia="Times New Roman" w:hAnsi="Calibri" w:cs="Calibri"/>
                <w:color w:val="000000"/>
                <w:szCs w:val="20"/>
              </w:rPr>
              <w:t xml:space="preserve"> www.oasisadaptation.com fonctionnel </w:t>
            </w:r>
          </w:p>
          <w:p w:rsidR="00C2618F" w:rsidRPr="00F72288" w:rsidRDefault="00C2618F" w:rsidP="00F85180">
            <w:pPr>
              <w:spacing w:after="0" w:line="240" w:lineRule="auto"/>
              <w:jc w:val="left"/>
              <w:rPr>
                <w:rFonts w:ascii="Calibri" w:eastAsia="Times New Roman" w:hAnsi="Calibri" w:cs="Calibri"/>
                <w:color w:val="000000"/>
                <w:szCs w:val="20"/>
              </w:rPr>
            </w:pPr>
            <w:r w:rsidRPr="00F72288">
              <w:rPr>
                <w:rFonts w:ascii="Calibri" w:eastAsia="Times New Roman" w:hAnsi="Calibri" w:cs="Calibri"/>
                <w:color w:val="000000"/>
                <w:szCs w:val="20"/>
              </w:rPr>
              <w:t xml:space="preserve">5.1.7: Participation </w:t>
            </w:r>
            <w:proofErr w:type="gramStart"/>
            <w:r w:rsidRPr="00F72288">
              <w:rPr>
                <w:rFonts w:ascii="Calibri" w:eastAsia="Times New Roman" w:hAnsi="Calibri" w:cs="Calibri"/>
                <w:color w:val="000000"/>
                <w:szCs w:val="20"/>
              </w:rPr>
              <w:t>du AAP à l’atelier de Gestion des connaissances</w:t>
            </w:r>
            <w:r w:rsidRPr="00F72288">
              <w:rPr>
                <w:rFonts w:ascii="Calibri" w:eastAsia="Times New Roman" w:hAnsi="Calibri" w:cs="Calibri"/>
                <w:color w:val="000000"/>
                <w:szCs w:val="20"/>
              </w:rPr>
              <w:br/>
            </w:r>
            <w:r w:rsidRPr="00F72288">
              <w:rPr>
                <w:rFonts w:ascii="Calibri" w:eastAsia="Times New Roman" w:hAnsi="Calibri" w:cs="Calibri"/>
                <w:color w:val="000000"/>
                <w:szCs w:val="20"/>
              </w:rPr>
              <w:br/>
              <w:t>-Participation</w:t>
            </w:r>
            <w:proofErr w:type="gramEnd"/>
            <w:r w:rsidRPr="00F72288">
              <w:rPr>
                <w:rFonts w:ascii="Calibri" w:eastAsia="Times New Roman" w:hAnsi="Calibri" w:cs="Calibri"/>
                <w:color w:val="000000"/>
                <w:szCs w:val="20"/>
              </w:rPr>
              <w:t xml:space="preserve"> à la conférence de capitalisation des résultats à Dakar </w:t>
            </w:r>
          </w:p>
        </w:tc>
      </w:tr>
    </w:tbl>
    <w:p w:rsidR="00C2618F" w:rsidRPr="008960AB" w:rsidRDefault="00C2618F" w:rsidP="00B24585">
      <w:pPr>
        <w:spacing w:line="240" w:lineRule="auto"/>
        <w:rPr>
          <w:rFonts w:eastAsia="Times New Roman"/>
        </w:rPr>
      </w:pPr>
    </w:p>
    <w:p w:rsidR="009E74B3" w:rsidRPr="008960AB" w:rsidRDefault="009E74B3" w:rsidP="0046197B"/>
    <w:sectPr w:rsidR="009E74B3" w:rsidRPr="008960AB" w:rsidSect="00DF434F">
      <w:footnotePr>
        <w:numRestart w:val="eachSect"/>
      </w:footnotePr>
      <w:pgSz w:w="16838" w:h="11906" w:orient="landscape"/>
      <w:pgMar w:top="1418" w:right="1418" w:bottom="1418" w:left="1418" w:header="720" w:footer="720" w:gutter="0"/>
      <w:cols w:space="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41A" w:rsidRDefault="0092641A" w:rsidP="0046197B">
      <w:r>
        <w:separator/>
      </w:r>
    </w:p>
  </w:endnote>
  <w:endnote w:type="continuationSeparator" w:id="0">
    <w:p w:rsidR="0092641A" w:rsidRDefault="0092641A" w:rsidP="004619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Book Antiqua">
    <w:panose1 w:val="02040602050305030304"/>
    <w:charset w:val="00"/>
    <w:family w:val="roman"/>
    <w:pitch w:val="variable"/>
    <w:sig w:usb0="00000287" w:usb1="00000000" w:usb2="00000000" w:usb3="00000000" w:csb0="0000009F" w:csb1="00000000"/>
  </w:font>
  <w:font w:name="Calibri,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41A" w:rsidRDefault="0092641A" w:rsidP="006D26AF">
    <w:pPr>
      <w:pStyle w:val="Pieddepage"/>
      <w:ind w:left="1440"/>
      <w:jc w:val="right"/>
    </w:pPr>
    <w:r>
      <w:rPr>
        <w:noProof/>
      </w:rPr>
      <w:drawing>
        <wp:anchor distT="0" distB="0" distL="114300" distR="114300" simplePos="0" relativeHeight="251657728" behindDoc="0" locked="0" layoutInCell="0" allowOverlap="1">
          <wp:simplePos x="0" y="0"/>
          <wp:positionH relativeFrom="column">
            <wp:posOffset>-142240</wp:posOffset>
          </wp:positionH>
          <wp:positionV relativeFrom="paragraph">
            <wp:posOffset>41275</wp:posOffset>
          </wp:positionV>
          <wp:extent cx="615950" cy="219710"/>
          <wp:effectExtent l="1905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615950" cy="219710"/>
                  </a:xfrm>
                  <a:prstGeom prst="rect">
                    <a:avLst/>
                  </a:prstGeom>
                  <a:noFill/>
                  <a:ln w="9525">
                    <a:noFill/>
                    <a:miter lim="800000"/>
                    <a:headEnd/>
                    <a:tailEnd/>
                  </a:ln>
                </pic:spPr>
              </pic:pic>
            </a:graphicData>
          </a:graphic>
        </wp:anchor>
      </w:drawing>
    </w:r>
    <w:fldSimple w:instr=" PAGE   \* MERGEFORMAT ">
      <w:r w:rsidR="009E2D1C">
        <w:rPr>
          <w:noProof/>
        </w:rPr>
        <w:t>46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41A" w:rsidRDefault="0092641A" w:rsidP="0046197B">
      <w:r>
        <w:separator/>
      </w:r>
    </w:p>
  </w:footnote>
  <w:footnote w:type="continuationSeparator" w:id="0">
    <w:p w:rsidR="0092641A" w:rsidRDefault="0092641A" w:rsidP="0046197B">
      <w:r>
        <w:continuationSeparator/>
      </w:r>
    </w:p>
  </w:footnote>
  <w:footnote w:id="1">
    <w:p w:rsidR="0092641A" w:rsidRPr="0088337B" w:rsidRDefault="0092641A" w:rsidP="0046197B">
      <w:pPr>
        <w:pStyle w:val="Notedebasdepage"/>
      </w:pPr>
      <w:r w:rsidRPr="0088337B">
        <w:rPr>
          <w:rStyle w:val="Appelnotedebasdep"/>
          <w:rFonts w:ascii="Verdana" w:hAnsi="Verdana"/>
        </w:rPr>
        <w:footnoteRef/>
      </w:r>
      <w:r w:rsidRPr="0088337B">
        <w:t xml:space="preserve"> Nous adapterons notre méthodologie au cadre évaluatif du </w:t>
      </w:r>
      <w:proofErr w:type="gramStart"/>
      <w:r w:rsidRPr="0088337B">
        <w:t xml:space="preserve">PNUD </w:t>
      </w:r>
      <w:r>
        <w:t xml:space="preserve"> </w:t>
      </w:r>
      <w:r w:rsidRPr="0088337B">
        <w:t>,</w:t>
      </w:r>
      <w:proofErr w:type="gramEnd"/>
      <w:r w:rsidRPr="0088337B">
        <w:t xml:space="preserve"> notamment le </w:t>
      </w:r>
      <w:r w:rsidRPr="0088337B">
        <w:rPr>
          <w:i/>
          <w:sz w:val="14"/>
        </w:rPr>
        <w:t>GUIDE DE LA PLANIFICATION, DU SUIVI ET DE L’ÉVALUATION AXÉS SUR LES RÉSULTATS DU DÉVELOPPEMENT</w:t>
      </w:r>
      <w:r w:rsidRPr="0088337B">
        <w:rPr>
          <w:sz w:val="14"/>
        </w:rPr>
        <w:t xml:space="preserve"> </w:t>
      </w:r>
      <w:r w:rsidRPr="0088337B">
        <w:t xml:space="preserve"> mis à jour en 2009 </w:t>
      </w:r>
    </w:p>
  </w:footnote>
  <w:footnote w:id="2">
    <w:p w:rsidR="0092641A" w:rsidRPr="009A7ED7" w:rsidRDefault="0092641A" w:rsidP="009A7ED7">
      <w:pPr>
        <w:pStyle w:val="Notedebasdepage"/>
        <w:rPr>
          <w:rFonts w:ascii="Verdana" w:hAnsi="Verdana"/>
          <w:bCs/>
          <w:sz w:val="16"/>
        </w:rPr>
      </w:pPr>
      <w:r w:rsidRPr="009A7ED7">
        <w:rPr>
          <w:rStyle w:val="Appelnotedebasdep"/>
          <w:rFonts w:ascii="Verdana" w:hAnsi="Verdana"/>
          <w:sz w:val="16"/>
        </w:rPr>
        <w:footnoteRef/>
      </w:r>
      <w:r w:rsidRPr="009A7ED7">
        <w:rPr>
          <w:rFonts w:ascii="Verdana" w:hAnsi="Verdana"/>
          <w:sz w:val="16"/>
        </w:rPr>
        <w:t xml:space="preserve"> </w:t>
      </w:r>
      <w:r w:rsidRPr="009A7ED7">
        <w:rPr>
          <w:rFonts w:ascii="Verdana" w:hAnsi="Verdana"/>
          <w:bCs/>
          <w:sz w:val="16"/>
        </w:rPr>
        <w:t xml:space="preserve">Séminaire de Lancement du Projet d’Adaptation pour des Oasis Résilientes Rabat, Maroc, 21 Avril 2010 </w:t>
      </w:r>
    </w:p>
    <w:p w:rsidR="0092641A" w:rsidRPr="009A7ED7" w:rsidRDefault="0092641A" w:rsidP="009A7ED7">
      <w:pPr>
        <w:pStyle w:val="Notedebasdepage"/>
      </w:pPr>
    </w:p>
    <w:p w:rsidR="0092641A" w:rsidRDefault="0092641A">
      <w:pPr>
        <w:pStyle w:val="Notedebasdepage"/>
      </w:pPr>
    </w:p>
  </w:footnote>
  <w:footnote w:id="3">
    <w:p w:rsidR="0092641A" w:rsidRPr="006A338F" w:rsidRDefault="0092641A" w:rsidP="006A338F">
      <w:pPr>
        <w:spacing w:after="240"/>
        <w:rPr>
          <w:sz w:val="14"/>
        </w:rPr>
      </w:pPr>
      <w:r>
        <w:rPr>
          <w:rStyle w:val="Appelnotedebasdep"/>
        </w:rPr>
        <w:footnoteRef/>
      </w:r>
      <w:r>
        <w:t xml:space="preserve"> </w:t>
      </w:r>
      <w:r w:rsidRPr="006A338F">
        <w:rPr>
          <w:sz w:val="14"/>
        </w:rPr>
        <w:t xml:space="preserve">Le concept d’adaptation est défini par le Troisième Rapport d’évaluation du GIEC comme "l’ajustement des systèmes naturels ou humains en réponse à des stimuli climatiques ou à leurs effets, afin d’atténuer les effets néfastes ou d’exploiter des opportunités bénéfiques.". Le concept de « l’adaptation sans regret » ainsi que les autres types d’adaptation sont  également présentées dans le rapport de Février 2010 « Economie de l’adaptation au changement climatique » et dans la fiche du </w:t>
      </w:r>
      <w:proofErr w:type="spellStart"/>
      <w:r w:rsidRPr="006A338F">
        <w:rPr>
          <w:sz w:val="14"/>
        </w:rPr>
        <w:t>Ministrère</w:t>
      </w:r>
      <w:proofErr w:type="spellEnd"/>
      <w:r w:rsidRPr="006A338F">
        <w:rPr>
          <w:sz w:val="14"/>
        </w:rPr>
        <w:t xml:space="preserve"> du Développement Durable Français  (</w:t>
      </w:r>
      <w:hyperlink r:id="rId1" w:history="1">
        <w:r w:rsidRPr="006A338F">
          <w:rPr>
            <w:sz w:val="14"/>
          </w:rPr>
          <w:t>http://www.developpement-durable.gouv.fr/IMG/pdf/5453_DGEC_Adaptation_changement_climatique_4_p_web.pdf</w:t>
        </w:r>
      </w:hyperlink>
      <w:r w:rsidRPr="006A338F">
        <w:rPr>
          <w:sz w:val="14"/>
        </w:rPr>
        <w:t xml:space="preserve"> ) </w:t>
      </w:r>
    </w:p>
  </w:footnote>
  <w:footnote w:id="4">
    <w:p w:rsidR="0092641A" w:rsidRDefault="0092641A">
      <w:pPr>
        <w:pStyle w:val="Notedebasdepage"/>
      </w:pPr>
      <w:r>
        <w:rPr>
          <w:rStyle w:val="Appelnotedebasdep"/>
        </w:rPr>
        <w:footnoteRef/>
      </w:r>
      <w:r>
        <w:t xml:space="preserve"> Une présentation complémentaire des résultats organisés par les produits du projet se trouve dans la partie</w:t>
      </w:r>
    </w:p>
  </w:footnote>
  <w:footnote w:id="5">
    <w:p w:rsidR="0092641A" w:rsidRDefault="0092641A">
      <w:pPr>
        <w:pStyle w:val="Notedebasdepage"/>
      </w:pPr>
      <w:r w:rsidRPr="00356323">
        <w:rPr>
          <w:rStyle w:val="Appelnotedebasdep"/>
          <w:sz w:val="16"/>
        </w:rPr>
        <w:footnoteRef/>
      </w:r>
      <w:r w:rsidRPr="00356323">
        <w:rPr>
          <w:sz w:val="16"/>
        </w:rPr>
        <w:t xml:space="preserve"> </w:t>
      </w:r>
      <w:r w:rsidRPr="00344AB2">
        <w:rPr>
          <w:sz w:val="16"/>
        </w:rPr>
        <w:t xml:space="preserve">Lors de nos rencontres avec les acteurs, il n’a pas fait état de situation de « redondance » entre différents programmes ou d’un territoire bénéficiant d’un « cumul » d’actions portées par des agences </w:t>
      </w:r>
      <w:proofErr w:type="spellStart"/>
      <w:r w:rsidRPr="00344AB2">
        <w:rPr>
          <w:sz w:val="16"/>
        </w:rPr>
        <w:t>ONUsiennes</w:t>
      </w:r>
      <w:proofErr w:type="spellEnd"/>
      <w:r w:rsidRPr="00344AB2">
        <w:rPr>
          <w:sz w:val="16"/>
        </w:rPr>
        <w:t>.</w:t>
      </w:r>
      <w:r w:rsidRPr="00356323">
        <w:rPr>
          <w:sz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41A" w:rsidRDefault="0092641A" w:rsidP="00E26848">
    <w:pPr>
      <w:pStyle w:val="En-tte"/>
      <w:pBdr>
        <w:bottom w:val="single" w:sz="6" w:space="2" w:color="808080"/>
      </w:pBdr>
    </w:pPr>
    <w:r>
      <w:t xml:space="preserve">Evaluation Finale du Programme </w:t>
    </w:r>
    <w:r w:rsidRPr="00905CBD">
      <w:t>Adaptation au Changement Climatique : Vers des Oasis Résilientes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41A" w:rsidRDefault="0092641A" w:rsidP="00E26848">
    <w:pPr>
      <w:pStyle w:val="En-tte"/>
      <w:pBdr>
        <w:bottom w:val="single" w:sz="6" w:space="2" w:color="808080"/>
      </w:pBdr>
    </w:pPr>
    <w:r>
      <w:t xml:space="preserve">Evaluation Finale du Programme </w:t>
    </w:r>
    <w:r w:rsidRPr="00905CBD">
      <w:t>Adaptation au Changement Climatique : Vers des Oasis Résilientes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2C1A"/>
    <w:multiLevelType w:val="hybridMultilevel"/>
    <w:tmpl w:val="1706A714"/>
    <w:lvl w:ilvl="0" w:tplc="5B9CE9F0">
      <w:start w:val="1"/>
      <w:numFmt w:val="bullet"/>
      <w:lvlText w:val="•"/>
      <w:lvlJc w:val="left"/>
      <w:pPr>
        <w:tabs>
          <w:tab w:val="num" w:pos="720"/>
        </w:tabs>
        <w:ind w:left="720" w:hanging="360"/>
      </w:pPr>
      <w:rPr>
        <w:rFonts w:ascii="Times New Roman" w:hAnsi="Times New Roman" w:hint="default"/>
      </w:rPr>
    </w:lvl>
    <w:lvl w:ilvl="1" w:tplc="2410F048" w:tentative="1">
      <w:start w:val="1"/>
      <w:numFmt w:val="bullet"/>
      <w:lvlText w:val="•"/>
      <w:lvlJc w:val="left"/>
      <w:pPr>
        <w:tabs>
          <w:tab w:val="num" w:pos="1440"/>
        </w:tabs>
        <w:ind w:left="1440" w:hanging="360"/>
      </w:pPr>
      <w:rPr>
        <w:rFonts w:ascii="Times New Roman" w:hAnsi="Times New Roman" w:hint="default"/>
      </w:rPr>
    </w:lvl>
    <w:lvl w:ilvl="2" w:tplc="B088E78A" w:tentative="1">
      <w:start w:val="1"/>
      <w:numFmt w:val="bullet"/>
      <w:lvlText w:val="•"/>
      <w:lvlJc w:val="left"/>
      <w:pPr>
        <w:tabs>
          <w:tab w:val="num" w:pos="2160"/>
        </w:tabs>
        <w:ind w:left="2160" w:hanging="360"/>
      </w:pPr>
      <w:rPr>
        <w:rFonts w:ascii="Times New Roman" w:hAnsi="Times New Roman" w:hint="default"/>
      </w:rPr>
    </w:lvl>
    <w:lvl w:ilvl="3" w:tplc="18F6F358" w:tentative="1">
      <w:start w:val="1"/>
      <w:numFmt w:val="bullet"/>
      <w:lvlText w:val="•"/>
      <w:lvlJc w:val="left"/>
      <w:pPr>
        <w:tabs>
          <w:tab w:val="num" w:pos="2880"/>
        </w:tabs>
        <w:ind w:left="2880" w:hanging="360"/>
      </w:pPr>
      <w:rPr>
        <w:rFonts w:ascii="Times New Roman" w:hAnsi="Times New Roman" w:hint="default"/>
      </w:rPr>
    </w:lvl>
    <w:lvl w:ilvl="4" w:tplc="29A02E9A" w:tentative="1">
      <w:start w:val="1"/>
      <w:numFmt w:val="bullet"/>
      <w:lvlText w:val="•"/>
      <w:lvlJc w:val="left"/>
      <w:pPr>
        <w:tabs>
          <w:tab w:val="num" w:pos="3600"/>
        </w:tabs>
        <w:ind w:left="3600" w:hanging="360"/>
      </w:pPr>
      <w:rPr>
        <w:rFonts w:ascii="Times New Roman" w:hAnsi="Times New Roman" w:hint="default"/>
      </w:rPr>
    </w:lvl>
    <w:lvl w:ilvl="5" w:tplc="564AE26E" w:tentative="1">
      <w:start w:val="1"/>
      <w:numFmt w:val="bullet"/>
      <w:lvlText w:val="•"/>
      <w:lvlJc w:val="left"/>
      <w:pPr>
        <w:tabs>
          <w:tab w:val="num" w:pos="4320"/>
        </w:tabs>
        <w:ind w:left="4320" w:hanging="360"/>
      </w:pPr>
      <w:rPr>
        <w:rFonts w:ascii="Times New Roman" w:hAnsi="Times New Roman" w:hint="default"/>
      </w:rPr>
    </w:lvl>
    <w:lvl w:ilvl="6" w:tplc="3FC620A6" w:tentative="1">
      <w:start w:val="1"/>
      <w:numFmt w:val="bullet"/>
      <w:lvlText w:val="•"/>
      <w:lvlJc w:val="left"/>
      <w:pPr>
        <w:tabs>
          <w:tab w:val="num" w:pos="5040"/>
        </w:tabs>
        <w:ind w:left="5040" w:hanging="360"/>
      </w:pPr>
      <w:rPr>
        <w:rFonts w:ascii="Times New Roman" w:hAnsi="Times New Roman" w:hint="default"/>
      </w:rPr>
    </w:lvl>
    <w:lvl w:ilvl="7" w:tplc="ECE24E08" w:tentative="1">
      <w:start w:val="1"/>
      <w:numFmt w:val="bullet"/>
      <w:lvlText w:val="•"/>
      <w:lvlJc w:val="left"/>
      <w:pPr>
        <w:tabs>
          <w:tab w:val="num" w:pos="5760"/>
        </w:tabs>
        <w:ind w:left="5760" w:hanging="360"/>
      </w:pPr>
      <w:rPr>
        <w:rFonts w:ascii="Times New Roman" w:hAnsi="Times New Roman" w:hint="default"/>
      </w:rPr>
    </w:lvl>
    <w:lvl w:ilvl="8" w:tplc="0EF077C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A254D4"/>
    <w:multiLevelType w:val="hybridMultilevel"/>
    <w:tmpl w:val="4410A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3A232D"/>
    <w:multiLevelType w:val="hybridMultilevel"/>
    <w:tmpl w:val="7B96C8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57127E"/>
    <w:multiLevelType w:val="hybridMultilevel"/>
    <w:tmpl w:val="1C60E0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6A87B9E"/>
    <w:multiLevelType w:val="hybridMultilevel"/>
    <w:tmpl w:val="C228F606"/>
    <w:lvl w:ilvl="0" w:tplc="E32CA33C">
      <w:start w:val="3"/>
      <w:numFmt w:val="bullet"/>
      <w:lvlText w:val="-"/>
      <w:lvlJc w:val="left"/>
      <w:pPr>
        <w:ind w:left="927" w:hanging="360"/>
      </w:pPr>
      <w:rPr>
        <w:rFonts w:ascii="Verdana" w:eastAsia="MS Mincho" w:hAnsi="Verdana"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nsid w:val="0E561FA6"/>
    <w:multiLevelType w:val="hybridMultilevel"/>
    <w:tmpl w:val="10BECB60"/>
    <w:lvl w:ilvl="0" w:tplc="FFFFFFFF">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8D1993"/>
    <w:multiLevelType w:val="hybridMultilevel"/>
    <w:tmpl w:val="8724ED6A"/>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5A0606D"/>
    <w:multiLevelType w:val="hybridMultilevel"/>
    <w:tmpl w:val="26446ED2"/>
    <w:lvl w:ilvl="0" w:tplc="F084C082">
      <w:start w:val="1"/>
      <w:numFmt w:val="bullet"/>
      <w:lvlText w:val="•"/>
      <w:lvlJc w:val="left"/>
      <w:pPr>
        <w:tabs>
          <w:tab w:val="num" w:pos="720"/>
        </w:tabs>
        <w:ind w:left="720" w:hanging="360"/>
      </w:pPr>
      <w:rPr>
        <w:rFonts w:ascii="Times" w:hAnsi="Times" w:hint="default"/>
      </w:rPr>
    </w:lvl>
    <w:lvl w:ilvl="1" w:tplc="C5526E22" w:tentative="1">
      <w:start w:val="1"/>
      <w:numFmt w:val="bullet"/>
      <w:lvlText w:val="•"/>
      <w:lvlJc w:val="left"/>
      <w:pPr>
        <w:tabs>
          <w:tab w:val="num" w:pos="1440"/>
        </w:tabs>
        <w:ind w:left="1440" w:hanging="360"/>
      </w:pPr>
      <w:rPr>
        <w:rFonts w:ascii="Times" w:hAnsi="Times" w:hint="default"/>
      </w:rPr>
    </w:lvl>
    <w:lvl w:ilvl="2" w:tplc="84DE97C4" w:tentative="1">
      <w:start w:val="1"/>
      <w:numFmt w:val="bullet"/>
      <w:lvlText w:val="•"/>
      <w:lvlJc w:val="left"/>
      <w:pPr>
        <w:tabs>
          <w:tab w:val="num" w:pos="2160"/>
        </w:tabs>
        <w:ind w:left="2160" w:hanging="360"/>
      </w:pPr>
      <w:rPr>
        <w:rFonts w:ascii="Times" w:hAnsi="Times" w:hint="default"/>
      </w:rPr>
    </w:lvl>
    <w:lvl w:ilvl="3" w:tplc="C55CE4D4" w:tentative="1">
      <w:start w:val="1"/>
      <w:numFmt w:val="bullet"/>
      <w:lvlText w:val="•"/>
      <w:lvlJc w:val="left"/>
      <w:pPr>
        <w:tabs>
          <w:tab w:val="num" w:pos="2880"/>
        </w:tabs>
        <w:ind w:left="2880" w:hanging="360"/>
      </w:pPr>
      <w:rPr>
        <w:rFonts w:ascii="Times" w:hAnsi="Times" w:hint="default"/>
      </w:rPr>
    </w:lvl>
    <w:lvl w:ilvl="4" w:tplc="599C3158" w:tentative="1">
      <w:start w:val="1"/>
      <w:numFmt w:val="bullet"/>
      <w:lvlText w:val="•"/>
      <w:lvlJc w:val="left"/>
      <w:pPr>
        <w:tabs>
          <w:tab w:val="num" w:pos="3600"/>
        </w:tabs>
        <w:ind w:left="3600" w:hanging="360"/>
      </w:pPr>
      <w:rPr>
        <w:rFonts w:ascii="Times" w:hAnsi="Times" w:hint="default"/>
      </w:rPr>
    </w:lvl>
    <w:lvl w:ilvl="5" w:tplc="85DA7FF4" w:tentative="1">
      <w:start w:val="1"/>
      <w:numFmt w:val="bullet"/>
      <w:lvlText w:val="•"/>
      <w:lvlJc w:val="left"/>
      <w:pPr>
        <w:tabs>
          <w:tab w:val="num" w:pos="4320"/>
        </w:tabs>
        <w:ind w:left="4320" w:hanging="360"/>
      </w:pPr>
      <w:rPr>
        <w:rFonts w:ascii="Times" w:hAnsi="Times" w:hint="default"/>
      </w:rPr>
    </w:lvl>
    <w:lvl w:ilvl="6" w:tplc="3DB6BE90" w:tentative="1">
      <w:start w:val="1"/>
      <w:numFmt w:val="bullet"/>
      <w:lvlText w:val="•"/>
      <w:lvlJc w:val="left"/>
      <w:pPr>
        <w:tabs>
          <w:tab w:val="num" w:pos="5040"/>
        </w:tabs>
        <w:ind w:left="5040" w:hanging="360"/>
      </w:pPr>
      <w:rPr>
        <w:rFonts w:ascii="Times" w:hAnsi="Times" w:hint="default"/>
      </w:rPr>
    </w:lvl>
    <w:lvl w:ilvl="7" w:tplc="5088C282" w:tentative="1">
      <w:start w:val="1"/>
      <w:numFmt w:val="bullet"/>
      <w:lvlText w:val="•"/>
      <w:lvlJc w:val="left"/>
      <w:pPr>
        <w:tabs>
          <w:tab w:val="num" w:pos="5760"/>
        </w:tabs>
        <w:ind w:left="5760" w:hanging="360"/>
      </w:pPr>
      <w:rPr>
        <w:rFonts w:ascii="Times" w:hAnsi="Times" w:hint="default"/>
      </w:rPr>
    </w:lvl>
    <w:lvl w:ilvl="8" w:tplc="676ABAF2" w:tentative="1">
      <w:start w:val="1"/>
      <w:numFmt w:val="bullet"/>
      <w:lvlText w:val="•"/>
      <w:lvlJc w:val="left"/>
      <w:pPr>
        <w:tabs>
          <w:tab w:val="num" w:pos="6480"/>
        </w:tabs>
        <w:ind w:left="6480" w:hanging="360"/>
      </w:pPr>
      <w:rPr>
        <w:rFonts w:ascii="Times" w:hAnsi="Times" w:hint="default"/>
      </w:rPr>
    </w:lvl>
  </w:abstractNum>
  <w:abstractNum w:abstractNumId="8">
    <w:nsid w:val="173628FC"/>
    <w:multiLevelType w:val="hybridMultilevel"/>
    <w:tmpl w:val="13447FC4"/>
    <w:lvl w:ilvl="0" w:tplc="11728188">
      <w:start w:val="1"/>
      <w:numFmt w:val="bullet"/>
      <w:lvlText w:val="•"/>
      <w:lvlJc w:val="left"/>
      <w:pPr>
        <w:tabs>
          <w:tab w:val="num" w:pos="720"/>
        </w:tabs>
        <w:ind w:left="720" w:hanging="360"/>
      </w:pPr>
      <w:rPr>
        <w:rFonts w:ascii="Times New Roman" w:hAnsi="Times New Roman" w:hint="default"/>
      </w:rPr>
    </w:lvl>
    <w:lvl w:ilvl="1" w:tplc="A88CB70A" w:tentative="1">
      <w:start w:val="1"/>
      <w:numFmt w:val="bullet"/>
      <w:lvlText w:val="•"/>
      <w:lvlJc w:val="left"/>
      <w:pPr>
        <w:tabs>
          <w:tab w:val="num" w:pos="1440"/>
        </w:tabs>
        <w:ind w:left="1440" w:hanging="360"/>
      </w:pPr>
      <w:rPr>
        <w:rFonts w:ascii="Times New Roman" w:hAnsi="Times New Roman" w:hint="default"/>
      </w:rPr>
    </w:lvl>
    <w:lvl w:ilvl="2" w:tplc="A76456BA" w:tentative="1">
      <w:start w:val="1"/>
      <w:numFmt w:val="bullet"/>
      <w:lvlText w:val="•"/>
      <w:lvlJc w:val="left"/>
      <w:pPr>
        <w:tabs>
          <w:tab w:val="num" w:pos="2160"/>
        </w:tabs>
        <w:ind w:left="2160" w:hanging="360"/>
      </w:pPr>
      <w:rPr>
        <w:rFonts w:ascii="Times New Roman" w:hAnsi="Times New Roman" w:hint="default"/>
      </w:rPr>
    </w:lvl>
    <w:lvl w:ilvl="3" w:tplc="944A52A6" w:tentative="1">
      <w:start w:val="1"/>
      <w:numFmt w:val="bullet"/>
      <w:lvlText w:val="•"/>
      <w:lvlJc w:val="left"/>
      <w:pPr>
        <w:tabs>
          <w:tab w:val="num" w:pos="2880"/>
        </w:tabs>
        <w:ind w:left="2880" w:hanging="360"/>
      </w:pPr>
      <w:rPr>
        <w:rFonts w:ascii="Times New Roman" w:hAnsi="Times New Roman" w:hint="default"/>
      </w:rPr>
    </w:lvl>
    <w:lvl w:ilvl="4" w:tplc="0ADC1662" w:tentative="1">
      <w:start w:val="1"/>
      <w:numFmt w:val="bullet"/>
      <w:lvlText w:val="•"/>
      <w:lvlJc w:val="left"/>
      <w:pPr>
        <w:tabs>
          <w:tab w:val="num" w:pos="3600"/>
        </w:tabs>
        <w:ind w:left="3600" w:hanging="360"/>
      </w:pPr>
      <w:rPr>
        <w:rFonts w:ascii="Times New Roman" w:hAnsi="Times New Roman" w:hint="default"/>
      </w:rPr>
    </w:lvl>
    <w:lvl w:ilvl="5" w:tplc="24A41DFC" w:tentative="1">
      <w:start w:val="1"/>
      <w:numFmt w:val="bullet"/>
      <w:lvlText w:val="•"/>
      <w:lvlJc w:val="left"/>
      <w:pPr>
        <w:tabs>
          <w:tab w:val="num" w:pos="4320"/>
        </w:tabs>
        <w:ind w:left="4320" w:hanging="360"/>
      </w:pPr>
      <w:rPr>
        <w:rFonts w:ascii="Times New Roman" w:hAnsi="Times New Roman" w:hint="default"/>
      </w:rPr>
    </w:lvl>
    <w:lvl w:ilvl="6" w:tplc="9B0EF620" w:tentative="1">
      <w:start w:val="1"/>
      <w:numFmt w:val="bullet"/>
      <w:lvlText w:val="•"/>
      <w:lvlJc w:val="left"/>
      <w:pPr>
        <w:tabs>
          <w:tab w:val="num" w:pos="5040"/>
        </w:tabs>
        <w:ind w:left="5040" w:hanging="360"/>
      </w:pPr>
      <w:rPr>
        <w:rFonts w:ascii="Times New Roman" w:hAnsi="Times New Roman" w:hint="default"/>
      </w:rPr>
    </w:lvl>
    <w:lvl w:ilvl="7" w:tplc="AC748DB8" w:tentative="1">
      <w:start w:val="1"/>
      <w:numFmt w:val="bullet"/>
      <w:lvlText w:val="•"/>
      <w:lvlJc w:val="left"/>
      <w:pPr>
        <w:tabs>
          <w:tab w:val="num" w:pos="5760"/>
        </w:tabs>
        <w:ind w:left="5760" w:hanging="360"/>
      </w:pPr>
      <w:rPr>
        <w:rFonts w:ascii="Times New Roman" w:hAnsi="Times New Roman" w:hint="default"/>
      </w:rPr>
    </w:lvl>
    <w:lvl w:ilvl="8" w:tplc="4F1AEB6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0D25F7"/>
    <w:multiLevelType w:val="hybridMultilevel"/>
    <w:tmpl w:val="3D66F2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3C2699"/>
    <w:multiLevelType w:val="hybridMultilevel"/>
    <w:tmpl w:val="CD223434"/>
    <w:lvl w:ilvl="0" w:tplc="1B32AC96">
      <w:start w:val="1"/>
      <w:numFmt w:val="bullet"/>
      <w:lvlText w:val="•"/>
      <w:lvlJc w:val="left"/>
      <w:pPr>
        <w:tabs>
          <w:tab w:val="num" w:pos="720"/>
        </w:tabs>
        <w:ind w:left="720" w:hanging="360"/>
      </w:pPr>
      <w:rPr>
        <w:rFonts w:ascii="Times" w:hAnsi="Times" w:hint="default"/>
      </w:rPr>
    </w:lvl>
    <w:lvl w:ilvl="1" w:tplc="945E6F50" w:tentative="1">
      <w:start w:val="1"/>
      <w:numFmt w:val="bullet"/>
      <w:lvlText w:val="•"/>
      <w:lvlJc w:val="left"/>
      <w:pPr>
        <w:tabs>
          <w:tab w:val="num" w:pos="1440"/>
        </w:tabs>
        <w:ind w:left="1440" w:hanging="360"/>
      </w:pPr>
      <w:rPr>
        <w:rFonts w:ascii="Times" w:hAnsi="Times" w:hint="default"/>
      </w:rPr>
    </w:lvl>
    <w:lvl w:ilvl="2" w:tplc="A8F43B9E" w:tentative="1">
      <w:start w:val="1"/>
      <w:numFmt w:val="bullet"/>
      <w:lvlText w:val="•"/>
      <w:lvlJc w:val="left"/>
      <w:pPr>
        <w:tabs>
          <w:tab w:val="num" w:pos="2160"/>
        </w:tabs>
        <w:ind w:left="2160" w:hanging="360"/>
      </w:pPr>
      <w:rPr>
        <w:rFonts w:ascii="Times" w:hAnsi="Times" w:hint="default"/>
      </w:rPr>
    </w:lvl>
    <w:lvl w:ilvl="3" w:tplc="739A42B8" w:tentative="1">
      <w:start w:val="1"/>
      <w:numFmt w:val="bullet"/>
      <w:lvlText w:val="•"/>
      <w:lvlJc w:val="left"/>
      <w:pPr>
        <w:tabs>
          <w:tab w:val="num" w:pos="2880"/>
        </w:tabs>
        <w:ind w:left="2880" w:hanging="360"/>
      </w:pPr>
      <w:rPr>
        <w:rFonts w:ascii="Times" w:hAnsi="Times" w:hint="default"/>
      </w:rPr>
    </w:lvl>
    <w:lvl w:ilvl="4" w:tplc="DC204758" w:tentative="1">
      <w:start w:val="1"/>
      <w:numFmt w:val="bullet"/>
      <w:lvlText w:val="•"/>
      <w:lvlJc w:val="left"/>
      <w:pPr>
        <w:tabs>
          <w:tab w:val="num" w:pos="3600"/>
        </w:tabs>
        <w:ind w:left="3600" w:hanging="360"/>
      </w:pPr>
      <w:rPr>
        <w:rFonts w:ascii="Times" w:hAnsi="Times" w:hint="default"/>
      </w:rPr>
    </w:lvl>
    <w:lvl w:ilvl="5" w:tplc="4B126B9A" w:tentative="1">
      <w:start w:val="1"/>
      <w:numFmt w:val="bullet"/>
      <w:lvlText w:val="•"/>
      <w:lvlJc w:val="left"/>
      <w:pPr>
        <w:tabs>
          <w:tab w:val="num" w:pos="4320"/>
        </w:tabs>
        <w:ind w:left="4320" w:hanging="360"/>
      </w:pPr>
      <w:rPr>
        <w:rFonts w:ascii="Times" w:hAnsi="Times" w:hint="default"/>
      </w:rPr>
    </w:lvl>
    <w:lvl w:ilvl="6" w:tplc="86C23F30" w:tentative="1">
      <w:start w:val="1"/>
      <w:numFmt w:val="bullet"/>
      <w:lvlText w:val="•"/>
      <w:lvlJc w:val="left"/>
      <w:pPr>
        <w:tabs>
          <w:tab w:val="num" w:pos="5040"/>
        </w:tabs>
        <w:ind w:left="5040" w:hanging="360"/>
      </w:pPr>
      <w:rPr>
        <w:rFonts w:ascii="Times" w:hAnsi="Times" w:hint="default"/>
      </w:rPr>
    </w:lvl>
    <w:lvl w:ilvl="7" w:tplc="7D9AE7E0" w:tentative="1">
      <w:start w:val="1"/>
      <w:numFmt w:val="bullet"/>
      <w:lvlText w:val="•"/>
      <w:lvlJc w:val="left"/>
      <w:pPr>
        <w:tabs>
          <w:tab w:val="num" w:pos="5760"/>
        </w:tabs>
        <w:ind w:left="5760" w:hanging="360"/>
      </w:pPr>
      <w:rPr>
        <w:rFonts w:ascii="Times" w:hAnsi="Times" w:hint="default"/>
      </w:rPr>
    </w:lvl>
    <w:lvl w:ilvl="8" w:tplc="047C8900" w:tentative="1">
      <w:start w:val="1"/>
      <w:numFmt w:val="bullet"/>
      <w:lvlText w:val="•"/>
      <w:lvlJc w:val="left"/>
      <w:pPr>
        <w:tabs>
          <w:tab w:val="num" w:pos="6480"/>
        </w:tabs>
        <w:ind w:left="6480" w:hanging="360"/>
      </w:pPr>
      <w:rPr>
        <w:rFonts w:ascii="Times" w:hAnsi="Times" w:hint="default"/>
      </w:rPr>
    </w:lvl>
  </w:abstractNum>
  <w:abstractNum w:abstractNumId="11">
    <w:nsid w:val="299C7A6B"/>
    <w:multiLevelType w:val="hybridMultilevel"/>
    <w:tmpl w:val="693478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D7D50ED"/>
    <w:multiLevelType w:val="singleLevel"/>
    <w:tmpl w:val="D5EC4CC2"/>
    <w:lvl w:ilvl="0">
      <w:start w:val="1"/>
      <w:numFmt w:val="bullet"/>
      <w:pStyle w:val="R2"/>
      <w:lvlText w:val=""/>
      <w:lvlJc w:val="left"/>
      <w:pPr>
        <w:tabs>
          <w:tab w:val="num" w:pos="360"/>
        </w:tabs>
        <w:ind w:left="360" w:hanging="360"/>
      </w:pPr>
      <w:rPr>
        <w:rFonts w:ascii="Symbol" w:hAnsi="Symbol" w:hint="default"/>
      </w:rPr>
    </w:lvl>
  </w:abstractNum>
  <w:abstractNum w:abstractNumId="13">
    <w:nsid w:val="30E923CF"/>
    <w:multiLevelType w:val="multilevel"/>
    <w:tmpl w:val="7C647D12"/>
    <w:lvl w:ilvl="0">
      <w:start w:val="1"/>
      <w:numFmt w:val="decimal"/>
      <w:lvlText w:val="%1."/>
      <w:lvlJc w:val="left"/>
      <w:pPr>
        <w:tabs>
          <w:tab w:val="num" w:pos="360"/>
        </w:tabs>
        <w:ind w:left="360" w:hanging="360"/>
      </w:pPr>
      <w:rPr>
        <w:rFonts w:cs="Times New Roman" w:hint="default"/>
        <w:b/>
        <w:bCs/>
        <w:i w:val="0"/>
        <w:iCs w:val="0"/>
        <w:strike w:val="0"/>
        <w:dstrike w:val="0"/>
        <w:color w:val="auto"/>
        <w:sz w:val="24"/>
        <w:szCs w:val="24"/>
      </w:rPr>
    </w:lvl>
    <w:lvl w:ilvl="1">
      <w:start w:val="1"/>
      <w:numFmt w:val="decimal"/>
      <w:lvlText w:val="%1.%2."/>
      <w:lvlJc w:val="left"/>
      <w:pPr>
        <w:tabs>
          <w:tab w:val="num" w:pos="360"/>
        </w:tabs>
        <w:ind w:left="360" w:hanging="360"/>
      </w:pPr>
      <w:rPr>
        <w:rFonts w:ascii="Times New Roman" w:hAnsi="Times New Roman" w:cs="Times New Roman" w:hint="default"/>
        <w:b/>
        <w:bCs/>
        <w:i/>
        <w:iCs/>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31E847C4"/>
    <w:multiLevelType w:val="hybridMultilevel"/>
    <w:tmpl w:val="C6286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485AB1"/>
    <w:multiLevelType w:val="hybridMultilevel"/>
    <w:tmpl w:val="C42AFAB6"/>
    <w:lvl w:ilvl="0" w:tplc="78561BE6">
      <w:start w:val="2"/>
      <w:numFmt w:val="bullet"/>
      <w:lvlText w:val="-"/>
      <w:lvlJc w:val="left"/>
      <w:pPr>
        <w:ind w:left="1068" w:hanging="360"/>
      </w:pPr>
      <w:rPr>
        <w:rFonts w:ascii="Cambria" w:eastAsia="MS Mincho" w:hAnsi="Cambria" w:cs="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40820A4D"/>
    <w:multiLevelType w:val="hybridMultilevel"/>
    <w:tmpl w:val="C9B6DE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19A6BD3"/>
    <w:multiLevelType w:val="hybridMultilevel"/>
    <w:tmpl w:val="AA60A64A"/>
    <w:lvl w:ilvl="0" w:tplc="FFFFFFFF">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1EC3D69"/>
    <w:multiLevelType w:val="multilevel"/>
    <w:tmpl w:val="8166BD8A"/>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19">
    <w:nsid w:val="426A2DD4"/>
    <w:multiLevelType w:val="hybridMultilevel"/>
    <w:tmpl w:val="B53AFC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8178E9"/>
    <w:multiLevelType w:val="hybridMultilevel"/>
    <w:tmpl w:val="C2FE3728"/>
    <w:lvl w:ilvl="0" w:tplc="535A3BBA">
      <w:start w:val="1"/>
      <w:numFmt w:val="bullet"/>
      <w:lvlText w:val=""/>
      <w:lvlJc w:val="left"/>
      <w:pPr>
        <w:tabs>
          <w:tab w:val="num" w:pos="720"/>
        </w:tabs>
        <w:ind w:left="720" w:hanging="360"/>
      </w:pPr>
      <w:rPr>
        <w:rFonts w:ascii="Symbol" w:hAnsi="Symbol" w:hint="default"/>
      </w:rPr>
    </w:lvl>
    <w:lvl w:ilvl="1" w:tplc="9A7ABEBE" w:tentative="1">
      <w:start w:val="1"/>
      <w:numFmt w:val="bullet"/>
      <w:lvlText w:val=""/>
      <w:lvlJc w:val="left"/>
      <w:pPr>
        <w:tabs>
          <w:tab w:val="num" w:pos="1440"/>
        </w:tabs>
        <w:ind w:left="1440" w:hanging="360"/>
      </w:pPr>
      <w:rPr>
        <w:rFonts w:ascii="Symbol" w:hAnsi="Symbol" w:hint="default"/>
      </w:rPr>
    </w:lvl>
    <w:lvl w:ilvl="2" w:tplc="262019F8" w:tentative="1">
      <w:start w:val="1"/>
      <w:numFmt w:val="bullet"/>
      <w:lvlText w:val=""/>
      <w:lvlJc w:val="left"/>
      <w:pPr>
        <w:tabs>
          <w:tab w:val="num" w:pos="2160"/>
        </w:tabs>
        <w:ind w:left="2160" w:hanging="360"/>
      </w:pPr>
      <w:rPr>
        <w:rFonts w:ascii="Symbol" w:hAnsi="Symbol" w:hint="default"/>
      </w:rPr>
    </w:lvl>
    <w:lvl w:ilvl="3" w:tplc="B060CDDE" w:tentative="1">
      <w:start w:val="1"/>
      <w:numFmt w:val="bullet"/>
      <w:lvlText w:val=""/>
      <w:lvlJc w:val="left"/>
      <w:pPr>
        <w:tabs>
          <w:tab w:val="num" w:pos="2880"/>
        </w:tabs>
        <w:ind w:left="2880" w:hanging="360"/>
      </w:pPr>
      <w:rPr>
        <w:rFonts w:ascii="Symbol" w:hAnsi="Symbol" w:hint="default"/>
      </w:rPr>
    </w:lvl>
    <w:lvl w:ilvl="4" w:tplc="4246D566" w:tentative="1">
      <w:start w:val="1"/>
      <w:numFmt w:val="bullet"/>
      <w:lvlText w:val=""/>
      <w:lvlJc w:val="left"/>
      <w:pPr>
        <w:tabs>
          <w:tab w:val="num" w:pos="3600"/>
        </w:tabs>
        <w:ind w:left="3600" w:hanging="360"/>
      </w:pPr>
      <w:rPr>
        <w:rFonts w:ascii="Symbol" w:hAnsi="Symbol" w:hint="default"/>
      </w:rPr>
    </w:lvl>
    <w:lvl w:ilvl="5" w:tplc="224AD6A0" w:tentative="1">
      <w:start w:val="1"/>
      <w:numFmt w:val="bullet"/>
      <w:lvlText w:val=""/>
      <w:lvlJc w:val="left"/>
      <w:pPr>
        <w:tabs>
          <w:tab w:val="num" w:pos="4320"/>
        </w:tabs>
        <w:ind w:left="4320" w:hanging="360"/>
      </w:pPr>
      <w:rPr>
        <w:rFonts w:ascii="Symbol" w:hAnsi="Symbol" w:hint="default"/>
      </w:rPr>
    </w:lvl>
    <w:lvl w:ilvl="6" w:tplc="30A48658" w:tentative="1">
      <w:start w:val="1"/>
      <w:numFmt w:val="bullet"/>
      <w:lvlText w:val=""/>
      <w:lvlJc w:val="left"/>
      <w:pPr>
        <w:tabs>
          <w:tab w:val="num" w:pos="5040"/>
        </w:tabs>
        <w:ind w:left="5040" w:hanging="360"/>
      </w:pPr>
      <w:rPr>
        <w:rFonts w:ascii="Symbol" w:hAnsi="Symbol" w:hint="default"/>
      </w:rPr>
    </w:lvl>
    <w:lvl w:ilvl="7" w:tplc="53901732" w:tentative="1">
      <w:start w:val="1"/>
      <w:numFmt w:val="bullet"/>
      <w:lvlText w:val=""/>
      <w:lvlJc w:val="left"/>
      <w:pPr>
        <w:tabs>
          <w:tab w:val="num" w:pos="5760"/>
        </w:tabs>
        <w:ind w:left="5760" w:hanging="360"/>
      </w:pPr>
      <w:rPr>
        <w:rFonts w:ascii="Symbol" w:hAnsi="Symbol" w:hint="default"/>
      </w:rPr>
    </w:lvl>
    <w:lvl w:ilvl="8" w:tplc="46CEB8A4" w:tentative="1">
      <w:start w:val="1"/>
      <w:numFmt w:val="bullet"/>
      <w:lvlText w:val=""/>
      <w:lvlJc w:val="left"/>
      <w:pPr>
        <w:tabs>
          <w:tab w:val="num" w:pos="6480"/>
        </w:tabs>
        <w:ind w:left="6480" w:hanging="360"/>
      </w:pPr>
      <w:rPr>
        <w:rFonts w:ascii="Symbol" w:hAnsi="Symbol" w:hint="default"/>
      </w:rPr>
    </w:lvl>
  </w:abstractNum>
  <w:abstractNum w:abstractNumId="21">
    <w:nsid w:val="4C701CEE"/>
    <w:multiLevelType w:val="hybridMultilevel"/>
    <w:tmpl w:val="2D72E3DA"/>
    <w:lvl w:ilvl="0" w:tplc="B6C88D74">
      <w:start w:val="1"/>
      <w:numFmt w:val="bullet"/>
      <w:lvlText w:val=""/>
      <w:lvlJc w:val="left"/>
      <w:pPr>
        <w:tabs>
          <w:tab w:val="num" w:pos="720"/>
        </w:tabs>
        <w:ind w:left="720" w:hanging="360"/>
      </w:pPr>
      <w:rPr>
        <w:rFonts w:ascii="Symbol" w:hAnsi="Symbol" w:hint="default"/>
      </w:rPr>
    </w:lvl>
    <w:lvl w:ilvl="1" w:tplc="FEF0C906" w:tentative="1">
      <w:start w:val="1"/>
      <w:numFmt w:val="bullet"/>
      <w:lvlText w:val=""/>
      <w:lvlJc w:val="left"/>
      <w:pPr>
        <w:tabs>
          <w:tab w:val="num" w:pos="1440"/>
        </w:tabs>
        <w:ind w:left="1440" w:hanging="360"/>
      </w:pPr>
      <w:rPr>
        <w:rFonts w:ascii="Symbol" w:hAnsi="Symbol" w:hint="default"/>
      </w:rPr>
    </w:lvl>
    <w:lvl w:ilvl="2" w:tplc="917A8C96" w:tentative="1">
      <w:start w:val="1"/>
      <w:numFmt w:val="bullet"/>
      <w:lvlText w:val=""/>
      <w:lvlJc w:val="left"/>
      <w:pPr>
        <w:tabs>
          <w:tab w:val="num" w:pos="2160"/>
        </w:tabs>
        <w:ind w:left="2160" w:hanging="360"/>
      </w:pPr>
      <w:rPr>
        <w:rFonts w:ascii="Symbol" w:hAnsi="Symbol" w:hint="default"/>
      </w:rPr>
    </w:lvl>
    <w:lvl w:ilvl="3" w:tplc="E572057A" w:tentative="1">
      <w:start w:val="1"/>
      <w:numFmt w:val="bullet"/>
      <w:lvlText w:val=""/>
      <w:lvlJc w:val="left"/>
      <w:pPr>
        <w:tabs>
          <w:tab w:val="num" w:pos="2880"/>
        </w:tabs>
        <w:ind w:left="2880" w:hanging="360"/>
      </w:pPr>
      <w:rPr>
        <w:rFonts w:ascii="Symbol" w:hAnsi="Symbol" w:hint="default"/>
      </w:rPr>
    </w:lvl>
    <w:lvl w:ilvl="4" w:tplc="65723B5A" w:tentative="1">
      <w:start w:val="1"/>
      <w:numFmt w:val="bullet"/>
      <w:lvlText w:val=""/>
      <w:lvlJc w:val="left"/>
      <w:pPr>
        <w:tabs>
          <w:tab w:val="num" w:pos="3600"/>
        </w:tabs>
        <w:ind w:left="3600" w:hanging="360"/>
      </w:pPr>
      <w:rPr>
        <w:rFonts w:ascii="Symbol" w:hAnsi="Symbol" w:hint="default"/>
      </w:rPr>
    </w:lvl>
    <w:lvl w:ilvl="5" w:tplc="513E407A" w:tentative="1">
      <w:start w:val="1"/>
      <w:numFmt w:val="bullet"/>
      <w:lvlText w:val=""/>
      <w:lvlJc w:val="left"/>
      <w:pPr>
        <w:tabs>
          <w:tab w:val="num" w:pos="4320"/>
        </w:tabs>
        <w:ind w:left="4320" w:hanging="360"/>
      </w:pPr>
      <w:rPr>
        <w:rFonts w:ascii="Symbol" w:hAnsi="Symbol" w:hint="default"/>
      </w:rPr>
    </w:lvl>
    <w:lvl w:ilvl="6" w:tplc="16FC3FC6" w:tentative="1">
      <w:start w:val="1"/>
      <w:numFmt w:val="bullet"/>
      <w:lvlText w:val=""/>
      <w:lvlJc w:val="left"/>
      <w:pPr>
        <w:tabs>
          <w:tab w:val="num" w:pos="5040"/>
        </w:tabs>
        <w:ind w:left="5040" w:hanging="360"/>
      </w:pPr>
      <w:rPr>
        <w:rFonts w:ascii="Symbol" w:hAnsi="Symbol" w:hint="default"/>
      </w:rPr>
    </w:lvl>
    <w:lvl w:ilvl="7" w:tplc="23943580" w:tentative="1">
      <w:start w:val="1"/>
      <w:numFmt w:val="bullet"/>
      <w:lvlText w:val=""/>
      <w:lvlJc w:val="left"/>
      <w:pPr>
        <w:tabs>
          <w:tab w:val="num" w:pos="5760"/>
        </w:tabs>
        <w:ind w:left="5760" w:hanging="360"/>
      </w:pPr>
      <w:rPr>
        <w:rFonts w:ascii="Symbol" w:hAnsi="Symbol" w:hint="default"/>
      </w:rPr>
    </w:lvl>
    <w:lvl w:ilvl="8" w:tplc="EA22A8EA" w:tentative="1">
      <w:start w:val="1"/>
      <w:numFmt w:val="bullet"/>
      <w:lvlText w:val=""/>
      <w:lvlJc w:val="left"/>
      <w:pPr>
        <w:tabs>
          <w:tab w:val="num" w:pos="6480"/>
        </w:tabs>
        <w:ind w:left="6480" w:hanging="360"/>
      </w:pPr>
      <w:rPr>
        <w:rFonts w:ascii="Symbol" w:hAnsi="Symbol" w:hint="default"/>
      </w:rPr>
    </w:lvl>
  </w:abstractNum>
  <w:abstractNum w:abstractNumId="22">
    <w:nsid w:val="51F2665C"/>
    <w:multiLevelType w:val="hybridMultilevel"/>
    <w:tmpl w:val="66846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2D57868"/>
    <w:multiLevelType w:val="singleLevel"/>
    <w:tmpl w:val="4246CC88"/>
    <w:lvl w:ilvl="0">
      <w:start w:val="1"/>
      <w:numFmt w:val="bullet"/>
      <w:pStyle w:val="R3"/>
      <w:lvlText w:val="-"/>
      <w:lvlJc w:val="left"/>
      <w:pPr>
        <w:tabs>
          <w:tab w:val="num" w:pos="360"/>
        </w:tabs>
        <w:ind w:left="284" w:hanging="284"/>
      </w:pPr>
      <w:rPr>
        <w:rFonts w:ascii="Times New Roman" w:hAnsi="Times New Roman" w:hint="default"/>
      </w:rPr>
    </w:lvl>
  </w:abstractNum>
  <w:abstractNum w:abstractNumId="24">
    <w:nsid w:val="55253F77"/>
    <w:multiLevelType w:val="hybridMultilevel"/>
    <w:tmpl w:val="02C6C3D4"/>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2146FA"/>
    <w:multiLevelType w:val="hybridMultilevel"/>
    <w:tmpl w:val="566E3C86"/>
    <w:lvl w:ilvl="0" w:tplc="36303936">
      <w:start w:val="2"/>
      <w:numFmt w:val="bullet"/>
      <w:lvlText w:val="-"/>
      <w:lvlJc w:val="left"/>
      <w:pPr>
        <w:ind w:left="720" w:hanging="360"/>
      </w:pPr>
      <w:rPr>
        <w:rFonts w:ascii="Times New Roman" w:eastAsia="Arial Unicode MS"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EB2181E"/>
    <w:multiLevelType w:val="multilevel"/>
    <w:tmpl w:val="E5BC04E8"/>
    <w:lvl w:ilvl="0">
      <w:start w:val="1"/>
      <w:numFmt w:val="bullet"/>
      <w:lvlText w:val=""/>
      <w:lvlJc w:val="left"/>
      <w:pPr>
        <w:ind w:left="927" w:hanging="360"/>
      </w:pPr>
      <w:rPr>
        <w:rFonts w:ascii="Wingdings" w:hAnsi="Wingdings"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27">
    <w:nsid w:val="600C044E"/>
    <w:multiLevelType w:val="hybridMultilevel"/>
    <w:tmpl w:val="8DCEC4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00C74F7"/>
    <w:multiLevelType w:val="multilevel"/>
    <w:tmpl w:val="E5BC04E8"/>
    <w:lvl w:ilvl="0">
      <w:start w:val="1"/>
      <w:numFmt w:val="bullet"/>
      <w:lvlText w:val=""/>
      <w:lvlJc w:val="left"/>
      <w:pPr>
        <w:ind w:left="927" w:hanging="360"/>
      </w:pPr>
      <w:rPr>
        <w:rFonts w:ascii="Wingdings" w:hAnsi="Wingdings"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29">
    <w:nsid w:val="654C5638"/>
    <w:multiLevelType w:val="singleLevel"/>
    <w:tmpl w:val="88605EE4"/>
    <w:lvl w:ilvl="0">
      <w:start w:val="1"/>
      <w:numFmt w:val="bullet"/>
      <w:pStyle w:val="R1"/>
      <w:lvlText w:val=""/>
      <w:lvlJc w:val="left"/>
      <w:pPr>
        <w:tabs>
          <w:tab w:val="num" w:pos="360"/>
        </w:tabs>
        <w:ind w:left="284" w:hanging="284"/>
      </w:pPr>
      <w:rPr>
        <w:rFonts w:ascii="Symbol" w:hAnsi="Symbol" w:hint="default"/>
        <w:sz w:val="20"/>
      </w:rPr>
    </w:lvl>
  </w:abstractNum>
  <w:abstractNum w:abstractNumId="30">
    <w:nsid w:val="658C7EA8"/>
    <w:multiLevelType w:val="hybridMultilevel"/>
    <w:tmpl w:val="B7C48B60"/>
    <w:lvl w:ilvl="0" w:tplc="25160F0E">
      <w:start w:val="1"/>
      <w:numFmt w:val="bullet"/>
      <w:pStyle w:val="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92168F1"/>
    <w:multiLevelType w:val="hybridMultilevel"/>
    <w:tmpl w:val="740ED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CBC4579"/>
    <w:multiLevelType w:val="hybridMultilevel"/>
    <w:tmpl w:val="11928C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D3D0760"/>
    <w:multiLevelType w:val="hybridMultilevel"/>
    <w:tmpl w:val="31B2C15A"/>
    <w:lvl w:ilvl="0" w:tplc="477E2288">
      <w:start w:val="1"/>
      <w:numFmt w:val="bullet"/>
      <w:lvlText w:val="•"/>
      <w:lvlJc w:val="left"/>
      <w:pPr>
        <w:tabs>
          <w:tab w:val="num" w:pos="720"/>
        </w:tabs>
        <w:ind w:left="720" w:hanging="360"/>
      </w:pPr>
      <w:rPr>
        <w:rFonts w:ascii="Times" w:hAnsi="Times" w:hint="default"/>
      </w:rPr>
    </w:lvl>
    <w:lvl w:ilvl="1" w:tplc="148A3E7A" w:tentative="1">
      <w:start w:val="1"/>
      <w:numFmt w:val="bullet"/>
      <w:lvlText w:val="•"/>
      <w:lvlJc w:val="left"/>
      <w:pPr>
        <w:tabs>
          <w:tab w:val="num" w:pos="1440"/>
        </w:tabs>
        <w:ind w:left="1440" w:hanging="360"/>
      </w:pPr>
      <w:rPr>
        <w:rFonts w:ascii="Times" w:hAnsi="Times" w:hint="default"/>
      </w:rPr>
    </w:lvl>
    <w:lvl w:ilvl="2" w:tplc="3DEABF92" w:tentative="1">
      <w:start w:val="1"/>
      <w:numFmt w:val="bullet"/>
      <w:lvlText w:val="•"/>
      <w:lvlJc w:val="left"/>
      <w:pPr>
        <w:tabs>
          <w:tab w:val="num" w:pos="2160"/>
        </w:tabs>
        <w:ind w:left="2160" w:hanging="360"/>
      </w:pPr>
      <w:rPr>
        <w:rFonts w:ascii="Times" w:hAnsi="Times" w:hint="default"/>
      </w:rPr>
    </w:lvl>
    <w:lvl w:ilvl="3" w:tplc="C4FED6DC" w:tentative="1">
      <w:start w:val="1"/>
      <w:numFmt w:val="bullet"/>
      <w:lvlText w:val="•"/>
      <w:lvlJc w:val="left"/>
      <w:pPr>
        <w:tabs>
          <w:tab w:val="num" w:pos="2880"/>
        </w:tabs>
        <w:ind w:left="2880" w:hanging="360"/>
      </w:pPr>
      <w:rPr>
        <w:rFonts w:ascii="Times" w:hAnsi="Times" w:hint="default"/>
      </w:rPr>
    </w:lvl>
    <w:lvl w:ilvl="4" w:tplc="4D8A3A2E" w:tentative="1">
      <w:start w:val="1"/>
      <w:numFmt w:val="bullet"/>
      <w:lvlText w:val="•"/>
      <w:lvlJc w:val="left"/>
      <w:pPr>
        <w:tabs>
          <w:tab w:val="num" w:pos="3600"/>
        </w:tabs>
        <w:ind w:left="3600" w:hanging="360"/>
      </w:pPr>
      <w:rPr>
        <w:rFonts w:ascii="Times" w:hAnsi="Times" w:hint="default"/>
      </w:rPr>
    </w:lvl>
    <w:lvl w:ilvl="5" w:tplc="71C2871A" w:tentative="1">
      <w:start w:val="1"/>
      <w:numFmt w:val="bullet"/>
      <w:lvlText w:val="•"/>
      <w:lvlJc w:val="left"/>
      <w:pPr>
        <w:tabs>
          <w:tab w:val="num" w:pos="4320"/>
        </w:tabs>
        <w:ind w:left="4320" w:hanging="360"/>
      </w:pPr>
      <w:rPr>
        <w:rFonts w:ascii="Times" w:hAnsi="Times" w:hint="default"/>
      </w:rPr>
    </w:lvl>
    <w:lvl w:ilvl="6" w:tplc="70947C70" w:tentative="1">
      <w:start w:val="1"/>
      <w:numFmt w:val="bullet"/>
      <w:lvlText w:val="•"/>
      <w:lvlJc w:val="left"/>
      <w:pPr>
        <w:tabs>
          <w:tab w:val="num" w:pos="5040"/>
        </w:tabs>
        <w:ind w:left="5040" w:hanging="360"/>
      </w:pPr>
      <w:rPr>
        <w:rFonts w:ascii="Times" w:hAnsi="Times" w:hint="default"/>
      </w:rPr>
    </w:lvl>
    <w:lvl w:ilvl="7" w:tplc="4C4A3140" w:tentative="1">
      <w:start w:val="1"/>
      <w:numFmt w:val="bullet"/>
      <w:lvlText w:val="•"/>
      <w:lvlJc w:val="left"/>
      <w:pPr>
        <w:tabs>
          <w:tab w:val="num" w:pos="5760"/>
        </w:tabs>
        <w:ind w:left="5760" w:hanging="360"/>
      </w:pPr>
      <w:rPr>
        <w:rFonts w:ascii="Times" w:hAnsi="Times" w:hint="default"/>
      </w:rPr>
    </w:lvl>
    <w:lvl w:ilvl="8" w:tplc="F01276D6" w:tentative="1">
      <w:start w:val="1"/>
      <w:numFmt w:val="bullet"/>
      <w:lvlText w:val="•"/>
      <w:lvlJc w:val="left"/>
      <w:pPr>
        <w:tabs>
          <w:tab w:val="num" w:pos="6480"/>
        </w:tabs>
        <w:ind w:left="6480" w:hanging="360"/>
      </w:pPr>
      <w:rPr>
        <w:rFonts w:ascii="Times" w:hAnsi="Times" w:hint="default"/>
      </w:rPr>
    </w:lvl>
  </w:abstractNum>
  <w:abstractNum w:abstractNumId="34">
    <w:nsid w:val="6DC20D8A"/>
    <w:multiLevelType w:val="hybridMultilevel"/>
    <w:tmpl w:val="2A5C6906"/>
    <w:lvl w:ilvl="0" w:tplc="77AC7B3E">
      <w:start w:val="1"/>
      <w:numFmt w:val="bullet"/>
      <w:lvlText w:val="•"/>
      <w:lvlJc w:val="left"/>
      <w:pPr>
        <w:tabs>
          <w:tab w:val="num" w:pos="720"/>
        </w:tabs>
        <w:ind w:left="720" w:hanging="360"/>
      </w:pPr>
      <w:rPr>
        <w:rFonts w:ascii="Times" w:hAnsi="Times" w:hint="default"/>
      </w:rPr>
    </w:lvl>
    <w:lvl w:ilvl="1" w:tplc="7962111C" w:tentative="1">
      <w:start w:val="1"/>
      <w:numFmt w:val="bullet"/>
      <w:lvlText w:val="•"/>
      <w:lvlJc w:val="left"/>
      <w:pPr>
        <w:tabs>
          <w:tab w:val="num" w:pos="1440"/>
        </w:tabs>
        <w:ind w:left="1440" w:hanging="360"/>
      </w:pPr>
      <w:rPr>
        <w:rFonts w:ascii="Times" w:hAnsi="Times" w:hint="default"/>
      </w:rPr>
    </w:lvl>
    <w:lvl w:ilvl="2" w:tplc="A9C442D6" w:tentative="1">
      <w:start w:val="1"/>
      <w:numFmt w:val="bullet"/>
      <w:lvlText w:val="•"/>
      <w:lvlJc w:val="left"/>
      <w:pPr>
        <w:tabs>
          <w:tab w:val="num" w:pos="2160"/>
        </w:tabs>
        <w:ind w:left="2160" w:hanging="360"/>
      </w:pPr>
      <w:rPr>
        <w:rFonts w:ascii="Times" w:hAnsi="Times" w:hint="default"/>
      </w:rPr>
    </w:lvl>
    <w:lvl w:ilvl="3" w:tplc="6404764C" w:tentative="1">
      <w:start w:val="1"/>
      <w:numFmt w:val="bullet"/>
      <w:lvlText w:val="•"/>
      <w:lvlJc w:val="left"/>
      <w:pPr>
        <w:tabs>
          <w:tab w:val="num" w:pos="2880"/>
        </w:tabs>
        <w:ind w:left="2880" w:hanging="360"/>
      </w:pPr>
      <w:rPr>
        <w:rFonts w:ascii="Times" w:hAnsi="Times" w:hint="default"/>
      </w:rPr>
    </w:lvl>
    <w:lvl w:ilvl="4" w:tplc="B1163CDA" w:tentative="1">
      <w:start w:val="1"/>
      <w:numFmt w:val="bullet"/>
      <w:lvlText w:val="•"/>
      <w:lvlJc w:val="left"/>
      <w:pPr>
        <w:tabs>
          <w:tab w:val="num" w:pos="3600"/>
        </w:tabs>
        <w:ind w:left="3600" w:hanging="360"/>
      </w:pPr>
      <w:rPr>
        <w:rFonts w:ascii="Times" w:hAnsi="Times" w:hint="default"/>
      </w:rPr>
    </w:lvl>
    <w:lvl w:ilvl="5" w:tplc="E1C6290C" w:tentative="1">
      <w:start w:val="1"/>
      <w:numFmt w:val="bullet"/>
      <w:lvlText w:val="•"/>
      <w:lvlJc w:val="left"/>
      <w:pPr>
        <w:tabs>
          <w:tab w:val="num" w:pos="4320"/>
        </w:tabs>
        <w:ind w:left="4320" w:hanging="360"/>
      </w:pPr>
      <w:rPr>
        <w:rFonts w:ascii="Times" w:hAnsi="Times" w:hint="default"/>
      </w:rPr>
    </w:lvl>
    <w:lvl w:ilvl="6" w:tplc="33FCD3C8" w:tentative="1">
      <w:start w:val="1"/>
      <w:numFmt w:val="bullet"/>
      <w:lvlText w:val="•"/>
      <w:lvlJc w:val="left"/>
      <w:pPr>
        <w:tabs>
          <w:tab w:val="num" w:pos="5040"/>
        </w:tabs>
        <w:ind w:left="5040" w:hanging="360"/>
      </w:pPr>
      <w:rPr>
        <w:rFonts w:ascii="Times" w:hAnsi="Times" w:hint="default"/>
      </w:rPr>
    </w:lvl>
    <w:lvl w:ilvl="7" w:tplc="2B92DBD2" w:tentative="1">
      <w:start w:val="1"/>
      <w:numFmt w:val="bullet"/>
      <w:lvlText w:val="•"/>
      <w:lvlJc w:val="left"/>
      <w:pPr>
        <w:tabs>
          <w:tab w:val="num" w:pos="5760"/>
        </w:tabs>
        <w:ind w:left="5760" w:hanging="360"/>
      </w:pPr>
      <w:rPr>
        <w:rFonts w:ascii="Times" w:hAnsi="Times" w:hint="default"/>
      </w:rPr>
    </w:lvl>
    <w:lvl w:ilvl="8" w:tplc="BE788CC0" w:tentative="1">
      <w:start w:val="1"/>
      <w:numFmt w:val="bullet"/>
      <w:lvlText w:val="•"/>
      <w:lvlJc w:val="left"/>
      <w:pPr>
        <w:tabs>
          <w:tab w:val="num" w:pos="6480"/>
        </w:tabs>
        <w:ind w:left="6480" w:hanging="360"/>
      </w:pPr>
      <w:rPr>
        <w:rFonts w:ascii="Times" w:hAnsi="Times" w:hint="default"/>
      </w:rPr>
    </w:lvl>
  </w:abstractNum>
  <w:abstractNum w:abstractNumId="35">
    <w:nsid w:val="73CC21AF"/>
    <w:multiLevelType w:val="multilevel"/>
    <w:tmpl w:val="E5BC04E8"/>
    <w:lvl w:ilvl="0">
      <w:start w:val="1"/>
      <w:numFmt w:val="bullet"/>
      <w:lvlText w:val=""/>
      <w:lvlJc w:val="left"/>
      <w:pPr>
        <w:ind w:left="927" w:hanging="360"/>
      </w:pPr>
      <w:rPr>
        <w:rFonts w:ascii="Wingdings" w:hAnsi="Wingdings"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6">
    <w:nsid w:val="7B8F6AAD"/>
    <w:multiLevelType w:val="hybridMultilevel"/>
    <w:tmpl w:val="8312D7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9D7D85"/>
    <w:multiLevelType w:val="hybridMultilevel"/>
    <w:tmpl w:val="63728AAE"/>
    <w:lvl w:ilvl="0" w:tplc="972CD7AE">
      <w:start w:val="1"/>
      <w:numFmt w:val="bullet"/>
      <w:lvlText w:val=""/>
      <w:lvlJc w:val="left"/>
      <w:pPr>
        <w:tabs>
          <w:tab w:val="num" w:pos="720"/>
        </w:tabs>
        <w:ind w:left="720" w:hanging="360"/>
      </w:pPr>
      <w:rPr>
        <w:rFonts w:ascii="Symbol" w:hAnsi="Symbol" w:hint="default"/>
      </w:rPr>
    </w:lvl>
    <w:lvl w:ilvl="1" w:tplc="D3B2D818" w:tentative="1">
      <w:start w:val="1"/>
      <w:numFmt w:val="bullet"/>
      <w:lvlText w:val=""/>
      <w:lvlJc w:val="left"/>
      <w:pPr>
        <w:tabs>
          <w:tab w:val="num" w:pos="1440"/>
        </w:tabs>
        <w:ind w:left="1440" w:hanging="360"/>
      </w:pPr>
      <w:rPr>
        <w:rFonts w:ascii="Symbol" w:hAnsi="Symbol" w:hint="default"/>
      </w:rPr>
    </w:lvl>
    <w:lvl w:ilvl="2" w:tplc="CA0A7DEA" w:tentative="1">
      <w:start w:val="1"/>
      <w:numFmt w:val="bullet"/>
      <w:lvlText w:val=""/>
      <w:lvlJc w:val="left"/>
      <w:pPr>
        <w:tabs>
          <w:tab w:val="num" w:pos="2160"/>
        </w:tabs>
        <w:ind w:left="2160" w:hanging="360"/>
      </w:pPr>
      <w:rPr>
        <w:rFonts w:ascii="Symbol" w:hAnsi="Symbol" w:hint="default"/>
      </w:rPr>
    </w:lvl>
    <w:lvl w:ilvl="3" w:tplc="DFDC909A" w:tentative="1">
      <w:start w:val="1"/>
      <w:numFmt w:val="bullet"/>
      <w:lvlText w:val=""/>
      <w:lvlJc w:val="left"/>
      <w:pPr>
        <w:tabs>
          <w:tab w:val="num" w:pos="2880"/>
        </w:tabs>
        <w:ind w:left="2880" w:hanging="360"/>
      </w:pPr>
      <w:rPr>
        <w:rFonts w:ascii="Symbol" w:hAnsi="Symbol" w:hint="default"/>
      </w:rPr>
    </w:lvl>
    <w:lvl w:ilvl="4" w:tplc="D7C06EF2" w:tentative="1">
      <w:start w:val="1"/>
      <w:numFmt w:val="bullet"/>
      <w:lvlText w:val=""/>
      <w:lvlJc w:val="left"/>
      <w:pPr>
        <w:tabs>
          <w:tab w:val="num" w:pos="3600"/>
        </w:tabs>
        <w:ind w:left="3600" w:hanging="360"/>
      </w:pPr>
      <w:rPr>
        <w:rFonts w:ascii="Symbol" w:hAnsi="Symbol" w:hint="default"/>
      </w:rPr>
    </w:lvl>
    <w:lvl w:ilvl="5" w:tplc="BA6EB66A" w:tentative="1">
      <w:start w:val="1"/>
      <w:numFmt w:val="bullet"/>
      <w:lvlText w:val=""/>
      <w:lvlJc w:val="left"/>
      <w:pPr>
        <w:tabs>
          <w:tab w:val="num" w:pos="4320"/>
        </w:tabs>
        <w:ind w:left="4320" w:hanging="360"/>
      </w:pPr>
      <w:rPr>
        <w:rFonts w:ascii="Symbol" w:hAnsi="Symbol" w:hint="default"/>
      </w:rPr>
    </w:lvl>
    <w:lvl w:ilvl="6" w:tplc="7E563DC4" w:tentative="1">
      <w:start w:val="1"/>
      <w:numFmt w:val="bullet"/>
      <w:lvlText w:val=""/>
      <w:lvlJc w:val="left"/>
      <w:pPr>
        <w:tabs>
          <w:tab w:val="num" w:pos="5040"/>
        </w:tabs>
        <w:ind w:left="5040" w:hanging="360"/>
      </w:pPr>
      <w:rPr>
        <w:rFonts w:ascii="Symbol" w:hAnsi="Symbol" w:hint="default"/>
      </w:rPr>
    </w:lvl>
    <w:lvl w:ilvl="7" w:tplc="017E7C50" w:tentative="1">
      <w:start w:val="1"/>
      <w:numFmt w:val="bullet"/>
      <w:lvlText w:val=""/>
      <w:lvlJc w:val="left"/>
      <w:pPr>
        <w:tabs>
          <w:tab w:val="num" w:pos="5760"/>
        </w:tabs>
        <w:ind w:left="5760" w:hanging="360"/>
      </w:pPr>
      <w:rPr>
        <w:rFonts w:ascii="Symbol" w:hAnsi="Symbol" w:hint="default"/>
      </w:rPr>
    </w:lvl>
    <w:lvl w:ilvl="8" w:tplc="A978F2AA" w:tentative="1">
      <w:start w:val="1"/>
      <w:numFmt w:val="bullet"/>
      <w:lvlText w:val=""/>
      <w:lvlJc w:val="left"/>
      <w:pPr>
        <w:tabs>
          <w:tab w:val="num" w:pos="6480"/>
        </w:tabs>
        <w:ind w:left="6480" w:hanging="360"/>
      </w:pPr>
      <w:rPr>
        <w:rFonts w:ascii="Symbol" w:hAnsi="Symbol" w:hint="default"/>
      </w:rPr>
    </w:lvl>
  </w:abstractNum>
  <w:abstractNum w:abstractNumId="38">
    <w:nsid w:val="7F3A2D5C"/>
    <w:multiLevelType w:val="hybridMultilevel"/>
    <w:tmpl w:val="B8A2B0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23"/>
  </w:num>
  <w:num w:numId="4">
    <w:abstractNumId w:val="5"/>
  </w:num>
  <w:num w:numId="5">
    <w:abstractNumId w:val="30"/>
  </w:num>
  <w:num w:numId="6">
    <w:abstractNumId w:val="32"/>
  </w:num>
  <w:num w:numId="7">
    <w:abstractNumId w:val="1"/>
  </w:num>
  <w:num w:numId="8">
    <w:abstractNumId w:val="14"/>
  </w:num>
  <w:num w:numId="9">
    <w:abstractNumId w:val="4"/>
  </w:num>
  <w:num w:numId="10">
    <w:abstractNumId w:val="28"/>
  </w:num>
  <w:num w:numId="11">
    <w:abstractNumId w:val="18"/>
  </w:num>
  <w:num w:numId="12">
    <w:abstractNumId w:val="9"/>
  </w:num>
  <w:num w:numId="13">
    <w:abstractNumId w:val="25"/>
  </w:num>
  <w:num w:numId="14">
    <w:abstractNumId w:val="13"/>
  </w:num>
  <w:num w:numId="15">
    <w:abstractNumId w:val="37"/>
  </w:num>
  <w:num w:numId="16">
    <w:abstractNumId w:val="20"/>
  </w:num>
  <w:num w:numId="17">
    <w:abstractNumId w:val="21"/>
  </w:num>
  <w:num w:numId="18">
    <w:abstractNumId w:val="15"/>
  </w:num>
  <w:num w:numId="19">
    <w:abstractNumId w:val="26"/>
  </w:num>
  <w:num w:numId="20">
    <w:abstractNumId w:val="35"/>
  </w:num>
  <w:num w:numId="21">
    <w:abstractNumId w:val="3"/>
  </w:num>
  <w:num w:numId="22">
    <w:abstractNumId w:val="22"/>
  </w:num>
  <w:num w:numId="23">
    <w:abstractNumId w:val="31"/>
  </w:num>
  <w:num w:numId="24">
    <w:abstractNumId w:val="11"/>
  </w:num>
  <w:num w:numId="25">
    <w:abstractNumId w:val="6"/>
  </w:num>
  <w:num w:numId="26">
    <w:abstractNumId w:val="24"/>
  </w:num>
  <w:num w:numId="27">
    <w:abstractNumId w:val="10"/>
  </w:num>
  <w:num w:numId="28">
    <w:abstractNumId w:val="34"/>
  </w:num>
  <w:num w:numId="29">
    <w:abstractNumId w:val="33"/>
  </w:num>
  <w:num w:numId="30">
    <w:abstractNumId w:val="7"/>
  </w:num>
  <w:num w:numId="31">
    <w:abstractNumId w:val="8"/>
  </w:num>
  <w:num w:numId="32">
    <w:abstractNumId w:val="2"/>
  </w:num>
  <w:num w:numId="33">
    <w:abstractNumId w:val="38"/>
  </w:num>
  <w:num w:numId="34">
    <w:abstractNumId w:val="36"/>
  </w:num>
  <w:num w:numId="35">
    <w:abstractNumId w:val="19"/>
  </w:num>
  <w:num w:numId="36">
    <w:abstractNumId w:val="27"/>
  </w:num>
  <w:num w:numId="37">
    <w:abstractNumId w:val="16"/>
  </w:num>
  <w:num w:numId="38">
    <w:abstractNumId w:val="0"/>
  </w:num>
  <w:num w:numId="39">
    <w:abstractNumId w:val="17"/>
  </w:num>
  <w:num w:numId="40">
    <w:abstractNumId w:val="2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activeWritingStyle w:appName="MSWord" w:lang="fr-FR" w:vendorID="9" w:dllVersion="512" w:checkStyle="1"/>
  <w:proofState w:spelling="clean" w:grammar="clean"/>
  <w:attachedTemplate r:id="rId1"/>
  <w:defaultTabStop w:val="567"/>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371789"/>
    <w:rsid w:val="00021D9C"/>
    <w:rsid w:val="00021E1D"/>
    <w:rsid w:val="0002377B"/>
    <w:rsid w:val="00026FBE"/>
    <w:rsid w:val="00032752"/>
    <w:rsid w:val="00037202"/>
    <w:rsid w:val="000529DB"/>
    <w:rsid w:val="000636B9"/>
    <w:rsid w:val="000655FA"/>
    <w:rsid w:val="00066A5F"/>
    <w:rsid w:val="00070E18"/>
    <w:rsid w:val="000802BC"/>
    <w:rsid w:val="00080EC6"/>
    <w:rsid w:val="00084F6C"/>
    <w:rsid w:val="00086F42"/>
    <w:rsid w:val="000A23FE"/>
    <w:rsid w:val="000B361C"/>
    <w:rsid w:val="000B3C77"/>
    <w:rsid w:val="000C01C3"/>
    <w:rsid w:val="000C6D39"/>
    <w:rsid w:val="000C7695"/>
    <w:rsid w:val="000E6E51"/>
    <w:rsid w:val="000F39AF"/>
    <w:rsid w:val="00101409"/>
    <w:rsid w:val="00150927"/>
    <w:rsid w:val="00175020"/>
    <w:rsid w:val="00176D66"/>
    <w:rsid w:val="00185087"/>
    <w:rsid w:val="00192ABD"/>
    <w:rsid w:val="001B04CE"/>
    <w:rsid w:val="001C367F"/>
    <w:rsid w:val="001C4352"/>
    <w:rsid w:val="001C71AD"/>
    <w:rsid w:val="001D6E9B"/>
    <w:rsid w:val="001E10B5"/>
    <w:rsid w:val="001E4105"/>
    <w:rsid w:val="002217A9"/>
    <w:rsid w:val="002232F8"/>
    <w:rsid w:val="00225E5A"/>
    <w:rsid w:val="002270E5"/>
    <w:rsid w:val="00236C31"/>
    <w:rsid w:val="002401B5"/>
    <w:rsid w:val="00244E02"/>
    <w:rsid w:val="002528B6"/>
    <w:rsid w:val="00261CCD"/>
    <w:rsid w:val="00264758"/>
    <w:rsid w:val="00286412"/>
    <w:rsid w:val="0029295A"/>
    <w:rsid w:val="002977F5"/>
    <w:rsid w:val="002C1D75"/>
    <w:rsid w:val="002C693A"/>
    <w:rsid w:val="002E276B"/>
    <w:rsid w:val="0034236E"/>
    <w:rsid w:val="00344AB2"/>
    <w:rsid w:val="003509F5"/>
    <w:rsid w:val="00356323"/>
    <w:rsid w:val="003639F1"/>
    <w:rsid w:val="003645B7"/>
    <w:rsid w:val="00371789"/>
    <w:rsid w:val="00393C46"/>
    <w:rsid w:val="00394EB9"/>
    <w:rsid w:val="003C11B5"/>
    <w:rsid w:val="003D258B"/>
    <w:rsid w:val="003D65EF"/>
    <w:rsid w:val="003D6DD8"/>
    <w:rsid w:val="003E2771"/>
    <w:rsid w:val="003F7E73"/>
    <w:rsid w:val="00413903"/>
    <w:rsid w:val="004179DB"/>
    <w:rsid w:val="0043181B"/>
    <w:rsid w:val="004441AD"/>
    <w:rsid w:val="00444367"/>
    <w:rsid w:val="0046197B"/>
    <w:rsid w:val="00461D38"/>
    <w:rsid w:val="00463EFB"/>
    <w:rsid w:val="0048665B"/>
    <w:rsid w:val="004B58E3"/>
    <w:rsid w:val="004C4E3F"/>
    <w:rsid w:val="004E309A"/>
    <w:rsid w:val="004F09C8"/>
    <w:rsid w:val="004F2523"/>
    <w:rsid w:val="00500BF5"/>
    <w:rsid w:val="005148DB"/>
    <w:rsid w:val="005642D2"/>
    <w:rsid w:val="0057080D"/>
    <w:rsid w:val="00572933"/>
    <w:rsid w:val="00573F07"/>
    <w:rsid w:val="005829D1"/>
    <w:rsid w:val="005871C7"/>
    <w:rsid w:val="00587CD7"/>
    <w:rsid w:val="005A50A4"/>
    <w:rsid w:val="005B46DD"/>
    <w:rsid w:val="005B4CF0"/>
    <w:rsid w:val="005D2260"/>
    <w:rsid w:val="005D7560"/>
    <w:rsid w:val="005E1B5A"/>
    <w:rsid w:val="00601C33"/>
    <w:rsid w:val="00604026"/>
    <w:rsid w:val="006135E1"/>
    <w:rsid w:val="006328E9"/>
    <w:rsid w:val="00641D2F"/>
    <w:rsid w:val="00646F7C"/>
    <w:rsid w:val="006907D8"/>
    <w:rsid w:val="006939B1"/>
    <w:rsid w:val="006A338F"/>
    <w:rsid w:val="006A4FC3"/>
    <w:rsid w:val="006C70B8"/>
    <w:rsid w:val="006D26AF"/>
    <w:rsid w:val="006E7C4B"/>
    <w:rsid w:val="007052C4"/>
    <w:rsid w:val="0074066B"/>
    <w:rsid w:val="00741FD2"/>
    <w:rsid w:val="007475DA"/>
    <w:rsid w:val="0075003A"/>
    <w:rsid w:val="00750E3B"/>
    <w:rsid w:val="00760AA1"/>
    <w:rsid w:val="00765096"/>
    <w:rsid w:val="007823EE"/>
    <w:rsid w:val="00796DFB"/>
    <w:rsid w:val="007A05B6"/>
    <w:rsid w:val="007B76AE"/>
    <w:rsid w:val="007C33EB"/>
    <w:rsid w:val="007C5F54"/>
    <w:rsid w:val="007E4A12"/>
    <w:rsid w:val="007E56D2"/>
    <w:rsid w:val="00820433"/>
    <w:rsid w:val="00825D63"/>
    <w:rsid w:val="00855640"/>
    <w:rsid w:val="008713F5"/>
    <w:rsid w:val="00875C11"/>
    <w:rsid w:val="00890D54"/>
    <w:rsid w:val="008920EF"/>
    <w:rsid w:val="008960AB"/>
    <w:rsid w:val="008A0926"/>
    <w:rsid w:val="008A1134"/>
    <w:rsid w:val="008C5A0B"/>
    <w:rsid w:val="008E4756"/>
    <w:rsid w:val="008F2C54"/>
    <w:rsid w:val="0090302A"/>
    <w:rsid w:val="00904B01"/>
    <w:rsid w:val="0092641A"/>
    <w:rsid w:val="0096586C"/>
    <w:rsid w:val="00975F5E"/>
    <w:rsid w:val="0098034D"/>
    <w:rsid w:val="00992D89"/>
    <w:rsid w:val="00993771"/>
    <w:rsid w:val="00993E53"/>
    <w:rsid w:val="009947E4"/>
    <w:rsid w:val="009A1E7B"/>
    <w:rsid w:val="009A27F1"/>
    <w:rsid w:val="009A7ED7"/>
    <w:rsid w:val="009B7E01"/>
    <w:rsid w:val="009C26FE"/>
    <w:rsid w:val="009E1D7B"/>
    <w:rsid w:val="009E2D1C"/>
    <w:rsid w:val="009E3D1F"/>
    <w:rsid w:val="009E4D6B"/>
    <w:rsid w:val="009E5E39"/>
    <w:rsid w:val="009E74B3"/>
    <w:rsid w:val="009F5F5D"/>
    <w:rsid w:val="00A109AD"/>
    <w:rsid w:val="00A16E1B"/>
    <w:rsid w:val="00A17B6F"/>
    <w:rsid w:val="00A20C14"/>
    <w:rsid w:val="00A41E32"/>
    <w:rsid w:val="00A4286A"/>
    <w:rsid w:val="00A50544"/>
    <w:rsid w:val="00A530BA"/>
    <w:rsid w:val="00A61C7E"/>
    <w:rsid w:val="00A725C2"/>
    <w:rsid w:val="00A818C4"/>
    <w:rsid w:val="00A81E53"/>
    <w:rsid w:val="00A85ABB"/>
    <w:rsid w:val="00A91B0F"/>
    <w:rsid w:val="00AB1D4F"/>
    <w:rsid w:val="00AF2760"/>
    <w:rsid w:val="00AF4888"/>
    <w:rsid w:val="00AF6067"/>
    <w:rsid w:val="00B14D21"/>
    <w:rsid w:val="00B24585"/>
    <w:rsid w:val="00B25DFD"/>
    <w:rsid w:val="00B3638C"/>
    <w:rsid w:val="00B717EA"/>
    <w:rsid w:val="00B76B23"/>
    <w:rsid w:val="00B936B7"/>
    <w:rsid w:val="00BC4F23"/>
    <w:rsid w:val="00BD5551"/>
    <w:rsid w:val="00BE387A"/>
    <w:rsid w:val="00BE6989"/>
    <w:rsid w:val="00BF7A9B"/>
    <w:rsid w:val="00C0156B"/>
    <w:rsid w:val="00C07E11"/>
    <w:rsid w:val="00C2618F"/>
    <w:rsid w:val="00C27CF2"/>
    <w:rsid w:val="00C373A7"/>
    <w:rsid w:val="00C475B3"/>
    <w:rsid w:val="00C55E79"/>
    <w:rsid w:val="00C6430A"/>
    <w:rsid w:val="00C7122F"/>
    <w:rsid w:val="00C877A0"/>
    <w:rsid w:val="00C9543C"/>
    <w:rsid w:val="00CA6DE5"/>
    <w:rsid w:val="00CC3AB3"/>
    <w:rsid w:val="00CD1280"/>
    <w:rsid w:val="00CE1033"/>
    <w:rsid w:val="00CF0093"/>
    <w:rsid w:val="00D22453"/>
    <w:rsid w:val="00D42EDD"/>
    <w:rsid w:val="00D54005"/>
    <w:rsid w:val="00D63EB7"/>
    <w:rsid w:val="00D74D47"/>
    <w:rsid w:val="00D80C81"/>
    <w:rsid w:val="00DB4B1E"/>
    <w:rsid w:val="00DC1CD0"/>
    <w:rsid w:val="00DF434F"/>
    <w:rsid w:val="00DF5B8D"/>
    <w:rsid w:val="00DF7BBC"/>
    <w:rsid w:val="00E00366"/>
    <w:rsid w:val="00E0465A"/>
    <w:rsid w:val="00E26848"/>
    <w:rsid w:val="00E354D0"/>
    <w:rsid w:val="00E414BF"/>
    <w:rsid w:val="00E42B37"/>
    <w:rsid w:val="00E45926"/>
    <w:rsid w:val="00E67D94"/>
    <w:rsid w:val="00E801CE"/>
    <w:rsid w:val="00E82421"/>
    <w:rsid w:val="00E8569B"/>
    <w:rsid w:val="00E9095A"/>
    <w:rsid w:val="00E911DF"/>
    <w:rsid w:val="00EA0F94"/>
    <w:rsid w:val="00EA1BF0"/>
    <w:rsid w:val="00EA74B6"/>
    <w:rsid w:val="00EB276A"/>
    <w:rsid w:val="00EE03CE"/>
    <w:rsid w:val="00EE3837"/>
    <w:rsid w:val="00EE62F2"/>
    <w:rsid w:val="00F14767"/>
    <w:rsid w:val="00F20D7F"/>
    <w:rsid w:val="00F2362A"/>
    <w:rsid w:val="00F37601"/>
    <w:rsid w:val="00F42F3F"/>
    <w:rsid w:val="00F55141"/>
    <w:rsid w:val="00F70725"/>
    <w:rsid w:val="00F72288"/>
    <w:rsid w:val="00F77FC7"/>
    <w:rsid w:val="00F850B2"/>
    <w:rsid w:val="00F85180"/>
    <w:rsid w:val="00F93B08"/>
    <w:rsid w:val="00F9528C"/>
    <w:rsid w:val="00FB1E64"/>
    <w:rsid w:val="00FD3636"/>
    <w:rsid w:val="00FD4164"/>
    <w:rsid w:val="00FE2B93"/>
    <w:rsid w:val="00FF43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97B"/>
    <w:pPr>
      <w:spacing w:after="200" w:line="276" w:lineRule="auto"/>
      <w:jc w:val="both"/>
    </w:pPr>
    <w:rPr>
      <w:rFonts w:ascii="Verdana" w:eastAsia="MS Mincho" w:hAnsi="Verdana" w:cs="Arial"/>
      <w:szCs w:val="18"/>
    </w:rPr>
  </w:style>
  <w:style w:type="paragraph" w:styleId="Titre1">
    <w:name w:val="heading 1"/>
    <w:basedOn w:val="Normal"/>
    <w:next w:val="Normal"/>
    <w:qFormat/>
    <w:rsid w:val="00C0156B"/>
    <w:pPr>
      <w:keepNext/>
      <w:keepLines/>
      <w:pageBreakBefore/>
      <w:pBdr>
        <w:bottom w:val="single" w:sz="12" w:space="0" w:color="333399"/>
        <w:between w:val="single" w:sz="6" w:space="1" w:color="auto"/>
      </w:pBdr>
      <w:spacing w:before="360" w:after="360" w:line="240" w:lineRule="auto"/>
      <w:jc w:val="left"/>
      <w:outlineLvl w:val="0"/>
    </w:pPr>
    <w:rPr>
      <w:b/>
      <w:smallCaps/>
      <w:color w:val="000080"/>
      <w:sz w:val="36"/>
    </w:rPr>
  </w:style>
  <w:style w:type="paragraph" w:styleId="Titre2">
    <w:name w:val="heading 2"/>
    <w:basedOn w:val="Normal"/>
    <w:next w:val="Normal"/>
    <w:qFormat/>
    <w:rsid w:val="00C0156B"/>
    <w:pPr>
      <w:keepNext/>
      <w:pBdr>
        <w:bottom w:val="single" w:sz="6" w:space="0" w:color="333399"/>
        <w:between w:val="single" w:sz="6" w:space="1" w:color="auto"/>
      </w:pBdr>
      <w:spacing w:before="600" w:after="240" w:line="240" w:lineRule="auto"/>
      <w:jc w:val="left"/>
      <w:outlineLvl w:val="1"/>
    </w:pPr>
    <w:rPr>
      <w:color w:val="000080"/>
      <w:sz w:val="36"/>
    </w:rPr>
  </w:style>
  <w:style w:type="paragraph" w:styleId="Titre3">
    <w:name w:val="heading 3"/>
    <w:basedOn w:val="Normal"/>
    <w:next w:val="Normal"/>
    <w:qFormat/>
    <w:rsid w:val="00C0156B"/>
    <w:pPr>
      <w:spacing w:before="480" w:after="240" w:line="240" w:lineRule="auto"/>
      <w:ind w:left="425" w:hanging="425"/>
      <w:jc w:val="left"/>
      <w:outlineLvl w:val="2"/>
    </w:pPr>
    <w:rPr>
      <w:b/>
      <w:color w:val="000080"/>
      <w:sz w:val="24"/>
    </w:rPr>
  </w:style>
  <w:style w:type="paragraph" w:styleId="Titre4">
    <w:name w:val="heading 4"/>
    <w:basedOn w:val="Normal"/>
    <w:next w:val="Normal"/>
    <w:qFormat/>
    <w:rsid w:val="00C0156B"/>
    <w:pPr>
      <w:keepNext/>
      <w:keepLines/>
      <w:spacing w:before="240" w:after="240" w:line="240" w:lineRule="auto"/>
      <w:ind w:left="993" w:hanging="567"/>
      <w:jc w:val="left"/>
      <w:outlineLvl w:val="3"/>
    </w:pPr>
    <w:rPr>
      <w:color w:val="000080"/>
      <w:sz w:val="22"/>
      <w:u w:val="single"/>
    </w:rPr>
  </w:style>
  <w:style w:type="paragraph" w:styleId="Titre5">
    <w:name w:val="heading 5"/>
    <w:basedOn w:val="Normal"/>
    <w:next w:val="Normal"/>
    <w:qFormat/>
    <w:rsid w:val="00C0156B"/>
    <w:pPr>
      <w:keepNext/>
      <w:keepLines/>
      <w:spacing w:before="120" w:after="240" w:line="240" w:lineRule="auto"/>
      <w:ind w:left="1701" w:hanging="709"/>
      <w:jc w:val="left"/>
      <w:outlineLvl w:val="4"/>
    </w:pPr>
    <w:rPr>
      <w:b/>
      <w:i/>
      <w:color w:val="000080"/>
    </w:rPr>
  </w:style>
  <w:style w:type="paragraph" w:styleId="Titre6">
    <w:name w:val="heading 6"/>
    <w:basedOn w:val="Normal"/>
    <w:next w:val="Normal"/>
    <w:qFormat/>
    <w:rsid w:val="00C0156B"/>
    <w:pPr>
      <w:spacing w:before="120" w:after="240" w:line="240" w:lineRule="auto"/>
      <w:ind w:left="1985" w:hanging="283"/>
      <w:outlineLvl w:val="5"/>
    </w:pPr>
    <w:rPr>
      <w:color w:val="000080"/>
      <w:u w:val="single"/>
    </w:rPr>
  </w:style>
  <w:style w:type="paragraph" w:styleId="Titre7">
    <w:name w:val="heading 7"/>
    <w:basedOn w:val="Normal"/>
    <w:next w:val="Normal"/>
    <w:qFormat/>
    <w:rsid w:val="00C0156B"/>
    <w:pPr>
      <w:spacing w:before="240" w:after="60"/>
      <w:outlineLvl w:val="6"/>
    </w:pPr>
    <w:rPr>
      <w:szCs w:val="24"/>
    </w:rPr>
  </w:style>
  <w:style w:type="paragraph" w:styleId="Titre8">
    <w:name w:val="heading 8"/>
    <w:basedOn w:val="Normal"/>
    <w:next w:val="Normal"/>
    <w:qFormat/>
    <w:rsid w:val="00C0156B"/>
    <w:pPr>
      <w:spacing w:before="240" w:after="60"/>
      <w:outlineLvl w:val="7"/>
    </w:pPr>
    <w:rPr>
      <w:i/>
      <w:iCs/>
      <w:szCs w:val="24"/>
    </w:rPr>
  </w:style>
  <w:style w:type="paragraph" w:styleId="Titre9">
    <w:name w:val="heading 9"/>
    <w:basedOn w:val="Normal"/>
    <w:next w:val="Normal"/>
    <w:qFormat/>
    <w:rsid w:val="00C0156B"/>
    <w:pPr>
      <w:spacing w:before="240" w:after="60"/>
      <w:outlineLvl w:val="8"/>
    </w:pPr>
    <w:rPr>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6">
    <w:name w:val="toc 6"/>
    <w:basedOn w:val="Normal"/>
    <w:next w:val="Normal"/>
    <w:semiHidden/>
    <w:rsid w:val="00C0156B"/>
    <w:pPr>
      <w:tabs>
        <w:tab w:val="right" w:pos="7655"/>
      </w:tabs>
      <w:ind w:left="1843" w:right="833" w:hanging="284"/>
    </w:pPr>
    <w:rPr>
      <w:noProof/>
      <w:sz w:val="16"/>
    </w:rPr>
  </w:style>
  <w:style w:type="paragraph" w:styleId="TM5">
    <w:name w:val="toc 5"/>
    <w:basedOn w:val="Normal"/>
    <w:next w:val="Normal"/>
    <w:semiHidden/>
    <w:rsid w:val="00C0156B"/>
    <w:pPr>
      <w:tabs>
        <w:tab w:val="right" w:pos="7655"/>
      </w:tabs>
      <w:ind w:left="1559" w:right="856" w:hanging="567"/>
      <w:jc w:val="left"/>
    </w:pPr>
    <w:rPr>
      <w:noProof/>
      <w:sz w:val="16"/>
    </w:rPr>
  </w:style>
  <w:style w:type="paragraph" w:styleId="TM4">
    <w:name w:val="toc 4"/>
    <w:basedOn w:val="Normal"/>
    <w:next w:val="Normal"/>
    <w:semiHidden/>
    <w:rsid w:val="00C0156B"/>
    <w:pPr>
      <w:tabs>
        <w:tab w:val="right" w:pos="1985"/>
        <w:tab w:val="right" w:pos="7655"/>
      </w:tabs>
      <w:spacing w:line="240" w:lineRule="auto"/>
      <w:ind w:left="992" w:right="567" w:hanging="397"/>
      <w:jc w:val="left"/>
    </w:pPr>
    <w:rPr>
      <w:noProof/>
    </w:rPr>
  </w:style>
  <w:style w:type="paragraph" w:styleId="TM3">
    <w:name w:val="toc 3"/>
    <w:basedOn w:val="Normal"/>
    <w:next w:val="Normal"/>
    <w:uiPriority w:val="39"/>
    <w:rsid w:val="00C0156B"/>
    <w:pPr>
      <w:tabs>
        <w:tab w:val="left" w:pos="992"/>
        <w:tab w:val="right" w:pos="8505"/>
      </w:tabs>
      <w:spacing w:before="60" w:line="240" w:lineRule="auto"/>
      <w:ind w:left="568" w:right="566" w:hanging="284"/>
      <w:jc w:val="left"/>
    </w:pPr>
    <w:rPr>
      <w:noProof/>
    </w:rPr>
  </w:style>
  <w:style w:type="paragraph" w:styleId="TM2">
    <w:name w:val="toc 2"/>
    <w:basedOn w:val="Normal"/>
    <w:next w:val="Normal"/>
    <w:uiPriority w:val="39"/>
    <w:rsid w:val="00C0156B"/>
    <w:pPr>
      <w:tabs>
        <w:tab w:val="right" w:pos="8505"/>
      </w:tabs>
      <w:spacing w:before="240" w:line="240" w:lineRule="auto"/>
      <w:ind w:right="567"/>
      <w:jc w:val="left"/>
    </w:pPr>
    <w:rPr>
      <w:noProof/>
      <w:color w:val="808080"/>
    </w:rPr>
  </w:style>
  <w:style w:type="paragraph" w:styleId="TM1">
    <w:name w:val="toc 1"/>
    <w:basedOn w:val="Normal"/>
    <w:next w:val="Normal"/>
    <w:uiPriority w:val="39"/>
    <w:rsid w:val="00C0156B"/>
    <w:pPr>
      <w:tabs>
        <w:tab w:val="right" w:pos="7655"/>
      </w:tabs>
      <w:spacing w:before="360" w:line="240" w:lineRule="auto"/>
      <w:ind w:right="567"/>
      <w:jc w:val="left"/>
    </w:pPr>
    <w:rPr>
      <w:b/>
      <w:color w:val="808080"/>
      <w:sz w:val="24"/>
    </w:rPr>
  </w:style>
  <w:style w:type="paragraph" w:styleId="Pieddepage">
    <w:name w:val="footer"/>
    <w:basedOn w:val="Normal"/>
    <w:next w:val="Normal"/>
    <w:link w:val="PieddepageCar"/>
    <w:uiPriority w:val="99"/>
    <w:rsid w:val="00C0156B"/>
    <w:pPr>
      <w:pBdr>
        <w:top w:val="single" w:sz="6" w:space="4" w:color="808080"/>
      </w:pBdr>
      <w:tabs>
        <w:tab w:val="center" w:pos="3827"/>
        <w:tab w:val="center" w:pos="8505"/>
      </w:tabs>
      <w:spacing w:line="240" w:lineRule="auto"/>
    </w:pPr>
    <w:rPr>
      <w:color w:val="808080"/>
    </w:rPr>
  </w:style>
  <w:style w:type="paragraph" w:styleId="En-tte">
    <w:name w:val="header"/>
    <w:basedOn w:val="Normal"/>
    <w:next w:val="Normal"/>
    <w:link w:val="En-tteCar"/>
    <w:rsid w:val="00C0156B"/>
    <w:pPr>
      <w:pBdr>
        <w:bottom w:val="single" w:sz="6" w:space="4" w:color="808080"/>
      </w:pBdr>
      <w:tabs>
        <w:tab w:val="center" w:pos="3827"/>
        <w:tab w:val="right" w:pos="7655"/>
      </w:tabs>
      <w:spacing w:line="240" w:lineRule="auto"/>
    </w:pPr>
    <w:rPr>
      <w:rFonts w:cs="Times New Roman"/>
      <w:color w:val="808080"/>
      <w:sz w:val="14"/>
    </w:rPr>
  </w:style>
  <w:style w:type="paragraph" w:customStyle="1" w:styleId="Note">
    <w:name w:val="Note"/>
    <w:basedOn w:val="Normal"/>
    <w:rsid w:val="00C0156B"/>
    <w:rPr>
      <w:rFonts w:ascii="Courier New" w:hAnsi="Courier New" w:cs="Courier New"/>
      <w:b/>
      <w:bCs/>
      <w:color w:val="FF0000"/>
    </w:rPr>
  </w:style>
  <w:style w:type="paragraph" w:styleId="Corpsdetexte">
    <w:name w:val="Body Text"/>
    <w:basedOn w:val="Normal"/>
    <w:link w:val="CorpsdetexteCar"/>
    <w:uiPriority w:val="99"/>
    <w:rsid w:val="00C0156B"/>
    <w:pPr>
      <w:spacing w:line="240" w:lineRule="auto"/>
      <w:ind w:left="567" w:right="566"/>
    </w:pPr>
    <w:rPr>
      <w:rFonts w:eastAsia="Times New Roman" w:cs="Times New Roman"/>
      <w:szCs w:val="20"/>
    </w:rPr>
  </w:style>
  <w:style w:type="paragraph" w:customStyle="1" w:styleId="Destinataire">
    <w:name w:val="Destinataire"/>
    <w:basedOn w:val="Normal"/>
    <w:rsid w:val="00C0156B"/>
    <w:pPr>
      <w:ind w:left="4253"/>
    </w:pPr>
  </w:style>
  <w:style w:type="paragraph" w:customStyle="1" w:styleId="Encadr">
    <w:name w:val="Encadré"/>
    <w:basedOn w:val="Normal"/>
    <w:rsid w:val="00C0156B"/>
    <w:pPr>
      <w:pBdr>
        <w:top w:val="single" w:sz="6" w:space="6" w:color="333399" w:shadow="1"/>
        <w:left w:val="single" w:sz="6" w:space="0" w:color="333399" w:shadow="1"/>
        <w:bottom w:val="single" w:sz="6" w:space="0" w:color="333399" w:shadow="1"/>
        <w:right w:val="single" w:sz="6" w:space="0" w:color="333399" w:shadow="1"/>
      </w:pBdr>
      <w:jc w:val="center"/>
    </w:pPr>
    <w:rPr>
      <w:color w:val="000080"/>
      <w:sz w:val="24"/>
    </w:rPr>
  </w:style>
  <w:style w:type="paragraph" w:customStyle="1" w:styleId="R1">
    <w:name w:val="R1"/>
    <w:basedOn w:val="Normal"/>
    <w:link w:val="R1Car"/>
    <w:qFormat/>
    <w:rsid w:val="00C0156B"/>
    <w:pPr>
      <w:numPr>
        <w:numId w:val="1"/>
      </w:numPr>
    </w:pPr>
  </w:style>
  <w:style w:type="paragraph" w:customStyle="1" w:styleId="R2">
    <w:name w:val="R2"/>
    <w:basedOn w:val="R1"/>
    <w:rsid w:val="00C0156B"/>
    <w:pPr>
      <w:numPr>
        <w:numId w:val="2"/>
      </w:numPr>
      <w:tabs>
        <w:tab w:val="clear" w:pos="360"/>
      </w:tabs>
      <w:ind w:left="567" w:hanging="283"/>
    </w:pPr>
  </w:style>
  <w:style w:type="paragraph" w:customStyle="1" w:styleId="R3">
    <w:name w:val="R3"/>
    <w:basedOn w:val="R2"/>
    <w:rsid w:val="00C0156B"/>
    <w:pPr>
      <w:numPr>
        <w:numId w:val="3"/>
      </w:numPr>
      <w:tabs>
        <w:tab w:val="clear" w:pos="360"/>
      </w:tabs>
      <w:ind w:left="851"/>
    </w:pPr>
  </w:style>
  <w:style w:type="paragraph" w:customStyle="1" w:styleId="Cellule">
    <w:name w:val="Cellule"/>
    <w:basedOn w:val="Normal"/>
    <w:rsid w:val="00C0156B"/>
    <w:pPr>
      <w:spacing w:before="60" w:after="60" w:line="240" w:lineRule="auto"/>
      <w:jc w:val="left"/>
    </w:pPr>
    <w:rPr>
      <w:rFonts w:ascii="Tahoma" w:hAnsi="Tahoma"/>
    </w:rPr>
  </w:style>
  <w:style w:type="paragraph" w:customStyle="1" w:styleId="Auteur">
    <w:name w:val="Auteur"/>
    <w:basedOn w:val="Normal"/>
    <w:rsid w:val="00C0156B"/>
    <w:pPr>
      <w:tabs>
        <w:tab w:val="right" w:pos="7655"/>
      </w:tabs>
    </w:pPr>
    <w:rPr>
      <w:color w:val="333399"/>
    </w:rPr>
  </w:style>
  <w:style w:type="paragraph" w:customStyle="1" w:styleId="T">
    <w:name w:val="T"/>
    <w:basedOn w:val="Normal"/>
    <w:next w:val="Auteur"/>
    <w:rsid w:val="00C0156B"/>
    <w:pPr>
      <w:spacing w:before="6000" w:after="3600" w:line="520" w:lineRule="atLeast"/>
      <w:jc w:val="right"/>
    </w:pPr>
    <w:rPr>
      <w:color w:val="000080"/>
      <w:sz w:val="32"/>
    </w:rPr>
  </w:style>
  <w:style w:type="paragraph" w:styleId="TM7">
    <w:name w:val="toc 7"/>
    <w:basedOn w:val="Normal"/>
    <w:next w:val="Normal"/>
    <w:autoRedefine/>
    <w:semiHidden/>
    <w:rsid w:val="00C0156B"/>
    <w:pPr>
      <w:ind w:left="1080"/>
    </w:pPr>
  </w:style>
  <w:style w:type="paragraph" w:styleId="TM8">
    <w:name w:val="toc 8"/>
    <w:basedOn w:val="Normal"/>
    <w:next w:val="Normal"/>
    <w:autoRedefine/>
    <w:semiHidden/>
    <w:rsid w:val="00C0156B"/>
    <w:pPr>
      <w:ind w:left="1260"/>
    </w:pPr>
  </w:style>
  <w:style w:type="paragraph" w:styleId="TM9">
    <w:name w:val="toc 9"/>
    <w:basedOn w:val="Normal"/>
    <w:next w:val="Normal"/>
    <w:autoRedefine/>
    <w:semiHidden/>
    <w:rsid w:val="00C0156B"/>
    <w:pPr>
      <w:ind w:left="1440"/>
    </w:pPr>
  </w:style>
  <w:style w:type="paragraph" w:styleId="Paragraphedeliste">
    <w:name w:val="List Paragraph"/>
    <w:basedOn w:val="Normal"/>
    <w:uiPriority w:val="34"/>
    <w:qFormat/>
    <w:rsid w:val="004F2523"/>
    <w:pPr>
      <w:ind w:left="720"/>
      <w:contextualSpacing/>
    </w:pPr>
  </w:style>
  <w:style w:type="paragraph" w:styleId="Textedebulles">
    <w:name w:val="Balloon Text"/>
    <w:basedOn w:val="Normal"/>
    <w:link w:val="TextedebullesCar"/>
    <w:uiPriority w:val="99"/>
    <w:semiHidden/>
    <w:unhideWhenUsed/>
    <w:rsid w:val="004318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81B"/>
    <w:rPr>
      <w:rFonts w:ascii="Tahoma" w:eastAsia="MS Mincho" w:hAnsi="Tahoma" w:cs="Tahoma"/>
      <w:sz w:val="16"/>
      <w:szCs w:val="16"/>
      <w:lang w:val="en-AU" w:eastAsia="en-AU"/>
    </w:rPr>
  </w:style>
  <w:style w:type="character" w:customStyle="1" w:styleId="CorpsdetexteCar">
    <w:name w:val="Corps de texte Car"/>
    <w:link w:val="Corpsdetexte"/>
    <w:uiPriority w:val="99"/>
    <w:locked/>
    <w:rsid w:val="0043181B"/>
    <w:rPr>
      <w:rFonts w:ascii="Verdana" w:hAnsi="Verdana"/>
    </w:rPr>
  </w:style>
  <w:style w:type="character" w:styleId="Lienhypertexte">
    <w:name w:val="Hyperlink"/>
    <w:basedOn w:val="Policepardfaut"/>
    <w:uiPriority w:val="99"/>
    <w:unhideWhenUsed/>
    <w:rsid w:val="007C33EB"/>
    <w:rPr>
      <w:color w:val="0000FF"/>
      <w:u w:val="single"/>
    </w:rPr>
  </w:style>
  <w:style w:type="paragraph" w:styleId="NormalWeb">
    <w:name w:val="Normal (Web)"/>
    <w:basedOn w:val="Normal"/>
    <w:uiPriority w:val="99"/>
    <w:unhideWhenUsed/>
    <w:rsid w:val="00B3638C"/>
    <w:pPr>
      <w:spacing w:before="100" w:beforeAutospacing="1" w:after="100" w:afterAutospacing="1" w:line="240" w:lineRule="auto"/>
    </w:pPr>
    <w:rPr>
      <w:rFonts w:ascii="Times" w:eastAsia="Times New Roman" w:hAnsi="Times" w:cs="Times New Roman"/>
      <w:szCs w:val="20"/>
    </w:rPr>
  </w:style>
  <w:style w:type="table" w:customStyle="1" w:styleId="Trameclaire-Accent11">
    <w:name w:val="Trame claire - Accent 11"/>
    <w:basedOn w:val="TableauNormal"/>
    <w:uiPriority w:val="60"/>
    <w:rsid w:val="005B4CF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48665B"/>
    <w:pPr>
      <w:widowControl w:val="0"/>
      <w:autoSpaceDE w:val="0"/>
      <w:autoSpaceDN w:val="0"/>
      <w:adjustRightInd w:val="0"/>
    </w:pPr>
    <w:rPr>
      <w:rFonts w:ascii="Times New Roman" w:eastAsia="Calibri" w:hAnsi="Times New Roman"/>
      <w:color w:val="000000"/>
      <w:sz w:val="24"/>
      <w:szCs w:val="24"/>
    </w:rPr>
  </w:style>
  <w:style w:type="character" w:styleId="Appelnotedebasdep">
    <w:name w:val="footnote reference"/>
    <w:basedOn w:val="Policepardfaut"/>
    <w:uiPriority w:val="99"/>
    <w:rsid w:val="0048665B"/>
    <w:rPr>
      <w:vertAlign w:val="superscript"/>
    </w:rPr>
  </w:style>
  <w:style w:type="paragraph" w:styleId="Notedebasdepage">
    <w:name w:val="footnote text"/>
    <w:basedOn w:val="Normal"/>
    <w:link w:val="NotedebasdepageCar"/>
    <w:rsid w:val="0048665B"/>
    <w:pPr>
      <w:spacing w:before="120" w:after="120" w:line="240" w:lineRule="auto"/>
      <w:jc w:val="left"/>
    </w:pPr>
    <w:rPr>
      <w:rFonts w:ascii="Times New Roman" w:eastAsia="Times New Roman" w:hAnsi="Times New Roman" w:cs="Times New Roman"/>
      <w:szCs w:val="20"/>
    </w:rPr>
  </w:style>
  <w:style w:type="character" w:customStyle="1" w:styleId="NotedebasdepageCar">
    <w:name w:val="Note de bas de page Car"/>
    <w:basedOn w:val="Policepardfaut"/>
    <w:link w:val="Notedebasdepage"/>
    <w:rsid w:val="0048665B"/>
    <w:rPr>
      <w:rFonts w:ascii="Times New Roman" w:hAnsi="Times New Roman"/>
    </w:rPr>
  </w:style>
  <w:style w:type="character" w:customStyle="1" w:styleId="R1Car">
    <w:name w:val="R1 Car"/>
    <w:basedOn w:val="Policepardfaut"/>
    <w:link w:val="R1"/>
    <w:rsid w:val="0048665B"/>
    <w:rPr>
      <w:rFonts w:ascii="Verdana" w:eastAsia="MS Mincho" w:hAnsi="Verdana" w:cs="Arial"/>
      <w:szCs w:val="18"/>
    </w:rPr>
  </w:style>
  <w:style w:type="table" w:styleId="Grilledutableau">
    <w:name w:val="Table Grid"/>
    <w:basedOn w:val="TableauNormal"/>
    <w:uiPriority w:val="59"/>
    <w:rsid w:val="00C27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
    <w:name w:val="Bullets"/>
    <w:basedOn w:val="Normal"/>
    <w:link w:val="BulletsChar"/>
    <w:uiPriority w:val="99"/>
    <w:rsid w:val="00993771"/>
    <w:pPr>
      <w:numPr>
        <w:numId w:val="5"/>
      </w:numPr>
      <w:spacing w:before="60" w:after="0" w:line="240" w:lineRule="auto"/>
      <w:jc w:val="left"/>
    </w:pPr>
    <w:rPr>
      <w:rFonts w:ascii="Times New Roman" w:eastAsia="Times New Roman" w:hAnsi="Times New Roman" w:cs="Angsana New"/>
      <w:noProof/>
      <w:sz w:val="22"/>
      <w:szCs w:val="22"/>
      <w:lang w:val="en-US" w:eastAsia="en-US"/>
    </w:rPr>
  </w:style>
  <w:style w:type="character" w:customStyle="1" w:styleId="BulletsChar">
    <w:name w:val="Bullets Char"/>
    <w:basedOn w:val="Policepardfaut"/>
    <w:link w:val="Bullets"/>
    <w:uiPriority w:val="99"/>
    <w:locked/>
    <w:rsid w:val="00993771"/>
    <w:rPr>
      <w:rFonts w:ascii="Times New Roman" w:hAnsi="Times New Roman" w:cs="Angsana New"/>
      <w:noProof/>
      <w:sz w:val="22"/>
      <w:szCs w:val="22"/>
      <w:lang w:val="en-US" w:eastAsia="en-US"/>
    </w:rPr>
  </w:style>
  <w:style w:type="character" w:customStyle="1" w:styleId="En-tteCar">
    <w:name w:val="En-tête Car"/>
    <w:link w:val="En-tte"/>
    <w:rsid w:val="00EE62F2"/>
    <w:rPr>
      <w:rFonts w:ascii="Verdana" w:eastAsia="MS Mincho" w:hAnsi="Verdana" w:cs="Arial"/>
      <w:color w:val="808080"/>
      <w:sz w:val="14"/>
      <w:szCs w:val="18"/>
    </w:rPr>
  </w:style>
  <w:style w:type="character" w:customStyle="1" w:styleId="il">
    <w:name w:val="il"/>
    <w:basedOn w:val="Policepardfaut"/>
    <w:rsid w:val="00B24585"/>
  </w:style>
  <w:style w:type="character" w:customStyle="1" w:styleId="PieddepageCar">
    <w:name w:val="Pied de page Car"/>
    <w:basedOn w:val="Policepardfaut"/>
    <w:link w:val="Pieddepage"/>
    <w:uiPriority w:val="99"/>
    <w:rsid w:val="006D26AF"/>
    <w:rPr>
      <w:rFonts w:ascii="Verdana" w:eastAsia="MS Mincho" w:hAnsi="Verdana" w:cs="Arial"/>
      <w:color w:val="808080"/>
      <w:szCs w:val="18"/>
    </w:rPr>
  </w:style>
  <w:style w:type="table" w:customStyle="1" w:styleId="TableGrid3">
    <w:name w:val="Table Grid3"/>
    <w:basedOn w:val="TableauNormal"/>
    <w:next w:val="Grilledutableau"/>
    <w:uiPriority w:val="59"/>
    <w:rsid w:val="00176D66"/>
    <w:rPr>
      <w:rFonts w:ascii="Book Antiqua" w:eastAsia="Calibri" w:hAnsi="Book Antiqua" w:cs="Arial"/>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C6430A"/>
    <w:rPr>
      <w:sz w:val="16"/>
      <w:szCs w:val="16"/>
    </w:rPr>
  </w:style>
  <w:style w:type="paragraph" w:styleId="Commentaire">
    <w:name w:val="annotation text"/>
    <w:basedOn w:val="Normal"/>
    <w:link w:val="CommentaireCar"/>
    <w:uiPriority w:val="99"/>
    <w:semiHidden/>
    <w:unhideWhenUsed/>
    <w:rsid w:val="00C6430A"/>
    <w:rPr>
      <w:szCs w:val="20"/>
    </w:rPr>
  </w:style>
  <w:style w:type="character" w:customStyle="1" w:styleId="CommentaireCar">
    <w:name w:val="Commentaire Car"/>
    <w:basedOn w:val="Policepardfaut"/>
    <w:link w:val="Commentaire"/>
    <w:uiPriority w:val="99"/>
    <w:semiHidden/>
    <w:rsid w:val="00C6430A"/>
    <w:rPr>
      <w:rFonts w:ascii="Verdana" w:eastAsia="MS Mincho" w:hAnsi="Verdana" w:cs="Arial"/>
    </w:rPr>
  </w:style>
  <w:style w:type="paragraph" w:styleId="Objetducommentaire">
    <w:name w:val="annotation subject"/>
    <w:basedOn w:val="Commentaire"/>
    <w:next w:val="Commentaire"/>
    <w:link w:val="ObjetducommentaireCar"/>
    <w:uiPriority w:val="99"/>
    <w:semiHidden/>
    <w:unhideWhenUsed/>
    <w:rsid w:val="00C6430A"/>
    <w:rPr>
      <w:b/>
      <w:bCs/>
    </w:rPr>
  </w:style>
  <w:style w:type="character" w:customStyle="1" w:styleId="ObjetducommentaireCar">
    <w:name w:val="Objet du commentaire Car"/>
    <w:basedOn w:val="CommentaireCar"/>
    <w:link w:val="Objetducommentaire"/>
    <w:uiPriority w:val="99"/>
    <w:semiHidden/>
    <w:rsid w:val="00C6430A"/>
    <w:rPr>
      <w:b/>
      <w:bCs/>
    </w:rPr>
  </w:style>
</w:styles>
</file>

<file path=word/webSettings.xml><?xml version="1.0" encoding="utf-8"?>
<w:webSettings xmlns:r="http://schemas.openxmlformats.org/officeDocument/2006/relationships" xmlns:w="http://schemas.openxmlformats.org/wordprocessingml/2006/main">
  <w:divs>
    <w:div w:id="30344765">
      <w:bodyDiv w:val="1"/>
      <w:marLeft w:val="0"/>
      <w:marRight w:val="0"/>
      <w:marTop w:val="0"/>
      <w:marBottom w:val="0"/>
      <w:divBdr>
        <w:top w:val="none" w:sz="0" w:space="0" w:color="auto"/>
        <w:left w:val="none" w:sz="0" w:space="0" w:color="auto"/>
        <w:bottom w:val="none" w:sz="0" w:space="0" w:color="auto"/>
        <w:right w:val="none" w:sz="0" w:space="0" w:color="auto"/>
      </w:divBdr>
    </w:div>
    <w:div w:id="55396486">
      <w:bodyDiv w:val="1"/>
      <w:marLeft w:val="0"/>
      <w:marRight w:val="0"/>
      <w:marTop w:val="0"/>
      <w:marBottom w:val="0"/>
      <w:divBdr>
        <w:top w:val="none" w:sz="0" w:space="0" w:color="auto"/>
        <w:left w:val="none" w:sz="0" w:space="0" w:color="auto"/>
        <w:bottom w:val="none" w:sz="0" w:space="0" w:color="auto"/>
        <w:right w:val="none" w:sz="0" w:space="0" w:color="auto"/>
      </w:divBdr>
    </w:div>
    <w:div w:id="73552370">
      <w:bodyDiv w:val="1"/>
      <w:marLeft w:val="0"/>
      <w:marRight w:val="0"/>
      <w:marTop w:val="0"/>
      <w:marBottom w:val="0"/>
      <w:divBdr>
        <w:top w:val="none" w:sz="0" w:space="0" w:color="auto"/>
        <w:left w:val="none" w:sz="0" w:space="0" w:color="auto"/>
        <w:bottom w:val="none" w:sz="0" w:space="0" w:color="auto"/>
        <w:right w:val="none" w:sz="0" w:space="0" w:color="auto"/>
      </w:divBdr>
    </w:div>
    <w:div w:id="134302784">
      <w:bodyDiv w:val="1"/>
      <w:marLeft w:val="0"/>
      <w:marRight w:val="0"/>
      <w:marTop w:val="0"/>
      <w:marBottom w:val="0"/>
      <w:divBdr>
        <w:top w:val="none" w:sz="0" w:space="0" w:color="auto"/>
        <w:left w:val="none" w:sz="0" w:space="0" w:color="auto"/>
        <w:bottom w:val="none" w:sz="0" w:space="0" w:color="auto"/>
        <w:right w:val="none" w:sz="0" w:space="0" w:color="auto"/>
      </w:divBdr>
      <w:divsChild>
        <w:div w:id="685601657">
          <w:marLeft w:val="547"/>
          <w:marRight w:val="0"/>
          <w:marTop w:val="0"/>
          <w:marBottom w:val="0"/>
          <w:divBdr>
            <w:top w:val="none" w:sz="0" w:space="0" w:color="auto"/>
            <w:left w:val="none" w:sz="0" w:space="0" w:color="auto"/>
            <w:bottom w:val="none" w:sz="0" w:space="0" w:color="auto"/>
            <w:right w:val="none" w:sz="0" w:space="0" w:color="auto"/>
          </w:divBdr>
        </w:div>
      </w:divsChild>
    </w:div>
    <w:div w:id="145049043">
      <w:bodyDiv w:val="1"/>
      <w:marLeft w:val="0"/>
      <w:marRight w:val="0"/>
      <w:marTop w:val="0"/>
      <w:marBottom w:val="0"/>
      <w:divBdr>
        <w:top w:val="none" w:sz="0" w:space="0" w:color="auto"/>
        <w:left w:val="none" w:sz="0" w:space="0" w:color="auto"/>
        <w:bottom w:val="none" w:sz="0" w:space="0" w:color="auto"/>
        <w:right w:val="none" w:sz="0" w:space="0" w:color="auto"/>
      </w:divBdr>
    </w:div>
    <w:div w:id="178350779">
      <w:bodyDiv w:val="1"/>
      <w:marLeft w:val="0"/>
      <w:marRight w:val="0"/>
      <w:marTop w:val="0"/>
      <w:marBottom w:val="0"/>
      <w:divBdr>
        <w:top w:val="none" w:sz="0" w:space="0" w:color="auto"/>
        <w:left w:val="none" w:sz="0" w:space="0" w:color="auto"/>
        <w:bottom w:val="none" w:sz="0" w:space="0" w:color="auto"/>
        <w:right w:val="none" w:sz="0" w:space="0" w:color="auto"/>
      </w:divBdr>
    </w:div>
    <w:div w:id="258175758">
      <w:bodyDiv w:val="1"/>
      <w:marLeft w:val="0"/>
      <w:marRight w:val="0"/>
      <w:marTop w:val="0"/>
      <w:marBottom w:val="0"/>
      <w:divBdr>
        <w:top w:val="none" w:sz="0" w:space="0" w:color="auto"/>
        <w:left w:val="none" w:sz="0" w:space="0" w:color="auto"/>
        <w:bottom w:val="none" w:sz="0" w:space="0" w:color="auto"/>
        <w:right w:val="none" w:sz="0" w:space="0" w:color="auto"/>
      </w:divBdr>
      <w:divsChild>
        <w:div w:id="1527252586">
          <w:marLeft w:val="0"/>
          <w:marRight w:val="0"/>
          <w:marTop w:val="0"/>
          <w:marBottom w:val="0"/>
          <w:divBdr>
            <w:top w:val="none" w:sz="0" w:space="0" w:color="auto"/>
            <w:left w:val="none" w:sz="0" w:space="0" w:color="auto"/>
            <w:bottom w:val="none" w:sz="0" w:space="0" w:color="auto"/>
            <w:right w:val="none" w:sz="0" w:space="0" w:color="auto"/>
          </w:divBdr>
          <w:divsChild>
            <w:div w:id="2044357331">
              <w:marLeft w:val="0"/>
              <w:marRight w:val="0"/>
              <w:marTop w:val="0"/>
              <w:marBottom w:val="0"/>
              <w:divBdr>
                <w:top w:val="none" w:sz="0" w:space="0" w:color="auto"/>
                <w:left w:val="none" w:sz="0" w:space="0" w:color="auto"/>
                <w:bottom w:val="none" w:sz="0" w:space="0" w:color="auto"/>
                <w:right w:val="none" w:sz="0" w:space="0" w:color="auto"/>
              </w:divBdr>
              <w:divsChild>
                <w:div w:id="1261795603">
                  <w:marLeft w:val="127"/>
                  <w:marRight w:val="138"/>
                  <w:marTop w:val="0"/>
                  <w:marBottom w:val="0"/>
                  <w:divBdr>
                    <w:top w:val="none" w:sz="0" w:space="0" w:color="auto"/>
                    <w:left w:val="none" w:sz="0" w:space="0" w:color="auto"/>
                    <w:bottom w:val="none" w:sz="0" w:space="0" w:color="auto"/>
                    <w:right w:val="none" w:sz="0" w:space="0" w:color="auto"/>
                  </w:divBdr>
                  <w:divsChild>
                    <w:div w:id="140390222">
                      <w:marLeft w:val="0"/>
                      <w:marRight w:val="0"/>
                      <w:marTop w:val="0"/>
                      <w:marBottom w:val="0"/>
                      <w:divBdr>
                        <w:top w:val="none" w:sz="0" w:space="0" w:color="auto"/>
                        <w:left w:val="single" w:sz="4" w:space="0" w:color="90938B"/>
                        <w:bottom w:val="none" w:sz="0" w:space="0" w:color="auto"/>
                        <w:right w:val="single" w:sz="4" w:space="0" w:color="90938B"/>
                      </w:divBdr>
                      <w:divsChild>
                        <w:div w:id="815218539">
                          <w:marLeft w:val="0"/>
                          <w:marRight w:val="0"/>
                          <w:marTop w:val="0"/>
                          <w:marBottom w:val="0"/>
                          <w:divBdr>
                            <w:top w:val="none" w:sz="0" w:space="0" w:color="auto"/>
                            <w:left w:val="none" w:sz="0" w:space="0" w:color="auto"/>
                            <w:bottom w:val="none" w:sz="0" w:space="0" w:color="auto"/>
                            <w:right w:val="none" w:sz="0" w:space="0" w:color="auto"/>
                          </w:divBdr>
                          <w:divsChild>
                            <w:div w:id="837885829">
                              <w:marLeft w:val="0"/>
                              <w:marRight w:val="0"/>
                              <w:marTop w:val="0"/>
                              <w:marBottom w:val="0"/>
                              <w:divBdr>
                                <w:top w:val="none" w:sz="0" w:space="0" w:color="auto"/>
                                <w:left w:val="none" w:sz="0" w:space="0" w:color="auto"/>
                                <w:bottom w:val="none" w:sz="0" w:space="0" w:color="auto"/>
                                <w:right w:val="none" w:sz="0" w:space="0" w:color="auto"/>
                              </w:divBdr>
                              <w:divsChild>
                                <w:div w:id="1076585250">
                                  <w:marLeft w:val="0"/>
                                  <w:marRight w:val="0"/>
                                  <w:marTop w:val="0"/>
                                  <w:marBottom w:val="0"/>
                                  <w:divBdr>
                                    <w:top w:val="none" w:sz="0" w:space="0" w:color="auto"/>
                                    <w:left w:val="none" w:sz="0" w:space="0" w:color="auto"/>
                                    <w:bottom w:val="none" w:sz="0" w:space="0" w:color="auto"/>
                                    <w:right w:val="none" w:sz="0" w:space="0" w:color="auto"/>
                                  </w:divBdr>
                                  <w:divsChild>
                                    <w:div w:id="1675181242">
                                      <w:marLeft w:val="0"/>
                                      <w:marRight w:val="0"/>
                                      <w:marTop w:val="0"/>
                                      <w:marBottom w:val="0"/>
                                      <w:divBdr>
                                        <w:top w:val="none" w:sz="0" w:space="0" w:color="auto"/>
                                        <w:left w:val="none" w:sz="0" w:space="0" w:color="auto"/>
                                        <w:bottom w:val="none" w:sz="0" w:space="0" w:color="auto"/>
                                        <w:right w:val="none" w:sz="0" w:space="0" w:color="auto"/>
                                      </w:divBdr>
                                      <w:divsChild>
                                        <w:div w:id="1174421421">
                                          <w:marLeft w:val="0"/>
                                          <w:marRight w:val="0"/>
                                          <w:marTop w:val="0"/>
                                          <w:marBottom w:val="0"/>
                                          <w:divBdr>
                                            <w:top w:val="none" w:sz="0" w:space="0" w:color="auto"/>
                                            <w:left w:val="none" w:sz="0" w:space="0" w:color="auto"/>
                                            <w:bottom w:val="none" w:sz="0" w:space="0" w:color="auto"/>
                                            <w:right w:val="none" w:sz="0" w:space="0" w:color="auto"/>
                                          </w:divBdr>
                                          <w:divsChild>
                                            <w:div w:id="265239444">
                                              <w:marLeft w:val="0"/>
                                              <w:marRight w:val="0"/>
                                              <w:marTop w:val="0"/>
                                              <w:marBottom w:val="0"/>
                                              <w:divBdr>
                                                <w:top w:val="none" w:sz="0" w:space="0" w:color="auto"/>
                                                <w:left w:val="none" w:sz="0" w:space="0" w:color="auto"/>
                                                <w:bottom w:val="none" w:sz="0" w:space="0" w:color="auto"/>
                                                <w:right w:val="none" w:sz="0" w:space="0" w:color="auto"/>
                                              </w:divBdr>
                                              <w:divsChild>
                                                <w:div w:id="3698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2910724">
      <w:bodyDiv w:val="1"/>
      <w:marLeft w:val="0"/>
      <w:marRight w:val="0"/>
      <w:marTop w:val="0"/>
      <w:marBottom w:val="0"/>
      <w:divBdr>
        <w:top w:val="none" w:sz="0" w:space="0" w:color="auto"/>
        <w:left w:val="none" w:sz="0" w:space="0" w:color="auto"/>
        <w:bottom w:val="none" w:sz="0" w:space="0" w:color="auto"/>
        <w:right w:val="none" w:sz="0" w:space="0" w:color="auto"/>
      </w:divBdr>
    </w:div>
    <w:div w:id="321550240">
      <w:bodyDiv w:val="1"/>
      <w:marLeft w:val="0"/>
      <w:marRight w:val="0"/>
      <w:marTop w:val="0"/>
      <w:marBottom w:val="0"/>
      <w:divBdr>
        <w:top w:val="none" w:sz="0" w:space="0" w:color="auto"/>
        <w:left w:val="none" w:sz="0" w:space="0" w:color="auto"/>
        <w:bottom w:val="none" w:sz="0" w:space="0" w:color="auto"/>
        <w:right w:val="none" w:sz="0" w:space="0" w:color="auto"/>
      </w:divBdr>
    </w:div>
    <w:div w:id="323899794">
      <w:bodyDiv w:val="1"/>
      <w:marLeft w:val="0"/>
      <w:marRight w:val="0"/>
      <w:marTop w:val="0"/>
      <w:marBottom w:val="0"/>
      <w:divBdr>
        <w:top w:val="none" w:sz="0" w:space="0" w:color="auto"/>
        <w:left w:val="none" w:sz="0" w:space="0" w:color="auto"/>
        <w:bottom w:val="none" w:sz="0" w:space="0" w:color="auto"/>
        <w:right w:val="none" w:sz="0" w:space="0" w:color="auto"/>
      </w:divBdr>
    </w:div>
    <w:div w:id="332421062">
      <w:bodyDiv w:val="1"/>
      <w:marLeft w:val="0"/>
      <w:marRight w:val="0"/>
      <w:marTop w:val="0"/>
      <w:marBottom w:val="0"/>
      <w:divBdr>
        <w:top w:val="none" w:sz="0" w:space="0" w:color="auto"/>
        <w:left w:val="none" w:sz="0" w:space="0" w:color="auto"/>
        <w:bottom w:val="none" w:sz="0" w:space="0" w:color="auto"/>
        <w:right w:val="none" w:sz="0" w:space="0" w:color="auto"/>
      </w:divBdr>
    </w:div>
    <w:div w:id="390660297">
      <w:bodyDiv w:val="1"/>
      <w:marLeft w:val="0"/>
      <w:marRight w:val="0"/>
      <w:marTop w:val="0"/>
      <w:marBottom w:val="0"/>
      <w:divBdr>
        <w:top w:val="none" w:sz="0" w:space="0" w:color="auto"/>
        <w:left w:val="none" w:sz="0" w:space="0" w:color="auto"/>
        <w:bottom w:val="none" w:sz="0" w:space="0" w:color="auto"/>
        <w:right w:val="none" w:sz="0" w:space="0" w:color="auto"/>
      </w:divBdr>
    </w:div>
    <w:div w:id="463547291">
      <w:bodyDiv w:val="1"/>
      <w:marLeft w:val="0"/>
      <w:marRight w:val="0"/>
      <w:marTop w:val="0"/>
      <w:marBottom w:val="0"/>
      <w:divBdr>
        <w:top w:val="none" w:sz="0" w:space="0" w:color="auto"/>
        <w:left w:val="none" w:sz="0" w:space="0" w:color="auto"/>
        <w:bottom w:val="none" w:sz="0" w:space="0" w:color="auto"/>
        <w:right w:val="none" w:sz="0" w:space="0" w:color="auto"/>
      </w:divBdr>
    </w:div>
    <w:div w:id="491718330">
      <w:bodyDiv w:val="1"/>
      <w:marLeft w:val="0"/>
      <w:marRight w:val="0"/>
      <w:marTop w:val="0"/>
      <w:marBottom w:val="0"/>
      <w:divBdr>
        <w:top w:val="none" w:sz="0" w:space="0" w:color="auto"/>
        <w:left w:val="none" w:sz="0" w:space="0" w:color="auto"/>
        <w:bottom w:val="none" w:sz="0" w:space="0" w:color="auto"/>
        <w:right w:val="none" w:sz="0" w:space="0" w:color="auto"/>
      </w:divBdr>
    </w:div>
    <w:div w:id="515384608">
      <w:bodyDiv w:val="1"/>
      <w:marLeft w:val="0"/>
      <w:marRight w:val="0"/>
      <w:marTop w:val="0"/>
      <w:marBottom w:val="0"/>
      <w:divBdr>
        <w:top w:val="none" w:sz="0" w:space="0" w:color="auto"/>
        <w:left w:val="none" w:sz="0" w:space="0" w:color="auto"/>
        <w:bottom w:val="none" w:sz="0" w:space="0" w:color="auto"/>
        <w:right w:val="none" w:sz="0" w:space="0" w:color="auto"/>
      </w:divBdr>
    </w:div>
    <w:div w:id="522092175">
      <w:bodyDiv w:val="1"/>
      <w:marLeft w:val="0"/>
      <w:marRight w:val="0"/>
      <w:marTop w:val="0"/>
      <w:marBottom w:val="0"/>
      <w:divBdr>
        <w:top w:val="none" w:sz="0" w:space="0" w:color="auto"/>
        <w:left w:val="none" w:sz="0" w:space="0" w:color="auto"/>
        <w:bottom w:val="none" w:sz="0" w:space="0" w:color="auto"/>
        <w:right w:val="none" w:sz="0" w:space="0" w:color="auto"/>
      </w:divBdr>
    </w:div>
    <w:div w:id="565797127">
      <w:bodyDiv w:val="1"/>
      <w:marLeft w:val="0"/>
      <w:marRight w:val="0"/>
      <w:marTop w:val="0"/>
      <w:marBottom w:val="0"/>
      <w:divBdr>
        <w:top w:val="none" w:sz="0" w:space="0" w:color="auto"/>
        <w:left w:val="none" w:sz="0" w:space="0" w:color="auto"/>
        <w:bottom w:val="none" w:sz="0" w:space="0" w:color="auto"/>
        <w:right w:val="none" w:sz="0" w:space="0" w:color="auto"/>
      </w:divBdr>
    </w:div>
    <w:div w:id="698504366">
      <w:bodyDiv w:val="1"/>
      <w:marLeft w:val="0"/>
      <w:marRight w:val="0"/>
      <w:marTop w:val="0"/>
      <w:marBottom w:val="0"/>
      <w:divBdr>
        <w:top w:val="none" w:sz="0" w:space="0" w:color="auto"/>
        <w:left w:val="none" w:sz="0" w:space="0" w:color="auto"/>
        <w:bottom w:val="none" w:sz="0" w:space="0" w:color="auto"/>
        <w:right w:val="none" w:sz="0" w:space="0" w:color="auto"/>
      </w:divBdr>
    </w:div>
    <w:div w:id="722369435">
      <w:bodyDiv w:val="1"/>
      <w:marLeft w:val="0"/>
      <w:marRight w:val="0"/>
      <w:marTop w:val="0"/>
      <w:marBottom w:val="0"/>
      <w:divBdr>
        <w:top w:val="none" w:sz="0" w:space="0" w:color="auto"/>
        <w:left w:val="none" w:sz="0" w:space="0" w:color="auto"/>
        <w:bottom w:val="none" w:sz="0" w:space="0" w:color="auto"/>
        <w:right w:val="none" w:sz="0" w:space="0" w:color="auto"/>
      </w:divBdr>
      <w:divsChild>
        <w:div w:id="1158231442">
          <w:marLeft w:val="547"/>
          <w:marRight w:val="0"/>
          <w:marTop w:val="0"/>
          <w:marBottom w:val="0"/>
          <w:divBdr>
            <w:top w:val="none" w:sz="0" w:space="0" w:color="auto"/>
            <w:left w:val="none" w:sz="0" w:space="0" w:color="auto"/>
            <w:bottom w:val="none" w:sz="0" w:space="0" w:color="auto"/>
            <w:right w:val="none" w:sz="0" w:space="0" w:color="auto"/>
          </w:divBdr>
        </w:div>
      </w:divsChild>
    </w:div>
    <w:div w:id="796291917">
      <w:bodyDiv w:val="1"/>
      <w:marLeft w:val="0"/>
      <w:marRight w:val="0"/>
      <w:marTop w:val="0"/>
      <w:marBottom w:val="0"/>
      <w:divBdr>
        <w:top w:val="none" w:sz="0" w:space="0" w:color="auto"/>
        <w:left w:val="none" w:sz="0" w:space="0" w:color="auto"/>
        <w:bottom w:val="none" w:sz="0" w:space="0" w:color="auto"/>
        <w:right w:val="none" w:sz="0" w:space="0" w:color="auto"/>
      </w:divBdr>
    </w:div>
    <w:div w:id="865365264">
      <w:bodyDiv w:val="1"/>
      <w:marLeft w:val="0"/>
      <w:marRight w:val="0"/>
      <w:marTop w:val="0"/>
      <w:marBottom w:val="0"/>
      <w:divBdr>
        <w:top w:val="none" w:sz="0" w:space="0" w:color="auto"/>
        <w:left w:val="none" w:sz="0" w:space="0" w:color="auto"/>
        <w:bottom w:val="none" w:sz="0" w:space="0" w:color="auto"/>
        <w:right w:val="none" w:sz="0" w:space="0" w:color="auto"/>
      </w:divBdr>
    </w:div>
    <w:div w:id="909116792">
      <w:bodyDiv w:val="1"/>
      <w:marLeft w:val="0"/>
      <w:marRight w:val="0"/>
      <w:marTop w:val="0"/>
      <w:marBottom w:val="0"/>
      <w:divBdr>
        <w:top w:val="none" w:sz="0" w:space="0" w:color="auto"/>
        <w:left w:val="none" w:sz="0" w:space="0" w:color="auto"/>
        <w:bottom w:val="none" w:sz="0" w:space="0" w:color="auto"/>
        <w:right w:val="none" w:sz="0" w:space="0" w:color="auto"/>
      </w:divBdr>
    </w:div>
    <w:div w:id="943154591">
      <w:bodyDiv w:val="1"/>
      <w:marLeft w:val="0"/>
      <w:marRight w:val="0"/>
      <w:marTop w:val="0"/>
      <w:marBottom w:val="0"/>
      <w:divBdr>
        <w:top w:val="none" w:sz="0" w:space="0" w:color="auto"/>
        <w:left w:val="none" w:sz="0" w:space="0" w:color="auto"/>
        <w:bottom w:val="none" w:sz="0" w:space="0" w:color="auto"/>
        <w:right w:val="none" w:sz="0" w:space="0" w:color="auto"/>
      </w:divBdr>
    </w:div>
    <w:div w:id="964778341">
      <w:bodyDiv w:val="1"/>
      <w:marLeft w:val="0"/>
      <w:marRight w:val="0"/>
      <w:marTop w:val="0"/>
      <w:marBottom w:val="0"/>
      <w:divBdr>
        <w:top w:val="none" w:sz="0" w:space="0" w:color="auto"/>
        <w:left w:val="none" w:sz="0" w:space="0" w:color="auto"/>
        <w:bottom w:val="none" w:sz="0" w:space="0" w:color="auto"/>
        <w:right w:val="none" w:sz="0" w:space="0" w:color="auto"/>
      </w:divBdr>
      <w:divsChild>
        <w:div w:id="86998677">
          <w:marLeft w:val="1166"/>
          <w:marRight w:val="0"/>
          <w:marTop w:val="0"/>
          <w:marBottom w:val="0"/>
          <w:divBdr>
            <w:top w:val="none" w:sz="0" w:space="0" w:color="auto"/>
            <w:left w:val="none" w:sz="0" w:space="0" w:color="auto"/>
            <w:bottom w:val="none" w:sz="0" w:space="0" w:color="auto"/>
            <w:right w:val="none" w:sz="0" w:space="0" w:color="auto"/>
          </w:divBdr>
        </w:div>
        <w:div w:id="129175486">
          <w:marLeft w:val="547"/>
          <w:marRight w:val="0"/>
          <w:marTop w:val="0"/>
          <w:marBottom w:val="0"/>
          <w:divBdr>
            <w:top w:val="none" w:sz="0" w:space="0" w:color="auto"/>
            <w:left w:val="none" w:sz="0" w:space="0" w:color="auto"/>
            <w:bottom w:val="none" w:sz="0" w:space="0" w:color="auto"/>
            <w:right w:val="none" w:sz="0" w:space="0" w:color="auto"/>
          </w:divBdr>
        </w:div>
        <w:div w:id="1071854822">
          <w:marLeft w:val="1166"/>
          <w:marRight w:val="0"/>
          <w:marTop w:val="0"/>
          <w:marBottom w:val="0"/>
          <w:divBdr>
            <w:top w:val="none" w:sz="0" w:space="0" w:color="auto"/>
            <w:left w:val="none" w:sz="0" w:space="0" w:color="auto"/>
            <w:bottom w:val="none" w:sz="0" w:space="0" w:color="auto"/>
            <w:right w:val="none" w:sz="0" w:space="0" w:color="auto"/>
          </w:divBdr>
        </w:div>
        <w:div w:id="2011709770">
          <w:marLeft w:val="1166"/>
          <w:marRight w:val="0"/>
          <w:marTop w:val="0"/>
          <w:marBottom w:val="0"/>
          <w:divBdr>
            <w:top w:val="none" w:sz="0" w:space="0" w:color="auto"/>
            <w:left w:val="none" w:sz="0" w:space="0" w:color="auto"/>
            <w:bottom w:val="none" w:sz="0" w:space="0" w:color="auto"/>
            <w:right w:val="none" w:sz="0" w:space="0" w:color="auto"/>
          </w:divBdr>
        </w:div>
        <w:div w:id="2119058069">
          <w:marLeft w:val="1166"/>
          <w:marRight w:val="0"/>
          <w:marTop w:val="0"/>
          <w:marBottom w:val="0"/>
          <w:divBdr>
            <w:top w:val="none" w:sz="0" w:space="0" w:color="auto"/>
            <w:left w:val="none" w:sz="0" w:space="0" w:color="auto"/>
            <w:bottom w:val="none" w:sz="0" w:space="0" w:color="auto"/>
            <w:right w:val="none" w:sz="0" w:space="0" w:color="auto"/>
          </w:divBdr>
        </w:div>
      </w:divsChild>
    </w:div>
    <w:div w:id="986670171">
      <w:bodyDiv w:val="1"/>
      <w:marLeft w:val="0"/>
      <w:marRight w:val="0"/>
      <w:marTop w:val="0"/>
      <w:marBottom w:val="0"/>
      <w:divBdr>
        <w:top w:val="none" w:sz="0" w:space="0" w:color="auto"/>
        <w:left w:val="none" w:sz="0" w:space="0" w:color="auto"/>
        <w:bottom w:val="none" w:sz="0" w:space="0" w:color="auto"/>
        <w:right w:val="none" w:sz="0" w:space="0" w:color="auto"/>
      </w:divBdr>
    </w:div>
    <w:div w:id="1028873146">
      <w:bodyDiv w:val="1"/>
      <w:marLeft w:val="0"/>
      <w:marRight w:val="0"/>
      <w:marTop w:val="0"/>
      <w:marBottom w:val="0"/>
      <w:divBdr>
        <w:top w:val="none" w:sz="0" w:space="0" w:color="auto"/>
        <w:left w:val="none" w:sz="0" w:space="0" w:color="auto"/>
        <w:bottom w:val="none" w:sz="0" w:space="0" w:color="auto"/>
        <w:right w:val="none" w:sz="0" w:space="0" w:color="auto"/>
      </w:divBdr>
    </w:div>
    <w:div w:id="1050228512">
      <w:bodyDiv w:val="1"/>
      <w:marLeft w:val="0"/>
      <w:marRight w:val="0"/>
      <w:marTop w:val="0"/>
      <w:marBottom w:val="0"/>
      <w:divBdr>
        <w:top w:val="none" w:sz="0" w:space="0" w:color="auto"/>
        <w:left w:val="none" w:sz="0" w:space="0" w:color="auto"/>
        <w:bottom w:val="none" w:sz="0" w:space="0" w:color="auto"/>
        <w:right w:val="none" w:sz="0" w:space="0" w:color="auto"/>
      </w:divBdr>
    </w:div>
    <w:div w:id="1057045881">
      <w:bodyDiv w:val="1"/>
      <w:marLeft w:val="0"/>
      <w:marRight w:val="0"/>
      <w:marTop w:val="0"/>
      <w:marBottom w:val="0"/>
      <w:divBdr>
        <w:top w:val="none" w:sz="0" w:space="0" w:color="auto"/>
        <w:left w:val="none" w:sz="0" w:space="0" w:color="auto"/>
        <w:bottom w:val="none" w:sz="0" w:space="0" w:color="auto"/>
        <w:right w:val="none" w:sz="0" w:space="0" w:color="auto"/>
      </w:divBdr>
      <w:divsChild>
        <w:div w:id="519898604">
          <w:marLeft w:val="547"/>
          <w:marRight w:val="0"/>
          <w:marTop w:val="0"/>
          <w:marBottom w:val="0"/>
          <w:divBdr>
            <w:top w:val="none" w:sz="0" w:space="0" w:color="auto"/>
            <w:left w:val="none" w:sz="0" w:space="0" w:color="auto"/>
            <w:bottom w:val="none" w:sz="0" w:space="0" w:color="auto"/>
            <w:right w:val="none" w:sz="0" w:space="0" w:color="auto"/>
          </w:divBdr>
        </w:div>
        <w:div w:id="1644189101">
          <w:marLeft w:val="547"/>
          <w:marRight w:val="0"/>
          <w:marTop w:val="0"/>
          <w:marBottom w:val="0"/>
          <w:divBdr>
            <w:top w:val="none" w:sz="0" w:space="0" w:color="auto"/>
            <w:left w:val="none" w:sz="0" w:space="0" w:color="auto"/>
            <w:bottom w:val="none" w:sz="0" w:space="0" w:color="auto"/>
            <w:right w:val="none" w:sz="0" w:space="0" w:color="auto"/>
          </w:divBdr>
        </w:div>
        <w:div w:id="1857885953">
          <w:marLeft w:val="547"/>
          <w:marRight w:val="0"/>
          <w:marTop w:val="0"/>
          <w:marBottom w:val="0"/>
          <w:divBdr>
            <w:top w:val="none" w:sz="0" w:space="0" w:color="auto"/>
            <w:left w:val="none" w:sz="0" w:space="0" w:color="auto"/>
            <w:bottom w:val="none" w:sz="0" w:space="0" w:color="auto"/>
            <w:right w:val="none" w:sz="0" w:space="0" w:color="auto"/>
          </w:divBdr>
        </w:div>
      </w:divsChild>
    </w:div>
    <w:div w:id="1090472194">
      <w:bodyDiv w:val="1"/>
      <w:marLeft w:val="0"/>
      <w:marRight w:val="0"/>
      <w:marTop w:val="0"/>
      <w:marBottom w:val="0"/>
      <w:divBdr>
        <w:top w:val="none" w:sz="0" w:space="0" w:color="auto"/>
        <w:left w:val="none" w:sz="0" w:space="0" w:color="auto"/>
        <w:bottom w:val="none" w:sz="0" w:space="0" w:color="auto"/>
        <w:right w:val="none" w:sz="0" w:space="0" w:color="auto"/>
      </w:divBdr>
    </w:div>
    <w:div w:id="1133135687">
      <w:bodyDiv w:val="1"/>
      <w:marLeft w:val="0"/>
      <w:marRight w:val="0"/>
      <w:marTop w:val="0"/>
      <w:marBottom w:val="0"/>
      <w:divBdr>
        <w:top w:val="none" w:sz="0" w:space="0" w:color="auto"/>
        <w:left w:val="none" w:sz="0" w:space="0" w:color="auto"/>
        <w:bottom w:val="none" w:sz="0" w:space="0" w:color="auto"/>
        <w:right w:val="none" w:sz="0" w:space="0" w:color="auto"/>
      </w:divBdr>
    </w:div>
    <w:div w:id="1245533558">
      <w:bodyDiv w:val="1"/>
      <w:marLeft w:val="0"/>
      <w:marRight w:val="0"/>
      <w:marTop w:val="0"/>
      <w:marBottom w:val="0"/>
      <w:divBdr>
        <w:top w:val="none" w:sz="0" w:space="0" w:color="auto"/>
        <w:left w:val="none" w:sz="0" w:space="0" w:color="auto"/>
        <w:bottom w:val="none" w:sz="0" w:space="0" w:color="auto"/>
        <w:right w:val="none" w:sz="0" w:space="0" w:color="auto"/>
      </w:divBdr>
    </w:div>
    <w:div w:id="1300917212">
      <w:bodyDiv w:val="1"/>
      <w:marLeft w:val="0"/>
      <w:marRight w:val="0"/>
      <w:marTop w:val="0"/>
      <w:marBottom w:val="0"/>
      <w:divBdr>
        <w:top w:val="none" w:sz="0" w:space="0" w:color="auto"/>
        <w:left w:val="none" w:sz="0" w:space="0" w:color="auto"/>
        <w:bottom w:val="none" w:sz="0" w:space="0" w:color="auto"/>
        <w:right w:val="none" w:sz="0" w:space="0" w:color="auto"/>
      </w:divBdr>
    </w:div>
    <w:div w:id="1578634761">
      <w:bodyDiv w:val="1"/>
      <w:marLeft w:val="0"/>
      <w:marRight w:val="0"/>
      <w:marTop w:val="0"/>
      <w:marBottom w:val="0"/>
      <w:divBdr>
        <w:top w:val="none" w:sz="0" w:space="0" w:color="auto"/>
        <w:left w:val="none" w:sz="0" w:space="0" w:color="auto"/>
        <w:bottom w:val="none" w:sz="0" w:space="0" w:color="auto"/>
        <w:right w:val="none" w:sz="0" w:space="0" w:color="auto"/>
      </w:divBdr>
    </w:div>
    <w:div w:id="1615790086">
      <w:bodyDiv w:val="1"/>
      <w:marLeft w:val="0"/>
      <w:marRight w:val="0"/>
      <w:marTop w:val="0"/>
      <w:marBottom w:val="0"/>
      <w:divBdr>
        <w:top w:val="none" w:sz="0" w:space="0" w:color="auto"/>
        <w:left w:val="none" w:sz="0" w:space="0" w:color="auto"/>
        <w:bottom w:val="none" w:sz="0" w:space="0" w:color="auto"/>
        <w:right w:val="none" w:sz="0" w:space="0" w:color="auto"/>
      </w:divBdr>
      <w:divsChild>
        <w:div w:id="263273749">
          <w:marLeft w:val="0"/>
          <w:marRight w:val="0"/>
          <w:marTop w:val="0"/>
          <w:marBottom w:val="0"/>
          <w:divBdr>
            <w:top w:val="none" w:sz="0" w:space="0" w:color="auto"/>
            <w:left w:val="none" w:sz="0" w:space="0" w:color="auto"/>
            <w:bottom w:val="none" w:sz="0" w:space="0" w:color="auto"/>
            <w:right w:val="none" w:sz="0" w:space="0" w:color="auto"/>
          </w:divBdr>
          <w:divsChild>
            <w:div w:id="567155327">
              <w:marLeft w:val="0"/>
              <w:marRight w:val="0"/>
              <w:marTop w:val="0"/>
              <w:marBottom w:val="0"/>
              <w:divBdr>
                <w:top w:val="none" w:sz="0" w:space="0" w:color="auto"/>
                <w:left w:val="none" w:sz="0" w:space="0" w:color="auto"/>
                <w:bottom w:val="none" w:sz="0" w:space="0" w:color="auto"/>
                <w:right w:val="none" w:sz="0" w:space="0" w:color="auto"/>
              </w:divBdr>
              <w:divsChild>
                <w:div w:id="787235542">
                  <w:marLeft w:val="127"/>
                  <w:marRight w:val="138"/>
                  <w:marTop w:val="0"/>
                  <w:marBottom w:val="0"/>
                  <w:divBdr>
                    <w:top w:val="none" w:sz="0" w:space="0" w:color="auto"/>
                    <w:left w:val="none" w:sz="0" w:space="0" w:color="auto"/>
                    <w:bottom w:val="none" w:sz="0" w:space="0" w:color="auto"/>
                    <w:right w:val="none" w:sz="0" w:space="0" w:color="auto"/>
                  </w:divBdr>
                  <w:divsChild>
                    <w:div w:id="762190230">
                      <w:marLeft w:val="0"/>
                      <w:marRight w:val="0"/>
                      <w:marTop w:val="0"/>
                      <w:marBottom w:val="0"/>
                      <w:divBdr>
                        <w:top w:val="none" w:sz="0" w:space="0" w:color="auto"/>
                        <w:left w:val="single" w:sz="4" w:space="0" w:color="90938B"/>
                        <w:bottom w:val="none" w:sz="0" w:space="0" w:color="auto"/>
                        <w:right w:val="single" w:sz="4" w:space="0" w:color="90938B"/>
                      </w:divBdr>
                      <w:divsChild>
                        <w:div w:id="1109273107">
                          <w:marLeft w:val="0"/>
                          <w:marRight w:val="0"/>
                          <w:marTop w:val="0"/>
                          <w:marBottom w:val="0"/>
                          <w:divBdr>
                            <w:top w:val="none" w:sz="0" w:space="0" w:color="auto"/>
                            <w:left w:val="none" w:sz="0" w:space="0" w:color="auto"/>
                            <w:bottom w:val="none" w:sz="0" w:space="0" w:color="auto"/>
                            <w:right w:val="none" w:sz="0" w:space="0" w:color="auto"/>
                          </w:divBdr>
                          <w:divsChild>
                            <w:div w:id="1620188774">
                              <w:marLeft w:val="0"/>
                              <w:marRight w:val="0"/>
                              <w:marTop w:val="0"/>
                              <w:marBottom w:val="0"/>
                              <w:divBdr>
                                <w:top w:val="none" w:sz="0" w:space="0" w:color="auto"/>
                                <w:left w:val="none" w:sz="0" w:space="0" w:color="auto"/>
                                <w:bottom w:val="none" w:sz="0" w:space="0" w:color="auto"/>
                                <w:right w:val="none" w:sz="0" w:space="0" w:color="auto"/>
                              </w:divBdr>
                              <w:divsChild>
                                <w:div w:id="459150193">
                                  <w:marLeft w:val="0"/>
                                  <w:marRight w:val="0"/>
                                  <w:marTop w:val="0"/>
                                  <w:marBottom w:val="0"/>
                                  <w:divBdr>
                                    <w:top w:val="none" w:sz="0" w:space="0" w:color="auto"/>
                                    <w:left w:val="none" w:sz="0" w:space="0" w:color="auto"/>
                                    <w:bottom w:val="none" w:sz="0" w:space="0" w:color="auto"/>
                                    <w:right w:val="none" w:sz="0" w:space="0" w:color="auto"/>
                                  </w:divBdr>
                                  <w:divsChild>
                                    <w:div w:id="1669795828">
                                      <w:marLeft w:val="0"/>
                                      <w:marRight w:val="0"/>
                                      <w:marTop w:val="0"/>
                                      <w:marBottom w:val="0"/>
                                      <w:divBdr>
                                        <w:top w:val="none" w:sz="0" w:space="0" w:color="auto"/>
                                        <w:left w:val="none" w:sz="0" w:space="0" w:color="auto"/>
                                        <w:bottom w:val="none" w:sz="0" w:space="0" w:color="auto"/>
                                        <w:right w:val="none" w:sz="0" w:space="0" w:color="auto"/>
                                      </w:divBdr>
                                      <w:divsChild>
                                        <w:div w:id="1756315081">
                                          <w:marLeft w:val="0"/>
                                          <w:marRight w:val="0"/>
                                          <w:marTop w:val="0"/>
                                          <w:marBottom w:val="0"/>
                                          <w:divBdr>
                                            <w:top w:val="none" w:sz="0" w:space="0" w:color="auto"/>
                                            <w:left w:val="none" w:sz="0" w:space="0" w:color="auto"/>
                                            <w:bottom w:val="none" w:sz="0" w:space="0" w:color="auto"/>
                                            <w:right w:val="none" w:sz="0" w:space="0" w:color="auto"/>
                                          </w:divBdr>
                                          <w:divsChild>
                                            <w:div w:id="2035691132">
                                              <w:marLeft w:val="0"/>
                                              <w:marRight w:val="0"/>
                                              <w:marTop w:val="0"/>
                                              <w:marBottom w:val="0"/>
                                              <w:divBdr>
                                                <w:top w:val="none" w:sz="0" w:space="0" w:color="auto"/>
                                                <w:left w:val="none" w:sz="0" w:space="0" w:color="auto"/>
                                                <w:bottom w:val="none" w:sz="0" w:space="0" w:color="auto"/>
                                                <w:right w:val="none" w:sz="0" w:space="0" w:color="auto"/>
                                              </w:divBdr>
                                              <w:divsChild>
                                                <w:div w:id="559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596761">
      <w:bodyDiv w:val="1"/>
      <w:marLeft w:val="0"/>
      <w:marRight w:val="0"/>
      <w:marTop w:val="0"/>
      <w:marBottom w:val="0"/>
      <w:divBdr>
        <w:top w:val="none" w:sz="0" w:space="0" w:color="auto"/>
        <w:left w:val="none" w:sz="0" w:space="0" w:color="auto"/>
        <w:bottom w:val="none" w:sz="0" w:space="0" w:color="auto"/>
        <w:right w:val="none" w:sz="0" w:space="0" w:color="auto"/>
      </w:divBdr>
    </w:div>
    <w:div w:id="1675690532">
      <w:bodyDiv w:val="1"/>
      <w:marLeft w:val="0"/>
      <w:marRight w:val="0"/>
      <w:marTop w:val="0"/>
      <w:marBottom w:val="0"/>
      <w:divBdr>
        <w:top w:val="none" w:sz="0" w:space="0" w:color="auto"/>
        <w:left w:val="none" w:sz="0" w:space="0" w:color="auto"/>
        <w:bottom w:val="none" w:sz="0" w:space="0" w:color="auto"/>
        <w:right w:val="none" w:sz="0" w:space="0" w:color="auto"/>
      </w:divBdr>
    </w:div>
    <w:div w:id="1712487282">
      <w:bodyDiv w:val="1"/>
      <w:marLeft w:val="0"/>
      <w:marRight w:val="0"/>
      <w:marTop w:val="0"/>
      <w:marBottom w:val="0"/>
      <w:divBdr>
        <w:top w:val="none" w:sz="0" w:space="0" w:color="auto"/>
        <w:left w:val="none" w:sz="0" w:space="0" w:color="auto"/>
        <w:bottom w:val="none" w:sz="0" w:space="0" w:color="auto"/>
        <w:right w:val="none" w:sz="0" w:space="0" w:color="auto"/>
      </w:divBdr>
      <w:divsChild>
        <w:div w:id="678848295">
          <w:marLeft w:val="0"/>
          <w:marRight w:val="547"/>
          <w:marTop w:val="0"/>
          <w:marBottom w:val="0"/>
          <w:divBdr>
            <w:top w:val="none" w:sz="0" w:space="0" w:color="auto"/>
            <w:left w:val="none" w:sz="0" w:space="0" w:color="auto"/>
            <w:bottom w:val="none" w:sz="0" w:space="0" w:color="auto"/>
            <w:right w:val="none" w:sz="0" w:space="0" w:color="auto"/>
          </w:divBdr>
        </w:div>
        <w:div w:id="1499228610">
          <w:marLeft w:val="0"/>
          <w:marRight w:val="547"/>
          <w:marTop w:val="0"/>
          <w:marBottom w:val="0"/>
          <w:divBdr>
            <w:top w:val="none" w:sz="0" w:space="0" w:color="auto"/>
            <w:left w:val="none" w:sz="0" w:space="0" w:color="auto"/>
            <w:bottom w:val="none" w:sz="0" w:space="0" w:color="auto"/>
            <w:right w:val="none" w:sz="0" w:space="0" w:color="auto"/>
          </w:divBdr>
        </w:div>
        <w:div w:id="1829590408">
          <w:marLeft w:val="0"/>
          <w:marRight w:val="547"/>
          <w:marTop w:val="0"/>
          <w:marBottom w:val="0"/>
          <w:divBdr>
            <w:top w:val="none" w:sz="0" w:space="0" w:color="auto"/>
            <w:left w:val="none" w:sz="0" w:space="0" w:color="auto"/>
            <w:bottom w:val="none" w:sz="0" w:space="0" w:color="auto"/>
            <w:right w:val="none" w:sz="0" w:space="0" w:color="auto"/>
          </w:divBdr>
        </w:div>
        <w:div w:id="1855917967">
          <w:marLeft w:val="0"/>
          <w:marRight w:val="547"/>
          <w:marTop w:val="0"/>
          <w:marBottom w:val="0"/>
          <w:divBdr>
            <w:top w:val="none" w:sz="0" w:space="0" w:color="auto"/>
            <w:left w:val="none" w:sz="0" w:space="0" w:color="auto"/>
            <w:bottom w:val="none" w:sz="0" w:space="0" w:color="auto"/>
            <w:right w:val="none" w:sz="0" w:space="0" w:color="auto"/>
          </w:divBdr>
        </w:div>
        <w:div w:id="2052682501">
          <w:marLeft w:val="0"/>
          <w:marRight w:val="547"/>
          <w:marTop w:val="0"/>
          <w:marBottom w:val="0"/>
          <w:divBdr>
            <w:top w:val="none" w:sz="0" w:space="0" w:color="auto"/>
            <w:left w:val="none" w:sz="0" w:space="0" w:color="auto"/>
            <w:bottom w:val="none" w:sz="0" w:space="0" w:color="auto"/>
            <w:right w:val="none" w:sz="0" w:space="0" w:color="auto"/>
          </w:divBdr>
        </w:div>
      </w:divsChild>
    </w:div>
    <w:div w:id="1745450504">
      <w:bodyDiv w:val="1"/>
      <w:marLeft w:val="0"/>
      <w:marRight w:val="0"/>
      <w:marTop w:val="0"/>
      <w:marBottom w:val="0"/>
      <w:divBdr>
        <w:top w:val="none" w:sz="0" w:space="0" w:color="auto"/>
        <w:left w:val="none" w:sz="0" w:space="0" w:color="auto"/>
        <w:bottom w:val="none" w:sz="0" w:space="0" w:color="auto"/>
        <w:right w:val="none" w:sz="0" w:space="0" w:color="auto"/>
      </w:divBdr>
    </w:div>
    <w:div w:id="1974602634">
      <w:bodyDiv w:val="1"/>
      <w:marLeft w:val="0"/>
      <w:marRight w:val="0"/>
      <w:marTop w:val="0"/>
      <w:marBottom w:val="0"/>
      <w:divBdr>
        <w:top w:val="none" w:sz="0" w:space="0" w:color="auto"/>
        <w:left w:val="none" w:sz="0" w:space="0" w:color="auto"/>
        <w:bottom w:val="none" w:sz="0" w:space="0" w:color="auto"/>
        <w:right w:val="none" w:sz="0" w:space="0" w:color="auto"/>
      </w:divBdr>
    </w:div>
    <w:div w:id="1995527453">
      <w:bodyDiv w:val="1"/>
      <w:marLeft w:val="0"/>
      <w:marRight w:val="0"/>
      <w:marTop w:val="0"/>
      <w:marBottom w:val="0"/>
      <w:divBdr>
        <w:top w:val="none" w:sz="0" w:space="0" w:color="auto"/>
        <w:left w:val="none" w:sz="0" w:space="0" w:color="auto"/>
        <w:bottom w:val="none" w:sz="0" w:space="0" w:color="auto"/>
        <w:right w:val="none" w:sz="0" w:space="0" w:color="auto"/>
      </w:divBdr>
    </w:div>
    <w:div w:id="2025857896">
      <w:bodyDiv w:val="1"/>
      <w:marLeft w:val="0"/>
      <w:marRight w:val="0"/>
      <w:marTop w:val="0"/>
      <w:marBottom w:val="0"/>
      <w:divBdr>
        <w:top w:val="none" w:sz="0" w:space="0" w:color="auto"/>
        <w:left w:val="none" w:sz="0" w:space="0" w:color="auto"/>
        <w:bottom w:val="none" w:sz="0" w:space="0" w:color="auto"/>
        <w:right w:val="none" w:sz="0" w:space="0" w:color="auto"/>
      </w:divBdr>
    </w:div>
    <w:div w:id="2028410771">
      <w:bodyDiv w:val="1"/>
      <w:marLeft w:val="0"/>
      <w:marRight w:val="0"/>
      <w:marTop w:val="0"/>
      <w:marBottom w:val="0"/>
      <w:divBdr>
        <w:top w:val="none" w:sz="0" w:space="0" w:color="auto"/>
        <w:left w:val="none" w:sz="0" w:space="0" w:color="auto"/>
        <w:bottom w:val="none" w:sz="0" w:space="0" w:color="auto"/>
        <w:right w:val="none" w:sz="0" w:space="0" w:color="auto"/>
      </w:divBdr>
    </w:div>
    <w:div w:id="2068799637">
      <w:bodyDiv w:val="1"/>
      <w:marLeft w:val="0"/>
      <w:marRight w:val="0"/>
      <w:marTop w:val="0"/>
      <w:marBottom w:val="0"/>
      <w:divBdr>
        <w:top w:val="none" w:sz="0" w:space="0" w:color="auto"/>
        <w:left w:val="none" w:sz="0" w:space="0" w:color="auto"/>
        <w:bottom w:val="none" w:sz="0" w:space="0" w:color="auto"/>
        <w:right w:val="none" w:sz="0" w:space="0" w:color="auto"/>
      </w:divBdr>
    </w:div>
    <w:div w:id="2096589388">
      <w:bodyDiv w:val="1"/>
      <w:marLeft w:val="0"/>
      <w:marRight w:val="0"/>
      <w:marTop w:val="0"/>
      <w:marBottom w:val="0"/>
      <w:divBdr>
        <w:top w:val="none" w:sz="0" w:space="0" w:color="auto"/>
        <w:left w:val="none" w:sz="0" w:space="0" w:color="auto"/>
        <w:bottom w:val="none" w:sz="0" w:space="0" w:color="auto"/>
        <w:right w:val="none" w:sz="0" w:space="0" w:color="auto"/>
      </w:divBdr>
    </w:div>
    <w:div w:id="212338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mailto:dchimento@gest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Diapositive_Microsoft_Office_PowerPoint1.sldx"/><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developpement-durable.gouv.fr/IMG/pdf/5453_DGEC_Adaptation_changement_climatique_4_p_we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dier\Documents\normal%20ges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h\Desktop\AAP\Analyse%20financi&#232;re%20AAP.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rah\Desktop\AAP\Analyse%20financi&#232;re%20AAP.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rah\Desktop\AAP\Analyse%20financi&#232;re%20AAP.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geste\2013_PAA_PNUD\rapport\aznalmyse%20taux%20d%20evolution%20realis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400"/>
            </a:pPr>
            <a:r>
              <a:rPr lang="en-US"/>
              <a:t>% dépense par produit / Budget Global </a:t>
            </a:r>
          </a:p>
        </c:rich>
      </c:tx>
      <c:layout/>
    </c:title>
    <c:view3D>
      <c:rAngAx val="1"/>
    </c:view3D>
    <c:plotArea>
      <c:layout>
        <c:manualLayout>
          <c:layoutTarget val="inner"/>
          <c:xMode val="edge"/>
          <c:yMode val="edge"/>
          <c:x val="8.475087822144127E-2"/>
          <c:y val="0.15027280680824001"/>
          <c:w val="0.89043242691110269"/>
          <c:h val="0.36588021951801664"/>
        </c:manualLayout>
      </c:layout>
      <c:bar3DChart>
        <c:barDir val="col"/>
        <c:grouping val="clustered"/>
        <c:ser>
          <c:idx val="0"/>
          <c:order val="0"/>
          <c:tx>
            <c:strRef>
              <c:f>stat!$C$1</c:f>
              <c:strCache>
                <c:ptCount val="1"/>
                <c:pt idx="0">
                  <c:v>% dépense par produit</c:v>
                </c:pt>
              </c:strCache>
            </c:strRef>
          </c:tx>
          <c:dLbls>
            <c:showVal val="1"/>
          </c:dLbls>
          <c:cat>
            <c:strRef>
              <c:f>stat!$B$2:$B$7</c:f>
              <c:strCache>
                <c:ptCount val="6"/>
                <c:pt idx="0">
                  <c:v>Produit 1 : Des mécanismes et outils de planification intégrée permettant de faire face aux risques climatiques sont mis en place</c:v>
                </c:pt>
                <c:pt idx="1">
                  <c:v>Produit 3 : Des  mesures de développement adaptées sont mises en œuvre</c:v>
                </c:pt>
                <c:pt idx="2">
                  <c:v>Produit 5 : Les connaissances relatives à l'adaptation sont générées, partagées et gérées</c:v>
                </c:pt>
                <c:pt idx="3">
                  <c:v>Lot 0 : Gestion du projet</c:v>
                </c:pt>
                <c:pt idx="4">
                  <c:v>Produit 2 : Le leadership et les cadres institutionnels pour la gestion intégrée des risques climatiques sont renforcés</c:v>
                </c:pt>
                <c:pt idx="5">
                  <c:v>Produit 4 : Les mécanismes de financement permettant de couvrir les coûts de l'adaptation sont explorés et mis en place</c:v>
                </c:pt>
              </c:strCache>
            </c:strRef>
          </c:cat>
          <c:val>
            <c:numRef>
              <c:f>stat!$C$2:$C$7</c:f>
              <c:numCache>
                <c:formatCode>0%</c:formatCode>
                <c:ptCount val="6"/>
                <c:pt idx="0">
                  <c:v>0.32698680462674801</c:v>
                </c:pt>
                <c:pt idx="1">
                  <c:v>0.25003259381241538</c:v>
                </c:pt>
                <c:pt idx="2">
                  <c:v>0.13357672390103587</c:v>
                </c:pt>
                <c:pt idx="3">
                  <c:v>0.10479820938524713</c:v>
                </c:pt>
                <c:pt idx="4">
                  <c:v>9.4543678176071941E-2</c:v>
                </c:pt>
                <c:pt idx="5">
                  <c:v>9.0061990098484854E-2</c:v>
                </c:pt>
              </c:numCache>
            </c:numRef>
          </c:val>
        </c:ser>
        <c:shape val="box"/>
        <c:axId val="67483136"/>
        <c:axId val="67484672"/>
        <c:axId val="0"/>
      </c:bar3DChart>
      <c:catAx>
        <c:axId val="67483136"/>
        <c:scaling>
          <c:orientation val="minMax"/>
        </c:scaling>
        <c:axPos val="b"/>
        <c:tickLblPos val="nextTo"/>
        <c:txPr>
          <a:bodyPr/>
          <a:lstStyle/>
          <a:p>
            <a:pPr>
              <a:defRPr sz="900"/>
            </a:pPr>
            <a:endParaRPr lang="fr-FR"/>
          </a:p>
        </c:txPr>
        <c:crossAx val="67484672"/>
        <c:crosses val="autoZero"/>
        <c:auto val="1"/>
        <c:lblAlgn val="ctr"/>
        <c:lblOffset val="100"/>
      </c:catAx>
      <c:valAx>
        <c:axId val="67484672"/>
        <c:scaling>
          <c:orientation val="minMax"/>
        </c:scaling>
        <c:axPos val="l"/>
        <c:majorGridlines/>
        <c:numFmt formatCode="0%" sourceLinked="1"/>
        <c:tickLblPos val="nextTo"/>
        <c:crossAx val="6748313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Comparaison budget/ dépenses</a:t>
            </a:r>
          </a:p>
        </c:rich>
      </c:tx>
      <c:layout/>
    </c:title>
    <c:plotArea>
      <c:layout/>
      <c:lineChart>
        <c:grouping val="standard"/>
        <c:ser>
          <c:idx val="0"/>
          <c:order val="0"/>
          <c:tx>
            <c:strRef>
              <c:f>Feuil1!$C$3</c:f>
              <c:strCache>
                <c:ptCount val="1"/>
                <c:pt idx="0">
                  <c:v>Total Budget</c:v>
                </c:pt>
              </c:strCache>
            </c:strRef>
          </c:tx>
          <c:marker>
            <c:symbol val="none"/>
          </c:marker>
          <c:dLbls>
            <c:showVal val="1"/>
          </c:dLbls>
          <c:cat>
            <c:strRef>
              <c:f>Feuil1!$B$4:$B$9</c:f>
              <c:strCache>
                <c:ptCount val="6"/>
                <c:pt idx="0">
                  <c:v>Lot 0 : Gestion du projet</c:v>
                </c:pt>
                <c:pt idx="1">
                  <c:v>Produit 1 : Des mécanismes et outils de planification intégrée permettant de faire face aux risques climatiques sont mis en place</c:v>
                </c:pt>
                <c:pt idx="2">
                  <c:v>Produit 2 : Le leadership et les cadres institutionnels pour la gestion intégrée des risques climatiques sont renforcés</c:v>
                </c:pt>
                <c:pt idx="3">
                  <c:v>Produit 3 : Des  mesures de développement adaptées sont mises en œuvre</c:v>
                </c:pt>
                <c:pt idx="4">
                  <c:v>Produit 4 : Les mécanismes de financement permettant de couvrir les coûts de l'adaptation sont explorés et mis en place</c:v>
                </c:pt>
                <c:pt idx="5">
                  <c:v>Produit 5 : Les connaissances relatives à l'adaptation sont générées, partagées et gérées</c:v>
                </c:pt>
              </c:strCache>
            </c:strRef>
          </c:cat>
          <c:val>
            <c:numRef>
              <c:f>Feuil1!$C$4:$C$9</c:f>
              <c:numCache>
                <c:formatCode>_-* #,##0\ _€_-;\-* #,##0\ _€_-;_-* "-"??\ _€_-;_-@_-</c:formatCode>
                <c:ptCount val="6"/>
                <c:pt idx="0">
                  <c:v>602900</c:v>
                </c:pt>
                <c:pt idx="1">
                  <c:v>1944603</c:v>
                </c:pt>
                <c:pt idx="2">
                  <c:v>461517</c:v>
                </c:pt>
                <c:pt idx="3">
                  <c:v>1632861</c:v>
                </c:pt>
                <c:pt idx="4">
                  <c:v>480479</c:v>
                </c:pt>
                <c:pt idx="5">
                  <c:v>909352</c:v>
                </c:pt>
              </c:numCache>
            </c:numRef>
          </c:val>
        </c:ser>
        <c:ser>
          <c:idx val="1"/>
          <c:order val="1"/>
          <c:tx>
            <c:strRef>
              <c:f>Feuil1!$D$3</c:f>
              <c:strCache>
                <c:ptCount val="1"/>
                <c:pt idx="0">
                  <c:v>Total Dépenses</c:v>
                </c:pt>
              </c:strCache>
            </c:strRef>
          </c:tx>
          <c:marker>
            <c:symbol val="none"/>
          </c:marker>
          <c:dLbls>
            <c:showVal val="1"/>
          </c:dLbls>
          <c:cat>
            <c:strRef>
              <c:f>Feuil1!$B$4:$B$9</c:f>
              <c:strCache>
                <c:ptCount val="6"/>
                <c:pt idx="0">
                  <c:v>Lot 0 : Gestion du projet</c:v>
                </c:pt>
                <c:pt idx="1">
                  <c:v>Produit 1 : Des mécanismes et outils de planification intégrée permettant de faire face aux risques climatiques sont mis en place</c:v>
                </c:pt>
                <c:pt idx="2">
                  <c:v>Produit 2 : Le leadership et les cadres institutionnels pour la gestion intégrée des risques climatiques sont renforcés</c:v>
                </c:pt>
                <c:pt idx="3">
                  <c:v>Produit 3 : Des  mesures de développement adaptées sont mises en œuvre</c:v>
                </c:pt>
                <c:pt idx="4">
                  <c:v>Produit 4 : Les mécanismes de financement permettant de couvrir les coûts de l'adaptation sont explorés et mis en place</c:v>
                </c:pt>
                <c:pt idx="5">
                  <c:v>Produit 5 : Les connaissances relatives à l'adaptation sont générées, partagées et gérées</c:v>
                </c:pt>
              </c:strCache>
            </c:strRef>
          </c:cat>
          <c:val>
            <c:numRef>
              <c:f>Feuil1!$D$4:$D$9</c:f>
              <c:numCache>
                <c:formatCode>_-* #,##0\ _€_-;\-* #,##0\ _€_-;_-* "-"??\ _€_-;_-@_-</c:formatCode>
                <c:ptCount val="6"/>
                <c:pt idx="0">
                  <c:v>310049.38</c:v>
                </c:pt>
                <c:pt idx="1">
                  <c:v>967402.56</c:v>
                </c:pt>
                <c:pt idx="2">
                  <c:v>279710.9700000002</c:v>
                </c:pt>
                <c:pt idx="3">
                  <c:v>739730.67999999679</c:v>
                </c:pt>
                <c:pt idx="4">
                  <c:v>266451.73000000021</c:v>
                </c:pt>
                <c:pt idx="5">
                  <c:v>395191.67999999988</c:v>
                </c:pt>
              </c:numCache>
            </c:numRef>
          </c:val>
        </c:ser>
        <c:marker val="1"/>
        <c:axId val="45551616"/>
        <c:axId val="45553152"/>
      </c:lineChart>
      <c:catAx>
        <c:axId val="45551616"/>
        <c:scaling>
          <c:orientation val="minMax"/>
        </c:scaling>
        <c:axPos val="b"/>
        <c:majorTickMark val="none"/>
        <c:tickLblPos val="nextTo"/>
        <c:txPr>
          <a:bodyPr rot="1860000" vert="horz"/>
          <a:lstStyle/>
          <a:p>
            <a:pPr>
              <a:defRPr sz="600"/>
            </a:pPr>
            <a:endParaRPr lang="fr-FR"/>
          </a:p>
        </c:txPr>
        <c:crossAx val="45553152"/>
        <c:crosses val="autoZero"/>
        <c:auto val="1"/>
        <c:lblAlgn val="ctr"/>
        <c:lblOffset val="100"/>
      </c:catAx>
      <c:valAx>
        <c:axId val="45553152"/>
        <c:scaling>
          <c:orientation val="minMax"/>
        </c:scaling>
        <c:axPos val="l"/>
        <c:majorGridlines/>
        <c:numFmt formatCode="_-* #,##0\ _€_-;\-* #,##0\ _€_-;_-* &quot;-&quot;??\ _€_-;_-@_-" sourceLinked="1"/>
        <c:majorTickMark val="none"/>
        <c:tickLblPos val="nextTo"/>
        <c:spPr>
          <a:ln w="9525">
            <a:noFill/>
          </a:ln>
        </c:spPr>
        <c:crossAx val="45551616"/>
        <c:crosses val="autoZero"/>
        <c:crossBetween val="between"/>
      </c:valAx>
    </c:plotArea>
    <c:legend>
      <c:legendPos val="b"/>
      <c:layout/>
    </c:legend>
    <c:plotVisOnly val="1"/>
    <c:dispBlanksAs val="gap"/>
  </c:chart>
  <c:txPr>
    <a:bodyPr/>
    <a:lstStyle/>
    <a:p>
      <a:pPr>
        <a:defRPr sz="900"/>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Comparaison %</a:t>
            </a:r>
            <a:r>
              <a:rPr lang="fr-FR" sz="1200" baseline="0"/>
              <a:t> des produits / total entre le budget et le réalisé</a:t>
            </a:r>
            <a:endParaRPr lang="fr-FR" sz="1200"/>
          </a:p>
        </c:rich>
      </c:tx>
      <c:layout/>
    </c:title>
    <c:plotArea>
      <c:layout>
        <c:manualLayout>
          <c:layoutTarget val="inner"/>
          <c:xMode val="edge"/>
          <c:yMode val="edge"/>
          <c:x val="0.12186802808880202"/>
          <c:y val="0.13509239916439147"/>
          <c:w val="0.74525332012391199"/>
          <c:h val="0.44986876640420076"/>
        </c:manualLayout>
      </c:layout>
      <c:lineChart>
        <c:grouping val="standard"/>
        <c:ser>
          <c:idx val="0"/>
          <c:order val="0"/>
          <c:tx>
            <c:strRef>
              <c:f>Feuil1!$C$3</c:f>
              <c:strCache>
                <c:ptCount val="1"/>
                <c:pt idx="0">
                  <c:v>Total Budget</c:v>
                </c:pt>
              </c:strCache>
            </c:strRef>
          </c:tx>
          <c:cat>
            <c:strRef>
              <c:f>Feuil1!$B$4:$B$9</c:f>
              <c:strCache>
                <c:ptCount val="6"/>
                <c:pt idx="0">
                  <c:v>Lot 0 : Gestion du projet</c:v>
                </c:pt>
                <c:pt idx="1">
                  <c:v>Produit 1 : Des mécanismes et outils de planification intégrée permettant de faire face aux risques climatiques sont mis en place</c:v>
                </c:pt>
                <c:pt idx="2">
                  <c:v>Produit 2 : Le leadership et les cadres institutionnels pour la gestion intégrée des risques climatiques sont renforcés</c:v>
                </c:pt>
                <c:pt idx="3">
                  <c:v>Produit 3 : Des  mesures de développement adaptées sont mises en œuvre</c:v>
                </c:pt>
                <c:pt idx="4">
                  <c:v>Produit 4 : Les mécanismes de financement permettant de couvrir les coûts de l'adaptation sont explorés et mis en place</c:v>
                </c:pt>
                <c:pt idx="5">
                  <c:v>Produit 5 : Les connaissances relatives à l'adaptation sont générées, partagées et gérées</c:v>
                </c:pt>
              </c:strCache>
            </c:strRef>
          </c:cat>
          <c:val>
            <c:numRef>
              <c:f>Feuil1!$C$4:$C$9</c:f>
            </c:numRef>
          </c:val>
        </c:ser>
        <c:ser>
          <c:idx val="1"/>
          <c:order val="1"/>
          <c:tx>
            <c:strRef>
              <c:f>Feuil1!$D$3</c:f>
              <c:strCache>
                <c:ptCount val="1"/>
                <c:pt idx="0">
                  <c:v>Total Dépenses</c:v>
                </c:pt>
              </c:strCache>
            </c:strRef>
          </c:tx>
          <c:cat>
            <c:strRef>
              <c:f>Feuil1!$B$4:$B$9</c:f>
              <c:strCache>
                <c:ptCount val="6"/>
                <c:pt idx="0">
                  <c:v>Lot 0 : Gestion du projet</c:v>
                </c:pt>
                <c:pt idx="1">
                  <c:v>Produit 1 : Des mécanismes et outils de planification intégrée permettant de faire face aux risques climatiques sont mis en place</c:v>
                </c:pt>
                <c:pt idx="2">
                  <c:v>Produit 2 : Le leadership et les cadres institutionnels pour la gestion intégrée des risques climatiques sont renforcés</c:v>
                </c:pt>
                <c:pt idx="3">
                  <c:v>Produit 3 : Des  mesures de développement adaptées sont mises en œuvre</c:v>
                </c:pt>
                <c:pt idx="4">
                  <c:v>Produit 4 : Les mécanismes de financement permettant de couvrir les coûts de l'adaptation sont explorés et mis en place</c:v>
                </c:pt>
                <c:pt idx="5">
                  <c:v>Produit 5 : Les connaissances relatives à l'adaptation sont générées, partagées et gérées</c:v>
                </c:pt>
              </c:strCache>
            </c:strRef>
          </c:cat>
          <c:val>
            <c:numRef>
              <c:f>Feuil1!$D$4:$D$9</c:f>
            </c:numRef>
          </c:val>
        </c:ser>
        <c:ser>
          <c:idx val="2"/>
          <c:order val="2"/>
          <c:tx>
            <c:strRef>
              <c:f>Feuil1!$E$3</c:f>
              <c:strCache>
                <c:ptCount val="1"/>
                <c:pt idx="0">
                  <c:v>Part budget</c:v>
                </c:pt>
              </c:strCache>
            </c:strRef>
          </c:tx>
          <c:marker>
            <c:symbol val="none"/>
          </c:marker>
          <c:cat>
            <c:strRef>
              <c:f>Feuil1!$B$4:$B$9</c:f>
              <c:strCache>
                <c:ptCount val="6"/>
                <c:pt idx="0">
                  <c:v>Lot 0 : Gestion du projet</c:v>
                </c:pt>
                <c:pt idx="1">
                  <c:v>Produit 1 : Des mécanismes et outils de planification intégrée permettant de faire face aux risques climatiques sont mis en place</c:v>
                </c:pt>
                <c:pt idx="2">
                  <c:v>Produit 2 : Le leadership et les cadres institutionnels pour la gestion intégrée des risques climatiques sont renforcés</c:v>
                </c:pt>
                <c:pt idx="3">
                  <c:v>Produit 3 : Des  mesures de développement adaptées sont mises en œuvre</c:v>
                </c:pt>
                <c:pt idx="4">
                  <c:v>Produit 4 : Les mécanismes de financement permettant de couvrir les coûts de l'adaptation sont explorés et mis en place</c:v>
                </c:pt>
                <c:pt idx="5">
                  <c:v>Produit 5 : Les connaissances relatives à l'adaptation sont générées, partagées et gérées</c:v>
                </c:pt>
              </c:strCache>
            </c:strRef>
          </c:cat>
          <c:val>
            <c:numRef>
              <c:f>Feuil1!$E$4:$E$9</c:f>
              <c:numCache>
                <c:formatCode>0%</c:formatCode>
                <c:ptCount val="6"/>
                <c:pt idx="0">
                  <c:v>0.32239652688988002</c:v>
                </c:pt>
                <c:pt idx="1">
                  <c:v>0.27071269317898544</c:v>
                </c:pt>
                <c:pt idx="2">
                  <c:v>0.15076184008785629</c:v>
                </c:pt>
                <c:pt idx="3">
                  <c:v>9.9955037641054525E-2</c:v>
                </c:pt>
                <c:pt idx="4">
                  <c:v>7.9658809969706812E-2</c:v>
                </c:pt>
                <c:pt idx="5">
                  <c:v>7.6515092232520412E-2</c:v>
                </c:pt>
              </c:numCache>
            </c:numRef>
          </c:val>
        </c:ser>
        <c:ser>
          <c:idx val="3"/>
          <c:order val="3"/>
          <c:tx>
            <c:strRef>
              <c:f>Feuil1!$F$3</c:f>
              <c:strCache>
                <c:ptCount val="1"/>
                <c:pt idx="0">
                  <c:v>Part réalisé</c:v>
                </c:pt>
              </c:strCache>
            </c:strRef>
          </c:tx>
          <c:marker>
            <c:symbol val="none"/>
          </c:marker>
          <c:cat>
            <c:strRef>
              <c:f>Feuil1!$B$4:$B$9</c:f>
              <c:strCache>
                <c:ptCount val="6"/>
                <c:pt idx="0">
                  <c:v>Lot 0 : Gestion du projet</c:v>
                </c:pt>
                <c:pt idx="1">
                  <c:v>Produit 1 : Des mécanismes et outils de planification intégrée permettant de faire face aux risques climatiques sont mis en place</c:v>
                </c:pt>
                <c:pt idx="2">
                  <c:v>Produit 2 : Le leadership et les cadres institutionnels pour la gestion intégrée des risques climatiques sont renforcés</c:v>
                </c:pt>
                <c:pt idx="3">
                  <c:v>Produit 3 : Des  mesures de développement adaptées sont mises en œuvre</c:v>
                </c:pt>
                <c:pt idx="4">
                  <c:v>Produit 4 : Les mécanismes de financement permettant de couvrir les coûts de l'adaptation sont explorés et mis en place</c:v>
                </c:pt>
                <c:pt idx="5">
                  <c:v>Produit 5 : Les connaissances relatives à l'adaptation sont générées, partagées et gérées</c:v>
                </c:pt>
              </c:strCache>
            </c:strRef>
          </c:cat>
          <c:val>
            <c:numRef>
              <c:f>Feuil1!$F$4:$F$9</c:f>
              <c:numCache>
                <c:formatCode>0%</c:formatCode>
                <c:ptCount val="6"/>
                <c:pt idx="0">
                  <c:v>0.32698680462674801</c:v>
                </c:pt>
                <c:pt idx="1">
                  <c:v>0.25003259381241538</c:v>
                </c:pt>
                <c:pt idx="2">
                  <c:v>0.13357672390103587</c:v>
                </c:pt>
                <c:pt idx="3">
                  <c:v>0.10479820938524713</c:v>
                </c:pt>
                <c:pt idx="4">
                  <c:v>9.006199009848477E-2</c:v>
                </c:pt>
                <c:pt idx="5">
                  <c:v>9.4543678176071885E-2</c:v>
                </c:pt>
              </c:numCache>
            </c:numRef>
          </c:val>
        </c:ser>
        <c:marker val="1"/>
        <c:axId val="45604224"/>
        <c:axId val="45610112"/>
      </c:lineChart>
      <c:catAx>
        <c:axId val="45604224"/>
        <c:scaling>
          <c:orientation val="minMax"/>
        </c:scaling>
        <c:axPos val="b"/>
        <c:majorTickMark val="none"/>
        <c:tickLblPos val="nextTo"/>
        <c:txPr>
          <a:bodyPr/>
          <a:lstStyle/>
          <a:p>
            <a:pPr>
              <a:defRPr sz="700"/>
            </a:pPr>
            <a:endParaRPr lang="fr-FR"/>
          </a:p>
        </c:txPr>
        <c:crossAx val="45610112"/>
        <c:crosses val="autoZero"/>
        <c:auto val="1"/>
        <c:lblAlgn val="ctr"/>
        <c:lblOffset val="100"/>
      </c:catAx>
      <c:valAx>
        <c:axId val="45610112"/>
        <c:scaling>
          <c:orientation val="minMax"/>
        </c:scaling>
        <c:axPos val="l"/>
        <c:majorGridlines/>
        <c:numFmt formatCode="0%" sourceLinked="1"/>
        <c:majorTickMark val="none"/>
        <c:tickLblPos val="nextTo"/>
        <c:crossAx val="45604224"/>
        <c:crosses val="autoZero"/>
        <c:crossBetween val="between"/>
      </c:valAx>
    </c:plotArea>
    <c:legend>
      <c:legendPos val="b"/>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200"/>
              <a:t>Evolution</a:t>
            </a:r>
            <a:r>
              <a:rPr lang="fr-FR" sz="1200" baseline="0"/>
              <a:t> du taux de  réalisation par années </a:t>
            </a:r>
            <a:endParaRPr lang="fr-FR" sz="1200"/>
          </a:p>
        </c:rich>
      </c:tx>
      <c:layout>
        <c:manualLayout>
          <c:xMode val="edge"/>
          <c:yMode val="edge"/>
          <c:x val="0.56874163370189301"/>
          <c:y val="2.6990559042485377E-2"/>
        </c:manualLayout>
      </c:layout>
    </c:title>
    <c:plotArea>
      <c:layout/>
      <c:lineChart>
        <c:grouping val="standard"/>
        <c:ser>
          <c:idx val="0"/>
          <c:order val="0"/>
          <c:tx>
            <c:strRef>
              <c:f>Feuil9!$C$23</c:f>
              <c:strCache>
                <c:ptCount val="1"/>
                <c:pt idx="0">
                  <c:v>Produit 1 : Des mécanismes et outils de planification intégrée permettant de faire face aux risques climatiques sont mis en place</c:v>
                </c:pt>
              </c:strCache>
            </c:strRef>
          </c:tx>
          <c:marker>
            <c:symbol val="none"/>
          </c:marker>
          <c:dLbls>
            <c:txPr>
              <a:bodyPr/>
              <a:lstStyle/>
              <a:p>
                <a:pPr>
                  <a:defRPr sz="800"/>
                </a:pPr>
                <a:endParaRPr lang="fr-FR"/>
              </a:p>
            </c:txPr>
            <c:showVal val="1"/>
          </c:dLbls>
          <c:cat>
            <c:numRef>
              <c:f>Feuil9!$B$24:$B$26</c:f>
              <c:numCache>
                <c:formatCode>General</c:formatCode>
                <c:ptCount val="3"/>
                <c:pt idx="0">
                  <c:v>2010</c:v>
                </c:pt>
                <c:pt idx="1">
                  <c:v>2011</c:v>
                </c:pt>
                <c:pt idx="2">
                  <c:v>2012</c:v>
                </c:pt>
              </c:numCache>
            </c:numRef>
          </c:cat>
          <c:val>
            <c:numRef>
              <c:f>Feuil9!$C$24:$C$26</c:f>
              <c:numCache>
                <c:formatCode>0%</c:formatCode>
                <c:ptCount val="3"/>
                <c:pt idx="0">
                  <c:v>0.13050161290322587</c:v>
                </c:pt>
                <c:pt idx="1">
                  <c:v>0.77054066705675861</c:v>
                </c:pt>
                <c:pt idx="2">
                  <c:v>0.48513836329485527</c:v>
                </c:pt>
              </c:numCache>
            </c:numRef>
          </c:val>
        </c:ser>
        <c:ser>
          <c:idx val="1"/>
          <c:order val="1"/>
          <c:tx>
            <c:strRef>
              <c:f>Feuil9!$D$23</c:f>
              <c:strCache>
                <c:ptCount val="1"/>
                <c:pt idx="0">
                  <c:v>Produit 2 : Le leadership et les cadres institutionnels pour la gestion intégrée des risques climatiques sont renforcés</c:v>
                </c:pt>
              </c:strCache>
            </c:strRef>
          </c:tx>
          <c:marker>
            <c:symbol val="none"/>
          </c:marker>
          <c:dLbls>
            <c:txPr>
              <a:bodyPr/>
              <a:lstStyle/>
              <a:p>
                <a:pPr>
                  <a:defRPr sz="700"/>
                </a:pPr>
                <a:endParaRPr lang="fr-FR"/>
              </a:p>
            </c:txPr>
            <c:showVal val="1"/>
          </c:dLbls>
          <c:cat>
            <c:numRef>
              <c:f>Feuil9!$B$24:$B$26</c:f>
              <c:numCache>
                <c:formatCode>General</c:formatCode>
                <c:ptCount val="3"/>
                <c:pt idx="0">
                  <c:v>2010</c:v>
                </c:pt>
                <c:pt idx="1">
                  <c:v>2011</c:v>
                </c:pt>
                <c:pt idx="2">
                  <c:v>2012</c:v>
                </c:pt>
              </c:numCache>
            </c:numRef>
          </c:cat>
          <c:val>
            <c:numRef>
              <c:f>Feuil9!$D$24:$D$26</c:f>
              <c:numCache>
                <c:formatCode>0%</c:formatCode>
                <c:ptCount val="3"/>
                <c:pt idx="0">
                  <c:v>6.9054545454545535E-2</c:v>
                </c:pt>
                <c:pt idx="1">
                  <c:v>0.5847413793103452</c:v>
                </c:pt>
                <c:pt idx="2">
                  <c:v>1.3595745896487841</c:v>
                </c:pt>
              </c:numCache>
            </c:numRef>
          </c:val>
        </c:ser>
        <c:ser>
          <c:idx val="2"/>
          <c:order val="2"/>
          <c:tx>
            <c:strRef>
              <c:f>Feuil9!$E$23</c:f>
              <c:strCache>
                <c:ptCount val="1"/>
                <c:pt idx="0">
                  <c:v>Produit 3 : Des  mesures de développement adaptées sont mises en œuvre</c:v>
                </c:pt>
              </c:strCache>
            </c:strRef>
          </c:tx>
          <c:marker>
            <c:symbol val="none"/>
          </c:marker>
          <c:dLbls>
            <c:dLbl>
              <c:idx val="2"/>
              <c:layout>
                <c:manualLayout>
                  <c:x val="-2.5421035907213394E-3"/>
                  <c:y val="3.5650623885918012E-2"/>
                </c:manualLayout>
              </c:layout>
              <c:showVal val="1"/>
            </c:dLbl>
            <c:txPr>
              <a:bodyPr/>
              <a:lstStyle/>
              <a:p>
                <a:pPr>
                  <a:defRPr sz="700"/>
                </a:pPr>
                <a:endParaRPr lang="fr-FR"/>
              </a:p>
            </c:txPr>
            <c:showVal val="1"/>
          </c:dLbls>
          <c:cat>
            <c:numRef>
              <c:f>Feuil9!$B$24:$B$26</c:f>
              <c:numCache>
                <c:formatCode>General</c:formatCode>
                <c:ptCount val="3"/>
                <c:pt idx="0">
                  <c:v>2010</c:v>
                </c:pt>
                <c:pt idx="1">
                  <c:v>2011</c:v>
                </c:pt>
                <c:pt idx="2">
                  <c:v>2012</c:v>
                </c:pt>
              </c:numCache>
            </c:numRef>
          </c:cat>
          <c:val>
            <c:numRef>
              <c:f>Feuil9!$E$24:$E$26</c:f>
              <c:numCache>
                <c:formatCode>0%</c:formatCode>
                <c:ptCount val="3"/>
                <c:pt idx="0">
                  <c:v>0.11431111111111103</c:v>
                </c:pt>
                <c:pt idx="1">
                  <c:v>0.32796272765777401</c:v>
                </c:pt>
                <c:pt idx="2">
                  <c:v>1.2189520526066511</c:v>
                </c:pt>
              </c:numCache>
            </c:numRef>
          </c:val>
        </c:ser>
        <c:ser>
          <c:idx val="3"/>
          <c:order val="3"/>
          <c:tx>
            <c:strRef>
              <c:f>Feuil9!$F$23</c:f>
              <c:strCache>
                <c:ptCount val="1"/>
                <c:pt idx="0">
                  <c:v>Produit 4 : Les mécanismes de financement permettant de couvrir les coûts de l'adaptation sont explorés et mis en place</c:v>
                </c:pt>
              </c:strCache>
            </c:strRef>
          </c:tx>
          <c:marker>
            <c:symbol val="none"/>
          </c:marker>
          <c:dLbls>
            <c:txPr>
              <a:bodyPr/>
              <a:lstStyle/>
              <a:p>
                <a:pPr>
                  <a:defRPr sz="800"/>
                </a:pPr>
                <a:endParaRPr lang="fr-FR"/>
              </a:p>
            </c:txPr>
            <c:showVal val="1"/>
          </c:dLbls>
          <c:cat>
            <c:numRef>
              <c:f>Feuil9!$B$24:$B$26</c:f>
              <c:numCache>
                <c:formatCode>General</c:formatCode>
                <c:ptCount val="3"/>
                <c:pt idx="0">
                  <c:v>2010</c:v>
                </c:pt>
                <c:pt idx="1">
                  <c:v>2011</c:v>
                </c:pt>
                <c:pt idx="2">
                  <c:v>2012</c:v>
                </c:pt>
              </c:numCache>
            </c:numRef>
          </c:cat>
          <c:val>
            <c:numRef>
              <c:f>Feuil9!$F$24:$F$26</c:f>
              <c:numCache>
                <c:formatCode>0%</c:formatCode>
                <c:ptCount val="3"/>
                <c:pt idx="0">
                  <c:v>0</c:v>
                </c:pt>
                <c:pt idx="1">
                  <c:v>1.2920312499999962</c:v>
                </c:pt>
                <c:pt idx="2">
                  <c:v>0.75121363236032501</c:v>
                </c:pt>
              </c:numCache>
            </c:numRef>
          </c:val>
        </c:ser>
        <c:ser>
          <c:idx val="4"/>
          <c:order val="4"/>
          <c:tx>
            <c:strRef>
              <c:f>Feuil9!$G$23</c:f>
              <c:strCache>
                <c:ptCount val="1"/>
                <c:pt idx="0">
                  <c:v>Produit 5 : Les connaissances relatives à l'adaptation sont générées, partagées et gérées</c:v>
                </c:pt>
              </c:strCache>
            </c:strRef>
          </c:tx>
          <c:marker>
            <c:symbol val="none"/>
          </c:marker>
          <c:dLbls>
            <c:dLbl>
              <c:idx val="2"/>
              <c:layout>
                <c:manualLayout>
                  <c:x val="-2.9234191293295204E-2"/>
                  <c:y val="4.2780748663101623E-2"/>
                </c:manualLayout>
              </c:layout>
              <c:showVal val="1"/>
            </c:dLbl>
            <c:txPr>
              <a:bodyPr/>
              <a:lstStyle/>
              <a:p>
                <a:pPr>
                  <a:defRPr sz="600"/>
                </a:pPr>
                <a:endParaRPr lang="fr-FR"/>
              </a:p>
            </c:txPr>
            <c:showVal val="1"/>
          </c:dLbls>
          <c:cat>
            <c:numRef>
              <c:f>Feuil9!$B$24:$B$26</c:f>
              <c:numCache>
                <c:formatCode>General</c:formatCode>
                <c:ptCount val="3"/>
                <c:pt idx="0">
                  <c:v>2010</c:v>
                </c:pt>
                <c:pt idx="1">
                  <c:v>2011</c:v>
                </c:pt>
                <c:pt idx="2">
                  <c:v>2012</c:v>
                </c:pt>
              </c:numCache>
            </c:numRef>
          </c:cat>
          <c:val>
            <c:numRef>
              <c:f>Feuil9!$G$24:$G$26</c:f>
              <c:numCache>
                <c:formatCode>0%</c:formatCode>
                <c:ptCount val="3"/>
                <c:pt idx="0">
                  <c:v>4.9058823529411879E-3</c:v>
                </c:pt>
                <c:pt idx="1">
                  <c:v>0.41112739571589757</c:v>
                </c:pt>
                <c:pt idx="2">
                  <c:v>1.1542935978224378</c:v>
                </c:pt>
              </c:numCache>
            </c:numRef>
          </c:val>
        </c:ser>
        <c:ser>
          <c:idx val="5"/>
          <c:order val="5"/>
          <c:tx>
            <c:strRef>
              <c:f>Feuil9!$H$23</c:f>
              <c:strCache>
                <c:ptCount val="1"/>
                <c:pt idx="0">
                  <c:v>Gestion du projet</c:v>
                </c:pt>
              </c:strCache>
            </c:strRef>
          </c:tx>
          <c:marker>
            <c:symbol val="none"/>
          </c:marker>
          <c:dLbls>
            <c:dLbl>
              <c:idx val="1"/>
              <c:layout>
                <c:manualLayout>
                  <c:x val="-2.3423322822180119E-2"/>
                  <c:y val="-1.9355517160621817E-2"/>
                </c:manualLayout>
              </c:layout>
              <c:showVal val="1"/>
            </c:dLbl>
            <c:txPr>
              <a:bodyPr/>
              <a:lstStyle/>
              <a:p>
                <a:pPr>
                  <a:defRPr sz="700"/>
                </a:pPr>
                <a:endParaRPr lang="fr-FR"/>
              </a:p>
            </c:txPr>
            <c:showVal val="1"/>
          </c:dLbls>
          <c:cat>
            <c:numRef>
              <c:f>Feuil9!$B$24:$B$26</c:f>
              <c:numCache>
                <c:formatCode>General</c:formatCode>
                <c:ptCount val="3"/>
                <c:pt idx="0">
                  <c:v>2010</c:v>
                </c:pt>
                <c:pt idx="1">
                  <c:v>2011</c:v>
                </c:pt>
                <c:pt idx="2">
                  <c:v>2012</c:v>
                </c:pt>
              </c:numCache>
            </c:numRef>
          </c:cat>
          <c:val>
            <c:numRef>
              <c:f>Feuil9!$H$24:$H$26</c:f>
              <c:numCache>
                <c:formatCode>0%</c:formatCode>
                <c:ptCount val="3"/>
                <c:pt idx="0">
                  <c:v>0.27526666666666738</c:v>
                </c:pt>
                <c:pt idx="1">
                  <c:v>0.56301041888588088</c:v>
                </c:pt>
                <c:pt idx="2">
                  <c:v>1.2378743471649769</c:v>
                </c:pt>
              </c:numCache>
            </c:numRef>
          </c:val>
        </c:ser>
        <c:marker val="1"/>
        <c:axId val="70906624"/>
        <c:axId val="70900736"/>
      </c:lineChart>
      <c:valAx>
        <c:axId val="70900736"/>
        <c:scaling>
          <c:orientation val="minMax"/>
        </c:scaling>
        <c:axPos val="l"/>
        <c:majorGridlines/>
        <c:numFmt formatCode="0%" sourceLinked="1"/>
        <c:majorTickMark val="none"/>
        <c:tickLblPos val="nextTo"/>
        <c:crossAx val="70906624"/>
        <c:crosses val="autoZero"/>
        <c:crossBetween val="between"/>
      </c:valAx>
      <c:catAx>
        <c:axId val="70906624"/>
        <c:scaling>
          <c:orientation val="minMax"/>
        </c:scaling>
        <c:axPos val="b"/>
        <c:numFmt formatCode="General" sourceLinked="1"/>
        <c:majorTickMark val="none"/>
        <c:tickLblPos val="nextTo"/>
        <c:crossAx val="70900736"/>
        <c:crosses val="autoZero"/>
        <c:auto val="1"/>
        <c:lblAlgn val="ctr"/>
        <c:lblOffset val="100"/>
      </c:catAx>
    </c:plotArea>
    <c:legend>
      <c:legendPos val="b"/>
      <c:layout/>
      <c:txPr>
        <a:bodyPr/>
        <a:lstStyle/>
        <a:p>
          <a:pPr rtl="0">
            <a:defRPr sz="600"/>
          </a:pPr>
          <a:endParaRPr lang="fr-FR"/>
        </a:p>
      </c:txPr>
    </c:legend>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325838-5F24-41F8-A741-83CE9E798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 geste</Template>
  <TotalTime>1387</TotalTime>
  <Pages>60</Pages>
  <Words>16581</Words>
  <Characters>93405</Characters>
  <Application>Microsoft Office Word</Application>
  <DocSecurity>0</DocSecurity>
  <Lines>778</Lines>
  <Paragraphs>219</Paragraphs>
  <ScaleCrop>false</ScaleCrop>
  <HeadingPairs>
    <vt:vector size="2" baseType="variant">
      <vt:variant>
        <vt:lpstr>Titre</vt:lpstr>
      </vt:variant>
      <vt:variant>
        <vt:i4>1</vt:i4>
      </vt:variant>
    </vt:vector>
  </HeadingPairs>
  <TitlesOfParts>
    <vt:vector size="1" baseType="lpstr">
      <vt:lpstr>Feuille de style GESTE Titre</vt:lpstr>
    </vt:vector>
  </TitlesOfParts>
  <Company>GESTE</Company>
  <LinksUpToDate>false</LinksUpToDate>
  <CharactersWithSpaces>109767</CharactersWithSpaces>
  <SharedDoc>false</SharedDoc>
  <HLinks>
    <vt:vector size="180" baseType="variant">
      <vt:variant>
        <vt:i4>2031667</vt:i4>
      </vt:variant>
      <vt:variant>
        <vt:i4>167</vt:i4>
      </vt:variant>
      <vt:variant>
        <vt:i4>0</vt:i4>
      </vt:variant>
      <vt:variant>
        <vt:i4>5</vt:i4>
      </vt:variant>
      <vt:variant>
        <vt:lpwstr/>
      </vt:variant>
      <vt:variant>
        <vt:lpwstr>_Toc349298063</vt:lpwstr>
      </vt:variant>
      <vt:variant>
        <vt:i4>2031667</vt:i4>
      </vt:variant>
      <vt:variant>
        <vt:i4>161</vt:i4>
      </vt:variant>
      <vt:variant>
        <vt:i4>0</vt:i4>
      </vt:variant>
      <vt:variant>
        <vt:i4>5</vt:i4>
      </vt:variant>
      <vt:variant>
        <vt:lpwstr/>
      </vt:variant>
      <vt:variant>
        <vt:lpwstr>_Toc349298062</vt:lpwstr>
      </vt:variant>
      <vt:variant>
        <vt:i4>2031667</vt:i4>
      </vt:variant>
      <vt:variant>
        <vt:i4>155</vt:i4>
      </vt:variant>
      <vt:variant>
        <vt:i4>0</vt:i4>
      </vt:variant>
      <vt:variant>
        <vt:i4>5</vt:i4>
      </vt:variant>
      <vt:variant>
        <vt:lpwstr/>
      </vt:variant>
      <vt:variant>
        <vt:lpwstr>_Toc349298061</vt:lpwstr>
      </vt:variant>
      <vt:variant>
        <vt:i4>2031667</vt:i4>
      </vt:variant>
      <vt:variant>
        <vt:i4>149</vt:i4>
      </vt:variant>
      <vt:variant>
        <vt:i4>0</vt:i4>
      </vt:variant>
      <vt:variant>
        <vt:i4>5</vt:i4>
      </vt:variant>
      <vt:variant>
        <vt:lpwstr/>
      </vt:variant>
      <vt:variant>
        <vt:lpwstr>_Toc349298060</vt:lpwstr>
      </vt:variant>
      <vt:variant>
        <vt:i4>1835059</vt:i4>
      </vt:variant>
      <vt:variant>
        <vt:i4>143</vt:i4>
      </vt:variant>
      <vt:variant>
        <vt:i4>0</vt:i4>
      </vt:variant>
      <vt:variant>
        <vt:i4>5</vt:i4>
      </vt:variant>
      <vt:variant>
        <vt:lpwstr/>
      </vt:variant>
      <vt:variant>
        <vt:lpwstr>_Toc349298059</vt:lpwstr>
      </vt:variant>
      <vt:variant>
        <vt:i4>1835059</vt:i4>
      </vt:variant>
      <vt:variant>
        <vt:i4>137</vt:i4>
      </vt:variant>
      <vt:variant>
        <vt:i4>0</vt:i4>
      </vt:variant>
      <vt:variant>
        <vt:i4>5</vt:i4>
      </vt:variant>
      <vt:variant>
        <vt:lpwstr/>
      </vt:variant>
      <vt:variant>
        <vt:lpwstr>_Toc349298058</vt:lpwstr>
      </vt:variant>
      <vt:variant>
        <vt:i4>1835059</vt:i4>
      </vt:variant>
      <vt:variant>
        <vt:i4>131</vt:i4>
      </vt:variant>
      <vt:variant>
        <vt:i4>0</vt:i4>
      </vt:variant>
      <vt:variant>
        <vt:i4>5</vt:i4>
      </vt:variant>
      <vt:variant>
        <vt:lpwstr/>
      </vt:variant>
      <vt:variant>
        <vt:lpwstr>_Toc349298057</vt:lpwstr>
      </vt:variant>
      <vt:variant>
        <vt:i4>1835059</vt:i4>
      </vt:variant>
      <vt:variant>
        <vt:i4>125</vt:i4>
      </vt:variant>
      <vt:variant>
        <vt:i4>0</vt:i4>
      </vt:variant>
      <vt:variant>
        <vt:i4>5</vt:i4>
      </vt:variant>
      <vt:variant>
        <vt:lpwstr/>
      </vt:variant>
      <vt:variant>
        <vt:lpwstr>_Toc349298056</vt:lpwstr>
      </vt:variant>
      <vt:variant>
        <vt:i4>1835059</vt:i4>
      </vt:variant>
      <vt:variant>
        <vt:i4>119</vt:i4>
      </vt:variant>
      <vt:variant>
        <vt:i4>0</vt:i4>
      </vt:variant>
      <vt:variant>
        <vt:i4>5</vt:i4>
      </vt:variant>
      <vt:variant>
        <vt:lpwstr/>
      </vt:variant>
      <vt:variant>
        <vt:lpwstr>_Toc349298055</vt:lpwstr>
      </vt:variant>
      <vt:variant>
        <vt:i4>1835059</vt:i4>
      </vt:variant>
      <vt:variant>
        <vt:i4>113</vt:i4>
      </vt:variant>
      <vt:variant>
        <vt:i4>0</vt:i4>
      </vt:variant>
      <vt:variant>
        <vt:i4>5</vt:i4>
      </vt:variant>
      <vt:variant>
        <vt:lpwstr/>
      </vt:variant>
      <vt:variant>
        <vt:lpwstr>_Toc349298054</vt:lpwstr>
      </vt:variant>
      <vt:variant>
        <vt:i4>1835059</vt:i4>
      </vt:variant>
      <vt:variant>
        <vt:i4>107</vt:i4>
      </vt:variant>
      <vt:variant>
        <vt:i4>0</vt:i4>
      </vt:variant>
      <vt:variant>
        <vt:i4>5</vt:i4>
      </vt:variant>
      <vt:variant>
        <vt:lpwstr/>
      </vt:variant>
      <vt:variant>
        <vt:lpwstr>_Toc349298053</vt:lpwstr>
      </vt:variant>
      <vt:variant>
        <vt:i4>1835059</vt:i4>
      </vt:variant>
      <vt:variant>
        <vt:i4>101</vt:i4>
      </vt:variant>
      <vt:variant>
        <vt:i4>0</vt:i4>
      </vt:variant>
      <vt:variant>
        <vt:i4>5</vt:i4>
      </vt:variant>
      <vt:variant>
        <vt:lpwstr/>
      </vt:variant>
      <vt:variant>
        <vt:lpwstr>_Toc349298052</vt:lpwstr>
      </vt:variant>
      <vt:variant>
        <vt:i4>1835059</vt:i4>
      </vt:variant>
      <vt:variant>
        <vt:i4>95</vt:i4>
      </vt:variant>
      <vt:variant>
        <vt:i4>0</vt:i4>
      </vt:variant>
      <vt:variant>
        <vt:i4>5</vt:i4>
      </vt:variant>
      <vt:variant>
        <vt:lpwstr/>
      </vt:variant>
      <vt:variant>
        <vt:lpwstr>_Toc349298051</vt:lpwstr>
      </vt:variant>
      <vt:variant>
        <vt:i4>1835059</vt:i4>
      </vt:variant>
      <vt:variant>
        <vt:i4>89</vt:i4>
      </vt:variant>
      <vt:variant>
        <vt:i4>0</vt:i4>
      </vt:variant>
      <vt:variant>
        <vt:i4>5</vt:i4>
      </vt:variant>
      <vt:variant>
        <vt:lpwstr/>
      </vt:variant>
      <vt:variant>
        <vt:lpwstr>_Toc349298050</vt:lpwstr>
      </vt:variant>
      <vt:variant>
        <vt:i4>1900595</vt:i4>
      </vt:variant>
      <vt:variant>
        <vt:i4>83</vt:i4>
      </vt:variant>
      <vt:variant>
        <vt:i4>0</vt:i4>
      </vt:variant>
      <vt:variant>
        <vt:i4>5</vt:i4>
      </vt:variant>
      <vt:variant>
        <vt:lpwstr/>
      </vt:variant>
      <vt:variant>
        <vt:lpwstr>_Toc349298049</vt:lpwstr>
      </vt:variant>
      <vt:variant>
        <vt:i4>1900595</vt:i4>
      </vt:variant>
      <vt:variant>
        <vt:i4>77</vt:i4>
      </vt:variant>
      <vt:variant>
        <vt:i4>0</vt:i4>
      </vt:variant>
      <vt:variant>
        <vt:i4>5</vt:i4>
      </vt:variant>
      <vt:variant>
        <vt:lpwstr/>
      </vt:variant>
      <vt:variant>
        <vt:lpwstr>_Toc349298048</vt:lpwstr>
      </vt:variant>
      <vt:variant>
        <vt:i4>1900595</vt:i4>
      </vt:variant>
      <vt:variant>
        <vt:i4>71</vt:i4>
      </vt:variant>
      <vt:variant>
        <vt:i4>0</vt:i4>
      </vt:variant>
      <vt:variant>
        <vt:i4>5</vt:i4>
      </vt:variant>
      <vt:variant>
        <vt:lpwstr/>
      </vt:variant>
      <vt:variant>
        <vt:lpwstr>_Toc349298047</vt:lpwstr>
      </vt:variant>
      <vt:variant>
        <vt:i4>1900595</vt:i4>
      </vt:variant>
      <vt:variant>
        <vt:i4>65</vt:i4>
      </vt:variant>
      <vt:variant>
        <vt:i4>0</vt:i4>
      </vt:variant>
      <vt:variant>
        <vt:i4>5</vt:i4>
      </vt:variant>
      <vt:variant>
        <vt:lpwstr/>
      </vt:variant>
      <vt:variant>
        <vt:lpwstr>_Toc349298046</vt:lpwstr>
      </vt:variant>
      <vt:variant>
        <vt:i4>1900595</vt:i4>
      </vt:variant>
      <vt:variant>
        <vt:i4>59</vt:i4>
      </vt:variant>
      <vt:variant>
        <vt:i4>0</vt:i4>
      </vt:variant>
      <vt:variant>
        <vt:i4>5</vt:i4>
      </vt:variant>
      <vt:variant>
        <vt:lpwstr/>
      </vt:variant>
      <vt:variant>
        <vt:lpwstr>_Toc349298045</vt:lpwstr>
      </vt:variant>
      <vt:variant>
        <vt:i4>1900595</vt:i4>
      </vt:variant>
      <vt:variant>
        <vt:i4>53</vt:i4>
      </vt:variant>
      <vt:variant>
        <vt:i4>0</vt:i4>
      </vt:variant>
      <vt:variant>
        <vt:i4>5</vt:i4>
      </vt:variant>
      <vt:variant>
        <vt:lpwstr/>
      </vt:variant>
      <vt:variant>
        <vt:lpwstr>_Toc349298044</vt:lpwstr>
      </vt:variant>
      <vt:variant>
        <vt:i4>1900595</vt:i4>
      </vt:variant>
      <vt:variant>
        <vt:i4>47</vt:i4>
      </vt:variant>
      <vt:variant>
        <vt:i4>0</vt:i4>
      </vt:variant>
      <vt:variant>
        <vt:i4>5</vt:i4>
      </vt:variant>
      <vt:variant>
        <vt:lpwstr/>
      </vt:variant>
      <vt:variant>
        <vt:lpwstr>_Toc349298043</vt:lpwstr>
      </vt:variant>
      <vt:variant>
        <vt:i4>1900595</vt:i4>
      </vt:variant>
      <vt:variant>
        <vt:i4>41</vt:i4>
      </vt:variant>
      <vt:variant>
        <vt:i4>0</vt:i4>
      </vt:variant>
      <vt:variant>
        <vt:i4>5</vt:i4>
      </vt:variant>
      <vt:variant>
        <vt:lpwstr/>
      </vt:variant>
      <vt:variant>
        <vt:lpwstr>_Toc349298042</vt:lpwstr>
      </vt:variant>
      <vt:variant>
        <vt:i4>1900595</vt:i4>
      </vt:variant>
      <vt:variant>
        <vt:i4>35</vt:i4>
      </vt:variant>
      <vt:variant>
        <vt:i4>0</vt:i4>
      </vt:variant>
      <vt:variant>
        <vt:i4>5</vt:i4>
      </vt:variant>
      <vt:variant>
        <vt:lpwstr/>
      </vt:variant>
      <vt:variant>
        <vt:lpwstr>_Toc349298041</vt:lpwstr>
      </vt:variant>
      <vt:variant>
        <vt:i4>1900595</vt:i4>
      </vt:variant>
      <vt:variant>
        <vt:i4>29</vt:i4>
      </vt:variant>
      <vt:variant>
        <vt:i4>0</vt:i4>
      </vt:variant>
      <vt:variant>
        <vt:i4>5</vt:i4>
      </vt:variant>
      <vt:variant>
        <vt:lpwstr/>
      </vt:variant>
      <vt:variant>
        <vt:lpwstr>_Toc349298040</vt:lpwstr>
      </vt:variant>
      <vt:variant>
        <vt:i4>1703987</vt:i4>
      </vt:variant>
      <vt:variant>
        <vt:i4>23</vt:i4>
      </vt:variant>
      <vt:variant>
        <vt:i4>0</vt:i4>
      </vt:variant>
      <vt:variant>
        <vt:i4>5</vt:i4>
      </vt:variant>
      <vt:variant>
        <vt:lpwstr/>
      </vt:variant>
      <vt:variant>
        <vt:lpwstr>_Toc349298039</vt:lpwstr>
      </vt:variant>
      <vt:variant>
        <vt:i4>1703987</vt:i4>
      </vt:variant>
      <vt:variant>
        <vt:i4>17</vt:i4>
      </vt:variant>
      <vt:variant>
        <vt:i4>0</vt:i4>
      </vt:variant>
      <vt:variant>
        <vt:i4>5</vt:i4>
      </vt:variant>
      <vt:variant>
        <vt:lpwstr/>
      </vt:variant>
      <vt:variant>
        <vt:lpwstr>_Toc349298038</vt:lpwstr>
      </vt:variant>
      <vt:variant>
        <vt:i4>1703987</vt:i4>
      </vt:variant>
      <vt:variant>
        <vt:i4>11</vt:i4>
      </vt:variant>
      <vt:variant>
        <vt:i4>0</vt:i4>
      </vt:variant>
      <vt:variant>
        <vt:i4>5</vt:i4>
      </vt:variant>
      <vt:variant>
        <vt:lpwstr/>
      </vt:variant>
      <vt:variant>
        <vt:lpwstr>_Toc349298037</vt:lpwstr>
      </vt:variant>
      <vt:variant>
        <vt:i4>1703987</vt:i4>
      </vt:variant>
      <vt:variant>
        <vt:i4>5</vt:i4>
      </vt:variant>
      <vt:variant>
        <vt:i4>0</vt:i4>
      </vt:variant>
      <vt:variant>
        <vt:i4>5</vt:i4>
      </vt:variant>
      <vt:variant>
        <vt:lpwstr/>
      </vt:variant>
      <vt:variant>
        <vt:lpwstr>_Toc349298036</vt:lpwstr>
      </vt:variant>
      <vt:variant>
        <vt:i4>8192065</vt:i4>
      </vt:variant>
      <vt:variant>
        <vt:i4>0</vt:i4>
      </vt:variant>
      <vt:variant>
        <vt:i4>0</vt:i4>
      </vt:variant>
      <vt:variant>
        <vt:i4>5</vt:i4>
      </vt:variant>
      <vt:variant>
        <vt:lpwstr>mailto:dchimento@geste.com</vt:lpwstr>
      </vt:variant>
      <vt:variant>
        <vt:lpwstr/>
      </vt:variant>
      <vt:variant>
        <vt:i4>524348</vt:i4>
      </vt:variant>
      <vt:variant>
        <vt:i4>0</vt:i4>
      </vt:variant>
      <vt:variant>
        <vt:i4>0</vt:i4>
      </vt:variant>
      <vt:variant>
        <vt:i4>5</vt:i4>
      </vt:variant>
      <vt:variant>
        <vt:lpwstr>http://www.developpement-durable.gouv.fr/IMG/pdf/5453_DGEC_Adaptation_changement_climatique_4_p_web.pdf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Feuille de style GESTE Titre</dc:title>
  <dc:creator>Didier</dc:creator>
  <cp:lastModifiedBy>DC</cp:lastModifiedBy>
  <cp:revision>3</cp:revision>
  <cp:lastPrinted>2013-03-13T15:00:00Z</cp:lastPrinted>
  <dcterms:created xsi:type="dcterms:W3CDTF">2013-05-23T13:41:00Z</dcterms:created>
  <dcterms:modified xsi:type="dcterms:W3CDTF">2013-05-24T13:32:00Z</dcterms:modified>
</cp:coreProperties>
</file>