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ACF" w:rsidRDefault="00F22ACF" w:rsidP="0019476E">
      <w:pPr>
        <w:spacing w:line="276" w:lineRule="auto"/>
        <w:jc w:val="center"/>
        <w:rPr>
          <w:rFonts w:ascii="Arial" w:hAnsi="Arial" w:cs="Arial"/>
          <w:b/>
          <w:sz w:val="52"/>
          <w:szCs w:val="52"/>
        </w:rPr>
      </w:pPr>
    </w:p>
    <w:p w:rsidR="00F22ACF" w:rsidRDefault="00F22ACF" w:rsidP="0019476E">
      <w:pPr>
        <w:spacing w:line="276" w:lineRule="auto"/>
        <w:jc w:val="center"/>
        <w:rPr>
          <w:rFonts w:ascii="Arial" w:hAnsi="Arial" w:cs="Arial"/>
          <w:b/>
          <w:sz w:val="52"/>
          <w:szCs w:val="52"/>
        </w:rPr>
      </w:pPr>
    </w:p>
    <w:p w:rsidR="003D44A0" w:rsidRPr="00184F83" w:rsidRDefault="00BC48B4" w:rsidP="0019476E">
      <w:pPr>
        <w:spacing w:line="276" w:lineRule="auto"/>
        <w:jc w:val="center"/>
        <w:rPr>
          <w:rFonts w:ascii="Arial" w:hAnsi="Arial" w:cs="Arial"/>
          <w:b/>
          <w:sz w:val="52"/>
          <w:szCs w:val="52"/>
        </w:rPr>
      </w:pPr>
      <w:r w:rsidRPr="00184F83">
        <w:rPr>
          <w:rFonts w:ascii="Arial" w:hAnsi="Arial" w:cs="Arial"/>
          <w:b/>
          <w:sz w:val="52"/>
          <w:szCs w:val="52"/>
        </w:rPr>
        <w:t>UNDP HIV and AIDS Programme</w:t>
      </w:r>
    </w:p>
    <w:p w:rsidR="00916C54" w:rsidRDefault="00A53721" w:rsidP="00D51CE9">
      <w:pPr>
        <w:spacing w:line="276" w:lineRule="auto"/>
        <w:jc w:val="both"/>
        <w:rPr>
          <w:rFonts w:ascii="Arial" w:hAnsi="Arial" w:cs="Arial"/>
          <w:b/>
          <w:sz w:val="52"/>
          <w:szCs w:val="52"/>
        </w:rPr>
      </w:pPr>
      <w:r>
        <w:rPr>
          <w:rFonts w:ascii="Arial" w:hAnsi="Arial" w:cs="Arial"/>
          <w:b/>
          <w:noProof/>
          <w:sz w:val="52"/>
          <w:szCs w:val="52"/>
          <w:lang w:val="en-ZA" w:eastAsia="en-ZA" w:bidi="ar-SA"/>
        </w:rPr>
        <w:drawing>
          <wp:inline distT="0" distB="0" distL="0" distR="0">
            <wp:extent cx="5486400" cy="3883025"/>
            <wp:effectExtent l="19050" t="0" r="0" b="0"/>
            <wp:docPr id="1" name="Picture 1" descr="Aids discussio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ds discussion (203)"/>
                    <pic:cNvPicPr>
                      <a:picLocks noChangeAspect="1" noChangeArrowheads="1"/>
                    </pic:cNvPicPr>
                  </pic:nvPicPr>
                  <pic:blipFill>
                    <a:blip r:embed="rId8" cstate="print"/>
                    <a:srcRect/>
                    <a:stretch>
                      <a:fillRect/>
                    </a:stretch>
                  </pic:blipFill>
                  <pic:spPr bwMode="auto">
                    <a:xfrm>
                      <a:off x="0" y="0"/>
                      <a:ext cx="5486400" cy="3883025"/>
                    </a:xfrm>
                    <a:prstGeom prst="rect">
                      <a:avLst/>
                    </a:prstGeom>
                    <a:noFill/>
                    <a:ln w="9525">
                      <a:noFill/>
                      <a:miter lim="800000"/>
                      <a:headEnd/>
                      <a:tailEnd/>
                    </a:ln>
                  </pic:spPr>
                </pic:pic>
              </a:graphicData>
            </a:graphic>
          </wp:inline>
        </w:drawing>
      </w:r>
    </w:p>
    <w:p w:rsidR="00916C54" w:rsidRPr="00A53721" w:rsidRDefault="00916C54" w:rsidP="0019476E">
      <w:pPr>
        <w:spacing w:line="276" w:lineRule="auto"/>
        <w:jc w:val="center"/>
        <w:rPr>
          <w:rFonts w:ascii="Arial" w:hAnsi="Arial" w:cs="Arial"/>
          <w:b/>
          <w:sz w:val="44"/>
          <w:szCs w:val="44"/>
        </w:rPr>
      </w:pPr>
      <w:r w:rsidRPr="00184F83">
        <w:rPr>
          <w:rFonts w:ascii="Arial" w:hAnsi="Arial" w:cs="Arial"/>
          <w:b/>
          <w:sz w:val="52"/>
          <w:szCs w:val="52"/>
        </w:rPr>
        <w:t xml:space="preserve"> </w:t>
      </w:r>
      <w:r w:rsidRPr="00A53721">
        <w:rPr>
          <w:rFonts w:ascii="Arial" w:hAnsi="Arial" w:cs="Arial"/>
          <w:b/>
          <w:sz w:val="44"/>
          <w:szCs w:val="44"/>
        </w:rPr>
        <w:t>Report on the Final Evaluation</w:t>
      </w:r>
      <w:r w:rsidR="00A53721" w:rsidRPr="00A53721">
        <w:rPr>
          <w:rFonts w:ascii="Arial" w:hAnsi="Arial" w:cs="Arial"/>
          <w:b/>
          <w:sz w:val="44"/>
          <w:szCs w:val="44"/>
        </w:rPr>
        <w:t xml:space="preserve"> of the HIV Programme in UNDP</w:t>
      </w:r>
    </w:p>
    <w:p w:rsidR="00A53721" w:rsidRPr="00A53721" w:rsidRDefault="00A53721" w:rsidP="0019476E">
      <w:pPr>
        <w:spacing w:line="276" w:lineRule="auto"/>
        <w:jc w:val="center"/>
        <w:rPr>
          <w:rFonts w:ascii="Arial" w:hAnsi="Arial" w:cs="Arial"/>
          <w:b/>
          <w:sz w:val="44"/>
          <w:szCs w:val="44"/>
          <w:lang w:val="en-GB" w:eastAsia="en-GB" w:bidi="ar-SA"/>
        </w:rPr>
      </w:pPr>
      <w:r>
        <w:rPr>
          <w:rFonts w:ascii="Arial" w:hAnsi="Arial" w:cs="Arial"/>
          <w:b/>
          <w:sz w:val="44"/>
          <w:szCs w:val="44"/>
        </w:rPr>
        <w:t xml:space="preserve">June </w:t>
      </w:r>
      <w:r w:rsidRPr="00A53721">
        <w:rPr>
          <w:rFonts w:ascii="Arial" w:hAnsi="Arial" w:cs="Arial"/>
          <w:b/>
          <w:sz w:val="44"/>
          <w:szCs w:val="44"/>
        </w:rPr>
        <w:t>2013</w:t>
      </w:r>
    </w:p>
    <w:p w:rsidR="003D44A0" w:rsidRPr="00184F83" w:rsidRDefault="003D44A0" w:rsidP="00EC5336">
      <w:pPr>
        <w:autoSpaceDE w:val="0"/>
        <w:autoSpaceDN w:val="0"/>
        <w:adjustRightInd w:val="0"/>
        <w:spacing w:line="276" w:lineRule="auto"/>
        <w:jc w:val="both"/>
        <w:rPr>
          <w:b/>
          <w:sz w:val="20"/>
          <w:szCs w:val="20"/>
        </w:rPr>
      </w:pPr>
    </w:p>
    <w:p w:rsidR="003D44A0" w:rsidRDefault="003D44A0" w:rsidP="00EC5336">
      <w:pPr>
        <w:autoSpaceDE w:val="0"/>
        <w:autoSpaceDN w:val="0"/>
        <w:adjustRightInd w:val="0"/>
        <w:spacing w:line="276" w:lineRule="auto"/>
        <w:jc w:val="both"/>
        <w:rPr>
          <w:b/>
          <w:sz w:val="20"/>
          <w:szCs w:val="20"/>
        </w:rPr>
      </w:pPr>
    </w:p>
    <w:p w:rsidR="0019476E" w:rsidRDefault="0019476E" w:rsidP="00EC5336">
      <w:pPr>
        <w:autoSpaceDE w:val="0"/>
        <w:autoSpaceDN w:val="0"/>
        <w:adjustRightInd w:val="0"/>
        <w:spacing w:line="276" w:lineRule="auto"/>
        <w:jc w:val="both"/>
        <w:rPr>
          <w:b/>
          <w:sz w:val="20"/>
          <w:szCs w:val="20"/>
        </w:rPr>
      </w:pPr>
    </w:p>
    <w:p w:rsidR="0019476E" w:rsidRPr="00184F83" w:rsidRDefault="0019476E" w:rsidP="00EC5336">
      <w:pPr>
        <w:autoSpaceDE w:val="0"/>
        <w:autoSpaceDN w:val="0"/>
        <w:adjustRightInd w:val="0"/>
        <w:spacing w:line="276" w:lineRule="auto"/>
        <w:jc w:val="both"/>
        <w:rPr>
          <w:b/>
          <w:sz w:val="20"/>
          <w:szCs w:val="20"/>
        </w:rPr>
      </w:pPr>
    </w:p>
    <w:p w:rsidR="0019476E" w:rsidRPr="00184F83" w:rsidRDefault="0043446D" w:rsidP="00EC5336">
      <w:pPr>
        <w:autoSpaceDE w:val="0"/>
        <w:autoSpaceDN w:val="0"/>
        <w:adjustRightInd w:val="0"/>
        <w:spacing w:line="276" w:lineRule="auto"/>
        <w:jc w:val="both"/>
        <w:rPr>
          <w:b/>
          <w:sz w:val="20"/>
          <w:szCs w:val="20"/>
        </w:rPr>
      </w:pPr>
      <w:r w:rsidRPr="0043446D">
        <w:rPr>
          <w:b/>
          <w:noProof/>
          <w:sz w:val="20"/>
          <w:szCs w:val="20"/>
          <w:lang w:val="en-GB" w:eastAsia="en-GB"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10.55pt;margin-top:619.65pt;width:112pt;height:117.45pt;z-index:-251662848;visibility:visible;mso-wrap-edited:f;mso-position-horizontal-relative:page;mso-position-vertical-relative:page">
            <v:imagedata r:id="rId9" o:title="" croptop="953f" cropbottom="953f" cropleft="1059f" cropright="1059f"/>
            <w10:wrap anchorx="page" anchory="page"/>
          </v:shape>
          <o:OLEObject Type="Embed" ProgID="Word.Picture.8" ShapeID="_x0000_s1026" DrawAspect="Content" ObjectID="_1437224662" r:id="rId10"/>
        </w:pict>
      </w:r>
    </w:p>
    <w:p w:rsidR="00D3158A" w:rsidRPr="00184F83" w:rsidRDefault="00A53721" w:rsidP="00EC5336">
      <w:pPr>
        <w:autoSpaceDE w:val="0"/>
        <w:autoSpaceDN w:val="0"/>
        <w:adjustRightInd w:val="0"/>
        <w:spacing w:line="276" w:lineRule="auto"/>
        <w:jc w:val="both"/>
        <w:rPr>
          <w:b/>
          <w:sz w:val="20"/>
          <w:szCs w:val="20"/>
        </w:rPr>
      </w:pPr>
      <w:r>
        <w:rPr>
          <w:noProof/>
          <w:color w:val="0000FF"/>
          <w:sz w:val="16"/>
          <w:szCs w:val="16"/>
          <w:lang w:val="en-ZA" w:eastAsia="en-ZA" w:bidi="ar-SA"/>
        </w:rPr>
        <w:drawing>
          <wp:inline distT="0" distB="0" distL="0" distR="0">
            <wp:extent cx="730250" cy="1555750"/>
            <wp:effectExtent l="19050" t="0" r="0" b="0"/>
            <wp:docPr id="5" name="Picture 1" descr="cid:image001.png@01CD5F81.9FFED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D5F81.9FFED3B0"/>
                    <pic:cNvPicPr>
                      <a:picLocks noChangeAspect="1" noChangeArrowheads="1"/>
                    </pic:cNvPicPr>
                  </pic:nvPicPr>
                  <pic:blipFill>
                    <a:blip r:embed="rId11" r:link="rId12"/>
                    <a:srcRect/>
                    <a:stretch>
                      <a:fillRect/>
                    </a:stretch>
                  </pic:blipFill>
                  <pic:spPr bwMode="auto">
                    <a:xfrm>
                      <a:off x="0" y="0"/>
                      <a:ext cx="730250" cy="1555750"/>
                    </a:xfrm>
                    <a:prstGeom prst="rect">
                      <a:avLst/>
                    </a:prstGeom>
                    <a:noFill/>
                    <a:ln w="9525">
                      <a:noFill/>
                      <a:miter lim="800000"/>
                      <a:headEnd/>
                      <a:tailEnd/>
                    </a:ln>
                  </pic:spPr>
                </pic:pic>
              </a:graphicData>
            </a:graphic>
          </wp:inline>
        </w:drawing>
      </w:r>
    </w:p>
    <w:p w:rsidR="00D51CE9" w:rsidRDefault="00D51CE9" w:rsidP="004B4950">
      <w:pPr>
        <w:autoSpaceDE w:val="0"/>
        <w:autoSpaceDN w:val="0"/>
        <w:adjustRightInd w:val="0"/>
        <w:spacing w:line="276" w:lineRule="auto"/>
        <w:jc w:val="both"/>
        <w:rPr>
          <w:rFonts w:ascii="Arial" w:hAnsi="Arial" w:cs="Arial"/>
          <w:b/>
          <w:sz w:val="22"/>
          <w:szCs w:val="22"/>
          <w:lang w:val="en-GB" w:eastAsia="en-GB" w:bidi="ar-SA"/>
        </w:rPr>
      </w:pPr>
    </w:p>
    <w:p w:rsidR="00D51CE9" w:rsidRDefault="00D51CE9" w:rsidP="004B4950">
      <w:pPr>
        <w:autoSpaceDE w:val="0"/>
        <w:autoSpaceDN w:val="0"/>
        <w:adjustRightInd w:val="0"/>
        <w:spacing w:line="276" w:lineRule="auto"/>
        <w:jc w:val="both"/>
        <w:rPr>
          <w:rFonts w:ascii="Arial" w:hAnsi="Arial" w:cs="Arial"/>
          <w:b/>
          <w:sz w:val="22"/>
          <w:szCs w:val="22"/>
          <w:lang w:val="en-GB" w:eastAsia="en-GB" w:bidi="ar-SA"/>
        </w:rPr>
      </w:pPr>
    </w:p>
    <w:p w:rsidR="003D44A0" w:rsidRPr="00184F83" w:rsidRDefault="00872564" w:rsidP="004B4950">
      <w:pPr>
        <w:autoSpaceDE w:val="0"/>
        <w:autoSpaceDN w:val="0"/>
        <w:adjustRightInd w:val="0"/>
        <w:spacing w:line="276"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t>TABLE OF CONTENTS</w:t>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003D44A0" w:rsidRPr="00184F83">
        <w:rPr>
          <w:rFonts w:ascii="Arial" w:hAnsi="Arial" w:cs="Arial"/>
          <w:b/>
          <w:sz w:val="22"/>
          <w:szCs w:val="22"/>
          <w:lang w:val="en-GB" w:eastAsia="en-GB" w:bidi="ar-SA"/>
        </w:rPr>
        <w:t>2</w:t>
      </w:r>
    </w:p>
    <w:p w:rsidR="00195034" w:rsidRPr="00184F83" w:rsidRDefault="00195034" w:rsidP="004B4950">
      <w:pPr>
        <w:autoSpaceDE w:val="0"/>
        <w:autoSpaceDN w:val="0"/>
        <w:adjustRightInd w:val="0"/>
        <w:spacing w:line="276"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List of Appendices</w:t>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t>3</w:t>
      </w:r>
    </w:p>
    <w:p w:rsidR="00195034" w:rsidRPr="00184F83" w:rsidRDefault="00195034" w:rsidP="004B4950">
      <w:pPr>
        <w:autoSpaceDE w:val="0"/>
        <w:autoSpaceDN w:val="0"/>
        <w:adjustRightInd w:val="0"/>
        <w:spacing w:line="276"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List of Tables</w:t>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t>4</w:t>
      </w:r>
    </w:p>
    <w:p w:rsidR="003D44A0" w:rsidRPr="00184F83" w:rsidRDefault="003D44A0" w:rsidP="004B4950">
      <w:pPr>
        <w:autoSpaceDE w:val="0"/>
        <w:autoSpaceDN w:val="0"/>
        <w:adjustRightInd w:val="0"/>
        <w:spacing w:line="276" w:lineRule="auto"/>
        <w:jc w:val="both"/>
        <w:rPr>
          <w:rFonts w:ascii="Arial" w:hAnsi="Arial" w:cs="Arial"/>
          <w:sz w:val="22"/>
          <w:szCs w:val="22"/>
        </w:rPr>
      </w:pPr>
      <w:r w:rsidRPr="00184F83">
        <w:rPr>
          <w:rFonts w:ascii="Arial" w:hAnsi="Arial" w:cs="Arial"/>
          <w:sz w:val="22"/>
          <w:szCs w:val="22"/>
        </w:rPr>
        <w:t>Acr</w:t>
      </w:r>
      <w:r w:rsidR="00EF2D3D" w:rsidRPr="00184F83">
        <w:rPr>
          <w:rFonts w:ascii="Arial" w:hAnsi="Arial" w:cs="Arial"/>
          <w:sz w:val="22"/>
          <w:szCs w:val="22"/>
        </w:rPr>
        <w:t>onyms and Abbreviations</w:t>
      </w:r>
      <w:r w:rsidR="00EF2D3D" w:rsidRPr="00184F83">
        <w:rPr>
          <w:rFonts w:ascii="Arial" w:hAnsi="Arial" w:cs="Arial"/>
          <w:sz w:val="22"/>
          <w:szCs w:val="22"/>
        </w:rPr>
        <w:tab/>
      </w:r>
      <w:r w:rsidR="00EF2D3D" w:rsidRPr="00184F83">
        <w:rPr>
          <w:rFonts w:ascii="Arial" w:hAnsi="Arial" w:cs="Arial"/>
          <w:sz w:val="22"/>
          <w:szCs w:val="22"/>
        </w:rPr>
        <w:tab/>
      </w:r>
      <w:r w:rsidR="00EF2D3D" w:rsidRPr="00184F83">
        <w:rPr>
          <w:rFonts w:ascii="Arial" w:hAnsi="Arial" w:cs="Arial"/>
          <w:sz w:val="22"/>
          <w:szCs w:val="22"/>
        </w:rPr>
        <w:tab/>
      </w:r>
      <w:r w:rsidR="00EF2D3D" w:rsidRPr="00184F83">
        <w:rPr>
          <w:rFonts w:ascii="Arial" w:hAnsi="Arial" w:cs="Arial"/>
          <w:sz w:val="22"/>
          <w:szCs w:val="22"/>
        </w:rPr>
        <w:tab/>
      </w:r>
      <w:r w:rsidR="00EF2D3D" w:rsidRPr="00184F83">
        <w:rPr>
          <w:rFonts w:ascii="Arial" w:hAnsi="Arial" w:cs="Arial"/>
          <w:sz w:val="22"/>
          <w:szCs w:val="22"/>
        </w:rPr>
        <w:tab/>
      </w:r>
      <w:r w:rsidR="00EF2D3D" w:rsidRPr="00184F83">
        <w:rPr>
          <w:rFonts w:ascii="Arial" w:hAnsi="Arial" w:cs="Arial"/>
          <w:sz w:val="22"/>
          <w:szCs w:val="22"/>
        </w:rPr>
        <w:tab/>
      </w:r>
      <w:r w:rsidR="00EF2D3D" w:rsidRPr="00184F83">
        <w:rPr>
          <w:rFonts w:ascii="Arial" w:hAnsi="Arial" w:cs="Arial"/>
          <w:sz w:val="22"/>
          <w:szCs w:val="22"/>
        </w:rPr>
        <w:tab/>
      </w:r>
      <w:r w:rsidR="00EF2D3D" w:rsidRPr="00184F83">
        <w:rPr>
          <w:rFonts w:ascii="Arial" w:hAnsi="Arial" w:cs="Arial"/>
          <w:sz w:val="22"/>
          <w:szCs w:val="22"/>
        </w:rPr>
        <w:tab/>
        <w:t>5</w:t>
      </w:r>
    </w:p>
    <w:p w:rsidR="00195034" w:rsidRPr="00184F83" w:rsidRDefault="00195034" w:rsidP="004B4950">
      <w:pPr>
        <w:autoSpaceDE w:val="0"/>
        <w:autoSpaceDN w:val="0"/>
        <w:adjustRightInd w:val="0"/>
        <w:spacing w:line="276" w:lineRule="auto"/>
        <w:jc w:val="both"/>
        <w:rPr>
          <w:rFonts w:ascii="Arial" w:hAnsi="Arial" w:cs="Arial"/>
          <w:sz w:val="22"/>
          <w:szCs w:val="22"/>
        </w:rPr>
      </w:pPr>
    </w:p>
    <w:p w:rsidR="003D44A0" w:rsidRPr="00184F83" w:rsidRDefault="003D44A0" w:rsidP="004B4950">
      <w:pPr>
        <w:autoSpaceDE w:val="0"/>
        <w:autoSpaceDN w:val="0"/>
        <w:adjustRightInd w:val="0"/>
        <w:spacing w:line="276" w:lineRule="auto"/>
        <w:jc w:val="both"/>
        <w:rPr>
          <w:rFonts w:ascii="Arial" w:hAnsi="Arial" w:cs="Arial"/>
          <w:b/>
          <w:sz w:val="22"/>
          <w:szCs w:val="22"/>
          <w:lang w:val="en-GB" w:eastAsia="en-GB" w:bidi="ar-SA"/>
        </w:rPr>
      </w:pPr>
    </w:p>
    <w:p w:rsidR="003D44A0" w:rsidRPr="00184F83" w:rsidRDefault="00195034" w:rsidP="004B4950">
      <w:pPr>
        <w:autoSpaceDE w:val="0"/>
        <w:autoSpaceDN w:val="0"/>
        <w:adjustRightInd w:val="0"/>
        <w:spacing w:line="276"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t xml:space="preserve">EXECUTIVE SUMMARY </w:t>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00EF2D3D" w:rsidRPr="00184F83">
        <w:rPr>
          <w:rFonts w:ascii="Arial" w:hAnsi="Arial" w:cs="Arial"/>
          <w:b/>
          <w:sz w:val="22"/>
          <w:szCs w:val="22"/>
          <w:lang w:val="en-GB" w:eastAsia="en-GB" w:bidi="ar-SA"/>
        </w:rPr>
        <w:t>7</w:t>
      </w:r>
      <w:r w:rsidR="003D44A0" w:rsidRPr="00184F83">
        <w:rPr>
          <w:rFonts w:ascii="Arial" w:hAnsi="Arial" w:cs="Arial"/>
          <w:b/>
          <w:sz w:val="22"/>
          <w:szCs w:val="22"/>
          <w:lang w:val="en-GB" w:eastAsia="en-GB" w:bidi="ar-SA"/>
        </w:rPr>
        <w:tab/>
      </w:r>
      <w:r w:rsidR="003D44A0" w:rsidRPr="00184F83">
        <w:rPr>
          <w:rFonts w:ascii="Arial" w:hAnsi="Arial" w:cs="Arial"/>
          <w:b/>
          <w:sz w:val="22"/>
          <w:szCs w:val="22"/>
          <w:lang w:val="en-GB" w:eastAsia="en-GB" w:bidi="ar-SA"/>
        </w:rPr>
        <w:tab/>
      </w:r>
      <w:r w:rsidR="003D44A0" w:rsidRPr="00184F83">
        <w:rPr>
          <w:rFonts w:ascii="Arial" w:hAnsi="Arial" w:cs="Arial"/>
          <w:b/>
          <w:sz w:val="22"/>
          <w:szCs w:val="22"/>
          <w:lang w:val="en-GB" w:eastAsia="en-GB" w:bidi="ar-SA"/>
        </w:rPr>
        <w:tab/>
      </w:r>
      <w:r w:rsidR="003D44A0" w:rsidRPr="00184F83">
        <w:rPr>
          <w:rFonts w:ascii="Arial" w:hAnsi="Arial" w:cs="Arial"/>
          <w:b/>
          <w:sz w:val="22"/>
          <w:szCs w:val="22"/>
          <w:lang w:val="en-GB" w:eastAsia="en-GB" w:bidi="ar-SA"/>
        </w:rPr>
        <w:tab/>
      </w:r>
      <w:r w:rsidR="003D44A0" w:rsidRPr="00184F83">
        <w:rPr>
          <w:rFonts w:ascii="Arial" w:hAnsi="Arial" w:cs="Arial"/>
          <w:b/>
          <w:sz w:val="22"/>
          <w:szCs w:val="22"/>
          <w:lang w:val="en-GB" w:eastAsia="en-GB" w:bidi="ar-SA"/>
        </w:rPr>
        <w:tab/>
      </w:r>
      <w:r w:rsidR="003D44A0" w:rsidRPr="00184F83">
        <w:rPr>
          <w:rFonts w:ascii="Arial" w:hAnsi="Arial" w:cs="Arial"/>
          <w:b/>
          <w:sz w:val="22"/>
          <w:szCs w:val="22"/>
          <w:lang w:val="en-GB" w:eastAsia="en-GB" w:bidi="ar-SA"/>
        </w:rPr>
        <w:tab/>
      </w:r>
      <w:r w:rsidR="003D44A0" w:rsidRPr="00184F83">
        <w:rPr>
          <w:rFonts w:ascii="Arial" w:hAnsi="Arial" w:cs="Arial"/>
          <w:b/>
          <w:sz w:val="22"/>
          <w:szCs w:val="22"/>
          <w:lang w:val="en-GB" w:eastAsia="en-GB" w:bidi="ar-SA"/>
        </w:rPr>
        <w:tab/>
      </w:r>
      <w:r w:rsidR="003D44A0" w:rsidRPr="00184F83">
        <w:rPr>
          <w:rFonts w:ascii="Arial" w:hAnsi="Arial" w:cs="Arial"/>
          <w:b/>
          <w:sz w:val="22"/>
          <w:szCs w:val="22"/>
          <w:lang w:val="en-GB" w:eastAsia="en-GB" w:bidi="ar-SA"/>
        </w:rPr>
        <w:tab/>
      </w:r>
      <w:r w:rsidR="003D44A0" w:rsidRPr="00184F83">
        <w:rPr>
          <w:rFonts w:ascii="Arial" w:hAnsi="Arial" w:cs="Arial"/>
          <w:b/>
          <w:sz w:val="22"/>
          <w:szCs w:val="22"/>
          <w:lang w:val="en-GB" w:eastAsia="en-GB" w:bidi="ar-SA"/>
        </w:rPr>
        <w:tab/>
      </w:r>
      <w:r w:rsidR="003D44A0" w:rsidRPr="00184F83">
        <w:rPr>
          <w:rFonts w:ascii="Arial" w:hAnsi="Arial" w:cs="Arial"/>
          <w:b/>
          <w:sz w:val="22"/>
          <w:szCs w:val="22"/>
          <w:lang w:val="en-GB" w:eastAsia="en-GB" w:bidi="ar-SA"/>
        </w:rPr>
        <w:tab/>
      </w:r>
    </w:p>
    <w:p w:rsidR="003D44A0" w:rsidRPr="00184F83" w:rsidRDefault="00195034" w:rsidP="004B4950">
      <w:pPr>
        <w:autoSpaceDE w:val="0"/>
        <w:autoSpaceDN w:val="0"/>
        <w:adjustRightInd w:val="0"/>
        <w:spacing w:line="276"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t>Chapter 1: Bac</w:t>
      </w:r>
      <w:r w:rsidR="00833D33">
        <w:rPr>
          <w:rFonts w:ascii="Arial" w:hAnsi="Arial" w:cs="Arial"/>
          <w:b/>
          <w:sz w:val="22"/>
          <w:szCs w:val="22"/>
          <w:lang w:val="en-GB" w:eastAsia="en-GB" w:bidi="ar-SA"/>
        </w:rPr>
        <w:t xml:space="preserve">kground </w:t>
      </w:r>
      <w:r w:rsidR="00833D33">
        <w:rPr>
          <w:rFonts w:ascii="Arial" w:hAnsi="Arial" w:cs="Arial"/>
          <w:b/>
          <w:sz w:val="22"/>
          <w:szCs w:val="22"/>
          <w:lang w:val="en-GB" w:eastAsia="en-GB" w:bidi="ar-SA"/>
        </w:rPr>
        <w:tab/>
      </w:r>
      <w:r w:rsidR="00833D33">
        <w:rPr>
          <w:rFonts w:ascii="Arial" w:hAnsi="Arial" w:cs="Arial"/>
          <w:b/>
          <w:sz w:val="22"/>
          <w:szCs w:val="22"/>
          <w:lang w:val="en-GB" w:eastAsia="en-GB" w:bidi="ar-SA"/>
        </w:rPr>
        <w:tab/>
      </w:r>
      <w:r w:rsidR="00833D33">
        <w:rPr>
          <w:rFonts w:ascii="Arial" w:hAnsi="Arial" w:cs="Arial"/>
          <w:b/>
          <w:sz w:val="22"/>
          <w:szCs w:val="22"/>
          <w:lang w:val="en-GB" w:eastAsia="en-GB" w:bidi="ar-SA"/>
        </w:rPr>
        <w:tab/>
      </w:r>
      <w:r w:rsidR="00833D33">
        <w:rPr>
          <w:rFonts w:ascii="Arial" w:hAnsi="Arial" w:cs="Arial"/>
          <w:b/>
          <w:sz w:val="22"/>
          <w:szCs w:val="22"/>
          <w:lang w:val="en-GB" w:eastAsia="en-GB" w:bidi="ar-SA"/>
        </w:rPr>
        <w:tab/>
      </w:r>
      <w:r w:rsidR="00833D33">
        <w:rPr>
          <w:rFonts w:ascii="Arial" w:hAnsi="Arial" w:cs="Arial"/>
          <w:b/>
          <w:sz w:val="22"/>
          <w:szCs w:val="22"/>
          <w:lang w:val="en-GB" w:eastAsia="en-GB" w:bidi="ar-SA"/>
        </w:rPr>
        <w:tab/>
      </w:r>
      <w:r w:rsidR="00833D33">
        <w:rPr>
          <w:rFonts w:ascii="Arial" w:hAnsi="Arial" w:cs="Arial"/>
          <w:b/>
          <w:sz w:val="22"/>
          <w:szCs w:val="22"/>
          <w:lang w:val="en-GB" w:eastAsia="en-GB" w:bidi="ar-SA"/>
        </w:rPr>
        <w:tab/>
      </w:r>
      <w:r w:rsidR="00833D33">
        <w:rPr>
          <w:rFonts w:ascii="Arial" w:hAnsi="Arial" w:cs="Arial"/>
          <w:b/>
          <w:sz w:val="22"/>
          <w:szCs w:val="22"/>
          <w:lang w:val="en-GB" w:eastAsia="en-GB" w:bidi="ar-SA"/>
        </w:rPr>
        <w:tab/>
      </w:r>
      <w:r w:rsidR="00833D33">
        <w:rPr>
          <w:rFonts w:ascii="Arial" w:hAnsi="Arial" w:cs="Arial"/>
          <w:b/>
          <w:sz w:val="22"/>
          <w:szCs w:val="22"/>
          <w:lang w:val="en-GB" w:eastAsia="en-GB" w:bidi="ar-SA"/>
        </w:rPr>
        <w:tab/>
        <w:t>12</w:t>
      </w:r>
    </w:p>
    <w:p w:rsidR="003D44A0" w:rsidRPr="00184F83" w:rsidRDefault="003D44A0" w:rsidP="004B4950">
      <w:pPr>
        <w:numPr>
          <w:ilvl w:val="1"/>
          <w:numId w:val="1"/>
        </w:numPr>
        <w:autoSpaceDE w:val="0"/>
        <w:autoSpaceDN w:val="0"/>
        <w:adjustRightInd w:val="0"/>
        <w:spacing w:line="276"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Introduction </w:t>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00833D33">
        <w:rPr>
          <w:rFonts w:ascii="Arial" w:hAnsi="Arial" w:cs="Arial"/>
          <w:sz w:val="22"/>
          <w:szCs w:val="22"/>
          <w:lang w:val="en-GB" w:eastAsia="en-GB" w:bidi="ar-SA"/>
        </w:rPr>
        <w:tab/>
      </w:r>
      <w:r w:rsidR="00833D33">
        <w:rPr>
          <w:rFonts w:ascii="Arial" w:hAnsi="Arial" w:cs="Arial"/>
          <w:sz w:val="22"/>
          <w:szCs w:val="22"/>
          <w:lang w:val="en-GB" w:eastAsia="en-GB" w:bidi="ar-SA"/>
        </w:rPr>
        <w:tab/>
      </w:r>
      <w:r w:rsidR="00833D33">
        <w:rPr>
          <w:rFonts w:ascii="Arial" w:hAnsi="Arial" w:cs="Arial"/>
          <w:sz w:val="22"/>
          <w:szCs w:val="22"/>
          <w:lang w:val="en-GB" w:eastAsia="en-GB" w:bidi="ar-SA"/>
        </w:rPr>
        <w:tab/>
      </w:r>
      <w:r w:rsidR="00833D33">
        <w:rPr>
          <w:rFonts w:ascii="Arial" w:hAnsi="Arial" w:cs="Arial"/>
          <w:sz w:val="22"/>
          <w:szCs w:val="22"/>
          <w:lang w:val="en-GB" w:eastAsia="en-GB" w:bidi="ar-SA"/>
        </w:rPr>
        <w:tab/>
      </w:r>
      <w:r w:rsidR="00833D33">
        <w:rPr>
          <w:rFonts w:ascii="Arial" w:hAnsi="Arial" w:cs="Arial"/>
          <w:sz w:val="22"/>
          <w:szCs w:val="22"/>
          <w:lang w:val="en-GB" w:eastAsia="en-GB" w:bidi="ar-SA"/>
        </w:rPr>
        <w:tab/>
      </w:r>
      <w:r w:rsidR="00833D33">
        <w:rPr>
          <w:rFonts w:ascii="Arial" w:hAnsi="Arial" w:cs="Arial"/>
          <w:sz w:val="22"/>
          <w:szCs w:val="22"/>
          <w:lang w:val="en-GB" w:eastAsia="en-GB" w:bidi="ar-SA"/>
        </w:rPr>
        <w:tab/>
      </w:r>
      <w:r w:rsidR="00833D33">
        <w:rPr>
          <w:rFonts w:ascii="Arial" w:hAnsi="Arial" w:cs="Arial"/>
          <w:sz w:val="22"/>
          <w:szCs w:val="22"/>
          <w:lang w:val="en-GB" w:eastAsia="en-GB" w:bidi="ar-SA"/>
        </w:rPr>
        <w:tab/>
        <w:t>12</w:t>
      </w:r>
    </w:p>
    <w:p w:rsidR="00195034" w:rsidRPr="00184F83" w:rsidRDefault="00BB57FF" w:rsidP="00195034">
      <w:pPr>
        <w:numPr>
          <w:ilvl w:val="1"/>
          <w:numId w:val="1"/>
        </w:numPr>
        <w:autoSpaceDE w:val="0"/>
        <w:autoSpaceDN w:val="0"/>
        <w:adjustRightInd w:val="0"/>
        <w:spacing w:line="276"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Project Description </w:t>
      </w:r>
      <w:r w:rsidR="00833D33">
        <w:rPr>
          <w:rFonts w:ascii="Arial" w:hAnsi="Arial" w:cs="Arial"/>
          <w:sz w:val="22"/>
          <w:szCs w:val="22"/>
          <w:lang w:val="en-GB" w:eastAsia="en-GB" w:bidi="ar-SA"/>
        </w:rPr>
        <w:tab/>
      </w:r>
      <w:r w:rsidR="00833D33">
        <w:rPr>
          <w:rFonts w:ascii="Arial" w:hAnsi="Arial" w:cs="Arial"/>
          <w:sz w:val="22"/>
          <w:szCs w:val="22"/>
          <w:lang w:val="en-GB" w:eastAsia="en-GB" w:bidi="ar-SA"/>
        </w:rPr>
        <w:tab/>
      </w:r>
      <w:r w:rsidR="00833D33">
        <w:rPr>
          <w:rFonts w:ascii="Arial" w:hAnsi="Arial" w:cs="Arial"/>
          <w:sz w:val="22"/>
          <w:szCs w:val="22"/>
          <w:lang w:val="en-GB" w:eastAsia="en-GB" w:bidi="ar-SA"/>
        </w:rPr>
        <w:tab/>
      </w:r>
      <w:r w:rsidR="00833D33">
        <w:rPr>
          <w:rFonts w:ascii="Arial" w:hAnsi="Arial" w:cs="Arial"/>
          <w:sz w:val="22"/>
          <w:szCs w:val="22"/>
          <w:lang w:val="en-GB" w:eastAsia="en-GB" w:bidi="ar-SA"/>
        </w:rPr>
        <w:tab/>
      </w:r>
      <w:r w:rsidR="00833D33">
        <w:rPr>
          <w:rFonts w:ascii="Arial" w:hAnsi="Arial" w:cs="Arial"/>
          <w:sz w:val="22"/>
          <w:szCs w:val="22"/>
          <w:lang w:val="en-GB" w:eastAsia="en-GB" w:bidi="ar-SA"/>
        </w:rPr>
        <w:tab/>
      </w:r>
      <w:r w:rsidR="00833D33">
        <w:rPr>
          <w:rFonts w:ascii="Arial" w:hAnsi="Arial" w:cs="Arial"/>
          <w:sz w:val="22"/>
          <w:szCs w:val="22"/>
          <w:lang w:val="en-GB" w:eastAsia="en-GB" w:bidi="ar-SA"/>
        </w:rPr>
        <w:tab/>
      </w:r>
      <w:r w:rsidR="00833D33">
        <w:rPr>
          <w:rFonts w:ascii="Arial" w:hAnsi="Arial" w:cs="Arial"/>
          <w:sz w:val="22"/>
          <w:szCs w:val="22"/>
          <w:lang w:val="en-GB" w:eastAsia="en-GB" w:bidi="ar-SA"/>
        </w:rPr>
        <w:tab/>
      </w:r>
      <w:r w:rsidR="00833D33">
        <w:rPr>
          <w:rFonts w:ascii="Arial" w:hAnsi="Arial" w:cs="Arial"/>
          <w:sz w:val="22"/>
          <w:szCs w:val="22"/>
          <w:lang w:val="en-GB" w:eastAsia="en-GB" w:bidi="ar-SA"/>
        </w:rPr>
        <w:tab/>
        <w:t>13</w:t>
      </w:r>
    </w:p>
    <w:p w:rsidR="00195034" w:rsidRPr="00833D33" w:rsidRDefault="003D44A0" w:rsidP="004B4950">
      <w:pPr>
        <w:numPr>
          <w:ilvl w:val="1"/>
          <w:numId w:val="1"/>
        </w:numPr>
        <w:autoSpaceDE w:val="0"/>
        <w:autoSpaceDN w:val="0"/>
        <w:adjustRightInd w:val="0"/>
        <w:spacing w:line="276" w:lineRule="auto"/>
        <w:jc w:val="both"/>
        <w:rPr>
          <w:rFonts w:ascii="Arial" w:hAnsi="Arial" w:cs="Arial"/>
          <w:sz w:val="22"/>
          <w:szCs w:val="22"/>
          <w:lang w:val="en-GB" w:eastAsia="en-GB" w:bidi="ar-SA"/>
        </w:rPr>
      </w:pPr>
      <w:r w:rsidRPr="00833D33">
        <w:rPr>
          <w:rFonts w:ascii="Arial" w:hAnsi="Arial" w:cs="Arial"/>
          <w:sz w:val="22"/>
          <w:szCs w:val="22"/>
          <w:lang w:val="en-GB" w:eastAsia="en-GB" w:bidi="ar-SA"/>
        </w:rPr>
        <w:t xml:space="preserve">Purpose </w:t>
      </w:r>
      <w:r w:rsidR="00872564" w:rsidRPr="00833D33">
        <w:rPr>
          <w:rFonts w:ascii="Arial" w:hAnsi="Arial" w:cs="Arial"/>
          <w:sz w:val="22"/>
          <w:szCs w:val="22"/>
          <w:lang w:val="en-GB" w:eastAsia="en-GB" w:bidi="ar-SA"/>
        </w:rPr>
        <w:t xml:space="preserve">and Objectives </w:t>
      </w:r>
      <w:r w:rsidRPr="00833D33">
        <w:rPr>
          <w:rFonts w:ascii="Arial" w:hAnsi="Arial" w:cs="Arial"/>
          <w:sz w:val="22"/>
          <w:szCs w:val="22"/>
          <w:lang w:val="en-GB" w:eastAsia="en-GB" w:bidi="ar-SA"/>
        </w:rPr>
        <w:t>of</w:t>
      </w:r>
      <w:r w:rsidR="00872564" w:rsidRPr="00833D33">
        <w:rPr>
          <w:rFonts w:ascii="Arial" w:hAnsi="Arial" w:cs="Arial"/>
          <w:sz w:val="22"/>
          <w:szCs w:val="22"/>
          <w:lang w:val="en-GB" w:eastAsia="en-GB" w:bidi="ar-SA"/>
        </w:rPr>
        <w:t xml:space="preserve"> the</w:t>
      </w:r>
      <w:r w:rsidRPr="00833D33">
        <w:rPr>
          <w:rFonts w:ascii="Arial" w:hAnsi="Arial" w:cs="Arial"/>
          <w:sz w:val="22"/>
          <w:szCs w:val="22"/>
          <w:lang w:val="en-GB" w:eastAsia="en-GB" w:bidi="ar-SA"/>
        </w:rPr>
        <w:t xml:space="preserve"> Evaluation </w:t>
      </w:r>
      <w:r w:rsidRPr="00833D33">
        <w:rPr>
          <w:rFonts w:ascii="Arial" w:hAnsi="Arial" w:cs="Arial"/>
          <w:sz w:val="22"/>
          <w:szCs w:val="22"/>
          <w:lang w:val="en-GB" w:eastAsia="en-GB" w:bidi="ar-SA"/>
        </w:rPr>
        <w:tab/>
      </w:r>
      <w:r w:rsidRPr="00833D33">
        <w:rPr>
          <w:rFonts w:ascii="Arial" w:hAnsi="Arial" w:cs="Arial"/>
          <w:sz w:val="22"/>
          <w:szCs w:val="22"/>
          <w:lang w:val="en-GB" w:eastAsia="en-GB" w:bidi="ar-SA"/>
        </w:rPr>
        <w:tab/>
      </w:r>
      <w:r w:rsidR="00195034" w:rsidRPr="00833D33">
        <w:rPr>
          <w:rFonts w:ascii="Arial" w:hAnsi="Arial" w:cs="Arial"/>
          <w:sz w:val="22"/>
          <w:szCs w:val="22"/>
          <w:lang w:val="en-GB" w:eastAsia="en-GB" w:bidi="ar-SA"/>
        </w:rPr>
        <w:tab/>
      </w:r>
      <w:r w:rsidR="00195034" w:rsidRPr="00833D33">
        <w:rPr>
          <w:rFonts w:ascii="Arial" w:hAnsi="Arial" w:cs="Arial"/>
          <w:sz w:val="22"/>
          <w:szCs w:val="22"/>
          <w:lang w:val="en-GB" w:eastAsia="en-GB" w:bidi="ar-SA"/>
        </w:rPr>
        <w:tab/>
      </w:r>
      <w:r w:rsidRPr="00833D33">
        <w:rPr>
          <w:rFonts w:ascii="Arial" w:hAnsi="Arial" w:cs="Arial"/>
          <w:sz w:val="22"/>
          <w:szCs w:val="22"/>
          <w:lang w:val="en-GB" w:eastAsia="en-GB" w:bidi="ar-SA"/>
        </w:rPr>
        <w:tab/>
      </w:r>
      <w:r w:rsidR="00833D33">
        <w:rPr>
          <w:rFonts w:ascii="Arial" w:hAnsi="Arial" w:cs="Arial"/>
          <w:sz w:val="22"/>
          <w:szCs w:val="22"/>
          <w:lang w:val="en-GB" w:eastAsia="en-GB" w:bidi="ar-SA"/>
        </w:rPr>
        <w:t>1</w:t>
      </w:r>
      <w:r w:rsidR="00DE4A61">
        <w:rPr>
          <w:rFonts w:ascii="Arial" w:hAnsi="Arial" w:cs="Arial"/>
          <w:sz w:val="22"/>
          <w:szCs w:val="22"/>
          <w:lang w:val="en-GB" w:eastAsia="en-GB" w:bidi="ar-SA"/>
        </w:rPr>
        <w:t>6</w:t>
      </w:r>
      <w:r w:rsidRPr="00833D33">
        <w:rPr>
          <w:rFonts w:ascii="Arial" w:hAnsi="Arial" w:cs="Arial"/>
          <w:sz w:val="22"/>
          <w:szCs w:val="22"/>
          <w:lang w:val="en-GB" w:eastAsia="en-GB" w:bidi="ar-SA"/>
        </w:rPr>
        <w:tab/>
      </w:r>
      <w:r w:rsidRPr="00833D33">
        <w:rPr>
          <w:rFonts w:ascii="Arial" w:hAnsi="Arial" w:cs="Arial"/>
          <w:sz w:val="22"/>
          <w:szCs w:val="22"/>
          <w:lang w:val="en-GB" w:eastAsia="en-GB" w:bidi="ar-SA"/>
        </w:rPr>
        <w:tab/>
      </w:r>
    </w:p>
    <w:p w:rsidR="003D44A0" w:rsidRPr="00184F83" w:rsidRDefault="00E04313" w:rsidP="00833D33">
      <w:pPr>
        <w:autoSpaceDE w:val="0"/>
        <w:autoSpaceDN w:val="0"/>
        <w:adjustRightInd w:val="0"/>
        <w:spacing w:line="276"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t>Chapter 2</w:t>
      </w:r>
      <w:r w:rsidR="003D44A0" w:rsidRPr="00184F83">
        <w:rPr>
          <w:rFonts w:ascii="Arial" w:hAnsi="Arial" w:cs="Arial"/>
          <w:b/>
          <w:sz w:val="22"/>
          <w:szCs w:val="22"/>
          <w:lang w:val="en-GB" w:eastAsia="en-GB" w:bidi="ar-SA"/>
        </w:rPr>
        <w:t>: Evaluation Methodology</w:t>
      </w:r>
      <w:r w:rsidRPr="00184F83">
        <w:rPr>
          <w:rFonts w:ascii="Arial" w:hAnsi="Arial" w:cs="Arial"/>
          <w:b/>
          <w:sz w:val="22"/>
          <w:szCs w:val="22"/>
          <w:lang w:val="en-GB" w:eastAsia="en-GB" w:bidi="ar-SA"/>
        </w:rPr>
        <w:tab/>
      </w:r>
      <w:r w:rsidR="00DE4A61">
        <w:rPr>
          <w:rFonts w:ascii="Arial" w:hAnsi="Arial" w:cs="Arial"/>
          <w:b/>
          <w:sz w:val="22"/>
          <w:szCs w:val="22"/>
          <w:lang w:val="en-GB" w:eastAsia="en-GB" w:bidi="ar-SA"/>
        </w:rPr>
        <w:t xml:space="preserve"> </w:t>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t>17</w:t>
      </w:r>
    </w:p>
    <w:p w:rsidR="003D44A0" w:rsidRPr="00184F83" w:rsidRDefault="00BB57FF" w:rsidP="004B4950">
      <w:pPr>
        <w:autoSpaceDE w:val="0"/>
        <w:autoSpaceDN w:val="0"/>
        <w:adjustRightInd w:val="0"/>
        <w:spacing w:line="276"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2</w:t>
      </w:r>
      <w:r w:rsidR="003D44A0" w:rsidRPr="00184F83">
        <w:rPr>
          <w:rFonts w:ascii="Arial" w:hAnsi="Arial" w:cs="Arial"/>
          <w:sz w:val="22"/>
          <w:szCs w:val="22"/>
          <w:lang w:val="en-GB" w:eastAsia="en-GB" w:bidi="ar-SA"/>
        </w:rPr>
        <w:t>.1 Introduction</w:t>
      </w:r>
      <w:r w:rsidR="003D44A0" w:rsidRPr="00184F83">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t>17</w:t>
      </w:r>
    </w:p>
    <w:p w:rsidR="003D44A0" w:rsidRPr="00184F83" w:rsidRDefault="00BB57FF" w:rsidP="004B4950">
      <w:pPr>
        <w:autoSpaceDE w:val="0"/>
        <w:autoSpaceDN w:val="0"/>
        <w:adjustRightInd w:val="0"/>
        <w:spacing w:line="276"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2</w:t>
      </w:r>
      <w:r w:rsidR="003D44A0" w:rsidRPr="00184F83">
        <w:rPr>
          <w:rFonts w:ascii="Arial" w:hAnsi="Arial" w:cs="Arial"/>
          <w:sz w:val="22"/>
          <w:szCs w:val="22"/>
          <w:lang w:val="en-GB" w:eastAsia="en-GB" w:bidi="ar-SA"/>
        </w:rPr>
        <w:t>.2</w:t>
      </w:r>
      <w:r w:rsidRPr="00184F83">
        <w:rPr>
          <w:rFonts w:ascii="Arial" w:hAnsi="Arial" w:cs="Arial"/>
          <w:sz w:val="22"/>
          <w:szCs w:val="22"/>
          <w:lang w:val="en-GB" w:eastAsia="en-GB" w:bidi="ar-SA"/>
        </w:rPr>
        <w:t xml:space="preserve"> Data Collection Methodologies </w:t>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t>17</w:t>
      </w:r>
      <w:r w:rsidR="00195034" w:rsidRPr="00184F83">
        <w:rPr>
          <w:rFonts w:ascii="Arial" w:hAnsi="Arial" w:cs="Arial"/>
          <w:sz w:val="22"/>
          <w:szCs w:val="22"/>
          <w:lang w:val="en-GB" w:eastAsia="en-GB" w:bidi="ar-SA"/>
        </w:rPr>
        <w:tab/>
      </w:r>
    </w:p>
    <w:p w:rsidR="003D44A0" w:rsidRPr="00184F83" w:rsidRDefault="00BB57FF" w:rsidP="004B4950">
      <w:pPr>
        <w:autoSpaceDE w:val="0"/>
        <w:autoSpaceDN w:val="0"/>
        <w:adjustRightInd w:val="0"/>
        <w:spacing w:line="276"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2</w:t>
      </w:r>
      <w:r w:rsidR="003D44A0" w:rsidRPr="00184F83">
        <w:rPr>
          <w:rFonts w:ascii="Arial" w:hAnsi="Arial" w:cs="Arial"/>
          <w:sz w:val="22"/>
          <w:szCs w:val="22"/>
          <w:lang w:val="en-GB" w:eastAsia="en-GB" w:bidi="ar-SA"/>
        </w:rPr>
        <w:t xml:space="preserve">.3 </w:t>
      </w:r>
      <w:r w:rsidRPr="00184F83">
        <w:rPr>
          <w:rFonts w:ascii="Arial" w:hAnsi="Arial" w:cs="Arial"/>
          <w:sz w:val="22"/>
          <w:szCs w:val="22"/>
          <w:lang w:val="en-GB" w:eastAsia="en-GB" w:bidi="ar-SA"/>
        </w:rPr>
        <w:t xml:space="preserve">Data Management and Analysis </w:t>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t>18</w:t>
      </w:r>
    </w:p>
    <w:p w:rsidR="003D44A0" w:rsidRPr="00184F83" w:rsidRDefault="00BB57FF" w:rsidP="004B4950">
      <w:pPr>
        <w:autoSpaceDE w:val="0"/>
        <w:autoSpaceDN w:val="0"/>
        <w:adjustRightInd w:val="0"/>
        <w:spacing w:line="276"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2</w:t>
      </w:r>
      <w:r w:rsidR="003D44A0" w:rsidRPr="00184F83">
        <w:rPr>
          <w:rFonts w:ascii="Arial" w:hAnsi="Arial" w:cs="Arial"/>
          <w:sz w:val="22"/>
          <w:szCs w:val="22"/>
          <w:lang w:val="en-GB" w:eastAsia="en-GB" w:bidi="ar-SA"/>
        </w:rPr>
        <w:t xml:space="preserve">.4 </w:t>
      </w:r>
      <w:r w:rsidRPr="00184F83">
        <w:rPr>
          <w:rFonts w:ascii="Arial" w:hAnsi="Arial" w:cs="Arial"/>
          <w:sz w:val="22"/>
          <w:szCs w:val="22"/>
          <w:lang w:val="en-GB" w:eastAsia="en-GB" w:bidi="ar-SA"/>
        </w:rPr>
        <w:t>Limitations of the Evaluation</w:t>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t>18</w:t>
      </w:r>
    </w:p>
    <w:p w:rsidR="003D44A0" w:rsidRPr="00184F83" w:rsidRDefault="003D44A0" w:rsidP="004B4950">
      <w:pPr>
        <w:autoSpaceDE w:val="0"/>
        <w:autoSpaceDN w:val="0"/>
        <w:adjustRightInd w:val="0"/>
        <w:spacing w:line="276" w:lineRule="auto"/>
        <w:jc w:val="both"/>
        <w:rPr>
          <w:rFonts w:ascii="Arial" w:hAnsi="Arial" w:cs="Arial"/>
          <w:sz w:val="22"/>
          <w:szCs w:val="22"/>
          <w:lang w:val="en-GB" w:eastAsia="en-GB" w:bidi="ar-SA"/>
        </w:rPr>
      </w:pPr>
    </w:p>
    <w:p w:rsidR="003D44A0" w:rsidRPr="00184F83" w:rsidRDefault="00E04313" w:rsidP="004B4950">
      <w:pPr>
        <w:autoSpaceDE w:val="0"/>
        <w:autoSpaceDN w:val="0"/>
        <w:adjustRightInd w:val="0"/>
        <w:spacing w:line="276"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t>Chapter 3</w:t>
      </w:r>
      <w:r w:rsidR="00DE4A61">
        <w:rPr>
          <w:rFonts w:ascii="Arial" w:hAnsi="Arial" w:cs="Arial"/>
          <w:b/>
          <w:sz w:val="22"/>
          <w:szCs w:val="22"/>
          <w:lang w:val="en-GB" w:eastAsia="en-GB" w:bidi="ar-SA"/>
        </w:rPr>
        <w:t xml:space="preserve">: Evaluation Findings </w:t>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t>19</w:t>
      </w:r>
    </w:p>
    <w:p w:rsidR="004F032E" w:rsidRPr="00184F83" w:rsidRDefault="004F032E" w:rsidP="004B4950">
      <w:pPr>
        <w:autoSpaceDE w:val="0"/>
        <w:autoSpaceDN w:val="0"/>
        <w:adjustRightInd w:val="0"/>
        <w:spacing w:line="276" w:lineRule="auto"/>
        <w:jc w:val="both"/>
        <w:rPr>
          <w:rFonts w:ascii="Arial" w:hAnsi="Arial" w:cs="Arial"/>
          <w:sz w:val="22"/>
          <w:szCs w:val="22"/>
        </w:rPr>
      </w:pPr>
      <w:r w:rsidRPr="00184F83">
        <w:rPr>
          <w:rFonts w:ascii="Arial" w:hAnsi="Arial" w:cs="Arial"/>
          <w:sz w:val="22"/>
          <w:szCs w:val="22"/>
        </w:rPr>
        <w:t>3.1 Developing Capacities for the Mainstreaming of</w:t>
      </w:r>
      <w:r w:rsidR="00DE4A61">
        <w:rPr>
          <w:rFonts w:ascii="Arial" w:hAnsi="Arial" w:cs="Arial"/>
          <w:sz w:val="22"/>
          <w:szCs w:val="22"/>
        </w:rPr>
        <w:tab/>
      </w:r>
      <w:r w:rsidR="00DE4A61">
        <w:rPr>
          <w:rFonts w:ascii="Arial" w:hAnsi="Arial" w:cs="Arial"/>
          <w:sz w:val="22"/>
          <w:szCs w:val="22"/>
        </w:rPr>
        <w:tab/>
      </w:r>
      <w:r w:rsidR="00DE4A61">
        <w:rPr>
          <w:rFonts w:ascii="Arial" w:hAnsi="Arial" w:cs="Arial"/>
          <w:sz w:val="22"/>
          <w:szCs w:val="22"/>
        </w:rPr>
        <w:tab/>
      </w:r>
      <w:r w:rsidR="00DE4A61">
        <w:rPr>
          <w:rFonts w:ascii="Arial" w:hAnsi="Arial" w:cs="Arial"/>
          <w:sz w:val="22"/>
          <w:szCs w:val="22"/>
        </w:rPr>
        <w:tab/>
      </w:r>
      <w:r w:rsidR="00DE4A61">
        <w:rPr>
          <w:rFonts w:ascii="Arial" w:hAnsi="Arial" w:cs="Arial"/>
          <w:sz w:val="22"/>
          <w:szCs w:val="22"/>
        </w:rPr>
        <w:tab/>
        <w:t>19</w:t>
      </w:r>
    </w:p>
    <w:p w:rsidR="004F032E" w:rsidRPr="00184F83" w:rsidRDefault="004F032E" w:rsidP="004B4950">
      <w:pPr>
        <w:autoSpaceDE w:val="0"/>
        <w:autoSpaceDN w:val="0"/>
        <w:adjustRightInd w:val="0"/>
        <w:spacing w:line="276" w:lineRule="auto"/>
        <w:jc w:val="both"/>
        <w:rPr>
          <w:rFonts w:ascii="Arial" w:hAnsi="Arial" w:cs="Arial"/>
          <w:sz w:val="22"/>
          <w:szCs w:val="22"/>
        </w:rPr>
      </w:pPr>
      <w:r w:rsidRPr="00184F83">
        <w:rPr>
          <w:rFonts w:ascii="Arial" w:hAnsi="Arial" w:cs="Arial"/>
          <w:sz w:val="22"/>
          <w:szCs w:val="22"/>
        </w:rPr>
        <w:t xml:space="preserve">      HIV and AIDS in the Public Sector </w:t>
      </w:r>
    </w:p>
    <w:p w:rsidR="004F032E" w:rsidRPr="00184F83" w:rsidRDefault="00BB57FF" w:rsidP="004B4950">
      <w:pPr>
        <w:pStyle w:val="ListParagraph"/>
        <w:autoSpaceDE w:val="0"/>
        <w:autoSpaceDN w:val="0"/>
        <w:adjustRightInd w:val="0"/>
        <w:spacing w:line="276" w:lineRule="auto"/>
        <w:ind w:left="0"/>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3. </w:t>
      </w:r>
      <w:r w:rsidR="003D44A0" w:rsidRPr="00184F83">
        <w:rPr>
          <w:rFonts w:ascii="Arial" w:hAnsi="Arial" w:cs="Arial"/>
          <w:sz w:val="22"/>
          <w:szCs w:val="22"/>
          <w:lang w:val="en-GB" w:eastAsia="en-GB" w:bidi="ar-SA"/>
        </w:rPr>
        <w:t xml:space="preserve">2 </w:t>
      </w:r>
      <w:r w:rsidR="004F032E" w:rsidRPr="00184F83">
        <w:rPr>
          <w:rFonts w:ascii="Arial" w:hAnsi="Arial" w:cs="Arial"/>
          <w:sz w:val="22"/>
          <w:szCs w:val="22"/>
        </w:rPr>
        <w:t>Enhancing Capacities for Local Responses</w:t>
      </w:r>
      <w:r w:rsidR="004F032E" w:rsidRPr="00184F83">
        <w:rPr>
          <w:rFonts w:ascii="Arial" w:hAnsi="Arial" w:cs="Arial"/>
          <w:sz w:val="22"/>
          <w:szCs w:val="22"/>
          <w:lang w:val="en-GB" w:eastAsia="en-GB" w:bidi="ar-SA"/>
        </w:rPr>
        <w:t xml:space="preserve"> </w:t>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t>21</w:t>
      </w:r>
    </w:p>
    <w:p w:rsidR="004F032E" w:rsidRPr="00184F83" w:rsidRDefault="004F032E" w:rsidP="004C7771">
      <w:pPr>
        <w:numPr>
          <w:ilvl w:val="1"/>
          <w:numId w:val="24"/>
        </w:numPr>
        <w:autoSpaceDE w:val="0"/>
        <w:autoSpaceDN w:val="0"/>
        <w:adjustRightInd w:val="0"/>
        <w:spacing w:line="276" w:lineRule="auto"/>
        <w:rPr>
          <w:rFonts w:ascii="Arial" w:hAnsi="Arial" w:cs="Arial"/>
          <w:sz w:val="22"/>
          <w:szCs w:val="22"/>
        </w:rPr>
      </w:pPr>
      <w:r w:rsidRPr="00184F83">
        <w:rPr>
          <w:rFonts w:ascii="Arial" w:hAnsi="Arial" w:cs="Arial"/>
          <w:sz w:val="22"/>
          <w:szCs w:val="22"/>
        </w:rPr>
        <w:t xml:space="preserve"> Sustaining Leadership for an Expanded Response</w:t>
      </w:r>
      <w:r w:rsidR="00DE4A61">
        <w:rPr>
          <w:rFonts w:ascii="Arial" w:hAnsi="Arial" w:cs="Arial"/>
          <w:sz w:val="22"/>
          <w:szCs w:val="22"/>
        </w:rPr>
        <w:tab/>
      </w:r>
      <w:r w:rsidR="00DE4A61">
        <w:rPr>
          <w:rFonts w:ascii="Arial" w:hAnsi="Arial" w:cs="Arial"/>
          <w:sz w:val="22"/>
          <w:szCs w:val="22"/>
        </w:rPr>
        <w:tab/>
      </w:r>
      <w:r w:rsidR="00DE4A61">
        <w:rPr>
          <w:rFonts w:ascii="Arial" w:hAnsi="Arial" w:cs="Arial"/>
          <w:sz w:val="22"/>
          <w:szCs w:val="22"/>
        </w:rPr>
        <w:tab/>
      </w:r>
      <w:r w:rsidR="00DE4A61">
        <w:rPr>
          <w:rFonts w:ascii="Arial" w:hAnsi="Arial" w:cs="Arial"/>
          <w:sz w:val="22"/>
          <w:szCs w:val="22"/>
        </w:rPr>
        <w:tab/>
        <w:t>25</w:t>
      </w:r>
    </w:p>
    <w:p w:rsidR="004F032E" w:rsidRPr="00184F83" w:rsidRDefault="004F032E" w:rsidP="004C7771">
      <w:pPr>
        <w:numPr>
          <w:ilvl w:val="1"/>
          <w:numId w:val="24"/>
        </w:numPr>
        <w:autoSpaceDE w:val="0"/>
        <w:autoSpaceDN w:val="0"/>
        <w:adjustRightInd w:val="0"/>
        <w:spacing w:line="276" w:lineRule="auto"/>
        <w:rPr>
          <w:rFonts w:ascii="Arial" w:hAnsi="Arial" w:cs="Arial"/>
          <w:sz w:val="22"/>
          <w:szCs w:val="22"/>
        </w:rPr>
      </w:pPr>
      <w:r w:rsidRPr="00184F83">
        <w:rPr>
          <w:rFonts w:ascii="Arial" w:hAnsi="Arial" w:cs="Arial"/>
          <w:sz w:val="22"/>
          <w:szCs w:val="22"/>
          <w:lang w:val="en-GB" w:eastAsia="en-GB" w:bidi="ar-SA"/>
        </w:rPr>
        <w:t xml:space="preserve"> </w:t>
      </w:r>
      <w:r w:rsidRPr="00184F83">
        <w:rPr>
          <w:rFonts w:ascii="Arial" w:hAnsi="Arial" w:cs="Arial"/>
          <w:sz w:val="22"/>
          <w:szCs w:val="22"/>
        </w:rPr>
        <w:t>Addressing the Gender Dimensions of the Epidemic</w:t>
      </w:r>
      <w:r w:rsidR="00DE4A61">
        <w:rPr>
          <w:rFonts w:ascii="Arial" w:hAnsi="Arial" w:cs="Arial"/>
          <w:sz w:val="22"/>
          <w:szCs w:val="22"/>
        </w:rPr>
        <w:tab/>
      </w:r>
      <w:r w:rsidR="00DE4A61">
        <w:rPr>
          <w:rFonts w:ascii="Arial" w:hAnsi="Arial" w:cs="Arial"/>
          <w:sz w:val="22"/>
          <w:szCs w:val="22"/>
        </w:rPr>
        <w:tab/>
      </w:r>
      <w:r w:rsidR="00DE4A61">
        <w:rPr>
          <w:rFonts w:ascii="Arial" w:hAnsi="Arial" w:cs="Arial"/>
          <w:sz w:val="22"/>
          <w:szCs w:val="22"/>
        </w:rPr>
        <w:tab/>
      </w:r>
      <w:r w:rsidR="00DE4A61">
        <w:rPr>
          <w:rFonts w:ascii="Arial" w:hAnsi="Arial" w:cs="Arial"/>
          <w:sz w:val="22"/>
          <w:szCs w:val="22"/>
        </w:rPr>
        <w:tab/>
        <w:t>31</w:t>
      </w:r>
    </w:p>
    <w:p w:rsidR="004F032E" w:rsidRPr="00184F83" w:rsidRDefault="00BB57FF" w:rsidP="004C7771">
      <w:pPr>
        <w:numPr>
          <w:ilvl w:val="1"/>
          <w:numId w:val="24"/>
        </w:numPr>
        <w:autoSpaceDE w:val="0"/>
        <w:autoSpaceDN w:val="0"/>
        <w:adjustRightInd w:val="0"/>
        <w:spacing w:line="276" w:lineRule="auto"/>
        <w:rPr>
          <w:rFonts w:ascii="Arial" w:hAnsi="Arial" w:cs="Arial"/>
          <w:sz w:val="22"/>
          <w:szCs w:val="22"/>
          <w:lang w:val="en-GB" w:eastAsia="en-GB" w:bidi="ar-SA"/>
        </w:rPr>
      </w:pPr>
      <w:r w:rsidRPr="00184F83">
        <w:rPr>
          <w:rFonts w:ascii="Arial" w:hAnsi="Arial" w:cs="Arial"/>
          <w:sz w:val="22"/>
          <w:szCs w:val="22"/>
          <w:lang w:val="en-GB" w:eastAsia="en-GB" w:bidi="ar-SA"/>
        </w:rPr>
        <w:t xml:space="preserve">Achievement of Project Objectives </w:t>
      </w:r>
      <w:r w:rsidR="003D44A0" w:rsidRPr="00184F83">
        <w:rPr>
          <w:rFonts w:ascii="Arial" w:hAnsi="Arial" w:cs="Arial"/>
          <w:sz w:val="22"/>
          <w:szCs w:val="22"/>
          <w:lang w:val="en-GB" w:eastAsia="en-GB" w:bidi="ar-SA"/>
        </w:rPr>
        <w:tab/>
      </w:r>
      <w:r w:rsidR="003D44A0" w:rsidRPr="00184F83">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t>32</w:t>
      </w:r>
      <w:r w:rsidR="003D44A0" w:rsidRPr="00184F83">
        <w:rPr>
          <w:rFonts w:ascii="Arial" w:hAnsi="Arial" w:cs="Arial"/>
          <w:sz w:val="22"/>
          <w:szCs w:val="22"/>
          <w:lang w:val="en-GB" w:eastAsia="en-GB" w:bidi="ar-SA"/>
        </w:rPr>
        <w:tab/>
      </w:r>
    </w:p>
    <w:p w:rsidR="004F032E" w:rsidRPr="00184F83" w:rsidRDefault="00BB57FF" w:rsidP="004C7771">
      <w:pPr>
        <w:numPr>
          <w:ilvl w:val="1"/>
          <w:numId w:val="24"/>
        </w:numPr>
        <w:autoSpaceDE w:val="0"/>
        <w:autoSpaceDN w:val="0"/>
        <w:adjustRightInd w:val="0"/>
        <w:spacing w:line="276" w:lineRule="auto"/>
        <w:rPr>
          <w:rFonts w:ascii="Arial" w:hAnsi="Arial" w:cs="Arial"/>
          <w:sz w:val="22"/>
          <w:szCs w:val="22"/>
          <w:lang w:val="en-GB" w:eastAsia="en-GB" w:bidi="ar-SA"/>
        </w:rPr>
      </w:pPr>
      <w:r w:rsidRPr="00184F83">
        <w:rPr>
          <w:rFonts w:ascii="Arial" w:hAnsi="Arial" w:cs="Arial"/>
          <w:sz w:val="22"/>
          <w:szCs w:val="22"/>
          <w:lang w:val="en-GB" w:eastAsia="en-GB" w:bidi="ar-SA"/>
        </w:rPr>
        <w:t>National Ownership</w:t>
      </w:r>
      <w:r w:rsidRPr="00184F83">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t>33</w:t>
      </w:r>
      <w:r w:rsidRPr="00184F83">
        <w:rPr>
          <w:rFonts w:ascii="Arial" w:hAnsi="Arial" w:cs="Arial"/>
          <w:sz w:val="22"/>
          <w:szCs w:val="22"/>
          <w:lang w:val="en-GB" w:eastAsia="en-GB" w:bidi="ar-SA"/>
        </w:rPr>
        <w:tab/>
      </w:r>
    </w:p>
    <w:p w:rsidR="00195034" w:rsidRPr="00184F83" w:rsidRDefault="00BB57FF" w:rsidP="004C7771">
      <w:pPr>
        <w:numPr>
          <w:ilvl w:val="1"/>
          <w:numId w:val="24"/>
        </w:numPr>
        <w:autoSpaceDE w:val="0"/>
        <w:autoSpaceDN w:val="0"/>
        <w:adjustRightInd w:val="0"/>
        <w:spacing w:line="276" w:lineRule="auto"/>
        <w:rPr>
          <w:rFonts w:ascii="Arial" w:hAnsi="Arial" w:cs="Arial"/>
          <w:sz w:val="22"/>
          <w:szCs w:val="22"/>
        </w:rPr>
      </w:pPr>
      <w:r w:rsidRPr="00184F83">
        <w:rPr>
          <w:rFonts w:ascii="Arial" w:hAnsi="Arial" w:cs="Arial"/>
          <w:sz w:val="22"/>
          <w:szCs w:val="22"/>
          <w:lang w:val="en-GB" w:eastAsia="en-GB" w:bidi="ar-SA"/>
        </w:rPr>
        <w:t xml:space="preserve">National HIV and AIDS Response </w:t>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t>34</w:t>
      </w:r>
    </w:p>
    <w:p w:rsidR="00EF2D3D" w:rsidRPr="00184F83" w:rsidRDefault="00BB57FF" w:rsidP="004C7771">
      <w:pPr>
        <w:numPr>
          <w:ilvl w:val="1"/>
          <w:numId w:val="24"/>
        </w:numPr>
        <w:autoSpaceDE w:val="0"/>
        <w:autoSpaceDN w:val="0"/>
        <w:adjustRightInd w:val="0"/>
        <w:spacing w:line="276" w:lineRule="auto"/>
        <w:rPr>
          <w:rFonts w:ascii="Arial" w:hAnsi="Arial" w:cs="Arial"/>
          <w:sz w:val="22"/>
          <w:szCs w:val="22"/>
        </w:rPr>
      </w:pPr>
      <w:r w:rsidRPr="00184F83">
        <w:rPr>
          <w:rFonts w:ascii="Arial" w:hAnsi="Arial" w:cs="Arial"/>
          <w:sz w:val="22"/>
          <w:szCs w:val="22"/>
          <w:lang w:val="en-GB" w:eastAsia="en-GB" w:bidi="ar-SA"/>
        </w:rPr>
        <w:t>Impact</w:t>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t>36</w:t>
      </w:r>
    </w:p>
    <w:p w:rsidR="00EF2D3D" w:rsidRPr="00184F83" w:rsidRDefault="00195034" w:rsidP="004C7771">
      <w:pPr>
        <w:numPr>
          <w:ilvl w:val="1"/>
          <w:numId w:val="24"/>
        </w:numPr>
        <w:autoSpaceDE w:val="0"/>
        <w:autoSpaceDN w:val="0"/>
        <w:adjustRightInd w:val="0"/>
        <w:spacing w:line="276" w:lineRule="auto"/>
        <w:rPr>
          <w:rFonts w:ascii="Arial" w:hAnsi="Arial" w:cs="Arial"/>
          <w:sz w:val="22"/>
          <w:szCs w:val="22"/>
        </w:rPr>
      </w:pPr>
      <w:r w:rsidRPr="00184F83">
        <w:rPr>
          <w:rFonts w:ascii="Arial" w:hAnsi="Arial" w:cs="Arial"/>
          <w:sz w:val="22"/>
          <w:szCs w:val="22"/>
          <w:lang w:val="en-GB" w:eastAsia="en-GB" w:bidi="ar-SA"/>
        </w:rPr>
        <w:t>Level of Participation</w:t>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00EF2D3D" w:rsidRPr="00184F83">
        <w:rPr>
          <w:rFonts w:ascii="Arial" w:hAnsi="Arial" w:cs="Arial"/>
          <w:sz w:val="22"/>
          <w:szCs w:val="22"/>
          <w:lang w:val="en-GB" w:eastAsia="en-GB" w:bidi="ar-SA"/>
        </w:rPr>
        <w:t>3</w:t>
      </w:r>
      <w:r w:rsidR="00DE4A61">
        <w:rPr>
          <w:rFonts w:ascii="Arial" w:hAnsi="Arial" w:cs="Arial"/>
          <w:sz w:val="22"/>
          <w:szCs w:val="22"/>
          <w:lang w:val="en-GB" w:eastAsia="en-GB" w:bidi="ar-SA"/>
        </w:rPr>
        <w:t>7</w:t>
      </w:r>
    </w:p>
    <w:p w:rsidR="00EF2D3D" w:rsidRPr="00184F83" w:rsidRDefault="00BB57FF" w:rsidP="004C7771">
      <w:pPr>
        <w:numPr>
          <w:ilvl w:val="1"/>
          <w:numId w:val="24"/>
        </w:numPr>
        <w:autoSpaceDE w:val="0"/>
        <w:autoSpaceDN w:val="0"/>
        <w:adjustRightInd w:val="0"/>
        <w:spacing w:line="276" w:lineRule="auto"/>
        <w:rPr>
          <w:rFonts w:ascii="Arial" w:hAnsi="Arial" w:cs="Arial"/>
          <w:sz w:val="22"/>
          <w:szCs w:val="22"/>
          <w:lang w:val="en-GB" w:eastAsia="en-GB" w:bidi="ar-SA"/>
        </w:rPr>
      </w:pPr>
      <w:r w:rsidRPr="00184F83">
        <w:rPr>
          <w:rFonts w:ascii="Arial" w:hAnsi="Arial" w:cs="Arial"/>
          <w:sz w:val="22"/>
          <w:szCs w:val="22"/>
          <w:lang w:val="en-GB" w:eastAsia="en-GB" w:bidi="ar-SA"/>
        </w:rPr>
        <w:t xml:space="preserve">Sustainability </w:t>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t>37</w:t>
      </w:r>
      <w:r w:rsidRPr="00184F83">
        <w:rPr>
          <w:rFonts w:ascii="Arial" w:hAnsi="Arial" w:cs="Arial"/>
          <w:sz w:val="22"/>
          <w:szCs w:val="22"/>
          <w:lang w:val="en-GB" w:eastAsia="en-GB" w:bidi="ar-SA"/>
        </w:rPr>
        <w:tab/>
      </w:r>
    </w:p>
    <w:p w:rsidR="00EF2D3D" w:rsidRPr="00184F83" w:rsidRDefault="00EF2D3D" w:rsidP="004C7771">
      <w:pPr>
        <w:numPr>
          <w:ilvl w:val="1"/>
          <w:numId w:val="24"/>
        </w:numPr>
        <w:autoSpaceDE w:val="0"/>
        <w:autoSpaceDN w:val="0"/>
        <w:adjustRightInd w:val="0"/>
        <w:spacing w:line="276" w:lineRule="auto"/>
        <w:rPr>
          <w:rFonts w:ascii="Arial" w:hAnsi="Arial" w:cs="Arial"/>
          <w:sz w:val="22"/>
          <w:szCs w:val="22"/>
        </w:rPr>
      </w:pPr>
      <w:r w:rsidRPr="00184F83">
        <w:rPr>
          <w:rFonts w:ascii="Arial" w:hAnsi="Arial" w:cs="Arial"/>
          <w:sz w:val="22"/>
          <w:szCs w:val="22"/>
          <w:lang w:val="en-GB" w:eastAsia="en-GB" w:bidi="ar-SA"/>
        </w:rPr>
        <w:t xml:space="preserve">Achievement of </w:t>
      </w:r>
      <w:r w:rsidR="00BB57FF" w:rsidRPr="00184F83">
        <w:rPr>
          <w:rFonts w:ascii="Arial" w:hAnsi="Arial" w:cs="Arial"/>
          <w:sz w:val="22"/>
          <w:szCs w:val="22"/>
          <w:lang w:val="en-GB" w:eastAsia="en-GB" w:bidi="ar-SA"/>
        </w:rPr>
        <w:t>MDG 6</w:t>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t>39</w:t>
      </w:r>
    </w:p>
    <w:p w:rsidR="00EF2D3D" w:rsidRPr="00184F83" w:rsidRDefault="00BB57FF" w:rsidP="004C7771">
      <w:pPr>
        <w:numPr>
          <w:ilvl w:val="1"/>
          <w:numId w:val="24"/>
        </w:numPr>
        <w:autoSpaceDE w:val="0"/>
        <w:autoSpaceDN w:val="0"/>
        <w:adjustRightInd w:val="0"/>
        <w:spacing w:line="276" w:lineRule="auto"/>
        <w:rPr>
          <w:rFonts w:ascii="Arial" w:hAnsi="Arial" w:cs="Arial"/>
          <w:sz w:val="22"/>
          <w:szCs w:val="22"/>
        </w:rPr>
      </w:pPr>
      <w:r w:rsidRPr="00184F83">
        <w:rPr>
          <w:rFonts w:ascii="Arial" w:hAnsi="Arial" w:cs="Arial"/>
          <w:sz w:val="22"/>
          <w:szCs w:val="22"/>
          <w:lang w:val="en-GB" w:eastAsia="en-GB" w:bidi="ar-SA"/>
        </w:rPr>
        <w:t xml:space="preserve">Paris Declaration </w:t>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t>40</w:t>
      </w:r>
    </w:p>
    <w:p w:rsidR="00BB57FF" w:rsidRPr="00184F83" w:rsidRDefault="00BB57FF" w:rsidP="004C7771">
      <w:pPr>
        <w:numPr>
          <w:ilvl w:val="1"/>
          <w:numId w:val="24"/>
        </w:numPr>
        <w:autoSpaceDE w:val="0"/>
        <w:autoSpaceDN w:val="0"/>
        <w:adjustRightInd w:val="0"/>
        <w:spacing w:line="276" w:lineRule="auto"/>
        <w:rPr>
          <w:rFonts w:ascii="Arial" w:hAnsi="Arial" w:cs="Arial"/>
          <w:sz w:val="22"/>
          <w:szCs w:val="22"/>
        </w:rPr>
      </w:pPr>
      <w:r w:rsidRPr="00184F83">
        <w:rPr>
          <w:rFonts w:ascii="Arial" w:hAnsi="Arial" w:cs="Arial"/>
          <w:sz w:val="22"/>
          <w:szCs w:val="22"/>
          <w:lang w:val="en-GB" w:eastAsia="en-GB" w:bidi="ar-SA"/>
        </w:rPr>
        <w:t>Lessons Learned</w:t>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t>40</w:t>
      </w:r>
      <w:r w:rsidRPr="00184F83">
        <w:rPr>
          <w:rFonts w:ascii="Arial" w:hAnsi="Arial" w:cs="Arial"/>
          <w:sz w:val="22"/>
          <w:szCs w:val="22"/>
          <w:lang w:val="en-GB" w:eastAsia="en-GB" w:bidi="ar-SA"/>
        </w:rPr>
        <w:t xml:space="preserve"> </w:t>
      </w:r>
    </w:p>
    <w:p w:rsidR="003D44A0" w:rsidRPr="00184F83" w:rsidRDefault="00EF2D3D" w:rsidP="004B4950">
      <w:pPr>
        <w:autoSpaceDE w:val="0"/>
        <w:autoSpaceDN w:val="0"/>
        <w:adjustRightInd w:val="0"/>
        <w:spacing w:line="276"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t>4</w:t>
      </w:r>
      <w:r w:rsidR="00DE4A61">
        <w:rPr>
          <w:rFonts w:ascii="Arial" w:hAnsi="Arial" w:cs="Arial"/>
          <w:b/>
          <w:sz w:val="22"/>
          <w:szCs w:val="22"/>
          <w:lang w:val="en-GB" w:eastAsia="en-GB" w:bidi="ar-SA"/>
        </w:rPr>
        <w:t xml:space="preserve">.0 Conclusion </w:t>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t>41</w:t>
      </w:r>
    </w:p>
    <w:p w:rsidR="003D44A0" w:rsidRPr="00184F83" w:rsidRDefault="00EF2D3D" w:rsidP="004B4950">
      <w:pPr>
        <w:autoSpaceDE w:val="0"/>
        <w:autoSpaceDN w:val="0"/>
        <w:adjustRightInd w:val="0"/>
        <w:spacing w:line="276"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t>5</w:t>
      </w:r>
      <w:r w:rsidR="00DE4A61">
        <w:rPr>
          <w:rFonts w:ascii="Arial" w:hAnsi="Arial" w:cs="Arial"/>
          <w:b/>
          <w:sz w:val="22"/>
          <w:szCs w:val="22"/>
          <w:lang w:val="en-GB" w:eastAsia="en-GB" w:bidi="ar-SA"/>
        </w:rPr>
        <w:t xml:space="preserve">.0 Recommendations </w:t>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t>43</w:t>
      </w:r>
    </w:p>
    <w:p w:rsidR="00A53721" w:rsidRDefault="00A53721" w:rsidP="004B4950">
      <w:pPr>
        <w:autoSpaceDE w:val="0"/>
        <w:autoSpaceDN w:val="0"/>
        <w:adjustRightInd w:val="0"/>
        <w:spacing w:line="276" w:lineRule="auto"/>
        <w:jc w:val="both"/>
        <w:rPr>
          <w:rFonts w:ascii="Arial" w:hAnsi="Arial" w:cs="Arial"/>
          <w:sz w:val="22"/>
          <w:szCs w:val="22"/>
          <w:lang w:val="en-GB" w:eastAsia="en-GB" w:bidi="ar-SA"/>
        </w:rPr>
      </w:pPr>
    </w:p>
    <w:p w:rsidR="00A53721" w:rsidRDefault="00A53721" w:rsidP="004B4950">
      <w:pPr>
        <w:autoSpaceDE w:val="0"/>
        <w:autoSpaceDN w:val="0"/>
        <w:adjustRightInd w:val="0"/>
        <w:spacing w:line="276" w:lineRule="auto"/>
        <w:jc w:val="both"/>
        <w:rPr>
          <w:rFonts w:ascii="Arial" w:hAnsi="Arial" w:cs="Arial"/>
          <w:sz w:val="22"/>
          <w:szCs w:val="22"/>
          <w:lang w:val="en-GB" w:eastAsia="en-GB" w:bidi="ar-SA"/>
        </w:rPr>
      </w:pPr>
    </w:p>
    <w:p w:rsidR="003D44A0" w:rsidRPr="00184F83" w:rsidRDefault="004C290F" w:rsidP="004B4950">
      <w:pPr>
        <w:autoSpaceDE w:val="0"/>
        <w:autoSpaceDN w:val="0"/>
        <w:adjustRightInd w:val="0"/>
        <w:spacing w:line="276"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t xml:space="preserve">REFERENCES </w:t>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t>4</w:t>
      </w:r>
      <w:r w:rsidR="00DE4A61">
        <w:rPr>
          <w:rFonts w:ascii="Arial" w:hAnsi="Arial" w:cs="Arial"/>
          <w:b/>
          <w:sz w:val="22"/>
          <w:szCs w:val="22"/>
          <w:lang w:val="en-GB" w:eastAsia="en-GB" w:bidi="ar-SA"/>
        </w:rPr>
        <w:t>3</w:t>
      </w:r>
    </w:p>
    <w:p w:rsidR="003D44A0" w:rsidRPr="00184F83" w:rsidRDefault="003D44A0" w:rsidP="004B4950">
      <w:pPr>
        <w:autoSpaceDE w:val="0"/>
        <w:autoSpaceDN w:val="0"/>
        <w:adjustRightInd w:val="0"/>
        <w:spacing w:line="276" w:lineRule="auto"/>
        <w:jc w:val="both"/>
        <w:rPr>
          <w:rFonts w:ascii="Arial" w:hAnsi="Arial" w:cs="Arial"/>
          <w:b/>
          <w:sz w:val="22"/>
          <w:szCs w:val="22"/>
          <w:lang w:val="en-GB" w:eastAsia="en-GB" w:bidi="ar-SA"/>
        </w:rPr>
      </w:pPr>
    </w:p>
    <w:p w:rsidR="00BB57FF" w:rsidRPr="00184F83" w:rsidRDefault="00BB57FF" w:rsidP="00EC5336">
      <w:pPr>
        <w:autoSpaceDE w:val="0"/>
        <w:autoSpaceDN w:val="0"/>
        <w:adjustRightInd w:val="0"/>
        <w:spacing w:line="276" w:lineRule="auto"/>
        <w:jc w:val="both"/>
        <w:rPr>
          <w:rFonts w:ascii="Tahoma" w:hAnsi="Tahoma" w:cs="Tahoma"/>
          <w:b/>
          <w:lang w:val="en-GB" w:eastAsia="en-GB" w:bidi="ar-SA"/>
        </w:rPr>
      </w:pPr>
    </w:p>
    <w:p w:rsidR="00BB57FF" w:rsidRPr="00184F83" w:rsidRDefault="00BB57FF" w:rsidP="00EC5336">
      <w:pPr>
        <w:autoSpaceDE w:val="0"/>
        <w:autoSpaceDN w:val="0"/>
        <w:adjustRightInd w:val="0"/>
        <w:spacing w:line="276" w:lineRule="auto"/>
        <w:jc w:val="both"/>
        <w:rPr>
          <w:rFonts w:ascii="Tahoma" w:hAnsi="Tahoma" w:cs="Tahoma"/>
          <w:b/>
          <w:lang w:val="en-GB" w:eastAsia="en-GB" w:bidi="ar-SA"/>
        </w:rPr>
      </w:pPr>
    </w:p>
    <w:p w:rsidR="00BB57FF" w:rsidRPr="00184F83" w:rsidRDefault="00BB57FF" w:rsidP="00EC5336">
      <w:pPr>
        <w:autoSpaceDE w:val="0"/>
        <w:autoSpaceDN w:val="0"/>
        <w:adjustRightInd w:val="0"/>
        <w:spacing w:line="276" w:lineRule="auto"/>
        <w:jc w:val="both"/>
        <w:rPr>
          <w:rFonts w:ascii="Tahoma" w:hAnsi="Tahoma" w:cs="Tahoma"/>
          <w:b/>
          <w:lang w:val="en-GB" w:eastAsia="en-GB" w:bidi="ar-SA"/>
        </w:rPr>
      </w:pPr>
    </w:p>
    <w:p w:rsidR="003D44A0" w:rsidRPr="00184F83" w:rsidRDefault="004C290F" w:rsidP="00EC5336">
      <w:pPr>
        <w:autoSpaceDE w:val="0"/>
        <w:autoSpaceDN w:val="0"/>
        <w:adjustRightInd w:val="0"/>
        <w:spacing w:line="276"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t>APPENDICES</w:t>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00DE4A61">
        <w:rPr>
          <w:rFonts w:ascii="Arial" w:hAnsi="Arial" w:cs="Arial"/>
          <w:b/>
          <w:sz w:val="22"/>
          <w:szCs w:val="22"/>
          <w:lang w:val="en-GB" w:eastAsia="en-GB" w:bidi="ar-SA"/>
        </w:rPr>
        <w:t>44</w:t>
      </w:r>
    </w:p>
    <w:p w:rsidR="003D44A0" w:rsidRPr="00184F83" w:rsidRDefault="003D44A0" w:rsidP="00EC5336">
      <w:pPr>
        <w:autoSpaceDE w:val="0"/>
        <w:autoSpaceDN w:val="0"/>
        <w:adjustRightInd w:val="0"/>
        <w:spacing w:line="276" w:lineRule="auto"/>
        <w:jc w:val="both"/>
        <w:rPr>
          <w:rFonts w:ascii="Arial" w:hAnsi="Arial" w:cs="Arial"/>
          <w:sz w:val="22"/>
          <w:szCs w:val="22"/>
          <w:lang w:val="en-GB" w:eastAsia="en-GB" w:bidi="ar-SA"/>
        </w:rPr>
      </w:pPr>
    </w:p>
    <w:p w:rsidR="003D44A0" w:rsidRPr="00184F83" w:rsidRDefault="003D44A0" w:rsidP="00EC5336">
      <w:pPr>
        <w:autoSpaceDE w:val="0"/>
        <w:autoSpaceDN w:val="0"/>
        <w:adjustRightInd w:val="0"/>
        <w:spacing w:line="276"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lastRenderedPageBreak/>
        <w:t>Appendi</w:t>
      </w:r>
      <w:r w:rsidR="004C290F" w:rsidRPr="00184F83">
        <w:rPr>
          <w:rFonts w:ascii="Arial" w:hAnsi="Arial" w:cs="Arial"/>
          <w:sz w:val="22"/>
          <w:szCs w:val="22"/>
          <w:lang w:val="en-GB" w:eastAsia="en-GB" w:bidi="ar-SA"/>
        </w:rPr>
        <w:t>x</w:t>
      </w:r>
      <w:r w:rsidR="00DE4A61">
        <w:rPr>
          <w:rFonts w:ascii="Arial" w:hAnsi="Arial" w:cs="Arial"/>
          <w:sz w:val="22"/>
          <w:szCs w:val="22"/>
          <w:lang w:val="en-GB" w:eastAsia="en-GB" w:bidi="ar-SA"/>
        </w:rPr>
        <w:t xml:space="preserve"> A: Terms of Reference </w:t>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t>44</w:t>
      </w:r>
    </w:p>
    <w:p w:rsidR="003D44A0" w:rsidRPr="00184F83" w:rsidRDefault="003D44A0" w:rsidP="00EC5336">
      <w:pPr>
        <w:autoSpaceDE w:val="0"/>
        <w:autoSpaceDN w:val="0"/>
        <w:adjustRightInd w:val="0"/>
        <w:spacing w:line="276"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Appendix B: List of Participan</w:t>
      </w:r>
      <w:r w:rsidR="00DE4A61">
        <w:rPr>
          <w:rFonts w:ascii="Arial" w:hAnsi="Arial" w:cs="Arial"/>
          <w:sz w:val="22"/>
          <w:szCs w:val="22"/>
          <w:lang w:val="en-GB" w:eastAsia="en-GB" w:bidi="ar-SA"/>
        </w:rPr>
        <w:t>ts</w:t>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t>50</w:t>
      </w:r>
    </w:p>
    <w:p w:rsidR="00EF2D3D" w:rsidRPr="00A53721" w:rsidRDefault="00EF2D3D" w:rsidP="00A53721">
      <w:pPr>
        <w:autoSpaceDE w:val="0"/>
        <w:autoSpaceDN w:val="0"/>
        <w:adjustRightInd w:val="0"/>
        <w:spacing w:line="276" w:lineRule="auto"/>
        <w:jc w:val="both"/>
        <w:rPr>
          <w:rFonts w:ascii="Arial" w:hAnsi="Arial" w:cs="Arial"/>
          <w:sz w:val="22"/>
          <w:szCs w:val="22"/>
          <w:lang w:val="en-GB" w:eastAsia="en-GB" w:bidi="ar-SA"/>
        </w:rPr>
      </w:pPr>
      <w:r w:rsidRPr="00184F83">
        <w:rPr>
          <w:rFonts w:ascii="Arial" w:hAnsi="Arial" w:cs="Arial"/>
          <w:b/>
          <w:sz w:val="22"/>
          <w:szCs w:val="22"/>
        </w:rPr>
        <w:t>LIST OF TABLES</w:t>
      </w:r>
    </w:p>
    <w:p w:rsidR="00EC5336" w:rsidRPr="00184F83" w:rsidRDefault="00EF2D3D" w:rsidP="00EF2D3D">
      <w:pPr>
        <w:pStyle w:val="NoSpacing"/>
      </w:pPr>
      <w:r w:rsidRPr="00184F83">
        <w:t xml:space="preserve"> </w:t>
      </w:r>
    </w:p>
    <w:p w:rsidR="00EF2D3D" w:rsidRPr="00184F83" w:rsidRDefault="00EF2D3D" w:rsidP="00EF2D3D">
      <w:pPr>
        <w:spacing w:line="360" w:lineRule="auto"/>
        <w:jc w:val="both"/>
        <w:rPr>
          <w:rFonts w:ascii="Arial" w:hAnsi="Arial" w:cs="Arial"/>
          <w:sz w:val="22"/>
          <w:szCs w:val="22"/>
        </w:rPr>
      </w:pPr>
      <w:r w:rsidRPr="00184F83">
        <w:rPr>
          <w:rFonts w:ascii="Arial" w:hAnsi="Arial" w:cs="Arial"/>
          <w:sz w:val="22"/>
          <w:szCs w:val="22"/>
        </w:rPr>
        <w:t xml:space="preserve">TABLE 1: List of Implementing Agencies and Collaborating Partners </w:t>
      </w:r>
      <w:r w:rsidR="00DE4A61">
        <w:rPr>
          <w:rFonts w:ascii="Arial" w:hAnsi="Arial" w:cs="Arial"/>
          <w:sz w:val="22"/>
          <w:szCs w:val="22"/>
        </w:rPr>
        <w:tab/>
      </w:r>
      <w:r w:rsidR="00DE4A61">
        <w:rPr>
          <w:rFonts w:ascii="Arial" w:hAnsi="Arial" w:cs="Arial"/>
          <w:sz w:val="22"/>
          <w:szCs w:val="22"/>
        </w:rPr>
        <w:tab/>
      </w:r>
      <w:r w:rsidR="00DE4A61">
        <w:rPr>
          <w:rFonts w:ascii="Arial" w:hAnsi="Arial" w:cs="Arial"/>
          <w:sz w:val="22"/>
          <w:szCs w:val="22"/>
        </w:rPr>
        <w:tab/>
        <w:t>18</w:t>
      </w:r>
    </w:p>
    <w:p w:rsidR="004B5AEB" w:rsidRPr="00184F83" w:rsidRDefault="00EF2D3D" w:rsidP="004C290F">
      <w:pPr>
        <w:spacing w:line="360" w:lineRule="auto"/>
        <w:jc w:val="both"/>
        <w:rPr>
          <w:rFonts w:cs="Calibri"/>
          <w:b/>
        </w:rPr>
      </w:pPr>
      <w:r w:rsidRPr="00184F83">
        <w:rPr>
          <w:rFonts w:ascii="Arial" w:hAnsi="Arial" w:cs="Arial"/>
          <w:sz w:val="22"/>
          <w:szCs w:val="22"/>
        </w:rPr>
        <w:t xml:space="preserve">TABLE 2: Income Generating Projects </w:t>
      </w:r>
      <w:r w:rsidR="00DE4A61">
        <w:rPr>
          <w:rFonts w:ascii="Arial" w:hAnsi="Arial" w:cs="Arial"/>
          <w:sz w:val="22"/>
          <w:szCs w:val="22"/>
        </w:rPr>
        <w:tab/>
      </w:r>
      <w:r w:rsidR="00DE4A61">
        <w:rPr>
          <w:rFonts w:ascii="Arial" w:hAnsi="Arial" w:cs="Arial"/>
          <w:sz w:val="22"/>
          <w:szCs w:val="22"/>
        </w:rPr>
        <w:tab/>
      </w:r>
      <w:r w:rsidR="00DE4A61">
        <w:rPr>
          <w:rFonts w:ascii="Arial" w:hAnsi="Arial" w:cs="Arial"/>
          <w:sz w:val="22"/>
          <w:szCs w:val="22"/>
        </w:rPr>
        <w:tab/>
      </w:r>
      <w:r w:rsidR="00DE4A61">
        <w:rPr>
          <w:rFonts w:ascii="Arial" w:hAnsi="Arial" w:cs="Arial"/>
          <w:sz w:val="22"/>
          <w:szCs w:val="22"/>
        </w:rPr>
        <w:tab/>
      </w:r>
      <w:r w:rsidR="00DE4A61">
        <w:rPr>
          <w:rFonts w:ascii="Arial" w:hAnsi="Arial" w:cs="Arial"/>
          <w:sz w:val="22"/>
          <w:szCs w:val="22"/>
        </w:rPr>
        <w:tab/>
      </w:r>
      <w:r w:rsidR="00DE4A61">
        <w:rPr>
          <w:rFonts w:ascii="Arial" w:hAnsi="Arial" w:cs="Arial"/>
          <w:sz w:val="22"/>
          <w:szCs w:val="22"/>
        </w:rPr>
        <w:tab/>
      </w:r>
      <w:r w:rsidR="00DE4A61">
        <w:rPr>
          <w:rFonts w:ascii="Arial" w:hAnsi="Arial" w:cs="Arial"/>
          <w:sz w:val="22"/>
          <w:szCs w:val="22"/>
        </w:rPr>
        <w:tab/>
        <w:t>29</w:t>
      </w:r>
      <w:r w:rsidR="004C290F" w:rsidRPr="00184F83">
        <w:rPr>
          <w:rFonts w:ascii="Arial" w:hAnsi="Arial" w:cs="Arial"/>
          <w:sz w:val="22"/>
          <w:szCs w:val="22"/>
        </w:rPr>
        <w:tab/>
      </w:r>
      <w:r w:rsidR="004C290F" w:rsidRPr="00184F83">
        <w:rPr>
          <w:rFonts w:ascii="Arial" w:hAnsi="Arial" w:cs="Arial"/>
          <w:sz w:val="22"/>
          <w:szCs w:val="22"/>
        </w:rPr>
        <w:tab/>
      </w:r>
      <w:r w:rsidR="004C290F" w:rsidRPr="00184F83">
        <w:rPr>
          <w:rFonts w:ascii="Arial" w:hAnsi="Arial" w:cs="Arial"/>
          <w:sz w:val="22"/>
          <w:szCs w:val="22"/>
        </w:rPr>
        <w:tab/>
      </w:r>
      <w:r w:rsidR="004C290F" w:rsidRPr="00184F83">
        <w:rPr>
          <w:rFonts w:ascii="Arial" w:hAnsi="Arial" w:cs="Arial"/>
          <w:sz w:val="22"/>
          <w:szCs w:val="22"/>
        </w:rPr>
        <w:tab/>
      </w:r>
      <w:r w:rsidR="004C290F" w:rsidRPr="00184F83">
        <w:rPr>
          <w:rFonts w:ascii="Arial" w:hAnsi="Arial" w:cs="Arial"/>
          <w:sz w:val="22"/>
          <w:szCs w:val="22"/>
        </w:rPr>
        <w:tab/>
      </w:r>
      <w:r w:rsidR="004C290F" w:rsidRPr="00184F83">
        <w:rPr>
          <w:rFonts w:ascii="Arial" w:hAnsi="Arial" w:cs="Arial"/>
          <w:sz w:val="22"/>
          <w:szCs w:val="22"/>
        </w:rPr>
        <w:tab/>
      </w:r>
      <w:r w:rsidR="004C290F" w:rsidRPr="00184F83">
        <w:rPr>
          <w:rFonts w:ascii="Arial" w:hAnsi="Arial" w:cs="Arial"/>
          <w:sz w:val="22"/>
          <w:szCs w:val="22"/>
        </w:rPr>
        <w:tab/>
      </w:r>
      <w:r w:rsidR="004C290F" w:rsidRPr="00184F83">
        <w:rPr>
          <w:rFonts w:ascii="Arial" w:hAnsi="Arial" w:cs="Arial"/>
          <w:sz w:val="22"/>
          <w:szCs w:val="22"/>
        </w:rPr>
        <w:tab/>
      </w:r>
      <w:r w:rsidR="004C290F" w:rsidRPr="00184F83">
        <w:rPr>
          <w:rFonts w:ascii="Arial" w:hAnsi="Arial" w:cs="Arial"/>
          <w:sz w:val="22"/>
          <w:szCs w:val="22"/>
        </w:rPr>
        <w:tab/>
      </w:r>
      <w:r w:rsidR="004C290F" w:rsidRPr="00184F83">
        <w:rPr>
          <w:rFonts w:ascii="Arial" w:hAnsi="Arial" w:cs="Arial"/>
          <w:sz w:val="22"/>
          <w:szCs w:val="22"/>
        </w:rPr>
        <w:tab/>
      </w:r>
      <w:r w:rsidR="004C290F" w:rsidRPr="00184F83">
        <w:rPr>
          <w:rFonts w:ascii="Arial" w:hAnsi="Arial" w:cs="Arial"/>
          <w:sz w:val="22"/>
          <w:szCs w:val="22"/>
        </w:rPr>
        <w:tab/>
      </w:r>
      <w:r w:rsidR="004C290F" w:rsidRPr="00184F83">
        <w:rPr>
          <w:rFonts w:ascii="Arial" w:hAnsi="Arial" w:cs="Arial"/>
          <w:sz w:val="22"/>
          <w:szCs w:val="22"/>
        </w:rPr>
        <w:tab/>
      </w:r>
    </w:p>
    <w:p w:rsidR="001226B4" w:rsidRPr="00184F83" w:rsidRDefault="001226B4"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Default="00EF2D3D" w:rsidP="00D93F43">
      <w:pPr>
        <w:autoSpaceDE w:val="0"/>
        <w:autoSpaceDN w:val="0"/>
        <w:adjustRightInd w:val="0"/>
        <w:spacing w:line="276" w:lineRule="auto"/>
        <w:jc w:val="both"/>
        <w:rPr>
          <w:b/>
          <w:sz w:val="20"/>
          <w:szCs w:val="20"/>
        </w:rPr>
      </w:pPr>
    </w:p>
    <w:p w:rsidR="00D51CE9" w:rsidRDefault="00D51CE9" w:rsidP="00D93F43">
      <w:pPr>
        <w:autoSpaceDE w:val="0"/>
        <w:autoSpaceDN w:val="0"/>
        <w:adjustRightInd w:val="0"/>
        <w:spacing w:line="276" w:lineRule="auto"/>
        <w:jc w:val="both"/>
        <w:rPr>
          <w:b/>
          <w:sz w:val="20"/>
          <w:szCs w:val="20"/>
        </w:rPr>
      </w:pPr>
    </w:p>
    <w:p w:rsidR="00D51CE9" w:rsidRPr="00184F83" w:rsidRDefault="00D51CE9"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3D44A0" w:rsidRPr="00184F83" w:rsidRDefault="004C290F" w:rsidP="00D93F43">
      <w:pPr>
        <w:autoSpaceDE w:val="0"/>
        <w:autoSpaceDN w:val="0"/>
        <w:adjustRightInd w:val="0"/>
        <w:spacing w:line="276" w:lineRule="auto"/>
        <w:jc w:val="both"/>
        <w:rPr>
          <w:rFonts w:ascii="Arial" w:hAnsi="Arial" w:cs="Arial"/>
          <w:b/>
          <w:sz w:val="22"/>
          <w:szCs w:val="22"/>
        </w:rPr>
      </w:pPr>
      <w:r w:rsidRPr="00184F83">
        <w:rPr>
          <w:rFonts w:ascii="Arial" w:hAnsi="Arial" w:cs="Arial"/>
          <w:b/>
          <w:sz w:val="22"/>
          <w:szCs w:val="22"/>
        </w:rPr>
        <w:t>ACRONYMS AND ABBREVIATIONS</w:t>
      </w:r>
    </w:p>
    <w:p w:rsidR="003D44A0" w:rsidRPr="00184F83" w:rsidRDefault="003D44A0" w:rsidP="00E04D17">
      <w:pPr>
        <w:autoSpaceDE w:val="0"/>
        <w:autoSpaceDN w:val="0"/>
        <w:adjustRightInd w:val="0"/>
        <w:jc w:val="both"/>
        <w:rPr>
          <w:rFonts w:ascii="Arial" w:hAnsi="Arial" w:cs="Arial"/>
          <w:sz w:val="20"/>
          <w:szCs w:val="20"/>
          <w:lang w:val="en-GB" w:eastAsia="en-GB" w:bidi="ar-SA"/>
        </w:rPr>
      </w:pPr>
    </w:p>
    <w:tbl>
      <w:tblPr>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tblPr>
      <w:tblGrid>
        <w:gridCol w:w="9242"/>
      </w:tblGrid>
      <w:tr w:rsidR="00E04D17" w:rsidRPr="004C7771" w:rsidTr="004C7771">
        <w:tc>
          <w:tcPr>
            <w:tcW w:w="9242" w:type="dxa"/>
            <w:shd w:val="clear" w:color="auto" w:fill="E6EED5"/>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AIDS</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Acquired Immune Deficiency Syndrome</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AMICAALL </w:t>
            </w:r>
            <w:r w:rsidRPr="004C7771">
              <w:rPr>
                <w:rFonts w:ascii="Arial" w:hAnsi="Arial" w:cs="Arial"/>
                <w:b/>
                <w:bCs/>
                <w:sz w:val="20"/>
                <w:szCs w:val="20"/>
                <w:lang w:val="en-GB" w:eastAsia="en-GB" w:bidi="ar-SA"/>
              </w:rPr>
              <w:tab/>
              <w:t xml:space="preserve">Alliance of Mayors and Municipal Leaders on HIV and AIDS in Africa </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ART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Antiretroviral Therapy </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ARV</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Antiretroviral</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BCC</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Behaviour Change Communication</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BCI</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Behaviour Change Interventions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CACOC </w:t>
            </w:r>
            <w:r w:rsidRPr="004C7771">
              <w:rPr>
                <w:rFonts w:ascii="Arial" w:hAnsi="Arial" w:cs="Arial"/>
                <w:b/>
                <w:bCs/>
                <w:sz w:val="20"/>
                <w:szCs w:val="20"/>
                <w:lang w:val="en-GB" w:eastAsia="en-GB" w:bidi="ar-SA"/>
              </w:rPr>
              <w:tab/>
              <w:t xml:space="preserve">Constituency AIDS Coordinating Committee </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CBOs</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Community-Based Organisations </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CC</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Community Conversations </w:t>
            </w:r>
          </w:p>
        </w:tc>
      </w:tr>
      <w:tr w:rsidR="00E04D17" w:rsidRPr="004C7771" w:rsidTr="004C7771">
        <w:tc>
          <w:tcPr>
            <w:tcW w:w="9242" w:type="dxa"/>
            <w:shd w:val="clear" w:color="auto" w:fill="CDDDAC"/>
          </w:tcPr>
          <w:p w:rsidR="00E04D17" w:rsidRPr="004C7771" w:rsidRDefault="00E04D17" w:rsidP="004C7771">
            <w:pPr>
              <w:tabs>
                <w:tab w:val="left" w:pos="2246"/>
              </w:tabs>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CCE-CC            Community Capacity Enhancement-Community Conversations</w:t>
            </w:r>
          </w:p>
        </w:tc>
      </w:tr>
      <w:tr w:rsidR="00E04D17" w:rsidRPr="004C7771" w:rsidTr="004C7771">
        <w:tc>
          <w:tcPr>
            <w:tcW w:w="9242" w:type="dxa"/>
            <w:shd w:val="clear" w:color="auto" w:fill="E6EED5"/>
          </w:tcPr>
          <w:p w:rsidR="00E04D17" w:rsidRPr="004C7771" w:rsidRDefault="00E04D17" w:rsidP="004C7771">
            <w:pPr>
              <w:tabs>
                <w:tab w:val="left" w:pos="2246"/>
              </w:tabs>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CEO                  Chief Executive Officer </w:t>
            </w:r>
          </w:p>
        </w:tc>
      </w:tr>
      <w:tr w:rsidR="00E04D17" w:rsidRPr="004C7771" w:rsidTr="004C7771">
        <w:tc>
          <w:tcPr>
            <w:tcW w:w="9242" w:type="dxa"/>
            <w:shd w:val="clear" w:color="auto" w:fill="CDDDAC"/>
          </w:tcPr>
          <w:p w:rsidR="00E04D17" w:rsidRPr="004C7771" w:rsidRDefault="00E04D17" w:rsidP="004C7771">
            <w:pPr>
              <w:tabs>
                <w:tab w:val="left" w:pos="2246"/>
              </w:tabs>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CF                     Community Facilitator</w:t>
            </w:r>
          </w:p>
        </w:tc>
      </w:tr>
      <w:tr w:rsidR="00E04D17" w:rsidRPr="004C7771" w:rsidTr="004C7771">
        <w:tc>
          <w:tcPr>
            <w:tcW w:w="9242" w:type="dxa"/>
            <w:shd w:val="clear" w:color="auto" w:fill="E6EED5"/>
          </w:tcPr>
          <w:p w:rsidR="00E04D17" w:rsidRPr="004C7771" w:rsidRDefault="00E04D17" w:rsidP="004C7771">
            <w:pPr>
              <w:tabs>
                <w:tab w:val="left" w:pos="2246"/>
              </w:tabs>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DRFN </w:t>
            </w:r>
            <w:r w:rsidR="004C290F" w:rsidRPr="004C7771">
              <w:rPr>
                <w:rFonts w:ascii="Arial" w:hAnsi="Arial" w:cs="Arial"/>
                <w:b/>
                <w:bCs/>
                <w:sz w:val="20"/>
                <w:szCs w:val="20"/>
                <w:lang w:val="en-GB" w:eastAsia="en-GB" w:bidi="ar-SA"/>
              </w:rPr>
              <w:t xml:space="preserve">               </w:t>
            </w:r>
            <w:r w:rsidR="004C290F" w:rsidRPr="004C7771">
              <w:rPr>
                <w:rFonts w:ascii="Arial" w:hAnsi="Arial" w:cs="Arial"/>
                <w:b/>
                <w:bCs/>
                <w:sz w:val="20"/>
                <w:szCs w:val="20"/>
              </w:rPr>
              <w:t>Desert Research Foundation of Namibia</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FBOs</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Faith-Based Organisations</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GBV</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Gender Based Violence </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GRN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Government of the Republic of Namibia</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GTZ</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r>
            <w:r w:rsidR="004C290F" w:rsidRPr="004C7771">
              <w:rPr>
                <w:rFonts w:ascii="Arial" w:hAnsi="Arial" w:cs="Arial"/>
                <w:b/>
                <w:bCs/>
                <w:sz w:val="20"/>
                <w:szCs w:val="20"/>
              </w:rPr>
              <w:t>Deutsche Gesellschaft für Technische Zusammenarbeit</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HIV</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Human Immunodeficiency Virus</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HRO</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Human Resources Officer </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LA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Local Authority </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LAC</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Legal Assistance Centre</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LDP</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Leadership Development Programme</w:t>
            </w:r>
          </w:p>
        </w:tc>
      </w:tr>
      <w:tr w:rsidR="004C290F" w:rsidRPr="004C7771" w:rsidTr="004C7771">
        <w:tc>
          <w:tcPr>
            <w:tcW w:w="9242" w:type="dxa"/>
            <w:shd w:val="clear" w:color="auto" w:fill="E6EED5"/>
          </w:tcPr>
          <w:p w:rsidR="004C290F" w:rsidRPr="004C7771" w:rsidRDefault="004C290F"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MAWF</w:t>
            </w:r>
            <w:r w:rsidRPr="004C7771">
              <w:rPr>
                <w:rFonts w:ascii="Arial" w:hAnsi="Arial" w:cs="Arial"/>
                <w:b/>
                <w:bCs/>
                <w:sz w:val="20"/>
                <w:szCs w:val="20"/>
              </w:rPr>
              <w:t xml:space="preserve">               Ministry of Agriculture, Water, and Forestry</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MC</w:t>
            </w:r>
            <w:r w:rsidRPr="004C7771">
              <w:rPr>
                <w:rFonts w:ascii="Arial" w:hAnsi="Arial" w:cs="Arial"/>
                <w:b/>
                <w:bCs/>
                <w:sz w:val="20"/>
                <w:szCs w:val="20"/>
                <w:lang w:val="en-GB" w:eastAsia="en-GB" w:bidi="ar-SA"/>
              </w:rPr>
              <w:tab/>
              <w:t xml:space="preserve">             Male Circumcision </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MCP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Multiple and Concurrent Partnerships</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MDGs</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Millennium Development Goals</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MGECW            Ministry of Gender Equality and Child Welfare </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MOHSS </w:t>
            </w:r>
            <w:r w:rsidRPr="004C7771">
              <w:rPr>
                <w:rFonts w:ascii="Arial" w:hAnsi="Arial" w:cs="Arial"/>
                <w:b/>
                <w:bCs/>
                <w:sz w:val="20"/>
                <w:szCs w:val="20"/>
                <w:lang w:val="en-GB" w:eastAsia="en-GB" w:bidi="ar-SA"/>
              </w:rPr>
              <w:tab/>
              <w:t>Ministry of Health and Social Services</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MoHSS</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Ministry of Health and Social Services </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MRLGHRD </w:t>
            </w:r>
            <w:r w:rsidRPr="004C7771">
              <w:rPr>
                <w:rFonts w:ascii="Arial" w:hAnsi="Arial" w:cs="Arial"/>
                <w:b/>
                <w:bCs/>
                <w:sz w:val="20"/>
                <w:szCs w:val="20"/>
                <w:lang w:val="en-GB" w:eastAsia="en-GB" w:bidi="ar-SA"/>
              </w:rPr>
              <w:tab/>
              <w:t>Ministry of Regional and Local Government, Housing and Rural Development</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MTP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Medium Term Plan </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NAC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National AIDS Council </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NANASO </w:t>
            </w:r>
            <w:r w:rsidRPr="004C7771">
              <w:rPr>
                <w:rFonts w:ascii="Arial" w:hAnsi="Arial" w:cs="Arial"/>
                <w:b/>
                <w:bCs/>
                <w:sz w:val="20"/>
                <w:szCs w:val="20"/>
                <w:lang w:val="en-GB" w:eastAsia="en-GB" w:bidi="ar-SA"/>
              </w:rPr>
              <w:tab/>
              <w:t xml:space="preserve">Namibia Network of AIDS Service Organisations </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NDHS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Namibia Demographic and Health Survey</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NDP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National Development Plan</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NIPAM</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Namibia Institute of Public Administration and Management </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NGO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Non Governmental Organisation </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NPC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National Planning Commission</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NSF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National Strategic Framework</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M &amp; E</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Monitoring and Evaluation  </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OI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Opportunistic Infection</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OMA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Offices, Ministries, Agencies (of Government) </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OPM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Office of the Prime Minister </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OVC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Orphans and Vulnerable Children </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PD</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Paris Declaration </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PLHWHA </w:t>
            </w:r>
            <w:r w:rsidRPr="004C7771">
              <w:rPr>
                <w:rFonts w:ascii="Arial" w:hAnsi="Arial" w:cs="Arial"/>
                <w:b/>
                <w:bCs/>
                <w:sz w:val="20"/>
                <w:szCs w:val="20"/>
                <w:lang w:val="en-GB" w:eastAsia="en-GB" w:bidi="ar-SA"/>
              </w:rPr>
              <w:tab/>
              <w:t xml:space="preserve">People Living with HIV and AIDS </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PMTCT </w:t>
            </w:r>
            <w:r w:rsidRPr="004C7771">
              <w:rPr>
                <w:rFonts w:ascii="Arial" w:hAnsi="Arial" w:cs="Arial"/>
                <w:b/>
                <w:bCs/>
                <w:sz w:val="20"/>
                <w:szCs w:val="20"/>
                <w:lang w:val="en-GB" w:eastAsia="en-GB" w:bidi="ar-SA"/>
              </w:rPr>
              <w:tab/>
              <w:t xml:space="preserve">Prevention of Mother to Child Transmission </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RACOC </w:t>
            </w:r>
            <w:r w:rsidRPr="004C7771">
              <w:rPr>
                <w:rFonts w:ascii="Arial" w:hAnsi="Arial" w:cs="Arial"/>
                <w:b/>
                <w:bCs/>
                <w:sz w:val="20"/>
                <w:szCs w:val="20"/>
                <w:lang w:val="en-GB" w:eastAsia="en-GB" w:bidi="ar-SA"/>
              </w:rPr>
              <w:tab/>
              <w:t xml:space="preserve">Regional AIDS Coordinating Committee </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RC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Regional Council</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SADC</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Southern African Development Community</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SME</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Small-to-Medium Enterprises </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lastRenderedPageBreak/>
              <w:t xml:space="preserve">STI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Sexual Transmitted Infection</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TB</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Tuberculosis</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ToR</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Terms of Reference </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UNAIDS</w:t>
            </w:r>
            <w:r w:rsidRPr="004C7771">
              <w:rPr>
                <w:rFonts w:ascii="Arial" w:hAnsi="Arial" w:cs="Arial"/>
                <w:b/>
                <w:bCs/>
                <w:sz w:val="20"/>
                <w:szCs w:val="20"/>
                <w:lang w:val="en-GB" w:eastAsia="en-GB" w:bidi="ar-SA"/>
              </w:rPr>
              <w:tab/>
              <w:t xml:space="preserve">Joint United Nations Programme on HIV and AIDS </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UNDAF</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UN Development Assistance Framework </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UNDP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United Nations Development Programme</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UNFPA </w:t>
            </w:r>
            <w:r w:rsidRPr="004C7771">
              <w:rPr>
                <w:rFonts w:ascii="Arial" w:hAnsi="Arial" w:cs="Arial"/>
                <w:b/>
                <w:bCs/>
                <w:sz w:val="20"/>
                <w:szCs w:val="20"/>
                <w:lang w:val="en-GB" w:eastAsia="en-GB" w:bidi="ar-SA"/>
              </w:rPr>
              <w:tab/>
              <w:t>United Nations Population Fund</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UNGASS </w:t>
            </w:r>
            <w:r w:rsidRPr="004C7771">
              <w:rPr>
                <w:rFonts w:ascii="Arial" w:hAnsi="Arial" w:cs="Arial"/>
                <w:b/>
                <w:bCs/>
                <w:sz w:val="20"/>
                <w:szCs w:val="20"/>
                <w:lang w:val="en-GB" w:eastAsia="en-GB" w:bidi="ar-SA"/>
              </w:rPr>
              <w:tab/>
              <w:t xml:space="preserve">United Nations General Assembly Special Session on HIV and AIDS </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UNV</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United Nations Volunteer</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VCT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Voluntary Counselling and Testing</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WPP</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Workplace Programme </w:t>
            </w:r>
          </w:p>
        </w:tc>
      </w:tr>
    </w:tbl>
    <w:p w:rsidR="003D44A0" w:rsidRPr="00184F83" w:rsidRDefault="003D44A0" w:rsidP="00EC5336">
      <w:pPr>
        <w:autoSpaceDE w:val="0"/>
        <w:autoSpaceDN w:val="0"/>
        <w:adjustRightInd w:val="0"/>
        <w:spacing w:line="276" w:lineRule="auto"/>
        <w:jc w:val="both"/>
        <w:rPr>
          <w:rFonts w:ascii="Arial" w:hAnsi="Arial" w:cs="Arial"/>
          <w:sz w:val="20"/>
          <w:szCs w:val="20"/>
          <w:lang w:val="en-GB" w:eastAsia="en-GB" w:bidi="ar-SA"/>
        </w:rPr>
      </w:pPr>
    </w:p>
    <w:p w:rsidR="003D44A0" w:rsidRPr="00184F83" w:rsidRDefault="003D44A0" w:rsidP="00EC5336">
      <w:pPr>
        <w:autoSpaceDE w:val="0"/>
        <w:autoSpaceDN w:val="0"/>
        <w:adjustRightInd w:val="0"/>
        <w:spacing w:line="276" w:lineRule="auto"/>
        <w:jc w:val="both"/>
        <w:rPr>
          <w:rFonts w:ascii="Arial" w:hAnsi="Arial" w:cs="Arial"/>
          <w:b/>
          <w:bCs/>
          <w:sz w:val="20"/>
          <w:szCs w:val="20"/>
          <w:lang w:val="en-GB" w:bidi="ar-SA"/>
        </w:rPr>
      </w:pPr>
    </w:p>
    <w:p w:rsidR="003D44A0" w:rsidRPr="00184F83" w:rsidRDefault="003D44A0" w:rsidP="00EC5336">
      <w:pPr>
        <w:autoSpaceDE w:val="0"/>
        <w:autoSpaceDN w:val="0"/>
        <w:adjustRightInd w:val="0"/>
        <w:spacing w:line="276" w:lineRule="auto"/>
        <w:jc w:val="both"/>
        <w:rPr>
          <w:rFonts w:ascii="Arial" w:hAnsi="Arial" w:cs="Arial"/>
          <w:b/>
          <w:bCs/>
          <w:sz w:val="20"/>
          <w:szCs w:val="20"/>
          <w:lang w:val="en-GB" w:bidi="ar-SA"/>
        </w:rPr>
      </w:pPr>
    </w:p>
    <w:p w:rsidR="00BB57FF" w:rsidRPr="00184F83" w:rsidRDefault="00BB57FF" w:rsidP="00EC5336">
      <w:pPr>
        <w:autoSpaceDE w:val="0"/>
        <w:autoSpaceDN w:val="0"/>
        <w:adjustRightInd w:val="0"/>
        <w:spacing w:line="276" w:lineRule="auto"/>
        <w:jc w:val="both"/>
        <w:rPr>
          <w:rFonts w:ascii="Arial" w:hAnsi="Arial" w:cs="Arial"/>
          <w:b/>
          <w:bCs/>
          <w:sz w:val="20"/>
          <w:szCs w:val="20"/>
          <w:lang w:val="en-GB" w:bidi="ar-SA"/>
        </w:rPr>
      </w:pPr>
    </w:p>
    <w:p w:rsidR="008B5635" w:rsidRPr="00184F83" w:rsidRDefault="008B5635" w:rsidP="00EC5336">
      <w:pPr>
        <w:autoSpaceDE w:val="0"/>
        <w:autoSpaceDN w:val="0"/>
        <w:adjustRightInd w:val="0"/>
        <w:spacing w:line="276" w:lineRule="auto"/>
        <w:jc w:val="both"/>
        <w:rPr>
          <w:rFonts w:ascii="Arial,Bold" w:hAnsi="Arial,Bold" w:cs="Arial,Bold"/>
          <w:b/>
          <w:bCs/>
          <w:sz w:val="28"/>
          <w:szCs w:val="28"/>
          <w:lang w:val="en-GB" w:bidi="ar-SA"/>
        </w:rPr>
      </w:pPr>
    </w:p>
    <w:p w:rsidR="008B5635" w:rsidRPr="00184F83" w:rsidRDefault="008B5635" w:rsidP="00EC5336">
      <w:pPr>
        <w:autoSpaceDE w:val="0"/>
        <w:autoSpaceDN w:val="0"/>
        <w:adjustRightInd w:val="0"/>
        <w:spacing w:line="276" w:lineRule="auto"/>
        <w:jc w:val="both"/>
        <w:rPr>
          <w:rFonts w:ascii="Arial,Bold" w:hAnsi="Arial,Bold" w:cs="Arial,Bold"/>
          <w:b/>
          <w:bCs/>
          <w:sz w:val="28"/>
          <w:szCs w:val="28"/>
          <w:lang w:val="en-GB" w:bidi="ar-SA"/>
        </w:rPr>
      </w:pPr>
    </w:p>
    <w:p w:rsidR="008B5635" w:rsidRPr="00184F83" w:rsidRDefault="008B5635" w:rsidP="00EC5336">
      <w:pPr>
        <w:autoSpaceDE w:val="0"/>
        <w:autoSpaceDN w:val="0"/>
        <w:adjustRightInd w:val="0"/>
        <w:spacing w:line="276" w:lineRule="auto"/>
        <w:jc w:val="both"/>
        <w:rPr>
          <w:rFonts w:ascii="Arial,Bold" w:hAnsi="Arial,Bold" w:cs="Arial,Bold"/>
          <w:b/>
          <w:bCs/>
          <w:sz w:val="28"/>
          <w:szCs w:val="28"/>
          <w:lang w:val="en-GB" w:bidi="ar-SA"/>
        </w:rPr>
      </w:pPr>
    </w:p>
    <w:p w:rsidR="008B5635" w:rsidRPr="00184F83" w:rsidRDefault="008B5635" w:rsidP="00EC5336">
      <w:pPr>
        <w:autoSpaceDE w:val="0"/>
        <w:autoSpaceDN w:val="0"/>
        <w:adjustRightInd w:val="0"/>
        <w:spacing w:line="276" w:lineRule="auto"/>
        <w:jc w:val="both"/>
        <w:rPr>
          <w:rFonts w:ascii="Arial,Bold" w:hAnsi="Arial,Bold" w:cs="Arial,Bold"/>
          <w:b/>
          <w:bCs/>
          <w:sz w:val="28"/>
          <w:szCs w:val="28"/>
          <w:lang w:val="en-GB" w:bidi="ar-SA"/>
        </w:rPr>
      </w:pPr>
    </w:p>
    <w:p w:rsidR="008B5635" w:rsidRPr="00184F83" w:rsidRDefault="008B5635" w:rsidP="00EC5336">
      <w:pPr>
        <w:autoSpaceDE w:val="0"/>
        <w:autoSpaceDN w:val="0"/>
        <w:adjustRightInd w:val="0"/>
        <w:spacing w:line="276" w:lineRule="auto"/>
        <w:jc w:val="both"/>
        <w:rPr>
          <w:rFonts w:ascii="Arial,Bold" w:hAnsi="Arial,Bold" w:cs="Arial,Bold"/>
          <w:b/>
          <w:bCs/>
          <w:sz w:val="28"/>
          <w:szCs w:val="28"/>
          <w:lang w:val="en-GB" w:bidi="ar-SA"/>
        </w:rPr>
      </w:pPr>
    </w:p>
    <w:p w:rsidR="008B5635" w:rsidRPr="00184F83" w:rsidRDefault="008B5635" w:rsidP="00EC5336">
      <w:pPr>
        <w:autoSpaceDE w:val="0"/>
        <w:autoSpaceDN w:val="0"/>
        <w:adjustRightInd w:val="0"/>
        <w:spacing w:line="276" w:lineRule="auto"/>
        <w:jc w:val="both"/>
        <w:rPr>
          <w:rFonts w:ascii="Arial,Bold" w:hAnsi="Arial,Bold" w:cs="Arial,Bold"/>
          <w:b/>
          <w:bCs/>
          <w:sz w:val="28"/>
          <w:szCs w:val="28"/>
          <w:lang w:val="en-GB" w:bidi="ar-SA"/>
        </w:rPr>
      </w:pPr>
    </w:p>
    <w:p w:rsidR="008B5635" w:rsidRPr="00184F83" w:rsidRDefault="008B5635" w:rsidP="00EC5336">
      <w:pPr>
        <w:autoSpaceDE w:val="0"/>
        <w:autoSpaceDN w:val="0"/>
        <w:adjustRightInd w:val="0"/>
        <w:spacing w:line="276" w:lineRule="auto"/>
        <w:jc w:val="both"/>
        <w:rPr>
          <w:rFonts w:ascii="Arial,Bold" w:hAnsi="Arial,Bold" w:cs="Arial,Bold"/>
          <w:b/>
          <w:bCs/>
          <w:sz w:val="28"/>
          <w:szCs w:val="28"/>
          <w:lang w:val="en-GB" w:bidi="ar-SA"/>
        </w:rPr>
      </w:pPr>
    </w:p>
    <w:p w:rsidR="008B5635" w:rsidRPr="00184F83" w:rsidRDefault="008B5635" w:rsidP="00EC5336">
      <w:pPr>
        <w:autoSpaceDE w:val="0"/>
        <w:autoSpaceDN w:val="0"/>
        <w:adjustRightInd w:val="0"/>
        <w:spacing w:line="276" w:lineRule="auto"/>
        <w:jc w:val="both"/>
        <w:rPr>
          <w:rFonts w:ascii="Arial,Bold" w:hAnsi="Arial,Bold" w:cs="Arial,Bold"/>
          <w:b/>
          <w:bCs/>
          <w:sz w:val="28"/>
          <w:szCs w:val="28"/>
          <w:lang w:val="en-GB" w:bidi="ar-SA"/>
        </w:rPr>
      </w:pPr>
    </w:p>
    <w:p w:rsidR="008B5635" w:rsidRPr="00184F83" w:rsidRDefault="008B5635" w:rsidP="00EC5336">
      <w:pPr>
        <w:autoSpaceDE w:val="0"/>
        <w:autoSpaceDN w:val="0"/>
        <w:adjustRightInd w:val="0"/>
        <w:spacing w:line="276" w:lineRule="auto"/>
        <w:jc w:val="both"/>
        <w:rPr>
          <w:rFonts w:ascii="Arial,Bold" w:hAnsi="Arial,Bold" w:cs="Arial,Bold"/>
          <w:b/>
          <w:bCs/>
          <w:sz w:val="28"/>
          <w:szCs w:val="28"/>
          <w:lang w:val="en-GB" w:bidi="ar-SA"/>
        </w:rPr>
      </w:pPr>
    </w:p>
    <w:p w:rsidR="00C336BA" w:rsidRPr="00184F83" w:rsidRDefault="00C336BA" w:rsidP="00EC5336">
      <w:pPr>
        <w:autoSpaceDE w:val="0"/>
        <w:autoSpaceDN w:val="0"/>
        <w:adjustRightInd w:val="0"/>
        <w:spacing w:line="276" w:lineRule="auto"/>
        <w:jc w:val="both"/>
        <w:rPr>
          <w:rFonts w:ascii="Arial,Bold" w:hAnsi="Arial,Bold" w:cs="Arial,Bold"/>
          <w:b/>
          <w:bCs/>
          <w:sz w:val="28"/>
          <w:szCs w:val="28"/>
          <w:lang w:val="en-GB" w:bidi="ar-SA"/>
        </w:rPr>
      </w:pPr>
    </w:p>
    <w:p w:rsidR="00C336BA" w:rsidRPr="00184F83" w:rsidRDefault="00C336BA" w:rsidP="00EC5336">
      <w:pPr>
        <w:autoSpaceDE w:val="0"/>
        <w:autoSpaceDN w:val="0"/>
        <w:adjustRightInd w:val="0"/>
        <w:spacing w:line="276" w:lineRule="auto"/>
        <w:jc w:val="both"/>
        <w:rPr>
          <w:rFonts w:ascii="Arial,Bold" w:hAnsi="Arial,Bold" w:cs="Arial,Bold"/>
          <w:b/>
          <w:bCs/>
          <w:sz w:val="28"/>
          <w:szCs w:val="28"/>
          <w:lang w:val="en-GB" w:bidi="ar-SA"/>
        </w:rPr>
      </w:pPr>
    </w:p>
    <w:p w:rsidR="00C336BA" w:rsidRPr="00184F83" w:rsidRDefault="00C336BA" w:rsidP="00EC5336">
      <w:pPr>
        <w:autoSpaceDE w:val="0"/>
        <w:autoSpaceDN w:val="0"/>
        <w:adjustRightInd w:val="0"/>
        <w:spacing w:line="276" w:lineRule="auto"/>
        <w:jc w:val="both"/>
        <w:rPr>
          <w:rFonts w:ascii="Arial,Bold" w:hAnsi="Arial,Bold" w:cs="Arial,Bold"/>
          <w:b/>
          <w:bCs/>
          <w:sz w:val="28"/>
          <w:szCs w:val="28"/>
          <w:lang w:val="en-GB" w:bidi="ar-SA"/>
        </w:rPr>
      </w:pPr>
    </w:p>
    <w:p w:rsidR="00C336BA" w:rsidRPr="00184F83" w:rsidRDefault="00C336BA" w:rsidP="00EC5336">
      <w:pPr>
        <w:autoSpaceDE w:val="0"/>
        <w:autoSpaceDN w:val="0"/>
        <w:adjustRightInd w:val="0"/>
        <w:spacing w:line="276" w:lineRule="auto"/>
        <w:jc w:val="both"/>
        <w:rPr>
          <w:rFonts w:ascii="Arial,Bold" w:hAnsi="Arial,Bold" w:cs="Arial,Bold"/>
          <w:b/>
          <w:bCs/>
          <w:sz w:val="28"/>
          <w:szCs w:val="28"/>
          <w:lang w:val="en-GB" w:bidi="ar-SA"/>
        </w:rPr>
      </w:pPr>
    </w:p>
    <w:p w:rsidR="00C336BA" w:rsidRPr="00184F83" w:rsidRDefault="00C336BA" w:rsidP="00EC5336">
      <w:pPr>
        <w:autoSpaceDE w:val="0"/>
        <w:autoSpaceDN w:val="0"/>
        <w:adjustRightInd w:val="0"/>
        <w:spacing w:line="276" w:lineRule="auto"/>
        <w:jc w:val="both"/>
        <w:rPr>
          <w:rFonts w:ascii="Arial,Bold" w:hAnsi="Arial,Bold" w:cs="Arial,Bold"/>
          <w:b/>
          <w:bCs/>
          <w:sz w:val="28"/>
          <w:szCs w:val="28"/>
          <w:lang w:val="en-GB" w:bidi="ar-SA"/>
        </w:rPr>
      </w:pPr>
    </w:p>
    <w:p w:rsidR="00C336BA" w:rsidRPr="00184F83" w:rsidRDefault="00C336BA" w:rsidP="00EC5336">
      <w:pPr>
        <w:autoSpaceDE w:val="0"/>
        <w:autoSpaceDN w:val="0"/>
        <w:adjustRightInd w:val="0"/>
        <w:spacing w:line="276" w:lineRule="auto"/>
        <w:jc w:val="both"/>
        <w:rPr>
          <w:rFonts w:ascii="Arial,Bold" w:hAnsi="Arial,Bold" w:cs="Arial,Bold"/>
          <w:b/>
          <w:bCs/>
          <w:sz w:val="28"/>
          <w:szCs w:val="28"/>
          <w:lang w:val="en-GB" w:bidi="ar-SA"/>
        </w:rPr>
      </w:pPr>
    </w:p>
    <w:p w:rsidR="00C336BA" w:rsidRPr="00184F83" w:rsidRDefault="00C336BA" w:rsidP="00EC5336">
      <w:pPr>
        <w:autoSpaceDE w:val="0"/>
        <w:autoSpaceDN w:val="0"/>
        <w:adjustRightInd w:val="0"/>
        <w:spacing w:line="276" w:lineRule="auto"/>
        <w:jc w:val="both"/>
        <w:rPr>
          <w:rFonts w:ascii="Arial,Bold" w:hAnsi="Arial,Bold" w:cs="Arial,Bold"/>
          <w:b/>
          <w:bCs/>
          <w:sz w:val="28"/>
          <w:szCs w:val="28"/>
          <w:lang w:val="en-GB" w:bidi="ar-SA"/>
        </w:rPr>
      </w:pPr>
    </w:p>
    <w:p w:rsidR="00C336BA" w:rsidRPr="00184F83" w:rsidRDefault="00C336BA" w:rsidP="00EC5336">
      <w:pPr>
        <w:autoSpaceDE w:val="0"/>
        <w:autoSpaceDN w:val="0"/>
        <w:adjustRightInd w:val="0"/>
        <w:spacing w:line="276" w:lineRule="auto"/>
        <w:jc w:val="both"/>
        <w:rPr>
          <w:rFonts w:ascii="Arial,Bold" w:hAnsi="Arial,Bold" w:cs="Arial,Bold"/>
          <w:b/>
          <w:bCs/>
          <w:sz w:val="28"/>
          <w:szCs w:val="28"/>
          <w:lang w:val="en-GB" w:bidi="ar-SA"/>
        </w:rPr>
      </w:pPr>
    </w:p>
    <w:p w:rsidR="00C336BA" w:rsidRPr="00184F83" w:rsidRDefault="00C336BA" w:rsidP="00EC5336">
      <w:pPr>
        <w:autoSpaceDE w:val="0"/>
        <w:autoSpaceDN w:val="0"/>
        <w:adjustRightInd w:val="0"/>
        <w:spacing w:line="276" w:lineRule="auto"/>
        <w:jc w:val="both"/>
        <w:rPr>
          <w:rFonts w:ascii="Arial,Bold" w:hAnsi="Arial,Bold" w:cs="Arial,Bold"/>
          <w:b/>
          <w:bCs/>
          <w:sz w:val="28"/>
          <w:szCs w:val="28"/>
          <w:lang w:val="en-GB" w:bidi="ar-SA"/>
        </w:rPr>
      </w:pPr>
    </w:p>
    <w:p w:rsidR="00C336BA" w:rsidRPr="00184F83" w:rsidRDefault="00C336BA" w:rsidP="00EC5336">
      <w:pPr>
        <w:autoSpaceDE w:val="0"/>
        <w:autoSpaceDN w:val="0"/>
        <w:adjustRightInd w:val="0"/>
        <w:spacing w:line="276" w:lineRule="auto"/>
        <w:jc w:val="both"/>
        <w:rPr>
          <w:rFonts w:ascii="Arial,Bold" w:hAnsi="Arial,Bold" w:cs="Arial,Bold"/>
          <w:b/>
          <w:bCs/>
          <w:sz w:val="28"/>
          <w:szCs w:val="28"/>
          <w:lang w:val="en-GB" w:bidi="ar-SA"/>
        </w:rPr>
      </w:pPr>
    </w:p>
    <w:p w:rsidR="00C336BA" w:rsidRPr="00184F83" w:rsidRDefault="00C336BA" w:rsidP="00EC5336">
      <w:pPr>
        <w:autoSpaceDE w:val="0"/>
        <w:autoSpaceDN w:val="0"/>
        <w:adjustRightInd w:val="0"/>
        <w:spacing w:line="276" w:lineRule="auto"/>
        <w:jc w:val="both"/>
        <w:rPr>
          <w:rFonts w:ascii="Arial,Bold" w:hAnsi="Arial,Bold" w:cs="Arial,Bold"/>
          <w:b/>
          <w:bCs/>
          <w:sz w:val="28"/>
          <w:szCs w:val="28"/>
          <w:lang w:val="en-GB" w:bidi="ar-SA"/>
        </w:rPr>
      </w:pPr>
    </w:p>
    <w:p w:rsidR="00EF2D3D" w:rsidRPr="00184F83" w:rsidRDefault="00EF2D3D" w:rsidP="00EC5336">
      <w:pPr>
        <w:autoSpaceDE w:val="0"/>
        <w:autoSpaceDN w:val="0"/>
        <w:adjustRightInd w:val="0"/>
        <w:spacing w:line="276" w:lineRule="auto"/>
        <w:jc w:val="both"/>
        <w:rPr>
          <w:rFonts w:ascii="Arial,Bold" w:hAnsi="Arial,Bold" w:cs="Arial,Bold"/>
          <w:b/>
          <w:bCs/>
          <w:sz w:val="28"/>
          <w:szCs w:val="28"/>
          <w:lang w:val="en-GB" w:bidi="ar-SA"/>
        </w:rPr>
      </w:pPr>
    </w:p>
    <w:p w:rsidR="00EF2D3D" w:rsidRPr="00184F83" w:rsidRDefault="00EF2D3D" w:rsidP="00EC5336">
      <w:pPr>
        <w:autoSpaceDE w:val="0"/>
        <w:autoSpaceDN w:val="0"/>
        <w:adjustRightInd w:val="0"/>
        <w:spacing w:line="276" w:lineRule="auto"/>
        <w:jc w:val="both"/>
        <w:rPr>
          <w:rFonts w:ascii="Arial,Bold" w:hAnsi="Arial,Bold" w:cs="Arial,Bold"/>
          <w:b/>
          <w:bCs/>
          <w:sz w:val="28"/>
          <w:szCs w:val="28"/>
          <w:lang w:val="en-GB" w:bidi="ar-SA"/>
        </w:rPr>
      </w:pPr>
    </w:p>
    <w:p w:rsidR="00EF2D3D" w:rsidRPr="00184F83" w:rsidRDefault="00EF2D3D" w:rsidP="00EC5336">
      <w:pPr>
        <w:autoSpaceDE w:val="0"/>
        <w:autoSpaceDN w:val="0"/>
        <w:adjustRightInd w:val="0"/>
        <w:spacing w:line="276" w:lineRule="auto"/>
        <w:jc w:val="both"/>
        <w:rPr>
          <w:rFonts w:ascii="Arial,Bold" w:hAnsi="Arial,Bold" w:cs="Arial,Bold"/>
          <w:b/>
          <w:bCs/>
          <w:sz w:val="28"/>
          <w:szCs w:val="28"/>
          <w:lang w:val="en-GB" w:bidi="ar-SA"/>
        </w:rPr>
      </w:pPr>
    </w:p>
    <w:p w:rsidR="00EF2D3D" w:rsidRPr="00184F83" w:rsidRDefault="00EF2D3D" w:rsidP="00EC5336">
      <w:pPr>
        <w:autoSpaceDE w:val="0"/>
        <w:autoSpaceDN w:val="0"/>
        <w:adjustRightInd w:val="0"/>
        <w:spacing w:line="276" w:lineRule="auto"/>
        <w:jc w:val="both"/>
        <w:rPr>
          <w:rFonts w:ascii="Arial,Bold" w:hAnsi="Arial,Bold" w:cs="Arial,Bold"/>
          <w:b/>
          <w:bCs/>
          <w:sz w:val="28"/>
          <w:szCs w:val="28"/>
          <w:lang w:val="en-GB" w:bidi="ar-SA"/>
        </w:rPr>
      </w:pPr>
    </w:p>
    <w:p w:rsidR="00EF2D3D" w:rsidRPr="00184F83" w:rsidRDefault="00EF2D3D" w:rsidP="00EC5336">
      <w:pPr>
        <w:autoSpaceDE w:val="0"/>
        <w:autoSpaceDN w:val="0"/>
        <w:adjustRightInd w:val="0"/>
        <w:spacing w:line="276" w:lineRule="auto"/>
        <w:jc w:val="both"/>
        <w:rPr>
          <w:rFonts w:ascii="Arial,Bold" w:hAnsi="Arial,Bold" w:cs="Arial,Bold"/>
          <w:b/>
          <w:bCs/>
          <w:sz w:val="28"/>
          <w:szCs w:val="28"/>
          <w:lang w:val="en-GB" w:bidi="ar-SA"/>
        </w:rPr>
      </w:pPr>
    </w:p>
    <w:p w:rsidR="00C336BA" w:rsidRPr="00184F83" w:rsidRDefault="00C336BA" w:rsidP="00EC5336">
      <w:pPr>
        <w:autoSpaceDE w:val="0"/>
        <w:autoSpaceDN w:val="0"/>
        <w:adjustRightInd w:val="0"/>
        <w:spacing w:line="276" w:lineRule="auto"/>
        <w:jc w:val="both"/>
        <w:rPr>
          <w:rFonts w:ascii="Arial,Bold" w:hAnsi="Arial,Bold" w:cs="Arial,Bold"/>
          <w:b/>
          <w:bCs/>
          <w:sz w:val="28"/>
          <w:szCs w:val="28"/>
          <w:lang w:val="en-GB" w:bidi="ar-SA"/>
        </w:rPr>
      </w:pPr>
    </w:p>
    <w:p w:rsidR="00C336BA" w:rsidRPr="00184F83" w:rsidRDefault="00C336BA" w:rsidP="00EC5336">
      <w:pPr>
        <w:autoSpaceDE w:val="0"/>
        <w:autoSpaceDN w:val="0"/>
        <w:adjustRightInd w:val="0"/>
        <w:spacing w:line="276" w:lineRule="auto"/>
        <w:jc w:val="both"/>
        <w:rPr>
          <w:rFonts w:ascii="Arial,Bold" w:hAnsi="Arial,Bold" w:cs="Arial,Bold"/>
          <w:b/>
          <w:bCs/>
          <w:sz w:val="28"/>
          <w:szCs w:val="28"/>
          <w:lang w:val="en-GB" w:bidi="ar-SA"/>
        </w:rPr>
      </w:pPr>
    </w:p>
    <w:p w:rsidR="00812D39" w:rsidRPr="00184F83" w:rsidRDefault="00812D39" w:rsidP="00EC5336">
      <w:pPr>
        <w:autoSpaceDE w:val="0"/>
        <w:autoSpaceDN w:val="0"/>
        <w:adjustRightInd w:val="0"/>
        <w:spacing w:line="276" w:lineRule="auto"/>
        <w:jc w:val="both"/>
        <w:rPr>
          <w:rFonts w:ascii="Arial,Bold" w:hAnsi="Arial,Bold" w:cs="Arial,Bold"/>
          <w:b/>
          <w:bCs/>
          <w:sz w:val="28"/>
          <w:szCs w:val="28"/>
          <w:lang w:val="en-GB" w:bidi="ar-SA"/>
        </w:rPr>
      </w:pPr>
    </w:p>
    <w:p w:rsidR="004B4950" w:rsidRPr="00184F83" w:rsidRDefault="004B4950" w:rsidP="009E49BE">
      <w:pPr>
        <w:autoSpaceDE w:val="0"/>
        <w:autoSpaceDN w:val="0"/>
        <w:adjustRightInd w:val="0"/>
        <w:spacing w:line="360" w:lineRule="auto"/>
        <w:jc w:val="center"/>
        <w:rPr>
          <w:rFonts w:ascii="Arial" w:hAnsi="Arial" w:cs="Arial"/>
          <w:b/>
          <w:bCs/>
          <w:sz w:val="22"/>
          <w:szCs w:val="22"/>
          <w:lang w:val="en-GB" w:bidi="ar-SA"/>
        </w:rPr>
      </w:pPr>
    </w:p>
    <w:p w:rsidR="003D44A0" w:rsidRPr="00184F83" w:rsidRDefault="003D44A0" w:rsidP="009E49BE">
      <w:pPr>
        <w:autoSpaceDE w:val="0"/>
        <w:autoSpaceDN w:val="0"/>
        <w:adjustRightInd w:val="0"/>
        <w:spacing w:line="360" w:lineRule="auto"/>
        <w:jc w:val="center"/>
        <w:rPr>
          <w:rFonts w:ascii="Arial" w:hAnsi="Arial" w:cs="Arial"/>
          <w:b/>
          <w:bCs/>
          <w:sz w:val="22"/>
          <w:szCs w:val="22"/>
          <w:lang w:val="en-GB" w:bidi="ar-SA"/>
        </w:rPr>
      </w:pPr>
      <w:r w:rsidRPr="00184F83">
        <w:rPr>
          <w:rFonts w:ascii="Arial" w:hAnsi="Arial" w:cs="Arial"/>
          <w:b/>
          <w:bCs/>
          <w:sz w:val="22"/>
          <w:szCs w:val="22"/>
          <w:lang w:val="en-GB" w:bidi="ar-SA"/>
        </w:rPr>
        <w:t>EXECUTIVE SUMMARY</w:t>
      </w:r>
    </w:p>
    <w:p w:rsidR="00E50DC2" w:rsidRPr="00184F83" w:rsidRDefault="00E50DC2" w:rsidP="009E49BE">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This report sy</w:t>
      </w:r>
      <w:r w:rsidR="003F5250" w:rsidRPr="00184F83">
        <w:rPr>
          <w:rFonts w:ascii="Arial" w:hAnsi="Arial" w:cs="Arial"/>
          <w:sz w:val="22"/>
          <w:szCs w:val="22"/>
          <w:lang w:val="en-GB" w:eastAsia="en-GB" w:bidi="ar-SA"/>
        </w:rPr>
        <w:t xml:space="preserve">nthesises the results of the </w:t>
      </w:r>
      <w:r w:rsidR="00187E92" w:rsidRPr="00184F83">
        <w:rPr>
          <w:rFonts w:ascii="Arial" w:hAnsi="Arial" w:cs="Arial"/>
          <w:sz w:val="22"/>
          <w:szCs w:val="22"/>
          <w:lang w:val="en-GB" w:eastAsia="en-GB" w:bidi="ar-SA"/>
        </w:rPr>
        <w:t>final</w:t>
      </w:r>
      <w:r w:rsidRPr="00184F83">
        <w:rPr>
          <w:rFonts w:ascii="Arial" w:hAnsi="Arial" w:cs="Arial"/>
          <w:sz w:val="22"/>
          <w:szCs w:val="22"/>
          <w:lang w:val="en-GB" w:eastAsia="en-GB" w:bidi="ar-SA"/>
        </w:rPr>
        <w:t xml:space="preserve"> evaluation of </w:t>
      </w:r>
      <w:r w:rsidR="00187E92" w:rsidRPr="00184F83">
        <w:rPr>
          <w:rFonts w:ascii="Arial" w:hAnsi="Arial" w:cs="Arial"/>
          <w:sz w:val="22"/>
          <w:szCs w:val="22"/>
          <w:lang w:val="en-GB" w:eastAsia="en-GB" w:bidi="ar-SA"/>
        </w:rPr>
        <w:t>UNDP</w:t>
      </w:r>
      <w:r w:rsidR="008059D8">
        <w:rPr>
          <w:rFonts w:ascii="Arial" w:hAnsi="Arial" w:cs="Arial"/>
          <w:sz w:val="22"/>
          <w:szCs w:val="22"/>
          <w:lang w:val="en-GB" w:eastAsia="en-GB" w:bidi="ar-SA"/>
        </w:rPr>
        <w:t>’s</w:t>
      </w:r>
      <w:r w:rsidR="00187E92" w:rsidRPr="00184F83">
        <w:rPr>
          <w:rFonts w:ascii="Arial" w:hAnsi="Arial" w:cs="Arial"/>
          <w:sz w:val="22"/>
          <w:szCs w:val="22"/>
          <w:lang w:val="en-GB" w:eastAsia="en-GB" w:bidi="ar-SA"/>
        </w:rPr>
        <w:t xml:space="preserve"> HIV AND AIDS Project from 2007-201</w:t>
      </w:r>
      <w:r w:rsidR="008059D8">
        <w:rPr>
          <w:rFonts w:ascii="Arial" w:hAnsi="Arial" w:cs="Arial"/>
          <w:sz w:val="22"/>
          <w:szCs w:val="22"/>
          <w:lang w:val="en-GB" w:eastAsia="en-GB" w:bidi="ar-SA"/>
        </w:rPr>
        <w:t>3</w:t>
      </w:r>
      <w:r w:rsidR="00187E92" w:rsidRPr="00184F83">
        <w:rPr>
          <w:rFonts w:ascii="Arial" w:hAnsi="Arial" w:cs="Arial"/>
          <w:sz w:val="22"/>
          <w:szCs w:val="22"/>
          <w:lang w:val="en-GB" w:eastAsia="en-GB" w:bidi="ar-SA"/>
        </w:rPr>
        <w:t>.</w:t>
      </w:r>
      <w:r w:rsidR="006E4899" w:rsidRPr="00184F83">
        <w:rPr>
          <w:rFonts w:ascii="Arial" w:hAnsi="Arial" w:cs="Arial"/>
          <w:sz w:val="22"/>
          <w:szCs w:val="22"/>
          <w:lang w:val="en-GB" w:bidi="ar-SA"/>
        </w:rPr>
        <w:t xml:space="preserve"> The report does not aspire to have all the answers or to cover every intervention. </w:t>
      </w:r>
      <w:r w:rsidR="008059D8">
        <w:rPr>
          <w:rFonts w:ascii="Arial" w:hAnsi="Arial" w:cs="Arial"/>
          <w:sz w:val="22"/>
          <w:szCs w:val="22"/>
          <w:lang w:val="en-GB" w:bidi="ar-SA"/>
        </w:rPr>
        <w:t>However, i</w:t>
      </w:r>
      <w:r w:rsidR="006E4899" w:rsidRPr="00184F83">
        <w:rPr>
          <w:rFonts w:ascii="Arial" w:hAnsi="Arial" w:cs="Arial"/>
          <w:sz w:val="22"/>
          <w:szCs w:val="22"/>
          <w:lang w:val="en-GB" w:bidi="ar-SA"/>
        </w:rPr>
        <w:t xml:space="preserve">t provides an opportunity to review essential elements of the project. It identifies important lessons learned during project implementation cycle in the hope of improved programming </w:t>
      </w:r>
      <w:r w:rsidR="008059D8">
        <w:rPr>
          <w:rFonts w:ascii="Arial" w:hAnsi="Arial" w:cs="Arial"/>
          <w:sz w:val="22"/>
          <w:szCs w:val="22"/>
          <w:lang w:val="en-GB" w:bidi="ar-SA"/>
        </w:rPr>
        <w:t>and replicating good practices</w:t>
      </w:r>
      <w:r w:rsidR="006E4899" w:rsidRPr="00184F83">
        <w:rPr>
          <w:rFonts w:ascii="Arial" w:hAnsi="Arial" w:cs="Arial"/>
          <w:sz w:val="22"/>
          <w:szCs w:val="22"/>
          <w:lang w:val="en-GB" w:bidi="ar-SA"/>
        </w:rPr>
        <w:t>.</w:t>
      </w:r>
    </w:p>
    <w:p w:rsidR="003D44A0" w:rsidRPr="00184F83" w:rsidRDefault="003D44A0" w:rsidP="009E49BE">
      <w:pPr>
        <w:pStyle w:val="NoSpacing"/>
        <w:rPr>
          <w:szCs w:val="20"/>
        </w:rPr>
      </w:pPr>
    </w:p>
    <w:p w:rsidR="00257158" w:rsidRPr="00184F83" w:rsidRDefault="00257158" w:rsidP="009E49BE">
      <w:pPr>
        <w:pStyle w:val="ListParagraph"/>
        <w:spacing w:after="200" w:line="360" w:lineRule="auto"/>
        <w:ind w:left="0"/>
        <w:jc w:val="both"/>
        <w:rPr>
          <w:rFonts w:ascii="Arial" w:hAnsi="Arial" w:cs="Arial"/>
          <w:b/>
          <w:sz w:val="22"/>
          <w:szCs w:val="22"/>
        </w:rPr>
      </w:pPr>
      <w:r w:rsidRPr="00184F83">
        <w:rPr>
          <w:rFonts w:ascii="Arial" w:hAnsi="Arial" w:cs="Arial"/>
          <w:b/>
          <w:sz w:val="22"/>
          <w:szCs w:val="22"/>
        </w:rPr>
        <w:t xml:space="preserve">Project Description </w:t>
      </w:r>
    </w:p>
    <w:p w:rsidR="006E4899" w:rsidRPr="00184F83" w:rsidRDefault="006E4899" w:rsidP="009E49BE">
      <w:pPr>
        <w:pStyle w:val="ListParagraph"/>
        <w:spacing w:after="200" w:line="360" w:lineRule="auto"/>
        <w:ind w:left="0"/>
        <w:jc w:val="both"/>
        <w:rPr>
          <w:rFonts w:ascii="Arial" w:hAnsi="Arial" w:cs="Arial"/>
          <w:sz w:val="22"/>
          <w:szCs w:val="22"/>
          <w:lang w:val="en-GB" w:eastAsia="en-GB" w:bidi="ar-SA"/>
        </w:rPr>
      </w:pPr>
      <w:r w:rsidRPr="00184F83">
        <w:rPr>
          <w:rFonts w:ascii="Arial" w:hAnsi="Arial" w:cs="Arial"/>
          <w:sz w:val="22"/>
          <w:szCs w:val="22"/>
          <w:lang w:val="en-GB" w:eastAsia="en-GB" w:bidi="ar-SA"/>
        </w:rPr>
        <w:t>Given these outcomes, the objectives of the HIV and AIDS Project were therefore to:</w:t>
      </w:r>
    </w:p>
    <w:p w:rsidR="006E4899" w:rsidRPr="00184F83" w:rsidRDefault="006E4899" w:rsidP="009E49BE">
      <w:pPr>
        <w:pStyle w:val="ListParagraph"/>
        <w:numPr>
          <w:ilvl w:val="0"/>
          <w:numId w:val="3"/>
        </w:numPr>
        <w:spacing w:after="200" w:line="360" w:lineRule="auto"/>
        <w:jc w:val="both"/>
        <w:rPr>
          <w:rFonts w:ascii="Arial" w:hAnsi="Arial" w:cs="Arial"/>
          <w:sz w:val="22"/>
          <w:szCs w:val="22"/>
        </w:rPr>
      </w:pPr>
      <w:r w:rsidRPr="00184F83">
        <w:rPr>
          <w:rFonts w:ascii="Arial" w:hAnsi="Arial" w:cs="Arial"/>
          <w:sz w:val="22"/>
          <w:szCs w:val="22"/>
        </w:rPr>
        <w:t>Develop capacities for the mainstreaming of HIV and AIDS strategies in the Public Sector;</w:t>
      </w:r>
    </w:p>
    <w:p w:rsidR="006E4899" w:rsidRPr="00184F83" w:rsidRDefault="006E4899" w:rsidP="009E49BE">
      <w:pPr>
        <w:pStyle w:val="ListParagraph"/>
        <w:numPr>
          <w:ilvl w:val="0"/>
          <w:numId w:val="3"/>
        </w:numPr>
        <w:spacing w:after="200" w:line="360" w:lineRule="auto"/>
        <w:jc w:val="both"/>
        <w:rPr>
          <w:rFonts w:ascii="Arial" w:hAnsi="Arial" w:cs="Arial"/>
          <w:sz w:val="22"/>
          <w:szCs w:val="22"/>
        </w:rPr>
      </w:pPr>
      <w:r w:rsidRPr="00184F83">
        <w:rPr>
          <w:rFonts w:ascii="Arial" w:hAnsi="Arial" w:cs="Arial"/>
          <w:sz w:val="22"/>
          <w:szCs w:val="22"/>
        </w:rPr>
        <w:t xml:space="preserve">Enhance capacities for </w:t>
      </w:r>
      <w:r w:rsidR="008059D8">
        <w:rPr>
          <w:rFonts w:ascii="Arial" w:hAnsi="Arial" w:cs="Arial"/>
          <w:sz w:val="22"/>
          <w:szCs w:val="22"/>
        </w:rPr>
        <w:t xml:space="preserve">HIV and AIDS </w:t>
      </w:r>
      <w:r w:rsidRPr="00184F83">
        <w:rPr>
          <w:rFonts w:ascii="Arial" w:hAnsi="Arial" w:cs="Arial"/>
          <w:sz w:val="22"/>
          <w:szCs w:val="22"/>
        </w:rPr>
        <w:t>local responses;</w:t>
      </w:r>
    </w:p>
    <w:p w:rsidR="006E4899" w:rsidRPr="00184F83" w:rsidRDefault="006E4899" w:rsidP="009E49BE">
      <w:pPr>
        <w:pStyle w:val="ListParagraph"/>
        <w:numPr>
          <w:ilvl w:val="0"/>
          <w:numId w:val="3"/>
        </w:numPr>
        <w:spacing w:after="200" w:line="360" w:lineRule="auto"/>
        <w:jc w:val="both"/>
        <w:rPr>
          <w:rFonts w:ascii="Arial" w:hAnsi="Arial" w:cs="Arial"/>
          <w:sz w:val="22"/>
          <w:szCs w:val="22"/>
          <w:lang w:val="en-GB" w:eastAsia="en-GB" w:bidi="ar-SA"/>
        </w:rPr>
      </w:pPr>
      <w:r w:rsidRPr="00184F83">
        <w:rPr>
          <w:rFonts w:ascii="Arial" w:hAnsi="Arial" w:cs="Arial"/>
          <w:sz w:val="22"/>
          <w:szCs w:val="22"/>
        </w:rPr>
        <w:t>Address the gender dimensions of the epidemic</w:t>
      </w:r>
      <w:r w:rsidRPr="00184F83">
        <w:rPr>
          <w:rFonts w:ascii="Arial" w:hAnsi="Arial" w:cs="Arial"/>
          <w:sz w:val="22"/>
          <w:szCs w:val="22"/>
          <w:lang w:val="en-GB" w:eastAsia="en-GB" w:bidi="ar-SA"/>
        </w:rPr>
        <w:t xml:space="preserve"> and;</w:t>
      </w:r>
    </w:p>
    <w:p w:rsidR="006E4899" w:rsidRPr="00184F83" w:rsidRDefault="006E4899" w:rsidP="009E49BE">
      <w:pPr>
        <w:pStyle w:val="ListParagraph"/>
        <w:numPr>
          <w:ilvl w:val="0"/>
          <w:numId w:val="3"/>
        </w:numPr>
        <w:spacing w:after="200" w:line="360" w:lineRule="auto"/>
        <w:jc w:val="both"/>
        <w:rPr>
          <w:rFonts w:ascii="Arial" w:hAnsi="Arial" w:cs="Arial"/>
          <w:sz w:val="22"/>
          <w:szCs w:val="22"/>
        </w:rPr>
      </w:pPr>
      <w:r w:rsidRPr="00184F83">
        <w:rPr>
          <w:rFonts w:ascii="Arial" w:hAnsi="Arial" w:cs="Arial"/>
          <w:sz w:val="22"/>
          <w:szCs w:val="22"/>
        </w:rPr>
        <w:t xml:space="preserve">Sustain leadership </w:t>
      </w:r>
      <w:r w:rsidR="008059D8">
        <w:rPr>
          <w:rFonts w:ascii="Arial" w:hAnsi="Arial" w:cs="Arial"/>
          <w:sz w:val="22"/>
          <w:szCs w:val="22"/>
        </w:rPr>
        <w:t xml:space="preserve">commitment </w:t>
      </w:r>
      <w:r w:rsidRPr="00184F83">
        <w:rPr>
          <w:rFonts w:ascii="Arial" w:hAnsi="Arial" w:cs="Arial"/>
          <w:sz w:val="22"/>
          <w:szCs w:val="22"/>
        </w:rPr>
        <w:t>for an expanded response</w:t>
      </w:r>
    </w:p>
    <w:p w:rsidR="008059D8" w:rsidRDefault="00187E92" w:rsidP="009E49BE">
      <w:pPr>
        <w:autoSpaceDE w:val="0"/>
        <w:autoSpaceDN w:val="0"/>
        <w:adjustRightInd w:val="0"/>
        <w:spacing w:line="360" w:lineRule="auto"/>
        <w:jc w:val="both"/>
        <w:rPr>
          <w:rFonts w:ascii="Arial" w:hAnsi="Arial" w:cs="Arial"/>
          <w:b/>
          <w:sz w:val="22"/>
          <w:szCs w:val="22"/>
          <w:lang w:val="en-GB" w:eastAsia="en-GB" w:bidi="ar-SA"/>
        </w:rPr>
      </w:pPr>
      <w:r w:rsidRPr="008059D8">
        <w:rPr>
          <w:rFonts w:ascii="Arial" w:hAnsi="Arial" w:cs="Arial"/>
          <w:b/>
          <w:i/>
          <w:sz w:val="22"/>
          <w:szCs w:val="22"/>
          <w:lang w:val="en-GB" w:eastAsia="en-GB" w:bidi="ar-SA"/>
        </w:rPr>
        <w:t>HIV and</w:t>
      </w:r>
      <w:r w:rsidR="00257158" w:rsidRPr="008059D8">
        <w:rPr>
          <w:rFonts w:ascii="Arial" w:hAnsi="Arial" w:cs="Arial"/>
          <w:b/>
          <w:i/>
          <w:sz w:val="22"/>
          <w:szCs w:val="22"/>
          <w:lang w:val="en-GB" w:eastAsia="en-GB" w:bidi="ar-SA"/>
        </w:rPr>
        <w:t xml:space="preserve"> AIDS </w:t>
      </w:r>
      <w:r w:rsidRPr="008059D8">
        <w:rPr>
          <w:rFonts w:ascii="Arial" w:hAnsi="Arial" w:cs="Arial"/>
          <w:b/>
          <w:i/>
          <w:sz w:val="22"/>
          <w:szCs w:val="22"/>
          <w:lang w:val="en-GB" w:eastAsia="en-GB" w:bidi="ar-SA"/>
        </w:rPr>
        <w:t>Mainstreaming in the Public Sector</w:t>
      </w:r>
      <w:r w:rsidRPr="00184F83">
        <w:rPr>
          <w:rFonts w:ascii="Arial" w:hAnsi="Arial" w:cs="Arial"/>
          <w:i/>
          <w:sz w:val="22"/>
          <w:szCs w:val="22"/>
          <w:lang w:val="en-GB" w:eastAsia="en-GB" w:bidi="ar-SA"/>
        </w:rPr>
        <w:t>:</w:t>
      </w:r>
      <w:r w:rsidRPr="00184F83">
        <w:rPr>
          <w:rFonts w:ascii="Arial" w:hAnsi="Arial" w:cs="Arial"/>
          <w:b/>
          <w:sz w:val="22"/>
          <w:szCs w:val="22"/>
          <w:lang w:val="en-GB" w:eastAsia="en-GB" w:bidi="ar-SA"/>
        </w:rPr>
        <w:t xml:space="preserve"> </w:t>
      </w:r>
    </w:p>
    <w:p w:rsidR="008059D8" w:rsidRDefault="00187E92" w:rsidP="009E49BE">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rPr>
        <w:t>Th</w:t>
      </w:r>
      <w:r w:rsidR="008059D8">
        <w:rPr>
          <w:rFonts w:ascii="Arial" w:hAnsi="Arial" w:cs="Arial"/>
          <w:sz w:val="22"/>
          <w:szCs w:val="22"/>
        </w:rPr>
        <w:t>is</w:t>
      </w:r>
      <w:r w:rsidRPr="00184F83">
        <w:rPr>
          <w:rFonts w:ascii="Arial" w:hAnsi="Arial" w:cs="Arial"/>
          <w:sz w:val="22"/>
          <w:szCs w:val="22"/>
        </w:rPr>
        <w:t xml:space="preserve"> </w:t>
      </w:r>
      <w:r w:rsidR="00257158" w:rsidRPr="00184F83">
        <w:rPr>
          <w:rFonts w:ascii="Arial" w:hAnsi="Arial" w:cs="Arial"/>
          <w:sz w:val="22"/>
          <w:szCs w:val="22"/>
        </w:rPr>
        <w:t xml:space="preserve">project supported the goals </w:t>
      </w:r>
      <w:r w:rsidR="008059D8">
        <w:rPr>
          <w:rFonts w:ascii="Arial" w:hAnsi="Arial" w:cs="Arial"/>
          <w:sz w:val="22"/>
          <w:szCs w:val="22"/>
        </w:rPr>
        <w:t xml:space="preserve">and strategic plans </w:t>
      </w:r>
      <w:r w:rsidR="00257158" w:rsidRPr="00184F83">
        <w:rPr>
          <w:rFonts w:ascii="Arial" w:hAnsi="Arial" w:cs="Arial"/>
          <w:sz w:val="22"/>
          <w:szCs w:val="22"/>
        </w:rPr>
        <w:t xml:space="preserve">of the </w:t>
      </w:r>
      <w:r w:rsidR="006E4899" w:rsidRPr="00184F83">
        <w:rPr>
          <w:rFonts w:ascii="Arial" w:hAnsi="Arial" w:cs="Arial"/>
          <w:sz w:val="22"/>
          <w:szCs w:val="22"/>
        </w:rPr>
        <w:t xml:space="preserve">national development plans </w:t>
      </w:r>
      <w:r w:rsidR="00257158" w:rsidRPr="00184F83">
        <w:rPr>
          <w:rFonts w:ascii="Arial" w:hAnsi="Arial" w:cs="Arial"/>
          <w:sz w:val="22"/>
          <w:szCs w:val="22"/>
        </w:rPr>
        <w:t xml:space="preserve">which </w:t>
      </w:r>
      <w:r w:rsidR="006E4899" w:rsidRPr="00184F83">
        <w:rPr>
          <w:rFonts w:ascii="Arial" w:hAnsi="Arial" w:cs="Arial"/>
          <w:sz w:val="22"/>
          <w:szCs w:val="22"/>
        </w:rPr>
        <w:t>called</w:t>
      </w:r>
      <w:r w:rsidR="00257158" w:rsidRPr="00184F83">
        <w:rPr>
          <w:rFonts w:ascii="Arial" w:hAnsi="Arial" w:cs="Arial"/>
          <w:sz w:val="22"/>
          <w:szCs w:val="22"/>
        </w:rPr>
        <w:t xml:space="preserve"> for mainstreaming of HIV and AIDS</w:t>
      </w:r>
      <w:r w:rsidR="008059D8">
        <w:rPr>
          <w:rFonts w:ascii="Arial" w:hAnsi="Arial" w:cs="Arial"/>
          <w:sz w:val="22"/>
          <w:szCs w:val="22"/>
        </w:rPr>
        <w:t xml:space="preserve"> in policies, plans and budgets</w:t>
      </w:r>
      <w:r w:rsidR="00257158" w:rsidRPr="00184F83">
        <w:rPr>
          <w:rFonts w:ascii="Arial" w:hAnsi="Arial" w:cs="Arial"/>
          <w:sz w:val="22"/>
          <w:szCs w:val="22"/>
        </w:rPr>
        <w:t xml:space="preserve">.  </w:t>
      </w:r>
      <w:r w:rsidR="00257158" w:rsidRPr="00184F83">
        <w:rPr>
          <w:rFonts w:ascii="Arial" w:hAnsi="Arial" w:cs="Arial"/>
          <w:sz w:val="22"/>
          <w:szCs w:val="22"/>
          <w:lang w:val="en-GB" w:eastAsia="en-GB" w:bidi="ar-SA"/>
        </w:rPr>
        <w:t xml:space="preserve">UNDP </w:t>
      </w:r>
      <w:r w:rsidR="006E4899" w:rsidRPr="00184F83">
        <w:rPr>
          <w:rFonts w:ascii="Arial" w:hAnsi="Arial" w:cs="Arial"/>
          <w:sz w:val="22"/>
          <w:szCs w:val="22"/>
          <w:lang w:val="en-GB" w:eastAsia="en-GB" w:bidi="ar-SA"/>
        </w:rPr>
        <w:t xml:space="preserve">therefore </w:t>
      </w:r>
      <w:r w:rsidR="00257158" w:rsidRPr="00184F83">
        <w:rPr>
          <w:rFonts w:ascii="Arial" w:hAnsi="Arial" w:cs="Arial"/>
          <w:sz w:val="22"/>
          <w:szCs w:val="22"/>
          <w:lang w:val="en-GB" w:eastAsia="en-GB" w:bidi="ar-SA"/>
        </w:rPr>
        <w:t xml:space="preserve">supported the OPM to lead, oversee and coordinate mainstreaming of HIV and AIDS in OMAs. </w:t>
      </w:r>
      <w:r w:rsidR="00BC48B4" w:rsidRPr="00184F83">
        <w:rPr>
          <w:rFonts w:ascii="Arial" w:hAnsi="Arial" w:cs="Arial"/>
          <w:sz w:val="22"/>
          <w:szCs w:val="22"/>
          <w:lang w:val="en-GB" w:eastAsia="en-GB" w:bidi="ar-SA"/>
        </w:rPr>
        <w:t>Through technical support from UNDP local and regional offices, the OPM</w:t>
      </w:r>
      <w:r w:rsidR="00BC48B4">
        <w:rPr>
          <w:rFonts w:ascii="Arial" w:hAnsi="Arial" w:cs="Arial"/>
          <w:sz w:val="22"/>
          <w:szCs w:val="22"/>
          <w:lang w:val="en-GB" w:eastAsia="en-GB" w:bidi="ar-SA"/>
        </w:rPr>
        <w:t xml:space="preserve"> conducted an assessment study in 2008 on the impact of HIV and AIDS in the public sector. The study provided the </w:t>
      </w:r>
      <w:r w:rsidR="00BC48B4" w:rsidRPr="00BC48B4">
        <w:rPr>
          <w:rFonts w:ascii="Arial" w:hAnsi="Arial" w:cs="Arial"/>
          <w:sz w:val="22"/>
          <w:szCs w:val="22"/>
          <w:lang w:val="en-GB" w:eastAsia="en-GB"/>
        </w:rPr>
        <w:t>data to visualise the problem, understand its characteristics, extend and magnitude</w:t>
      </w:r>
      <w:r w:rsidR="00BC48B4">
        <w:rPr>
          <w:rFonts w:ascii="Arial" w:hAnsi="Arial" w:cs="Arial"/>
          <w:sz w:val="22"/>
          <w:szCs w:val="22"/>
          <w:lang w:val="en-GB" w:eastAsia="en-GB"/>
        </w:rPr>
        <w:t xml:space="preserve">, which enhanced evidence based planning in the public sector. </w:t>
      </w:r>
      <w:r w:rsidR="00331572">
        <w:rPr>
          <w:rFonts w:ascii="Arial" w:hAnsi="Arial" w:cs="Arial"/>
          <w:sz w:val="22"/>
          <w:szCs w:val="22"/>
          <w:lang w:val="en-GB" w:eastAsia="en-GB"/>
        </w:rPr>
        <w:t xml:space="preserve">Furthermore, through UNDP local and regional offices, the OPM benefited from various capacity-building, activities, including training on </w:t>
      </w:r>
      <w:r w:rsidR="00331572" w:rsidRPr="00184F83">
        <w:rPr>
          <w:rFonts w:ascii="Arial" w:hAnsi="Arial" w:cs="Arial"/>
          <w:sz w:val="22"/>
          <w:szCs w:val="22"/>
          <w:lang w:val="en-GB" w:eastAsia="en-GB" w:bidi="ar-SA"/>
        </w:rPr>
        <w:t>communication and training tools in mainstreaming of HIV and AIDS, transformation leadership and workplace conversations</w:t>
      </w:r>
      <w:r w:rsidR="00331572">
        <w:rPr>
          <w:rFonts w:ascii="Arial" w:hAnsi="Arial" w:cs="Arial"/>
          <w:sz w:val="22"/>
          <w:szCs w:val="22"/>
          <w:lang w:val="en-GB" w:eastAsia="en-GB" w:bidi="ar-SA"/>
        </w:rPr>
        <w:t>.</w:t>
      </w:r>
    </w:p>
    <w:p w:rsidR="00A3476C" w:rsidRPr="008059D8" w:rsidRDefault="00A3476C" w:rsidP="009E49BE">
      <w:pPr>
        <w:autoSpaceDE w:val="0"/>
        <w:autoSpaceDN w:val="0"/>
        <w:adjustRightInd w:val="0"/>
        <w:spacing w:line="360" w:lineRule="auto"/>
        <w:jc w:val="both"/>
        <w:rPr>
          <w:rFonts w:ascii="Arial" w:hAnsi="Arial" w:cs="Arial"/>
          <w:b/>
          <w:sz w:val="22"/>
          <w:szCs w:val="22"/>
          <w:lang w:val="en-GB" w:eastAsia="en-GB" w:bidi="ar-SA"/>
        </w:rPr>
      </w:pPr>
    </w:p>
    <w:p w:rsidR="008059D8" w:rsidRPr="008059D8" w:rsidRDefault="00257158" w:rsidP="009E49BE">
      <w:pPr>
        <w:pStyle w:val="ListParagraph"/>
        <w:spacing w:after="200" w:line="360" w:lineRule="auto"/>
        <w:ind w:left="0"/>
        <w:jc w:val="both"/>
        <w:rPr>
          <w:rFonts w:ascii="Arial" w:hAnsi="Arial" w:cs="Arial"/>
          <w:b/>
          <w:sz w:val="22"/>
          <w:szCs w:val="22"/>
          <w:lang w:val="en-GB" w:eastAsia="en-GB" w:bidi="ar-SA"/>
        </w:rPr>
      </w:pPr>
      <w:r w:rsidRPr="008059D8">
        <w:rPr>
          <w:rFonts w:ascii="Arial" w:hAnsi="Arial" w:cs="Arial"/>
          <w:b/>
          <w:i/>
          <w:sz w:val="22"/>
          <w:szCs w:val="22"/>
        </w:rPr>
        <w:t>Enhance capacities for local responses</w:t>
      </w:r>
      <w:r w:rsidRPr="008059D8">
        <w:rPr>
          <w:rFonts w:ascii="Arial" w:hAnsi="Arial" w:cs="Arial"/>
          <w:b/>
          <w:i/>
          <w:sz w:val="22"/>
          <w:szCs w:val="22"/>
          <w:lang w:val="en-GB" w:eastAsia="en-GB" w:bidi="ar-SA"/>
        </w:rPr>
        <w:t>:</w:t>
      </w:r>
      <w:r w:rsidRPr="008059D8">
        <w:rPr>
          <w:rFonts w:ascii="Arial" w:hAnsi="Arial" w:cs="Arial"/>
          <w:b/>
          <w:sz w:val="22"/>
          <w:szCs w:val="22"/>
          <w:lang w:val="en-GB" w:eastAsia="en-GB" w:bidi="ar-SA"/>
        </w:rPr>
        <w:t xml:space="preserve"> </w:t>
      </w:r>
    </w:p>
    <w:p w:rsidR="00BC48B4" w:rsidRDefault="00257158" w:rsidP="009E49BE">
      <w:pPr>
        <w:pStyle w:val="ListParagraph"/>
        <w:spacing w:after="200" w:line="360" w:lineRule="auto"/>
        <w:ind w:left="0"/>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To enhance capacities for local responses, UNDP had an agreement with MRLGHRD which is mandated in MTP III and NSF </w:t>
      </w:r>
      <w:r w:rsidR="008059D8">
        <w:rPr>
          <w:rFonts w:ascii="Arial" w:hAnsi="Arial" w:cs="Arial"/>
          <w:sz w:val="22"/>
          <w:szCs w:val="22"/>
          <w:lang w:val="en-GB" w:eastAsia="en-GB" w:bidi="ar-SA"/>
        </w:rPr>
        <w:t xml:space="preserve">to coordinate </w:t>
      </w:r>
      <w:r w:rsidRPr="00184F83">
        <w:rPr>
          <w:rFonts w:ascii="Arial" w:hAnsi="Arial" w:cs="Arial"/>
          <w:sz w:val="22"/>
          <w:szCs w:val="22"/>
          <w:lang w:val="en-GB" w:eastAsia="en-GB" w:bidi="ar-SA"/>
        </w:rPr>
        <w:t>local responses</w:t>
      </w:r>
      <w:r w:rsidR="008059D8">
        <w:rPr>
          <w:rFonts w:ascii="Arial" w:hAnsi="Arial" w:cs="Arial"/>
          <w:sz w:val="22"/>
          <w:szCs w:val="22"/>
          <w:lang w:val="en-GB" w:eastAsia="en-GB" w:bidi="ar-SA"/>
        </w:rPr>
        <w:t xml:space="preserve"> at regional and sub-regional levels</w:t>
      </w:r>
      <w:r w:rsidRPr="00184F83">
        <w:rPr>
          <w:rFonts w:ascii="Arial" w:hAnsi="Arial" w:cs="Arial"/>
          <w:sz w:val="22"/>
          <w:szCs w:val="22"/>
          <w:lang w:val="en-GB" w:eastAsia="en-GB" w:bidi="ar-SA"/>
        </w:rPr>
        <w:t xml:space="preserve">. </w:t>
      </w:r>
      <w:r w:rsidR="006E4899" w:rsidRPr="00184F83">
        <w:rPr>
          <w:rFonts w:ascii="Arial" w:hAnsi="Arial" w:cs="Arial"/>
          <w:sz w:val="22"/>
          <w:szCs w:val="22"/>
          <w:lang w:val="en-GB" w:eastAsia="en-GB" w:bidi="ar-SA"/>
        </w:rPr>
        <w:t>This</w:t>
      </w:r>
      <w:r w:rsidRPr="00184F83">
        <w:rPr>
          <w:rFonts w:ascii="Arial" w:hAnsi="Arial" w:cs="Arial"/>
          <w:sz w:val="22"/>
          <w:szCs w:val="22"/>
          <w:lang w:val="en-GB" w:eastAsia="en-GB" w:bidi="ar-SA"/>
        </w:rPr>
        <w:t xml:space="preserve"> level </w:t>
      </w:r>
      <w:r w:rsidR="006E4899" w:rsidRPr="00184F83">
        <w:rPr>
          <w:rFonts w:ascii="Arial" w:hAnsi="Arial" w:cs="Arial"/>
          <w:sz w:val="22"/>
          <w:szCs w:val="22"/>
          <w:lang w:val="en-GB" w:eastAsia="en-GB" w:bidi="ar-SA"/>
        </w:rPr>
        <w:t xml:space="preserve">of </w:t>
      </w:r>
      <w:r w:rsidRPr="00184F83">
        <w:rPr>
          <w:rFonts w:ascii="Arial" w:hAnsi="Arial" w:cs="Arial"/>
          <w:sz w:val="22"/>
          <w:szCs w:val="22"/>
          <w:lang w:val="en-GB" w:eastAsia="en-GB" w:bidi="ar-SA"/>
        </w:rPr>
        <w:t>the pro</w:t>
      </w:r>
      <w:r w:rsidR="006E4899" w:rsidRPr="00184F83">
        <w:rPr>
          <w:rFonts w:ascii="Arial" w:hAnsi="Arial" w:cs="Arial"/>
          <w:sz w:val="22"/>
          <w:szCs w:val="22"/>
          <w:lang w:val="en-GB" w:eastAsia="en-GB" w:bidi="ar-SA"/>
        </w:rPr>
        <w:t xml:space="preserve">ject </w:t>
      </w:r>
      <w:r w:rsidRPr="00184F83">
        <w:rPr>
          <w:rFonts w:ascii="Arial" w:hAnsi="Arial" w:cs="Arial"/>
          <w:sz w:val="22"/>
          <w:szCs w:val="22"/>
          <w:lang w:val="en-GB" w:eastAsia="en-GB" w:bidi="ar-SA"/>
        </w:rPr>
        <w:t>aimed to develop human and instit</w:t>
      </w:r>
      <w:r w:rsidR="006E4899" w:rsidRPr="00184F83">
        <w:rPr>
          <w:rFonts w:ascii="Arial" w:hAnsi="Arial" w:cs="Arial"/>
          <w:sz w:val="22"/>
          <w:szCs w:val="22"/>
          <w:lang w:val="en-GB" w:eastAsia="en-GB" w:bidi="ar-SA"/>
        </w:rPr>
        <w:t xml:space="preserve">utional leadership capacities for </w:t>
      </w:r>
      <w:r w:rsidR="008059D8">
        <w:rPr>
          <w:rFonts w:ascii="Arial" w:hAnsi="Arial" w:cs="Arial"/>
          <w:sz w:val="22"/>
          <w:szCs w:val="22"/>
          <w:lang w:val="en-GB" w:eastAsia="en-GB" w:bidi="ar-SA"/>
        </w:rPr>
        <w:t xml:space="preserve">enhanced </w:t>
      </w:r>
      <w:r w:rsidR="006E4899" w:rsidRPr="00184F83">
        <w:rPr>
          <w:rFonts w:ascii="Arial" w:hAnsi="Arial" w:cs="Arial"/>
          <w:sz w:val="22"/>
          <w:szCs w:val="22"/>
          <w:lang w:val="en-GB" w:eastAsia="en-GB" w:bidi="ar-SA"/>
        </w:rPr>
        <w:t>local responses.</w:t>
      </w:r>
      <w:r w:rsidR="00331572">
        <w:rPr>
          <w:rFonts w:ascii="Arial" w:hAnsi="Arial" w:cs="Arial"/>
          <w:sz w:val="22"/>
          <w:szCs w:val="22"/>
          <w:lang w:val="en-GB" w:eastAsia="en-GB" w:bidi="ar-SA"/>
        </w:rPr>
        <w:t xml:space="preserve"> The major activities under this objective included:</w:t>
      </w:r>
    </w:p>
    <w:p w:rsidR="00731AC0" w:rsidRPr="00184F83" w:rsidRDefault="00BC48B4" w:rsidP="00731AC0">
      <w:pPr>
        <w:autoSpaceDE w:val="0"/>
        <w:autoSpaceDN w:val="0"/>
        <w:adjustRightInd w:val="0"/>
        <w:spacing w:line="360" w:lineRule="auto"/>
        <w:jc w:val="both"/>
        <w:rPr>
          <w:rFonts w:ascii="Arial" w:hAnsi="Arial" w:cs="Arial"/>
          <w:sz w:val="22"/>
          <w:szCs w:val="22"/>
          <w:lang w:val="en-GB" w:eastAsia="en-GB" w:bidi="ar-SA"/>
        </w:rPr>
      </w:pPr>
      <w:r w:rsidRPr="00BC48B4">
        <w:rPr>
          <w:rFonts w:ascii="Arial" w:hAnsi="Arial" w:cs="Arial"/>
          <w:i/>
          <w:sz w:val="22"/>
          <w:szCs w:val="22"/>
          <w:lang w:val="en-GB" w:eastAsia="en-GB" w:bidi="ar-SA"/>
        </w:rPr>
        <w:t>Mainstreaming of HIV and AIDS in Local Authorities</w:t>
      </w:r>
      <w:r w:rsidR="00731AC0">
        <w:rPr>
          <w:rFonts w:ascii="Arial" w:hAnsi="Arial" w:cs="Arial"/>
          <w:i/>
          <w:sz w:val="22"/>
          <w:szCs w:val="22"/>
          <w:lang w:val="en-GB" w:eastAsia="en-GB" w:bidi="ar-SA"/>
        </w:rPr>
        <w:t xml:space="preserve">: </w:t>
      </w:r>
      <w:r w:rsidR="00731AC0" w:rsidRPr="00184F83">
        <w:rPr>
          <w:rFonts w:ascii="Arial" w:hAnsi="Arial" w:cs="Arial"/>
          <w:sz w:val="22"/>
          <w:szCs w:val="22"/>
          <w:lang w:val="en-GB" w:eastAsia="en-GB" w:bidi="ar-SA"/>
        </w:rPr>
        <w:t xml:space="preserve">AMICAALL in conjunction with SIAPAC </w:t>
      </w:r>
      <w:r w:rsidR="00731AC0">
        <w:rPr>
          <w:rFonts w:ascii="Arial" w:hAnsi="Arial" w:cs="Arial"/>
          <w:sz w:val="22"/>
          <w:szCs w:val="22"/>
          <w:lang w:val="en-GB" w:eastAsia="en-GB" w:bidi="ar-SA"/>
        </w:rPr>
        <w:t xml:space="preserve">rolled out the HIV and AIDS Impact Assessment </w:t>
      </w:r>
      <w:r w:rsidR="00731AC0" w:rsidRPr="00184F83">
        <w:rPr>
          <w:rFonts w:ascii="Arial" w:hAnsi="Arial" w:cs="Arial"/>
          <w:sz w:val="22"/>
          <w:szCs w:val="22"/>
          <w:lang w:val="en-GB" w:eastAsia="en-GB" w:bidi="ar-SA"/>
        </w:rPr>
        <w:t>and Strategic Planning a toolkit</w:t>
      </w:r>
      <w:r w:rsidR="00731AC0">
        <w:rPr>
          <w:rFonts w:ascii="Arial" w:hAnsi="Arial" w:cs="Arial"/>
          <w:sz w:val="22"/>
          <w:szCs w:val="22"/>
          <w:lang w:val="en-GB" w:eastAsia="en-GB" w:bidi="ar-SA"/>
        </w:rPr>
        <w:t xml:space="preserve"> specifically developed for local authorities. The toolkit helped </w:t>
      </w:r>
      <w:r w:rsidR="00731AC0" w:rsidRPr="00184F83">
        <w:rPr>
          <w:rFonts w:ascii="Arial" w:hAnsi="Arial" w:cs="Arial"/>
          <w:sz w:val="22"/>
          <w:szCs w:val="22"/>
          <w:lang w:val="en-GB" w:eastAsia="en-GB" w:bidi="ar-SA"/>
        </w:rPr>
        <w:t xml:space="preserve">local authorities to assess the impact of </w:t>
      </w:r>
      <w:r w:rsidR="00731AC0" w:rsidRPr="00184F83">
        <w:rPr>
          <w:rFonts w:ascii="Arial" w:hAnsi="Arial" w:cs="Arial"/>
          <w:sz w:val="22"/>
          <w:szCs w:val="22"/>
          <w:lang w:val="en-GB" w:eastAsia="en-GB" w:bidi="ar-SA"/>
        </w:rPr>
        <w:lastRenderedPageBreak/>
        <w:t xml:space="preserve">HIV and AIDS pandemic on regional and local government. The toolkit was rolled out in </w:t>
      </w:r>
      <w:r w:rsidR="00731AC0">
        <w:rPr>
          <w:rFonts w:ascii="Arial" w:hAnsi="Arial" w:cs="Arial"/>
          <w:sz w:val="22"/>
          <w:szCs w:val="22"/>
          <w:lang w:val="en-GB" w:eastAsia="en-GB" w:bidi="ar-SA"/>
        </w:rPr>
        <w:t xml:space="preserve">10 </w:t>
      </w:r>
      <w:r w:rsidR="00731AC0" w:rsidRPr="00184F83">
        <w:rPr>
          <w:rFonts w:ascii="Arial" w:hAnsi="Arial" w:cs="Arial"/>
          <w:sz w:val="22"/>
          <w:szCs w:val="22"/>
          <w:lang w:val="en-GB" w:eastAsia="en-GB" w:bidi="ar-SA"/>
        </w:rPr>
        <w:t xml:space="preserve">local authorities with support from SIAPAC. </w:t>
      </w:r>
      <w:r w:rsidR="00731AC0">
        <w:rPr>
          <w:rFonts w:ascii="Arial" w:hAnsi="Arial" w:cs="Arial"/>
          <w:sz w:val="22"/>
          <w:szCs w:val="22"/>
          <w:lang w:val="en-GB" w:eastAsia="en-GB" w:bidi="ar-SA"/>
        </w:rPr>
        <w:t>This exercise provided AMICAALL with the needed capacity to better support local authority HIV and AIDS responses.</w:t>
      </w:r>
      <w:r w:rsidR="00331572" w:rsidRPr="00331572">
        <w:rPr>
          <w:rFonts w:ascii="Arial" w:hAnsi="Arial" w:cs="Arial"/>
          <w:sz w:val="22"/>
          <w:szCs w:val="22"/>
          <w:lang w:val="en-GB" w:eastAsia="en-GB" w:bidi="ar-SA"/>
        </w:rPr>
        <w:t xml:space="preserve"> </w:t>
      </w:r>
      <w:r w:rsidR="00331572" w:rsidRPr="00184F83">
        <w:rPr>
          <w:rFonts w:ascii="Arial" w:hAnsi="Arial" w:cs="Arial"/>
          <w:sz w:val="22"/>
          <w:szCs w:val="22"/>
          <w:lang w:val="en-GB" w:eastAsia="en-GB" w:bidi="ar-SA"/>
        </w:rPr>
        <w:t>AMICAALL conducted training for LAs on policy development. Additionally, LAs were assisted to appoint HIV and AIDS focal point persons and peer educators were trained.</w:t>
      </w:r>
      <w:r w:rsidR="00586850" w:rsidRPr="00586850">
        <w:rPr>
          <w:rFonts w:ascii="Arial" w:eastAsia="Batang" w:hAnsi="Arial" w:cs="Arial"/>
          <w:sz w:val="22"/>
          <w:szCs w:val="22"/>
        </w:rPr>
        <w:t xml:space="preserve"> </w:t>
      </w:r>
      <w:r w:rsidR="00586850" w:rsidRPr="00184F83">
        <w:rPr>
          <w:rFonts w:ascii="Arial" w:eastAsia="Batang" w:hAnsi="Arial" w:cs="Arial"/>
          <w:sz w:val="22"/>
          <w:szCs w:val="22"/>
        </w:rPr>
        <w:t>A HIV and AIDS Workplace Community Conversations Training Guide was developed which used the same methodological approach as CCE-CC in the wellness programmes.</w:t>
      </w:r>
    </w:p>
    <w:p w:rsidR="00BC48B4" w:rsidRPr="00731AC0" w:rsidRDefault="00BC48B4" w:rsidP="00A3476C">
      <w:pPr>
        <w:pStyle w:val="NoSpacing"/>
        <w:rPr>
          <w:lang w:val="en-GB" w:eastAsia="en-GB" w:bidi="ar-SA"/>
        </w:rPr>
      </w:pPr>
    </w:p>
    <w:p w:rsidR="00731AC0" w:rsidRDefault="00731AC0" w:rsidP="009E49BE">
      <w:pPr>
        <w:pStyle w:val="ListParagraph"/>
        <w:spacing w:after="200" w:line="360" w:lineRule="auto"/>
        <w:ind w:left="0"/>
        <w:jc w:val="both"/>
        <w:rPr>
          <w:rFonts w:ascii="Arial" w:hAnsi="Arial" w:cs="Arial"/>
          <w:sz w:val="22"/>
          <w:szCs w:val="22"/>
          <w:lang w:val="en-GB" w:eastAsia="en-GB" w:bidi="ar-SA"/>
        </w:rPr>
      </w:pPr>
      <w:r w:rsidRPr="00731AC0">
        <w:rPr>
          <w:rFonts w:ascii="Arial" w:hAnsi="Arial" w:cs="Arial"/>
          <w:i/>
          <w:sz w:val="22"/>
          <w:szCs w:val="22"/>
          <w:lang w:val="en-GB" w:eastAsia="en-GB" w:bidi="ar-SA"/>
        </w:rPr>
        <w:t>Community Capacity Enhancement- Community Conversations (CCE-CC):</w:t>
      </w:r>
      <w:r>
        <w:rPr>
          <w:rFonts w:ascii="Arial" w:hAnsi="Arial" w:cs="Arial"/>
          <w:sz w:val="22"/>
          <w:szCs w:val="22"/>
          <w:lang w:val="en-GB" w:eastAsia="en-GB" w:bidi="ar-SA"/>
        </w:rPr>
        <w:t xml:space="preserve"> </w:t>
      </w:r>
      <w:r w:rsidRPr="00184F83">
        <w:rPr>
          <w:rFonts w:ascii="Arial" w:hAnsi="Arial" w:cs="Arial"/>
          <w:sz w:val="22"/>
          <w:szCs w:val="22"/>
          <w:lang w:val="en-GB" w:eastAsia="en-GB" w:bidi="ar-SA"/>
        </w:rPr>
        <w:t xml:space="preserve">To enhance capacities for local responses, UNDP provided technical support in the area of mobilizing </w:t>
      </w:r>
      <w:r w:rsidRPr="00184F83">
        <w:rPr>
          <w:rFonts w:ascii="Arial" w:hAnsi="Arial" w:cs="Arial"/>
          <w:sz w:val="22"/>
          <w:szCs w:val="22"/>
        </w:rPr>
        <w:t xml:space="preserve">communities for action around HIV and AIDS using the CCE- CC methodology. </w:t>
      </w:r>
      <w:r w:rsidR="00A3476C">
        <w:rPr>
          <w:rFonts w:ascii="Arial" w:hAnsi="Arial" w:cs="Arial"/>
          <w:sz w:val="22"/>
          <w:szCs w:val="22"/>
        </w:rPr>
        <w:t xml:space="preserve">The </w:t>
      </w:r>
      <w:r w:rsidRPr="00184F83">
        <w:rPr>
          <w:rFonts w:ascii="Arial" w:hAnsi="Arial" w:cs="Arial"/>
          <w:sz w:val="22"/>
          <w:szCs w:val="22"/>
          <w:lang w:val="en-GB" w:eastAsia="en-GB" w:bidi="ar-SA"/>
        </w:rPr>
        <w:t xml:space="preserve">methodology was launched in 2007 in the four piloted regions, namely Caprivi, Oshana, Kavango and Erongo. The </w:t>
      </w:r>
      <w:r w:rsidRPr="00184F83">
        <w:rPr>
          <w:rFonts w:ascii="Arial" w:hAnsi="Arial" w:cs="Arial"/>
          <w:sz w:val="22"/>
          <w:szCs w:val="22"/>
        </w:rPr>
        <w:t xml:space="preserve">approach was later extended to another five regions: Kavango, Omusati, Ohangwena, Karas and </w:t>
      </w:r>
      <w:r w:rsidRPr="00AD04BB">
        <w:rPr>
          <w:rFonts w:ascii="Arial" w:hAnsi="Arial" w:cs="Arial"/>
          <w:sz w:val="22"/>
          <w:szCs w:val="22"/>
        </w:rPr>
        <w:t xml:space="preserve">Omaheke (KOOKO) in 2009. </w:t>
      </w:r>
      <w:r w:rsidR="006D6297" w:rsidRPr="00AD04BB">
        <w:rPr>
          <w:rFonts w:ascii="Arial" w:hAnsi="Arial" w:cs="Arial"/>
          <w:sz w:val="22"/>
          <w:szCs w:val="22"/>
          <w:lang w:val="en-GB" w:eastAsia="en-GB" w:bidi="ar-SA"/>
        </w:rPr>
        <w:t xml:space="preserve">By the end of 2009, 25 communities in 25 LAs were involved in community conversations. </w:t>
      </w:r>
      <w:r w:rsidR="00901318" w:rsidRPr="00AD04BB">
        <w:rPr>
          <w:rFonts w:ascii="Arial" w:hAnsi="Arial" w:cs="Arial"/>
          <w:sz w:val="22"/>
          <w:szCs w:val="22"/>
          <w:lang w:val="en-GB" w:eastAsia="en-GB" w:bidi="ar-SA"/>
        </w:rPr>
        <w:t xml:space="preserve">In partnership with UNV, the project </w:t>
      </w:r>
      <w:r w:rsidR="00901318" w:rsidRPr="00AD04BB">
        <w:rPr>
          <w:rFonts w:ascii="Arial" w:hAnsi="Arial" w:cs="Arial"/>
          <w:sz w:val="22"/>
          <w:szCs w:val="22"/>
        </w:rPr>
        <w:t xml:space="preserve">integrated volunteerism into its programming and mobilized a diversity of volunteers. </w:t>
      </w:r>
      <w:r w:rsidR="006D6297" w:rsidRPr="00AD04BB">
        <w:rPr>
          <w:rFonts w:ascii="Arial" w:hAnsi="Arial" w:cs="Arial"/>
          <w:sz w:val="22"/>
          <w:szCs w:val="22"/>
          <w:lang w:val="en-GB" w:eastAsia="en-GB" w:bidi="ar-SA"/>
        </w:rPr>
        <w:t>The United Nations Volunteers (UNV) programme provided b</w:t>
      </w:r>
      <w:r w:rsidR="00901318" w:rsidRPr="00AD04BB">
        <w:rPr>
          <w:rFonts w:ascii="Arial" w:hAnsi="Arial" w:cs="Arial"/>
          <w:sz w:val="22"/>
          <w:szCs w:val="22"/>
          <w:lang w:val="en-GB" w:eastAsia="en-GB" w:bidi="ar-SA"/>
        </w:rPr>
        <w:t>oth national and international v</w:t>
      </w:r>
      <w:r w:rsidR="006D6297" w:rsidRPr="00AD04BB">
        <w:rPr>
          <w:rFonts w:ascii="Arial" w:hAnsi="Arial" w:cs="Arial"/>
          <w:sz w:val="22"/>
          <w:szCs w:val="22"/>
          <w:lang w:val="en-GB" w:eastAsia="en-GB" w:bidi="ar-SA"/>
        </w:rPr>
        <w:t>olunteers to build capacities.</w:t>
      </w:r>
      <w:r w:rsidR="00AD04BB">
        <w:rPr>
          <w:rFonts w:ascii="Arial" w:hAnsi="Arial" w:cs="Arial"/>
          <w:sz w:val="22"/>
          <w:szCs w:val="22"/>
          <w:lang w:val="en-GB" w:eastAsia="en-GB" w:bidi="ar-SA"/>
        </w:rPr>
        <w:t xml:space="preserve"> </w:t>
      </w:r>
      <w:r w:rsidR="00901318" w:rsidRPr="00AD04BB">
        <w:rPr>
          <w:rFonts w:ascii="Arial" w:hAnsi="Arial" w:cs="Arial"/>
          <w:sz w:val="22"/>
          <w:szCs w:val="22"/>
          <w:lang w:val="en-GB" w:eastAsia="en-GB" w:bidi="ar-SA"/>
        </w:rPr>
        <w:t>The Community Facilitators (CFs) were volunteers from the communities where community conversations were taking place.</w:t>
      </w:r>
      <w:r w:rsidR="00901318" w:rsidRPr="00AD04BB">
        <w:rPr>
          <w:rFonts w:ascii="Arial" w:hAnsi="Arial" w:cs="Arial"/>
          <w:sz w:val="22"/>
          <w:szCs w:val="22"/>
        </w:rPr>
        <w:t xml:space="preserve"> </w:t>
      </w:r>
      <w:r w:rsidRPr="00AD04BB">
        <w:rPr>
          <w:rFonts w:ascii="Arial" w:hAnsi="Arial" w:cs="Arial"/>
          <w:sz w:val="22"/>
          <w:szCs w:val="22"/>
          <w:lang w:val="en-GB" w:eastAsia="en-GB" w:bidi="ar-SA"/>
        </w:rPr>
        <w:t>The CCE-CC methodological approach stimulated</w:t>
      </w:r>
      <w:r>
        <w:rPr>
          <w:rFonts w:ascii="Arial" w:hAnsi="Arial" w:cs="Arial"/>
          <w:sz w:val="22"/>
          <w:szCs w:val="22"/>
          <w:lang w:val="en-GB" w:eastAsia="en-GB" w:bidi="ar-SA"/>
        </w:rPr>
        <w:t xml:space="preserve"> </w:t>
      </w:r>
      <w:r w:rsidRPr="00184F83">
        <w:rPr>
          <w:rFonts w:ascii="Arial" w:hAnsi="Arial" w:cs="Arial"/>
          <w:sz w:val="22"/>
          <w:szCs w:val="22"/>
          <w:lang w:val="en-GB" w:eastAsia="en-GB" w:bidi="ar-SA"/>
        </w:rPr>
        <w:t xml:space="preserve">community </w:t>
      </w:r>
      <w:r>
        <w:rPr>
          <w:rFonts w:ascii="Arial" w:hAnsi="Arial" w:cs="Arial"/>
          <w:sz w:val="22"/>
          <w:szCs w:val="22"/>
          <w:lang w:val="en-GB" w:eastAsia="en-GB" w:bidi="ar-SA"/>
        </w:rPr>
        <w:t xml:space="preserve">participation and </w:t>
      </w:r>
      <w:r w:rsidRPr="00184F83">
        <w:rPr>
          <w:rFonts w:ascii="Arial" w:hAnsi="Arial" w:cs="Arial"/>
          <w:sz w:val="22"/>
          <w:szCs w:val="22"/>
          <w:lang w:val="en-GB" w:eastAsia="en-GB" w:bidi="ar-SA"/>
        </w:rPr>
        <w:t>action on HIV and AIDS</w:t>
      </w:r>
      <w:r>
        <w:rPr>
          <w:rFonts w:ascii="Arial" w:hAnsi="Arial" w:cs="Arial"/>
          <w:sz w:val="22"/>
          <w:szCs w:val="22"/>
          <w:lang w:val="en-GB" w:eastAsia="en-GB" w:bidi="ar-SA"/>
        </w:rPr>
        <w:t>.</w:t>
      </w:r>
    </w:p>
    <w:p w:rsidR="00731AC0" w:rsidRPr="00731AC0" w:rsidRDefault="00731AC0" w:rsidP="009E49BE">
      <w:pPr>
        <w:pStyle w:val="ListParagraph"/>
        <w:spacing w:after="200" w:line="360" w:lineRule="auto"/>
        <w:ind w:left="0"/>
        <w:jc w:val="both"/>
        <w:rPr>
          <w:rFonts w:ascii="Arial" w:hAnsi="Arial" w:cs="Arial"/>
          <w:sz w:val="22"/>
          <w:szCs w:val="22"/>
          <w:lang w:val="en-GB" w:eastAsia="en-GB" w:bidi="ar-SA"/>
        </w:rPr>
      </w:pPr>
    </w:p>
    <w:p w:rsidR="006D6297" w:rsidRDefault="00AA35ED" w:rsidP="009E49BE">
      <w:pPr>
        <w:pStyle w:val="ListParagraph"/>
        <w:spacing w:after="200" w:line="360" w:lineRule="auto"/>
        <w:ind w:left="0"/>
        <w:jc w:val="both"/>
        <w:rPr>
          <w:rFonts w:ascii="Arial" w:hAnsi="Arial" w:cs="Arial"/>
          <w:sz w:val="22"/>
          <w:szCs w:val="22"/>
        </w:rPr>
      </w:pPr>
      <w:r w:rsidRPr="00184F83">
        <w:rPr>
          <w:rFonts w:ascii="Arial" w:hAnsi="Arial" w:cs="Arial"/>
          <w:i/>
          <w:sz w:val="22"/>
          <w:szCs w:val="22"/>
        </w:rPr>
        <w:t>G</w:t>
      </w:r>
      <w:r w:rsidR="00257158" w:rsidRPr="00184F83">
        <w:rPr>
          <w:rFonts w:ascii="Arial" w:hAnsi="Arial" w:cs="Arial"/>
          <w:i/>
          <w:sz w:val="22"/>
          <w:szCs w:val="22"/>
        </w:rPr>
        <w:t>ender</w:t>
      </w:r>
      <w:r>
        <w:rPr>
          <w:rFonts w:ascii="Arial" w:hAnsi="Arial" w:cs="Arial"/>
          <w:i/>
          <w:sz w:val="22"/>
          <w:szCs w:val="22"/>
        </w:rPr>
        <w:t xml:space="preserve"> Mainstreaming</w:t>
      </w:r>
      <w:r w:rsidR="00187E92" w:rsidRPr="00184F83">
        <w:rPr>
          <w:rFonts w:ascii="Arial" w:hAnsi="Arial" w:cs="Arial"/>
          <w:i/>
          <w:sz w:val="22"/>
          <w:szCs w:val="22"/>
        </w:rPr>
        <w:t>:</w:t>
      </w:r>
      <w:r w:rsidR="00187E92" w:rsidRPr="00184F83">
        <w:rPr>
          <w:rFonts w:ascii="Arial" w:hAnsi="Arial" w:cs="Arial"/>
          <w:b/>
          <w:sz w:val="22"/>
          <w:szCs w:val="22"/>
        </w:rPr>
        <w:t xml:space="preserve"> </w:t>
      </w:r>
      <w:r w:rsidR="00257158" w:rsidRPr="00184F83">
        <w:rPr>
          <w:rFonts w:ascii="Arial" w:hAnsi="Arial" w:cs="Arial"/>
          <w:sz w:val="22"/>
          <w:szCs w:val="22"/>
        </w:rPr>
        <w:t xml:space="preserve">As stated in </w:t>
      </w:r>
      <w:r w:rsidR="008059D8">
        <w:rPr>
          <w:rFonts w:ascii="Arial" w:hAnsi="Arial" w:cs="Arial"/>
          <w:sz w:val="22"/>
          <w:szCs w:val="22"/>
        </w:rPr>
        <w:t xml:space="preserve">the </w:t>
      </w:r>
      <w:r w:rsidR="006E4899" w:rsidRPr="00184F83">
        <w:rPr>
          <w:rFonts w:ascii="Arial" w:hAnsi="Arial" w:cs="Arial"/>
          <w:sz w:val="22"/>
          <w:szCs w:val="22"/>
        </w:rPr>
        <w:t>NSF, gender inequalit</w:t>
      </w:r>
      <w:r w:rsidR="008059D8">
        <w:rPr>
          <w:rFonts w:ascii="Arial" w:hAnsi="Arial" w:cs="Arial"/>
          <w:sz w:val="22"/>
          <w:szCs w:val="22"/>
        </w:rPr>
        <w:t>y</w:t>
      </w:r>
      <w:r w:rsidR="006E4899" w:rsidRPr="00184F83">
        <w:rPr>
          <w:rFonts w:ascii="Arial" w:hAnsi="Arial" w:cs="Arial"/>
          <w:sz w:val="22"/>
          <w:szCs w:val="22"/>
        </w:rPr>
        <w:t xml:space="preserve"> </w:t>
      </w:r>
      <w:r w:rsidR="000D1886">
        <w:rPr>
          <w:rFonts w:ascii="Arial" w:hAnsi="Arial" w:cs="Arial"/>
          <w:sz w:val="22"/>
          <w:szCs w:val="22"/>
        </w:rPr>
        <w:t xml:space="preserve">is </w:t>
      </w:r>
      <w:r w:rsidR="000D1886" w:rsidRPr="00184F83">
        <w:rPr>
          <w:rFonts w:ascii="Arial" w:hAnsi="Arial" w:cs="Arial"/>
          <w:sz w:val="22"/>
          <w:szCs w:val="22"/>
        </w:rPr>
        <w:t>a</w:t>
      </w:r>
      <w:r w:rsidR="008059D8">
        <w:rPr>
          <w:rFonts w:ascii="Arial" w:hAnsi="Arial" w:cs="Arial"/>
          <w:sz w:val="22"/>
          <w:szCs w:val="22"/>
        </w:rPr>
        <w:t xml:space="preserve"> </w:t>
      </w:r>
      <w:r w:rsidR="006E4899" w:rsidRPr="00184F83">
        <w:rPr>
          <w:rFonts w:ascii="Arial" w:hAnsi="Arial" w:cs="Arial"/>
          <w:sz w:val="22"/>
          <w:szCs w:val="22"/>
        </w:rPr>
        <w:t>structural driver of the epidemic in the country</w:t>
      </w:r>
      <w:r w:rsidR="00257158" w:rsidRPr="00184F83">
        <w:rPr>
          <w:rFonts w:ascii="Arial" w:hAnsi="Arial" w:cs="Arial"/>
          <w:sz w:val="22"/>
          <w:szCs w:val="22"/>
        </w:rPr>
        <w:t>.</w:t>
      </w:r>
      <w:r w:rsidR="006D6297">
        <w:rPr>
          <w:rFonts w:ascii="Arial" w:hAnsi="Arial" w:cs="Arial"/>
          <w:sz w:val="22"/>
          <w:szCs w:val="22"/>
        </w:rPr>
        <w:t xml:space="preserve"> </w:t>
      </w:r>
      <w:r w:rsidR="00257158" w:rsidRPr="00184F83">
        <w:rPr>
          <w:rFonts w:ascii="Arial" w:hAnsi="Arial" w:cs="Arial"/>
          <w:sz w:val="22"/>
          <w:szCs w:val="22"/>
        </w:rPr>
        <w:t xml:space="preserve">The project mainstreamed gender into </w:t>
      </w:r>
      <w:r w:rsidR="006E4899" w:rsidRPr="00184F83">
        <w:rPr>
          <w:rFonts w:ascii="Arial" w:hAnsi="Arial" w:cs="Arial"/>
          <w:sz w:val="22"/>
          <w:szCs w:val="22"/>
        </w:rPr>
        <w:t xml:space="preserve">CCE-CC, </w:t>
      </w:r>
      <w:r w:rsidR="00257158" w:rsidRPr="00184F83">
        <w:rPr>
          <w:rFonts w:ascii="Arial" w:hAnsi="Arial" w:cs="Arial"/>
          <w:sz w:val="22"/>
          <w:szCs w:val="22"/>
        </w:rPr>
        <w:t>w</w:t>
      </w:r>
      <w:r w:rsidR="006E4899" w:rsidRPr="00184F83">
        <w:rPr>
          <w:rFonts w:ascii="Arial" w:hAnsi="Arial" w:cs="Arial"/>
          <w:sz w:val="22"/>
          <w:szCs w:val="22"/>
        </w:rPr>
        <w:t>h</w:t>
      </w:r>
      <w:r w:rsidR="00257158" w:rsidRPr="00184F83">
        <w:rPr>
          <w:rFonts w:ascii="Arial" w:hAnsi="Arial" w:cs="Arial"/>
          <w:sz w:val="22"/>
          <w:szCs w:val="22"/>
        </w:rPr>
        <w:t xml:space="preserve">ere communities </w:t>
      </w:r>
      <w:r w:rsidR="006E4899" w:rsidRPr="00184F83">
        <w:rPr>
          <w:rFonts w:ascii="Arial" w:hAnsi="Arial" w:cs="Arial"/>
          <w:sz w:val="22"/>
          <w:szCs w:val="22"/>
        </w:rPr>
        <w:t>analyzed</w:t>
      </w:r>
      <w:r w:rsidR="00257158" w:rsidRPr="00184F83">
        <w:rPr>
          <w:rFonts w:ascii="Arial" w:hAnsi="Arial" w:cs="Arial"/>
          <w:sz w:val="22"/>
          <w:szCs w:val="22"/>
        </w:rPr>
        <w:t xml:space="preserve"> gender inequalities in their contexts and tailor ma</w:t>
      </w:r>
      <w:r w:rsidR="00D45479">
        <w:rPr>
          <w:rFonts w:ascii="Arial" w:hAnsi="Arial" w:cs="Arial"/>
          <w:sz w:val="22"/>
          <w:szCs w:val="22"/>
        </w:rPr>
        <w:t>d</w:t>
      </w:r>
      <w:r w:rsidR="00257158" w:rsidRPr="00184F83">
        <w:rPr>
          <w:rFonts w:ascii="Arial" w:hAnsi="Arial" w:cs="Arial"/>
          <w:sz w:val="22"/>
          <w:szCs w:val="22"/>
        </w:rPr>
        <w:t>e solutions to address these inequalities.</w:t>
      </w:r>
      <w:r w:rsidR="006D6297">
        <w:rPr>
          <w:rFonts w:ascii="Arial" w:hAnsi="Arial" w:cs="Arial"/>
          <w:sz w:val="22"/>
          <w:szCs w:val="22"/>
        </w:rPr>
        <w:t xml:space="preserve"> Through community conversations, communities </w:t>
      </w:r>
      <w:r w:rsidR="00586850">
        <w:rPr>
          <w:rFonts w:ascii="Arial" w:hAnsi="Arial" w:cs="Arial"/>
          <w:sz w:val="22"/>
          <w:szCs w:val="22"/>
        </w:rPr>
        <w:t xml:space="preserve">challenged and </w:t>
      </w:r>
      <w:r w:rsidR="006D6297">
        <w:rPr>
          <w:rFonts w:ascii="Arial" w:hAnsi="Arial" w:cs="Arial"/>
          <w:sz w:val="22"/>
          <w:szCs w:val="22"/>
        </w:rPr>
        <w:t xml:space="preserve">openly discussed gender issues related to HIV and AIDS such as condom use, </w:t>
      </w:r>
      <w:r w:rsidR="00AD04BB">
        <w:rPr>
          <w:rFonts w:ascii="Arial" w:hAnsi="Arial" w:cs="Arial"/>
          <w:sz w:val="22"/>
          <w:szCs w:val="22"/>
        </w:rPr>
        <w:t xml:space="preserve">gender based violence (GBV), </w:t>
      </w:r>
      <w:r w:rsidR="006D6297">
        <w:rPr>
          <w:rFonts w:ascii="Arial" w:hAnsi="Arial" w:cs="Arial"/>
          <w:sz w:val="22"/>
          <w:szCs w:val="22"/>
        </w:rPr>
        <w:t xml:space="preserve">multiple concurrent partnerships (MCP), transactional sex, polygamy, wife inheritance, teenage pregnancies and poverty. </w:t>
      </w:r>
    </w:p>
    <w:p w:rsidR="00AD04BB" w:rsidRDefault="00AD04BB" w:rsidP="00731AC0">
      <w:pPr>
        <w:pStyle w:val="ListParagraph"/>
        <w:spacing w:after="200" w:line="360" w:lineRule="auto"/>
        <w:ind w:left="0"/>
        <w:jc w:val="both"/>
        <w:rPr>
          <w:rFonts w:ascii="Arial" w:hAnsi="Arial" w:cs="Arial"/>
          <w:i/>
          <w:sz w:val="22"/>
          <w:szCs w:val="22"/>
        </w:rPr>
      </w:pPr>
    </w:p>
    <w:p w:rsidR="00E95FC4" w:rsidRDefault="00257158" w:rsidP="00731AC0">
      <w:pPr>
        <w:pStyle w:val="ListParagraph"/>
        <w:spacing w:after="200" w:line="360" w:lineRule="auto"/>
        <w:ind w:left="0"/>
        <w:jc w:val="both"/>
        <w:rPr>
          <w:rFonts w:ascii="Arial" w:hAnsi="Arial" w:cs="Arial"/>
          <w:sz w:val="22"/>
          <w:szCs w:val="22"/>
          <w:lang w:val="en-GB" w:eastAsia="en-GB" w:bidi="ar-SA"/>
        </w:rPr>
      </w:pPr>
      <w:r w:rsidRPr="00184F83">
        <w:rPr>
          <w:rFonts w:ascii="Arial" w:hAnsi="Arial" w:cs="Arial"/>
          <w:i/>
          <w:sz w:val="22"/>
          <w:szCs w:val="22"/>
        </w:rPr>
        <w:t>Sustaining leadership for an expanded response</w:t>
      </w:r>
      <w:r w:rsidR="00187E92" w:rsidRPr="00184F83">
        <w:rPr>
          <w:rFonts w:ascii="Arial" w:hAnsi="Arial" w:cs="Arial"/>
          <w:i/>
          <w:sz w:val="22"/>
          <w:szCs w:val="22"/>
        </w:rPr>
        <w:t>:</w:t>
      </w:r>
      <w:r w:rsidRPr="00184F83">
        <w:rPr>
          <w:rFonts w:ascii="Arial" w:hAnsi="Arial" w:cs="Arial"/>
          <w:i/>
          <w:iCs/>
          <w:sz w:val="22"/>
          <w:szCs w:val="22"/>
          <w:lang w:val="en-GB" w:eastAsia="en-GB" w:bidi="ar-SA"/>
        </w:rPr>
        <w:t xml:space="preserve"> </w:t>
      </w:r>
      <w:r w:rsidRPr="00184F83">
        <w:rPr>
          <w:rFonts w:ascii="Arial" w:hAnsi="Arial" w:cs="Arial"/>
          <w:sz w:val="22"/>
          <w:szCs w:val="22"/>
          <w:lang w:val="en-GB" w:eastAsia="en-GB" w:bidi="ar-SA"/>
        </w:rPr>
        <w:t xml:space="preserve">Effective AIDS responses require strong leadership from inside and outside government, at national and local levels. </w:t>
      </w:r>
      <w:r w:rsidRPr="00184F83">
        <w:rPr>
          <w:rFonts w:ascii="Arial" w:hAnsi="Arial" w:cs="Arial"/>
          <w:sz w:val="22"/>
          <w:szCs w:val="22"/>
        </w:rPr>
        <w:t xml:space="preserve">Although </w:t>
      </w:r>
      <w:r w:rsidRPr="00184F83">
        <w:rPr>
          <w:rFonts w:ascii="Arial" w:hAnsi="Arial" w:cs="Arial"/>
          <w:sz w:val="22"/>
          <w:szCs w:val="22"/>
          <w:lang w:val="en-GB" w:eastAsia="en-GB" w:bidi="ar-SA"/>
        </w:rPr>
        <w:t xml:space="preserve">strong leadership </w:t>
      </w:r>
      <w:r w:rsidRPr="00184F83">
        <w:rPr>
          <w:rFonts w:ascii="Arial" w:hAnsi="Arial" w:cs="Arial"/>
          <w:sz w:val="22"/>
          <w:szCs w:val="22"/>
          <w:lang w:eastAsia="en-GB"/>
        </w:rPr>
        <w:t xml:space="preserve">has been shown, it has not been adequately translated into practical terms. </w:t>
      </w:r>
      <w:r w:rsidRPr="00184F83">
        <w:rPr>
          <w:rFonts w:ascii="Arial" w:hAnsi="Arial" w:cs="Arial"/>
          <w:sz w:val="22"/>
          <w:szCs w:val="22"/>
        </w:rPr>
        <w:t xml:space="preserve">As such, the Project sought to </w:t>
      </w:r>
      <w:r w:rsidRPr="00184F83">
        <w:rPr>
          <w:rFonts w:ascii="Arial" w:hAnsi="Arial" w:cs="Arial"/>
          <w:bCs/>
          <w:sz w:val="22"/>
          <w:szCs w:val="22"/>
        </w:rPr>
        <w:t xml:space="preserve">promote </w:t>
      </w:r>
      <w:r w:rsidRPr="00184F83">
        <w:rPr>
          <w:rFonts w:ascii="Arial" w:hAnsi="Arial" w:cs="Arial"/>
          <w:sz w:val="22"/>
          <w:szCs w:val="22"/>
        </w:rPr>
        <w:t>sustained leadership capacities and commitment so as to activate urgent responses to the National Strategic Framework for HIV and AIDS (NSF), 2010-2015.  This was achieved through the LDP which was</w:t>
      </w:r>
      <w:r w:rsidRPr="00184F83">
        <w:rPr>
          <w:rFonts w:ascii="Arial" w:hAnsi="Arial" w:cs="Arial"/>
          <w:bCs/>
          <w:sz w:val="22"/>
          <w:szCs w:val="22"/>
        </w:rPr>
        <w:t xml:space="preserve"> driven by the UNDP in partnership with MRLGHRD and OPM</w:t>
      </w:r>
      <w:r w:rsidR="00E95FC4">
        <w:rPr>
          <w:rFonts w:ascii="Arial" w:hAnsi="Arial" w:cs="Arial"/>
          <w:bCs/>
          <w:sz w:val="22"/>
          <w:szCs w:val="22"/>
        </w:rPr>
        <w:t>.</w:t>
      </w:r>
      <w:r w:rsidR="00586850" w:rsidRPr="00586850">
        <w:rPr>
          <w:rFonts w:ascii="Arial" w:hAnsi="Arial" w:cs="Arial"/>
          <w:sz w:val="22"/>
          <w:szCs w:val="22"/>
          <w:lang w:val="en-GB" w:eastAsia="en-GB" w:bidi="ar-SA"/>
        </w:rPr>
        <w:t xml:space="preserve"> </w:t>
      </w:r>
      <w:r w:rsidR="00586850" w:rsidRPr="00184F83">
        <w:rPr>
          <w:rFonts w:ascii="Arial" w:hAnsi="Arial" w:cs="Arial"/>
          <w:sz w:val="22"/>
          <w:szCs w:val="22"/>
          <w:lang w:val="en-GB" w:eastAsia="en-GB" w:bidi="ar-SA"/>
        </w:rPr>
        <w:t>Capacities</w:t>
      </w:r>
      <w:r w:rsidR="00586850">
        <w:rPr>
          <w:rFonts w:ascii="Arial" w:hAnsi="Arial" w:cs="Arial"/>
          <w:sz w:val="22"/>
          <w:szCs w:val="22"/>
          <w:lang w:val="en-GB" w:eastAsia="en-GB" w:bidi="ar-SA"/>
        </w:rPr>
        <w:t xml:space="preserve"> for local leaders were</w:t>
      </w:r>
      <w:r w:rsidR="00586850" w:rsidRPr="00184F83">
        <w:rPr>
          <w:rFonts w:ascii="Arial" w:hAnsi="Arial" w:cs="Arial"/>
          <w:sz w:val="22"/>
          <w:szCs w:val="22"/>
          <w:lang w:val="en-GB" w:eastAsia="en-GB" w:bidi="ar-SA"/>
        </w:rPr>
        <w:t xml:space="preserve"> enha</w:t>
      </w:r>
      <w:r w:rsidR="00586850">
        <w:rPr>
          <w:rFonts w:ascii="Arial" w:hAnsi="Arial" w:cs="Arial"/>
          <w:sz w:val="22"/>
          <w:szCs w:val="22"/>
          <w:lang w:val="en-GB" w:eastAsia="en-GB" w:bidi="ar-SA"/>
        </w:rPr>
        <w:t xml:space="preserve">nced through </w:t>
      </w:r>
      <w:r w:rsidR="00586850">
        <w:rPr>
          <w:rFonts w:ascii="Arial" w:hAnsi="Arial" w:cs="Arial"/>
          <w:sz w:val="22"/>
          <w:szCs w:val="22"/>
          <w:lang w:val="en-GB" w:eastAsia="en-GB" w:bidi="ar-SA"/>
        </w:rPr>
        <w:lastRenderedPageBreak/>
        <w:t xml:space="preserve">the </w:t>
      </w:r>
      <w:r w:rsidR="00586850" w:rsidRPr="00184F83">
        <w:rPr>
          <w:rFonts w:ascii="Arial" w:hAnsi="Arial" w:cs="Arial"/>
          <w:sz w:val="22"/>
          <w:szCs w:val="22"/>
          <w:lang w:val="en-GB" w:eastAsia="en-GB" w:bidi="ar-SA"/>
        </w:rPr>
        <w:t>leadership</w:t>
      </w:r>
      <w:r w:rsidR="00586850">
        <w:rPr>
          <w:rFonts w:ascii="Arial" w:hAnsi="Arial" w:cs="Arial"/>
          <w:sz w:val="22"/>
          <w:szCs w:val="22"/>
          <w:lang w:val="en-GB" w:eastAsia="en-GB" w:bidi="ar-SA"/>
        </w:rPr>
        <w:t xml:space="preserve"> development</w:t>
      </w:r>
      <w:r w:rsidR="00586850" w:rsidRPr="00184F83">
        <w:rPr>
          <w:rFonts w:ascii="Arial" w:hAnsi="Arial" w:cs="Arial"/>
          <w:sz w:val="22"/>
          <w:szCs w:val="22"/>
          <w:lang w:val="en-GB" w:eastAsia="en-GB" w:bidi="ar-SA"/>
        </w:rPr>
        <w:t xml:space="preserve"> programme</w:t>
      </w:r>
      <w:r w:rsidR="00586850">
        <w:rPr>
          <w:rFonts w:ascii="Arial" w:hAnsi="Arial" w:cs="Arial"/>
          <w:sz w:val="22"/>
          <w:szCs w:val="22"/>
          <w:lang w:val="en-GB" w:eastAsia="en-GB" w:bidi="ar-SA"/>
        </w:rPr>
        <w:t xml:space="preserve"> (LDP)</w:t>
      </w:r>
      <w:r w:rsidR="00586850" w:rsidRPr="00184F83">
        <w:rPr>
          <w:rFonts w:ascii="Arial" w:hAnsi="Arial" w:cs="Arial"/>
          <w:sz w:val="22"/>
          <w:szCs w:val="22"/>
          <w:lang w:val="en-GB" w:eastAsia="en-GB" w:bidi="ar-SA"/>
        </w:rPr>
        <w:t xml:space="preserve"> which involved training of leaders in leadership transformation so that they can take a leading in addressing HIV and AIDS in their constituencies.</w:t>
      </w:r>
    </w:p>
    <w:p w:rsidR="00586850" w:rsidRPr="00731AC0" w:rsidRDefault="00586850" w:rsidP="00AD04BB">
      <w:pPr>
        <w:pStyle w:val="NoSpacing"/>
      </w:pPr>
    </w:p>
    <w:p w:rsidR="001A5248" w:rsidRPr="00184F83" w:rsidRDefault="00187E92" w:rsidP="009E49BE">
      <w:pPr>
        <w:autoSpaceDE w:val="0"/>
        <w:autoSpaceDN w:val="0"/>
        <w:adjustRightInd w:val="0"/>
        <w:spacing w:line="360" w:lineRule="auto"/>
        <w:jc w:val="both"/>
        <w:rPr>
          <w:rFonts w:ascii="Arial" w:hAnsi="Arial" w:cs="Arial"/>
          <w:b/>
          <w:bCs/>
          <w:iCs/>
          <w:sz w:val="22"/>
          <w:szCs w:val="22"/>
          <w:lang w:val="en-GB" w:eastAsia="en-GB" w:bidi="ar-SA"/>
        </w:rPr>
      </w:pPr>
      <w:r w:rsidRPr="00184F83">
        <w:rPr>
          <w:rFonts w:ascii="Arial" w:hAnsi="Arial" w:cs="Arial"/>
          <w:b/>
          <w:bCs/>
          <w:iCs/>
          <w:sz w:val="22"/>
          <w:szCs w:val="22"/>
          <w:lang w:val="en-GB" w:eastAsia="en-GB" w:bidi="ar-SA"/>
        </w:rPr>
        <w:t xml:space="preserve">Evaluation </w:t>
      </w:r>
      <w:r w:rsidR="001A5248" w:rsidRPr="00184F83">
        <w:rPr>
          <w:rFonts w:ascii="Arial" w:hAnsi="Arial" w:cs="Arial"/>
          <w:b/>
          <w:bCs/>
          <w:iCs/>
          <w:sz w:val="22"/>
          <w:szCs w:val="22"/>
          <w:lang w:val="en-GB" w:eastAsia="en-GB" w:bidi="ar-SA"/>
        </w:rPr>
        <w:t>Objectives</w:t>
      </w:r>
    </w:p>
    <w:p w:rsidR="005930DF" w:rsidRPr="00184F83" w:rsidRDefault="001A5248" w:rsidP="009E49BE">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The purpose of the evaluation was to assess the contributions of </w:t>
      </w:r>
      <w:r w:rsidR="00F93478" w:rsidRPr="00184F83">
        <w:rPr>
          <w:rFonts w:ascii="Arial" w:hAnsi="Arial" w:cs="Arial"/>
          <w:sz w:val="22"/>
          <w:szCs w:val="22"/>
          <w:lang w:val="en-GB" w:eastAsia="en-GB" w:bidi="ar-SA"/>
        </w:rPr>
        <w:t>the project to national HIV and AIDS response</w:t>
      </w:r>
      <w:r w:rsidR="00D45479">
        <w:rPr>
          <w:rFonts w:ascii="Arial" w:hAnsi="Arial" w:cs="Arial"/>
          <w:sz w:val="22"/>
          <w:szCs w:val="22"/>
          <w:lang w:val="en-GB" w:eastAsia="en-GB" w:bidi="ar-SA"/>
        </w:rPr>
        <w:t>s and attainment of</w:t>
      </w:r>
      <w:r w:rsidR="000D1886">
        <w:rPr>
          <w:rFonts w:ascii="Arial" w:hAnsi="Arial" w:cs="Arial"/>
          <w:sz w:val="22"/>
          <w:szCs w:val="22"/>
          <w:lang w:val="en-GB" w:eastAsia="en-GB" w:bidi="ar-SA"/>
        </w:rPr>
        <w:t xml:space="preserve"> </w:t>
      </w:r>
      <w:r w:rsidR="00F93478" w:rsidRPr="00184F83">
        <w:rPr>
          <w:rFonts w:ascii="Arial" w:hAnsi="Arial" w:cs="Arial"/>
          <w:sz w:val="22"/>
          <w:szCs w:val="22"/>
          <w:lang w:val="en-GB" w:eastAsia="en-GB" w:bidi="ar-SA"/>
        </w:rPr>
        <w:t>MD</w:t>
      </w:r>
      <w:r w:rsidR="001226B4" w:rsidRPr="00184F83">
        <w:rPr>
          <w:rFonts w:ascii="Arial" w:hAnsi="Arial" w:cs="Arial"/>
          <w:sz w:val="22"/>
          <w:szCs w:val="22"/>
          <w:lang w:val="en-GB" w:eastAsia="en-GB" w:bidi="ar-SA"/>
        </w:rPr>
        <w:t>G</w:t>
      </w:r>
      <w:r w:rsidR="00F93478" w:rsidRPr="00184F83">
        <w:rPr>
          <w:rFonts w:ascii="Arial" w:hAnsi="Arial" w:cs="Arial"/>
          <w:sz w:val="22"/>
          <w:szCs w:val="22"/>
          <w:lang w:val="en-GB" w:eastAsia="en-GB" w:bidi="ar-SA"/>
        </w:rPr>
        <w:t xml:space="preserve">6. </w:t>
      </w:r>
      <w:r w:rsidRPr="00184F83">
        <w:rPr>
          <w:rFonts w:ascii="Arial" w:hAnsi="Arial" w:cs="Arial"/>
          <w:sz w:val="22"/>
          <w:szCs w:val="22"/>
          <w:lang w:val="en-GB" w:eastAsia="en-GB" w:bidi="ar-SA"/>
        </w:rPr>
        <w:t xml:space="preserve">The terms of reference called upon the evaluation to assess whether </w:t>
      </w:r>
      <w:r w:rsidR="00F93478" w:rsidRPr="00184F83">
        <w:rPr>
          <w:rFonts w:ascii="Arial" w:hAnsi="Arial" w:cs="Arial"/>
          <w:sz w:val="22"/>
          <w:szCs w:val="22"/>
          <w:lang w:val="en-GB" w:eastAsia="en-GB" w:bidi="ar-SA"/>
        </w:rPr>
        <w:t xml:space="preserve">the project </w:t>
      </w:r>
      <w:r w:rsidR="00D45479">
        <w:rPr>
          <w:rFonts w:ascii="Arial" w:hAnsi="Arial" w:cs="Arial"/>
          <w:sz w:val="22"/>
          <w:szCs w:val="22"/>
          <w:lang w:val="en-GB" w:eastAsia="en-GB" w:bidi="ar-SA"/>
        </w:rPr>
        <w:t>was</w:t>
      </w:r>
      <w:r w:rsidR="00F93478" w:rsidRPr="00184F83">
        <w:rPr>
          <w:rFonts w:ascii="Arial" w:hAnsi="Arial" w:cs="Arial"/>
          <w:sz w:val="22"/>
          <w:szCs w:val="22"/>
          <w:lang w:val="en-GB" w:eastAsia="en-GB" w:bidi="ar-SA"/>
        </w:rPr>
        <w:t xml:space="preserve"> aligned to national development priorities, the level of participation of beneficiaries, sustainability of project activities and its </w:t>
      </w:r>
      <w:r w:rsidR="00D45479">
        <w:rPr>
          <w:rFonts w:ascii="Arial" w:hAnsi="Arial" w:cs="Arial"/>
          <w:sz w:val="22"/>
          <w:szCs w:val="22"/>
          <w:lang w:val="en-GB" w:eastAsia="en-GB" w:bidi="ar-SA"/>
        </w:rPr>
        <w:t xml:space="preserve">contribution to the </w:t>
      </w:r>
      <w:r w:rsidR="00F93478" w:rsidRPr="00184F83">
        <w:rPr>
          <w:rFonts w:ascii="Arial" w:hAnsi="Arial" w:cs="Arial"/>
          <w:sz w:val="22"/>
          <w:szCs w:val="22"/>
          <w:lang w:val="en-GB" w:eastAsia="en-GB" w:bidi="ar-SA"/>
        </w:rPr>
        <w:t xml:space="preserve">achievement of the Paris Declaration. </w:t>
      </w:r>
      <w:r w:rsidRPr="00184F83">
        <w:rPr>
          <w:rFonts w:ascii="Arial" w:hAnsi="Arial" w:cs="Arial"/>
          <w:sz w:val="22"/>
          <w:szCs w:val="22"/>
          <w:lang w:val="en-GB" w:eastAsia="en-GB" w:bidi="ar-SA"/>
        </w:rPr>
        <w:t xml:space="preserve"> </w:t>
      </w:r>
    </w:p>
    <w:p w:rsidR="00F93478" w:rsidRPr="00184F83" w:rsidRDefault="00F93478" w:rsidP="009E49BE">
      <w:pPr>
        <w:pStyle w:val="NoSpacing"/>
        <w:rPr>
          <w:lang w:val="en-GB" w:eastAsia="en-GB" w:bidi="ar-SA"/>
        </w:rPr>
      </w:pPr>
    </w:p>
    <w:p w:rsidR="001A5248" w:rsidRPr="00184F83" w:rsidRDefault="00AD04BB" w:rsidP="009E49BE">
      <w:pPr>
        <w:autoSpaceDE w:val="0"/>
        <w:autoSpaceDN w:val="0"/>
        <w:adjustRightInd w:val="0"/>
        <w:spacing w:line="360" w:lineRule="auto"/>
        <w:jc w:val="both"/>
        <w:rPr>
          <w:rFonts w:ascii="Arial" w:hAnsi="Arial" w:cs="Arial"/>
          <w:b/>
          <w:sz w:val="22"/>
          <w:szCs w:val="22"/>
          <w:lang w:val="en-GB" w:eastAsia="en-GB" w:bidi="ar-SA"/>
        </w:rPr>
      </w:pPr>
      <w:r>
        <w:rPr>
          <w:rFonts w:ascii="Arial" w:hAnsi="Arial" w:cs="Arial"/>
          <w:b/>
          <w:sz w:val="22"/>
          <w:szCs w:val="22"/>
          <w:lang w:val="en-GB" w:eastAsia="en-GB" w:bidi="ar-SA"/>
        </w:rPr>
        <w:t xml:space="preserve">Evaluation </w:t>
      </w:r>
      <w:r w:rsidR="001A5248" w:rsidRPr="00184F83">
        <w:rPr>
          <w:rFonts w:ascii="Arial" w:hAnsi="Arial" w:cs="Arial"/>
          <w:b/>
          <w:sz w:val="22"/>
          <w:szCs w:val="22"/>
          <w:lang w:val="en-GB" w:eastAsia="en-GB" w:bidi="ar-SA"/>
        </w:rPr>
        <w:t xml:space="preserve">Methodology </w:t>
      </w:r>
    </w:p>
    <w:p w:rsidR="003D44A0" w:rsidRPr="00184F83" w:rsidRDefault="005930DF" w:rsidP="009E49BE">
      <w:pPr>
        <w:autoSpaceDE w:val="0"/>
        <w:autoSpaceDN w:val="0"/>
        <w:adjustRightInd w:val="0"/>
        <w:spacing w:line="360" w:lineRule="auto"/>
        <w:jc w:val="both"/>
        <w:rPr>
          <w:rFonts w:ascii="Arial" w:hAnsi="Arial" w:cs="Arial"/>
          <w:b/>
          <w:sz w:val="22"/>
          <w:szCs w:val="22"/>
        </w:rPr>
      </w:pPr>
      <w:r w:rsidRPr="00184F83">
        <w:rPr>
          <w:rFonts w:ascii="Arial" w:hAnsi="Arial" w:cs="Arial"/>
          <w:sz w:val="22"/>
          <w:szCs w:val="22"/>
          <w:lang w:val="en-GB" w:eastAsia="en-GB" w:bidi="ar-SA"/>
        </w:rPr>
        <w:t xml:space="preserve">Although the evaluation combined both qualitative and quantitative methodologies, it was predominantly qualitative. The rationale was to provide </w:t>
      </w:r>
      <w:r w:rsidR="00AA35ED">
        <w:rPr>
          <w:rFonts w:ascii="Arial" w:hAnsi="Arial" w:cs="Arial"/>
          <w:sz w:val="22"/>
          <w:szCs w:val="22"/>
          <w:lang w:val="en-GB" w:eastAsia="en-GB" w:bidi="ar-SA"/>
        </w:rPr>
        <w:t>participants</w:t>
      </w:r>
      <w:r w:rsidRPr="00184F83">
        <w:rPr>
          <w:rFonts w:ascii="Arial" w:hAnsi="Arial" w:cs="Arial"/>
          <w:sz w:val="22"/>
          <w:szCs w:val="22"/>
          <w:lang w:val="en-GB" w:eastAsia="en-GB" w:bidi="ar-SA"/>
        </w:rPr>
        <w:t xml:space="preserve"> with the opportunity to articulate their insights via focused </w:t>
      </w:r>
      <w:r w:rsidR="00D45479">
        <w:rPr>
          <w:rFonts w:ascii="Arial" w:hAnsi="Arial" w:cs="Arial"/>
          <w:sz w:val="22"/>
          <w:szCs w:val="22"/>
          <w:lang w:val="en-GB" w:eastAsia="en-GB" w:bidi="ar-SA"/>
        </w:rPr>
        <w:t xml:space="preserve">group </w:t>
      </w:r>
      <w:r w:rsidRPr="00184F83">
        <w:rPr>
          <w:rFonts w:ascii="Arial" w:hAnsi="Arial" w:cs="Arial"/>
          <w:sz w:val="22"/>
          <w:szCs w:val="22"/>
          <w:lang w:val="en-GB" w:eastAsia="en-GB" w:bidi="ar-SA"/>
        </w:rPr>
        <w:t xml:space="preserve">discussions and get in-depth appreciation of their experiences. </w:t>
      </w:r>
      <w:r w:rsidR="00F93478" w:rsidRPr="00184F83">
        <w:rPr>
          <w:rFonts w:ascii="Arial" w:hAnsi="Arial" w:cs="Arial"/>
          <w:sz w:val="22"/>
          <w:szCs w:val="22"/>
          <w:lang w:val="en-GB" w:eastAsia="en-GB" w:bidi="ar-SA"/>
        </w:rPr>
        <w:t xml:space="preserve">Desk review involved reviewing national </w:t>
      </w:r>
      <w:r w:rsidR="000A200C">
        <w:rPr>
          <w:rFonts w:ascii="Arial" w:hAnsi="Arial" w:cs="Arial"/>
          <w:sz w:val="22"/>
          <w:szCs w:val="22"/>
          <w:lang w:val="en-GB" w:eastAsia="en-GB" w:bidi="ar-SA"/>
        </w:rPr>
        <w:t xml:space="preserve">documents such as the </w:t>
      </w:r>
      <w:r w:rsidR="00F93478" w:rsidRPr="00184F83">
        <w:rPr>
          <w:rFonts w:ascii="Arial" w:hAnsi="Arial" w:cs="Arial"/>
          <w:sz w:val="22"/>
          <w:szCs w:val="22"/>
          <w:lang w:val="en-GB" w:eastAsia="en-GB" w:bidi="ar-SA"/>
        </w:rPr>
        <w:t xml:space="preserve">development plans, HIV and AIDS Strategic Plans, relevant policies, project documents, training manuals and tools, </w:t>
      </w:r>
      <w:r w:rsidR="00AA35ED">
        <w:rPr>
          <w:rFonts w:ascii="Arial" w:hAnsi="Arial" w:cs="Arial"/>
          <w:sz w:val="22"/>
          <w:szCs w:val="22"/>
          <w:lang w:val="en-GB" w:eastAsia="en-GB" w:bidi="ar-SA"/>
        </w:rPr>
        <w:t xml:space="preserve">implementing agencies’ </w:t>
      </w:r>
      <w:r w:rsidR="00F93478" w:rsidRPr="00184F83">
        <w:rPr>
          <w:rFonts w:ascii="Arial" w:hAnsi="Arial" w:cs="Arial"/>
          <w:sz w:val="22"/>
          <w:szCs w:val="22"/>
          <w:lang w:val="en-GB" w:eastAsia="en-GB" w:bidi="ar-SA"/>
        </w:rPr>
        <w:t xml:space="preserve">monthly reports and M&amp;E reports among others. </w:t>
      </w:r>
      <w:r w:rsidR="00257158" w:rsidRPr="00184F83">
        <w:rPr>
          <w:rFonts w:ascii="Arial" w:hAnsi="Arial" w:cs="Arial"/>
          <w:sz w:val="22"/>
          <w:szCs w:val="22"/>
          <w:lang w:val="en-GB" w:eastAsia="en-GB" w:bidi="ar-SA"/>
        </w:rPr>
        <w:t>Q</w:t>
      </w:r>
      <w:r w:rsidRPr="00184F83">
        <w:rPr>
          <w:rFonts w:ascii="Arial" w:hAnsi="Arial" w:cs="Arial"/>
          <w:sz w:val="22"/>
          <w:szCs w:val="22"/>
          <w:lang w:val="en-GB" w:eastAsia="en-GB" w:bidi="ar-SA"/>
        </w:rPr>
        <w:t>uantitative</w:t>
      </w:r>
      <w:r w:rsidR="00257158" w:rsidRPr="00184F83">
        <w:rPr>
          <w:rFonts w:ascii="Arial" w:hAnsi="Arial" w:cs="Arial"/>
          <w:sz w:val="22"/>
          <w:szCs w:val="22"/>
          <w:lang w:val="en-GB" w:eastAsia="en-GB" w:bidi="ar-SA"/>
        </w:rPr>
        <w:t xml:space="preserve"> data was gathered from reviewed documents</w:t>
      </w:r>
      <w:r w:rsidR="00BE41B8" w:rsidRPr="00184F83">
        <w:rPr>
          <w:rFonts w:ascii="Arial" w:hAnsi="Arial" w:cs="Arial"/>
          <w:sz w:val="22"/>
          <w:szCs w:val="22"/>
          <w:lang w:val="en-GB" w:eastAsia="en-GB" w:bidi="ar-SA"/>
        </w:rPr>
        <w:t xml:space="preserve">. </w:t>
      </w:r>
      <w:r w:rsidR="00F93478" w:rsidRPr="00184F83">
        <w:rPr>
          <w:rFonts w:ascii="Arial" w:hAnsi="Arial" w:cs="Arial"/>
          <w:sz w:val="22"/>
          <w:szCs w:val="22"/>
          <w:lang w:val="en-GB" w:eastAsia="en-GB" w:bidi="ar-SA"/>
        </w:rPr>
        <w:t>Interviews were held with representatives of key partners, collaborating partners</w:t>
      </w:r>
      <w:r w:rsidR="00AA35ED">
        <w:rPr>
          <w:rFonts w:ascii="Arial" w:hAnsi="Arial" w:cs="Arial"/>
          <w:sz w:val="22"/>
          <w:szCs w:val="22"/>
          <w:lang w:val="en-GB" w:eastAsia="en-GB" w:bidi="ar-SA"/>
        </w:rPr>
        <w:t xml:space="preserve">, </w:t>
      </w:r>
      <w:r w:rsidR="00F93478" w:rsidRPr="00184F83">
        <w:rPr>
          <w:rFonts w:ascii="Arial" w:hAnsi="Arial" w:cs="Arial"/>
          <w:sz w:val="22"/>
          <w:szCs w:val="22"/>
          <w:lang w:val="en-GB" w:eastAsia="en-GB" w:bidi="ar-SA"/>
        </w:rPr>
        <w:t>community beneficiaries</w:t>
      </w:r>
      <w:r w:rsidR="00AA35ED">
        <w:rPr>
          <w:rFonts w:ascii="Arial" w:hAnsi="Arial" w:cs="Arial"/>
          <w:sz w:val="22"/>
          <w:szCs w:val="22"/>
          <w:lang w:val="en-GB" w:eastAsia="en-GB" w:bidi="ar-SA"/>
        </w:rPr>
        <w:t xml:space="preserve"> and representatives of selected regional councils (RC) and local authorities (LA)</w:t>
      </w:r>
      <w:r w:rsidR="00F93478" w:rsidRPr="00184F83">
        <w:rPr>
          <w:rFonts w:ascii="Arial" w:hAnsi="Arial" w:cs="Arial"/>
          <w:sz w:val="22"/>
          <w:szCs w:val="22"/>
          <w:lang w:val="en-GB" w:eastAsia="en-GB" w:bidi="ar-SA"/>
        </w:rPr>
        <w:t xml:space="preserve">. A </w:t>
      </w:r>
      <w:r w:rsidR="00BE41B8" w:rsidRPr="00184F83">
        <w:rPr>
          <w:rFonts w:ascii="Arial" w:hAnsi="Arial" w:cs="Arial"/>
          <w:sz w:val="22"/>
          <w:szCs w:val="22"/>
          <w:lang w:val="en-GB" w:eastAsia="en-GB" w:bidi="ar-SA"/>
        </w:rPr>
        <w:t xml:space="preserve">total of five regions (Caprivi, Ohangwena, Omaheke, Karas and Kunene) </w:t>
      </w:r>
      <w:r w:rsidRPr="00184F83">
        <w:rPr>
          <w:rFonts w:ascii="Arial" w:hAnsi="Arial" w:cs="Arial"/>
          <w:sz w:val="22"/>
          <w:szCs w:val="22"/>
          <w:lang w:val="en-GB" w:eastAsia="en-GB" w:bidi="ar-SA"/>
        </w:rPr>
        <w:t xml:space="preserve">were sampled </w:t>
      </w:r>
      <w:r w:rsidR="00BE41B8" w:rsidRPr="00184F83">
        <w:rPr>
          <w:rFonts w:ascii="Arial" w:hAnsi="Arial" w:cs="Arial"/>
          <w:sz w:val="22"/>
          <w:szCs w:val="22"/>
          <w:lang w:val="en-GB" w:eastAsia="en-GB" w:bidi="ar-SA"/>
        </w:rPr>
        <w:t>for the evaluation.</w:t>
      </w:r>
    </w:p>
    <w:p w:rsidR="003D44A0" w:rsidRPr="00184F83" w:rsidRDefault="003D44A0" w:rsidP="009E49BE">
      <w:pPr>
        <w:pStyle w:val="NoSpacing"/>
        <w:rPr>
          <w:szCs w:val="20"/>
        </w:rPr>
      </w:pPr>
    </w:p>
    <w:p w:rsidR="001A5248" w:rsidRPr="00184F83" w:rsidRDefault="00DD36AB" w:rsidP="009E49BE">
      <w:pPr>
        <w:autoSpaceDE w:val="0"/>
        <w:autoSpaceDN w:val="0"/>
        <w:adjustRightInd w:val="0"/>
        <w:spacing w:line="360" w:lineRule="auto"/>
        <w:jc w:val="both"/>
        <w:rPr>
          <w:rFonts w:ascii="Arial" w:hAnsi="Arial" w:cs="Arial"/>
          <w:b/>
          <w:bCs/>
          <w:sz w:val="22"/>
          <w:szCs w:val="22"/>
          <w:lang w:val="en-GB" w:eastAsia="en-GB" w:bidi="ar-SA"/>
        </w:rPr>
      </w:pPr>
      <w:r>
        <w:rPr>
          <w:rFonts w:ascii="Arial" w:hAnsi="Arial" w:cs="Arial"/>
          <w:b/>
          <w:bCs/>
          <w:sz w:val="22"/>
          <w:szCs w:val="22"/>
          <w:lang w:val="en-GB" w:eastAsia="en-GB" w:bidi="ar-SA"/>
        </w:rPr>
        <w:t xml:space="preserve">Evaluation </w:t>
      </w:r>
      <w:r w:rsidR="001A5248" w:rsidRPr="00184F83">
        <w:rPr>
          <w:rFonts w:ascii="Arial" w:hAnsi="Arial" w:cs="Arial"/>
          <w:b/>
          <w:bCs/>
          <w:sz w:val="22"/>
          <w:szCs w:val="22"/>
          <w:lang w:val="en-GB" w:eastAsia="en-GB" w:bidi="ar-SA"/>
        </w:rPr>
        <w:t>Findings</w:t>
      </w:r>
    </w:p>
    <w:p w:rsidR="00B41149" w:rsidRDefault="001A5248" w:rsidP="009E49BE">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Overall, the evaluation found that UNDP supported activities both upstream and downstream. These activities included </w:t>
      </w:r>
      <w:r w:rsidR="00F93478" w:rsidRPr="00184F83">
        <w:rPr>
          <w:rFonts w:ascii="Arial" w:hAnsi="Arial" w:cs="Arial"/>
          <w:sz w:val="22"/>
          <w:szCs w:val="22"/>
          <w:lang w:val="en-GB" w:eastAsia="en-GB" w:bidi="ar-SA"/>
        </w:rPr>
        <w:t xml:space="preserve">mainstreaming </w:t>
      </w:r>
      <w:r w:rsidR="00B41149" w:rsidRPr="00184F83">
        <w:rPr>
          <w:rFonts w:ascii="Arial" w:hAnsi="Arial" w:cs="Arial"/>
          <w:sz w:val="22"/>
          <w:szCs w:val="22"/>
          <w:lang w:val="en-GB" w:eastAsia="en-GB" w:bidi="ar-SA"/>
        </w:rPr>
        <w:t xml:space="preserve">HIV and </w:t>
      </w:r>
      <w:r w:rsidR="00F93478" w:rsidRPr="00184F83">
        <w:rPr>
          <w:rFonts w:ascii="Arial" w:hAnsi="Arial" w:cs="Arial"/>
          <w:sz w:val="22"/>
          <w:szCs w:val="22"/>
          <w:lang w:val="en-GB" w:eastAsia="en-GB" w:bidi="ar-SA"/>
        </w:rPr>
        <w:t>AIDS</w:t>
      </w:r>
      <w:r w:rsidR="00B41149" w:rsidRPr="00184F83">
        <w:rPr>
          <w:rFonts w:ascii="Arial" w:hAnsi="Arial" w:cs="Arial"/>
          <w:sz w:val="22"/>
          <w:szCs w:val="22"/>
          <w:lang w:val="en-GB" w:eastAsia="en-GB" w:bidi="ar-SA"/>
        </w:rPr>
        <w:t xml:space="preserve"> into the public</w:t>
      </w:r>
      <w:r w:rsidR="00F93478" w:rsidRPr="00184F83">
        <w:rPr>
          <w:rFonts w:ascii="Arial" w:hAnsi="Arial" w:cs="Arial"/>
          <w:sz w:val="22"/>
          <w:szCs w:val="22"/>
          <w:lang w:val="en-GB" w:eastAsia="en-GB" w:bidi="ar-SA"/>
        </w:rPr>
        <w:t xml:space="preserve"> </w:t>
      </w:r>
      <w:r w:rsidR="00B41149" w:rsidRPr="00184F83">
        <w:rPr>
          <w:rFonts w:ascii="Arial" w:hAnsi="Arial" w:cs="Arial"/>
          <w:sz w:val="22"/>
          <w:szCs w:val="22"/>
          <w:lang w:val="en-GB" w:eastAsia="en-GB" w:bidi="ar-SA"/>
        </w:rPr>
        <w:t>sector</w:t>
      </w:r>
      <w:r w:rsidR="000A200C">
        <w:rPr>
          <w:rFonts w:ascii="Arial" w:hAnsi="Arial" w:cs="Arial"/>
          <w:sz w:val="22"/>
          <w:szCs w:val="22"/>
          <w:lang w:val="en-GB" w:eastAsia="en-GB" w:bidi="ar-SA"/>
        </w:rPr>
        <w:t xml:space="preserve"> planning and budgeting processes</w:t>
      </w:r>
      <w:r w:rsidR="00B41149"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leadership</w:t>
      </w:r>
      <w:r w:rsidR="00F93478" w:rsidRPr="00184F83">
        <w:rPr>
          <w:rFonts w:ascii="Arial" w:hAnsi="Arial" w:cs="Arial"/>
          <w:sz w:val="22"/>
          <w:szCs w:val="22"/>
          <w:lang w:val="en-GB" w:eastAsia="en-GB" w:bidi="ar-SA"/>
        </w:rPr>
        <w:t xml:space="preserve"> development programmes for HIV and </w:t>
      </w:r>
      <w:r w:rsidRPr="00184F83">
        <w:rPr>
          <w:rFonts w:ascii="Arial" w:hAnsi="Arial" w:cs="Arial"/>
          <w:sz w:val="22"/>
          <w:szCs w:val="22"/>
          <w:lang w:val="en-GB" w:eastAsia="en-GB" w:bidi="ar-SA"/>
        </w:rPr>
        <w:t xml:space="preserve">AIDS; Community Conversations to engage </w:t>
      </w:r>
      <w:r w:rsidR="000A200C">
        <w:rPr>
          <w:rFonts w:ascii="Arial" w:hAnsi="Arial" w:cs="Arial"/>
          <w:sz w:val="22"/>
          <w:szCs w:val="22"/>
          <w:lang w:val="en-GB" w:eastAsia="en-GB" w:bidi="ar-SA"/>
        </w:rPr>
        <w:t xml:space="preserve">local communities in the response </w:t>
      </w:r>
      <w:r w:rsidRPr="00184F83">
        <w:rPr>
          <w:rFonts w:ascii="Arial" w:hAnsi="Arial" w:cs="Arial"/>
          <w:sz w:val="22"/>
          <w:szCs w:val="22"/>
          <w:lang w:val="en-GB" w:eastAsia="en-GB" w:bidi="ar-SA"/>
        </w:rPr>
        <w:t>and stimulate HIV</w:t>
      </w:r>
      <w:r w:rsidR="00AA35ED">
        <w:rPr>
          <w:rFonts w:ascii="Arial" w:hAnsi="Arial" w:cs="Arial"/>
          <w:sz w:val="22"/>
          <w:szCs w:val="22"/>
          <w:lang w:val="en-GB" w:eastAsia="en-GB" w:bidi="ar-SA"/>
        </w:rPr>
        <w:t xml:space="preserve"> and </w:t>
      </w:r>
      <w:r w:rsidRPr="00184F83">
        <w:rPr>
          <w:rFonts w:ascii="Arial" w:hAnsi="Arial" w:cs="Arial"/>
          <w:sz w:val="22"/>
          <w:szCs w:val="22"/>
          <w:lang w:val="en-GB" w:eastAsia="en-GB" w:bidi="ar-SA"/>
        </w:rPr>
        <w:t>AIDS-related init</w:t>
      </w:r>
      <w:r w:rsidR="00B41149" w:rsidRPr="00184F83">
        <w:rPr>
          <w:rFonts w:ascii="Arial" w:hAnsi="Arial" w:cs="Arial"/>
          <w:sz w:val="22"/>
          <w:szCs w:val="22"/>
          <w:lang w:val="en-GB" w:eastAsia="en-GB" w:bidi="ar-SA"/>
        </w:rPr>
        <w:t xml:space="preserve">iatives at the community level </w:t>
      </w:r>
      <w:r w:rsidR="000A200C">
        <w:rPr>
          <w:rFonts w:ascii="Arial" w:hAnsi="Arial" w:cs="Arial"/>
          <w:sz w:val="22"/>
          <w:szCs w:val="22"/>
          <w:lang w:val="en-GB" w:eastAsia="en-GB" w:bidi="ar-SA"/>
        </w:rPr>
        <w:t>while enhancing</w:t>
      </w:r>
      <w:r w:rsidR="00B41149"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capacity development</w:t>
      </w:r>
      <w:r w:rsidR="00F93478" w:rsidRPr="00184F83">
        <w:rPr>
          <w:rFonts w:ascii="Arial" w:hAnsi="Arial" w:cs="Arial"/>
          <w:sz w:val="22"/>
          <w:szCs w:val="22"/>
          <w:lang w:val="en-GB" w:eastAsia="en-GB" w:bidi="ar-SA"/>
        </w:rPr>
        <w:t xml:space="preserve"> </w:t>
      </w:r>
      <w:r w:rsidR="000A200C">
        <w:rPr>
          <w:rFonts w:ascii="Arial" w:hAnsi="Arial" w:cs="Arial"/>
          <w:sz w:val="22"/>
          <w:szCs w:val="22"/>
          <w:lang w:val="en-GB" w:eastAsia="en-GB" w:bidi="ar-SA"/>
        </w:rPr>
        <w:t>at both</w:t>
      </w:r>
      <w:r w:rsidR="00F93478" w:rsidRPr="00184F83">
        <w:rPr>
          <w:rFonts w:ascii="Arial" w:hAnsi="Arial" w:cs="Arial"/>
          <w:sz w:val="22"/>
          <w:szCs w:val="22"/>
          <w:lang w:val="en-GB" w:eastAsia="en-GB" w:bidi="ar-SA"/>
        </w:rPr>
        <w:t xml:space="preserve"> national and local levels</w:t>
      </w:r>
      <w:r w:rsidR="00B41149" w:rsidRPr="00184F83">
        <w:rPr>
          <w:rFonts w:ascii="Arial" w:hAnsi="Arial" w:cs="Arial"/>
          <w:sz w:val="22"/>
          <w:szCs w:val="22"/>
          <w:lang w:val="en-GB" w:eastAsia="en-GB" w:bidi="ar-SA"/>
        </w:rPr>
        <w:t>.</w:t>
      </w:r>
    </w:p>
    <w:p w:rsidR="000A200C" w:rsidRPr="00184F83" w:rsidRDefault="000A200C" w:rsidP="009E49BE">
      <w:pPr>
        <w:autoSpaceDE w:val="0"/>
        <w:autoSpaceDN w:val="0"/>
        <w:adjustRightInd w:val="0"/>
        <w:spacing w:line="360" w:lineRule="auto"/>
        <w:jc w:val="both"/>
        <w:rPr>
          <w:rFonts w:ascii="Arial" w:hAnsi="Arial" w:cs="Arial"/>
          <w:sz w:val="22"/>
          <w:szCs w:val="22"/>
          <w:lang w:val="en-GB" w:eastAsia="en-GB" w:bidi="ar-SA"/>
        </w:rPr>
      </w:pPr>
    </w:p>
    <w:p w:rsidR="00765072" w:rsidRPr="00184F83" w:rsidRDefault="00765072" w:rsidP="009E49BE">
      <w:pPr>
        <w:autoSpaceDE w:val="0"/>
        <w:autoSpaceDN w:val="0"/>
        <w:adjustRightInd w:val="0"/>
        <w:spacing w:line="360" w:lineRule="auto"/>
        <w:jc w:val="both"/>
        <w:rPr>
          <w:rFonts w:ascii="Arial" w:hAnsi="Arial" w:cs="Arial"/>
          <w:i/>
          <w:iCs/>
          <w:sz w:val="22"/>
          <w:szCs w:val="22"/>
          <w:lang w:val="en-GB" w:eastAsia="en-GB" w:bidi="ar-SA"/>
        </w:rPr>
      </w:pPr>
      <w:r w:rsidRPr="00184F83">
        <w:rPr>
          <w:rFonts w:ascii="Arial" w:hAnsi="Arial" w:cs="Arial"/>
          <w:i/>
          <w:iCs/>
          <w:sz w:val="22"/>
          <w:szCs w:val="22"/>
          <w:lang w:val="en-GB" w:eastAsia="en-GB" w:bidi="ar-SA"/>
        </w:rPr>
        <w:t>Mainstreaming</w:t>
      </w:r>
      <w:r w:rsidR="009E49BE" w:rsidRPr="00184F83">
        <w:rPr>
          <w:rFonts w:ascii="Arial" w:hAnsi="Arial" w:cs="Arial"/>
          <w:i/>
          <w:iCs/>
          <w:sz w:val="22"/>
          <w:szCs w:val="22"/>
          <w:lang w:val="en-GB" w:eastAsia="en-GB" w:bidi="ar-SA"/>
        </w:rPr>
        <w:t xml:space="preserve"> of HIV and AIDS </w:t>
      </w:r>
    </w:p>
    <w:p w:rsidR="00B41149" w:rsidRDefault="00765072" w:rsidP="009E49BE">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The</w:t>
      </w:r>
      <w:r w:rsidR="00B41149" w:rsidRPr="00184F83">
        <w:rPr>
          <w:rFonts w:ascii="Arial" w:hAnsi="Arial" w:cs="Arial"/>
          <w:sz w:val="22"/>
          <w:szCs w:val="22"/>
          <w:lang w:val="en-GB" w:eastAsia="en-GB" w:bidi="ar-SA"/>
        </w:rPr>
        <w:t xml:space="preserve"> Project </w:t>
      </w:r>
      <w:r w:rsidRPr="00184F83">
        <w:rPr>
          <w:rFonts w:ascii="Arial" w:hAnsi="Arial" w:cs="Arial"/>
          <w:sz w:val="22"/>
          <w:szCs w:val="22"/>
          <w:lang w:val="en-GB" w:eastAsia="en-GB" w:bidi="ar-SA"/>
        </w:rPr>
        <w:t>contributed significantly to acceptance of the multi</w:t>
      </w:r>
      <w:r w:rsidR="00994EF1" w:rsidRPr="00184F83">
        <w:rPr>
          <w:rFonts w:ascii="Arial" w:hAnsi="Arial" w:cs="Arial"/>
          <w:sz w:val="22"/>
          <w:szCs w:val="22"/>
          <w:lang w:val="en-GB" w:eastAsia="en-GB" w:bidi="ar-SA"/>
        </w:rPr>
        <w:t>-</w:t>
      </w:r>
      <w:r w:rsidRPr="00184F83">
        <w:rPr>
          <w:rFonts w:ascii="Arial" w:hAnsi="Arial" w:cs="Arial"/>
          <w:sz w:val="22"/>
          <w:szCs w:val="22"/>
          <w:lang w:val="en-GB" w:eastAsia="en-GB" w:bidi="ar-SA"/>
        </w:rPr>
        <w:t xml:space="preserve">sectoral </w:t>
      </w:r>
      <w:r w:rsidR="000A200C">
        <w:rPr>
          <w:rFonts w:ascii="Arial" w:hAnsi="Arial" w:cs="Arial"/>
          <w:sz w:val="22"/>
          <w:szCs w:val="22"/>
          <w:lang w:val="en-GB" w:eastAsia="en-GB" w:bidi="ar-SA"/>
        </w:rPr>
        <w:t>approach</w:t>
      </w:r>
      <w:r w:rsidRPr="00184F83">
        <w:rPr>
          <w:rFonts w:ascii="Arial" w:hAnsi="Arial" w:cs="Arial"/>
          <w:sz w:val="22"/>
          <w:szCs w:val="22"/>
          <w:lang w:val="en-GB" w:eastAsia="en-GB" w:bidi="ar-SA"/>
        </w:rPr>
        <w:t xml:space="preserve"> </w:t>
      </w:r>
      <w:r w:rsidR="000A200C">
        <w:rPr>
          <w:rFonts w:ascii="Arial" w:hAnsi="Arial" w:cs="Arial"/>
          <w:sz w:val="22"/>
          <w:szCs w:val="22"/>
          <w:lang w:val="en-GB" w:eastAsia="en-GB" w:bidi="ar-SA"/>
        </w:rPr>
        <w:t xml:space="preserve">required to mitigate the impacts </w:t>
      </w:r>
      <w:r w:rsidRPr="00184F83">
        <w:rPr>
          <w:rFonts w:ascii="Arial" w:hAnsi="Arial" w:cs="Arial"/>
          <w:sz w:val="22"/>
          <w:szCs w:val="22"/>
          <w:lang w:val="en-GB" w:eastAsia="en-GB" w:bidi="ar-SA"/>
        </w:rPr>
        <w:t>of the epidemic and the need for</w:t>
      </w:r>
      <w:r w:rsidR="00994EF1" w:rsidRPr="00184F83">
        <w:rPr>
          <w:rFonts w:ascii="Arial" w:hAnsi="Arial" w:cs="Arial"/>
          <w:sz w:val="22"/>
          <w:szCs w:val="22"/>
          <w:lang w:val="en-GB" w:eastAsia="en-GB" w:bidi="ar-SA"/>
        </w:rPr>
        <w:t xml:space="preserve"> </w:t>
      </w:r>
      <w:r w:rsidR="00B41149" w:rsidRPr="00184F83">
        <w:rPr>
          <w:rFonts w:ascii="Arial" w:hAnsi="Arial" w:cs="Arial"/>
          <w:sz w:val="22"/>
          <w:szCs w:val="22"/>
          <w:lang w:val="en-GB" w:eastAsia="en-GB" w:bidi="ar-SA"/>
        </w:rPr>
        <w:t xml:space="preserve">mainstreaming HIV and </w:t>
      </w:r>
      <w:r w:rsidRPr="00184F83">
        <w:rPr>
          <w:rFonts w:ascii="Arial" w:hAnsi="Arial" w:cs="Arial"/>
          <w:sz w:val="22"/>
          <w:szCs w:val="22"/>
          <w:lang w:val="en-GB" w:eastAsia="en-GB" w:bidi="ar-SA"/>
        </w:rPr>
        <w:t>AIDS</w:t>
      </w:r>
      <w:r w:rsidR="00B41149" w:rsidRPr="00184F83">
        <w:rPr>
          <w:rFonts w:ascii="Arial" w:hAnsi="Arial" w:cs="Arial"/>
          <w:sz w:val="22"/>
          <w:szCs w:val="22"/>
          <w:lang w:val="en-GB" w:eastAsia="en-GB" w:bidi="ar-SA"/>
        </w:rPr>
        <w:t xml:space="preserve"> in the public sector</w:t>
      </w:r>
      <w:r w:rsidR="00994EF1" w:rsidRPr="00184F83">
        <w:rPr>
          <w:rFonts w:ascii="Arial" w:hAnsi="Arial" w:cs="Arial"/>
          <w:sz w:val="22"/>
          <w:szCs w:val="22"/>
          <w:lang w:val="en-GB" w:eastAsia="en-GB" w:bidi="ar-SA"/>
        </w:rPr>
        <w:t>. T</w:t>
      </w:r>
      <w:r w:rsidR="000A200C">
        <w:rPr>
          <w:rFonts w:ascii="Arial" w:hAnsi="Arial" w:cs="Arial"/>
          <w:sz w:val="22"/>
          <w:szCs w:val="22"/>
          <w:lang w:val="en-GB" w:eastAsia="en-GB" w:bidi="ar-SA"/>
        </w:rPr>
        <w:t>o</w:t>
      </w:r>
      <w:r w:rsidR="00994EF1" w:rsidRPr="00184F83">
        <w:rPr>
          <w:rFonts w:ascii="Arial" w:hAnsi="Arial" w:cs="Arial"/>
          <w:sz w:val="22"/>
          <w:szCs w:val="22"/>
          <w:lang w:val="en-GB" w:eastAsia="en-GB" w:bidi="ar-SA"/>
        </w:rPr>
        <w:t xml:space="preserve"> achieve this, the Project </w:t>
      </w:r>
      <w:r w:rsidRPr="00184F83">
        <w:rPr>
          <w:rFonts w:ascii="Arial" w:hAnsi="Arial" w:cs="Arial"/>
          <w:sz w:val="22"/>
          <w:szCs w:val="22"/>
          <w:lang w:val="en-GB" w:eastAsia="en-GB" w:bidi="ar-SA"/>
        </w:rPr>
        <w:t>enhance</w:t>
      </w:r>
      <w:r w:rsidR="00994EF1" w:rsidRPr="00184F83">
        <w:rPr>
          <w:rFonts w:ascii="Arial" w:hAnsi="Arial" w:cs="Arial"/>
          <w:sz w:val="22"/>
          <w:szCs w:val="22"/>
          <w:lang w:val="en-GB" w:eastAsia="en-GB" w:bidi="ar-SA"/>
        </w:rPr>
        <w:t>d</w:t>
      </w:r>
      <w:r w:rsidR="00B41149" w:rsidRPr="00184F83">
        <w:rPr>
          <w:rFonts w:ascii="Arial" w:hAnsi="Arial" w:cs="Arial"/>
          <w:sz w:val="22"/>
          <w:szCs w:val="22"/>
          <w:lang w:val="en-GB" w:eastAsia="en-GB" w:bidi="ar-SA"/>
        </w:rPr>
        <w:t xml:space="preserve"> the capacity of OPM</w:t>
      </w:r>
      <w:r w:rsidRPr="00184F83">
        <w:rPr>
          <w:rFonts w:ascii="Arial" w:hAnsi="Arial" w:cs="Arial"/>
          <w:sz w:val="22"/>
          <w:szCs w:val="22"/>
          <w:lang w:val="en-GB" w:eastAsia="en-GB" w:bidi="ar-SA"/>
        </w:rPr>
        <w:t xml:space="preserve"> in facilitating mainstreaming</w:t>
      </w:r>
      <w:r w:rsidR="00994EF1" w:rsidRPr="00184F83">
        <w:rPr>
          <w:rFonts w:ascii="Arial" w:hAnsi="Arial" w:cs="Arial"/>
          <w:sz w:val="22"/>
          <w:szCs w:val="22"/>
          <w:lang w:val="en-GB" w:eastAsia="en-GB" w:bidi="ar-SA"/>
        </w:rPr>
        <w:t xml:space="preserve"> of HIV and AIDS in the OMAs. </w:t>
      </w:r>
      <w:r w:rsidR="00B41149" w:rsidRPr="00184F83">
        <w:rPr>
          <w:rFonts w:ascii="Arial" w:hAnsi="Arial" w:cs="Arial"/>
          <w:sz w:val="22"/>
          <w:szCs w:val="22"/>
          <w:lang w:val="en-GB" w:eastAsia="en-GB" w:bidi="ar-SA"/>
        </w:rPr>
        <w:t xml:space="preserve">The project was widely considered to have </w:t>
      </w:r>
      <w:r w:rsidR="00B41149" w:rsidRPr="00184F83">
        <w:rPr>
          <w:rFonts w:ascii="Arial" w:hAnsi="Arial" w:cs="Arial"/>
          <w:sz w:val="22"/>
          <w:szCs w:val="22"/>
          <w:lang w:val="en-GB" w:eastAsia="en-GB" w:bidi="ar-SA"/>
        </w:rPr>
        <w:lastRenderedPageBreak/>
        <w:t xml:space="preserve">been instrumental in successfully helping to mainstream HIV and AIDS in the public sector. </w:t>
      </w:r>
      <w:r w:rsidR="007E1CC0">
        <w:rPr>
          <w:rFonts w:ascii="Arial" w:hAnsi="Arial" w:cs="Arial"/>
          <w:sz w:val="22"/>
          <w:szCs w:val="22"/>
          <w:lang w:val="en-GB" w:eastAsia="en-GB" w:bidi="ar-SA"/>
        </w:rPr>
        <w:t xml:space="preserve">The success of the project was in its ability to transform </w:t>
      </w:r>
      <w:r w:rsidR="007E1CC0" w:rsidRPr="00184F83">
        <w:rPr>
          <w:rFonts w:ascii="Arial" w:hAnsi="Arial" w:cs="Arial"/>
          <w:sz w:val="22"/>
          <w:szCs w:val="22"/>
          <w:lang w:val="en-GB" w:eastAsia="en-GB" w:bidi="ar-SA"/>
        </w:rPr>
        <w:t>leadership which consequently resulted in mainstreaming HIV and AIDS in their action and strategic plans</w:t>
      </w:r>
      <w:r w:rsidR="007E1CC0">
        <w:rPr>
          <w:rFonts w:ascii="Arial" w:hAnsi="Arial" w:cs="Arial"/>
          <w:sz w:val="22"/>
          <w:szCs w:val="22"/>
          <w:lang w:val="en-GB" w:eastAsia="en-GB" w:bidi="ar-SA"/>
        </w:rPr>
        <w:t xml:space="preserve">. </w:t>
      </w:r>
      <w:r w:rsidR="00AA35ED">
        <w:rPr>
          <w:rFonts w:ascii="Arial" w:hAnsi="Arial" w:cs="Arial"/>
          <w:sz w:val="22"/>
          <w:szCs w:val="22"/>
          <w:lang w:val="en-GB" w:eastAsia="en-GB" w:bidi="ar-SA"/>
        </w:rPr>
        <w:t xml:space="preserve">In addition, the impact assessment study provided evidence to convince leadership to take action to curtail further impact of HIV and AIDS. </w:t>
      </w:r>
      <w:r w:rsidR="00994EF1" w:rsidRPr="00184F83">
        <w:rPr>
          <w:rFonts w:ascii="Arial" w:hAnsi="Arial" w:cs="Arial"/>
          <w:sz w:val="22"/>
          <w:szCs w:val="22"/>
          <w:lang w:val="en-GB" w:eastAsia="en-GB" w:bidi="ar-SA"/>
        </w:rPr>
        <w:t>Th</w:t>
      </w:r>
      <w:r w:rsidR="00B41149" w:rsidRPr="00184F83">
        <w:rPr>
          <w:rFonts w:ascii="Arial" w:hAnsi="Arial" w:cs="Arial"/>
          <w:sz w:val="22"/>
          <w:szCs w:val="22"/>
          <w:lang w:val="en-GB" w:eastAsia="en-GB" w:bidi="ar-SA"/>
        </w:rPr>
        <w:t xml:space="preserve">rough the project, OMAs established </w:t>
      </w:r>
      <w:r w:rsidRPr="00184F83">
        <w:rPr>
          <w:rFonts w:ascii="Arial" w:hAnsi="Arial" w:cs="Arial"/>
          <w:sz w:val="22"/>
          <w:szCs w:val="22"/>
          <w:lang w:val="en-GB" w:eastAsia="en-GB" w:bidi="ar-SA"/>
        </w:rPr>
        <w:t>workplace programmes</w:t>
      </w:r>
      <w:r w:rsidR="00B41149" w:rsidRPr="00184F83">
        <w:rPr>
          <w:rFonts w:ascii="Arial" w:hAnsi="Arial" w:cs="Arial"/>
          <w:sz w:val="22"/>
          <w:szCs w:val="22"/>
          <w:lang w:val="en-GB" w:eastAsia="en-GB" w:bidi="ar-SA"/>
        </w:rPr>
        <w:t xml:space="preserve"> and are slowly integrating HIV and AIDS in their plans, programmes and budgets. </w:t>
      </w:r>
      <w:r w:rsidR="007E1CC0">
        <w:rPr>
          <w:rFonts w:ascii="Arial" w:hAnsi="Arial" w:cs="Arial"/>
          <w:sz w:val="22"/>
          <w:szCs w:val="22"/>
          <w:lang w:val="en-GB" w:eastAsia="en-GB" w:bidi="ar-SA"/>
        </w:rPr>
        <w:t xml:space="preserve">It is imperative to note that although </w:t>
      </w:r>
      <w:r w:rsidRPr="00184F83">
        <w:rPr>
          <w:rFonts w:ascii="Arial" w:hAnsi="Arial" w:cs="Arial"/>
          <w:sz w:val="22"/>
          <w:szCs w:val="22"/>
          <w:lang w:val="en-GB" w:eastAsia="en-GB" w:bidi="ar-SA"/>
        </w:rPr>
        <w:t>mainstreaming</w:t>
      </w:r>
      <w:r w:rsidR="007E1CC0">
        <w:rPr>
          <w:rFonts w:ascii="Arial" w:hAnsi="Arial" w:cs="Arial"/>
          <w:sz w:val="22"/>
          <w:szCs w:val="22"/>
          <w:lang w:val="en-GB" w:eastAsia="en-GB" w:bidi="ar-SA"/>
        </w:rPr>
        <w:t xml:space="preserve"> in OMAs is gaining momentum, </w:t>
      </w:r>
      <w:r w:rsidR="00994EF1" w:rsidRPr="00184F83">
        <w:rPr>
          <w:rFonts w:ascii="Arial" w:hAnsi="Arial" w:cs="Arial"/>
          <w:sz w:val="22"/>
          <w:szCs w:val="22"/>
          <w:lang w:val="en-GB" w:eastAsia="en-GB" w:bidi="ar-SA"/>
        </w:rPr>
        <w:t>levels of maturity vary across OMAs</w:t>
      </w:r>
      <w:r w:rsidR="00DF64B2" w:rsidRPr="00184F83">
        <w:rPr>
          <w:rFonts w:ascii="Arial" w:hAnsi="Arial" w:cs="Arial"/>
          <w:sz w:val="22"/>
          <w:szCs w:val="22"/>
          <w:lang w:val="en-GB" w:eastAsia="en-GB" w:bidi="ar-SA"/>
        </w:rPr>
        <w:t xml:space="preserve">. </w:t>
      </w:r>
    </w:p>
    <w:p w:rsidR="00AC6D24" w:rsidRDefault="00AC6D24" w:rsidP="00586850">
      <w:pPr>
        <w:pStyle w:val="NoSpacing"/>
        <w:rPr>
          <w:lang w:val="en-GB" w:eastAsia="en-GB" w:bidi="ar-SA"/>
        </w:rPr>
      </w:pPr>
    </w:p>
    <w:p w:rsidR="00B41149" w:rsidRPr="00184F83" w:rsidRDefault="00B41149" w:rsidP="009E49BE">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i/>
          <w:sz w:val="22"/>
          <w:szCs w:val="22"/>
          <w:lang w:val="en-GB" w:eastAsia="en-GB" w:bidi="ar-SA"/>
        </w:rPr>
        <w:t>Strengthening Leadership</w:t>
      </w:r>
      <w:r w:rsidRPr="00184F83">
        <w:rPr>
          <w:rFonts w:ascii="Arial" w:hAnsi="Arial" w:cs="Arial"/>
          <w:sz w:val="22"/>
          <w:szCs w:val="22"/>
          <w:lang w:val="en-GB" w:eastAsia="en-GB" w:bidi="ar-SA"/>
        </w:rPr>
        <w:t xml:space="preserve"> </w:t>
      </w:r>
    </w:p>
    <w:p w:rsidR="000152CB" w:rsidRDefault="00765072" w:rsidP="009E49BE">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The Project helped strengthen HIV and AIDS-related leadership through the </w:t>
      </w:r>
      <w:r w:rsidR="001226B4" w:rsidRPr="00184F83">
        <w:rPr>
          <w:rFonts w:ascii="Arial" w:hAnsi="Arial" w:cs="Arial"/>
          <w:sz w:val="22"/>
          <w:szCs w:val="22"/>
          <w:lang w:val="en-GB" w:eastAsia="en-GB" w:bidi="ar-SA"/>
        </w:rPr>
        <w:t>LDP</w:t>
      </w:r>
      <w:r w:rsidRPr="00184F83">
        <w:rPr>
          <w:rFonts w:ascii="Arial" w:hAnsi="Arial" w:cs="Arial"/>
          <w:sz w:val="22"/>
          <w:szCs w:val="22"/>
          <w:lang w:val="en-GB" w:eastAsia="en-GB" w:bidi="ar-SA"/>
        </w:rPr>
        <w:t xml:space="preserve"> which used transformational leadership a</w:t>
      </w:r>
      <w:r w:rsidR="00B41149" w:rsidRPr="00184F83">
        <w:rPr>
          <w:rFonts w:ascii="Arial" w:hAnsi="Arial" w:cs="Arial"/>
          <w:sz w:val="22"/>
          <w:szCs w:val="22"/>
          <w:lang w:val="en-GB" w:eastAsia="en-GB" w:bidi="ar-SA"/>
        </w:rPr>
        <w:t>pproaches to develop leadership</w:t>
      </w:r>
      <w:r w:rsidRPr="00184F83">
        <w:rPr>
          <w:rFonts w:ascii="Arial" w:hAnsi="Arial" w:cs="Arial"/>
          <w:sz w:val="22"/>
          <w:szCs w:val="22"/>
          <w:lang w:val="en-GB" w:eastAsia="en-GB" w:bidi="ar-SA"/>
        </w:rPr>
        <w:t xml:space="preserve"> </w:t>
      </w:r>
      <w:r w:rsidR="000A200C">
        <w:rPr>
          <w:rFonts w:ascii="Arial" w:hAnsi="Arial" w:cs="Arial"/>
          <w:sz w:val="22"/>
          <w:szCs w:val="22"/>
          <w:lang w:val="en-GB" w:eastAsia="en-GB" w:bidi="ar-SA"/>
        </w:rPr>
        <w:t xml:space="preserve">constructs </w:t>
      </w:r>
      <w:r w:rsidRPr="00184F83">
        <w:rPr>
          <w:rFonts w:ascii="Arial" w:hAnsi="Arial" w:cs="Arial"/>
          <w:sz w:val="22"/>
          <w:szCs w:val="22"/>
          <w:lang w:val="en-GB" w:eastAsia="en-GB" w:bidi="ar-SA"/>
        </w:rPr>
        <w:t>among politicians, government officials and community</w:t>
      </w:r>
      <w:r w:rsidR="000A200C">
        <w:rPr>
          <w:rFonts w:ascii="Arial" w:hAnsi="Arial" w:cs="Arial"/>
          <w:sz w:val="22"/>
          <w:szCs w:val="22"/>
          <w:lang w:val="en-GB" w:eastAsia="en-GB" w:bidi="ar-SA"/>
        </w:rPr>
        <w:t xml:space="preserve"> leaders</w:t>
      </w:r>
      <w:r w:rsidRPr="00184F83">
        <w:rPr>
          <w:rFonts w:ascii="Arial" w:hAnsi="Arial" w:cs="Arial"/>
          <w:sz w:val="22"/>
          <w:szCs w:val="22"/>
          <w:lang w:val="en-GB" w:eastAsia="en-GB" w:bidi="ar-SA"/>
        </w:rPr>
        <w:t xml:space="preserve">. </w:t>
      </w:r>
      <w:r w:rsidR="00994EF1" w:rsidRPr="00184F83">
        <w:rPr>
          <w:rFonts w:ascii="Arial" w:hAnsi="Arial" w:cs="Arial"/>
          <w:sz w:val="22"/>
          <w:szCs w:val="22"/>
          <w:lang w:val="en-GB" w:eastAsia="en-GB" w:bidi="ar-SA"/>
        </w:rPr>
        <w:t xml:space="preserve">The </w:t>
      </w:r>
      <w:r w:rsidR="00586850">
        <w:rPr>
          <w:rFonts w:ascii="Arial" w:hAnsi="Arial" w:cs="Arial"/>
          <w:sz w:val="22"/>
          <w:szCs w:val="22"/>
          <w:lang w:val="en-GB" w:eastAsia="en-GB" w:bidi="ar-SA"/>
        </w:rPr>
        <w:t xml:space="preserve">LDP </w:t>
      </w:r>
      <w:r w:rsidR="00994EF1" w:rsidRPr="00184F83">
        <w:rPr>
          <w:rFonts w:ascii="Arial" w:hAnsi="Arial" w:cs="Arial"/>
          <w:sz w:val="22"/>
          <w:szCs w:val="22"/>
          <w:lang w:val="en-GB" w:eastAsia="en-GB" w:bidi="ar-SA"/>
        </w:rPr>
        <w:t>triggered some important changes</w:t>
      </w:r>
      <w:r w:rsidR="00344709" w:rsidRPr="00184F83">
        <w:rPr>
          <w:rFonts w:ascii="Arial" w:hAnsi="Arial" w:cs="Arial"/>
          <w:sz w:val="22"/>
          <w:szCs w:val="22"/>
          <w:lang w:val="en-GB" w:eastAsia="en-GB" w:bidi="ar-SA"/>
        </w:rPr>
        <w:t xml:space="preserve"> as it </w:t>
      </w:r>
      <w:r w:rsidR="00344709" w:rsidRPr="00184F83">
        <w:rPr>
          <w:rFonts w:ascii="Arial" w:hAnsi="Arial" w:cs="Arial"/>
          <w:sz w:val="22"/>
          <w:szCs w:val="22"/>
        </w:rPr>
        <w:t>generated influential responses and results.</w:t>
      </w:r>
      <w:r w:rsidR="007E1CC0">
        <w:rPr>
          <w:rFonts w:ascii="Arial" w:hAnsi="Arial" w:cs="Arial"/>
          <w:sz w:val="22"/>
          <w:szCs w:val="22"/>
        </w:rPr>
        <w:t xml:space="preserve"> T</w:t>
      </w:r>
      <w:r w:rsidR="00AC6D24">
        <w:rPr>
          <w:rFonts w:ascii="Arial" w:hAnsi="Arial" w:cs="Arial"/>
          <w:sz w:val="22"/>
          <w:szCs w:val="22"/>
        </w:rPr>
        <w:t>he results</w:t>
      </w:r>
      <w:r w:rsidR="007E1CC0">
        <w:rPr>
          <w:rFonts w:ascii="Arial" w:hAnsi="Arial" w:cs="Arial"/>
          <w:sz w:val="22"/>
          <w:szCs w:val="22"/>
        </w:rPr>
        <w:t xml:space="preserve"> included allocation of resources to HIV and AIDS activities. </w:t>
      </w:r>
      <w:r w:rsidRPr="00184F83">
        <w:rPr>
          <w:rFonts w:ascii="Arial" w:hAnsi="Arial" w:cs="Arial"/>
          <w:sz w:val="22"/>
          <w:szCs w:val="22"/>
          <w:lang w:val="en-GB" w:eastAsia="en-GB" w:bidi="ar-SA"/>
        </w:rPr>
        <w:t>In addition, the Project managed to institutionalize the LDP</w:t>
      </w:r>
      <w:r w:rsidR="000A200C">
        <w:rPr>
          <w:rFonts w:ascii="Arial" w:hAnsi="Arial" w:cs="Arial"/>
          <w:sz w:val="22"/>
          <w:szCs w:val="22"/>
          <w:lang w:val="en-GB" w:eastAsia="en-GB" w:bidi="ar-SA"/>
        </w:rPr>
        <w:t xml:space="preserve"> in NIPAM</w:t>
      </w:r>
      <w:r w:rsidRPr="00184F83">
        <w:rPr>
          <w:rFonts w:ascii="Arial" w:hAnsi="Arial" w:cs="Arial"/>
          <w:sz w:val="22"/>
          <w:szCs w:val="22"/>
          <w:lang w:val="en-GB" w:eastAsia="en-GB" w:bidi="ar-SA"/>
        </w:rPr>
        <w:t xml:space="preserve">, which can sustain the efforts in the long-term. </w:t>
      </w:r>
      <w:r w:rsidR="00B41149" w:rsidRPr="00184F83">
        <w:rPr>
          <w:rFonts w:ascii="Arial" w:hAnsi="Arial" w:cs="Arial"/>
          <w:sz w:val="22"/>
          <w:szCs w:val="22"/>
          <w:lang w:val="en-GB" w:eastAsia="en-GB" w:bidi="ar-SA"/>
        </w:rPr>
        <w:t xml:space="preserve">The evaluation found inspiring examples of leadership “breakthroughs,” particularly in the Community Conversations and leadership development programmes. Substantial numbers of people who participated in leadership training attested to its value in invigorating their commitment to </w:t>
      </w:r>
      <w:r w:rsidR="000A200C">
        <w:rPr>
          <w:rFonts w:ascii="Arial" w:hAnsi="Arial" w:cs="Arial"/>
          <w:sz w:val="22"/>
          <w:szCs w:val="22"/>
          <w:lang w:val="en-GB" w:eastAsia="en-GB" w:bidi="ar-SA"/>
        </w:rPr>
        <w:t xml:space="preserve">mainstreaming </w:t>
      </w:r>
      <w:r w:rsidR="00B41149" w:rsidRPr="00184F83">
        <w:rPr>
          <w:rFonts w:ascii="Arial" w:hAnsi="Arial" w:cs="Arial"/>
          <w:sz w:val="22"/>
          <w:szCs w:val="22"/>
          <w:lang w:val="en-GB" w:eastAsia="en-GB" w:bidi="ar-SA"/>
        </w:rPr>
        <w:t>HIV and AIDS</w:t>
      </w:r>
      <w:r w:rsidR="000A200C">
        <w:rPr>
          <w:rFonts w:ascii="Arial" w:hAnsi="Arial" w:cs="Arial"/>
          <w:sz w:val="22"/>
          <w:szCs w:val="22"/>
          <w:lang w:val="en-GB" w:eastAsia="en-GB" w:bidi="ar-SA"/>
        </w:rPr>
        <w:t xml:space="preserve"> responses in their programmes and budgets</w:t>
      </w:r>
      <w:r w:rsidR="00B41149"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 xml:space="preserve">However, </w:t>
      </w:r>
      <w:r w:rsidR="000152CB" w:rsidRPr="00184F83">
        <w:rPr>
          <w:rFonts w:ascii="Arial" w:hAnsi="Arial" w:cs="Arial"/>
          <w:sz w:val="22"/>
          <w:szCs w:val="22"/>
          <w:lang w:val="en-GB" w:eastAsia="en-GB" w:bidi="ar-SA"/>
        </w:rPr>
        <w:t xml:space="preserve">it </w:t>
      </w:r>
      <w:r w:rsidR="00B41149" w:rsidRPr="00184F83">
        <w:rPr>
          <w:rFonts w:ascii="Arial" w:hAnsi="Arial" w:cs="Arial"/>
          <w:sz w:val="22"/>
          <w:szCs w:val="22"/>
          <w:lang w:val="en-GB" w:eastAsia="en-GB" w:bidi="ar-SA"/>
        </w:rPr>
        <w:t>i</w:t>
      </w:r>
      <w:r w:rsidR="000152CB" w:rsidRPr="00184F83">
        <w:rPr>
          <w:rFonts w:ascii="Arial" w:hAnsi="Arial" w:cs="Arial"/>
          <w:sz w:val="22"/>
          <w:szCs w:val="22"/>
          <w:lang w:val="en-GB" w:eastAsia="en-GB" w:bidi="ar-SA"/>
        </w:rPr>
        <w:t>s difficult to assess whether leadership “breakthro</w:t>
      </w:r>
      <w:r w:rsidR="00B41149" w:rsidRPr="00184F83">
        <w:rPr>
          <w:rFonts w:ascii="Arial" w:hAnsi="Arial" w:cs="Arial"/>
          <w:sz w:val="22"/>
          <w:szCs w:val="22"/>
          <w:lang w:val="en-GB" w:eastAsia="en-GB" w:bidi="ar-SA"/>
        </w:rPr>
        <w:t>ugh</w:t>
      </w:r>
      <w:r w:rsidR="000A200C">
        <w:rPr>
          <w:rFonts w:ascii="Arial" w:hAnsi="Arial" w:cs="Arial"/>
          <w:sz w:val="22"/>
          <w:szCs w:val="22"/>
          <w:lang w:val="en-GB" w:eastAsia="en-GB" w:bidi="ar-SA"/>
        </w:rPr>
        <w:t xml:space="preserve"> initiatives developed</w:t>
      </w:r>
      <w:r w:rsidR="00B41149" w:rsidRPr="00184F83">
        <w:rPr>
          <w:rFonts w:ascii="Arial" w:hAnsi="Arial" w:cs="Arial"/>
          <w:sz w:val="22"/>
          <w:szCs w:val="22"/>
          <w:lang w:val="en-GB" w:eastAsia="en-GB" w:bidi="ar-SA"/>
        </w:rPr>
        <w:t xml:space="preserve">” will have a broad impact </w:t>
      </w:r>
      <w:r w:rsidRPr="00184F83">
        <w:rPr>
          <w:rFonts w:ascii="Arial" w:hAnsi="Arial" w:cs="Arial"/>
          <w:sz w:val="22"/>
          <w:szCs w:val="22"/>
          <w:lang w:val="en-GB" w:eastAsia="en-GB" w:bidi="ar-SA"/>
        </w:rPr>
        <w:t>given the high staff turnover in government, particularly local government</w:t>
      </w:r>
      <w:r w:rsidR="007E1CC0">
        <w:rPr>
          <w:rFonts w:ascii="Arial" w:hAnsi="Arial" w:cs="Arial"/>
          <w:sz w:val="22"/>
          <w:szCs w:val="22"/>
          <w:lang w:val="en-GB" w:eastAsia="en-GB" w:bidi="ar-SA"/>
        </w:rPr>
        <w:t xml:space="preserve">. </w:t>
      </w:r>
      <w:r w:rsidR="007E1CC0" w:rsidRPr="00184F83">
        <w:rPr>
          <w:rFonts w:ascii="Arial" w:hAnsi="Arial" w:cs="Arial"/>
          <w:sz w:val="22"/>
          <w:szCs w:val="22"/>
          <w:lang w:val="en-GB" w:eastAsia="en-GB" w:bidi="ar-SA"/>
        </w:rPr>
        <w:t>T</w:t>
      </w:r>
      <w:r w:rsidR="00B41149" w:rsidRPr="00184F83">
        <w:rPr>
          <w:rFonts w:ascii="Arial" w:hAnsi="Arial" w:cs="Arial"/>
          <w:sz w:val="22"/>
          <w:szCs w:val="22"/>
          <w:lang w:val="en-GB" w:eastAsia="en-GB" w:bidi="ar-SA"/>
        </w:rPr>
        <w:t>he</w:t>
      </w:r>
      <w:r w:rsidR="007E1CC0">
        <w:rPr>
          <w:rFonts w:ascii="Arial" w:hAnsi="Arial" w:cs="Arial"/>
          <w:sz w:val="22"/>
          <w:szCs w:val="22"/>
          <w:lang w:val="en-GB" w:eastAsia="en-GB" w:bidi="ar-SA"/>
        </w:rPr>
        <w:t xml:space="preserve"> </w:t>
      </w:r>
      <w:r w:rsidR="000152CB" w:rsidRPr="00184F83">
        <w:rPr>
          <w:rFonts w:ascii="Arial" w:hAnsi="Arial" w:cs="Arial"/>
          <w:sz w:val="22"/>
          <w:szCs w:val="22"/>
          <w:lang w:val="en-GB" w:eastAsia="en-GB" w:bidi="ar-SA"/>
        </w:rPr>
        <w:t xml:space="preserve">concern is the loss of LDP “graduates” </w:t>
      </w:r>
      <w:r w:rsidR="00B41149" w:rsidRPr="00184F83">
        <w:rPr>
          <w:rFonts w:ascii="Arial" w:hAnsi="Arial" w:cs="Arial"/>
          <w:sz w:val="22"/>
          <w:szCs w:val="22"/>
          <w:lang w:val="en-GB" w:eastAsia="en-GB" w:bidi="ar-SA"/>
        </w:rPr>
        <w:t xml:space="preserve">from ongoing involvement in HIV and AIDS activities and </w:t>
      </w:r>
      <w:r w:rsidR="000152CB" w:rsidRPr="00184F83">
        <w:rPr>
          <w:rFonts w:ascii="Arial" w:hAnsi="Arial" w:cs="Arial"/>
          <w:sz w:val="22"/>
          <w:szCs w:val="22"/>
          <w:lang w:val="en-GB" w:eastAsia="en-GB" w:bidi="ar-SA"/>
        </w:rPr>
        <w:t>the need to reinforce gains through follow-up mechanisms and have the training</w:t>
      </w:r>
      <w:r w:rsidRPr="00184F83">
        <w:rPr>
          <w:rFonts w:ascii="Arial" w:hAnsi="Arial" w:cs="Arial"/>
          <w:sz w:val="22"/>
          <w:szCs w:val="22"/>
          <w:lang w:val="en-GB" w:eastAsia="en-GB" w:bidi="ar-SA"/>
        </w:rPr>
        <w:t xml:space="preserve"> continuous</w:t>
      </w:r>
      <w:r w:rsidR="000152CB" w:rsidRPr="00184F83">
        <w:rPr>
          <w:rFonts w:ascii="Arial" w:hAnsi="Arial" w:cs="Arial"/>
          <w:sz w:val="22"/>
          <w:szCs w:val="22"/>
          <w:lang w:val="en-GB" w:eastAsia="en-GB" w:bidi="ar-SA"/>
        </w:rPr>
        <w:t>ly</w:t>
      </w:r>
      <w:r w:rsidR="00B41149" w:rsidRPr="00184F83">
        <w:rPr>
          <w:rFonts w:ascii="Arial" w:hAnsi="Arial" w:cs="Arial"/>
          <w:sz w:val="22"/>
          <w:szCs w:val="22"/>
          <w:lang w:val="en-GB" w:eastAsia="en-GB" w:bidi="ar-SA"/>
        </w:rPr>
        <w:t>.</w:t>
      </w:r>
    </w:p>
    <w:p w:rsidR="007E1CC0" w:rsidRPr="00184F83" w:rsidRDefault="007E1CC0" w:rsidP="006E28FF">
      <w:pPr>
        <w:pStyle w:val="NoSpacing"/>
        <w:rPr>
          <w:lang w:val="en-GB" w:eastAsia="en-GB" w:bidi="ar-SA"/>
        </w:rPr>
      </w:pPr>
    </w:p>
    <w:p w:rsidR="009E49BE" w:rsidRDefault="00B41149" w:rsidP="009E49BE">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i/>
          <w:sz w:val="22"/>
          <w:szCs w:val="22"/>
          <w:lang w:val="en-GB" w:eastAsia="en-GB" w:bidi="ar-SA"/>
        </w:rPr>
        <w:t>Enhancing Local Capacities</w:t>
      </w:r>
      <w:r w:rsidRPr="00184F83">
        <w:rPr>
          <w:rFonts w:ascii="Arial" w:hAnsi="Arial" w:cs="Arial"/>
          <w:sz w:val="22"/>
          <w:szCs w:val="22"/>
          <w:lang w:val="en-GB" w:eastAsia="en-GB" w:bidi="ar-SA"/>
        </w:rPr>
        <w:t xml:space="preserve"> </w:t>
      </w:r>
    </w:p>
    <w:p w:rsidR="00DD36AB" w:rsidRDefault="00DD36AB" w:rsidP="00DD36AB">
      <w:pPr>
        <w:pStyle w:val="NoSpacing"/>
        <w:rPr>
          <w:lang w:val="en-GB" w:eastAsia="en-GB" w:bidi="ar-SA"/>
        </w:rPr>
      </w:pPr>
    </w:p>
    <w:p w:rsidR="00DD36AB" w:rsidRPr="00DD36AB" w:rsidRDefault="00DD36AB" w:rsidP="00DD36AB">
      <w:pPr>
        <w:autoSpaceDE w:val="0"/>
        <w:autoSpaceDN w:val="0"/>
        <w:adjustRightInd w:val="0"/>
        <w:spacing w:line="360" w:lineRule="auto"/>
        <w:jc w:val="both"/>
        <w:rPr>
          <w:rFonts w:ascii="Arial" w:hAnsi="Arial" w:cs="Arial"/>
          <w:i/>
          <w:sz w:val="22"/>
          <w:szCs w:val="22"/>
          <w:lang w:val="en-GB" w:eastAsia="en-GB" w:bidi="ar-SA"/>
        </w:rPr>
      </w:pPr>
      <w:r w:rsidRPr="00DD36AB">
        <w:rPr>
          <w:rFonts w:ascii="Arial" w:hAnsi="Arial" w:cs="Arial"/>
          <w:i/>
          <w:sz w:val="22"/>
          <w:szCs w:val="22"/>
          <w:lang w:val="en-GB" w:eastAsia="en-GB" w:bidi="ar-SA"/>
        </w:rPr>
        <w:t xml:space="preserve">CCE-CC Methodology </w:t>
      </w:r>
    </w:p>
    <w:p w:rsidR="00344709" w:rsidRPr="00AD04BB" w:rsidRDefault="00B41149" w:rsidP="009E49BE">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The participatory process of CCE-CC enhanced knowledge on AIDS and helped to break the silence, reduced stigma and led </w:t>
      </w:r>
      <w:r w:rsidR="00586850">
        <w:rPr>
          <w:rFonts w:ascii="Arial" w:hAnsi="Arial" w:cs="Arial"/>
          <w:sz w:val="22"/>
          <w:szCs w:val="22"/>
          <w:lang w:val="en-GB" w:eastAsia="en-GB" w:bidi="ar-SA"/>
        </w:rPr>
        <w:t xml:space="preserve">to </w:t>
      </w:r>
      <w:r w:rsidRPr="00184F83">
        <w:rPr>
          <w:rFonts w:ascii="Arial" w:hAnsi="Arial" w:cs="Arial"/>
          <w:sz w:val="22"/>
          <w:szCs w:val="22"/>
          <w:lang w:val="en-GB" w:eastAsia="en-GB" w:bidi="ar-SA"/>
        </w:rPr>
        <w:t>increased uptake of HIV and AIDS Services.</w:t>
      </w:r>
      <w:r w:rsidR="009E49BE" w:rsidRPr="00184F83">
        <w:rPr>
          <w:rFonts w:ascii="Arial" w:hAnsi="Arial" w:cs="Arial"/>
          <w:sz w:val="22"/>
          <w:szCs w:val="22"/>
          <w:lang w:val="en-GB" w:eastAsia="en-GB" w:bidi="ar-SA"/>
        </w:rPr>
        <w:t xml:space="preserve"> </w:t>
      </w:r>
      <w:r w:rsidRPr="00184F83">
        <w:rPr>
          <w:rFonts w:ascii="Arial" w:hAnsi="Arial" w:cs="Arial"/>
          <w:sz w:val="22"/>
          <w:szCs w:val="22"/>
        </w:rPr>
        <w:t>Community</w:t>
      </w:r>
      <w:r w:rsidR="00344709" w:rsidRPr="00184F83">
        <w:rPr>
          <w:rFonts w:ascii="Arial" w:hAnsi="Arial" w:cs="Arial"/>
          <w:sz w:val="22"/>
          <w:szCs w:val="22"/>
          <w:lang w:val="en-GB" w:eastAsia="en-GB" w:bidi="ar-SA"/>
        </w:rPr>
        <w:t xml:space="preserve"> capacit</w:t>
      </w:r>
      <w:r w:rsidRPr="00184F83">
        <w:rPr>
          <w:rFonts w:ascii="Arial" w:hAnsi="Arial" w:cs="Arial"/>
          <w:sz w:val="22"/>
          <w:szCs w:val="22"/>
          <w:lang w:val="en-GB" w:eastAsia="en-GB" w:bidi="ar-SA"/>
        </w:rPr>
        <w:t xml:space="preserve">ies </w:t>
      </w:r>
      <w:r w:rsidR="009E49BE" w:rsidRPr="00184F83">
        <w:rPr>
          <w:rFonts w:ascii="Arial" w:hAnsi="Arial" w:cs="Arial"/>
          <w:sz w:val="22"/>
          <w:szCs w:val="22"/>
          <w:lang w:val="en-GB" w:eastAsia="en-GB" w:bidi="ar-SA"/>
        </w:rPr>
        <w:t>were enhanced</w:t>
      </w:r>
      <w:r w:rsidR="00B066D4">
        <w:rPr>
          <w:rFonts w:ascii="Arial" w:hAnsi="Arial" w:cs="Arial"/>
          <w:sz w:val="22"/>
          <w:szCs w:val="22"/>
          <w:lang w:val="en-GB" w:eastAsia="en-GB" w:bidi="ar-SA"/>
        </w:rPr>
        <w:t xml:space="preserve"> in </w:t>
      </w:r>
      <w:r w:rsidR="006D6297">
        <w:rPr>
          <w:rFonts w:ascii="Arial" w:hAnsi="Arial" w:cs="Arial"/>
          <w:sz w:val="22"/>
          <w:szCs w:val="22"/>
          <w:lang w:val="en-GB" w:eastAsia="en-GB" w:bidi="ar-SA"/>
        </w:rPr>
        <w:t>nine (9)</w:t>
      </w:r>
      <w:r w:rsidR="00B066D4">
        <w:rPr>
          <w:rFonts w:ascii="Arial" w:hAnsi="Arial" w:cs="Arial"/>
          <w:sz w:val="22"/>
          <w:szCs w:val="22"/>
          <w:lang w:val="en-GB" w:eastAsia="en-GB" w:bidi="ar-SA"/>
        </w:rPr>
        <w:t>regions</w:t>
      </w:r>
      <w:r w:rsidR="006D6297">
        <w:rPr>
          <w:rFonts w:ascii="Arial" w:hAnsi="Arial" w:cs="Arial"/>
          <w:sz w:val="22"/>
          <w:szCs w:val="22"/>
          <w:lang w:val="en-GB" w:eastAsia="en-GB" w:bidi="ar-SA"/>
        </w:rPr>
        <w:t xml:space="preserve"> where the methodology was rolled out</w:t>
      </w:r>
      <w:r w:rsidR="009E49BE" w:rsidRPr="00184F83">
        <w:rPr>
          <w:rFonts w:ascii="Arial" w:hAnsi="Arial" w:cs="Arial"/>
          <w:sz w:val="22"/>
          <w:szCs w:val="22"/>
          <w:lang w:val="en-GB" w:eastAsia="en-GB" w:bidi="ar-SA"/>
        </w:rPr>
        <w:t xml:space="preserve">, enabling </w:t>
      </w:r>
      <w:r w:rsidR="00AD04BB">
        <w:rPr>
          <w:rFonts w:ascii="Arial" w:hAnsi="Arial" w:cs="Arial"/>
          <w:sz w:val="22"/>
          <w:szCs w:val="22"/>
          <w:lang w:val="en-GB" w:eastAsia="en-GB" w:bidi="ar-SA"/>
        </w:rPr>
        <w:t>communities to</w:t>
      </w:r>
      <w:r w:rsidR="009E49BE" w:rsidRPr="00184F83">
        <w:rPr>
          <w:rFonts w:ascii="Arial" w:hAnsi="Arial" w:cs="Arial"/>
          <w:sz w:val="22"/>
          <w:szCs w:val="22"/>
          <w:lang w:val="en-GB" w:eastAsia="en-GB" w:bidi="ar-SA"/>
        </w:rPr>
        <w:t xml:space="preserve"> question century-old cultural practices, critically analyze their own vulnerabilities, craft their own solutions and demand better service delivery</w:t>
      </w:r>
      <w:r w:rsidR="00586850">
        <w:rPr>
          <w:rFonts w:ascii="Arial" w:hAnsi="Arial" w:cs="Arial"/>
          <w:sz w:val="22"/>
          <w:szCs w:val="22"/>
          <w:lang w:val="en-GB" w:eastAsia="en-GB" w:bidi="ar-SA"/>
        </w:rPr>
        <w:t xml:space="preserve"> from their local authorities</w:t>
      </w:r>
      <w:r w:rsidR="009E49BE" w:rsidRPr="00184F83">
        <w:rPr>
          <w:rFonts w:ascii="Arial" w:hAnsi="Arial" w:cs="Arial"/>
          <w:sz w:val="22"/>
          <w:szCs w:val="22"/>
          <w:lang w:val="en-GB" w:eastAsia="en-GB" w:bidi="ar-SA"/>
        </w:rPr>
        <w:t>.</w:t>
      </w:r>
      <w:r w:rsidR="00AD04BB">
        <w:rPr>
          <w:rFonts w:ascii="Arial" w:hAnsi="Arial" w:cs="Arial"/>
          <w:sz w:val="22"/>
          <w:szCs w:val="22"/>
        </w:rPr>
        <w:t xml:space="preserve"> </w:t>
      </w:r>
      <w:r w:rsidR="00AD04BB" w:rsidRPr="00AD04BB">
        <w:rPr>
          <w:rFonts w:ascii="Arial" w:hAnsi="Arial" w:cs="Arial"/>
          <w:sz w:val="22"/>
          <w:szCs w:val="22"/>
        </w:rPr>
        <w:t xml:space="preserve">Volunteerism strengthened trust from communities as the volunteers were members of their community. In addition, it created opportunities for participation. The integration of the volunteerism into the project empowered the volunteers as they develop communication and facilitation skills.  </w:t>
      </w:r>
      <w:r w:rsidR="009E49BE" w:rsidRPr="00AD04BB">
        <w:rPr>
          <w:rFonts w:ascii="Arial" w:hAnsi="Arial" w:cs="Arial"/>
          <w:sz w:val="22"/>
          <w:szCs w:val="22"/>
          <w:lang w:val="en-GB" w:eastAsia="en-GB" w:bidi="ar-SA"/>
        </w:rPr>
        <w:t xml:space="preserve">  </w:t>
      </w:r>
      <w:r w:rsidR="00344709" w:rsidRPr="00AD04BB">
        <w:rPr>
          <w:rFonts w:ascii="Arial" w:hAnsi="Arial" w:cs="Arial"/>
          <w:sz w:val="22"/>
          <w:szCs w:val="22"/>
          <w:lang w:val="en-GB" w:eastAsia="en-GB" w:bidi="ar-SA"/>
        </w:rPr>
        <w:t xml:space="preserve"> </w:t>
      </w:r>
    </w:p>
    <w:p w:rsidR="007E1CC0" w:rsidRDefault="007E1CC0" w:rsidP="009E49BE">
      <w:pPr>
        <w:autoSpaceDE w:val="0"/>
        <w:autoSpaceDN w:val="0"/>
        <w:adjustRightInd w:val="0"/>
        <w:spacing w:line="360" w:lineRule="auto"/>
        <w:jc w:val="both"/>
        <w:rPr>
          <w:rFonts w:ascii="Arial" w:hAnsi="Arial" w:cs="Arial"/>
          <w:sz w:val="22"/>
          <w:szCs w:val="22"/>
          <w:lang w:val="en-GB" w:eastAsia="en-GB" w:bidi="ar-SA"/>
        </w:rPr>
      </w:pPr>
    </w:p>
    <w:p w:rsidR="009E49BE" w:rsidRPr="00184F83" w:rsidRDefault="009E49BE" w:rsidP="009E49BE">
      <w:pPr>
        <w:autoSpaceDE w:val="0"/>
        <w:autoSpaceDN w:val="0"/>
        <w:adjustRightInd w:val="0"/>
        <w:spacing w:line="360" w:lineRule="auto"/>
        <w:jc w:val="both"/>
        <w:rPr>
          <w:rFonts w:ascii="Arial" w:hAnsi="Arial" w:cs="Arial"/>
          <w:i/>
          <w:sz w:val="22"/>
          <w:szCs w:val="22"/>
          <w:lang w:val="en-GB" w:eastAsia="en-GB" w:bidi="ar-SA"/>
        </w:rPr>
      </w:pPr>
      <w:r w:rsidRPr="00184F83">
        <w:rPr>
          <w:rFonts w:ascii="Arial" w:hAnsi="Arial" w:cs="Arial"/>
          <w:i/>
          <w:sz w:val="22"/>
          <w:szCs w:val="22"/>
          <w:lang w:val="en-GB" w:eastAsia="en-GB" w:bidi="ar-SA"/>
        </w:rPr>
        <w:t>Gender mainstreaming</w:t>
      </w:r>
    </w:p>
    <w:p w:rsidR="009E49BE" w:rsidRPr="00184F83" w:rsidRDefault="009E49BE" w:rsidP="009E49BE">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Through community mobilisation, </w:t>
      </w:r>
      <w:r w:rsidR="00AA35ED">
        <w:rPr>
          <w:rFonts w:ascii="Arial" w:hAnsi="Arial" w:cs="Arial"/>
          <w:sz w:val="22"/>
          <w:szCs w:val="22"/>
          <w:lang w:val="en-GB" w:eastAsia="en-GB" w:bidi="ar-SA"/>
        </w:rPr>
        <w:t>t</w:t>
      </w:r>
      <w:r w:rsidRPr="00184F83">
        <w:rPr>
          <w:rFonts w:ascii="Arial" w:hAnsi="Arial" w:cs="Arial"/>
          <w:sz w:val="22"/>
          <w:szCs w:val="22"/>
          <w:lang w:val="en-GB" w:eastAsia="en-GB" w:bidi="ar-SA"/>
        </w:rPr>
        <w:t>he Project positively and markedly influenced gender dynamics.</w:t>
      </w:r>
      <w:r w:rsidR="009879F5">
        <w:rPr>
          <w:rFonts w:ascii="Arial" w:hAnsi="Arial" w:cs="Arial"/>
          <w:sz w:val="22"/>
          <w:szCs w:val="22"/>
          <w:lang w:val="en-GB" w:eastAsia="en-GB" w:bidi="ar-SA"/>
        </w:rPr>
        <w:t xml:space="preserve"> As aforementioned, through community conversations, communities questioned cultural practices which made both men and women vulnerable to HIV infection. It was reported by beneficiaries that practices such as wife inheritance and polygamy were debated, enabling communities to acknowledge how the practices fuel HIV and AIDS. In addition, communities discussed the skewed power relations which hindered condom use and facilitated transactional sex, particularly among women.  </w:t>
      </w:r>
      <w:r w:rsidRPr="00184F83">
        <w:rPr>
          <w:rFonts w:ascii="Arial" w:hAnsi="Arial" w:cs="Arial"/>
          <w:sz w:val="22"/>
          <w:szCs w:val="22"/>
          <w:lang w:val="en-GB" w:eastAsia="en-GB" w:bidi="ar-SA"/>
        </w:rPr>
        <w:t xml:space="preserve"> However, it was difficult to establish whether the Project had changed gender-related issues concerning HIV and AIDS on a significant scale. </w:t>
      </w:r>
    </w:p>
    <w:p w:rsidR="00C336BA" w:rsidRPr="00184F83" w:rsidRDefault="00C336BA" w:rsidP="00C336BA">
      <w:pPr>
        <w:pStyle w:val="NoSpacing"/>
        <w:rPr>
          <w:lang w:val="en-GB" w:eastAsia="en-GB" w:bidi="ar-SA"/>
        </w:rPr>
      </w:pPr>
    </w:p>
    <w:p w:rsidR="00076779" w:rsidRPr="00184F83" w:rsidRDefault="009E49BE" w:rsidP="009E49BE">
      <w:pPr>
        <w:autoSpaceDE w:val="0"/>
        <w:autoSpaceDN w:val="0"/>
        <w:adjustRightInd w:val="0"/>
        <w:spacing w:line="360" w:lineRule="auto"/>
        <w:jc w:val="both"/>
        <w:rPr>
          <w:rFonts w:ascii="Arial" w:hAnsi="Arial" w:cs="Arial"/>
          <w:b/>
          <w:sz w:val="22"/>
          <w:szCs w:val="22"/>
        </w:rPr>
      </w:pPr>
      <w:r w:rsidRPr="00184F83">
        <w:rPr>
          <w:rFonts w:ascii="Arial" w:hAnsi="Arial" w:cs="Arial"/>
          <w:b/>
          <w:sz w:val="22"/>
          <w:szCs w:val="22"/>
        </w:rPr>
        <w:t>Recommendations</w:t>
      </w:r>
    </w:p>
    <w:p w:rsidR="00C336BA" w:rsidRPr="00184F83" w:rsidRDefault="00C336BA" w:rsidP="00C336BA">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On the basis of the evidence gathered in the evaluation, the evaluation recommends the following:</w:t>
      </w:r>
    </w:p>
    <w:p w:rsidR="00C336BA" w:rsidRPr="00184F83" w:rsidRDefault="00502794" w:rsidP="004C7771">
      <w:pPr>
        <w:numPr>
          <w:ilvl w:val="0"/>
          <w:numId w:val="23"/>
        </w:numPr>
        <w:autoSpaceDE w:val="0"/>
        <w:autoSpaceDN w:val="0"/>
        <w:adjustRightInd w:val="0"/>
        <w:spacing w:line="360" w:lineRule="auto"/>
        <w:jc w:val="both"/>
        <w:rPr>
          <w:rFonts w:ascii="Arial" w:hAnsi="Arial" w:cs="Arial"/>
          <w:sz w:val="22"/>
          <w:szCs w:val="22"/>
          <w:lang w:val="en-GB" w:eastAsia="en-GB" w:bidi="ar-SA"/>
        </w:rPr>
      </w:pPr>
      <w:r>
        <w:rPr>
          <w:rFonts w:ascii="Arial" w:hAnsi="Arial" w:cs="Arial"/>
          <w:sz w:val="22"/>
          <w:szCs w:val="22"/>
          <w:lang w:val="en-GB" w:eastAsia="en-GB" w:bidi="ar-SA"/>
        </w:rPr>
        <w:t>The P</w:t>
      </w:r>
      <w:r w:rsidR="00C336BA" w:rsidRPr="00184F83">
        <w:rPr>
          <w:rFonts w:ascii="Arial" w:hAnsi="Arial" w:cs="Arial"/>
          <w:sz w:val="22"/>
          <w:szCs w:val="22"/>
          <w:lang w:val="en-GB" w:eastAsia="en-GB" w:bidi="ar-SA"/>
        </w:rPr>
        <w:t>roject</w:t>
      </w:r>
      <w:r>
        <w:rPr>
          <w:rFonts w:ascii="Arial" w:hAnsi="Arial" w:cs="Arial"/>
          <w:sz w:val="22"/>
          <w:szCs w:val="22"/>
          <w:lang w:val="en-GB" w:eastAsia="en-GB" w:bidi="ar-SA"/>
        </w:rPr>
        <w:t xml:space="preserve"> should not simply end; the</w:t>
      </w:r>
      <w:r w:rsidR="00C336BA" w:rsidRPr="00184F83">
        <w:rPr>
          <w:rFonts w:ascii="Arial" w:hAnsi="Arial" w:cs="Arial"/>
          <w:sz w:val="22"/>
          <w:szCs w:val="22"/>
          <w:lang w:val="en-GB" w:eastAsia="en-GB" w:bidi="ar-SA"/>
        </w:rPr>
        <w:t xml:space="preserve"> planned exit strategy </w:t>
      </w:r>
      <w:r>
        <w:rPr>
          <w:rFonts w:ascii="Arial" w:hAnsi="Arial" w:cs="Arial"/>
          <w:sz w:val="22"/>
          <w:szCs w:val="22"/>
          <w:lang w:val="en-GB" w:eastAsia="en-GB" w:bidi="ar-SA"/>
        </w:rPr>
        <w:t>must</w:t>
      </w:r>
      <w:r w:rsidR="00C336BA" w:rsidRPr="00184F83">
        <w:rPr>
          <w:rFonts w:ascii="Arial" w:hAnsi="Arial" w:cs="Arial"/>
          <w:sz w:val="22"/>
          <w:szCs w:val="22"/>
          <w:lang w:val="en-GB" w:eastAsia="en-GB" w:bidi="ar-SA"/>
        </w:rPr>
        <w:t xml:space="preserve"> </w:t>
      </w:r>
      <w:r>
        <w:rPr>
          <w:rFonts w:ascii="Arial" w:hAnsi="Arial" w:cs="Arial"/>
          <w:sz w:val="22"/>
          <w:szCs w:val="22"/>
          <w:lang w:val="en-GB" w:eastAsia="en-GB" w:bidi="ar-SA"/>
        </w:rPr>
        <w:t xml:space="preserve">be </w:t>
      </w:r>
      <w:r w:rsidR="00C336BA" w:rsidRPr="00184F83">
        <w:rPr>
          <w:rFonts w:ascii="Arial" w:hAnsi="Arial" w:cs="Arial"/>
          <w:sz w:val="22"/>
          <w:szCs w:val="22"/>
          <w:lang w:val="en-GB" w:eastAsia="en-GB" w:bidi="ar-SA"/>
        </w:rPr>
        <w:t>well communicated to the recipients and transfer of responsibility should be fully ensured.</w:t>
      </w:r>
    </w:p>
    <w:p w:rsidR="00C336BA" w:rsidRPr="00184F83" w:rsidRDefault="00C336BA" w:rsidP="004C7771">
      <w:pPr>
        <w:numPr>
          <w:ilvl w:val="0"/>
          <w:numId w:val="23"/>
        </w:num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In future processes, it is advisable to actively involve the mother ministry and transfer responsibility so that ownership and sustainability can be achieved.</w:t>
      </w:r>
    </w:p>
    <w:p w:rsidR="00502794" w:rsidRDefault="00C336BA" w:rsidP="004C7771">
      <w:pPr>
        <w:numPr>
          <w:ilvl w:val="0"/>
          <w:numId w:val="23"/>
        </w:numPr>
        <w:autoSpaceDE w:val="0"/>
        <w:autoSpaceDN w:val="0"/>
        <w:adjustRightInd w:val="0"/>
        <w:spacing w:line="360" w:lineRule="auto"/>
        <w:jc w:val="both"/>
        <w:rPr>
          <w:rFonts w:ascii="Arial" w:hAnsi="Arial" w:cs="Arial"/>
          <w:sz w:val="22"/>
          <w:szCs w:val="22"/>
          <w:lang w:val="en-GB" w:eastAsia="en-GB" w:bidi="ar-SA"/>
        </w:rPr>
      </w:pPr>
      <w:r w:rsidRPr="00502794">
        <w:rPr>
          <w:rFonts w:ascii="Arial" w:hAnsi="Arial" w:cs="Arial"/>
          <w:sz w:val="22"/>
          <w:szCs w:val="22"/>
          <w:lang w:val="en-GB" w:eastAsia="en-GB" w:bidi="ar-SA"/>
        </w:rPr>
        <w:t>Given the severe challenges in government, particularly local levels, UNDP should consider to continue providing technical assistance in some areas</w:t>
      </w:r>
      <w:r w:rsidR="00502794">
        <w:rPr>
          <w:rFonts w:ascii="Arial" w:hAnsi="Arial" w:cs="Arial"/>
          <w:sz w:val="22"/>
          <w:szCs w:val="22"/>
          <w:lang w:val="en-GB" w:eastAsia="en-GB" w:bidi="ar-SA"/>
        </w:rPr>
        <w:t>.</w:t>
      </w:r>
    </w:p>
    <w:p w:rsidR="00C336BA" w:rsidRPr="00502794" w:rsidRDefault="00C336BA" w:rsidP="004C7771">
      <w:pPr>
        <w:numPr>
          <w:ilvl w:val="0"/>
          <w:numId w:val="23"/>
        </w:numPr>
        <w:autoSpaceDE w:val="0"/>
        <w:autoSpaceDN w:val="0"/>
        <w:adjustRightInd w:val="0"/>
        <w:spacing w:line="360" w:lineRule="auto"/>
        <w:jc w:val="both"/>
        <w:rPr>
          <w:rFonts w:ascii="Arial" w:hAnsi="Arial" w:cs="Arial"/>
          <w:sz w:val="22"/>
          <w:szCs w:val="22"/>
          <w:lang w:val="en-GB" w:eastAsia="en-GB" w:bidi="ar-SA"/>
        </w:rPr>
      </w:pPr>
      <w:r w:rsidRPr="00502794">
        <w:rPr>
          <w:rFonts w:ascii="Arial" w:hAnsi="Arial" w:cs="Arial"/>
          <w:sz w:val="22"/>
          <w:szCs w:val="22"/>
          <w:lang w:val="en-GB" w:eastAsia="en-GB" w:bidi="ar-SA"/>
        </w:rPr>
        <w:t xml:space="preserve">In the future, projects should piggy-back on government existing structures, which in turn leverage resources, ensure ownership and sustainability. </w:t>
      </w:r>
    </w:p>
    <w:p w:rsidR="008C4DEF" w:rsidRPr="00184F83" w:rsidRDefault="008C4DEF" w:rsidP="008C4DEF">
      <w:pPr>
        <w:autoSpaceDE w:val="0"/>
        <w:autoSpaceDN w:val="0"/>
        <w:adjustRightInd w:val="0"/>
        <w:spacing w:line="360" w:lineRule="auto"/>
        <w:ind w:left="360"/>
        <w:jc w:val="both"/>
        <w:rPr>
          <w:rFonts w:ascii="Arial" w:hAnsi="Arial" w:cs="Arial"/>
          <w:sz w:val="22"/>
          <w:szCs w:val="22"/>
          <w:lang w:val="en-GB" w:eastAsia="en-GB" w:bidi="ar-SA"/>
        </w:rPr>
      </w:pPr>
    </w:p>
    <w:p w:rsidR="00076779" w:rsidRPr="00184F83" w:rsidRDefault="00076779" w:rsidP="009E49BE">
      <w:pPr>
        <w:autoSpaceDE w:val="0"/>
        <w:autoSpaceDN w:val="0"/>
        <w:adjustRightInd w:val="0"/>
        <w:spacing w:line="360" w:lineRule="auto"/>
        <w:jc w:val="both"/>
        <w:rPr>
          <w:rFonts w:ascii="Arial" w:hAnsi="Arial" w:cs="Arial"/>
          <w:b/>
          <w:sz w:val="22"/>
          <w:szCs w:val="22"/>
        </w:rPr>
      </w:pPr>
    </w:p>
    <w:p w:rsidR="00BE41B8" w:rsidRDefault="00BE41B8" w:rsidP="00EC5336">
      <w:pPr>
        <w:autoSpaceDE w:val="0"/>
        <w:autoSpaceDN w:val="0"/>
        <w:adjustRightInd w:val="0"/>
        <w:spacing w:line="276" w:lineRule="auto"/>
        <w:jc w:val="both"/>
        <w:rPr>
          <w:b/>
          <w:sz w:val="20"/>
          <w:szCs w:val="20"/>
        </w:rPr>
      </w:pPr>
    </w:p>
    <w:p w:rsidR="007E1CC0" w:rsidRDefault="007E1CC0" w:rsidP="00EC5336">
      <w:pPr>
        <w:autoSpaceDE w:val="0"/>
        <w:autoSpaceDN w:val="0"/>
        <w:adjustRightInd w:val="0"/>
        <w:spacing w:line="276" w:lineRule="auto"/>
        <w:jc w:val="both"/>
        <w:rPr>
          <w:b/>
          <w:sz w:val="20"/>
          <w:szCs w:val="20"/>
        </w:rPr>
      </w:pPr>
    </w:p>
    <w:p w:rsidR="007E1CC0" w:rsidRDefault="007E1CC0" w:rsidP="00EC5336">
      <w:pPr>
        <w:autoSpaceDE w:val="0"/>
        <w:autoSpaceDN w:val="0"/>
        <w:adjustRightInd w:val="0"/>
        <w:spacing w:line="276" w:lineRule="auto"/>
        <w:jc w:val="both"/>
        <w:rPr>
          <w:b/>
          <w:sz w:val="20"/>
          <w:szCs w:val="20"/>
        </w:rPr>
      </w:pPr>
    </w:p>
    <w:p w:rsidR="007E1CC0" w:rsidRDefault="007E1CC0" w:rsidP="00EC5336">
      <w:pPr>
        <w:autoSpaceDE w:val="0"/>
        <w:autoSpaceDN w:val="0"/>
        <w:adjustRightInd w:val="0"/>
        <w:spacing w:line="276" w:lineRule="auto"/>
        <w:jc w:val="both"/>
        <w:rPr>
          <w:b/>
          <w:sz w:val="20"/>
          <w:szCs w:val="20"/>
        </w:rPr>
      </w:pPr>
    </w:p>
    <w:p w:rsidR="007E1CC0" w:rsidRDefault="007E1CC0" w:rsidP="00EC5336">
      <w:pPr>
        <w:autoSpaceDE w:val="0"/>
        <w:autoSpaceDN w:val="0"/>
        <w:adjustRightInd w:val="0"/>
        <w:spacing w:line="276" w:lineRule="auto"/>
        <w:jc w:val="both"/>
        <w:rPr>
          <w:b/>
          <w:sz w:val="20"/>
          <w:szCs w:val="20"/>
        </w:rPr>
      </w:pPr>
    </w:p>
    <w:p w:rsidR="007E1CC0" w:rsidRDefault="007E1CC0" w:rsidP="00EC5336">
      <w:pPr>
        <w:autoSpaceDE w:val="0"/>
        <w:autoSpaceDN w:val="0"/>
        <w:adjustRightInd w:val="0"/>
        <w:spacing w:line="276" w:lineRule="auto"/>
        <w:jc w:val="both"/>
        <w:rPr>
          <w:b/>
          <w:sz w:val="20"/>
          <w:szCs w:val="20"/>
        </w:rPr>
      </w:pPr>
    </w:p>
    <w:p w:rsidR="007E1CC0" w:rsidRDefault="007E1CC0" w:rsidP="00EC5336">
      <w:pPr>
        <w:autoSpaceDE w:val="0"/>
        <w:autoSpaceDN w:val="0"/>
        <w:adjustRightInd w:val="0"/>
        <w:spacing w:line="276" w:lineRule="auto"/>
        <w:jc w:val="both"/>
        <w:rPr>
          <w:b/>
          <w:sz w:val="20"/>
          <w:szCs w:val="20"/>
        </w:rPr>
      </w:pPr>
    </w:p>
    <w:p w:rsidR="007E1CC0" w:rsidRDefault="007E1CC0" w:rsidP="00EC5336">
      <w:pPr>
        <w:autoSpaceDE w:val="0"/>
        <w:autoSpaceDN w:val="0"/>
        <w:adjustRightInd w:val="0"/>
        <w:spacing w:line="276" w:lineRule="auto"/>
        <w:jc w:val="both"/>
        <w:rPr>
          <w:b/>
          <w:sz w:val="20"/>
          <w:szCs w:val="20"/>
        </w:rPr>
      </w:pPr>
    </w:p>
    <w:p w:rsidR="007E1CC0" w:rsidRDefault="007E1CC0" w:rsidP="00EC5336">
      <w:pPr>
        <w:autoSpaceDE w:val="0"/>
        <w:autoSpaceDN w:val="0"/>
        <w:adjustRightInd w:val="0"/>
        <w:spacing w:line="276" w:lineRule="auto"/>
        <w:jc w:val="both"/>
        <w:rPr>
          <w:b/>
          <w:sz w:val="20"/>
          <w:szCs w:val="20"/>
        </w:rPr>
      </w:pPr>
    </w:p>
    <w:p w:rsidR="007E1CC0" w:rsidRDefault="007E1CC0" w:rsidP="00EC5336">
      <w:pPr>
        <w:autoSpaceDE w:val="0"/>
        <w:autoSpaceDN w:val="0"/>
        <w:adjustRightInd w:val="0"/>
        <w:spacing w:line="276" w:lineRule="auto"/>
        <w:jc w:val="both"/>
        <w:rPr>
          <w:b/>
          <w:sz w:val="20"/>
          <w:szCs w:val="20"/>
        </w:rPr>
      </w:pPr>
    </w:p>
    <w:p w:rsidR="007E1CC0" w:rsidRDefault="007E1CC0" w:rsidP="00EC5336">
      <w:pPr>
        <w:autoSpaceDE w:val="0"/>
        <w:autoSpaceDN w:val="0"/>
        <w:adjustRightInd w:val="0"/>
        <w:spacing w:line="276" w:lineRule="auto"/>
        <w:jc w:val="both"/>
        <w:rPr>
          <w:b/>
          <w:sz w:val="20"/>
          <w:szCs w:val="20"/>
        </w:rPr>
      </w:pPr>
    </w:p>
    <w:p w:rsidR="007E1CC0" w:rsidRDefault="007E1CC0" w:rsidP="00EC5336">
      <w:pPr>
        <w:autoSpaceDE w:val="0"/>
        <w:autoSpaceDN w:val="0"/>
        <w:adjustRightInd w:val="0"/>
        <w:spacing w:line="276" w:lineRule="auto"/>
        <w:jc w:val="both"/>
        <w:rPr>
          <w:b/>
          <w:sz w:val="20"/>
          <w:szCs w:val="20"/>
        </w:rPr>
      </w:pPr>
    </w:p>
    <w:p w:rsidR="007E1CC0" w:rsidRDefault="007E1CC0" w:rsidP="00EC5336">
      <w:pPr>
        <w:autoSpaceDE w:val="0"/>
        <w:autoSpaceDN w:val="0"/>
        <w:adjustRightInd w:val="0"/>
        <w:spacing w:line="276" w:lineRule="auto"/>
        <w:jc w:val="both"/>
        <w:rPr>
          <w:b/>
          <w:sz w:val="20"/>
          <w:szCs w:val="20"/>
        </w:rPr>
      </w:pPr>
    </w:p>
    <w:p w:rsidR="007E1CC0" w:rsidRDefault="007E1CC0" w:rsidP="00EC5336">
      <w:pPr>
        <w:autoSpaceDE w:val="0"/>
        <w:autoSpaceDN w:val="0"/>
        <w:adjustRightInd w:val="0"/>
        <w:spacing w:line="276" w:lineRule="auto"/>
        <w:jc w:val="both"/>
        <w:rPr>
          <w:b/>
          <w:sz w:val="20"/>
          <w:szCs w:val="20"/>
        </w:rPr>
      </w:pPr>
    </w:p>
    <w:p w:rsidR="007E1CC0" w:rsidRDefault="007E1CC0" w:rsidP="00EC5336">
      <w:pPr>
        <w:autoSpaceDE w:val="0"/>
        <w:autoSpaceDN w:val="0"/>
        <w:adjustRightInd w:val="0"/>
        <w:spacing w:line="276" w:lineRule="auto"/>
        <w:jc w:val="both"/>
        <w:rPr>
          <w:b/>
          <w:sz w:val="20"/>
          <w:szCs w:val="20"/>
        </w:rPr>
      </w:pPr>
    </w:p>
    <w:p w:rsidR="00502794" w:rsidRDefault="00502794" w:rsidP="00EC5336">
      <w:pPr>
        <w:autoSpaceDE w:val="0"/>
        <w:autoSpaceDN w:val="0"/>
        <w:adjustRightInd w:val="0"/>
        <w:spacing w:line="276" w:lineRule="auto"/>
        <w:jc w:val="both"/>
        <w:rPr>
          <w:b/>
          <w:sz w:val="20"/>
          <w:szCs w:val="20"/>
        </w:rPr>
      </w:pPr>
    </w:p>
    <w:p w:rsidR="007E1CC0" w:rsidRDefault="007E1CC0" w:rsidP="00EC5336">
      <w:pPr>
        <w:autoSpaceDE w:val="0"/>
        <w:autoSpaceDN w:val="0"/>
        <w:adjustRightInd w:val="0"/>
        <w:spacing w:line="276" w:lineRule="auto"/>
        <w:jc w:val="both"/>
        <w:rPr>
          <w:b/>
          <w:sz w:val="20"/>
          <w:szCs w:val="20"/>
        </w:rPr>
      </w:pPr>
    </w:p>
    <w:p w:rsidR="003D44A0" w:rsidRPr="006E28FF" w:rsidRDefault="003D44A0" w:rsidP="00BE41B8">
      <w:pPr>
        <w:spacing w:line="360" w:lineRule="auto"/>
        <w:jc w:val="center"/>
        <w:rPr>
          <w:rFonts w:ascii="Arial" w:hAnsi="Arial" w:cs="Arial"/>
          <w:b/>
          <w:sz w:val="22"/>
          <w:szCs w:val="22"/>
        </w:rPr>
      </w:pPr>
      <w:r w:rsidRPr="006E28FF">
        <w:rPr>
          <w:rFonts w:ascii="Arial" w:hAnsi="Arial" w:cs="Arial"/>
          <w:b/>
          <w:sz w:val="22"/>
          <w:szCs w:val="22"/>
        </w:rPr>
        <w:t>CHAPTER ONE</w:t>
      </w:r>
    </w:p>
    <w:p w:rsidR="003D44A0" w:rsidRPr="006E28FF" w:rsidRDefault="003D44A0" w:rsidP="00BE41B8">
      <w:pPr>
        <w:spacing w:line="360" w:lineRule="auto"/>
        <w:jc w:val="center"/>
        <w:rPr>
          <w:rFonts w:ascii="Arial" w:hAnsi="Arial" w:cs="Arial"/>
          <w:b/>
          <w:sz w:val="22"/>
          <w:szCs w:val="22"/>
        </w:rPr>
      </w:pPr>
      <w:r w:rsidRPr="006E28FF">
        <w:rPr>
          <w:rFonts w:ascii="Arial" w:hAnsi="Arial" w:cs="Arial"/>
          <w:b/>
          <w:sz w:val="22"/>
          <w:szCs w:val="22"/>
        </w:rPr>
        <w:t>-BACKGROUND-</w:t>
      </w:r>
    </w:p>
    <w:p w:rsidR="003D44A0" w:rsidRPr="006E28FF" w:rsidRDefault="003D44A0" w:rsidP="00BE41B8">
      <w:pPr>
        <w:autoSpaceDE w:val="0"/>
        <w:autoSpaceDN w:val="0"/>
        <w:adjustRightInd w:val="0"/>
        <w:spacing w:line="360" w:lineRule="auto"/>
        <w:jc w:val="both"/>
        <w:rPr>
          <w:rFonts w:ascii="Arial" w:hAnsi="Arial" w:cs="Arial"/>
          <w:b/>
          <w:sz w:val="22"/>
          <w:szCs w:val="22"/>
          <w:lang w:val="en-GB" w:bidi="ar-SA"/>
        </w:rPr>
      </w:pPr>
      <w:r w:rsidRPr="006E28FF">
        <w:rPr>
          <w:rFonts w:ascii="Arial" w:hAnsi="Arial" w:cs="Arial"/>
          <w:b/>
          <w:sz w:val="22"/>
          <w:szCs w:val="22"/>
          <w:lang w:val="en-GB" w:bidi="ar-SA"/>
        </w:rPr>
        <w:t xml:space="preserve">1. Introduction </w:t>
      </w:r>
    </w:p>
    <w:p w:rsidR="009879F5" w:rsidRPr="006E28FF" w:rsidRDefault="009879F5" w:rsidP="009879F5">
      <w:pPr>
        <w:autoSpaceDE w:val="0"/>
        <w:autoSpaceDN w:val="0"/>
        <w:adjustRightInd w:val="0"/>
        <w:spacing w:line="360" w:lineRule="auto"/>
        <w:jc w:val="both"/>
        <w:rPr>
          <w:rFonts w:ascii="Arial" w:hAnsi="Arial" w:cs="Arial"/>
          <w:sz w:val="22"/>
          <w:szCs w:val="22"/>
          <w:lang w:val="en-GB" w:eastAsia="en-GB" w:bidi="ar-SA"/>
        </w:rPr>
      </w:pPr>
      <w:r w:rsidRPr="006E28FF">
        <w:rPr>
          <w:rFonts w:ascii="Arial" w:hAnsi="Arial" w:cs="Arial"/>
          <w:sz w:val="22"/>
          <w:szCs w:val="22"/>
          <w:lang w:val="en-GB" w:eastAsia="en-GB" w:bidi="ar-SA"/>
        </w:rPr>
        <w:t xml:space="preserve">Namibia has one of the highest prevalence of HIV and AIDS in the world. </w:t>
      </w:r>
      <w:r w:rsidR="0026542C" w:rsidRPr="006E28FF">
        <w:rPr>
          <w:rFonts w:ascii="Arial" w:hAnsi="Arial" w:cs="Arial"/>
          <w:sz w:val="22"/>
          <w:szCs w:val="22"/>
        </w:rPr>
        <w:t xml:space="preserve">The country has a generalized HIV epidemic, with HIV prevalence rate among pregnant women of 18.2% for those aged 15 to 49 (MoHSS, 2012). </w:t>
      </w:r>
      <w:r w:rsidRPr="006E28FF">
        <w:rPr>
          <w:rFonts w:ascii="Arial" w:hAnsi="Arial" w:cs="Arial"/>
          <w:sz w:val="22"/>
          <w:szCs w:val="22"/>
          <w:lang w:val="en-GB" w:eastAsia="en-GB" w:bidi="ar-SA"/>
        </w:rPr>
        <w:t xml:space="preserve">With a population of approximately 2 million, 240 000 people are living with HIV with a large number of unrecorded cases (WHO, 2006). According to MoHSS (2010), twenty-three percent (23%) of the deaths in the country are AIDS- related. Due to the epidemic, life expectancy has reduced from 62 years in 1991 to 49 years in 2001 (NDP3, cited in MoHSS, 2010). </w:t>
      </w:r>
    </w:p>
    <w:p w:rsidR="009879F5" w:rsidRPr="006E28FF" w:rsidRDefault="009879F5" w:rsidP="009879F5">
      <w:pPr>
        <w:autoSpaceDE w:val="0"/>
        <w:autoSpaceDN w:val="0"/>
        <w:adjustRightInd w:val="0"/>
        <w:spacing w:line="360" w:lineRule="auto"/>
        <w:jc w:val="both"/>
        <w:rPr>
          <w:rFonts w:ascii="Arial" w:hAnsi="Arial" w:cs="Arial"/>
          <w:sz w:val="22"/>
          <w:szCs w:val="22"/>
        </w:rPr>
      </w:pPr>
    </w:p>
    <w:p w:rsidR="00223395" w:rsidRPr="006E28FF" w:rsidRDefault="0043446D" w:rsidP="00223395">
      <w:pPr>
        <w:autoSpaceDE w:val="0"/>
        <w:autoSpaceDN w:val="0"/>
        <w:adjustRightInd w:val="0"/>
        <w:spacing w:line="360" w:lineRule="auto"/>
        <w:jc w:val="both"/>
        <w:rPr>
          <w:rFonts w:ascii="Arial" w:hAnsi="Arial" w:cs="Arial"/>
          <w:sz w:val="22"/>
          <w:szCs w:val="22"/>
          <w:lang w:val="en-GB"/>
        </w:rPr>
      </w:pPr>
      <w:r w:rsidRPr="0043446D">
        <w:rPr>
          <w:rFonts w:ascii="Arial" w:hAnsi="Arial" w:cs="Arial"/>
          <w:noProof/>
          <w:sz w:val="22"/>
          <w:szCs w:val="22"/>
          <w:lang w:val="en-GB" w:eastAsia="en-GB" w:bidi="ar-SA"/>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0" type="#_x0000_t120" style="position:absolute;left:0;text-align:left;margin-left:175.15pt;margin-top:105.45pt;width:271.8pt;height:302.6pt;z-index:251657728" fillcolor="#d99594" strokecolor="#0d0d0d" strokeweight="1pt">
            <v:fill color2="#f2dbdb" angle="-45" focusposition="1" focussize="" focus="-50%" type="gradient"/>
            <v:shadow on="t" type="perspective" color="#622423" opacity=".5" origin="-.5,-.5" offset="-6pt,-6pt" matrix=".75,,,.75"/>
            <o:extrusion v:ext="view" viewpoint="-34.72222mm" viewpointorigin="-.5" skewangle="-45" lightposition="-50000" lightposition2="50000"/>
            <v:textbox>
              <w:txbxContent>
                <w:p w:rsidR="00660DCE" w:rsidRPr="00223395" w:rsidRDefault="00660DCE" w:rsidP="00223395">
                  <w:pPr>
                    <w:autoSpaceDE w:val="0"/>
                    <w:autoSpaceDN w:val="0"/>
                    <w:adjustRightInd w:val="0"/>
                    <w:jc w:val="both"/>
                    <w:rPr>
                      <w:rFonts w:ascii="Forte" w:hAnsi="Forte" w:cs="Arial"/>
                      <w:sz w:val="20"/>
                      <w:szCs w:val="20"/>
                      <w:lang w:val="en-GB"/>
                    </w:rPr>
                  </w:pPr>
                  <w:r w:rsidRPr="00223395">
                    <w:rPr>
                      <w:rFonts w:ascii="Forte" w:hAnsi="Forte" w:cs="Arial"/>
                      <w:sz w:val="20"/>
                      <w:szCs w:val="20"/>
                      <w:lang w:val="en-GB"/>
                    </w:rPr>
                    <w:t xml:space="preserve">BEHAVIOURAL AND CONTEXTUAL DRIVERS OF THE EPIDEMIC IN NAMIBIA </w:t>
                  </w:r>
                </w:p>
                <w:p w:rsidR="00660DCE" w:rsidRPr="00223395" w:rsidRDefault="00660DCE" w:rsidP="00223395">
                  <w:pPr>
                    <w:numPr>
                      <w:ilvl w:val="0"/>
                      <w:numId w:val="28"/>
                    </w:numPr>
                    <w:autoSpaceDE w:val="0"/>
                    <w:autoSpaceDN w:val="0"/>
                    <w:adjustRightInd w:val="0"/>
                    <w:jc w:val="both"/>
                    <w:rPr>
                      <w:rFonts w:ascii="Arial" w:hAnsi="Arial" w:cs="Arial"/>
                      <w:sz w:val="20"/>
                      <w:szCs w:val="20"/>
                      <w:lang w:val="en-GB"/>
                    </w:rPr>
                  </w:pPr>
                  <w:r w:rsidRPr="00223395">
                    <w:rPr>
                      <w:rFonts w:ascii="Arial" w:hAnsi="Arial" w:cs="Arial"/>
                      <w:sz w:val="20"/>
                      <w:szCs w:val="20"/>
                      <w:lang w:val="en-GB"/>
                    </w:rPr>
                    <w:t>Poverty associated with significant income</w:t>
                  </w:r>
                  <w:r w:rsidRPr="00223395">
                    <w:rPr>
                      <w:rFonts w:ascii="Arial" w:hAnsi="Arial" w:cs="Arial"/>
                      <w:lang w:val="en-GB"/>
                    </w:rPr>
                    <w:t xml:space="preserve"> </w:t>
                  </w:r>
                  <w:r w:rsidRPr="00223395">
                    <w:rPr>
                      <w:rFonts w:ascii="Arial" w:hAnsi="Arial" w:cs="Arial"/>
                      <w:sz w:val="20"/>
                      <w:szCs w:val="20"/>
                      <w:lang w:val="en-GB"/>
                    </w:rPr>
                    <w:t xml:space="preserve">inequalities and widespread unemployment; </w:t>
                  </w:r>
                </w:p>
                <w:p w:rsidR="00660DCE" w:rsidRPr="00223395" w:rsidRDefault="00660DCE" w:rsidP="00223395">
                  <w:pPr>
                    <w:numPr>
                      <w:ilvl w:val="0"/>
                      <w:numId w:val="28"/>
                    </w:numPr>
                    <w:autoSpaceDE w:val="0"/>
                    <w:autoSpaceDN w:val="0"/>
                    <w:adjustRightInd w:val="0"/>
                    <w:jc w:val="both"/>
                    <w:rPr>
                      <w:rFonts w:ascii="Arial" w:hAnsi="Arial" w:cs="Arial"/>
                      <w:sz w:val="20"/>
                      <w:szCs w:val="20"/>
                      <w:lang w:val="en-GB"/>
                    </w:rPr>
                  </w:pPr>
                  <w:r w:rsidRPr="00223395">
                    <w:rPr>
                      <w:rFonts w:ascii="Arial" w:hAnsi="Arial" w:cs="Arial"/>
                      <w:sz w:val="20"/>
                      <w:szCs w:val="20"/>
                      <w:lang w:val="en-GB"/>
                    </w:rPr>
                    <w:t xml:space="preserve">Multiple sexual relationships; </w:t>
                  </w:r>
                </w:p>
                <w:p w:rsidR="00660DCE" w:rsidRPr="00223395" w:rsidRDefault="00660DCE" w:rsidP="00223395">
                  <w:pPr>
                    <w:numPr>
                      <w:ilvl w:val="0"/>
                      <w:numId w:val="28"/>
                    </w:numPr>
                    <w:autoSpaceDE w:val="0"/>
                    <w:autoSpaceDN w:val="0"/>
                    <w:adjustRightInd w:val="0"/>
                    <w:jc w:val="both"/>
                    <w:rPr>
                      <w:rFonts w:ascii="Arial" w:hAnsi="Arial" w:cs="Arial"/>
                      <w:sz w:val="20"/>
                      <w:szCs w:val="20"/>
                      <w:lang w:val="en-GB"/>
                    </w:rPr>
                  </w:pPr>
                  <w:r w:rsidRPr="00223395">
                    <w:rPr>
                      <w:rFonts w:ascii="Arial" w:hAnsi="Arial" w:cs="Arial"/>
                      <w:sz w:val="20"/>
                      <w:szCs w:val="20"/>
                      <w:lang w:val="en-GB"/>
                    </w:rPr>
                    <w:t xml:space="preserve">Inconsistent and incorrect condom use; </w:t>
                  </w:r>
                </w:p>
                <w:p w:rsidR="00660DCE" w:rsidRPr="00223395" w:rsidRDefault="00660DCE" w:rsidP="00223395">
                  <w:pPr>
                    <w:numPr>
                      <w:ilvl w:val="0"/>
                      <w:numId w:val="28"/>
                    </w:numPr>
                    <w:autoSpaceDE w:val="0"/>
                    <w:autoSpaceDN w:val="0"/>
                    <w:adjustRightInd w:val="0"/>
                    <w:jc w:val="both"/>
                    <w:rPr>
                      <w:rFonts w:ascii="Arial" w:hAnsi="Arial" w:cs="Arial"/>
                      <w:sz w:val="20"/>
                      <w:szCs w:val="20"/>
                      <w:lang w:val="en-GB"/>
                    </w:rPr>
                  </w:pPr>
                  <w:r w:rsidRPr="00223395">
                    <w:rPr>
                      <w:rFonts w:ascii="Arial" w:hAnsi="Arial" w:cs="Arial"/>
                      <w:sz w:val="20"/>
                      <w:szCs w:val="20"/>
                      <w:lang w:val="en-GB"/>
                    </w:rPr>
                    <w:t>Alcohol abuse;</w:t>
                  </w:r>
                </w:p>
                <w:p w:rsidR="00660DCE" w:rsidRPr="00CB7E71" w:rsidRDefault="00660DCE" w:rsidP="00223395">
                  <w:pPr>
                    <w:numPr>
                      <w:ilvl w:val="0"/>
                      <w:numId w:val="28"/>
                    </w:numPr>
                    <w:autoSpaceDE w:val="0"/>
                    <w:autoSpaceDN w:val="0"/>
                    <w:adjustRightInd w:val="0"/>
                    <w:rPr>
                      <w:rFonts w:ascii="Tahoma" w:hAnsi="Tahoma" w:cs="Tahoma"/>
                      <w:sz w:val="20"/>
                      <w:szCs w:val="20"/>
                      <w:lang w:val="en-GB"/>
                    </w:rPr>
                  </w:pPr>
                  <w:r w:rsidRPr="00CB7E71">
                    <w:rPr>
                      <w:rFonts w:ascii="Tahoma" w:hAnsi="Tahoma" w:cs="Tahoma"/>
                      <w:sz w:val="20"/>
                      <w:szCs w:val="20"/>
                      <w:lang w:val="en-GB"/>
                    </w:rPr>
                    <w:t>Intergenerational and</w:t>
                  </w:r>
                  <w:r w:rsidRPr="004E0287">
                    <w:rPr>
                      <w:rFonts w:ascii="Tahoma" w:hAnsi="Tahoma" w:cs="Tahoma"/>
                      <w:lang w:val="en-GB"/>
                    </w:rPr>
                    <w:t xml:space="preserve"> </w:t>
                  </w:r>
                  <w:r w:rsidRPr="00CB7E71">
                    <w:rPr>
                      <w:rFonts w:ascii="Tahoma" w:hAnsi="Tahoma" w:cs="Tahoma"/>
                      <w:sz w:val="20"/>
                      <w:szCs w:val="20"/>
                      <w:lang w:val="en-GB"/>
                    </w:rPr>
                    <w:t xml:space="preserve">transactional sex; </w:t>
                  </w:r>
                </w:p>
                <w:p w:rsidR="00660DCE" w:rsidRPr="00CB7E71" w:rsidRDefault="00660DCE" w:rsidP="00223395">
                  <w:pPr>
                    <w:numPr>
                      <w:ilvl w:val="0"/>
                      <w:numId w:val="28"/>
                    </w:numPr>
                    <w:autoSpaceDE w:val="0"/>
                    <w:autoSpaceDN w:val="0"/>
                    <w:adjustRightInd w:val="0"/>
                    <w:jc w:val="both"/>
                    <w:rPr>
                      <w:rFonts w:ascii="Tahoma" w:hAnsi="Tahoma" w:cs="Tahoma"/>
                      <w:sz w:val="20"/>
                      <w:szCs w:val="20"/>
                      <w:lang w:val="en-GB"/>
                    </w:rPr>
                  </w:pPr>
                  <w:r w:rsidRPr="00CB7E71">
                    <w:rPr>
                      <w:rFonts w:ascii="Tahoma" w:hAnsi="Tahoma" w:cs="Tahoma"/>
                      <w:sz w:val="20"/>
                      <w:szCs w:val="20"/>
                      <w:lang w:val="en-GB"/>
                    </w:rPr>
                    <w:t xml:space="preserve">Cultural practices, such as subordination of women, early sexual debuts; and </w:t>
                  </w:r>
                </w:p>
                <w:p w:rsidR="00660DCE" w:rsidRPr="00CB7E71" w:rsidRDefault="00660DCE" w:rsidP="00223395">
                  <w:pPr>
                    <w:numPr>
                      <w:ilvl w:val="0"/>
                      <w:numId w:val="28"/>
                    </w:numPr>
                    <w:autoSpaceDE w:val="0"/>
                    <w:autoSpaceDN w:val="0"/>
                    <w:adjustRightInd w:val="0"/>
                    <w:jc w:val="both"/>
                    <w:rPr>
                      <w:rFonts w:ascii="Tahoma" w:hAnsi="Tahoma" w:cs="Tahoma"/>
                      <w:sz w:val="20"/>
                      <w:szCs w:val="20"/>
                      <w:lang w:val="en-GB"/>
                    </w:rPr>
                  </w:pPr>
                  <w:r w:rsidRPr="00CB7E71">
                    <w:rPr>
                      <w:rFonts w:ascii="Tahoma" w:hAnsi="Tahoma" w:cs="Tahoma"/>
                      <w:sz w:val="20"/>
                      <w:szCs w:val="20"/>
                      <w:lang w:val="en-GB"/>
                    </w:rPr>
                    <w:t>High mobility and population dislocation.</w:t>
                  </w:r>
                  <w:r>
                    <w:rPr>
                      <w:rFonts w:ascii="Tahoma" w:hAnsi="Tahoma" w:cs="Tahoma"/>
                      <w:sz w:val="20"/>
                      <w:szCs w:val="20"/>
                      <w:lang w:val="en-GB"/>
                    </w:rPr>
                    <w:t xml:space="preserve"> </w:t>
                  </w:r>
                  <w:r w:rsidRPr="00CB7E71">
                    <w:rPr>
                      <w:rFonts w:ascii="Tahoma" w:hAnsi="Tahoma" w:cs="Tahoma"/>
                      <w:b/>
                      <w:sz w:val="20"/>
                      <w:szCs w:val="20"/>
                      <w:lang w:val="en-GB"/>
                    </w:rPr>
                    <w:t>MoHSS, 2008</w:t>
                  </w:r>
                </w:p>
                <w:p w:rsidR="00660DCE" w:rsidRDefault="00660DCE"/>
              </w:txbxContent>
            </v:textbox>
            <w10:wrap type="square"/>
          </v:shape>
        </w:pict>
      </w:r>
      <w:r w:rsidR="003D44A0" w:rsidRPr="006E28FF">
        <w:rPr>
          <w:rFonts w:ascii="Arial" w:hAnsi="Arial" w:cs="Arial"/>
          <w:sz w:val="22"/>
          <w:szCs w:val="22"/>
        </w:rPr>
        <w:t xml:space="preserve">An AIDS epidemic of such magnitude affects not only individuals but also threatens all sectors in the country. The epidemic has negatively impacted on development indicators and remain a major development challenge to the country. </w:t>
      </w:r>
      <w:r w:rsidR="009879F5" w:rsidRPr="006E28FF">
        <w:rPr>
          <w:rFonts w:ascii="Arial" w:hAnsi="Arial" w:cs="Arial"/>
          <w:sz w:val="22"/>
          <w:szCs w:val="22"/>
          <w:lang w:val="en-GB" w:eastAsia="en-GB" w:bidi="ar-SA"/>
        </w:rPr>
        <w:t xml:space="preserve"> </w:t>
      </w:r>
      <w:r w:rsidR="00223395" w:rsidRPr="006E28FF">
        <w:rPr>
          <w:rFonts w:ascii="Arial" w:hAnsi="Arial" w:cs="Arial"/>
          <w:sz w:val="22"/>
          <w:szCs w:val="22"/>
          <w:lang w:val="en-GB"/>
        </w:rPr>
        <w:t>Factors contributing to the spread of HIV are numerous and complex and relate to economic and social issues. Several behavioural and contextual factors have been noted as driving the epidemic in Namibia.</w:t>
      </w:r>
    </w:p>
    <w:p w:rsidR="00223395" w:rsidRPr="006E28FF" w:rsidRDefault="00223395" w:rsidP="00223395">
      <w:pPr>
        <w:autoSpaceDE w:val="0"/>
        <w:autoSpaceDN w:val="0"/>
        <w:adjustRightInd w:val="0"/>
        <w:spacing w:line="360" w:lineRule="auto"/>
        <w:jc w:val="both"/>
        <w:rPr>
          <w:rFonts w:ascii="Arial" w:hAnsi="Arial" w:cs="Arial"/>
          <w:sz w:val="22"/>
          <w:szCs w:val="22"/>
          <w:lang w:val="en-GB"/>
        </w:rPr>
      </w:pPr>
    </w:p>
    <w:p w:rsidR="009879F5" w:rsidRPr="006E28FF" w:rsidRDefault="009879F5" w:rsidP="009879F5">
      <w:pPr>
        <w:autoSpaceDE w:val="0"/>
        <w:autoSpaceDN w:val="0"/>
        <w:adjustRightInd w:val="0"/>
        <w:spacing w:line="360" w:lineRule="auto"/>
        <w:jc w:val="both"/>
        <w:rPr>
          <w:rFonts w:ascii="Arial" w:hAnsi="Arial" w:cs="Arial"/>
          <w:sz w:val="22"/>
          <w:szCs w:val="22"/>
          <w:lang w:val="en-GB" w:eastAsia="en-GB" w:bidi="ar-SA"/>
        </w:rPr>
      </w:pPr>
      <w:r w:rsidRPr="006E28FF">
        <w:rPr>
          <w:rFonts w:ascii="Arial" w:hAnsi="Arial" w:cs="Arial"/>
          <w:sz w:val="22"/>
          <w:szCs w:val="22"/>
        </w:rPr>
        <w:t>The epidemic is a major concern to the Republic of Namibia, as it is to many other Sub-Saharan countries. The pandemic has affected both the public and private sector in the country. Namibia has ratified several international conventions and protocols that are relevant to addressing HIV and AIDS</w:t>
      </w:r>
      <w:r w:rsidRPr="006E28FF">
        <w:rPr>
          <w:rFonts w:ascii="Arial" w:hAnsi="Arial" w:cs="Arial"/>
          <w:sz w:val="22"/>
          <w:szCs w:val="22"/>
          <w:lang w:eastAsia="en-GB"/>
        </w:rPr>
        <w:t xml:space="preserve">. The country has ratified </w:t>
      </w:r>
      <w:r w:rsidRPr="006E28FF">
        <w:rPr>
          <w:rFonts w:ascii="Arial" w:hAnsi="Arial" w:cs="Arial"/>
          <w:sz w:val="22"/>
          <w:szCs w:val="22"/>
        </w:rPr>
        <w:t>the Millennium Declaration and Millennium Development Goals (2000), Abuja Declaration and Framework Plan of Action of HIV/AIDS, TB, and ORD (2001), The UNGASS Declaration of Commitment on HIV/AIDS (2001), The Maseru Declaration on the fight against HIV/AIDS in Southern African Development Community (SADC) region, WHO Regional Committee for Af</w:t>
      </w:r>
      <w:r w:rsidR="00223395" w:rsidRPr="006E28FF">
        <w:rPr>
          <w:rFonts w:ascii="Arial" w:hAnsi="Arial" w:cs="Arial"/>
          <w:sz w:val="22"/>
          <w:szCs w:val="22"/>
        </w:rPr>
        <w:t>rica, 53rd Session, Brazzaville.</w:t>
      </w:r>
    </w:p>
    <w:p w:rsidR="009879F5" w:rsidRPr="006E28FF" w:rsidRDefault="009879F5" w:rsidP="009879F5">
      <w:pPr>
        <w:pStyle w:val="NoSpacing"/>
        <w:rPr>
          <w:rFonts w:ascii="Arial" w:hAnsi="Arial" w:cs="Arial"/>
          <w:sz w:val="22"/>
          <w:szCs w:val="22"/>
        </w:rPr>
      </w:pPr>
    </w:p>
    <w:p w:rsidR="009879F5" w:rsidRPr="006E28FF" w:rsidRDefault="009879F5" w:rsidP="009879F5">
      <w:pPr>
        <w:spacing w:line="360" w:lineRule="auto"/>
        <w:jc w:val="both"/>
        <w:rPr>
          <w:rFonts w:ascii="Arial" w:hAnsi="Arial" w:cs="Arial"/>
          <w:sz w:val="22"/>
          <w:szCs w:val="22"/>
        </w:rPr>
      </w:pPr>
      <w:r w:rsidRPr="006E28FF">
        <w:rPr>
          <w:rFonts w:ascii="Arial" w:hAnsi="Arial" w:cs="Arial"/>
          <w:sz w:val="22"/>
          <w:szCs w:val="22"/>
        </w:rPr>
        <w:t xml:space="preserve">By ratifying these international instruments, the Government of Namibia committed itself to take all necessary measures to address HIV and AIDS at the country level, including legislative reforms and allocation of resources. </w:t>
      </w:r>
    </w:p>
    <w:p w:rsidR="00223395" w:rsidRPr="006E28FF" w:rsidRDefault="00223395" w:rsidP="006E28FF">
      <w:pPr>
        <w:pStyle w:val="NoSpacing"/>
        <w:rPr>
          <w:sz w:val="22"/>
          <w:szCs w:val="22"/>
        </w:rPr>
      </w:pPr>
    </w:p>
    <w:p w:rsidR="003D44A0" w:rsidRPr="00184F83" w:rsidRDefault="003D44A0" w:rsidP="00F7685E">
      <w:pPr>
        <w:autoSpaceDE w:val="0"/>
        <w:autoSpaceDN w:val="0"/>
        <w:adjustRightInd w:val="0"/>
        <w:spacing w:line="360" w:lineRule="auto"/>
        <w:jc w:val="both"/>
        <w:rPr>
          <w:rFonts w:ascii="Arial" w:hAnsi="Arial" w:cs="Arial"/>
          <w:bCs/>
          <w:i/>
          <w:sz w:val="22"/>
          <w:szCs w:val="22"/>
          <w:lang w:val="en-GB" w:eastAsia="en-GB" w:bidi="ar-SA"/>
        </w:rPr>
      </w:pPr>
      <w:r w:rsidRPr="006E28FF">
        <w:rPr>
          <w:rFonts w:ascii="Arial" w:hAnsi="Arial" w:cs="Arial"/>
          <w:sz w:val="22"/>
          <w:szCs w:val="22"/>
          <w:lang w:val="en-GB" w:eastAsia="en-GB" w:bidi="ar-SA"/>
        </w:rPr>
        <w:t>The UN Development Assistance Framework (UNDAF) 2006-2010 is the strategic response by the UN to the development challenge of the Triple Threat. The UNDAF 2006-2010, aims</w:t>
      </w:r>
      <w:r w:rsidRPr="00184F83">
        <w:rPr>
          <w:rFonts w:ascii="Arial" w:hAnsi="Arial" w:cs="Arial"/>
          <w:sz w:val="22"/>
          <w:szCs w:val="22"/>
          <w:lang w:val="en-GB" w:eastAsia="en-GB" w:bidi="ar-SA"/>
        </w:rPr>
        <w:t xml:space="preserve"> to guide integrated programming among the UN Agencies working in Namibia to support government and civil society to reach Namibia’s economic and social development goals,</w:t>
      </w:r>
      <w:r w:rsidR="001226B4" w:rsidRPr="00184F83">
        <w:rPr>
          <w:rFonts w:ascii="Arial" w:hAnsi="Arial" w:cs="Arial"/>
          <w:sz w:val="22"/>
          <w:szCs w:val="22"/>
          <w:lang w:val="en-GB" w:eastAsia="en-GB" w:bidi="ar-SA"/>
        </w:rPr>
        <w:t xml:space="preserve"> outlined in Vision 2030, the MDG</w:t>
      </w:r>
      <w:r w:rsidRPr="00184F83">
        <w:rPr>
          <w:rFonts w:ascii="Arial" w:hAnsi="Arial" w:cs="Arial"/>
          <w:sz w:val="22"/>
          <w:szCs w:val="22"/>
          <w:lang w:val="en-GB" w:eastAsia="en-GB" w:bidi="ar-SA"/>
        </w:rPr>
        <w:t>s, NDPIII and other international commitments signed by the Government of Republic of Namibia (GRN).</w:t>
      </w:r>
      <w:r w:rsidRPr="00184F83">
        <w:rPr>
          <w:rFonts w:ascii="Arial" w:hAnsi="Arial" w:cs="Arial"/>
          <w:sz w:val="22"/>
          <w:szCs w:val="22"/>
        </w:rPr>
        <w:t xml:space="preserve"> </w:t>
      </w:r>
      <w:r w:rsidRPr="00184F83">
        <w:rPr>
          <w:rFonts w:ascii="Arial" w:hAnsi="Arial" w:cs="Arial"/>
          <w:sz w:val="22"/>
          <w:szCs w:val="22"/>
          <w:lang w:val="en-GB" w:eastAsia="en-GB" w:bidi="ar-SA"/>
        </w:rPr>
        <w:t>UNDAF outcom</w:t>
      </w:r>
      <w:r w:rsidR="00F7685E" w:rsidRPr="00184F83">
        <w:rPr>
          <w:rFonts w:ascii="Arial" w:hAnsi="Arial" w:cs="Arial"/>
          <w:sz w:val="22"/>
          <w:szCs w:val="22"/>
          <w:lang w:val="en-GB" w:eastAsia="en-GB" w:bidi="ar-SA"/>
        </w:rPr>
        <w:t>e</w:t>
      </w:r>
      <w:r w:rsidRPr="00184F83">
        <w:rPr>
          <w:rFonts w:ascii="Arial" w:hAnsi="Arial" w:cs="Arial"/>
          <w:sz w:val="22"/>
          <w:szCs w:val="22"/>
          <w:lang w:val="en-GB" w:eastAsia="en-GB" w:bidi="ar-SA"/>
        </w:rPr>
        <w:t xml:space="preserve"> </w:t>
      </w:r>
      <w:r w:rsidR="00F7685E" w:rsidRPr="00184F83">
        <w:rPr>
          <w:rFonts w:ascii="Arial" w:hAnsi="Arial" w:cs="Arial"/>
          <w:sz w:val="22"/>
          <w:szCs w:val="22"/>
          <w:lang w:val="en-GB" w:eastAsia="en-GB" w:bidi="ar-SA"/>
        </w:rPr>
        <w:t xml:space="preserve">1 states that </w:t>
      </w:r>
      <w:r w:rsidRPr="00184F83">
        <w:rPr>
          <w:rFonts w:ascii="Arial" w:hAnsi="Arial" w:cs="Arial"/>
          <w:i/>
          <w:sz w:val="22"/>
          <w:szCs w:val="22"/>
          <w:lang w:val="en-GB" w:eastAsia="en-GB" w:bidi="ar-SA"/>
        </w:rPr>
        <w:t xml:space="preserve">HIV and AIDS </w:t>
      </w:r>
      <w:r w:rsidR="00F7685E" w:rsidRPr="00184F83">
        <w:rPr>
          <w:rFonts w:ascii="Arial" w:hAnsi="Arial" w:cs="Arial"/>
          <w:i/>
          <w:sz w:val="22"/>
          <w:szCs w:val="22"/>
          <w:lang w:val="en-GB" w:eastAsia="en-GB" w:bidi="ar-SA"/>
        </w:rPr>
        <w:t>r</w:t>
      </w:r>
      <w:r w:rsidR="00F7685E" w:rsidRPr="00184F83">
        <w:rPr>
          <w:rFonts w:ascii="Arial" w:hAnsi="Arial" w:cs="Arial"/>
          <w:bCs/>
          <w:i/>
          <w:sz w:val="22"/>
          <w:szCs w:val="22"/>
          <w:lang w:val="en-GB" w:eastAsia="en-GB" w:bidi="ar-SA"/>
        </w:rPr>
        <w:t>esponse is strengthened.</w:t>
      </w:r>
      <w:r w:rsidRPr="00184F83">
        <w:rPr>
          <w:rFonts w:ascii="Arial" w:hAnsi="Arial" w:cs="Arial"/>
          <w:i/>
          <w:sz w:val="22"/>
          <w:szCs w:val="22"/>
          <w:lang w:val="en-GB" w:eastAsia="en-GB" w:bidi="ar-SA"/>
        </w:rPr>
        <w:t xml:space="preserve"> </w:t>
      </w:r>
    </w:p>
    <w:p w:rsidR="00EF2D3D" w:rsidRPr="00184F83" w:rsidRDefault="003D44A0" w:rsidP="00F7685E">
      <w:pPr>
        <w:pStyle w:val="NoSpacing"/>
        <w:rPr>
          <w:lang w:val="en-GB" w:eastAsia="en-GB" w:bidi="ar-SA"/>
        </w:rPr>
      </w:pPr>
      <w:r w:rsidRPr="00184F83">
        <w:rPr>
          <w:lang w:val="en-GB" w:eastAsia="en-GB" w:bidi="ar-SA"/>
        </w:rPr>
        <w:t xml:space="preserve"> </w:t>
      </w:r>
    </w:p>
    <w:p w:rsidR="003D44A0" w:rsidRPr="00184F83" w:rsidRDefault="003D44A0" w:rsidP="00BE41B8">
      <w:pPr>
        <w:pStyle w:val="ListParagraph"/>
        <w:spacing w:after="200" w:line="360" w:lineRule="auto"/>
        <w:ind w:left="0"/>
        <w:jc w:val="both"/>
        <w:rPr>
          <w:rFonts w:ascii="Arial" w:hAnsi="Arial" w:cs="Arial"/>
          <w:sz w:val="22"/>
          <w:szCs w:val="22"/>
          <w:lang w:val="en-GB" w:eastAsia="en-GB" w:bidi="ar-SA"/>
        </w:rPr>
      </w:pPr>
      <w:r w:rsidRPr="00184F83">
        <w:rPr>
          <w:rFonts w:ascii="Arial" w:hAnsi="Arial" w:cs="Arial"/>
          <w:sz w:val="22"/>
          <w:szCs w:val="22"/>
          <w:lang w:val="en-GB" w:eastAsia="en-GB" w:bidi="ar-SA"/>
        </w:rPr>
        <w:t>Given th</w:t>
      </w:r>
      <w:r w:rsidR="00F7685E" w:rsidRPr="00184F83">
        <w:rPr>
          <w:rFonts w:ascii="Arial" w:hAnsi="Arial" w:cs="Arial"/>
          <w:sz w:val="22"/>
          <w:szCs w:val="22"/>
          <w:lang w:val="en-GB" w:eastAsia="en-GB" w:bidi="ar-SA"/>
        </w:rPr>
        <w:t>is outcome</w:t>
      </w:r>
      <w:r w:rsidRPr="00184F83">
        <w:rPr>
          <w:rFonts w:ascii="Arial" w:hAnsi="Arial" w:cs="Arial"/>
          <w:sz w:val="22"/>
          <w:szCs w:val="22"/>
          <w:lang w:val="en-GB" w:eastAsia="en-GB" w:bidi="ar-SA"/>
        </w:rPr>
        <w:t>, the objectives</w:t>
      </w:r>
      <w:r w:rsidR="006E4899" w:rsidRPr="00184F83">
        <w:rPr>
          <w:rFonts w:ascii="Arial" w:hAnsi="Arial" w:cs="Arial"/>
          <w:sz w:val="22"/>
          <w:szCs w:val="22"/>
          <w:lang w:val="en-GB" w:eastAsia="en-GB" w:bidi="ar-SA"/>
        </w:rPr>
        <w:t xml:space="preserve"> of the HIV and AIDS Project</w:t>
      </w:r>
      <w:r w:rsidR="008B5635" w:rsidRPr="00184F83">
        <w:rPr>
          <w:rFonts w:ascii="Arial" w:hAnsi="Arial" w:cs="Arial"/>
          <w:sz w:val="22"/>
          <w:szCs w:val="22"/>
          <w:lang w:val="en-GB" w:eastAsia="en-GB" w:bidi="ar-SA"/>
        </w:rPr>
        <w:t xml:space="preserve"> we</w:t>
      </w:r>
      <w:r w:rsidRPr="00184F83">
        <w:rPr>
          <w:rFonts w:ascii="Arial" w:hAnsi="Arial" w:cs="Arial"/>
          <w:sz w:val="22"/>
          <w:szCs w:val="22"/>
          <w:lang w:val="en-GB" w:eastAsia="en-GB" w:bidi="ar-SA"/>
        </w:rPr>
        <w:t>re therefore to:</w:t>
      </w:r>
    </w:p>
    <w:p w:rsidR="003D44A0" w:rsidRPr="00184F83" w:rsidRDefault="003D44A0" w:rsidP="00BE41B8">
      <w:pPr>
        <w:pStyle w:val="ListParagraph"/>
        <w:numPr>
          <w:ilvl w:val="0"/>
          <w:numId w:val="3"/>
        </w:numPr>
        <w:spacing w:after="200" w:line="360" w:lineRule="auto"/>
        <w:jc w:val="both"/>
        <w:rPr>
          <w:rFonts w:ascii="Arial" w:hAnsi="Arial" w:cs="Arial"/>
          <w:sz w:val="22"/>
          <w:szCs w:val="22"/>
        </w:rPr>
      </w:pPr>
      <w:r w:rsidRPr="00184F83">
        <w:rPr>
          <w:rFonts w:ascii="Arial" w:hAnsi="Arial" w:cs="Arial"/>
          <w:sz w:val="22"/>
          <w:szCs w:val="22"/>
        </w:rPr>
        <w:t>Develop capacities for the mainstreaming of HIV and AIDS strategies in the Public Sector;</w:t>
      </w:r>
    </w:p>
    <w:p w:rsidR="003D44A0" w:rsidRPr="00184F83" w:rsidRDefault="003D44A0" w:rsidP="00BE41B8">
      <w:pPr>
        <w:pStyle w:val="ListParagraph"/>
        <w:numPr>
          <w:ilvl w:val="0"/>
          <w:numId w:val="3"/>
        </w:numPr>
        <w:spacing w:after="200" w:line="360" w:lineRule="auto"/>
        <w:jc w:val="both"/>
        <w:rPr>
          <w:rFonts w:ascii="Arial" w:hAnsi="Arial" w:cs="Arial"/>
          <w:sz w:val="22"/>
          <w:szCs w:val="22"/>
        </w:rPr>
      </w:pPr>
      <w:r w:rsidRPr="00184F83">
        <w:rPr>
          <w:rFonts w:ascii="Arial" w:hAnsi="Arial" w:cs="Arial"/>
          <w:sz w:val="22"/>
          <w:szCs w:val="22"/>
        </w:rPr>
        <w:t>Enhance capacities for local responses;</w:t>
      </w:r>
    </w:p>
    <w:p w:rsidR="003D44A0" w:rsidRPr="00184F83" w:rsidRDefault="003D44A0" w:rsidP="00BE41B8">
      <w:pPr>
        <w:pStyle w:val="ListParagraph"/>
        <w:numPr>
          <w:ilvl w:val="0"/>
          <w:numId w:val="3"/>
        </w:numPr>
        <w:spacing w:after="200" w:line="360" w:lineRule="auto"/>
        <w:jc w:val="both"/>
        <w:rPr>
          <w:rFonts w:ascii="Arial" w:hAnsi="Arial" w:cs="Arial"/>
          <w:sz w:val="22"/>
          <w:szCs w:val="22"/>
          <w:lang w:val="en-GB" w:eastAsia="en-GB" w:bidi="ar-SA"/>
        </w:rPr>
      </w:pPr>
      <w:r w:rsidRPr="00184F83">
        <w:rPr>
          <w:rFonts w:ascii="Arial" w:hAnsi="Arial" w:cs="Arial"/>
          <w:sz w:val="22"/>
          <w:szCs w:val="22"/>
        </w:rPr>
        <w:t>Address the gender dimensions of the epidemic</w:t>
      </w:r>
      <w:r w:rsidRPr="00184F83">
        <w:rPr>
          <w:rFonts w:ascii="Arial" w:hAnsi="Arial" w:cs="Arial"/>
          <w:sz w:val="22"/>
          <w:szCs w:val="22"/>
          <w:lang w:val="en-GB" w:eastAsia="en-GB" w:bidi="ar-SA"/>
        </w:rPr>
        <w:t xml:space="preserve"> and;</w:t>
      </w:r>
    </w:p>
    <w:p w:rsidR="003D44A0" w:rsidRPr="00184F83" w:rsidRDefault="003D44A0" w:rsidP="00BE41B8">
      <w:pPr>
        <w:pStyle w:val="ListParagraph"/>
        <w:numPr>
          <w:ilvl w:val="0"/>
          <w:numId w:val="3"/>
        </w:numPr>
        <w:spacing w:after="200" w:line="360" w:lineRule="auto"/>
        <w:jc w:val="both"/>
        <w:rPr>
          <w:rFonts w:ascii="Arial" w:hAnsi="Arial" w:cs="Arial"/>
          <w:sz w:val="22"/>
          <w:szCs w:val="22"/>
        </w:rPr>
      </w:pPr>
      <w:r w:rsidRPr="00184F83">
        <w:rPr>
          <w:rFonts w:ascii="Arial" w:hAnsi="Arial" w:cs="Arial"/>
          <w:sz w:val="22"/>
          <w:szCs w:val="22"/>
        </w:rPr>
        <w:t>Sustain leadership for an expanded response</w:t>
      </w:r>
    </w:p>
    <w:p w:rsidR="00DE4A61" w:rsidRDefault="00DE4A61" w:rsidP="00BE41B8">
      <w:pPr>
        <w:pStyle w:val="ListParagraph"/>
        <w:spacing w:after="200" w:line="360" w:lineRule="auto"/>
        <w:ind w:left="0"/>
        <w:jc w:val="both"/>
        <w:rPr>
          <w:rFonts w:ascii="Arial" w:hAnsi="Arial" w:cs="Arial"/>
          <w:b/>
          <w:sz w:val="22"/>
          <w:szCs w:val="22"/>
        </w:rPr>
      </w:pPr>
    </w:p>
    <w:p w:rsidR="00E04313" w:rsidRPr="00184F83" w:rsidRDefault="00BE41B8" w:rsidP="00BE41B8">
      <w:pPr>
        <w:pStyle w:val="ListParagraph"/>
        <w:spacing w:after="200" w:line="360" w:lineRule="auto"/>
        <w:ind w:left="0"/>
        <w:jc w:val="both"/>
        <w:rPr>
          <w:rFonts w:ascii="Arial" w:hAnsi="Arial" w:cs="Arial"/>
          <w:b/>
          <w:sz w:val="22"/>
          <w:szCs w:val="22"/>
        </w:rPr>
      </w:pPr>
      <w:r w:rsidRPr="00184F83">
        <w:rPr>
          <w:rFonts w:ascii="Arial" w:hAnsi="Arial" w:cs="Arial"/>
          <w:b/>
          <w:sz w:val="22"/>
          <w:szCs w:val="22"/>
        </w:rPr>
        <w:t xml:space="preserve">PROJECT DESCRIPTION </w:t>
      </w:r>
    </w:p>
    <w:p w:rsidR="00E04313" w:rsidRPr="00184F83" w:rsidRDefault="009E49BE" w:rsidP="004C7771">
      <w:pPr>
        <w:numPr>
          <w:ilvl w:val="0"/>
          <w:numId w:val="21"/>
        </w:numPr>
        <w:autoSpaceDE w:val="0"/>
        <w:autoSpaceDN w:val="0"/>
        <w:adjustRightInd w:val="0"/>
        <w:spacing w:line="360" w:lineRule="auto"/>
        <w:rPr>
          <w:rFonts w:ascii="Arial" w:hAnsi="Arial" w:cs="Arial"/>
          <w:b/>
          <w:sz w:val="22"/>
          <w:szCs w:val="22"/>
          <w:lang w:val="en-GB" w:eastAsia="en-GB" w:bidi="ar-SA"/>
        </w:rPr>
      </w:pPr>
      <w:r w:rsidRPr="00184F83">
        <w:rPr>
          <w:rFonts w:ascii="Arial" w:hAnsi="Arial" w:cs="Arial"/>
          <w:b/>
          <w:sz w:val="22"/>
          <w:szCs w:val="22"/>
          <w:lang w:val="en-GB" w:eastAsia="en-GB" w:bidi="ar-SA"/>
        </w:rPr>
        <w:t xml:space="preserve">HIV and AIDS </w:t>
      </w:r>
      <w:r w:rsidR="00EF2D3D" w:rsidRPr="00184F83">
        <w:rPr>
          <w:rFonts w:ascii="Arial" w:hAnsi="Arial" w:cs="Arial"/>
          <w:b/>
          <w:sz w:val="22"/>
          <w:szCs w:val="22"/>
          <w:lang w:val="en-GB" w:eastAsia="en-GB" w:bidi="ar-SA"/>
        </w:rPr>
        <w:t>Mainstreaming in t</w:t>
      </w:r>
      <w:r w:rsidRPr="00184F83">
        <w:rPr>
          <w:rFonts w:ascii="Arial" w:hAnsi="Arial" w:cs="Arial"/>
          <w:b/>
          <w:sz w:val="22"/>
          <w:szCs w:val="22"/>
          <w:lang w:val="en-GB" w:eastAsia="en-GB" w:bidi="ar-SA"/>
        </w:rPr>
        <w:t>he Public Sector</w:t>
      </w:r>
    </w:p>
    <w:p w:rsidR="004821D1" w:rsidRPr="004821D1" w:rsidRDefault="0059525F" w:rsidP="004821D1">
      <w:pPr>
        <w:pStyle w:val="Pa8"/>
        <w:spacing w:after="140" w:line="360" w:lineRule="auto"/>
        <w:rPr>
          <w:rFonts w:ascii="Arial" w:hAnsi="Arial" w:cs="Arial"/>
          <w:color w:val="000000"/>
          <w:sz w:val="22"/>
          <w:szCs w:val="22"/>
        </w:rPr>
      </w:pPr>
      <w:r w:rsidRPr="00184F83">
        <w:rPr>
          <w:rFonts w:ascii="Arial" w:hAnsi="Arial" w:cs="Arial"/>
          <w:sz w:val="22"/>
          <w:szCs w:val="22"/>
        </w:rPr>
        <w:t xml:space="preserve">The project supported the goals of the then strategic </w:t>
      </w:r>
      <w:r w:rsidRPr="004821D1">
        <w:rPr>
          <w:rFonts w:ascii="Arial" w:hAnsi="Arial" w:cs="Arial"/>
          <w:sz w:val="22"/>
          <w:szCs w:val="22"/>
        </w:rPr>
        <w:t xml:space="preserve">plan (MTP III) and the current strategic plan, which provides for mainstreaming of HIV and AIDS. </w:t>
      </w:r>
      <w:r w:rsidR="004821D1" w:rsidRPr="004821D1">
        <w:rPr>
          <w:rFonts w:ascii="Arial" w:hAnsi="Arial" w:cs="Arial"/>
          <w:color w:val="000000"/>
          <w:sz w:val="22"/>
          <w:szCs w:val="22"/>
        </w:rPr>
        <w:t xml:space="preserve">UNAIDS proposed the following working definition of mainstreaming AIDS: </w:t>
      </w:r>
    </w:p>
    <w:p w:rsidR="00D51CE9" w:rsidRPr="003D0BD5" w:rsidRDefault="004821D1" w:rsidP="00D51CE9">
      <w:pPr>
        <w:autoSpaceDE w:val="0"/>
        <w:autoSpaceDN w:val="0"/>
        <w:adjustRightInd w:val="0"/>
        <w:spacing w:line="360" w:lineRule="auto"/>
        <w:jc w:val="both"/>
        <w:rPr>
          <w:rFonts w:ascii="Arial" w:hAnsi="Arial" w:cs="Arial"/>
          <w:sz w:val="22"/>
          <w:szCs w:val="22"/>
          <w:lang w:val="en-GB" w:bidi="ar-SA"/>
        </w:rPr>
      </w:pPr>
      <w:r w:rsidRPr="004821D1">
        <w:rPr>
          <w:rFonts w:ascii="Arial" w:hAnsi="Arial" w:cs="Arial"/>
          <w:bCs/>
          <w:i/>
          <w:color w:val="000000"/>
          <w:sz w:val="22"/>
          <w:szCs w:val="22"/>
          <w:lang w:val="en-GB" w:eastAsia="en-GB" w:bidi="ar-SA"/>
        </w:rPr>
        <w:t>“Mainstreaming AIDS is a process that enables development actors to address the causes and effects of AIDS in an effective and sustained manner, both through their usual work and within their workplace”.</w:t>
      </w:r>
      <w:r>
        <w:rPr>
          <w:rFonts w:ascii="Arial" w:hAnsi="Arial" w:cs="Arial"/>
          <w:bCs/>
          <w:i/>
          <w:color w:val="000000"/>
          <w:sz w:val="22"/>
          <w:szCs w:val="22"/>
          <w:lang w:val="en-GB" w:eastAsia="en-GB" w:bidi="ar-SA"/>
        </w:rPr>
        <w:t xml:space="preserve"> </w:t>
      </w:r>
      <w:r w:rsidRPr="004821D1">
        <w:rPr>
          <w:rFonts w:ascii="Arial" w:hAnsi="Arial" w:cs="Arial"/>
          <w:bCs/>
          <w:i/>
          <w:color w:val="000000"/>
          <w:sz w:val="22"/>
          <w:szCs w:val="22"/>
          <w:lang w:val="en-GB" w:eastAsia="en-GB" w:bidi="ar-SA"/>
        </w:rPr>
        <w:t>(UNAIDS, World Bank and UNDP, 2005)</w:t>
      </w:r>
      <w:r>
        <w:rPr>
          <w:rFonts w:ascii="Arial" w:hAnsi="Arial" w:cs="Arial"/>
          <w:b/>
          <w:bCs/>
          <w:i/>
          <w:color w:val="000000"/>
          <w:sz w:val="22"/>
          <w:szCs w:val="22"/>
          <w:lang w:val="en-GB" w:eastAsia="en-GB" w:bidi="ar-SA"/>
        </w:rPr>
        <w:t xml:space="preserve"> </w:t>
      </w:r>
      <w:r w:rsidR="0059525F" w:rsidRPr="004821D1">
        <w:rPr>
          <w:rFonts w:ascii="Arial" w:hAnsi="Arial" w:cs="Arial"/>
          <w:sz w:val="22"/>
          <w:szCs w:val="22"/>
        </w:rPr>
        <w:t xml:space="preserve"> </w:t>
      </w:r>
      <w:r w:rsidR="00D51CE9" w:rsidRPr="003D0BD5">
        <w:rPr>
          <w:rFonts w:ascii="Arial" w:hAnsi="Arial" w:cs="Arial"/>
          <w:sz w:val="22"/>
          <w:szCs w:val="22"/>
          <w:lang w:val="en-GB" w:bidi="ar-SA"/>
        </w:rPr>
        <w:t xml:space="preserve">Mainstreaming of HIV and AIDS has two </w:t>
      </w:r>
      <w:r w:rsidR="00D51CE9" w:rsidRPr="003D0BD5">
        <w:rPr>
          <w:rFonts w:ascii="Arial" w:hAnsi="Arial" w:cs="Arial"/>
          <w:sz w:val="22"/>
          <w:szCs w:val="22"/>
        </w:rPr>
        <w:t>dimensions which are interlinked: internal and external</w:t>
      </w:r>
      <w:r w:rsidR="00D51CE9" w:rsidRPr="003D0BD5">
        <w:rPr>
          <w:rFonts w:ascii="Arial" w:hAnsi="Arial" w:cs="Arial"/>
          <w:sz w:val="22"/>
          <w:szCs w:val="22"/>
          <w:lang w:val="en-GB" w:bidi="ar-SA"/>
        </w:rPr>
        <w:t xml:space="preserve"> mainstreaming.  </w:t>
      </w:r>
      <w:r w:rsidR="00D51CE9" w:rsidRPr="003D0BD5">
        <w:rPr>
          <w:rFonts w:ascii="Arial" w:hAnsi="Arial" w:cs="Arial"/>
          <w:i/>
          <w:iCs/>
          <w:sz w:val="22"/>
          <w:szCs w:val="22"/>
          <w:lang w:val="en-GB" w:bidi="ar-SA"/>
        </w:rPr>
        <w:t xml:space="preserve">Internal mainstreaming </w:t>
      </w:r>
      <w:r w:rsidR="00D51CE9" w:rsidRPr="003D0BD5">
        <w:rPr>
          <w:rFonts w:ascii="Arial" w:hAnsi="Arial" w:cs="Arial"/>
          <w:sz w:val="22"/>
          <w:szCs w:val="22"/>
          <w:lang w:val="en-GB" w:bidi="ar-SA"/>
        </w:rPr>
        <w:t xml:space="preserve">implies </w:t>
      </w:r>
      <w:r w:rsidR="00D51CE9" w:rsidRPr="003D0BD5">
        <w:rPr>
          <w:rFonts w:ascii="Arial" w:hAnsi="Arial" w:cs="Arial"/>
          <w:sz w:val="22"/>
          <w:szCs w:val="22"/>
        </w:rPr>
        <w:t>identifying and responding to factors – individual and organiza</w:t>
      </w:r>
      <w:r w:rsidR="00D51CE9" w:rsidRPr="003D0BD5">
        <w:rPr>
          <w:rFonts w:ascii="Arial" w:hAnsi="Arial" w:cs="Arial"/>
          <w:sz w:val="22"/>
          <w:szCs w:val="22"/>
        </w:rPr>
        <w:softHyphen/>
        <w:t>tional that are likely to increase vulnerability to HIV infection for sector staff and immediate family members</w:t>
      </w:r>
      <w:r w:rsidR="00D51CE9" w:rsidRPr="003D0BD5">
        <w:rPr>
          <w:rFonts w:ascii="Arial" w:hAnsi="Arial" w:cs="Arial"/>
          <w:sz w:val="22"/>
          <w:szCs w:val="22"/>
          <w:lang w:val="en-GB" w:bidi="ar-SA"/>
        </w:rPr>
        <w:t>. It also involves developing workplace HIV and AIDS policies and programmes for employees. On the other hand, e</w:t>
      </w:r>
      <w:r w:rsidR="00D51CE9" w:rsidRPr="003D0BD5">
        <w:rPr>
          <w:rFonts w:ascii="Arial" w:hAnsi="Arial" w:cs="Arial"/>
          <w:i/>
          <w:iCs/>
          <w:sz w:val="22"/>
          <w:szCs w:val="22"/>
          <w:lang w:val="en-GB" w:bidi="ar-SA"/>
        </w:rPr>
        <w:t>xternal mainstreaming</w:t>
      </w:r>
      <w:r w:rsidR="00D51CE9" w:rsidRPr="003D0BD5">
        <w:rPr>
          <w:rFonts w:ascii="Arial" w:hAnsi="Arial" w:cs="Arial"/>
          <w:sz w:val="22"/>
          <w:szCs w:val="22"/>
          <w:lang w:val="en-GB" w:bidi="ar-SA"/>
        </w:rPr>
        <w:t xml:space="preserve"> </w:t>
      </w:r>
      <w:r w:rsidR="00D51CE9" w:rsidRPr="003D0BD5">
        <w:rPr>
          <w:rFonts w:ascii="Arial" w:hAnsi="Arial" w:cs="Arial"/>
          <w:sz w:val="22"/>
          <w:szCs w:val="22"/>
        </w:rPr>
        <w:t>means identifying and responding to factors that are likely to increase vulnerability to HIV infection for communities or those consid</w:t>
      </w:r>
      <w:r w:rsidR="00D51CE9" w:rsidRPr="003D0BD5">
        <w:rPr>
          <w:rFonts w:ascii="Arial" w:hAnsi="Arial" w:cs="Arial"/>
          <w:sz w:val="22"/>
          <w:szCs w:val="22"/>
        </w:rPr>
        <w:softHyphen/>
        <w:t xml:space="preserve">ered clients of the sector. </w:t>
      </w:r>
      <w:r w:rsidR="00D51CE9" w:rsidRPr="003D0BD5">
        <w:rPr>
          <w:rFonts w:ascii="Arial" w:hAnsi="Arial" w:cs="Arial"/>
          <w:sz w:val="22"/>
          <w:szCs w:val="22"/>
          <w:lang w:val="en-GB" w:bidi="ar-SA"/>
        </w:rPr>
        <w:t>It means taking action to contain the threats posed by the epidemic to the achievement of the goals of the sector, as well as ensuring that the sector’s practices do not exacerbate the epidemic.</w:t>
      </w:r>
    </w:p>
    <w:p w:rsidR="00E04313" w:rsidRPr="00184F83" w:rsidRDefault="0059525F" w:rsidP="004821D1">
      <w:pPr>
        <w:autoSpaceDE w:val="0"/>
        <w:autoSpaceDN w:val="0"/>
        <w:adjustRightInd w:val="0"/>
        <w:spacing w:line="360" w:lineRule="auto"/>
        <w:jc w:val="both"/>
        <w:rPr>
          <w:rFonts w:ascii="Arial" w:hAnsi="Arial" w:cs="Arial"/>
          <w:sz w:val="22"/>
          <w:szCs w:val="22"/>
          <w:lang w:val="en-GB" w:eastAsia="en-GB" w:bidi="ar-SA"/>
        </w:rPr>
      </w:pPr>
      <w:r w:rsidRPr="004821D1">
        <w:rPr>
          <w:rFonts w:ascii="Arial" w:hAnsi="Arial" w:cs="Arial"/>
          <w:sz w:val="22"/>
          <w:szCs w:val="22"/>
          <w:lang w:val="en-GB" w:eastAsia="en-GB" w:bidi="ar-SA"/>
        </w:rPr>
        <w:lastRenderedPageBreak/>
        <w:t>Mainstreaming is entrenched in national development plans and strategic plans which all call for multi-sectoral approaches and mainstreaming</w:t>
      </w:r>
      <w:r w:rsidRPr="00184F83">
        <w:rPr>
          <w:rFonts w:ascii="Arial" w:hAnsi="Arial" w:cs="Arial"/>
          <w:sz w:val="22"/>
          <w:szCs w:val="22"/>
          <w:lang w:val="en-GB" w:eastAsia="en-GB" w:bidi="ar-SA"/>
        </w:rPr>
        <w:t xml:space="preserve"> of HIV and AIDS in plans and development processes.  </w:t>
      </w:r>
      <w:r w:rsidR="00E04313" w:rsidRPr="00184F83">
        <w:rPr>
          <w:rFonts w:ascii="Arial" w:hAnsi="Arial" w:cs="Arial"/>
          <w:sz w:val="22"/>
          <w:szCs w:val="22"/>
          <w:lang w:val="en-GB" w:eastAsia="en-GB" w:bidi="ar-SA"/>
        </w:rPr>
        <w:t xml:space="preserve">UNDP supported the OPM to lead, oversee and coordinate mainstreaming of HIV and AIDS in OMAs. </w:t>
      </w:r>
      <w:r w:rsidR="001912A1">
        <w:rPr>
          <w:rFonts w:ascii="Arial" w:hAnsi="Arial" w:cs="Arial"/>
          <w:sz w:val="22"/>
          <w:szCs w:val="22"/>
          <w:lang w:val="en-GB" w:eastAsia="en-GB" w:bidi="ar-SA"/>
        </w:rPr>
        <w:t xml:space="preserve">Through this support, a study on the impact of HIV and AIDS in the Public sector was conducted to assess the vulnerability </w:t>
      </w:r>
      <w:r w:rsidR="000B6626">
        <w:rPr>
          <w:rFonts w:ascii="Arial" w:hAnsi="Arial" w:cs="Arial"/>
          <w:sz w:val="22"/>
          <w:szCs w:val="22"/>
          <w:lang w:val="en-GB" w:eastAsia="en-GB" w:bidi="ar-SA"/>
        </w:rPr>
        <w:t>factors of different OMAs and develop</w:t>
      </w:r>
      <w:r w:rsidR="001912A1">
        <w:rPr>
          <w:rFonts w:ascii="Arial" w:hAnsi="Arial" w:cs="Arial"/>
          <w:sz w:val="22"/>
          <w:szCs w:val="22"/>
          <w:lang w:val="en-GB" w:eastAsia="en-GB" w:bidi="ar-SA"/>
        </w:rPr>
        <w:t xml:space="preserve"> targeted interventions</w:t>
      </w:r>
      <w:r w:rsidR="000B6626">
        <w:rPr>
          <w:rFonts w:ascii="Arial" w:hAnsi="Arial" w:cs="Arial"/>
          <w:sz w:val="22"/>
          <w:szCs w:val="22"/>
          <w:lang w:val="en-GB" w:eastAsia="en-GB" w:bidi="ar-SA"/>
        </w:rPr>
        <w:t xml:space="preserve">. </w:t>
      </w:r>
      <w:r w:rsidR="001912A1">
        <w:rPr>
          <w:rFonts w:ascii="Arial" w:hAnsi="Arial" w:cs="Arial"/>
          <w:sz w:val="22"/>
          <w:szCs w:val="22"/>
          <w:lang w:val="en-GB" w:eastAsia="en-GB" w:bidi="ar-SA"/>
        </w:rPr>
        <w:t xml:space="preserve"> </w:t>
      </w:r>
      <w:r w:rsidR="000B6626">
        <w:rPr>
          <w:rFonts w:ascii="Arial" w:hAnsi="Arial" w:cs="Arial"/>
          <w:sz w:val="22"/>
          <w:szCs w:val="22"/>
          <w:lang w:val="en-GB" w:eastAsia="en-GB" w:bidi="ar-SA"/>
        </w:rPr>
        <w:t xml:space="preserve">The study provided an insight on the importance of developing and funding HIV and AIDS programmes with the aim to preserve the human resource required for increased productivity and delivery on ministerial mandates. This support accorded </w:t>
      </w:r>
      <w:r w:rsidR="00CF4921">
        <w:rPr>
          <w:rFonts w:ascii="Arial" w:hAnsi="Arial" w:cs="Arial"/>
          <w:sz w:val="22"/>
          <w:szCs w:val="22"/>
          <w:lang w:val="en-GB" w:eastAsia="en-GB" w:bidi="ar-SA"/>
        </w:rPr>
        <w:t xml:space="preserve">22 </w:t>
      </w:r>
      <w:r w:rsidR="000B6626">
        <w:rPr>
          <w:rFonts w:ascii="Arial" w:hAnsi="Arial" w:cs="Arial"/>
          <w:sz w:val="22"/>
          <w:szCs w:val="22"/>
          <w:lang w:val="en-GB" w:eastAsia="en-GB" w:bidi="ar-SA"/>
        </w:rPr>
        <w:t>Permanent Secretaries from different OMAs to understand the implications of weak HIV and AIDS programming and budgeting in relation to absenteeism and low productivity. The support also ensured development of a Coordination Strategy which guide</w:t>
      </w:r>
      <w:r w:rsidR="00CF4921">
        <w:rPr>
          <w:rFonts w:ascii="Arial" w:hAnsi="Arial" w:cs="Arial"/>
          <w:sz w:val="22"/>
          <w:szCs w:val="22"/>
          <w:lang w:val="en-GB" w:eastAsia="en-GB" w:bidi="ar-SA"/>
        </w:rPr>
        <w:t>d the development and</w:t>
      </w:r>
      <w:r w:rsidR="000B6626">
        <w:rPr>
          <w:rFonts w:ascii="Arial" w:hAnsi="Arial" w:cs="Arial"/>
          <w:sz w:val="22"/>
          <w:szCs w:val="22"/>
          <w:lang w:val="en-GB" w:eastAsia="en-GB" w:bidi="ar-SA"/>
        </w:rPr>
        <w:t xml:space="preserve"> of HIV and AIDS activities in the public sector </w:t>
      </w:r>
      <w:r w:rsidR="00CF4921">
        <w:rPr>
          <w:rFonts w:ascii="Arial" w:hAnsi="Arial" w:cs="Arial"/>
          <w:sz w:val="22"/>
          <w:szCs w:val="22"/>
          <w:lang w:val="en-GB" w:eastAsia="en-GB" w:bidi="ar-SA"/>
        </w:rPr>
        <w:t xml:space="preserve">as well as the establishment of the HIV division within the Office of the Prime Minister. The support also resulted in the development of a national policy on HIV and AIDS for the public sector currently implemented in all OMAs. </w:t>
      </w:r>
    </w:p>
    <w:p w:rsidR="00F7685E" w:rsidRPr="00184F83" w:rsidRDefault="00F7685E" w:rsidP="00BE41B8">
      <w:pPr>
        <w:pStyle w:val="NoSpacing"/>
      </w:pPr>
    </w:p>
    <w:p w:rsidR="009E49BE" w:rsidRPr="00184F83" w:rsidRDefault="009E49BE" w:rsidP="004C7771">
      <w:pPr>
        <w:pStyle w:val="ListParagraph"/>
        <w:numPr>
          <w:ilvl w:val="0"/>
          <w:numId w:val="21"/>
        </w:numPr>
        <w:spacing w:after="200" w:line="360" w:lineRule="auto"/>
        <w:jc w:val="both"/>
        <w:rPr>
          <w:rFonts w:ascii="Arial" w:hAnsi="Arial" w:cs="Arial"/>
          <w:b/>
          <w:sz w:val="22"/>
          <w:szCs w:val="22"/>
          <w:lang w:val="en-GB" w:eastAsia="en-GB" w:bidi="ar-SA"/>
        </w:rPr>
      </w:pPr>
      <w:r w:rsidRPr="00184F83">
        <w:rPr>
          <w:rFonts w:ascii="Arial" w:hAnsi="Arial" w:cs="Arial"/>
          <w:b/>
          <w:sz w:val="22"/>
          <w:szCs w:val="22"/>
        </w:rPr>
        <w:t>Enhance Capacities For Local Responses</w:t>
      </w:r>
      <w:r w:rsidRPr="00184F83">
        <w:rPr>
          <w:rFonts w:ascii="Arial" w:hAnsi="Arial" w:cs="Arial"/>
          <w:b/>
          <w:sz w:val="22"/>
          <w:szCs w:val="22"/>
          <w:lang w:val="en-GB" w:eastAsia="en-GB" w:bidi="ar-SA"/>
        </w:rPr>
        <w:t xml:space="preserve">: </w:t>
      </w:r>
    </w:p>
    <w:p w:rsidR="00A32E86" w:rsidRPr="00184F83" w:rsidRDefault="00956572" w:rsidP="009E49BE">
      <w:pPr>
        <w:pStyle w:val="ListParagraph"/>
        <w:spacing w:after="200" w:line="360" w:lineRule="auto"/>
        <w:ind w:left="0"/>
        <w:jc w:val="both"/>
        <w:rPr>
          <w:rFonts w:ascii="Arial" w:hAnsi="Arial" w:cs="Arial"/>
          <w:b/>
          <w:sz w:val="22"/>
          <w:szCs w:val="22"/>
          <w:lang w:val="en-GB" w:eastAsia="en-GB" w:bidi="ar-SA"/>
        </w:rPr>
      </w:pPr>
      <w:r w:rsidRPr="00184F83">
        <w:rPr>
          <w:rFonts w:ascii="Arial" w:hAnsi="Arial" w:cs="Arial"/>
          <w:sz w:val="22"/>
          <w:szCs w:val="22"/>
          <w:lang w:val="en-GB" w:eastAsia="en-GB" w:bidi="ar-SA"/>
        </w:rPr>
        <w:t xml:space="preserve">To enhance capacities </w:t>
      </w:r>
      <w:r w:rsidR="0062793A" w:rsidRPr="00184F83">
        <w:rPr>
          <w:rFonts w:ascii="Arial" w:hAnsi="Arial" w:cs="Arial"/>
          <w:sz w:val="22"/>
          <w:szCs w:val="22"/>
          <w:lang w:val="en-GB" w:eastAsia="en-GB" w:bidi="ar-SA"/>
        </w:rPr>
        <w:t>for</w:t>
      </w:r>
      <w:r w:rsidRPr="00184F83">
        <w:rPr>
          <w:rFonts w:ascii="Arial" w:hAnsi="Arial" w:cs="Arial"/>
          <w:sz w:val="22"/>
          <w:szCs w:val="22"/>
          <w:lang w:val="en-GB" w:eastAsia="en-GB" w:bidi="ar-SA"/>
        </w:rPr>
        <w:t xml:space="preserve"> local responses, UNDP </w:t>
      </w:r>
      <w:r w:rsidR="00CF4921">
        <w:rPr>
          <w:rFonts w:ascii="Arial" w:hAnsi="Arial" w:cs="Arial"/>
          <w:sz w:val="22"/>
          <w:szCs w:val="22"/>
          <w:lang w:val="en-GB" w:eastAsia="en-GB" w:bidi="ar-SA"/>
        </w:rPr>
        <w:t xml:space="preserve">signed an MOU </w:t>
      </w:r>
      <w:r w:rsidRPr="00184F83">
        <w:rPr>
          <w:rFonts w:ascii="Arial" w:hAnsi="Arial" w:cs="Arial"/>
          <w:sz w:val="22"/>
          <w:szCs w:val="22"/>
          <w:lang w:val="en-GB" w:eastAsia="en-GB" w:bidi="ar-SA"/>
        </w:rPr>
        <w:t>with</w:t>
      </w:r>
      <w:r w:rsidR="0062793A" w:rsidRPr="00184F83">
        <w:rPr>
          <w:rFonts w:ascii="Arial" w:hAnsi="Arial" w:cs="Arial"/>
          <w:sz w:val="22"/>
          <w:szCs w:val="22"/>
          <w:lang w:val="en-GB" w:eastAsia="en-GB" w:bidi="ar-SA"/>
        </w:rPr>
        <w:t xml:space="preserve"> </w:t>
      </w:r>
      <w:r w:rsidR="00CF4921">
        <w:rPr>
          <w:rFonts w:ascii="Arial" w:hAnsi="Arial" w:cs="Arial"/>
          <w:sz w:val="22"/>
          <w:szCs w:val="22"/>
          <w:lang w:val="en-GB" w:eastAsia="en-GB" w:bidi="ar-SA"/>
        </w:rPr>
        <w:t xml:space="preserve">the </w:t>
      </w:r>
      <w:r w:rsidR="0062793A" w:rsidRPr="00184F83">
        <w:rPr>
          <w:rFonts w:ascii="Arial" w:hAnsi="Arial" w:cs="Arial"/>
          <w:sz w:val="22"/>
          <w:szCs w:val="22"/>
          <w:lang w:val="en-GB" w:eastAsia="en-GB" w:bidi="ar-SA"/>
        </w:rPr>
        <w:t xml:space="preserve">MRLGHRD </w:t>
      </w:r>
      <w:r w:rsidRPr="00184F83">
        <w:rPr>
          <w:rFonts w:ascii="Arial" w:hAnsi="Arial" w:cs="Arial"/>
          <w:sz w:val="22"/>
          <w:szCs w:val="22"/>
          <w:lang w:val="en-GB" w:eastAsia="en-GB" w:bidi="ar-SA"/>
        </w:rPr>
        <w:t xml:space="preserve">which </w:t>
      </w:r>
      <w:r w:rsidR="00CF4921">
        <w:rPr>
          <w:rFonts w:ascii="Arial" w:hAnsi="Arial" w:cs="Arial"/>
          <w:sz w:val="22"/>
          <w:szCs w:val="22"/>
          <w:lang w:val="en-GB" w:eastAsia="en-GB" w:bidi="ar-SA"/>
        </w:rPr>
        <w:t xml:space="preserve">was informed by the national documents such as the </w:t>
      </w:r>
      <w:r w:rsidR="0062793A" w:rsidRPr="00184F83">
        <w:rPr>
          <w:rFonts w:ascii="Arial" w:hAnsi="Arial" w:cs="Arial"/>
          <w:sz w:val="22"/>
          <w:szCs w:val="22"/>
          <w:lang w:val="en-GB" w:eastAsia="en-GB" w:bidi="ar-SA"/>
        </w:rPr>
        <w:t>MTP III</w:t>
      </w:r>
      <w:r w:rsidR="00CF4921">
        <w:rPr>
          <w:rFonts w:ascii="Arial" w:hAnsi="Arial" w:cs="Arial"/>
          <w:sz w:val="22"/>
          <w:szCs w:val="22"/>
          <w:lang w:val="en-GB" w:eastAsia="en-GB" w:bidi="ar-SA"/>
        </w:rPr>
        <w:t xml:space="preserve"> (former HIV and AIDS national plan)</w:t>
      </w:r>
      <w:r w:rsidR="0062793A"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and NSF</w:t>
      </w:r>
      <w:r w:rsidR="00CF4921">
        <w:rPr>
          <w:rFonts w:ascii="Arial" w:hAnsi="Arial" w:cs="Arial"/>
          <w:sz w:val="22"/>
          <w:szCs w:val="22"/>
          <w:lang w:val="en-GB" w:eastAsia="en-GB" w:bidi="ar-SA"/>
        </w:rPr>
        <w:t xml:space="preserve"> (the current HIV and AIDS plan)</w:t>
      </w:r>
      <w:r w:rsidRPr="00184F83">
        <w:rPr>
          <w:rFonts w:ascii="Arial" w:hAnsi="Arial" w:cs="Arial"/>
          <w:sz w:val="22"/>
          <w:szCs w:val="22"/>
          <w:lang w:val="en-GB" w:eastAsia="en-GB" w:bidi="ar-SA"/>
        </w:rPr>
        <w:t xml:space="preserve"> for local responses. At this level the programme aimed to develop human and institutional leadership capacities at local </w:t>
      </w:r>
      <w:r w:rsidR="00CF4921">
        <w:rPr>
          <w:rFonts w:ascii="Arial" w:hAnsi="Arial" w:cs="Arial"/>
          <w:sz w:val="22"/>
          <w:szCs w:val="22"/>
          <w:lang w:val="en-GB" w:eastAsia="en-GB" w:bidi="ar-SA"/>
        </w:rPr>
        <w:t>levels</w:t>
      </w:r>
      <w:r w:rsidRPr="00184F83">
        <w:rPr>
          <w:rFonts w:ascii="Arial" w:hAnsi="Arial" w:cs="Arial"/>
          <w:sz w:val="22"/>
          <w:szCs w:val="22"/>
          <w:lang w:val="en-GB" w:eastAsia="en-GB" w:bidi="ar-SA"/>
        </w:rPr>
        <w:t xml:space="preserve"> to generate breakthrough </w:t>
      </w:r>
      <w:r w:rsidR="00CF4921">
        <w:rPr>
          <w:rFonts w:ascii="Arial" w:hAnsi="Arial" w:cs="Arial"/>
          <w:sz w:val="22"/>
          <w:szCs w:val="22"/>
          <w:lang w:val="en-GB" w:eastAsia="en-GB" w:bidi="ar-SA"/>
        </w:rPr>
        <w:t xml:space="preserve">initiatives within </w:t>
      </w:r>
      <w:r w:rsidRPr="00184F83">
        <w:rPr>
          <w:rFonts w:ascii="Arial" w:hAnsi="Arial" w:cs="Arial"/>
          <w:sz w:val="22"/>
          <w:szCs w:val="22"/>
          <w:lang w:val="en-GB" w:eastAsia="en-GB" w:bidi="ar-SA"/>
        </w:rPr>
        <w:t xml:space="preserve">local responses </w:t>
      </w:r>
      <w:r w:rsidR="00CF4921">
        <w:rPr>
          <w:rFonts w:ascii="Arial" w:hAnsi="Arial" w:cs="Arial"/>
          <w:sz w:val="22"/>
          <w:szCs w:val="22"/>
          <w:lang w:val="en-GB" w:eastAsia="en-GB" w:bidi="ar-SA"/>
        </w:rPr>
        <w:t>aimed at</w:t>
      </w:r>
      <w:r w:rsidRPr="00184F83">
        <w:rPr>
          <w:rFonts w:ascii="Arial" w:hAnsi="Arial" w:cs="Arial"/>
          <w:sz w:val="22"/>
          <w:szCs w:val="22"/>
          <w:lang w:val="en-GB" w:eastAsia="en-GB" w:bidi="ar-SA"/>
        </w:rPr>
        <w:t xml:space="preserve"> revers</w:t>
      </w:r>
      <w:r w:rsidR="00CF4921">
        <w:rPr>
          <w:rFonts w:ascii="Arial" w:hAnsi="Arial" w:cs="Arial"/>
          <w:sz w:val="22"/>
          <w:szCs w:val="22"/>
          <w:lang w:val="en-GB" w:eastAsia="en-GB" w:bidi="ar-SA"/>
        </w:rPr>
        <w:t>ing</w:t>
      </w:r>
      <w:r w:rsidRPr="00184F83">
        <w:rPr>
          <w:rFonts w:ascii="Arial" w:hAnsi="Arial" w:cs="Arial"/>
          <w:sz w:val="22"/>
          <w:szCs w:val="22"/>
          <w:lang w:val="en-GB" w:eastAsia="en-GB" w:bidi="ar-SA"/>
        </w:rPr>
        <w:t xml:space="preserve"> the pandemic. </w:t>
      </w:r>
      <w:r w:rsidR="0062793A" w:rsidRPr="00184F83">
        <w:rPr>
          <w:rFonts w:ascii="Arial" w:hAnsi="Arial" w:cs="Arial"/>
          <w:sz w:val="22"/>
          <w:szCs w:val="22"/>
          <w:lang w:val="en-GB" w:eastAsia="en-GB" w:bidi="ar-SA"/>
        </w:rPr>
        <w:t xml:space="preserve">This </w:t>
      </w:r>
      <w:r w:rsidR="008B5635" w:rsidRPr="00184F83">
        <w:rPr>
          <w:rFonts w:ascii="Arial" w:hAnsi="Arial" w:cs="Arial"/>
          <w:sz w:val="22"/>
          <w:szCs w:val="22"/>
          <w:lang w:val="en-GB" w:eastAsia="en-GB" w:bidi="ar-SA"/>
        </w:rPr>
        <w:t>was</w:t>
      </w:r>
      <w:r w:rsidR="0062793A" w:rsidRPr="00184F83">
        <w:rPr>
          <w:rFonts w:ascii="Arial" w:hAnsi="Arial" w:cs="Arial"/>
          <w:sz w:val="22"/>
          <w:szCs w:val="22"/>
          <w:lang w:val="en-GB" w:eastAsia="en-GB" w:bidi="ar-SA"/>
        </w:rPr>
        <w:t xml:space="preserve"> achieved through using the structures of local government</w:t>
      </w:r>
      <w:r w:rsidR="00CF4921">
        <w:rPr>
          <w:rFonts w:ascii="Arial" w:hAnsi="Arial" w:cs="Arial"/>
          <w:sz w:val="22"/>
          <w:szCs w:val="22"/>
          <w:lang w:val="en-GB" w:eastAsia="en-GB" w:bidi="ar-SA"/>
        </w:rPr>
        <w:t xml:space="preserve"> such as</w:t>
      </w:r>
      <w:r w:rsidR="0062793A" w:rsidRPr="00184F83">
        <w:rPr>
          <w:rFonts w:ascii="Arial" w:hAnsi="Arial" w:cs="Arial"/>
          <w:sz w:val="22"/>
          <w:szCs w:val="22"/>
          <w:lang w:val="en-GB" w:eastAsia="en-GB" w:bidi="ar-SA"/>
        </w:rPr>
        <w:t xml:space="preserve"> th</w:t>
      </w:r>
      <w:r w:rsidR="008B5635" w:rsidRPr="00184F83">
        <w:rPr>
          <w:rFonts w:ascii="Arial" w:hAnsi="Arial" w:cs="Arial"/>
          <w:sz w:val="22"/>
          <w:szCs w:val="22"/>
          <w:lang w:val="en-GB" w:eastAsia="en-GB" w:bidi="ar-SA"/>
        </w:rPr>
        <w:t>e LAs, RCs, the RACOC and CACOC. S</w:t>
      </w:r>
      <w:r w:rsidR="00B6672D" w:rsidRPr="00184F83">
        <w:rPr>
          <w:rFonts w:ascii="Arial" w:hAnsi="Arial" w:cs="Arial"/>
          <w:sz w:val="22"/>
          <w:szCs w:val="22"/>
          <w:lang w:val="en-GB" w:eastAsia="en-GB" w:bidi="ar-SA"/>
        </w:rPr>
        <w:t xml:space="preserve">trengthening capacities for local responses was </w:t>
      </w:r>
      <w:r w:rsidR="00375EEC" w:rsidRPr="00184F83">
        <w:rPr>
          <w:rFonts w:ascii="Arial" w:hAnsi="Arial" w:cs="Arial"/>
          <w:sz w:val="22"/>
          <w:szCs w:val="22"/>
          <w:lang w:val="en-GB" w:eastAsia="en-GB" w:bidi="ar-SA"/>
        </w:rPr>
        <w:t xml:space="preserve">achieved through </w:t>
      </w:r>
      <w:r w:rsidR="00B6672D" w:rsidRPr="00184F83">
        <w:rPr>
          <w:rFonts w:ascii="Arial" w:hAnsi="Arial" w:cs="Arial"/>
          <w:sz w:val="22"/>
          <w:szCs w:val="22"/>
          <w:lang w:val="en-GB" w:eastAsia="en-GB" w:bidi="ar-SA"/>
        </w:rPr>
        <w:t>mainstreaming HIV and AIDS into local government</w:t>
      </w:r>
      <w:r w:rsidR="00CF4921">
        <w:rPr>
          <w:rFonts w:ascii="Arial" w:hAnsi="Arial" w:cs="Arial"/>
          <w:sz w:val="22"/>
          <w:szCs w:val="22"/>
          <w:lang w:val="en-GB" w:eastAsia="en-GB" w:bidi="ar-SA"/>
        </w:rPr>
        <w:t xml:space="preserve"> structures and contributed to improved</w:t>
      </w:r>
      <w:r w:rsidR="00B6672D" w:rsidRPr="00184F83">
        <w:rPr>
          <w:rFonts w:ascii="Arial" w:hAnsi="Arial" w:cs="Arial"/>
          <w:sz w:val="22"/>
          <w:szCs w:val="22"/>
          <w:lang w:val="en-GB" w:eastAsia="en-GB" w:bidi="ar-SA"/>
        </w:rPr>
        <w:t xml:space="preserve"> leadership </w:t>
      </w:r>
      <w:r w:rsidR="00CF4921">
        <w:rPr>
          <w:rFonts w:ascii="Arial" w:hAnsi="Arial" w:cs="Arial"/>
          <w:sz w:val="22"/>
          <w:szCs w:val="22"/>
          <w:lang w:val="en-GB" w:eastAsia="en-GB" w:bidi="ar-SA"/>
        </w:rPr>
        <w:t xml:space="preserve">capacities </w:t>
      </w:r>
      <w:r w:rsidR="006A278C">
        <w:rPr>
          <w:rFonts w:ascii="Arial" w:hAnsi="Arial" w:cs="Arial"/>
          <w:sz w:val="22"/>
          <w:szCs w:val="22"/>
          <w:lang w:val="en-GB" w:eastAsia="en-GB" w:bidi="ar-SA"/>
        </w:rPr>
        <w:t xml:space="preserve">while </w:t>
      </w:r>
      <w:r w:rsidR="00A32E86" w:rsidRPr="00184F83">
        <w:rPr>
          <w:rFonts w:ascii="Arial" w:hAnsi="Arial" w:cs="Arial"/>
          <w:sz w:val="22"/>
          <w:szCs w:val="22"/>
          <w:lang w:val="en-GB" w:eastAsia="en-GB" w:bidi="ar-SA"/>
        </w:rPr>
        <w:t xml:space="preserve">enhancing community capacity through the CCE-CC </w:t>
      </w:r>
      <w:r w:rsidR="00375EEC" w:rsidRPr="00184F83">
        <w:rPr>
          <w:rFonts w:ascii="Arial" w:hAnsi="Arial" w:cs="Arial"/>
          <w:sz w:val="22"/>
          <w:szCs w:val="22"/>
          <w:lang w:val="en-GB" w:eastAsia="en-GB" w:bidi="ar-SA"/>
        </w:rPr>
        <w:t>methodological approach</w:t>
      </w:r>
      <w:r w:rsidR="00BE1FD8" w:rsidRPr="00184F83">
        <w:rPr>
          <w:rFonts w:ascii="Arial" w:hAnsi="Arial" w:cs="Arial"/>
          <w:sz w:val="22"/>
          <w:szCs w:val="22"/>
          <w:lang w:val="en-GB" w:eastAsia="en-GB" w:bidi="ar-SA"/>
        </w:rPr>
        <w:t>.</w:t>
      </w:r>
      <w:r w:rsidR="00375EEC" w:rsidRPr="00184F83">
        <w:rPr>
          <w:rFonts w:ascii="Arial" w:hAnsi="Arial" w:cs="Arial"/>
          <w:sz w:val="22"/>
          <w:szCs w:val="22"/>
          <w:lang w:val="en-GB" w:eastAsia="en-GB" w:bidi="ar-SA"/>
        </w:rPr>
        <w:t xml:space="preserve"> </w:t>
      </w:r>
    </w:p>
    <w:p w:rsidR="00A32E86" w:rsidRPr="00184F83" w:rsidRDefault="006A278C" w:rsidP="00BE41B8">
      <w:pPr>
        <w:autoSpaceDE w:val="0"/>
        <w:autoSpaceDN w:val="0"/>
        <w:adjustRightInd w:val="0"/>
        <w:spacing w:line="360" w:lineRule="auto"/>
        <w:jc w:val="both"/>
        <w:rPr>
          <w:rFonts w:ascii="Arial" w:hAnsi="Arial" w:cs="Arial"/>
          <w:sz w:val="22"/>
          <w:szCs w:val="22"/>
          <w:lang w:val="en-GB" w:eastAsia="en-GB" w:bidi="ar-SA"/>
        </w:rPr>
      </w:pPr>
      <w:r>
        <w:rPr>
          <w:rFonts w:ascii="Arial" w:hAnsi="Arial" w:cs="Arial"/>
          <w:sz w:val="22"/>
          <w:szCs w:val="22"/>
          <w:lang w:val="en-GB" w:eastAsia="en-GB" w:bidi="ar-SA"/>
        </w:rPr>
        <w:t xml:space="preserve">This programme modelled a partnership between civil society, Government and the UN to enhance synergies required for easy acceleration of planned </w:t>
      </w:r>
      <w:r w:rsidR="006E28FF">
        <w:rPr>
          <w:rFonts w:ascii="Arial" w:hAnsi="Arial" w:cs="Arial"/>
          <w:sz w:val="22"/>
          <w:szCs w:val="22"/>
          <w:lang w:val="en-GB" w:eastAsia="en-GB" w:bidi="ar-SA"/>
        </w:rPr>
        <w:t>activities</w:t>
      </w:r>
      <w:r>
        <w:rPr>
          <w:rFonts w:ascii="Arial" w:hAnsi="Arial" w:cs="Arial"/>
          <w:sz w:val="22"/>
          <w:szCs w:val="22"/>
          <w:lang w:val="en-GB" w:eastAsia="en-GB" w:bidi="ar-SA"/>
        </w:rPr>
        <w:t xml:space="preserve">. </w:t>
      </w:r>
      <w:r w:rsidR="00A32E86" w:rsidRPr="00184F83">
        <w:rPr>
          <w:rFonts w:ascii="Arial" w:hAnsi="Arial" w:cs="Arial"/>
          <w:sz w:val="22"/>
          <w:szCs w:val="22"/>
          <w:lang w:val="en-GB" w:eastAsia="en-GB" w:bidi="ar-SA"/>
        </w:rPr>
        <w:t xml:space="preserve">AMICAALL </w:t>
      </w:r>
      <w:r>
        <w:rPr>
          <w:rFonts w:ascii="Arial" w:hAnsi="Arial" w:cs="Arial"/>
          <w:sz w:val="22"/>
          <w:szCs w:val="22"/>
          <w:lang w:val="en-GB" w:eastAsia="en-GB" w:bidi="ar-SA"/>
        </w:rPr>
        <w:t xml:space="preserve">was assigned the role of </w:t>
      </w:r>
      <w:r w:rsidR="00A32E86" w:rsidRPr="00184F83">
        <w:rPr>
          <w:rFonts w:ascii="Arial" w:hAnsi="Arial" w:cs="Arial"/>
          <w:sz w:val="22"/>
          <w:szCs w:val="22"/>
          <w:lang w:val="en-GB" w:eastAsia="en-GB" w:bidi="ar-SA"/>
        </w:rPr>
        <w:t>mainstream</w:t>
      </w:r>
      <w:r>
        <w:rPr>
          <w:rFonts w:ascii="Arial" w:hAnsi="Arial" w:cs="Arial"/>
          <w:sz w:val="22"/>
          <w:szCs w:val="22"/>
          <w:lang w:val="en-GB" w:eastAsia="en-GB" w:bidi="ar-SA"/>
        </w:rPr>
        <w:t>ing</w:t>
      </w:r>
      <w:r w:rsidR="00A32E86" w:rsidRPr="00184F83">
        <w:rPr>
          <w:rFonts w:ascii="Arial" w:hAnsi="Arial" w:cs="Arial"/>
          <w:sz w:val="22"/>
          <w:szCs w:val="22"/>
          <w:lang w:val="en-GB" w:eastAsia="en-GB" w:bidi="ar-SA"/>
        </w:rPr>
        <w:t xml:space="preserve"> HIV and AIDS in local authorities </w:t>
      </w:r>
      <w:r>
        <w:rPr>
          <w:rFonts w:ascii="Arial" w:hAnsi="Arial" w:cs="Arial"/>
          <w:sz w:val="22"/>
          <w:szCs w:val="22"/>
          <w:lang w:val="en-GB" w:eastAsia="en-GB" w:bidi="ar-SA"/>
        </w:rPr>
        <w:t xml:space="preserve">in close collaboration with the </w:t>
      </w:r>
      <w:r w:rsidR="00A32E86" w:rsidRPr="00184F83">
        <w:rPr>
          <w:rFonts w:ascii="Arial" w:hAnsi="Arial" w:cs="Arial"/>
          <w:sz w:val="22"/>
          <w:szCs w:val="22"/>
          <w:lang w:val="en-GB" w:eastAsia="en-GB" w:bidi="ar-SA"/>
        </w:rPr>
        <w:t xml:space="preserve">MRLGHRD. </w:t>
      </w:r>
      <w:r>
        <w:rPr>
          <w:rFonts w:ascii="Arial" w:hAnsi="Arial" w:cs="Arial"/>
          <w:sz w:val="22"/>
          <w:szCs w:val="22"/>
          <w:lang w:val="en-GB" w:eastAsia="en-GB" w:bidi="ar-SA"/>
        </w:rPr>
        <w:t xml:space="preserve">This enhanced good working relations among between regional councils and local authorities in the 9 pilot regions. Through this initiative, </w:t>
      </w:r>
      <w:r w:rsidR="00BE1FD8" w:rsidRPr="00184F83">
        <w:rPr>
          <w:rFonts w:ascii="Arial" w:hAnsi="Arial" w:cs="Arial"/>
          <w:sz w:val="22"/>
          <w:szCs w:val="22"/>
          <w:lang w:val="en-GB" w:eastAsia="en-GB" w:bidi="ar-SA"/>
        </w:rPr>
        <w:t xml:space="preserve">AMICAALL </w:t>
      </w:r>
      <w:r w:rsidR="008B5635" w:rsidRPr="00184F83">
        <w:rPr>
          <w:rFonts w:ascii="Arial" w:hAnsi="Arial" w:cs="Arial"/>
          <w:sz w:val="22"/>
          <w:szCs w:val="22"/>
          <w:lang w:val="en-GB" w:eastAsia="en-GB" w:bidi="ar-SA"/>
        </w:rPr>
        <w:t xml:space="preserve">in conjunction with SIAPAC </w:t>
      </w:r>
      <w:r>
        <w:rPr>
          <w:rFonts w:ascii="Arial" w:hAnsi="Arial" w:cs="Arial"/>
          <w:sz w:val="22"/>
          <w:szCs w:val="22"/>
          <w:lang w:val="en-GB" w:eastAsia="en-GB" w:bidi="ar-SA"/>
        </w:rPr>
        <w:t xml:space="preserve">rolled out the HIV and AIDS Impact Assessment </w:t>
      </w:r>
      <w:r w:rsidRPr="00184F83">
        <w:rPr>
          <w:rFonts w:ascii="Arial" w:hAnsi="Arial" w:cs="Arial"/>
          <w:sz w:val="22"/>
          <w:szCs w:val="22"/>
          <w:lang w:val="en-GB" w:eastAsia="en-GB" w:bidi="ar-SA"/>
        </w:rPr>
        <w:t xml:space="preserve">and Strategic Planning </w:t>
      </w:r>
      <w:r w:rsidR="00BE1FD8" w:rsidRPr="00184F83">
        <w:rPr>
          <w:rFonts w:ascii="Arial" w:hAnsi="Arial" w:cs="Arial"/>
          <w:sz w:val="22"/>
          <w:szCs w:val="22"/>
          <w:lang w:val="en-GB" w:eastAsia="en-GB" w:bidi="ar-SA"/>
        </w:rPr>
        <w:t>a toolkit</w:t>
      </w:r>
      <w:r>
        <w:rPr>
          <w:rFonts w:ascii="Arial" w:hAnsi="Arial" w:cs="Arial"/>
          <w:sz w:val="22"/>
          <w:szCs w:val="22"/>
          <w:lang w:val="en-GB" w:eastAsia="en-GB" w:bidi="ar-SA"/>
        </w:rPr>
        <w:t xml:space="preserve"> specifically developed for local authorities. The tool kit helped </w:t>
      </w:r>
      <w:r w:rsidR="00BE1FD8" w:rsidRPr="00184F83">
        <w:rPr>
          <w:rFonts w:ascii="Arial" w:hAnsi="Arial" w:cs="Arial"/>
          <w:sz w:val="22"/>
          <w:szCs w:val="22"/>
          <w:lang w:val="en-GB" w:eastAsia="en-GB" w:bidi="ar-SA"/>
        </w:rPr>
        <w:t>local authorities to</w:t>
      </w:r>
      <w:r w:rsidR="00A32E86" w:rsidRPr="00184F83">
        <w:rPr>
          <w:rFonts w:ascii="Arial" w:hAnsi="Arial" w:cs="Arial"/>
          <w:sz w:val="22"/>
          <w:szCs w:val="22"/>
          <w:lang w:val="en-GB" w:eastAsia="en-GB" w:bidi="ar-SA"/>
        </w:rPr>
        <w:t xml:space="preserve"> assess the impact of HIV and AIDS pandemic on regional and local government</w:t>
      </w:r>
      <w:r w:rsidR="00BE1FD8" w:rsidRPr="00184F83">
        <w:rPr>
          <w:rFonts w:ascii="Arial" w:hAnsi="Arial" w:cs="Arial"/>
          <w:sz w:val="22"/>
          <w:szCs w:val="22"/>
          <w:lang w:val="en-GB" w:eastAsia="en-GB" w:bidi="ar-SA"/>
        </w:rPr>
        <w:t xml:space="preserve">. </w:t>
      </w:r>
      <w:r w:rsidR="008B5635" w:rsidRPr="00184F83">
        <w:rPr>
          <w:rFonts w:ascii="Arial" w:hAnsi="Arial" w:cs="Arial"/>
          <w:sz w:val="22"/>
          <w:szCs w:val="22"/>
          <w:lang w:val="en-GB" w:eastAsia="en-GB" w:bidi="ar-SA"/>
        </w:rPr>
        <w:t xml:space="preserve">The toolkit was </w:t>
      </w:r>
      <w:r w:rsidR="00A32E86" w:rsidRPr="00184F83">
        <w:rPr>
          <w:rFonts w:ascii="Arial" w:hAnsi="Arial" w:cs="Arial"/>
          <w:sz w:val="22"/>
          <w:szCs w:val="22"/>
          <w:lang w:val="en-GB" w:eastAsia="en-GB" w:bidi="ar-SA"/>
        </w:rPr>
        <w:t xml:space="preserve">rolled out in </w:t>
      </w:r>
      <w:r>
        <w:rPr>
          <w:rFonts w:ascii="Arial" w:hAnsi="Arial" w:cs="Arial"/>
          <w:sz w:val="22"/>
          <w:szCs w:val="22"/>
          <w:lang w:val="en-GB" w:eastAsia="en-GB" w:bidi="ar-SA"/>
        </w:rPr>
        <w:t xml:space="preserve">10 </w:t>
      </w:r>
      <w:r w:rsidR="00A32E86" w:rsidRPr="00184F83">
        <w:rPr>
          <w:rFonts w:ascii="Arial" w:hAnsi="Arial" w:cs="Arial"/>
          <w:sz w:val="22"/>
          <w:szCs w:val="22"/>
          <w:lang w:val="en-GB" w:eastAsia="en-GB" w:bidi="ar-SA"/>
        </w:rPr>
        <w:t xml:space="preserve">local authorities with support from SIAPAC. </w:t>
      </w:r>
      <w:r w:rsidR="00632EE9">
        <w:rPr>
          <w:rFonts w:ascii="Arial" w:hAnsi="Arial" w:cs="Arial"/>
          <w:sz w:val="22"/>
          <w:szCs w:val="22"/>
          <w:lang w:val="en-GB" w:eastAsia="en-GB" w:bidi="ar-SA"/>
        </w:rPr>
        <w:t xml:space="preserve">This </w:t>
      </w:r>
      <w:r w:rsidR="00632EE9">
        <w:rPr>
          <w:rFonts w:ascii="Arial" w:hAnsi="Arial" w:cs="Arial"/>
          <w:sz w:val="22"/>
          <w:szCs w:val="22"/>
          <w:lang w:val="en-GB" w:eastAsia="en-GB" w:bidi="ar-SA"/>
        </w:rPr>
        <w:lastRenderedPageBreak/>
        <w:t>exercise provided AMICAALL with the needed capacity to better support local authority HIV and AIDS responses.</w:t>
      </w:r>
    </w:p>
    <w:p w:rsidR="00BE41B8" w:rsidRPr="00184F83" w:rsidRDefault="00BE41B8" w:rsidP="00BE41B8">
      <w:pPr>
        <w:pStyle w:val="NoSpacing"/>
        <w:rPr>
          <w:lang w:val="en-GB" w:eastAsia="en-GB" w:bidi="ar-SA"/>
        </w:rPr>
      </w:pPr>
    </w:p>
    <w:p w:rsidR="005C0B96" w:rsidRDefault="00375EEC" w:rsidP="00AD04BB">
      <w:pPr>
        <w:autoSpaceDE w:val="0"/>
        <w:autoSpaceDN w:val="0"/>
        <w:adjustRightInd w:val="0"/>
        <w:spacing w:line="360" w:lineRule="auto"/>
        <w:jc w:val="both"/>
        <w:rPr>
          <w:rFonts w:ascii="Arial" w:hAnsi="Arial" w:cs="Arial"/>
          <w:sz w:val="22"/>
          <w:szCs w:val="22"/>
        </w:rPr>
      </w:pPr>
      <w:r w:rsidRPr="00184F83">
        <w:rPr>
          <w:rFonts w:ascii="Arial" w:hAnsi="Arial" w:cs="Arial"/>
          <w:sz w:val="22"/>
          <w:szCs w:val="22"/>
          <w:lang w:val="en-GB" w:eastAsia="en-GB" w:bidi="ar-SA"/>
        </w:rPr>
        <w:t>The Community C</w:t>
      </w:r>
      <w:r w:rsidR="001226B4" w:rsidRPr="00184F83">
        <w:rPr>
          <w:rFonts w:ascii="Arial" w:hAnsi="Arial" w:cs="Arial"/>
          <w:sz w:val="22"/>
          <w:szCs w:val="22"/>
          <w:lang w:val="en-GB" w:eastAsia="en-GB" w:bidi="ar-SA"/>
        </w:rPr>
        <w:t>apacity Enhancement-</w:t>
      </w:r>
      <w:r w:rsidR="00632EE9">
        <w:rPr>
          <w:rFonts w:ascii="Arial" w:hAnsi="Arial" w:cs="Arial"/>
          <w:sz w:val="22"/>
          <w:szCs w:val="22"/>
          <w:lang w:val="en-GB" w:eastAsia="en-GB" w:bidi="ar-SA"/>
        </w:rPr>
        <w:t xml:space="preserve">through </w:t>
      </w:r>
      <w:r w:rsidR="001226B4" w:rsidRPr="00184F83">
        <w:rPr>
          <w:rFonts w:ascii="Arial" w:hAnsi="Arial" w:cs="Arial"/>
          <w:sz w:val="22"/>
          <w:szCs w:val="22"/>
          <w:lang w:val="en-GB" w:eastAsia="en-GB" w:bidi="ar-SA"/>
        </w:rPr>
        <w:t xml:space="preserve">community conversations </w:t>
      </w:r>
      <w:r w:rsidRPr="00184F83">
        <w:rPr>
          <w:rFonts w:ascii="Arial" w:hAnsi="Arial" w:cs="Arial"/>
          <w:sz w:val="22"/>
          <w:szCs w:val="22"/>
          <w:lang w:val="en-GB" w:eastAsia="en-GB" w:bidi="ar-SA"/>
        </w:rPr>
        <w:t xml:space="preserve">(CCE-CC) methodology was launched in 2007 </w:t>
      </w:r>
      <w:r w:rsidR="00BE1FD8" w:rsidRPr="00184F83">
        <w:rPr>
          <w:rFonts w:ascii="Arial" w:hAnsi="Arial" w:cs="Arial"/>
          <w:sz w:val="22"/>
          <w:szCs w:val="22"/>
          <w:lang w:val="en-GB" w:eastAsia="en-GB" w:bidi="ar-SA"/>
        </w:rPr>
        <w:t xml:space="preserve">in </w:t>
      </w:r>
      <w:r w:rsidRPr="00184F83">
        <w:rPr>
          <w:rFonts w:ascii="Arial" w:hAnsi="Arial" w:cs="Arial"/>
          <w:sz w:val="22"/>
          <w:szCs w:val="22"/>
          <w:lang w:val="en-GB" w:eastAsia="en-GB" w:bidi="ar-SA"/>
        </w:rPr>
        <w:t xml:space="preserve">the four piloted regions, namely Caprivi, Oshana, Kavango and Erongo. The </w:t>
      </w:r>
      <w:r w:rsidRPr="00184F83">
        <w:rPr>
          <w:rFonts w:ascii="Arial" w:hAnsi="Arial" w:cs="Arial"/>
          <w:sz w:val="22"/>
          <w:szCs w:val="22"/>
        </w:rPr>
        <w:t xml:space="preserve">approach was later extended to another five regions: Kavango, Omusati, Ohangwena, Karas and Omaheke (KOOKO) in 2009. </w:t>
      </w:r>
      <w:r w:rsidRPr="00184F83">
        <w:rPr>
          <w:rFonts w:ascii="Arial" w:hAnsi="Arial" w:cs="Arial"/>
          <w:sz w:val="22"/>
          <w:szCs w:val="22"/>
          <w:lang w:val="en-GB" w:eastAsia="en-GB" w:bidi="ar-SA"/>
        </w:rPr>
        <w:t xml:space="preserve">The CCE-CC methodological approach </w:t>
      </w:r>
      <w:r w:rsidR="00632EE9">
        <w:rPr>
          <w:rFonts w:ascii="Arial" w:hAnsi="Arial" w:cs="Arial"/>
          <w:sz w:val="22"/>
          <w:szCs w:val="22"/>
          <w:lang w:val="en-GB" w:eastAsia="en-GB" w:bidi="ar-SA"/>
        </w:rPr>
        <w:t>focused on</w:t>
      </w:r>
      <w:r w:rsidRPr="00184F83">
        <w:rPr>
          <w:rFonts w:ascii="Arial" w:hAnsi="Arial" w:cs="Arial"/>
          <w:sz w:val="22"/>
          <w:szCs w:val="22"/>
          <w:lang w:val="en-GB" w:eastAsia="en-GB" w:bidi="ar-SA"/>
        </w:rPr>
        <w:t xml:space="preserve"> stimulat</w:t>
      </w:r>
      <w:r w:rsidR="00632EE9">
        <w:rPr>
          <w:rFonts w:ascii="Arial" w:hAnsi="Arial" w:cs="Arial"/>
          <w:sz w:val="22"/>
          <w:szCs w:val="22"/>
          <w:lang w:val="en-GB" w:eastAsia="en-GB" w:bidi="ar-SA"/>
        </w:rPr>
        <w:t>ing</w:t>
      </w:r>
      <w:r w:rsidRPr="00184F83">
        <w:rPr>
          <w:rFonts w:ascii="Arial" w:hAnsi="Arial" w:cs="Arial"/>
          <w:sz w:val="22"/>
          <w:szCs w:val="22"/>
          <w:lang w:val="en-GB" w:eastAsia="en-GB" w:bidi="ar-SA"/>
        </w:rPr>
        <w:t xml:space="preserve"> community </w:t>
      </w:r>
      <w:r w:rsidR="00632EE9">
        <w:rPr>
          <w:rFonts w:ascii="Arial" w:hAnsi="Arial" w:cs="Arial"/>
          <w:sz w:val="22"/>
          <w:szCs w:val="22"/>
          <w:lang w:val="en-GB" w:eastAsia="en-GB" w:bidi="ar-SA"/>
        </w:rPr>
        <w:t xml:space="preserve">participation and </w:t>
      </w:r>
      <w:r w:rsidRPr="00184F83">
        <w:rPr>
          <w:rFonts w:ascii="Arial" w:hAnsi="Arial" w:cs="Arial"/>
          <w:sz w:val="22"/>
          <w:szCs w:val="22"/>
          <w:lang w:val="en-GB" w:eastAsia="en-GB" w:bidi="ar-SA"/>
        </w:rPr>
        <w:t xml:space="preserve">action on HIV and AIDS. The approach </w:t>
      </w:r>
      <w:r w:rsidR="00632EE9">
        <w:rPr>
          <w:rFonts w:ascii="Arial" w:hAnsi="Arial" w:cs="Arial"/>
          <w:sz w:val="22"/>
          <w:szCs w:val="22"/>
          <w:lang w:val="en-GB" w:eastAsia="en-GB" w:bidi="ar-SA"/>
        </w:rPr>
        <w:t xml:space="preserve">resulted in 23 participating communities </w:t>
      </w:r>
      <w:r w:rsidRPr="00184F83">
        <w:rPr>
          <w:rFonts w:ascii="Arial" w:hAnsi="Arial" w:cs="Arial"/>
          <w:sz w:val="22"/>
          <w:szCs w:val="22"/>
        </w:rPr>
        <w:t>integrat</w:t>
      </w:r>
      <w:r w:rsidR="00632EE9">
        <w:rPr>
          <w:rFonts w:ascii="Arial" w:hAnsi="Arial" w:cs="Arial"/>
          <w:sz w:val="22"/>
          <w:szCs w:val="22"/>
        </w:rPr>
        <w:t>ing</w:t>
      </w:r>
      <w:r w:rsidRPr="00184F83">
        <w:rPr>
          <w:rFonts w:ascii="Arial" w:hAnsi="Arial" w:cs="Arial"/>
          <w:sz w:val="22"/>
          <w:szCs w:val="22"/>
        </w:rPr>
        <w:t xml:space="preserve"> community responses and interventions into Local Government planning</w:t>
      </w:r>
      <w:r w:rsidR="00632EE9">
        <w:rPr>
          <w:rFonts w:ascii="Arial" w:hAnsi="Arial" w:cs="Arial"/>
          <w:sz w:val="22"/>
          <w:szCs w:val="22"/>
        </w:rPr>
        <w:t>, budgeting</w:t>
      </w:r>
      <w:r w:rsidRPr="00184F83">
        <w:rPr>
          <w:rFonts w:ascii="Arial" w:hAnsi="Arial" w:cs="Arial"/>
          <w:sz w:val="22"/>
          <w:szCs w:val="22"/>
        </w:rPr>
        <w:t xml:space="preserve"> and implementation processes, thereby bringing the government closer to the people.</w:t>
      </w:r>
    </w:p>
    <w:p w:rsidR="00D51CE9" w:rsidRPr="00184F83" w:rsidRDefault="00D51CE9" w:rsidP="00D51CE9">
      <w:pPr>
        <w:pStyle w:val="NoSpacing"/>
        <w:rPr>
          <w:lang w:val="en-GB" w:eastAsia="en-GB" w:bidi="ar-SA"/>
        </w:rPr>
      </w:pPr>
    </w:p>
    <w:p w:rsidR="003D44A0" w:rsidRPr="00184F83" w:rsidRDefault="009E49BE" w:rsidP="004C7771">
      <w:pPr>
        <w:numPr>
          <w:ilvl w:val="0"/>
          <w:numId w:val="21"/>
        </w:numPr>
        <w:autoSpaceDE w:val="0"/>
        <w:autoSpaceDN w:val="0"/>
        <w:adjustRightInd w:val="0"/>
        <w:spacing w:line="360" w:lineRule="auto"/>
        <w:jc w:val="both"/>
        <w:rPr>
          <w:rFonts w:ascii="Arial" w:hAnsi="Arial" w:cs="Arial"/>
          <w:b/>
          <w:sz w:val="22"/>
          <w:szCs w:val="22"/>
          <w:lang w:val="en-GB" w:eastAsia="en-GB" w:bidi="ar-SA"/>
        </w:rPr>
      </w:pPr>
      <w:r w:rsidRPr="00184F83">
        <w:rPr>
          <w:rFonts w:ascii="Arial" w:hAnsi="Arial" w:cs="Arial"/>
          <w:b/>
          <w:sz w:val="22"/>
          <w:szCs w:val="22"/>
        </w:rPr>
        <w:t>Address the Gender Dimensions of the Epidemic</w:t>
      </w:r>
    </w:p>
    <w:p w:rsidR="003D44A0" w:rsidRPr="00950EA9" w:rsidRDefault="003D44A0" w:rsidP="006E28FF">
      <w:pPr>
        <w:autoSpaceDE w:val="0"/>
        <w:autoSpaceDN w:val="0"/>
        <w:adjustRightInd w:val="0"/>
        <w:spacing w:line="360" w:lineRule="auto"/>
        <w:jc w:val="both"/>
        <w:rPr>
          <w:rFonts w:ascii="MyriadPro-Regular" w:hAnsi="MyriadPro-Regular" w:cs="MyriadPro-Regular"/>
          <w:sz w:val="22"/>
          <w:szCs w:val="22"/>
          <w:lang w:val="en-GB" w:eastAsia="en-GB" w:bidi="ar-SA"/>
        </w:rPr>
      </w:pPr>
      <w:r w:rsidRPr="00184F83">
        <w:rPr>
          <w:rFonts w:ascii="Arial" w:hAnsi="Arial" w:cs="Arial"/>
          <w:sz w:val="22"/>
          <w:szCs w:val="22"/>
          <w:lang w:val="en-GB" w:eastAsia="en-GB" w:bidi="ar-SA"/>
        </w:rPr>
        <w:t xml:space="preserve">The gender dimensions of HIV and AIDS have since been recognized. </w:t>
      </w:r>
      <w:r w:rsidRPr="00184F83">
        <w:rPr>
          <w:rFonts w:ascii="Arial" w:hAnsi="Arial" w:cs="Arial"/>
          <w:sz w:val="22"/>
          <w:szCs w:val="22"/>
        </w:rPr>
        <w:t xml:space="preserve">As stated in various studies, women in Namibia have traditionally suffered discrimination and exclusion from full participation in the political, socio-economic and cultural life of the nation. </w:t>
      </w:r>
      <w:r w:rsidR="00EE0C8E" w:rsidRPr="00184F83">
        <w:rPr>
          <w:rFonts w:ascii="Arial" w:hAnsi="Arial" w:cs="Arial"/>
          <w:sz w:val="22"/>
          <w:szCs w:val="22"/>
        </w:rPr>
        <w:t xml:space="preserve"> The project mainstreamed </w:t>
      </w:r>
      <w:r w:rsidRPr="00184F83">
        <w:rPr>
          <w:rFonts w:ascii="Arial" w:hAnsi="Arial" w:cs="Arial"/>
          <w:sz w:val="22"/>
          <w:szCs w:val="22"/>
        </w:rPr>
        <w:t xml:space="preserve">gender </w:t>
      </w:r>
      <w:r w:rsidR="00950EA9">
        <w:rPr>
          <w:rFonts w:ascii="Arial" w:hAnsi="Arial" w:cs="Arial"/>
          <w:sz w:val="22"/>
          <w:szCs w:val="22"/>
        </w:rPr>
        <w:t>through</w:t>
      </w:r>
      <w:r w:rsidR="00950EA9" w:rsidRPr="00184F83">
        <w:rPr>
          <w:rFonts w:ascii="Arial" w:hAnsi="Arial" w:cs="Arial"/>
          <w:sz w:val="22"/>
          <w:szCs w:val="22"/>
        </w:rPr>
        <w:t xml:space="preserve"> </w:t>
      </w:r>
      <w:r w:rsidRPr="00184F83">
        <w:rPr>
          <w:rFonts w:ascii="Arial" w:hAnsi="Arial" w:cs="Arial"/>
          <w:sz w:val="22"/>
          <w:szCs w:val="22"/>
        </w:rPr>
        <w:t xml:space="preserve">community </w:t>
      </w:r>
      <w:r w:rsidR="00950EA9" w:rsidRPr="00184F83">
        <w:rPr>
          <w:rFonts w:ascii="Arial" w:hAnsi="Arial" w:cs="Arial"/>
          <w:sz w:val="22"/>
          <w:szCs w:val="22"/>
        </w:rPr>
        <w:t>conversations</w:t>
      </w:r>
      <w:r w:rsidR="00950EA9">
        <w:rPr>
          <w:rFonts w:ascii="Arial" w:hAnsi="Arial" w:cs="Arial"/>
          <w:sz w:val="22"/>
          <w:szCs w:val="22"/>
        </w:rPr>
        <w:t xml:space="preserve">. Through community conversations, </w:t>
      </w:r>
      <w:r w:rsidRPr="00184F83">
        <w:rPr>
          <w:rFonts w:ascii="Arial" w:hAnsi="Arial" w:cs="Arial"/>
          <w:sz w:val="22"/>
          <w:szCs w:val="22"/>
        </w:rPr>
        <w:t xml:space="preserve">communities </w:t>
      </w:r>
      <w:r w:rsidR="009E49BE" w:rsidRPr="00184F83">
        <w:rPr>
          <w:rFonts w:ascii="Arial" w:hAnsi="Arial" w:cs="Arial"/>
          <w:sz w:val="22"/>
          <w:szCs w:val="22"/>
        </w:rPr>
        <w:t>analyzed</w:t>
      </w:r>
      <w:r w:rsidRPr="00184F83">
        <w:rPr>
          <w:rFonts w:ascii="Arial" w:hAnsi="Arial" w:cs="Arial"/>
          <w:sz w:val="22"/>
          <w:szCs w:val="22"/>
        </w:rPr>
        <w:t xml:space="preserve"> gender inequalities in their contexts and tailor ma</w:t>
      </w:r>
      <w:r w:rsidR="00950EA9">
        <w:rPr>
          <w:rFonts w:ascii="Arial" w:hAnsi="Arial" w:cs="Arial"/>
          <w:sz w:val="22"/>
          <w:szCs w:val="22"/>
        </w:rPr>
        <w:t>d</w:t>
      </w:r>
      <w:r w:rsidRPr="00184F83">
        <w:rPr>
          <w:rFonts w:ascii="Arial" w:hAnsi="Arial" w:cs="Arial"/>
          <w:sz w:val="22"/>
          <w:szCs w:val="22"/>
        </w:rPr>
        <w:t xml:space="preserve">e solutions to address these inequalities. </w:t>
      </w:r>
      <w:r w:rsidR="00950EA9">
        <w:rPr>
          <w:rFonts w:ascii="Arial" w:hAnsi="Arial" w:cs="Arial"/>
          <w:sz w:val="22"/>
          <w:szCs w:val="22"/>
        </w:rPr>
        <w:t xml:space="preserve"> Communities </w:t>
      </w:r>
      <w:r w:rsidR="006E28FF">
        <w:rPr>
          <w:rFonts w:ascii="Arial" w:hAnsi="Arial" w:cs="Arial"/>
          <w:sz w:val="22"/>
          <w:szCs w:val="22"/>
        </w:rPr>
        <w:t>analyzed</w:t>
      </w:r>
      <w:r w:rsidR="00950EA9">
        <w:rPr>
          <w:rFonts w:ascii="Arial" w:hAnsi="Arial" w:cs="Arial"/>
          <w:sz w:val="22"/>
          <w:szCs w:val="22"/>
        </w:rPr>
        <w:t xml:space="preserve"> </w:t>
      </w:r>
      <w:r w:rsidR="00950EA9">
        <w:rPr>
          <w:rFonts w:ascii="MyriadPro-Regular" w:hAnsi="MyriadPro-Regular" w:cs="MyriadPro-Regular"/>
          <w:sz w:val="22"/>
          <w:szCs w:val="22"/>
          <w:lang w:val="en-GB" w:eastAsia="en-GB" w:bidi="ar-SA"/>
        </w:rPr>
        <w:t xml:space="preserve">gender inequalities and how gender norms influence the impact of HIV and AIDS. Gender issues discussed included condom use, transactional sex, gender based violence (GBV), </w:t>
      </w:r>
      <w:r w:rsidR="00C31682">
        <w:rPr>
          <w:rFonts w:ascii="MyriadPro-Regular" w:hAnsi="MyriadPro-Regular" w:cs="MyriadPro-Regular"/>
          <w:sz w:val="22"/>
          <w:szCs w:val="22"/>
          <w:lang w:val="en-GB" w:eastAsia="en-GB" w:bidi="ar-SA"/>
        </w:rPr>
        <w:t xml:space="preserve">polygamy, wife inheritance and teenage pregnancy. </w:t>
      </w:r>
    </w:p>
    <w:p w:rsidR="00F7685E" w:rsidRPr="00184F83" w:rsidRDefault="00F7685E" w:rsidP="00F7685E">
      <w:pPr>
        <w:pStyle w:val="NoSpacing"/>
      </w:pPr>
    </w:p>
    <w:p w:rsidR="005C0B96" w:rsidRPr="00184F83" w:rsidRDefault="009E49BE" w:rsidP="004C7771">
      <w:pPr>
        <w:numPr>
          <w:ilvl w:val="0"/>
          <w:numId w:val="21"/>
        </w:numPr>
        <w:autoSpaceDE w:val="0"/>
        <w:autoSpaceDN w:val="0"/>
        <w:adjustRightInd w:val="0"/>
        <w:spacing w:line="360" w:lineRule="auto"/>
        <w:rPr>
          <w:rFonts w:ascii="Arial" w:hAnsi="Arial" w:cs="Arial"/>
          <w:b/>
          <w:sz w:val="22"/>
          <w:szCs w:val="22"/>
        </w:rPr>
      </w:pPr>
      <w:r w:rsidRPr="00184F83">
        <w:rPr>
          <w:rFonts w:ascii="Arial" w:hAnsi="Arial" w:cs="Arial"/>
          <w:b/>
          <w:sz w:val="22"/>
          <w:szCs w:val="22"/>
        </w:rPr>
        <w:t>Sustaining Leadership for an Expanded Response</w:t>
      </w:r>
    </w:p>
    <w:p w:rsidR="005C0B96" w:rsidRPr="00184F83" w:rsidRDefault="0043446D" w:rsidP="00BE41B8">
      <w:pPr>
        <w:spacing w:line="360" w:lineRule="auto"/>
        <w:jc w:val="both"/>
        <w:rPr>
          <w:rFonts w:ascii="Arial" w:hAnsi="Arial" w:cs="Arial"/>
          <w:sz w:val="22"/>
          <w:szCs w:val="22"/>
        </w:rPr>
      </w:pPr>
      <w:r w:rsidRPr="0043446D">
        <w:rPr>
          <w:rFonts w:ascii="Arial" w:hAnsi="Arial" w:cs="Arial"/>
          <w:i/>
          <w:iCs/>
          <w:noProof/>
          <w:sz w:val="22"/>
          <w:szCs w:val="22"/>
          <w:lang w:val="en-GB" w:eastAsia="en-GB" w:bidi="ar-SA"/>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8" type="#_x0000_t65" style="position:absolute;left:0;text-align:left;margin-left:177.4pt;margin-top:29.6pt;width:270.05pt;height:205.15pt;z-index:251655680" fillcolor="#c2d69b" strokecolor="#c2d69b" strokeweight="1pt">
            <v:fill color2="#eaf1dd" angle="-45" focus="-50%" type="gradient"/>
            <v:shadow on="t" type="perspective" color="#4e6128" opacity=".5" offset="1pt" offset2="-3pt"/>
            <v:textbox style="mso-next-textbox:#_x0000_s1028">
              <w:txbxContent>
                <w:p w:rsidR="00660DCE" w:rsidRDefault="00660DCE" w:rsidP="005C0B96">
                  <w:pPr>
                    <w:autoSpaceDE w:val="0"/>
                    <w:autoSpaceDN w:val="0"/>
                    <w:adjustRightInd w:val="0"/>
                    <w:spacing w:line="360" w:lineRule="auto"/>
                    <w:jc w:val="both"/>
                    <w:rPr>
                      <w:rFonts w:ascii="Arial" w:hAnsi="Arial" w:cs="Arial"/>
                      <w:sz w:val="22"/>
                      <w:szCs w:val="22"/>
                      <w:lang w:val="en-GB" w:eastAsia="en-GB" w:bidi="ar-SA"/>
                    </w:rPr>
                  </w:pPr>
                </w:p>
                <w:p w:rsidR="00660DCE" w:rsidRPr="00BE41B8" w:rsidRDefault="00660DCE" w:rsidP="005C0B96">
                  <w:pPr>
                    <w:autoSpaceDE w:val="0"/>
                    <w:autoSpaceDN w:val="0"/>
                    <w:adjustRightInd w:val="0"/>
                    <w:spacing w:line="360" w:lineRule="auto"/>
                    <w:jc w:val="both"/>
                    <w:rPr>
                      <w:rFonts w:ascii="Arial" w:hAnsi="Arial" w:cs="Arial"/>
                      <w:b/>
                      <w:bCs/>
                      <w:sz w:val="20"/>
                      <w:szCs w:val="20"/>
                      <w:lang w:val="en-GB" w:eastAsia="en-GB" w:bidi="ar-SA"/>
                    </w:rPr>
                  </w:pPr>
                  <w:r w:rsidRPr="0086616A">
                    <w:rPr>
                      <w:rFonts w:ascii="Arial" w:hAnsi="Arial" w:cs="Arial"/>
                      <w:sz w:val="22"/>
                      <w:szCs w:val="22"/>
                      <w:lang w:val="en-GB" w:eastAsia="en-GB" w:bidi="ar-SA"/>
                    </w:rPr>
                    <w:t>“</w:t>
                  </w:r>
                  <w:r w:rsidRPr="00BE41B8">
                    <w:rPr>
                      <w:rFonts w:ascii="Arial" w:hAnsi="Arial" w:cs="Arial"/>
                      <w:sz w:val="20"/>
                      <w:szCs w:val="20"/>
                      <w:lang w:val="en-GB" w:eastAsia="en-GB" w:bidi="ar-SA"/>
                    </w:rPr>
                    <w:t xml:space="preserve">Strong leadership at all levels of society is essential for an effective response to the epidemic. Leadership by Governments in combating HIV/AIDS is essential and their efforts should be complemented by the full and active participation of civil society, the business community and the private sector. Leadership involves personal commitment and concrete actions.” </w:t>
                  </w:r>
                  <w:r w:rsidRPr="00BE41B8">
                    <w:rPr>
                      <w:rFonts w:ascii="Arial" w:hAnsi="Arial" w:cs="Arial"/>
                      <w:b/>
                      <w:bCs/>
                      <w:sz w:val="20"/>
                      <w:szCs w:val="20"/>
                      <w:lang w:val="en-GB" w:eastAsia="en-GB" w:bidi="ar-SA"/>
                    </w:rPr>
                    <w:t>United Nations General Assembly Special Session on HIV/AIDS</w:t>
                  </w:r>
                  <w:r w:rsidRPr="00BE41B8">
                    <w:rPr>
                      <w:rFonts w:ascii="Arial" w:hAnsi="Arial" w:cs="Arial"/>
                      <w:sz w:val="20"/>
                      <w:szCs w:val="20"/>
                      <w:lang w:val="en-GB" w:eastAsia="en-GB" w:bidi="ar-SA"/>
                    </w:rPr>
                    <w:t xml:space="preserve">, </w:t>
                  </w:r>
                  <w:r w:rsidRPr="00BE41B8">
                    <w:rPr>
                      <w:rFonts w:ascii="Arial" w:hAnsi="Arial" w:cs="Arial"/>
                      <w:b/>
                      <w:bCs/>
                      <w:sz w:val="20"/>
                      <w:szCs w:val="20"/>
                      <w:lang w:val="en-GB" w:eastAsia="en-GB" w:bidi="ar-SA"/>
                    </w:rPr>
                    <w:t>UNGASS</w:t>
                  </w:r>
                </w:p>
                <w:p w:rsidR="00660DCE" w:rsidRPr="0086616A" w:rsidRDefault="00660DCE" w:rsidP="005C0B96">
                  <w:pPr>
                    <w:spacing w:line="360" w:lineRule="auto"/>
                    <w:rPr>
                      <w:rFonts w:ascii="Arial" w:hAnsi="Arial" w:cs="Arial"/>
                      <w:sz w:val="22"/>
                      <w:szCs w:val="22"/>
                    </w:rPr>
                  </w:pPr>
                </w:p>
                <w:p w:rsidR="00660DCE" w:rsidRDefault="00660DCE" w:rsidP="005C0B96"/>
              </w:txbxContent>
            </v:textbox>
            <w10:wrap type="square"/>
          </v:shape>
        </w:pict>
      </w:r>
      <w:r w:rsidR="001A37BA" w:rsidRPr="00184F83">
        <w:rPr>
          <w:rFonts w:ascii="Arial" w:hAnsi="Arial" w:cs="Arial"/>
          <w:i/>
          <w:iCs/>
          <w:sz w:val="22"/>
          <w:szCs w:val="22"/>
          <w:lang w:val="en-GB" w:eastAsia="en-GB" w:bidi="ar-SA"/>
        </w:rPr>
        <w:t xml:space="preserve"> </w:t>
      </w:r>
      <w:r w:rsidR="005C0B96" w:rsidRPr="00184F83">
        <w:rPr>
          <w:rFonts w:ascii="Arial" w:hAnsi="Arial" w:cs="Arial"/>
          <w:sz w:val="22"/>
          <w:szCs w:val="22"/>
          <w:lang w:val="en-GB" w:eastAsia="en-GB" w:bidi="ar-SA"/>
        </w:rPr>
        <w:t xml:space="preserve">Effective </w:t>
      </w:r>
      <w:r w:rsidR="00632EE9">
        <w:rPr>
          <w:rFonts w:ascii="Arial" w:hAnsi="Arial" w:cs="Arial"/>
          <w:sz w:val="22"/>
          <w:szCs w:val="22"/>
          <w:lang w:val="en-GB" w:eastAsia="en-GB" w:bidi="ar-SA"/>
        </w:rPr>
        <w:t xml:space="preserve">HIV and </w:t>
      </w:r>
      <w:r w:rsidR="005C0B96" w:rsidRPr="00184F83">
        <w:rPr>
          <w:rFonts w:ascii="Arial" w:hAnsi="Arial" w:cs="Arial"/>
          <w:sz w:val="22"/>
          <w:szCs w:val="22"/>
          <w:lang w:val="en-GB" w:eastAsia="en-GB" w:bidi="ar-SA"/>
        </w:rPr>
        <w:t xml:space="preserve">AIDS responses require strong leadership from inside and outside government, at national and local levels. </w:t>
      </w:r>
      <w:r w:rsidR="005C0B96" w:rsidRPr="00184F83">
        <w:rPr>
          <w:rFonts w:ascii="Arial" w:hAnsi="Arial" w:cs="Arial"/>
          <w:sz w:val="22"/>
          <w:szCs w:val="22"/>
        </w:rPr>
        <w:t xml:space="preserve">The UNGASS Declaration of Commitment calls for a new and innovative type of leadership at all levels of government and civil society. </w:t>
      </w:r>
    </w:p>
    <w:p w:rsidR="00F9079C" w:rsidRPr="00184F83" w:rsidRDefault="00F9079C" w:rsidP="00BE41B8">
      <w:pPr>
        <w:pStyle w:val="NoSpacing"/>
      </w:pPr>
    </w:p>
    <w:p w:rsidR="006E28FF" w:rsidRDefault="005C0B96" w:rsidP="00BE41B8">
      <w:pPr>
        <w:autoSpaceDE w:val="0"/>
        <w:autoSpaceDN w:val="0"/>
        <w:adjustRightInd w:val="0"/>
        <w:spacing w:line="360" w:lineRule="auto"/>
        <w:jc w:val="both"/>
        <w:rPr>
          <w:rFonts w:ascii="Arial" w:hAnsi="Arial" w:cs="Arial"/>
          <w:sz w:val="22"/>
          <w:szCs w:val="22"/>
        </w:rPr>
      </w:pPr>
      <w:r w:rsidRPr="00184F83">
        <w:rPr>
          <w:rFonts w:ascii="Arial" w:hAnsi="Arial" w:cs="Arial"/>
          <w:sz w:val="22"/>
          <w:szCs w:val="22"/>
        </w:rPr>
        <w:t>Vision 2030 and NDP3 call</w:t>
      </w:r>
      <w:r w:rsidR="00632EE9">
        <w:rPr>
          <w:rFonts w:ascii="Arial" w:hAnsi="Arial" w:cs="Arial"/>
          <w:sz w:val="22"/>
          <w:szCs w:val="22"/>
        </w:rPr>
        <w:t>s</w:t>
      </w:r>
      <w:r w:rsidRPr="00184F83">
        <w:rPr>
          <w:rFonts w:ascii="Arial" w:hAnsi="Arial" w:cs="Arial"/>
          <w:sz w:val="22"/>
          <w:szCs w:val="22"/>
        </w:rPr>
        <w:t xml:space="preserve"> for a sustained commitment </w:t>
      </w:r>
      <w:r w:rsidR="00632EE9">
        <w:rPr>
          <w:rFonts w:ascii="Arial" w:hAnsi="Arial" w:cs="Arial"/>
          <w:sz w:val="22"/>
          <w:szCs w:val="22"/>
        </w:rPr>
        <w:t>from</w:t>
      </w:r>
      <w:r w:rsidRPr="00184F83">
        <w:rPr>
          <w:rFonts w:ascii="Arial" w:hAnsi="Arial" w:cs="Arial"/>
          <w:sz w:val="22"/>
          <w:szCs w:val="22"/>
        </w:rPr>
        <w:t xml:space="preserve"> political leaders to the national response</w:t>
      </w:r>
      <w:r w:rsidR="00632EE9">
        <w:rPr>
          <w:rFonts w:ascii="Arial" w:hAnsi="Arial" w:cs="Arial"/>
          <w:sz w:val="22"/>
          <w:szCs w:val="22"/>
        </w:rPr>
        <w:t xml:space="preserve"> while</w:t>
      </w:r>
      <w:r w:rsidRPr="00184F83">
        <w:rPr>
          <w:rFonts w:ascii="Arial" w:hAnsi="Arial" w:cs="Arial"/>
          <w:sz w:val="22"/>
          <w:szCs w:val="22"/>
        </w:rPr>
        <w:t xml:space="preserve"> the National Policy on HIV and AIDS focuses on the need for leadership commitment at all levels to ensure effective multi-sectoral response. </w:t>
      </w:r>
      <w:r w:rsidRPr="00184F83">
        <w:rPr>
          <w:rFonts w:ascii="Arial" w:hAnsi="Arial" w:cs="Arial"/>
          <w:sz w:val="22"/>
          <w:szCs w:val="22"/>
        </w:rPr>
        <w:lastRenderedPageBreak/>
        <w:t xml:space="preserve">Although </w:t>
      </w:r>
      <w:r w:rsidRPr="00184F83">
        <w:rPr>
          <w:rFonts w:ascii="Arial" w:hAnsi="Arial" w:cs="Arial"/>
          <w:sz w:val="22"/>
          <w:szCs w:val="22"/>
          <w:lang w:val="en-GB" w:eastAsia="en-GB" w:bidi="ar-SA"/>
        </w:rPr>
        <w:t xml:space="preserve">strong leadership </w:t>
      </w:r>
      <w:r w:rsidRPr="00184F83">
        <w:rPr>
          <w:rFonts w:ascii="Arial" w:hAnsi="Arial" w:cs="Arial"/>
          <w:sz w:val="22"/>
          <w:szCs w:val="22"/>
          <w:lang w:eastAsia="en-GB"/>
        </w:rPr>
        <w:t xml:space="preserve">has been shown, it has not been adequately translated into practical </w:t>
      </w:r>
      <w:r w:rsidR="00632EE9">
        <w:rPr>
          <w:rFonts w:ascii="Arial" w:hAnsi="Arial" w:cs="Arial"/>
          <w:sz w:val="22"/>
          <w:szCs w:val="22"/>
          <w:lang w:eastAsia="en-GB"/>
        </w:rPr>
        <w:t>action that yields tangible results</w:t>
      </w:r>
      <w:r w:rsidRPr="00184F83">
        <w:rPr>
          <w:rFonts w:ascii="Arial" w:hAnsi="Arial" w:cs="Arial"/>
          <w:sz w:val="22"/>
          <w:szCs w:val="22"/>
          <w:lang w:eastAsia="en-GB"/>
        </w:rPr>
        <w:t xml:space="preserve">. Thus there is still need to mobilize political and community leaders in the national response to the epidemic. </w:t>
      </w:r>
      <w:r w:rsidRPr="00184F83">
        <w:rPr>
          <w:rFonts w:ascii="Arial" w:hAnsi="Arial" w:cs="Arial"/>
          <w:sz w:val="22"/>
          <w:szCs w:val="22"/>
        </w:rPr>
        <w:t xml:space="preserve">As such, the LDP </w:t>
      </w:r>
      <w:r w:rsidRPr="00184F83">
        <w:rPr>
          <w:rFonts w:ascii="Arial" w:hAnsi="Arial" w:cs="Arial"/>
          <w:bCs/>
          <w:sz w:val="22"/>
          <w:szCs w:val="22"/>
        </w:rPr>
        <w:t xml:space="preserve">driven by the UNDP in partnership with MRLGHRD and OPM with the intention to promote </w:t>
      </w:r>
      <w:r w:rsidRPr="00184F83">
        <w:rPr>
          <w:rFonts w:ascii="Arial" w:hAnsi="Arial" w:cs="Arial"/>
          <w:sz w:val="22"/>
          <w:szCs w:val="22"/>
        </w:rPr>
        <w:t>sustained leadership capacities</w:t>
      </w:r>
      <w:r w:rsidR="00632EE9">
        <w:rPr>
          <w:rFonts w:ascii="Arial" w:hAnsi="Arial" w:cs="Arial"/>
          <w:sz w:val="22"/>
          <w:szCs w:val="22"/>
        </w:rPr>
        <w:t xml:space="preserve"> translated into a fully fledged curriculum currently integrated in NIPAM for sustainability. </w:t>
      </w:r>
      <w:r w:rsidRPr="00184F83">
        <w:rPr>
          <w:rFonts w:ascii="Arial" w:hAnsi="Arial" w:cs="Arial"/>
          <w:sz w:val="22"/>
          <w:szCs w:val="22"/>
        </w:rPr>
        <w:t xml:space="preserve"> </w:t>
      </w:r>
      <w:r w:rsidR="00632EE9">
        <w:rPr>
          <w:rFonts w:ascii="Arial" w:hAnsi="Arial" w:cs="Arial"/>
          <w:sz w:val="22"/>
          <w:szCs w:val="22"/>
        </w:rPr>
        <w:t>This tool supported MRLGHRD to adhere to the</w:t>
      </w:r>
      <w:r w:rsidRPr="00184F83">
        <w:rPr>
          <w:rFonts w:ascii="Arial" w:hAnsi="Arial" w:cs="Arial"/>
          <w:sz w:val="22"/>
          <w:szCs w:val="22"/>
        </w:rPr>
        <w:t xml:space="preserve"> commitment </w:t>
      </w:r>
      <w:r w:rsidR="00632EE9">
        <w:rPr>
          <w:rFonts w:ascii="Arial" w:hAnsi="Arial" w:cs="Arial"/>
          <w:sz w:val="22"/>
          <w:szCs w:val="22"/>
        </w:rPr>
        <w:t xml:space="preserve">for engagement of leaders </w:t>
      </w:r>
      <w:r w:rsidRPr="00184F83">
        <w:rPr>
          <w:rFonts w:ascii="Arial" w:hAnsi="Arial" w:cs="Arial"/>
          <w:sz w:val="22"/>
          <w:szCs w:val="22"/>
        </w:rPr>
        <w:t xml:space="preserve">so as to activate urgent responses </w:t>
      </w:r>
      <w:r w:rsidR="00632EE9">
        <w:rPr>
          <w:rFonts w:ascii="Arial" w:hAnsi="Arial" w:cs="Arial"/>
          <w:sz w:val="22"/>
          <w:szCs w:val="22"/>
        </w:rPr>
        <w:t xml:space="preserve">and action </w:t>
      </w:r>
      <w:r w:rsidRPr="00184F83">
        <w:rPr>
          <w:rFonts w:ascii="Arial" w:hAnsi="Arial" w:cs="Arial"/>
          <w:sz w:val="22"/>
          <w:szCs w:val="22"/>
        </w:rPr>
        <w:t xml:space="preserve">to the National Strategic Framework for HIV and AIDS (NSF), 2010-2015. </w:t>
      </w:r>
    </w:p>
    <w:p w:rsidR="00833D33" w:rsidRDefault="00833D33" w:rsidP="00BE41B8">
      <w:pPr>
        <w:autoSpaceDE w:val="0"/>
        <w:autoSpaceDN w:val="0"/>
        <w:adjustRightInd w:val="0"/>
        <w:spacing w:line="360" w:lineRule="auto"/>
        <w:jc w:val="both"/>
        <w:rPr>
          <w:rFonts w:ascii="Arial" w:hAnsi="Arial" w:cs="Arial"/>
          <w:sz w:val="22"/>
          <w:szCs w:val="22"/>
        </w:rPr>
      </w:pPr>
    </w:p>
    <w:p w:rsidR="00A10A03" w:rsidRPr="00184F83" w:rsidRDefault="00A10A03" w:rsidP="00BE41B8">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b/>
          <w:bCs/>
          <w:sz w:val="22"/>
          <w:szCs w:val="22"/>
          <w:lang w:val="en-GB" w:eastAsia="en-GB" w:bidi="ar-SA"/>
        </w:rPr>
        <w:t xml:space="preserve">1.2. Purpose and objectives of the evaluation </w:t>
      </w:r>
    </w:p>
    <w:p w:rsidR="00A10A03" w:rsidRPr="00184F83" w:rsidRDefault="00BE41B8" w:rsidP="00BE41B8">
      <w:pPr>
        <w:autoSpaceDE w:val="0"/>
        <w:autoSpaceDN w:val="0"/>
        <w:adjustRightInd w:val="0"/>
        <w:spacing w:line="360" w:lineRule="auto"/>
        <w:jc w:val="both"/>
        <w:rPr>
          <w:rFonts w:ascii="Arial" w:hAnsi="Arial" w:cs="Arial"/>
          <w:sz w:val="22"/>
          <w:szCs w:val="22"/>
        </w:rPr>
      </w:pPr>
      <w:r w:rsidRPr="00184F83">
        <w:rPr>
          <w:rFonts w:ascii="Arial" w:hAnsi="Arial" w:cs="Arial"/>
          <w:sz w:val="22"/>
          <w:szCs w:val="22"/>
          <w:lang w:val="en-GB" w:eastAsia="en-GB" w:bidi="ar-SA"/>
        </w:rPr>
        <w:t>The Evaluation sought</w:t>
      </w:r>
      <w:r w:rsidR="00A10A03" w:rsidRPr="00184F83">
        <w:rPr>
          <w:rFonts w:ascii="Arial" w:hAnsi="Arial" w:cs="Arial"/>
          <w:sz w:val="22"/>
          <w:szCs w:val="22"/>
          <w:lang w:val="en-GB" w:eastAsia="en-GB" w:bidi="ar-SA"/>
        </w:rPr>
        <w:t xml:space="preserve"> to </w:t>
      </w:r>
      <w:r w:rsidR="00A10A03" w:rsidRPr="00184F83">
        <w:rPr>
          <w:rFonts w:ascii="Arial" w:hAnsi="Arial" w:cs="Arial"/>
          <w:sz w:val="22"/>
          <w:szCs w:val="22"/>
        </w:rPr>
        <w:t xml:space="preserve">measure programmatic results and </w:t>
      </w:r>
      <w:r w:rsidR="00A10A03" w:rsidRPr="00184F83">
        <w:rPr>
          <w:rFonts w:ascii="Arial" w:hAnsi="Arial" w:cs="Arial"/>
          <w:sz w:val="22"/>
          <w:szCs w:val="22"/>
          <w:lang w:val="en-GB" w:eastAsia="en-GB" w:bidi="ar-SA"/>
        </w:rPr>
        <w:t xml:space="preserve">to improve the implementation process of the </w:t>
      </w:r>
      <w:r w:rsidRPr="00184F83">
        <w:rPr>
          <w:rFonts w:ascii="Arial" w:hAnsi="Arial" w:cs="Arial"/>
          <w:sz w:val="22"/>
          <w:szCs w:val="22"/>
          <w:lang w:val="en-GB" w:eastAsia="en-GB" w:bidi="ar-SA"/>
        </w:rPr>
        <w:t>Project,</w:t>
      </w:r>
      <w:r w:rsidR="00A10A03" w:rsidRPr="00184F83">
        <w:rPr>
          <w:rFonts w:ascii="Arial" w:hAnsi="Arial" w:cs="Arial"/>
          <w:sz w:val="22"/>
          <w:szCs w:val="22"/>
          <w:lang w:val="en-GB" w:eastAsia="en-GB" w:bidi="ar-SA"/>
        </w:rPr>
        <w:t xml:space="preserve"> generate knowledge, identify good practices and lessons learned that can be </w:t>
      </w:r>
      <w:r w:rsidR="008E7E5F">
        <w:rPr>
          <w:rFonts w:ascii="Arial" w:hAnsi="Arial" w:cs="Arial"/>
          <w:sz w:val="22"/>
          <w:szCs w:val="22"/>
          <w:lang w:val="en-GB" w:eastAsia="en-GB" w:bidi="ar-SA"/>
        </w:rPr>
        <w:t>replicated</w:t>
      </w:r>
      <w:r w:rsidR="00A10A03" w:rsidRPr="00184F83">
        <w:rPr>
          <w:rFonts w:ascii="Arial" w:hAnsi="Arial" w:cs="Arial"/>
          <w:sz w:val="22"/>
          <w:szCs w:val="22"/>
          <w:lang w:val="en-GB" w:eastAsia="en-GB" w:bidi="ar-SA"/>
        </w:rPr>
        <w:t xml:space="preserve">. </w:t>
      </w:r>
      <w:r w:rsidRPr="00184F83">
        <w:rPr>
          <w:rFonts w:ascii="Arial" w:hAnsi="Arial" w:cs="Arial"/>
          <w:sz w:val="22"/>
          <w:szCs w:val="22"/>
        </w:rPr>
        <w:t>Overall objective wa</w:t>
      </w:r>
      <w:r w:rsidR="00A10A03" w:rsidRPr="00184F83">
        <w:rPr>
          <w:rFonts w:ascii="Arial" w:hAnsi="Arial" w:cs="Arial"/>
          <w:sz w:val="22"/>
          <w:szCs w:val="22"/>
        </w:rPr>
        <w:t xml:space="preserve">s to measure whether the </w:t>
      </w:r>
      <w:r w:rsidRPr="00184F83">
        <w:rPr>
          <w:rFonts w:ascii="Arial" w:hAnsi="Arial" w:cs="Arial"/>
          <w:sz w:val="22"/>
          <w:szCs w:val="22"/>
        </w:rPr>
        <w:t>Project</w:t>
      </w:r>
      <w:r w:rsidR="00A10A03" w:rsidRPr="00184F83">
        <w:rPr>
          <w:rFonts w:ascii="Arial" w:hAnsi="Arial" w:cs="Arial"/>
          <w:sz w:val="22"/>
          <w:szCs w:val="22"/>
        </w:rPr>
        <w:t xml:space="preserve"> achieved its intended results as stated in the project document. The focus of the evaluation </w:t>
      </w:r>
      <w:r w:rsidRPr="00184F83">
        <w:rPr>
          <w:rFonts w:ascii="Arial" w:hAnsi="Arial" w:cs="Arial"/>
          <w:sz w:val="22"/>
          <w:szCs w:val="22"/>
        </w:rPr>
        <w:t>was to</w:t>
      </w:r>
      <w:r w:rsidR="00A10A03" w:rsidRPr="00184F83">
        <w:rPr>
          <w:rFonts w:ascii="Arial" w:hAnsi="Arial" w:cs="Arial"/>
          <w:sz w:val="22"/>
          <w:szCs w:val="22"/>
        </w:rPr>
        <w:t xml:space="preserve"> make an assessment of </w:t>
      </w:r>
      <w:r w:rsidRPr="00184F83">
        <w:rPr>
          <w:rFonts w:ascii="Arial" w:hAnsi="Arial" w:cs="Arial"/>
          <w:sz w:val="22"/>
          <w:szCs w:val="22"/>
        </w:rPr>
        <w:t>project</w:t>
      </w:r>
      <w:r w:rsidR="00A10A03" w:rsidRPr="00184F83">
        <w:rPr>
          <w:rFonts w:ascii="Arial" w:hAnsi="Arial" w:cs="Arial"/>
          <w:sz w:val="22"/>
          <w:szCs w:val="22"/>
        </w:rPr>
        <w:t xml:space="preserve"> results with a forward looking focus. </w:t>
      </w:r>
      <w:r w:rsidR="00A10A03" w:rsidRPr="00184F83">
        <w:rPr>
          <w:rFonts w:ascii="Arial" w:hAnsi="Arial" w:cs="Arial"/>
          <w:sz w:val="22"/>
          <w:szCs w:val="22"/>
          <w:lang w:val="en-GB" w:eastAsia="en-GB" w:bidi="ar-SA"/>
        </w:rPr>
        <w:t xml:space="preserve"> </w:t>
      </w:r>
      <w:r w:rsidR="00A10A03" w:rsidRPr="00184F83">
        <w:rPr>
          <w:rFonts w:ascii="Arial" w:hAnsi="Arial" w:cs="Arial"/>
          <w:sz w:val="22"/>
          <w:szCs w:val="22"/>
        </w:rPr>
        <w:t>The specific objectives of the e</w:t>
      </w:r>
      <w:r w:rsidRPr="00184F83">
        <w:rPr>
          <w:rFonts w:ascii="Arial" w:hAnsi="Arial" w:cs="Arial"/>
          <w:sz w:val="22"/>
          <w:szCs w:val="22"/>
        </w:rPr>
        <w:t>valuation as stated in the ToR we</w:t>
      </w:r>
      <w:r w:rsidR="00A10A03" w:rsidRPr="00184F83">
        <w:rPr>
          <w:rFonts w:ascii="Arial" w:hAnsi="Arial" w:cs="Arial"/>
          <w:sz w:val="22"/>
          <w:szCs w:val="22"/>
        </w:rPr>
        <w:t>re to:</w:t>
      </w:r>
    </w:p>
    <w:p w:rsidR="00A10A03" w:rsidRPr="00184F83" w:rsidRDefault="00A10A03" w:rsidP="00BE41B8">
      <w:pPr>
        <w:pStyle w:val="NoSpacing"/>
      </w:pPr>
    </w:p>
    <w:p w:rsidR="00A10A03" w:rsidRPr="00184F83" w:rsidRDefault="00A10A03" w:rsidP="00BE41B8">
      <w:pPr>
        <w:pStyle w:val="Default"/>
        <w:numPr>
          <w:ilvl w:val="0"/>
          <w:numId w:val="2"/>
        </w:numPr>
        <w:spacing w:after="15" w:line="360" w:lineRule="auto"/>
        <w:jc w:val="both"/>
        <w:rPr>
          <w:color w:val="auto"/>
          <w:sz w:val="22"/>
          <w:szCs w:val="22"/>
        </w:rPr>
      </w:pPr>
      <w:r w:rsidRPr="00184F83">
        <w:rPr>
          <w:color w:val="auto"/>
          <w:sz w:val="22"/>
          <w:szCs w:val="22"/>
        </w:rPr>
        <w:t xml:space="preserve">Measure the extent to which the HIV programme has contributed to addressing the objectives as outlined in the project document.  </w:t>
      </w:r>
    </w:p>
    <w:p w:rsidR="00A10A03" w:rsidRPr="00184F83" w:rsidRDefault="00A10A03" w:rsidP="00BE41B8">
      <w:pPr>
        <w:pStyle w:val="Default"/>
        <w:numPr>
          <w:ilvl w:val="0"/>
          <w:numId w:val="2"/>
        </w:numPr>
        <w:spacing w:after="15" w:line="360" w:lineRule="auto"/>
        <w:jc w:val="both"/>
        <w:rPr>
          <w:color w:val="auto"/>
          <w:sz w:val="22"/>
          <w:szCs w:val="22"/>
        </w:rPr>
      </w:pPr>
      <w:r w:rsidRPr="00184F83">
        <w:rPr>
          <w:color w:val="auto"/>
          <w:sz w:val="22"/>
          <w:szCs w:val="22"/>
        </w:rPr>
        <w:t>Measure the degree of implementation in terms of efficiency, participation of national ownership, quality delivered on outputs and outcomes, as well as overall implementation as outlined in the project document.</w:t>
      </w:r>
    </w:p>
    <w:p w:rsidR="00A10A03" w:rsidRPr="00184F83" w:rsidRDefault="00A10A03" w:rsidP="00BE41B8">
      <w:pPr>
        <w:pStyle w:val="Default"/>
        <w:numPr>
          <w:ilvl w:val="0"/>
          <w:numId w:val="2"/>
        </w:numPr>
        <w:spacing w:after="15" w:line="360" w:lineRule="auto"/>
        <w:jc w:val="both"/>
        <w:rPr>
          <w:color w:val="auto"/>
          <w:sz w:val="22"/>
          <w:szCs w:val="22"/>
        </w:rPr>
      </w:pPr>
      <w:r w:rsidRPr="00184F83">
        <w:rPr>
          <w:color w:val="auto"/>
          <w:sz w:val="22"/>
          <w:szCs w:val="22"/>
        </w:rPr>
        <w:t xml:space="preserve">Measure the extent to which the HIV programme has contributed to the overall HIV response both nationally and regionally. Specifically look at the results at outcome level in relation the targeted population, beneficiaries, participants whether individuals, communities, institutions, as stipulated in the project document were supported as inscribed in the project document. </w:t>
      </w:r>
    </w:p>
    <w:p w:rsidR="00A10A03" w:rsidRPr="00184F83" w:rsidRDefault="00A10A03" w:rsidP="00BE41B8">
      <w:pPr>
        <w:pStyle w:val="Default"/>
        <w:numPr>
          <w:ilvl w:val="0"/>
          <w:numId w:val="2"/>
        </w:numPr>
        <w:spacing w:after="15" w:line="360" w:lineRule="auto"/>
        <w:jc w:val="both"/>
        <w:rPr>
          <w:color w:val="auto"/>
          <w:sz w:val="22"/>
          <w:szCs w:val="22"/>
        </w:rPr>
      </w:pPr>
      <w:r w:rsidRPr="00184F83">
        <w:rPr>
          <w:color w:val="auto"/>
          <w:sz w:val="22"/>
          <w:szCs w:val="22"/>
        </w:rPr>
        <w:t xml:space="preserve">Measure the HIV programme’s contribution to the objectives set out in MTP III and the NSF. </w:t>
      </w:r>
    </w:p>
    <w:p w:rsidR="00A10A03" w:rsidRPr="00184F83" w:rsidRDefault="00A10A03" w:rsidP="00BE41B8">
      <w:pPr>
        <w:pStyle w:val="Default"/>
        <w:numPr>
          <w:ilvl w:val="0"/>
          <w:numId w:val="2"/>
        </w:numPr>
        <w:spacing w:after="15" w:line="360" w:lineRule="auto"/>
        <w:jc w:val="both"/>
        <w:rPr>
          <w:color w:val="auto"/>
          <w:sz w:val="22"/>
          <w:szCs w:val="22"/>
        </w:rPr>
      </w:pPr>
      <w:r w:rsidRPr="00184F83">
        <w:rPr>
          <w:color w:val="auto"/>
          <w:sz w:val="22"/>
          <w:szCs w:val="22"/>
        </w:rPr>
        <w:t>Identify and document substantive lessons learned and good practices documented during the implementation process.</w:t>
      </w:r>
    </w:p>
    <w:p w:rsidR="00E82120" w:rsidRPr="00184F83" w:rsidRDefault="00E82120" w:rsidP="00BE41B8">
      <w:pPr>
        <w:spacing w:line="360" w:lineRule="auto"/>
        <w:jc w:val="both"/>
        <w:rPr>
          <w:rFonts w:ascii="Arial" w:hAnsi="Arial" w:cs="Arial"/>
          <w:sz w:val="22"/>
          <w:szCs w:val="22"/>
        </w:rPr>
      </w:pPr>
    </w:p>
    <w:p w:rsidR="00D654DB" w:rsidRPr="00184F83" w:rsidRDefault="00D654DB" w:rsidP="00BE41B8">
      <w:pPr>
        <w:spacing w:line="360" w:lineRule="auto"/>
        <w:jc w:val="both"/>
        <w:rPr>
          <w:rFonts w:ascii="Arial" w:hAnsi="Arial" w:cs="Arial"/>
          <w:sz w:val="22"/>
          <w:szCs w:val="22"/>
        </w:rPr>
      </w:pPr>
    </w:p>
    <w:p w:rsidR="00D654DB" w:rsidRPr="00184F83" w:rsidRDefault="00D654DB" w:rsidP="00BE41B8">
      <w:pPr>
        <w:spacing w:line="360" w:lineRule="auto"/>
        <w:jc w:val="both"/>
        <w:rPr>
          <w:rFonts w:ascii="Arial" w:hAnsi="Arial" w:cs="Arial"/>
          <w:sz w:val="22"/>
          <w:szCs w:val="22"/>
        </w:rPr>
      </w:pPr>
    </w:p>
    <w:p w:rsidR="00D654DB" w:rsidRPr="00184F83" w:rsidRDefault="00D654DB" w:rsidP="00BE41B8">
      <w:pPr>
        <w:spacing w:line="360" w:lineRule="auto"/>
        <w:jc w:val="both"/>
        <w:rPr>
          <w:rFonts w:ascii="Arial" w:hAnsi="Arial" w:cs="Arial"/>
          <w:sz w:val="22"/>
          <w:szCs w:val="22"/>
        </w:rPr>
      </w:pPr>
    </w:p>
    <w:p w:rsidR="00D654DB" w:rsidRPr="00184F83" w:rsidRDefault="00D654DB" w:rsidP="00BE41B8">
      <w:pPr>
        <w:spacing w:line="360" w:lineRule="auto"/>
        <w:jc w:val="both"/>
        <w:rPr>
          <w:rFonts w:ascii="Arial" w:hAnsi="Arial" w:cs="Arial"/>
          <w:sz w:val="22"/>
          <w:szCs w:val="22"/>
        </w:rPr>
      </w:pPr>
    </w:p>
    <w:p w:rsidR="00D654DB" w:rsidRPr="00184F83" w:rsidRDefault="00D654DB" w:rsidP="00BE41B8">
      <w:pPr>
        <w:spacing w:line="360" w:lineRule="auto"/>
        <w:jc w:val="both"/>
        <w:rPr>
          <w:rFonts w:ascii="Arial" w:hAnsi="Arial" w:cs="Arial"/>
          <w:sz w:val="22"/>
          <w:szCs w:val="22"/>
        </w:rPr>
      </w:pPr>
    </w:p>
    <w:p w:rsidR="003D44A0" w:rsidRPr="00184F83" w:rsidRDefault="003D44A0" w:rsidP="00BE41B8">
      <w:pPr>
        <w:spacing w:line="360" w:lineRule="auto"/>
        <w:jc w:val="center"/>
        <w:rPr>
          <w:rFonts w:ascii="Arial" w:hAnsi="Arial" w:cs="Arial"/>
          <w:b/>
          <w:sz w:val="22"/>
          <w:szCs w:val="22"/>
        </w:rPr>
      </w:pPr>
      <w:r w:rsidRPr="00184F83">
        <w:rPr>
          <w:rFonts w:ascii="Arial" w:hAnsi="Arial" w:cs="Arial"/>
          <w:b/>
          <w:sz w:val="22"/>
          <w:szCs w:val="22"/>
        </w:rPr>
        <w:lastRenderedPageBreak/>
        <w:t>CHAPTER TWO</w:t>
      </w:r>
    </w:p>
    <w:p w:rsidR="003D44A0" w:rsidRPr="00184F83" w:rsidRDefault="003D44A0" w:rsidP="00BE41B8">
      <w:pPr>
        <w:spacing w:line="360" w:lineRule="auto"/>
        <w:jc w:val="center"/>
        <w:rPr>
          <w:rFonts w:ascii="Arial" w:hAnsi="Arial" w:cs="Arial"/>
          <w:b/>
          <w:sz w:val="22"/>
          <w:szCs w:val="22"/>
        </w:rPr>
      </w:pPr>
      <w:r w:rsidRPr="00184F83">
        <w:rPr>
          <w:rFonts w:ascii="Arial" w:hAnsi="Arial" w:cs="Arial"/>
          <w:b/>
          <w:sz w:val="22"/>
          <w:szCs w:val="22"/>
        </w:rPr>
        <w:t>-</w:t>
      </w:r>
      <w:r w:rsidR="00F94156" w:rsidRPr="00184F83">
        <w:rPr>
          <w:rFonts w:ascii="Arial" w:hAnsi="Arial" w:cs="Arial"/>
          <w:b/>
          <w:sz w:val="22"/>
          <w:szCs w:val="22"/>
        </w:rPr>
        <w:t xml:space="preserve">EVALUATION </w:t>
      </w:r>
      <w:r w:rsidRPr="00184F83">
        <w:rPr>
          <w:rFonts w:ascii="Arial" w:hAnsi="Arial" w:cs="Arial"/>
          <w:b/>
          <w:sz w:val="22"/>
          <w:szCs w:val="22"/>
        </w:rPr>
        <w:t>METHODOLOGY-</w:t>
      </w:r>
    </w:p>
    <w:p w:rsidR="003D44A0" w:rsidRPr="00184F83" w:rsidRDefault="00BB57FF" w:rsidP="00BE41B8">
      <w:pPr>
        <w:pStyle w:val="Default"/>
        <w:spacing w:line="360" w:lineRule="auto"/>
        <w:jc w:val="both"/>
        <w:rPr>
          <w:b/>
          <w:color w:val="auto"/>
          <w:sz w:val="22"/>
          <w:szCs w:val="22"/>
        </w:rPr>
      </w:pPr>
      <w:r w:rsidRPr="00184F83">
        <w:rPr>
          <w:b/>
          <w:color w:val="auto"/>
          <w:sz w:val="22"/>
          <w:szCs w:val="22"/>
        </w:rPr>
        <w:t xml:space="preserve">2.1 </w:t>
      </w:r>
      <w:r w:rsidR="003D44A0" w:rsidRPr="00184F83">
        <w:rPr>
          <w:b/>
          <w:color w:val="auto"/>
          <w:sz w:val="22"/>
          <w:szCs w:val="22"/>
        </w:rPr>
        <w:t xml:space="preserve">Introduction </w:t>
      </w:r>
    </w:p>
    <w:p w:rsidR="003D44A0" w:rsidRPr="00184F83" w:rsidRDefault="003D44A0" w:rsidP="00BE41B8">
      <w:pPr>
        <w:pStyle w:val="Default"/>
        <w:spacing w:line="360" w:lineRule="auto"/>
        <w:jc w:val="both"/>
        <w:rPr>
          <w:color w:val="auto"/>
          <w:sz w:val="22"/>
          <w:szCs w:val="22"/>
        </w:rPr>
      </w:pPr>
      <w:r w:rsidRPr="00184F83">
        <w:rPr>
          <w:color w:val="auto"/>
          <w:sz w:val="22"/>
          <w:szCs w:val="22"/>
        </w:rPr>
        <w:t xml:space="preserve">Data collection methods used </w:t>
      </w:r>
      <w:r w:rsidR="00BE41B8" w:rsidRPr="00184F83">
        <w:rPr>
          <w:color w:val="auto"/>
          <w:sz w:val="22"/>
          <w:szCs w:val="22"/>
        </w:rPr>
        <w:t xml:space="preserve">were </w:t>
      </w:r>
      <w:r w:rsidRPr="00184F83">
        <w:rPr>
          <w:color w:val="auto"/>
          <w:sz w:val="22"/>
          <w:szCs w:val="22"/>
        </w:rPr>
        <w:t>primarily qualitative</w:t>
      </w:r>
      <w:r w:rsidR="00802583" w:rsidRPr="00184F83">
        <w:rPr>
          <w:color w:val="auto"/>
          <w:sz w:val="22"/>
          <w:szCs w:val="22"/>
        </w:rPr>
        <w:t xml:space="preserve"> </w:t>
      </w:r>
      <w:r w:rsidR="00BE41B8" w:rsidRPr="00184F83">
        <w:rPr>
          <w:color w:val="auto"/>
          <w:sz w:val="22"/>
          <w:szCs w:val="22"/>
        </w:rPr>
        <w:t>in nature</w:t>
      </w:r>
      <w:r w:rsidRPr="00184F83">
        <w:rPr>
          <w:color w:val="auto"/>
          <w:sz w:val="22"/>
          <w:szCs w:val="22"/>
        </w:rPr>
        <w:t>.</w:t>
      </w:r>
      <w:r w:rsidRPr="00184F83">
        <w:rPr>
          <w:b/>
          <w:bCs/>
          <w:color w:val="auto"/>
          <w:sz w:val="22"/>
          <w:szCs w:val="22"/>
        </w:rPr>
        <w:t xml:space="preserve"> </w:t>
      </w:r>
      <w:r w:rsidRPr="00184F83">
        <w:rPr>
          <w:bCs/>
          <w:color w:val="auto"/>
          <w:sz w:val="22"/>
          <w:szCs w:val="22"/>
        </w:rPr>
        <w:t xml:space="preserve">Quantitative data </w:t>
      </w:r>
      <w:r w:rsidR="00802583" w:rsidRPr="00184F83">
        <w:rPr>
          <w:bCs/>
          <w:color w:val="auto"/>
          <w:sz w:val="22"/>
          <w:szCs w:val="22"/>
        </w:rPr>
        <w:t>was</w:t>
      </w:r>
      <w:r w:rsidRPr="00184F83">
        <w:rPr>
          <w:bCs/>
          <w:color w:val="auto"/>
          <w:sz w:val="22"/>
          <w:szCs w:val="22"/>
        </w:rPr>
        <w:t xml:space="preserve"> gathered from the documents which </w:t>
      </w:r>
      <w:r w:rsidR="00802583" w:rsidRPr="00184F83">
        <w:rPr>
          <w:bCs/>
          <w:color w:val="auto"/>
          <w:sz w:val="22"/>
          <w:szCs w:val="22"/>
        </w:rPr>
        <w:t xml:space="preserve">were </w:t>
      </w:r>
      <w:r w:rsidRPr="00184F83">
        <w:rPr>
          <w:bCs/>
          <w:color w:val="auto"/>
          <w:sz w:val="22"/>
          <w:szCs w:val="22"/>
        </w:rPr>
        <w:t>reviewed.</w:t>
      </w:r>
      <w:r w:rsidRPr="00184F83">
        <w:rPr>
          <w:b/>
          <w:bCs/>
          <w:color w:val="auto"/>
          <w:sz w:val="22"/>
          <w:szCs w:val="22"/>
        </w:rPr>
        <w:t xml:space="preserve"> </w:t>
      </w:r>
      <w:r w:rsidRPr="00184F83">
        <w:rPr>
          <w:color w:val="auto"/>
          <w:sz w:val="22"/>
          <w:szCs w:val="22"/>
        </w:rPr>
        <w:t>The approach used ensure</w:t>
      </w:r>
      <w:r w:rsidR="00802583" w:rsidRPr="00184F83">
        <w:rPr>
          <w:color w:val="auto"/>
          <w:sz w:val="22"/>
          <w:szCs w:val="22"/>
        </w:rPr>
        <w:t>d</w:t>
      </w:r>
      <w:r w:rsidRPr="00184F83">
        <w:rPr>
          <w:color w:val="auto"/>
          <w:sz w:val="22"/>
          <w:szCs w:val="22"/>
        </w:rPr>
        <w:t xml:space="preserve"> that the views and opinions of a sample of beneficiaries,</w:t>
      </w:r>
      <w:r w:rsidR="00802583" w:rsidRPr="00184F83">
        <w:rPr>
          <w:color w:val="auto"/>
          <w:sz w:val="22"/>
          <w:szCs w:val="22"/>
        </w:rPr>
        <w:t xml:space="preserve"> stakeholders and role players we</w:t>
      </w:r>
      <w:r w:rsidRPr="00184F83">
        <w:rPr>
          <w:color w:val="auto"/>
          <w:sz w:val="22"/>
          <w:szCs w:val="22"/>
        </w:rPr>
        <w:t>re taken into consideration in an environm</w:t>
      </w:r>
      <w:r w:rsidR="00802583" w:rsidRPr="00184F83">
        <w:rPr>
          <w:color w:val="auto"/>
          <w:sz w:val="22"/>
          <w:szCs w:val="22"/>
        </w:rPr>
        <w:t>ent where active participation wa</w:t>
      </w:r>
      <w:r w:rsidRPr="00184F83">
        <w:rPr>
          <w:color w:val="auto"/>
          <w:sz w:val="22"/>
          <w:szCs w:val="22"/>
        </w:rPr>
        <w:t xml:space="preserve">s encouraged and promoted. </w:t>
      </w:r>
      <w:r w:rsidRPr="00184F83">
        <w:rPr>
          <w:bCs/>
          <w:color w:val="auto"/>
          <w:sz w:val="22"/>
          <w:szCs w:val="22"/>
        </w:rPr>
        <w:t>The f</w:t>
      </w:r>
      <w:r w:rsidRPr="00184F83">
        <w:rPr>
          <w:color w:val="auto"/>
          <w:sz w:val="22"/>
          <w:szCs w:val="22"/>
        </w:rPr>
        <w:t>ollowing method</w:t>
      </w:r>
      <w:r w:rsidR="00802583" w:rsidRPr="00184F83">
        <w:rPr>
          <w:color w:val="auto"/>
          <w:sz w:val="22"/>
          <w:szCs w:val="22"/>
        </w:rPr>
        <w:t>ologies</w:t>
      </w:r>
      <w:r w:rsidRPr="00184F83">
        <w:rPr>
          <w:color w:val="auto"/>
          <w:sz w:val="22"/>
          <w:szCs w:val="22"/>
        </w:rPr>
        <w:t xml:space="preserve"> </w:t>
      </w:r>
      <w:r w:rsidR="00802583" w:rsidRPr="00184F83">
        <w:rPr>
          <w:color w:val="auto"/>
          <w:sz w:val="22"/>
          <w:szCs w:val="22"/>
        </w:rPr>
        <w:t>were</w:t>
      </w:r>
      <w:r w:rsidRPr="00184F83">
        <w:rPr>
          <w:color w:val="auto"/>
          <w:sz w:val="22"/>
          <w:szCs w:val="22"/>
        </w:rPr>
        <w:t xml:space="preserve"> used for the evaluation: </w:t>
      </w:r>
    </w:p>
    <w:p w:rsidR="003D44A0" w:rsidRPr="00184F83" w:rsidRDefault="003D44A0" w:rsidP="00BE41B8">
      <w:pPr>
        <w:pStyle w:val="NoSpacing"/>
      </w:pPr>
    </w:p>
    <w:p w:rsidR="00BB57FF" w:rsidRPr="00184F83" w:rsidRDefault="00BB57FF" w:rsidP="00BE41B8">
      <w:pPr>
        <w:pStyle w:val="Default"/>
        <w:spacing w:line="360" w:lineRule="auto"/>
        <w:jc w:val="both"/>
        <w:rPr>
          <w:b/>
          <w:bCs/>
          <w:color w:val="auto"/>
          <w:sz w:val="22"/>
          <w:szCs w:val="22"/>
        </w:rPr>
      </w:pPr>
      <w:r w:rsidRPr="00184F83">
        <w:rPr>
          <w:b/>
          <w:bCs/>
          <w:color w:val="auto"/>
          <w:sz w:val="22"/>
          <w:szCs w:val="22"/>
        </w:rPr>
        <w:t xml:space="preserve">2.2 Data Collection Methodologies </w:t>
      </w:r>
    </w:p>
    <w:p w:rsidR="003D44A0" w:rsidRPr="00184F83" w:rsidRDefault="003D44A0" w:rsidP="00BE41B8">
      <w:pPr>
        <w:pStyle w:val="Default"/>
        <w:spacing w:line="360" w:lineRule="auto"/>
        <w:jc w:val="both"/>
        <w:rPr>
          <w:color w:val="auto"/>
          <w:sz w:val="22"/>
          <w:szCs w:val="22"/>
        </w:rPr>
      </w:pPr>
      <w:r w:rsidRPr="00184F83">
        <w:rPr>
          <w:b/>
          <w:bCs/>
          <w:color w:val="auto"/>
          <w:sz w:val="22"/>
          <w:szCs w:val="22"/>
        </w:rPr>
        <w:t>Desk review</w:t>
      </w:r>
      <w:r w:rsidRPr="00184F83">
        <w:rPr>
          <w:color w:val="auto"/>
          <w:sz w:val="22"/>
          <w:szCs w:val="22"/>
        </w:rPr>
        <w:t xml:space="preserve">: Background documents on the HIV epidemic and response in Namibia, project and relevant international documents </w:t>
      </w:r>
      <w:r w:rsidR="00802583" w:rsidRPr="00184F83">
        <w:rPr>
          <w:color w:val="auto"/>
          <w:sz w:val="22"/>
          <w:szCs w:val="22"/>
        </w:rPr>
        <w:t>were</w:t>
      </w:r>
      <w:r w:rsidRPr="00184F83">
        <w:rPr>
          <w:color w:val="auto"/>
          <w:sz w:val="22"/>
          <w:szCs w:val="22"/>
        </w:rPr>
        <w:t xml:space="preserve"> reviewed. Desk review include</w:t>
      </w:r>
      <w:r w:rsidR="00802583" w:rsidRPr="00184F83">
        <w:rPr>
          <w:color w:val="auto"/>
          <w:sz w:val="22"/>
          <w:szCs w:val="22"/>
        </w:rPr>
        <w:t>d</w:t>
      </w:r>
      <w:r w:rsidRPr="00184F83">
        <w:rPr>
          <w:color w:val="auto"/>
          <w:sz w:val="22"/>
          <w:szCs w:val="22"/>
        </w:rPr>
        <w:t xml:space="preserve"> the following documents: </w:t>
      </w:r>
    </w:p>
    <w:p w:rsidR="003D44A0" w:rsidRPr="00184F83" w:rsidRDefault="003D44A0" w:rsidP="00BE41B8">
      <w:pPr>
        <w:pStyle w:val="NoSpacing"/>
      </w:pPr>
    </w:p>
    <w:p w:rsidR="003D44A0" w:rsidRPr="00184F83" w:rsidRDefault="003D44A0" w:rsidP="004C7771">
      <w:pPr>
        <w:pStyle w:val="Default"/>
        <w:numPr>
          <w:ilvl w:val="0"/>
          <w:numId w:val="4"/>
        </w:numPr>
        <w:spacing w:after="27" w:line="360" w:lineRule="auto"/>
        <w:jc w:val="both"/>
        <w:rPr>
          <w:color w:val="auto"/>
          <w:sz w:val="22"/>
          <w:szCs w:val="22"/>
        </w:rPr>
      </w:pPr>
      <w:r w:rsidRPr="00184F83">
        <w:rPr>
          <w:color w:val="auto"/>
          <w:sz w:val="22"/>
          <w:szCs w:val="22"/>
        </w:rPr>
        <w:t xml:space="preserve">Strategic documents; Vision 2030, NDPs, Medium Term Plan III 2004-2009 (MTPIII), National Strategic Framework 2010/11 – 2015/16, National HIV and AIDS Policy, </w:t>
      </w:r>
      <w:r w:rsidR="00802583" w:rsidRPr="00184F83">
        <w:rPr>
          <w:color w:val="auto"/>
          <w:sz w:val="22"/>
          <w:szCs w:val="22"/>
        </w:rPr>
        <w:t>Paris Declaration for Action, MDG reports,</w:t>
      </w:r>
    </w:p>
    <w:p w:rsidR="003D44A0" w:rsidRPr="00184F83" w:rsidRDefault="003D44A0" w:rsidP="004C7771">
      <w:pPr>
        <w:pStyle w:val="Default"/>
        <w:numPr>
          <w:ilvl w:val="0"/>
          <w:numId w:val="4"/>
        </w:numPr>
        <w:spacing w:after="27" w:line="360" w:lineRule="auto"/>
        <w:jc w:val="both"/>
        <w:rPr>
          <w:color w:val="auto"/>
          <w:sz w:val="22"/>
          <w:szCs w:val="22"/>
        </w:rPr>
      </w:pPr>
      <w:r w:rsidRPr="00184F83">
        <w:rPr>
          <w:color w:val="auto"/>
          <w:sz w:val="22"/>
          <w:szCs w:val="22"/>
        </w:rPr>
        <w:t>Programmatic Reports: Sectoral reports, project annual reports, status and visit reports, progress reports, toolkits and training manuals, reports on the implementation of the, relevant documents or reports on One UN, Delivering as One.</w:t>
      </w:r>
    </w:p>
    <w:p w:rsidR="003D44A0" w:rsidRPr="00184F83" w:rsidRDefault="003D44A0" w:rsidP="004C7771">
      <w:pPr>
        <w:pStyle w:val="Default"/>
        <w:numPr>
          <w:ilvl w:val="0"/>
          <w:numId w:val="4"/>
        </w:numPr>
        <w:spacing w:after="27" w:line="360" w:lineRule="auto"/>
        <w:jc w:val="both"/>
        <w:rPr>
          <w:color w:val="auto"/>
          <w:sz w:val="22"/>
          <w:szCs w:val="22"/>
        </w:rPr>
      </w:pPr>
      <w:r w:rsidRPr="00184F83">
        <w:rPr>
          <w:color w:val="auto"/>
          <w:sz w:val="22"/>
          <w:szCs w:val="22"/>
        </w:rPr>
        <w:t xml:space="preserve">Population based survey reports: Namibia Demographic and Health Survey, </w:t>
      </w:r>
    </w:p>
    <w:p w:rsidR="003D44A0" w:rsidRPr="00184F83" w:rsidRDefault="003D44A0" w:rsidP="004C7771">
      <w:pPr>
        <w:pStyle w:val="Default"/>
        <w:numPr>
          <w:ilvl w:val="0"/>
          <w:numId w:val="4"/>
        </w:numPr>
        <w:spacing w:after="27" w:line="360" w:lineRule="auto"/>
        <w:jc w:val="both"/>
        <w:rPr>
          <w:color w:val="auto"/>
          <w:sz w:val="22"/>
          <w:szCs w:val="22"/>
        </w:rPr>
      </w:pPr>
      <w:r w:rsidRPr="00184F83">
        <w:rPr>
          <w:color w:val="auto"/>
          <w:sz w:val="22"/>
          <w:szCs w:val="22"/>
        </w:rPr>
        <w:t xml:space="preserve">Sub-populations survey reports; HIV Sentinel Surveillance Reports, Behaviour Surveillance Survey, </w:t>
      </w:r>
    </w:p>
    <w:p w:rsidR="003D44A0" w:rsidRPr="00184F83" w:rsidRDefault="003D44A0" w:rsidP="004C7771">
      <w:pPr>
        <w:pStyle w:val="Default"/>
        <w:numPr>
          <w:ilvl w:val="0"/>
          <w:numId w:val="4"/>
        </w:numPr>
        <w:spacing w:after="27" w:line="360" w:lineRule="auto"/>
        <w:jc w:val="both"/>
        <w:rPr>
          <w:color w:val="auto"/>
          <w:sz w:val="22"/>
          <w:szCs w:val="22"/>
        </w:rPr>
      </w:pPr>
      <w:r w:rsidRPr="00184F83">
        <w:rPr>
          <w:color w:val="auto"/>
          <w:sz w:val="22"/>
          <w:szCs w:val="22"/>
        </w:rPr>
        <w:t>Programme Reviews: Namibia Country UNGASS Reports,</w:t>
      </w:r>
    </w:p>
    <w:p w:rsidR="003D44A0" w:rsidRPr="00184F83" w:rsidRDefault="003D44A0" w:rsidP="004C7771">
      <w:pPr>
        <w:pStyle w:val="Default"/>
        <w:numPr>
          <w:ilvl w:val="0"/>
          <w:numId w:val="4"/>
        </w:numPr>
        <w:spacing w:after="27" w:line="360" w:lineRule="auto"/>
        <w:jc w:val="both"/>
        <w:rPr>
          <w:color w:val="auto"/>
          <w:sz w:val="22"/>
          <w:szCs w:val="22"/>
        </w:rPr>
      </w:pPr>
      <w:r w:rsidRPr="00184F83">
        <w:rPr>
          <w:color w:val="auto"/>
          <w:sz w:val="22"/>
          <w:szCs w:val="22"/>
        </w:rPr>
        <w:t xml:space="preserve">Epidemic and response synthesis, programme data and other relevant data sources. </w:t>
      </w:r>
    </w:p>
    <w:p w:rsidR="003D44A0" w:rsidRPr="00184F83" w:rsidRDefault="003D44A0" w:rsidP="00BE41B8">
      <w:pPr>
        <w:pStyle w:val="NoSpacing"/>
      </w:pPr>
    </w:p>
    <w:p w:rsidR="003D44A0" w:rsidRPr="00184F83" w:rsidRDefault="003D44A0" w:rsidP="00BE41B8">
      <w:pPr>
        <w:autoSpaceDE w:val="0"/>
        <w:autoSpaceDN w:val="0"/>
        <w:adjustRightInd w:val="0"/>
        <w:spacing w:line="360" w:lineRule="auto"/>
        <w:jc w:val="both"/>
        <w:rPr>
          <w:rFonts w:ascii="Arial" w:hAnsi="Arial" w:cs="Arial"/>
          <w:sz w:val="22"/>
          <w:szCs w:val="22"/>
          <w:lang w:val="en-GB" w:bidi="ar-SA"/>
        </w:rPr>
      </w:pPr>
      <w:r w:rsidRPr="00184F83">
        <w:rPr>
          <w:rFonts w:ascii="Arial" w:hAnsi="Arial" w:cs="Arial"/>
          <w:sz w:val="22"/>
          <w:szCs w:val="22"/>
          <w:lang w:val="en-GB" w:bidi="ar-SA"/>
        </w:rPr>
        <w:t>The evaluation gather</w:t>
      </w:r>
      <w:r w:rsidR="00802583" w:rsidRPr="00184F83">
        <w:rPr>
          <w:rFonts w:ascii="Arial" w:hAnsi="Arial" w:cs="Arial"/>
          <w:sz w:val="22"/>
          <w:szCs w:val="22"/>
          <w:lang w:val="en-GB" w:bidi="ar-SA"/>
        </w:rPr>
        <w:t>ed</w:t>
      </w:r>
      <w:r w:rsidRPr="00184F83">
        <w:rPr>
          <w:rFonts w:ascii="Arial" w:hAnsi="Arial" w:cs="Arial"/>
          <w:sz w:val="22"/>
          <w:szCs w:val="22"/>
          <w:lang w:val="en-GB" w:bidi="ar-SA"/>
        </w:rPr>
        <w:t xml:space="preserve"> evidence for the analysis of contributions and outcomes at three levels:</w:t>
      </w:r>
    </w:p>
    <w:p w:rsidR="003D44A0" w:rsidRPr="00184F83" w:rsidRDefault="003D44A0" w:rsidP="00BE41B8">
      <w:pPr>
        <w:autoSpaceDE w:val="0"/>
        <w:autoSpaceDN w:val="0"/>
        <w:adjustRightInd w:val="0"/>
        <w:spacing w:line="360" w:lineRule="auto"/>
        <w:jc w:val="both"/>
        <w:rPr>
          <w:rFonts w:ascii="Arial" w:hAnsi="Arial" w:cs="Arial"/>
          <w:sz w:val="22"/>
          <w:szCs w:val="22"/>
          <w:lang w:val="en-GB" w:bidi="ar-SA"/>
        </w:rPr>
      </w:pPr>
      <w:r w:rsidRPr="00184F83">
        <w:rPr>
          <w:rFonts w:ascii="Arial" w:hAnsi="Arial" w:cs="Arial"/>
          <w:sz w:val="22"/>
          <w:szCs w:val="22"/>
          <w:lang w:val="en-GB" w:bidi="ar-SA"/>
        </w:rPr>
        <w:t xml:space="preserve">1. </w:t>
      </w:r>
      <w:r w:rsidRPr="00184F83">
        <w:rPr>
          <w:rFonts w:ascii="Arial" w:hAnsi="Arial" w:cs="Arial"/>
          <w:i/>
          <w:iCs/>
          <w:sz w:val="22"/>
          <w:szCs w:val="22"/>
          <w:lang w:val="en-GB" w:bidi="ar-SA"/>
        </w:rPr>
        <w:t xml:space="preserve">Key institutions and individuals at the policy level. </w:t>
      </w:r>
      <w:r w:rsidRPr="00184F83">
        <w:rPr>
          <w:rFonts w:ascii="Arial" w:hAnsi="Arial" w:cs="Arial"/>
          <w:sz w:val="22"/>
          <w:szCs w:val="22"/>
          <w:lang w:val="en-GB" w:bidi="ar-SA"/>
        </w:rPr>
        <w:t xml:space="preserve">This </w:t>
      </w:r>
      <w:r w:rsidR="005B08D4" w:rsidRPr="00184F83">
        <w:rPr>
          <w:rFonts w:ascii="Arial" w:hAnsi="Arial" w:cs="Arial"/>
          <w:sz w:val="22"/>
          <w:szCs w:val="22"/>
          <w:lang w:val="en-GB" w:bidi="ar-SA"/>
        </w:rPr>
        <w:t>involved</w:t>
      </w:r>
      <w:r w:rsidRPr="00184F83">
        <w:rPr>
          <w:rFonts w:ascii="Arial" w:hAnsi="Arial" w:cs="Arial"/>
          <w:sz w:val="22"/>
          <w:szCs w:val="22"/>
          <w:lang w:val="en-GB" w:bidi="ar-SA"/>
        </w:rPr>
        <w:t xml:space="preserve"> </w:t>
      </w:r>
      <w:r w:rsidR="005B08D4" w:rsidRPr="00184F83">
        <w:rPr>
          <w:rFonts w:ascii="Arial" w:hAnsi="Arial" w:cs="Arial"/>
          <w:sz w:val="22"/>
          <w:szCs w:val="22"/>
          <w:lang w:val="en-GB" w:bidi="ar-SA"/>
        </w:rPr>
        <w:t xml:space="preserve">interviews with </w:t>
      </w:r>
      <w:r w:rsidRPr="00184F83">
        <w:rPr>
          <w:rFonts w:ascii="Arial" w:hAnsi="Arial" w:cs="Arial"/>
          <w:sz w:val="22"/>
          <w:szCs w:val="22"/>
          <w:lang w:val="en-GB" w:bidi="ar-SA"/>
        </w:rPr>
        <w:t xml:space="preserve">key partners’ (OPM, </w:t>
      </w:r>
      <w:r w:rsidRPr="00184F83">
        <w:rPr>
          <w:rFonts w:ascii="Arial" w:hAnsi="Arial" w:cs="Arial"/>
          <w:sz w:val="22"/>
          <w:szCs w:val="22"/>
          <w:lang w:val="en-GB" w:eastAsia="en-GB" w:bidi="ar-SA"/>
        </w:rPr>
        <w:t>MRLGHRD</w:t>
      </w:r>
      <w:r w:rsidRPr="00184F83">
        <w:rPr>
          <w:rFonts w:ascii="Arial" w:hAnsi="Arial" w:cs="Arial"/>
          <w:sz w:val="22"/>
          <w:szCs w:val="22"/>
          <w:lang w:val="en-GB" w:bidi="ar-SA"/>
        </w:rPr>
        <w:t xml:space="preserve">, AMICAALL, </w:t>
      </w:r>
      <w:r w:rsidR="00EF2D3D" w:rsidRPr="00184F83">
        <w:rPr>
          <w:rFonts w:ascii="Arial" w:hAnsi="Arial" w:cs="Arial"/>
          <w:sz w:val="22"/>
          <w:szCs w:val="22"/>
          <w:lang w:val="en-GB" w:bidi="ar-SA"/>
        </w:rPr>
        <w:t>and UNDP</w:t>
      </w:r>
      <w:r w:rsidRPr="00184F83">
        <w:rPr>
          <w:rFonts w:ascii="Arial" w:hAnsi="Arial" w:cs="Arial"/>
          <w:sz w:val="22"/>
          <w:szCs w:val="22"/>
          <w:lang w:val="en-GB" w:bidi="ar-SA"/>
        </w:rPr>
        <w:t>).</w:t>
      </w:r>
    </w:p>
    <w:p w:rsidR="003D44A0" w:rsidRPr="00184F83" w:rsidRDefault="003D44A0" w:rsidP="00BE41B8">
      <w:pPr>
        <w:autoSpaceDE w:val="0"/>
        <w:autoSpaceDN w:val="0"/>
        <w:adjustRightInd w:val="0"/>
        <w:spacing w:line="360" w:lineRule="auto"/>
        <w:jc w:val="both"/>
        <w:rPr>
          <w:rFonts w:ascii="Arial" w:hAnsi="Arial" w:cs="Arial"/>
          <w:sz w:val="22"/>
          <w:szCs w:val="22"/>
          <w:lang w:val="en-GB" w:bidi="ar-SA"/>
        </w:rPr>
      </w:pPr>
      <w:r w:rsidRPr="00184F83">
        <w:rPr>
          <w:rFonts w:ascii="Arial" w:hAnsi="Arial" w:cs="Arial"/>
          <w:sz w:val="22"/>
          <w:szCs w:val="22"/>
          <w:lang w:val="en-GB" w:bidi="ar-SA"/>
        </w:rPr>
        <w:t xml:space="preserve">2. </w:t>
      </w:r>
      <w:r w:rsidRPr="00184F83">
        <w:rPr>
          <w:rFonts w:ascii="Arial" w:hAnsi="Arial" w:cs="Arial"/>
          <w:i/>
          <w:iCs/>
          <w:sz w:val="22"/>
          <w:szCs w:val="22"/>
          <w:lang w:val="en-GB" w:bidi="ar-SA"/>
        </w:rPr>
        <w:t>Implementing institutions and individuals at the intermediate level</w:t>
      </w:r>
      <w:r w:rsidR="005B08D4" w:rsidRPr="00184F83">
        <w:rPr>
          <w:rFonts w:ascii="Arial" w:hAnsi="Arial" w:cs="Arial"/>
          <w:sz w:val="22"/>
          <w:szCs w:val="22"/>
          <w:lang w:val="en-GB" w:bidi="ar-SA"/>
        </w:rPr>
        <w:t>. This included</w:t>
      </w:r>
      <w:r w:rsidRPr="00184F83">
        <w:rPr>
          <w:rFonts w:ascii="Arial" w:hAnsi="Arial" w:cs="Arial"/>
          <w:sz w:val="22"/>
          <w:szCs w:val="22"/>
          <w:lang w:val="en-GB" w:bidi="ar-SA"/>
        </w:rPr>
        <w:t xml:space="preserve"> collaborating partners; local </w:t>
      </w:r>
      <w:r w:rsidR="005B08D4" w:rsidRPr="00184F83">
        <w:rPr>
          <w:rFonts w:ascii="Arial" w:hAnsi="Arial" w:cs="Arial"/>
          <w:sz w:val="22"/>
          <w:szCs w:val="22"/>
          <w:lang w:val="en-GB" w:bidi="ar-SA"/>
        </w:rPr>
        <w:t xml:space="preserve">authorities, regional councils and </w:t>
      </w:r>
      <w:r w:rsidRPr="00184F83">
        <w:rPr>
          <w:rFonts w:ascii="Arial" w:hAnsi="Arial" w:cs="Arial"/>
          <w:sz w:val="22"/>
          <w:szCs w:val="22"/>
          <w:lang w:val="en-GB" w:bidi="ar-SA"/>
        </w:rPr>
        <w:t>civil society</w:t>
      </w:r>
      <w:r w:rsidR="005B08D4" w:rsidRPr="00184F83">
        <w:rPr>
          <w:rFonts w:ascii="Arial" w:hAnsi="Arial" w:cs="Arial"/>
          <w:sz w:val="22"/>
          <w:szCs w:val="22"/>
          <w:lang w:val="en-GB" w:bidi="ar-SA"/>
        </w:rPr>
        <w:t xml:space="preserve"> organisations (CSOs).</w:t>
      </w:r>
    </w:p>
    <w:p w:rsidR="003D44A0" w:rsidRPr="00184F83" w:rsidRDefault="003D44A0" w:rsidP="00BE41B8">
      <w:pPr>
        <w:autoSpaceDE w:val="0"/>
        <w:autoSpaceDN w:val="0"/>
        <w:adjustRightInd w:val="0"/>
        <w:spacing w:line="360" w:lineRule="auto"/>
        <w:jc w:val="both"/>
        <w:rPr>
          <w:rFonts w:ascii="Arial" w:hAnsi="Arial" w:cs="Arial"/>
          <w:sz w:val="22"/>
          <w:szCs w:val="22"/>
          <w:lang w:val="en-GB" w:bidi="ar-SA"/>
        </w:rPr>
      </w:pPr>
      <w:r w:rsidRPr="00184F83">
        <w:rPr>
          <w:rFonts w:ascii="Arial" w:hAnsi="Arial" w:cs="Arial"/>
          <w:sz w:val="22"/>
          <w:szCs w:val="22"/>
          <w:lang w:val="en-GB" w:bidi="ar-SA"/>
        </w:rPr>
        <w:t xml:space="preserve">3. </w:t>
      </w:r>
      <w:r w:rsidRPr="00184F83">
        <w:rPr>
          <w:rFonts w:ascii="Arial" w:hAnsi="Arial" w:cs="Arial"/>
          <w:i/>
          <w:iCs/>
          <w:sz w:val="22"/>
          <w:szCs w:val="22"/>
          <w:lang w:val="en-GB" w:bidi="ar-SA"/>
        </w:rPr>
        <w:t xml:space="preserve">Community-level assessments. </w:t>
      </w:r>
      <w:r w:rsidRPr="00184F83">
        <w:rPr>
          <w:rFonts w:ascii="Arial" w:hAnsi="Arial" w:cs="Arial"/>
          <w:sz w:val="22"/>
          <w:szCs w:val="22"/>
          <w:lang w:val="en-GB" w:bidi="ar-SA"/>
        </w:rPr>
        <w:t>These interviews and discussions explore</w:t>
      </w:r>
      <w:r w:rsidR="005B08D4" w:rsidRPr="00184F83">
        <w:rPr>
          <w:rFonts w:ascii="Arial" w:hAnsi="Arial" w:cs="Arial"/>
          <w:sz w:val="22"/>
          <w:szCs w:val="22"/>
          <w:lang w:val="en-GB" w:bidi="ar-SA"/>
        </w:rPr>
        <w:t>d</w:t>
      </w:r>
      <w:r w:rsidRPr="00184F83">
        <w:rPr>
          <w:rFonts w:ascii="Arial" w:hAnsi="Arial" w:cs="Arial"/>
          <w:sz w:val="22"/>
          <w:szCs w:val="22"/>
          <w:lang w:val="en-GB" w:bidi="ar-SA"/>
        </w:rPr>
        <w:t xml:space="preserve"> the perspe</w:t>
      </w:r>
      <w:r w:rsidR="005B08D4" w:rsidRPr="00184F83">
        <w:rPr>
          <w:rFonts w:ascii="Arial" w:hAnsi="Arial" w:cs="Arial"/>
          <w:sz w:val="22"/>
          <w:szCs w:val="22"/>
          <w:lang w:val="en-GB" w:bidi="ar-SA"/>
        </w:rPr>
        <w:t xml:space="preserve">ctives of community leadership </w:t>
      </w:r>
      <w:r w:rsidRPr="00184F83">
        <w:rPr>
          <w:rFonts w:ascii="Arial" w:hAnsi="Arial" w:cs="Arial"/>
          <w:sz w:val="22"/>
          <w:szCs w:val="22"/>
          <w:lang w:val="en-GB" w:bidi="ar-SA"/>
        </w:rPr>
        <w:t>and beneficiaries in communities. These include</w:t>
      </w:r>
      <w:r w:rsidR="005B08D4" w:rsidRPr="00184F83">
        <w:rPr>
          <w:rFonts w:ascii="Arial" w:hAnsi="Arial" w:cs="Arial"/>
          <w:sz w:val="22"/>
          <w:szCs w:val="22"/>
          <w:lang w:val="en-GB" w:bidi="ar-SA"/>
        </w:rPr>
        <w:t>d</w:t>
      </w:r>
      <w:r w:rsidRPr="00184F83">
        <w:rPr>
          <w:rFonts w:ascii="Arial" w:hAnsi="Arial" w:cs="Arial"/>
          <w:sz w:val="22"/>
          <w:szCs w:val="22"/>
          <w:lang w:val="en-GB" w:bidi="ar-SA"/>
        </w:rPr>
        <w:t xml:space="preserve"> CCE Coordinators, CCE facilitators, traditional leaders</w:t>
      </w:r>
      <w:r w:rsidR="0019476E">
        <w:rPr>
          <w:rFonts w:ascii="Arial" w:hAnsi="Arial" w:cs="Arial"/>
          <w:sz w:val="22"/>
          <w:szCs w:val="22"/>
          <w:lang w:val="en-GB" w:bidi="ar-SA"/>
        </w:rPr>
        <w:t xml:space="preserve">, </w:t>
      </w:r>
      <w:r w:rsidRPr="00184F83">
        <w:rPr>
          <w:rFonts w:ascii="Arial" w:hAnsi="Arial" w:cs="Arial"/>
          <w:sz w:val="22"/>
          <w:szCs w:val="22"/>
          <w:lang w:val="en-GB" w:bidi="ar-SA"/>
        </w:rPr>
        <w:t>community members</w:t>
      </w:r>
      <w:r w:rsidR="0019476E">
        <w:rPr>
          <w:rFonts w:ascii="Arial" w:hAnsi="Arial" w:cs="Arial"/>
          <w:sz w:val="22"/>
          <w:szCs w:val="22"/>
          <w:lang w:val="en-GB" w:bidi="ar-SA"/>
        </w:rPr>
        <w:t xml:space="preserve"> and officials from regional councils and local authorities</w:t>
      </w:r>
      <w:r w:rsidRPr="00184F83">
        <w:rPr>
          <w:rFonts w:ascii="Arial" w:hAnsi="Arial" w:cs="Arial"/>
          <w:sz w:val="22"/>
          <w:szCs w:val="22"/>
          <w:lang w:val="en-GB" w:bidi="ar-SA"/>
        </w:rPr>
        <w:t xml:space="preserve">. </w:t>
      </w:r>
    </w:p>
    <w:p w:rsidR="003D44A0" w:rsidRPr="00184F83" w:rsidRDefault="003D44A0" w:rsidP="00BE41B8">
      <w:pPr>
        <w:autoSpaceDE w:val="0"/>
        <w:autoSpaceDN w:val="0"/>
        <w:adjustRightInd w:val="0"/>
        <w:spacing w:line="360" w:lineRule="auto"/>
        <w:jc w:val="both"/>
        <w:rPr>
          <w:rFonts w:ascii="Arial" w:hAnsi="Arial" w:cs="Arial"/>
          <w:sz w:val="22"/>
          <w:szCs w:val="22"/>
        </w:rPr>
      </w:pPr>
      <w:r w:rsidRPr="00184F83">
        <w:rPr>
          <w:rFonts w:ascii="Arial" w:hAnsi="Arial" w:cs="Arial"/>
          <w:b/>
          <w:sz w:val="22"/>
          <w:szCs w:val="22"/>
        </w:rPr>
        <w:lastRenderedPageBreak/>
        <w:t>Key informant Interviews:</w:t>
      </w:r>
      <w:r w:rsidRPr="00184F83">
        <w:rPr>
          <w:rFonts w:ascii="Arial" w:hAnsi="Arial" w:cs="Arial"/>
          <w:sz w:val="22"/>
          <w:szCs w:val="22"/>
        </w:rPr>
        <w:t xml:space="preserve">  Key informant interviews </w:t>
      </w:r>
      <w:r w:rsidR="005B08D4" w:rsidRPr="00184F83">
        <w:rPr>
          <w:rFonts w:ascii="Arial" w:hAnsi="Arial" w:cs="Arial"/>
          <w:sz w:val="22"/>
          <w:szCs w:val="22"/>
        </w:rPr>
        <w:t>were</w:t>
      </w:r>
      <w:r w:rsidRPr="00184F83">
        <w:rPr>
          <w:rFonts w:ascii="Arial" w:hAnsi="Arial" w:cs="Arial"/>
          <w:sz w:val="22"/>
          <w:szCs w:val="22"/>
        </w:rPr>
        <w:t xml:space="preserve"> conducted with selected stakeholders from government, bilateral, multilateral and CSOs </w:t>
      </w:r>
      <w:r w:rsidR="005B08D4" w:rsidRPr="00184F83">
        <w:rPr>
          <w:rFonts w:ascii="Arial" w:hAnsi="Arial" w:cs="Arial"/>
          <w:sz w:val="22"/>
          <w:szCs w:val="22"/>
        </w:rPr>
        <w:t>who participated and are still participating</w:t>
      </w:r>
      <w:r w:rsidRPr="00184F83">
        <w:rPr>
          <w:rFonts w:ascii="Arial" w:hAnsi="Arial" w:cs="Arial"/>
          <w:sz w:val="22"/>
          <w:szCs w:val="22"/>
        </w:rPr>
        <w:t xml:space="preserve"> in the project to have in-depth understanding of progress, challenges and the future direction of the project.</w:t>
      </w:r>
      <w:r w:rsidRPr="00184F83">
        <w:rPr>
          <w:rFonts w:ascii="Arial" w:hAnsi="Arial" w:cs="Arial"/>
          <w:sz w:val="22"/>
          <w:szCs w:val="22"/>
          <w:lang w:val="en-GB" w:bidi="ar-SA"/>
        </w:rPr>
        <w:t xml:space="preserve"> </w:t>
      </w:r>
      <w:r w:rsidRPr="00184F83">
        <w:rPr>
          <w:rFonts w:ascii="Arial" w:hAnsi="Arial" w:cs="Arial"/>
          <w:sz w:val="22"/>
          <w:szCs w:val="22"/>
        </w:rPr>
        <w:t xml:space="preserve">A semi-structured interview guide </w:t>
      </w:r>
      <w:r w:rsidR="005B08D4" w:rsidRPr="00184F83">
        <w:rPr>
          <w:rFonts w:ascii="Arial" w:hAnsi="Arial" w:cs="Arial"/>
          <w:sz w:val="22"/>
          <w:szCs w:val="22"/>
        </w:rPr>
        <w:t>was</w:t>
      </w:r>
      <w:r w:rsidRPr="00184F83">
        <w:rPr>
          <w:rFonts w:ascii="Arial" w:hAnsi="Arial" w:cs="Arial"/>
          <w:sz w:val="22"/>
          <w:szCs w:val="22"/>
        </w:rPr>
        <w:t xml:space="preserve"> administered to implementing agencies and collaborating partners. </w:t>
      </w:r>
      <w:r w:rsidRPr="00184F83">
        <w:rPr>
          <w:rFonts w:ascii="Arial" w:hAnsi="Arial" w:cs="Arial"/>
          <w:sz w:val="22"/>
          <w:szCs w:val="22"/>
          <w:lang w:val="en-GB" w:bidi="ar-SA"/>
        </w:rPr>
        <w:t xml:space="preserve">The field work for </w:t>
      </w:r>
      <w:r w:rsidR="005B08D4" w:rsidRPr="00184F83">
        <w:rPr>
          <w:rFonts w:ascii="Arial" w:hAnsi="Arial" w:cs="Arial"/>
          <w:sz w:val="22"/>
          <w:szCs w:val="22"/>
          <w:lang w:val="en-GB" w:bidi="ar-SA"/>
        </w:rPr>
        <w:t xml:space="preserve">the </w:t>
      </w:r>
      <w:r w:rsidRPr="00184F83">
        <w:rPr>
          <w:rFonts w:ascii="Arial" w:hAnsi="Arial" w:cs="Arial"/>
          <w:sz w:val="22"/>
          <w:szCs w:val="22"/>
          <w:lang w:val="en-GB" w:bidi="ar-SA"/>
        </w:rPr>
        <w:t xml:space="preserve">evaluation </w:t>
      </w:r>
      <w:r w:rsidR="005B08D4" w:rsidRPr="00184F83">
        <w:rPr>
          <w:rFonts w:ascii="Arial" w:hAnsi="Arial" w:cs="Arial"/>
          <w:sz w:val="22"/>
          <w:szCs w:val="22"/>
          <w:lang w:val="en-GB" w:bidi="ar-SA"/>
        </w:rPr>
        <w:t>was</w:t>
      </w:r>
      <w:r w:rsidRPr="00184F83">
        <w:rPr>
          <w:rFonts w:ascii="Arial" w:hAnsi="Arial" w:cs="Arial"/>
          <w:sz w:val="22"/>
          <w:szCs w:val="22"/>
          <w:lang w:val="en-GB" w:bidi="ar-SA"/>
        </w:rPr>
        <w:t xml:space="preserve"> limited to five regions: </w:t>
      </w:r>
      <w:r w:rsidRPr="00184F83">
        <w:rPr>
          <w:rFonts w:ascii="Arial" w:hAnsi="Arial" w:cs="Arial"/>
          <w:sz w:val="22"/>
          <w:szCs w:val="22"/>
          <w:shd w:val="clear" w:color="auto" w:fill="FFFFFF"/>
          <w:lang w:val="en-GB" w:bidi="ar-SA"/>
        </w:rPr>
        <w:t xml:space="preserve">Karas, Kunene, Ohangwena, Omaheke and Caprivi. </w:t>
      </w:r>
      <w:r w:rsidRPr="00184F83">
        <w:rPr>
          <w:rFonts w:ascii="Arial" w:hAnsi="Arial" w:cs="Arial"/>
          <w:sz w:val="22"/>
          <w:szCs w:val="22"/>
          <w:lang w:val="en-GB" w:bidi="ar-SA"/>
        </w:rPr>
        <w:t xml:space="preserve">Key Informant Interviews (KIIs) </w:t>
      </w:r>
      <w:r w:rsidR="005B08D4" w:rsidRPr="00184F83">
        <w:rPr>
          <w:rFonts w:ascii="Arial" w:hAnsi="Arial" w:cs="Arial"/>
          <w:sz w:val="22"/>
          <w:szCs w:val="22"/>
          <w:lang w:val="en-GB" w:bidi="ar-SA"/>
        </w:rPr>
        <w:t>were</w:t>
      </w:r>
      <w:r w:rsidRPr="00184F83">
        <w:rPr>
          <w:rFonts w:ascii="Arial" w:hAnsi="Arial" w:cs="Arial"/>
          <w:sz w:val="22"/>
          <w:szCs w:val="22"/>
          <w:lang w:val="en-GB" w:bidi="ar-SA"/>
        </w:rPr>
        <w:t xml:space="preserve"> conducted with representatives of local authorities and regional</w:t>
      </w:r>
      <w:r w:rsidR="005B08D4" w:rsidRPr="00184F83">
        <w:rPr>
          <w:rFonts w:ascii="Arial" w:hAnsi="Arial" w:cs="Arial"/>
          <w:sz w:val="22"/>
          <w:szCs w:val="22"/>
          <w:lang w:val="en-GB" w:bidi="ar-SA"/>
        </w:rPr>
        <w:t xml:space="preserve"> councils and with </w:t>
      </w:r>
      <w:r w:rsidRPr="00184F83">
        <w:rPr>
          <w:rFonts w:ascii="Arial" w:hAnsi="Arial" w:cs="Arial"/>
          <w:sz w:val="22"/>
          <w:szCs w:val="22"/>
        </w:rPr>
        <w:t>representatives of the agencies in the table below</w:t>
      </w:r>
      <w:r w:rsidR="005B08D4" w:rsidRPr="00184F83">
        <w:rPr>
          <w:rFonts w:ascii="Arial" w:hAnsi="Arial" w:cs="Arial"/>
          <w:sz w:val="22"/>
          <w:szCs w:val="22"/>
        </w:rPr>
        <w:t>:</w:t>
      </w:r>
    </w:p>
    <w:p w:rsidR="005B08D4" w:rsidRPr="00184F83" w:rsidRDefault="005B08D4" w:rsidP="00BE41B8">
      <w:pPr>
        <w:pStyle w:val="NoSpacing"/>
      </w:pPr>
    </w:p>
    <w:p w:rsidR="003D44A0" w:rsidRPr="00184F83" w:rsidRDefault="003D44A0" w:rsidP="00BE41B8">
      <w:pPr>
        <w:spacing w:line="360" w:lineRule="auto"/>
        <w:jc w:val="both"/>
        <w:rPr>
          <w:rFonts w:ascii="Arial" w:hAnsi="Arial" w:cs="Arial"/>
          <w:b/>
          <w:sz w:val="22"/>
          <w:szCs w:val="22"/>
        </w:rPr>
      </w:pPr>
      <w:r w:rsidRPr="00184F83">
        <w:rPr>
          <w:rFonts w:ascii="Arial" w:hAnsi="Arial" w:cs="Arial"/>
          <w:b/>
          <w:sz w:val="22"/>
          <w:szCs w:val="22"/>
        </w:rPr>
        <w:t xml:space="preserve">TABLE 1: List of Implementing Agencies and Collaborating Partners  </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4219"/>
        <w:gridCol w:w="2126"/>
        <w:gridCol w:w="2835"/>
      </w:tblGrid>
      <w:tr w:rsidR="003D44A0" w:rsidRPr="004C7771" w:rsidTr="004C7771">
        <w:tc>
          <w:tcPr>
            <w:tcW w:w="4219" w:type="dxa"/>
            <w:tcBorders>
              <w:top w:val="single" w:sz="8" w:space="0" w:color="FFFFFF"/>
              <w:left w:val="single" w:sz="8" w:space="0" w:color="FFFFFF"/>
              <w:bottom w:val="single" w:sz="24" w:space="0" w:color="FFFFFF"/>
              <w:right w:val="single" w:sz="8" w:space="0" w:color="FFFFFF"/>
            </w:tcBorders>
            <w:shd w:val="clear" w:color="auto" w:fill="9BBB59"/>
          </w:tcPr>
          <w:p w:rsidR="003D44A0" w:rsidRPr="004C7771" w:rsidRDefault="003D44A0" w:rsidP="004C7771">
            <w:pPr>
              <w:autoSpaceDE w:val="0"/>
              <w:autoSpaceDN w:val="0"/>
              <w:adjustRightInd w:val="0"/>
              <w:spacing w:line="360" w:lineRule="auto"/>
              <w:jc w:val="both"/>
              <w:rPr>
                <w:rFonts w:ascii="Arial" w:hAnsi="Arial" w:cs="Arial"/>
                <w:b/>
                <w:bCs/>
                <w:sz w:val="22"/>
                <w:szCs w:val="22"/>
                <w:lang w:val="en-GB" w:bidi="ar-SA"/>
              </w:rPr>
            </w:pPr>
            <w:r w:rsidRPr="004C7771">
              <w:rPr>
                <w:rFonts w:ascii="Arial" w:hAnsi="Arial" w:cs="Arial"/>
                <w:b/>
                <w:bCs/>
                <w:sz w:val="22"/>
                <w:szCs w:val="22"/>
                <w:lang w:val="en-GB" w:bidi="ar-SA"/>
              </w:rPr>
              <w:t>Government ministries</w:t>
            </w:r>
          </w:p>
        </w:tc>
        <w:tc>
          <w:tcPr>
            <w:tcW w:w="2126" w:type="dxa"/>
            <w:tcBorders>
              <w:top w:val="single" w:sz="8" w:space="0" w:color="FFFFFF"/>
              <w:left w:val="single" w:sz="8" w:space="0" w:color="FFFFFF"/>
              <w:bottom w:val="single" w:sz="24" w:space="0" w:color="FFFFFF"/>
              <w:right w:val="single" w:sz="8" w:space="0" w:color="FFFFFF"/>
            </w:tcBorders>
            <w:shd w:val="clear" w:color="auto" w:fill="9BBB59"/>
          </w:tcPr>
          <w:p w:rsidR="003D44A0" w:rsidRPr="004C7771" w:rsidRDefault="003D44A0" w:rsidP="004C7771">
            <w:pPr>
              <w:autoSpaceDE w:val="0"/>
              <w:autoSpaceDN w:val="0"/>
              <w:adjustRightInd w:val="0"/>
              <w:spacing w:line="360" w:lineRule="auto"/>
              <w:jc w:val="both"/>
              <w:rPr>
                <w:rFonts w:ascii="Arial" w:hAnsi="Arial" w:cs="Arial"/>
                <w:b/>
                <w:bCs/>
                <w:sz w:val="22"/>
                <w:szCs w:val="22"/>
                <w:lang w:val="en-GB" w:bidi="ar-SA"/>
              </w:rPr>
            </w:pPr>
            <w:r w:rsidRPr="004C7771">
              <w:rPr>
                <w:rFonts w:ascii="Arial" w:hAnsi="Arial" w:cs="Arial"/>
                <w:b/>
                <w:bCs/>
                <w:sz w:val="22"/>
                <w:szCs w:val="22"/>
                <w:lang w:val="en-GB" w:bidi="ar-SA"/>
              </w:rPr>
              <w:t>UN Agencies</w:t>
            </w:r>
          </w:p>
        </w:tc>
        <w:tc>
          <w:tcPr>
            <w:tcW w:w="2835" w:type="dxa"/>
            <w:tcBorders>
              <w:top w:val="single" w:sz="8" w:space="0" w:color="FFFFFF"/>
              <w:left w:val="single" w:sz="8" w:space="0" w:color="FFFFFF"/>
              <w:bottom w:val="single" w:sz="24" w:space="0" w:color="FFFFFF"/>
              <w:right w:val="single" w:sz="8" w:space="0" w:color="FFFFFF"/>
            </w:tcBorders>
            <w:shd w:val="clear" w:color="auto" w:fill="9BBB59"/>
          </w:tcPr>
          <w:p w:rsidR="003D44A0" w:rsidRPr="004C7771" w:rsidRDefault="003D44A0" w:rsidP="004C7771">
            <w:pPr>
              <w:autoSpaceDE w:val="0"/>
              <w:autoSpaceDN w:val="0"/>
              <w:adjustRightInd w:val="0"/>
              <w:spacing w:line="360" w:lineRule="auto"/>
              <w:jc w:val="both"/>
              <w:rPr>
                <w:rFonts w:ascii="Arial" w:hAnsi="Arial" w:cs="Arial"/>
                <w:b/>
                <w:bCs/>
                <w:sz w:val="22"/>
                <w:szCs w:val="22"/>
                <w:lang w:val="en-GB" w:bidi="ar-SA"/>
              </w:rPr>
            </w:pPr>
            <w:r w:rsidRPr="004C7771">
              <w:rPr>
                <w:rFonts w:ascii="Arial" w:hAnsi="Arial" w:cs="Arial"/>
                <w:b/>
                <w:bCs/>
                <w:sz w:val="22"/>
                <w:szCs w:val="22"/>
                <w:lang w:val="en-GB" w:bidi="ar-SA"/>
              </w:rPr>
              <w:t>CSOs/Development partners</w:t>
            </w:r>
          </w:p>
        </w:tc>
      </w:tr>
      <w:tr w:rsidR="003D44A0" w:rsidRPr="004C7771" w:rsidTr="004C7771">
        <w:tc>
          <w:tcPr>
            <w:tcW w:w="4219" w:type="dxa"/>
            <w:tcBorders>
              <w:top w:val="single" w:sz="8" w:space="0" w:color="FFFFFF"/>
              <w:left w:val="single" w:sz="8" w:space="0" w:color="FFFFFF"/>
              <w:bottom w:val="single" w:sz="8" w:space="0" w:color="FFFFFF"/>
              <w:right w:val="single" w:sz="24" w:space="0" w:color="FFFFFF"/>
            </w:tcBorders>
            <w:shd w:val="clear" w:color="auto" w:fill="9BBB59"/>
          </w:tcPr>
          <w:p w:rsidR="003D44A0" w:rsidRPr="0045293D" w:rsidRDefault="003D44A0" w:rsidP="004C7771">
            <w:pPr>
              <w:autoSpaceDE w:val="0"/>
              <w:autoSpaceDN w:val="0"/>
              <w:adjustRightInd w:val="0"/>
              <w:jc w:val="both"/>
              <w:rPr>
                <w:rFonts w:ascii="Arial" w:hAnsi="Arial" w:cs="Arial"/>
                <w:b/>
                <w:bCs/>
                <w:sz w:val="20"/>
                <w:szCs w:val="20"/>
                <w:lang w:val="en-GB" w:bidi="ar-SA"/>
              </w:rPr>
            </w:pPr>
            <w:r w:rsidRPr="0045293D">
              <w:rPr>
                <w:rFonts w:ascii="Arial" w:hAnsi="Arial" w:cs="Arial"/>
                <w:b/>
                <w:bCs/>
                <w:sz w:val="20"/>
                <w:szCs w:val="20"/>
                <w:lang w:val="en-GB" w:bidi="ar-SA"/>
              </w:rPr>
              <w:t>Office of the Prime Minister</w:t>
            </w:r>
          </w:p>
          <w:p w:rsidR="003D44A0" w:rsidRPr="0045293D" w:rsidRDefault="003D44A0" w:rsidP="004C7771">
            <w:pPr>
              <w:autoSpaceDE w:val="0"/>
              <w:autoSpaceDN w:val="0"/>
              <w:adjustRightInd w:val="0"/>
              <w:jc w:val="both"/>
              <w:rPr>
                <w:rFonts w:ascii="Arial" w:hAnsi="Arial" w:cs="Arial"/>
                <w:b/>
                <w:bCs/>
                <w:sz w:val="20"/>
                <w:szCs w:val="20"/>
                <w:lang w:val="en-GB" w:bidi="ar-SA"/>
              </w:rPr>
            </w:pPr>
            <w:r w:rsidRPr="0045293D">
              <w:rPr>
                <w:rFonts w:ascii="Arial" w:hAnsi="Arial" w:cs="Arial"/>
                <w:b/>
                <w:bCs/>
                <w:sz w:val="20"/>
                <w:szCs w:val="20"/>
                <w:lang w:val="en-GB" w:bidi="ar-SA"/>
              </w:rPr>
              <w:t>National Planning Commission Secretariat</w:t>
            </w:r>
          </w:p>
          <w:p w:rsidR="003D44A0" w:rsidRPr="0045293D" w:rsidRDefault="003D44A0" w:rsidP="004C7771">
            <w:pPr>
              <w:autoSpaceDE w:val="0"/>
              <w:autoSpaceDN w:val="0"/>
              <w:adjustRightInd w:val="0"/>
              <w:jc w:val="both"/>
              <w:rPr>
                <w:rFonts w:ascii="Arial" w:hAnsi="Arial" w:cs="Arial"/>
                <w:b/>
                <w:bCs/>
                <w:sz w:val="20"/>
                <w:szCs w:val="20"/>
                <w:lang w:val="en-GB" w:bidi="ar-SA"/>
              </w:rPr>
            </w:pPr>
            <w:r w:rsidRPr="0045293D">
              <w:rPr>
                <w:rFonts w:ascii="Arial" w:hAnsi="Arial" w:cs="Arial"/>
                <w:b/>
                <w:bCs/>
                <w:sz w:val="20"/>
                <w:szCs w:val="20"/>
                <w:lang w:val="en-GB" w:bidi="ar-SA"/>
              </w:rPr>
              <w:t xml:space="preserve">Ministry of Gender Equality &amp; Child Welfare </w:t>
            </w:r>
          </w:p>
          <w:p w:rsidR="003D44A0" w:rsidRPr="0045293D" w:rsidRDefault="003D44A0" w:rsidP="004C7771">
            <w:pPr>
              <w:autoSpaceDE w:val="0"/>
              <w:autoSpaceDN w:val="0"/>
              <w:adjustRightInd w:val="0"/>
              <w:jc w:val="both"/>
              <w:rPr>
                <w:rFonts w:ascii="Arial" w:hAnsi="Arial" w:cs="Arial"/>
                <w:b/>
                <w:bCs/>
                <w:sz w:val="20"/>
                <w:szCs w:val="20"/>
                <w:lang w:val="en-GB" w:bidi="ar-SA"/>
              </w:rPr>
            </w:pPr>
            <w:r w:rsidRPr="0045293D">
              <w:rPr>
                <w:rFonts w:ascii="Arial" w:hAnsi="Arial" w:cs="Arial"/>
                <w:b/>
                <w:bCs/>
                <w:sz w:val="20"/>
                <w:szCs w:val="20"/>
                <w:lang w:val="en-GB" w:bidi="ar-SA"/>
              </w:rPr>
              <w:t xml:space="preserve">Ministry of Regional and Local Government, Housing and Rural Development </w:t>
            </w:r>
          </w:p>
          <w:p w:rsidR="003D44A0" w:rsidRPr="0045293D" w:rsidRDefault="003D44A0" w:rsidP="004C7771">
            <w:pPr>
              <w:autoSpaceDE w:val="0"/>
              <w:autoSpaceDN w:val="0"/>
              <w:adjustRightInd w:val="0"/>
              <w:jc w:val="both"/>
              <w:rPr>
                <w:rFonts w:ascii="Arial" w:hAnsi="Arial" w:cs="Arial"/>
                <w:b/>
                <w:bCs/>
                <w:sz w:val="20"/>
                <w:szCs w:val="20"/>
                <w:lang w:val="en-GB" w:bidi="ar-SA"/>
              </w:rPr>
            </w:pPr>
            <w:r w:rsidRPr="0045293D">
              <w:rPr>
                <w:rFonts w:ascii="Arial" w:hAnsi="Arial" w:cs="Arial"/>
                <w:b/>
                <w:bCs/>
                <w:sz w:val="20"/>
                <w:szCs w:val="20"/>
                <w:lang w:val="en-GB" w:bidi="ar-SA"/>
              </w:rPr>
              <w:t xml:space="preserve">Ministry of Health and Social Services </w:t>
            </w:r>
          </w:p>
          <w:p w:rsidR="003D44A0" w:rsidRPr="0045293D" w:rsidRDefault="003D44A0" w:rsidP="004C7771">
            <w:pPr>
              <w:autoSpaceDE w:val="0"/>
              <w:autoSpaceDN w:val="0"/>
              <w:adjustRightInd w:val="0"/>
              <w:jc w:val="both"/>
              <w:rPr>
                <w:rFonts w:ascii="Arial" w:hAnsi="Arial" w:cs="Arial"/>
                <w:b/>
                <w:bCs/>
                <w:sz w:val="20"/>
                <w:szCs w:val="20"/>
                <w:lang w:val="en-GB" w:bidi="ar-SA"/>
              </w:rPr>
            </w:pPr>
            <w:r w:rsidRPr="0045293D">
              <w:rPr>
                <w:rFonts w:ascii="Arial" w:hAnsi="Arial" w:cs="Arial"/>
                <w:b/>
                <w:bCs/>
                <w:sz w:val="20"/>
                <w:szCs w:val="20"/>
                <w:lang w:val="en-GB" w:bidi="ar-SA"/>
              </w:rPr>
              <w:t>Regional Councils, Local Authorities</w:t>
            </w:r>
          </w:p>
        </w:tc>
        <w:tc>
          <w:tcPr>
            <w:tcW w:w="2126" w:type="dxa"/>
            <w:tcBorders>
              <w:top w:val="single" w:sz="8" w:space="0" w:color="FFFFFF"/>
              <w:left w:val="single" w:sz="8" w:space="0" w:color="FFFFFF"/>
              <w:bottom w:val="single" w:sz="8" w:space="0" w:color="FFFFFF"/>
              <w:right w:val="single" w:sz="8" w:space="0" w:color="FFFFFF"/>
            </w:tcBorders>
            <w:shd w:val="clear" w:color="auto" w:fill="CDDDAC"/>
          </w:tcPr>
          <w:p w:rsidR="003D44A0" w:rsidRPr="0045293D" w:rsidRDefault="003D44A0" w:rsidP="004C7771">
            <w:pPr>
              <w:autoSpaceDE w:val="0"/>
              <w:autoSpaceDN w:val="0"/>
              <w:adjustRightInd w:val="0"/>
              <w:jc w:val="both"/>
              <w:rPr>
                <w:rFonts w:ascii="Arial" w:hAnsi="Arial" w:cs="Arial"/>
                <w:sz w:val="20"/>
                <w:szCs w:val="20"/>
                <w:lang w:val="en-GB" w:bidi="ar-SA"/>
              </w:rPr>
            </w:pPr>
            <w:r w:rsidRPr="0045293D">
              <w:rPr>
                <w:rFonts w:ascii="Arial" w:hAnsi="Arial" w:cs="Arial"/>
                <w:sz w:val="20"/>
                <w:szCs w:val="20"/>
                <w:lang w:val="en-GB" w:bidi="ar-SA"/>
              </w:rPr>
              <w:t>UNDP</w:t>
            </w:r>
          </w:p>
          <w:p w:rsidR="003D44A0" w:rsidRPr="0045293D" w:rsidRDefault="003D44A0" w:rsidP="004C7771">
            <w:pPr>
              <w:autoSpaceDE w:val="0"/>
              <w:autoSpaceDN w:val="0"/>
              <w:adjustRightInd w:val="0"/>
              <w:jc w:val="both"/>
              <w:rPr>
                <w:ins w:id="0" w:author="sarah.mwilima" w:date="2013-05-22T17:35:00Z"/>
                <w:rFonts w:ascii="Arial" w:hAnsi="Arial" w:cs="Arial"/>
                <w:sz w:val="20"/>
                <w:szCs w:val="20"/>
                <w:lang w:val="en-GB" w:bidi="ar-SA"/>
              </w:rPr>
            </w:pPr>
            <w:r w:rsidRPr="0045293D">
              <w:rPr>
                <w:rFonts w:ascii="Arial" w:hAnsi="Arial" w:cs="Arial"/>
                <w:sz w:val="20"/>
                <w:szCs w:val="20"/>
                <w:lang w:val="en-GB" w:bidi="ar-SA"/>
              </w:rPr>
              <w:t>UNAIDS</w:t>
            </w:r>
          </w:p>
          <w:p w:rsidR="00442801" w:rsidRPr="0045293D" w:rsidDel="00442801" w:rsidRDefault="00442801" w:rsidP="004C7771">
            <w:pPr>
              <w:autoSpaceDE w:val="0"/>
              <w:autoSpaceDN w:val="0"/>
              <w:adjustRightInd w:val="0"/>
              <w:jc w:val="both"/>
              <w:rPr>
                <w:del w:id="1" w:author="sarah.mwilima" w:date="2013-05-22T17:35:00Z"/>
                <w:rFonts w:ascii="Arial" w:hAnsi="Arial" w:cs="Arial"/>
                <w:sz w:val="20"/>
                <w:szCs w:val="20"/>
                <w:lang w:val="en-GB" w:bidi="ar-SA"/>
              </w:rPr>
            </w:pPr>
          </w:p>
          <w:p w:rsidR="003D44A0" w:rsidRPr="0045293D" w:rsidRDefault="003D44A0" w:rsidP="000D1886">
            <w:pPr>
              <w:autoSpaceDE w:val="0"/>
              <w:autoSpaceDN w:val="0"/>
              <w:adjustRightInd w:val="0"/>
              <w:jc w:val="both"/>
              <w:rPr>
                <w:rFonts w:ascii="Arial" w:hAnsi="Arial" w:cs="Arial"/>
                <w:sz w:val="20"/>
                <w:szCs w:val="20"/>
                <w:lang w:val="en-GB" w:bidi="ar-SA"/>
              </w:rPr>
            </w:pPr>
          </w:p>
        </w:tc>
        <w:tc>
          <w:tcPr>
            <w:tcW w:w="2835" w:type="dxa"/>
            <w:tcBorders>
              <w:top w:val="single" w:sz="8" w:space="0" w:color="FFFFFF"/>
              <w:left w:val="single" w:sz="8" w:space="0" w:color="FFFFFF"/>
              <w:bottom w:val="single" w:sz="8" w:space="0" w:color="FFFFFF"/>
              <w:right w:val="single" w:sz="8" w:space="0" w:color="FFFFFF"/>
            </w:tcBorders>
            <w:shd w:val="clear" w:color="auto" w:fill="CDDDAC"/>
          </w:tcPr>
          <w:p w:rsidR="009D33D1" w:rsidRPr="0045293D" w:rsidRDefault="009D33D1" w:rsidP="004C7771">
            <w:pPr>
              <w:autoSpaceDE w:val="0"/>
              <w:autoSpaceDN w:val="0"/>
              <w:adjustRightInd w:val="0"/>
              <w:jc w:val="both"/>
              <w:rPr>
                <w:rFonts w:ascii="Arial" w:hAnsi="Arial" w:cs="Arial"/>
                <w:sz w:val="20"/>
                <w:szCs w:val="20"/>
                <w:lang w:val="en-GB" w:bidi="ar-SA"/>
              </w:rPr>
            </w:pPr>
            <w:r w:rsidRPr="0045293D">
              <w:rPr>
                <w:rFonts w:ascii="Arial" w:hAnsi="Arial" w:cs="Arial"/>
                <w:sz w:val="20"/>
                <w:szCs w:val="20"/>
                <w:lang w:val="en-GB" w:bidi="ar-SA"/>
              </w:rPr>
              <w:t xml:space="preserve">AMICAALL </w:t>
            </w:r>
          </w:p>
          <w:p w:rsidR="003D44A0" w:rsidRPr="0045293D" w:rsidRDefault="003D44A0" w:rsidP="004C7771">
            <w:pPr>
              <w:autoSpaceDE w:val="0"/>
              <w:autoSpaceDN w:val="0"/>
              <w:adjustRightInd w:val="0"/>
              <w:jc w:val="both"/>
              <w:rPr>
                <w:rFonts w:ascii="Arial" w:hAnsi="Arial" w:cs="Arial"/>
                <w:sz w:val="20"/>
                <w:szCs w:val="20"/>
                <w:lang w:val="en-GB" w:bidi="ar-SA"/>
              </w:rPr>
            </w:pPr>
            <w:r w:rsidRPr="0045293D">
              <w:rPr>
                <w:rFonts w:ascii="Arial" w:hAnsi="Arial" w:cs="Arial"/>
                <w:sz w:val="20"/>
                <w:szCs w:val="20"/>
                <w:lang w:val="en-GB" w:bidi="ar-SA"/>
              </w:rPr>
              <w:t>GTZ</w:t>
            </w:r>
          </w:p>
          <w:p w:rsidR="003D44A0" w:rsidRPr="0045293D" w:rsidRDefault="003D44A0" w:rsidP="004C7771">
            <w:pPr>
              <w:autoSpaceDE w:val="0"/>
              <w:autoSpaceDN w:val="0"/>
              <w:adjustRightInd w:val="0"/>
              <w:jc w:val="both"/>
              <w:rPr>
                <w:rFonts w:ascii="Arial" w:hAnsi="Arial" w:cs="Arial"/>
                <w:sz w:val="20"/>
                <w:szCs w:val="20"/>
                <w:lang w:val="en-GB" w:bidi="ar-SA"/>
              </w:rPr>
            </w:pPr>
            <w:r w:rsidRPr="0045293D">
              <w:rPr>
                <w:rFonts w:ascii="Arial" w:hAnsi="Arial" w:cs="Arial"/>
                <w:sz w:val="20"/>
                <w:szCs w:val="20"/>
                <w:lang w:val="en-GB" w:bidi="ar-SA"/>
              </w:rPr>
              <w:t>Nara Training Centre</w:t>
            </w:r>
          </w:p>
          <w:p w:rsidR="003D44A0" w:rsidRPr="0045293D" w:rsidRDefault="003D44A0" w:rsidP="004C7771">
            <w:pPr>
              <w:autoSpaceDE w:val="0"/>
              <w:autoSpaceDN w:val="0"/>
              <w:adjustRightInd w:val="0"/>
              <w:jc w:val="both"/>
              <w:rPr>
                <w:rFonts w:ascii="Arial" w:hAnsi="Arial" w:cs="Arial"/>
                <w:sz w:val="20"/>
                <w:szCs w:val="20"/>
                <w:lang w:val="en-GB" w:bidi="ar-SA"/>
              </w:rPr>
            </w:pPr>
            <w:r w:rsidRPr="0045293D">
              <w:rPr>
                <w:rFonts w:ascii="Arial" w:hAnsi="Arial" w:cs="Arial"/>
                <w:sz w:val="20"/>
                <w:szCs w:val="20"/>
                <w:lang w:val="en-GB" w:bidi="ar-SA"/>
              </w:rPr>
              <w:t>NANASO</w:t>
            </w:r>
          </w:p>
          <w:p w:rsidR="003D44A0" w:rsidRPr="0045293D" w:rsidRDefault="003D44A0" w:rsidP="004C7771">
            <w:pPr>
              <w:autoSpaceDE w:val="0"/>
              <w:autoSpaceDN w:val="0"/>
              <w:adjustRightInd w:val="0"/>
              <w:jc w:val="both"/>
              <w:rPr>
                <w:rFonts w:ascii="Arial" w:hAnsi="Arial" w:cs="Arial"/>
                <w:sz w:val="20"/>
                <w:szCs w:val="20"/>
                <w:lang w:val="en-GB" w:bidi="ar-SA"/>
              </w:rPr>
            </w:pPr>
            <w:r w:rsidRPr="0045293D">
              <w:rPr>
                <w:rFonts w:ascii="Arial" w:hAnsi="Arial" w:cs="Arial"/>
                <w:sz w:val="20"/>
                <w:szCs w:val="20"/>
                <w:lang w:val="en-GB" w:bidi="ar-SA"/>
              </w:rPr>
              <w:t xml:space="preserve">Namibia Association of Local Authority Officers </w:t>
            </w:r>
          </w:p>
          <w:p w:rsidR="003D44A0" w:rsidRPr="0045293D" w:rsidRDefault="009D33D1" w:rsidP="004C7771">
            <w:pPr>
              <w:pStyle w:val="Default"/>
              <w:jc w:val="both"/>
              <w:rPr>
                <w:color w:val="auto"/>
                <w:sz w:val="20"/>
                <w:szCs w:val="20"/>
              </w:rPr>
            </w:pPr>
            <w:r w:rsidRPr="0045293D">
              <w:rPr>
                <w:color w:val="auto"/>
                <w:sz w:val="20"/>
                <w:szCs w:val="20"/>
              </w:rPr>
              <w:t xml:space="preserve">NIPAM </w:t>
            </w:r>
          </w:p>
          <w:p w:rsidR="00442801" w:rsidRPr="0045293D" w:rsidRDefault="00442801" w:rsidP="00442801">
            <w:pPr>
              <w:autoSpaceDE w:val="0"/>
              <w:autoSpaceDN w:val="0"/>
              <w:adjustRightInd w:val="0"/>
              <w:jc w:val="both"/>
              <w:rPr>
                <w:rFonts w:ascii="Arial" w:hAnsi="Arial" w:cs="Arial"/>
                <w:sz w:val="20"/>
                <w:szCs w:val="20"/>
                <w:lang w:val="en-GB" w:bidi="ar-SA"/>
              </w:rPr>
            </w:pPr>
            <w:r w:rsidRPr="0045293D">
              <w:rPr>
                <w:rFonts w:ascii="Arial" w:hAnsi="Arial" w:cs="Arial"/>
                <w:sz w:val="20"/>
                <w:szCs w:val="20"/>
                <w:lang w:val="en-GB" w:bidi="ar-SA"/>
              </w:rPr>
              <w:t>USAID</w:t>
            </w:r>
          </w:p>
          <w:p w:rsidR="00442801" w:rsidRPr="0045293D" w:rsidRDefault="00442801" w:rsidP="004C7771">
            <w:pPr>
              <w:pStyle w:val="Default"/>
              <w:jc w:val="both"/>
              <w:rPr>
                <w:color w:val="auto"/>
                <w:sz w:val="20"/>
                <w:szCs w:val="20"/>
              </w:rPr>
            </w:pPr>
          </w:p>
        </w:tc>
      </w:tr>
    </w:tbl>
    <w:p w:rsidR="003D44A0" w:rsidRPr="00184F83" w:rsidRDefault="003D44A0" w:rsidP="00BE41B8">
      <w:pPr>
        <w:pStyle w:val="Default"/>
        <w:spacing w:line="360" w:lineRule="auto"/>
        <w:jc w:val="both"/>
        <w:rPr>
          <w:color w:val="auto"/>
          <w:sz w:val="22"/>
          <w:szCs w:val="22"/>
        </w:rPr>
      </w:pPr>
    </w:p>
    <w:p w:rsidR="003D44A0" w:rsidRPr="00184F83" w:rsidRDefault="003D44A0" w:rsidP="00BE41B8">
      <w:pPr>
        <w:pStyle w:val="Default"/>
        <w:spacing w:line="360" w:lineRule="auto"/>
        <w:jc w:val="both"/>
        <w:rPr>
          <w:color w:val="auto"/>
          <w:sz w:val="22"/>
          <w:szCs w:val="22"/>
        </w:rPr>
      </w:pPr>
      <w:r w:rsidRPr="00184F83">
        <w:rPr>
          <w:b/>
          <w:color w:val="auto"/>
          <w:sz w:val="22"/>
          <w:szCs w:val="22"/>
        </w:rPr>
        <w:t>Focus group discussions:</w:t>
      </w:r>
      <w:r w:rsidRPr="00184F83">
        <w:rPr>
          <w:color w:val="auto"/>
          <w:sz w:val="22"/>
          <w:szCs w:val="22"/>
        </w:rPr>
        <w:t xml:space="preserve"> discussions </w:t>
      </w:r>
      <w:r w:rsidR="005B08D4" w:rsidRPr="00184F83">
        <w:rPr>
          <w:color w:val="auto"/>
          <w:sz w:val="22"/>
          <w:szCs w:val="22"/>
        </w:rPr>
        <w:t>were</w:t>
      </w:r>
      <w:r w:rsidRPr="00184F83">
        <w:rPr>
          <w:color w:val="auto"/>
          <w:sz w:val="22"/>
          <w:szCs w:val="22"/>
        </w:rPr>
        <w:t xml:space="preserve"> held with community </w:t>
      </w:r>
      <w:r w:rsidR="005B08D4" w:rsidRPr="00184F83">
        <w:rPr>
          <w:color w:val="auto"/>
          <w:sz w:val="22"/>
          <w:szCs w:val="22"/>
        </w:rPr>
        <w:t xml:space="preserve">members who benefited from CCE-CC, committee members of income generating projects. </w:t>
      </w:r>
    </w:p>
    <w:p w:rsidR="003D44A0" w:rsidRPr="00184F83" w:rsidRDefault="003D44A0" w:rsidP="008115E0">
      <w:pPr>
        <w:pStyle w:val="NoSpacing"/>
      </w:pPr>
    </w:p>
    <w:p w:rsidR="003D44A0" w:rsidRPr="00184F83" w:rsidRDefault="00BB57FF" w:rsidP="00BE41B8">
      <w:pPr>
        <w:autoSpaceDE w:val="0"/>
        <w:autoSpaceDN w:val="0"/>
        <w:adjustRightInd w:val="0"/>
        <w:spacing w:line="360" w:lineRule="auto"/>
        <w:jc w:val="both"/>
        <w:rPr>
          <w:rFonts w:ascii="Arial" w:hAnsi="Arial" w:cs="Arial"/>
          <w:b/>
          <w:sz w:val="22"/>
          <w:szCs w:val="22"/>
        </w:rPr>
      </w:pPr>
      <w:r w:rsidRPr="00184F83">
        <w:rPr>
          <w:rFonts w:ascii="Arial" w:hAnsi="Arial" w:cs="Arial"/>
          <w:b/>
          <w:sz w:val="22"/>
          <w:szCs w:val="22"/>
        </w:rPr>
        <w:t xml:space="preserve">2.3 </w:t>
      </w:r>
      <w:r w:rsidR="003D44A0" w:rsidRPr="00184F83">
        <w:rPr>
          <w:rFonts w:ascii="Arial" w:hAnsi="Arial" w:cs="Arial"/>
          <w:b/>
          <w:sz w:val="22"/>
          <w:szCs w:val="22"/>
        </w:rPr>
        <w:t xml:space="preserve">Data Management and Analysis </w:t>
      </w:r>
    </w:p>
    <w:p w:rsidR="003D44A0" w:rsidRPr="00184F83" w:rsidRDefault="003D44A0" w:rsidP="00BE41B8">
      <w:pPr>
        <w:autoSpaceDE w:val="0"/>
        <w:autoSpaceDN w:val="0"/>
        <w:adjustRightInd w:val="0"/>
        <w:spacing w:line="360" w:lineRule="auto"/>
        <w:jc w:val="both"/>
        <w:rPr>
          <w:rFonts w:ascii="Arial" w:hAnsi="Arial" w:cs="Arial"/>
          <w:b/>
          <w:sz w:val="22"/>
          <w:szCs w:val="22"/>
        </w:rPr>
      </w:pPr>
      <w:r w:rsidRPr="00184F83">
        <w:rPr>
          <w:rFonts w:ascii="Arial" w:hAnsi="Arial" w:cs="Arial"/>
          <w:sz w:val="22"/>
          <w:szCs w:val="22"/>
          <w:lang w:eastAsia="en-GB"/>
        </w:rPr>
        <w:t xml:space="preserve">The </w:t>
      </w:r>
      <w:r w:rsidRPr="00184F83">
        <w:rPr>
          <w:rFonts w:ascii="Arial" w:hAnsi="Arial" w:cs="Arial"/>
          <w:sz w:val="22"/>
          <w:szCs w:val="22"/>
        </w:rPr>
        <w:t xml:space="preserve">data </w:t>
      </w:r>
      <w:r w:rsidR="00EE0C8E" w:rsidRPr="00184F83">
        <w:rPr>
          <w:rFonts w:ascii="Arial" w:hAnsi="Arial" w:cs="Arial"/>
          <w:sz w:val="22"/>
          <w:szCs w:val="22"/>
        </w:rPr>
        <w:t>was</w:t>
      </w:r>
      <w:r w:rsidRPr="00184F83">
        <w:rPr>
          <w:rFonts w:ascii="Arial" w:hAnsi="Arial" w:cs="Arial"/>
          <w:sz w:val="22"/>
          <w:szCs w:val="22"/>
        </w:rPr>
        <w:t xml:space="preserve"> assembled and typed into a word processing program. This </w:t>
      </w:r>
      <w:r w:rsidR="00EE0C8E" w:rsidRPr="00184F83">
        <w:rPr>
          <w:rFonts w:ascii="Arial" w:hAnsi="Arial" w:cs="Arial"/>
          <w:sz w:val="22"/>
          <w:szCs w:val="22"/>
        </w:rPr>
        <w:t xml:space="preserve">was </w:t>
      </w:r>
      <w:r w:rsidRPr="00184F83">
        <w:rPr>
          <w:rFonts w:ascii="Arial" w:hAnsi="Arial" w:cs="Arial"/>
          <w:sz w:val="22"/>
          <w:szCs w:val="22"/>
        </w:rPr>
        <w:t>done manually and analyzed using content and thematic approaches and it involve</w:t>
      </w:r>
      <w:r w:rsidR="00EE0C8E" w:rsidRPr="00184F83">
        <w:rPr>
          <w:rFonts w:ascii="Arial" w:hAnsi="Arial" w:cs="Arial"/>
          <w:sz w:val="22"/>
          <w:szCs w:val="22"/>
        </w:rPr>
        <w:t>d</w:t>
      </w:r>
      <w:r w:rsidRPr="00184F83">
        <w:rPr>
          <w:rFonts w:ascii="Arial" w:hAnsi="Arial" w:cs="Arial"/>
          <w:sz w:val="22"/>
          <w:szCs w:val="22"/>
        </w:rPr>
        <w:t xml:space="preserve"> classifying responses into meaningful categories so as to bring out their essential pattern. This will closely follow</w:t>
      </w:r>
      <w:r w:rsidR="00EE0C8E" w:rsidRPr="00184F83">
        <w:rPr>
          <w:rFonts w:ascii="Arial" w:hAnsi="Arial" w:cs="Arial"/>
          <w:sz w:val="22"/>
          <w:szCs w:val="22"/>
        </w:rPr>
        <w:t>ed</w:t>
      </w:r>
      <w:r w:rsidRPr="00184F83">
        <w:rPr>
          <w:rFonts w:ascii="Arial" w:hAnsi="Arial" w:cs="Arial"/>
          <w:sz w:val="22"/>
          <w:szCs w:val="22"/>
        </w:rPr>
        <w:t xml:space="preserve"> the main themes of the evaluation as stated in the ToR. </w:t>
      </w:r>
    </w:p>
    <w:p w:rsidR="003D44A0" w:rsidRPr="00184F83" w:rsidRDefault="003D44A0" w:rsidP="008115E0">
      <w:pPr>
        <w:pStyle w:val="NoSpacing"/>
      </w:pPr>
    </w:p>
    <w:p w:rsidR="00B41C77" w:rsidRPr="00184F83" w:rsidRDefault="00BB57FF" w:rsidP="008115E0">
      <w:pPr>
        <w:autoSpaceDE w:val="0"/>
        <w:autoSpaceDN w:val="0"/>
        <w:adjustRightInd w:val="0"/>
        <w:spacing w:line="360"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t xml:space="preserve">2.4 </w:t>
      </w:r>
      <w:r w:rsidR="00B41C77" w:rsidRPr="00184F83">
        <w:rPr>
          <w:rFonts w:ascii="Arial" w:hAnsi="Arial" w:cs="Arial"/>
          <w:b/>
          <w:sz w:val="22"/>
          <w:szCs w:val="22"/>
          <w:lang w:val="en-GB" w:eastAsia="en-GB" w:bidi="ar-SA"/>
        </w:rPr>
        <w:t>Limitations of the Evaluation</w:t>
      </w:r>
    </w:p>
    <w:p w:rsidR="00B41C77" w:rsidRPr="00184F83" w:rsidRDefault="00B41C77"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The site visits were not necessarily representative of the overall pro</w:t>
      </w:r>
      <w:r w:rsidR="00F94156" w:rsidRPr="00184F83">
        <w:rPr>
          <w:rFonts w:ascii="Arial" w:hAnsi="Arial" w:cs="Arial"/>
          <w:sz w:val="22"/>
          <w:szCs w:val="22"/>
          <w:lang w:val="en-GB" w:eastAsia="en-GB" w:bidi="ar-SA"/>
        </w:rPr>
        <w:t>ject</w:t>
      </w:r>
      <w:r w:rsidRPr="00184F83">
        <w:rPr>
          <w:rFonts w:ascii="Arial" w:hAnsi="Arial" w:cs="Arial"/>
          <w:sz w:val="22"/>
          <w:szCs w:val="22"/>
          <w:lang w:val="en-GB" w:eastAsia="en-GB" w:bidi="ar-SA"/>
        </w:rPr>
        <w:t>. Due to time</w:t>
      </w:r>
      <w:r w:rsidR="005B08D4"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constraints, it was not feasible for the evaluation team to visit all the a</w:t>
      </w:r>
      <w:r w:rsidR="00F94156" w:rsidRPr="00184F83">
        <w:rPr>
          <w:rFonts w:ascii="Arial" w:hAnsi="Arial" w:cs="Arial"/>
          <w:sz w:val="22"/>
          <w:szCs w:val="22"/>
          <w:lang w:val="en-GB" w:eastAsia="en-GB" w:bidi="ar-SA"/>
        </w:rPr>
        <w:t>ctivity sites and organizations</w:t>
      </w:r>
      <w:r w:rsidRPr="00184F83">
        <w:rPr>
          <w:rFonts w:ascii="Arial" w:hAnsi="Arial" w:cs="Arial"/>
          <w:sz w:val="22"/>
          <w:szCs w:val="22"/>
          <w:lang w:val="en-GB" w:eastAsia="en-GB" w:bidi="ar-SA"/>
        </w:rPr>
        <w:t xml:space="preserve">. </w:t>
      </w:r>
      <w:r w:rsidR="00F94156" w:rsidRPr="00184F83">
        <w:rPr>
          <w:rFonts w:ascii="Arial" w:hAnsi="Arial" w:cs="Arial"/>
          <w:sz w:val="22"/>
          <w:szCs w:val="22"/>
          <w:lang w:val="en-GB" w:eastAsia="en-GB" w:bidi="ar-SA"/>
        </w:rPr>
        <w:t xml:space="preserve">Some local government representatives could not be </w:t>
      </w:r>
      <w:r w:rsidRPr="00184F83">
        <w:rPr>
          <w:rFonts w:ascii="Arial" w:hAnsi="Arial" w:cs="Arial"/>
          <w:sz w:val="22"/>
          <w:szCs w:val="22"/>
          <w:lang w:val="en-GB" w:eastAsia="en-GB" w:bidi="ar-SA"/>
        </w:rPr>
        <w:t>interviewed</w:t>
      </w:r>
      <w:r w:rsidR="00F94156" w:rsidRPr="00184F83">
        <w:rPr>
          <w:rFonts w:ascii="Arial" w:hAnsi="Arial" w:cs="Arial"/>
          <w:sz w:val="22"/>
          <w:szCs w:val="22"/>
          <w:lang w:val="en-GB" w:eastAsia="en-GB" w:bidi="ar-SA"/>
        </w:rPr>
        <w:t xml:space="preserve"> during regional evaluation field visits due to involvement in other duties.  In addition, some of the required documentation from different partners was not available for review. </w:t>
      </w:r>
    </w:p>
    <w:p w:rsidR="003D44A0" w:rsidRPr="00184F83" w:rsidRDefault="003D44A0" w:rsidP="00BE41B8">
      <w:pPr>
        <w:spacing w:line="360" w:lineRule="auto"/>
        <w:jc w:val="both"/>
        <w:rPr>
          <w:rFonts w:ascii="Arial" w:hAnsi="Arial" w:cs="Arial"/>
          <w:sz w:val="22"/>
          <w:szCs w:val="22"/>
        </w:rPr>
      </w:pPr>
    </w:p>
    <w:p w:rsidR="003D44A0" w:rsidRDefault="003D44A0" w:rsidP="00EC5336">
      <w:pPr>
        <w:spacing w:line="276" w:lineRule="auto"/>
        <w:jc w:val="both"/>
      </w:pPr>
    </w:p>
    <w:p w:rsidR="00C31682" w:rsidRDefault="00C31682" w:rsidP="00EC5336">
      <w:pPr>
        <w:spacing w:line="276" w:lineRule="auto"/>
        <w:jc w:val="both"/>
      </w:pPr>
    </w:p>
    <w:p w:rsidR="003D44A0" w:rsidRPr="00184F83" w:rsidRDefault="001A0F2C" w:rsidP="00EF2D3D">
      <w:pPr>
        <w:spacing w:line="360" w:lineRule="auto"/>
        <w:jc w:val="center"/>
        <w:rPr>
          <w:rFonts w:ascii="Arial" w:hAnsi="Arial" w:cs="Arial"/>
          <w:b/>
          <w:sz w:val="22"/>
          <w:szCs w:val="22"/>
        </w:rPr>
      </w:pPr>
      <w:r w:rsidRPr="00184F83">
        <w:rPr>
          <w:rFonts w:ascii="Arial" w:hAnsi="Arial" w:cs="Arial"/>
          <w:b/>
          <w:sz w:val="22"/>
          <w:szCs w:val="22"/>
        </w:rPr>
        <w:lastRenderedPageBreak/>
        <w:t>CHAPTER THREE</w:t>
      </w:r>
    </w:p>
    <w:p w:rsidR="003D44A0" w:rsidRPr="00184F83" w:rsidRDefault="003D44A0" w:rsidP="00EF2D3D">
      <w:pPr>
        <w:spacing w:line="360" w:lineRule="auto"/>
        <w:jc w:val="center"/>
        <w:rPr>
          <w:rFonts w:ascii="Arial" w:hAnsi="Arial" w:cs="Arial"/>
          <w:b/>
          <w:sz w:val="22"/>
          <w:szCs w:val="22"/>
        </w:rPr>
      </w:pPr>
      <w:r w:rsidRPr="00184F83">
        <w:rPr>
          <w:rFonts w:ascii="Arial" w:hAnsi="Arial" w:cs="Arial"/>
          <w:b/>
          <w:sz w:val="22"/>
          <w:szCs w:val="22"/>
        </w:rPr>
        <w:t>-EVALUATION FINDINGS-</w:t>
      </w:r>
    </w:p>
    <w:p w:rsidR="00200CBC" w:rsidRPr="00184F83" w:rsidRDefault="00200CBC" w:rsidP="00EF2D3D">
      <w:pPr>
        <w:autoSpaceDE w:val="0"/>
        <w:autoSpaceDN w:val="0"/>
        <w:adjustRightInd w:val="0"/>
        <w:spacing w:line="360" w:lineRule="auto"/>
        <w:jc w:val="both"/>
        <w:rPr>
          <w:rFonts w:ascii="Arial" w:hAnsi="Arial" w:cs="Arial"/>
          <w:sz w:val="22"/>
          <w:szCs w:val="22"/>
        </w:rPr>
      </w:pPr>
      <w:r w:rsidRPr="00184F83">
        <w:rPr>
          <w:rFonts w:ascii="Arial" w:hAnsi="Arial" w:cs="Arial"/>
          <w:sz w:val="22"/>
          <w:szCs w:val="22"/>
        </w:rPr>
        <w:t xml:space="preserve">The findings of the evaluation are organized around the questions posed in terms of reference (Appendix A), taking the opportunity to not only respond to each question, but also to expand on the issues concerned, as appropriate. Conclusions and recommendations complete the </w:t>
      </w:r>
      <w:r w:rsidR="00DD36AB">
        <w:rPr>
          <w:rFonts w:ascii="Arial" w:hAnsi="Arial" w:cs="Arial"/>
          <w:sz w:val="22"/>
          <w:szCs w:val="22"/>
        </w:rPr>
        <w:t xml:space="preserve">relevant issues of the </w:t>
      </w:r>
      <w:r w:rsidRPr="00184F83">
        <w:rPr>
          <w:rFonts w:ascii="Arial" w:hAnsi="Arial" w:cs="Arial"/>
          <w:sz w:val="22"/>
          <w:szCs w:val="22"/>
        </w:rPr>
        <w:t xml:space="preserve">evaluation. </w:t>
      </w:r>
    </w:p>
    <w:p w:rsidR="0071032B" w:rsidRPr="00184F83" w:rsidRDefault="0071032B" w:rsidP="008115E0">
      <w:pPr>
        <w:autoSpaceDE w:val="0"/>
        <w:autoSpaceDN w:val="0"/>
        <w:adjustRightInd w:val="0"/>
        <w:spacing w:line="360" w:lineRule="auto"/>
        <w:jc w:val="both"/>
        <w:rPr>
          <w:rFonts w:ascii="Arial" w:hAnsi="Arial" w:cs="Arial"/>
          <w:b/>
          <w:sz w:val="22"/>
          <w:szCs w:val="22"/>
        </w:rPr>
      </w:pPr>
    </w:p>
    <w:p w:rsidR="00100EAA" w:rsidRPr="00184F83" w:rsidRDefault="00AA49EF" w:rsidP="008115E0">
      <w:pPr>
        <w:autoSpaceDE w:val="0"/>
        <w:autoSpaceDN w:val="0"/>
        <w:adjustRightInd w:val="0"/>
        <w:spacing w:line="360" w:lineRule="auto"/>
        <w:jc w:val="both"/>
        <w:rPr>
          <w:rFonts w:ascii="Arial" w:hAnsi="Arial" w:cs="Arial"/>
          <w:b/>
          <w:sz w:val="22"/>
          <w:szCs w:val="22"/>
        </w:rPr>
      </w:pPr>
      <w:r w:rsidRPr="00184F83">
        <w:rPr>
          <w:rFonts w:ascii="Arial" w:hAnsi="Arial" w:cs="Arial"/>
          <w:b/>
          <w:sz w:val="22"/>
          <w:szCs w:val="22"/>
        </w:rPr>
        <w:t xml:space="preserve">3.1 </w:t>
      </w:r>
      <w:r w:rsidR="00F94156" w:rsidRPr="00184F83">
        <w:rPr>
          <w:rFonts w:ascii="Arial" w:hAnsi="Arial" w:cs="Arial"/>
          <w:b/>
          <w:sz w:val="22"/>
          <w:szCs w:val="22"/>
        </w:rPr>
        <w:t xml:space="preserve">DEVELOPING CAPACITIES FOR THE MAINSTREAMING OF HIV AND AIDS IN THE PUBLIC SECTOR </w:t>
      </w:r>
    </w:p>
    <w:p w:rsidR="0086616A" w:rsidRPr="00184F83" w:rsidRDefault="0086616A" w:rsidP="008115E0">
      <w:pPr>
        <w:autoSpaceDE w:val="0"/>
        <w:autoSpaceDN w:val="0"/>
        <w:adjustRightInd w:val="0"/>
        <w:spacing w:line="360" w:lineRule="auto"/>
        <w:jc w:val="both"/>
        <w:rPr>
          <w:rFonts w:ascii="Arial" w:hAnsi="Arial" w:cs="Arial"/>
          <w:sz w:val="22"/>
          <w:szCs w:val="22"/>
        </w:rPr>
      </w:pPr>
      <w:r w:rsidRPr="00184F83">
        <w:rPr>
          <w:rFonts w:ascii="Arial" w:hAnsi="Arial" w:cs="Arial"/>
          <w:sz w:val="22"/>
          <w:szCs w:val="22"/>
          <w:lang w:val="en-GB" w:eastAsia="en-GB" w:bidi="ar-SA"/>
        </w:rPr>
        <w:t xml:space="preserve">Vision 2030 strategies highlight the need for leadership at all levels, a multi-sectoral approach, the inclusion of HIV and </w:t>
      </w:r>
      <w:r w:rsidR="00441713" w:rsidRPr="00184F83">
        <w:rPr>
          <w:rFonts w:ascii="Arial" w:hAnsi="Arial" w:cs="Arial"/>
          <w:sz w:val="22"/>
          <w:szCs w:val="22"/>
          <w:lang w:val="en-GB" w:eastAsia="en-GB" w:bidi="ar-SA"/>
        </w:rPr>
        <w:t>AIDS in all development plans and</w:t>
      </w:r>
      <w:r w:rsidRPr="00184F83">
        <w:rPr>
          <w:rFonts w:ascii="Arial" w:hAnsi="Arial" w:cs="Arial"/>
          <w:sz w:val="22"/>
          <w:szCs w:val="22"/>
          <w:lang w:val="en-GB" w:eastAsia="en-GB" w:bidi="ar-SA"/>
        </w:rPr>
        <w:t xml:space="preserve"> a greater understanding of the impact of </w:t>
      </w:r>
      <w:r w:rsidR="00BB57FF" w:rsidRPr="00184F83">
        <w:rPr>
          <w:rFonts w:ascii="Arial" w:hAnsi="Arial" w:cs="Arial"/>
          <w:sz w:val="22"/>
          <w:szCs w:val="22"/>
          <w:lang w:val="en-GB" w:eastAsia="en-GB" w:bidi="ar-SA"/>
        </w:rPr>
        <w:t xml:space="preserve">HIV and </w:t>
      </w:r>
      <w:r w:rsidRPr="00184F83">
        <w:rPr>
          <w:rFonts w:ascii="Arial" w:hAnsi="Arial" w:cs="Arial"/>
          <w:sz w:val="22"/>
          <w:szCs w:val="22"/>
          <w:lang w:val="en-GB" w:eastAsia="en-GB" w:bidi="ar-SA"/>
        </w:rPr>
        <w:t xml:space="preserve">AIDS on all of the sectors. </w:t>
      </w:r>
      <w:r w:rsidRPr="00184F83">
        <w:rPr>
          <w:rFonts w:ascii="Arial" w:hAnsi="Arial" w:cs="Arial"/>
          <w:sz w:val="22"/>
          <w:szCs w:val="22"/>
        </w:rPr>
        <w:t>In addition, the national development plans (NDP1, 2, 3 an</w:t>
      </w:r>
      <w:r w:rsidR="00441713" w:rsidRPr="00184F83">
        <w:rPr>
          <w:rFonts w:ascii="Arial" w:hAnsi="Arial" w:cs="Arial"/>
          <w:sz w:val="22"/>
          <w:szCs w:val="22"/>
        </w:rPr>
        <w:t xml:space="preserve">d the recently launched NDP 4) </w:t>
      </w:r>
      <w:r w:rsidRPr="00184F83">
        <w:rPr>
          <w:rFonts w:ascii="Arial" w:hAnsi="Arial" w:cs="Arial"/>
          <w:sz w:val="22"/>
          <w:szCs w:val="22"/>
        </w:rPr>
        <w:t>all echo the urgency to for multi-sectoral approaches if achievements are to be realized</w:t>
      </w:r>
      <w:r w:rsidR="00441713" w:rsidRPr="00184F83">
        <w:rPr>
          <w:rFonts w:ascii="Arial" w:hAnsi="Arial" w:cs="Arial"/>
          <w:sz w:val="22"/>
          <w:szCs w:val="22"/>
        </w:rPr>
        <w:t xml:space="preserve">. </w:t>
      </w:r>
      <w:r w:rsidR="00BB57FF" w:rsidRPr="00184F83">
        <w:rPr>
          <w:rFonts w:ascii="Arial" w:hAnsi="Arial" w:cs="Arial"/>
          <w:sz w:val="22"/>
          <w:szCs w:val="22"/>
        </w:rPr>
        <w:t xml:space="preserve">A mid-term review of the MTP III </w:t>
      </w:r>
      <w:r w:rsidRPr="00184F83">
        <w:rPr>
          <w:rFonts w:ascii="Arial" w:hAnsi="Arial" w:cs="Arial"/>
          <w:sz w:val="22"/>
          <w:szCs w:val="22"/>
        </w:rPr>
        <w:t>among others, emphasized the critical need for a systematic approach to mainstreaming</w:t>
      </w:r>
      <w:r w:rsidR="00BB57FF" w:rsidRPr="00184F83">
        <w:rPr>
          <w:rFonts w:ascii="Arial" w:hAnsi="Arial" w:cs="Arial"/>
          <w:sz w:val="22"/>
          <w:szCs w:val="22"/>
        </w:rPr>
        <w:t xml:space="preserve"> </w:t>
      </w:r>
      <w:r w:rsidR="00A860F1" w:rsidRPr="00184F83">
        <w:rPr>
          <w:rFonts w:ascii="Arial" w:hAnsi="Arial" w:cs="Arial"/>
          <w:sz w:val="22"/>
          <w:szCs w:val="22"/>
        </w:rPr>
        <w:t xml:space="preserve">of HIV and </w:t>
      </w:r>
      <w:r w:rsidRPr="00184F83">
        <w:rPr>
          <w:rFonts w:ascii="Arial" w:hAnsi="Arial" w:cs="Arial"/>
          <w:sz w:val="22"/>
          <w:szCs w:val="22"/>
        </w:rPr>
        <w:t xml:space="preserve">AIDS among others in all sectors and all organizations, with dedicated staff, and budgeted plans for incorporation into core functions of sectors by 2010 in order to facilitate a rapid scaling up of the response. </w:t>
      </w:r>
    </w:p>
    <w:p w:rsidR="0086616A" w:rsidRPr="00184F83" w:rsidRDefault="0086616A" w:rsidP="008115E0">
      <w:pPr>
        <w:pStyle w:val="NoSpacing"/>
      </w:pPr>
    </w:p>
    <w:p w:rsidR="003C7D2E" w:rsidRPr="00184F83" w:rsidRDefault="003C7D2E" w:rsidP="008115E0">
      <w:pPr>
        <w:autoSpaceDE w:val="0"/>
        <w:autoSpaceDN w:val="0"/>
        <w:adjustRightInd w:val="0"/>
        <w:spacing w:line="360" w:lineRule="auto"/>
        <w:jc w:val="both"/>
        <w:rPr>
          <w:rFonts w:ascii="Arial" w:hAnsi="Arial" w:cs="Arial"/>
          <w:sz w:val="22"/>
          <w:szCs w:val="22"/>
        </w:rPr>
      </w:pPr>
      <w:r w:rsidRPr="00184F83">
        <w:rPr>
          <w:rFonts w:ascii="Arial" w:hAnsi="Arial" w:cs="Arial"/>
          <w:sz w:val="22"/>
          <w:szCs w:val="22"/>
        </w:rPr>
        <w:t xml:space="preserve">By </w:t>
      </w:r>
      <w:r w:rsidR="009E324B" w:rsidRPr="00184F83">
        <w:rPr>
          <w:rFonts w:ascii="Arial" w:hAnsi="Arial" w:cs="Arial"/>
          <w:sz w:val="22"/>
          <w:szCs w:val="22"/>
        </w:rPr>
        <w:t>Constitution, the Office of the Prime Minister</w:t>
      </w:r>
      <w:r w:rsidR="00732CE1">
        <w:rPr>
          <w:rFonts w:ascii="Arial" w:hAnsi="Arial" w:cs="Arial"/>
          <w:sz w:val="22"/>
          <w:szCs w:val="22"/>
        </w:rPr>
        <w:t xml:space="preserve"> (OPM)</w:t>
      </w:r>
      <w:r w:rsidR="009E324B" w:rsidRPr="00184F83">
        <w:rPr>
          <w:rFonts w:ascii="Arial" w:hAnsi="Arial" w:cs="Arial"/>
          <w:sz w:val="22"/>
          <w:szCs w:val="22"/>
        </w:rPr>
        <w:t xml:space="preserve"> </w:t>
      </w:r>
      <w:r w:rsidRPr="00184F83">
        <w:rPr>
          <w:rFonts w:ascii="Arial" w:hAnsi="Arial" w:cs="Arial"/>
          <w:sz w:val="22"/>
          <w:szCs w:val="22"/>
        </w:rPr>
        <w:t>is mandated</w:t>
      </w:r>
      <w:r w:rsidR="009E324B" w:rsidRPr="00184F83">
        <w:rPr>
          <w:rFonts w:ascii="Arial" w:hAnsi="Arial" w:cs="Arial"/>
          <w:sz w:val="22"/>
          <w:szCs w:val="22"/>
        </w:rPr>
        <w:t xml:space="preserve"> to provide leadership in terms of government accountability, policy formulation, implementation and monitoring and evaluation (M &amp;E) and advocacy. There are thirty four (34) OMAs. </w:t>
      </w:r>
      <w:r w:rsidR="00441713" w:rsidRPr="00184F83">
        <w:rPr>
          <w:rFonts w:ascii="Arial" w:hAnsi="Arial" w:cs="Arial"/>
          <w:sz w:val="22"/>
          <w:szCs w:val="22"/>
        </w:rPr>
        <w:t xml:space="preserve">Evaluation findings indicate that </w:t>
      </w:r>
      <w:r w:rsidR="009E324B" w:rsidRPr="00184F83">
        <w:rPr>
          <w:rFonts w:ascii="Arial" w:hAnsi="Arial" w:cs="Arial"/>
          <w:sz w:val="22"/>
          <w:szCs w:val="22"/>
        </w:rPr>
        <w:t xml:space="preserve">following the </w:t>
      </w:r>
      <w:r w:rsidRPr="00184F83">
        <w:rPr>
          <w:rFonts w:ascii="Arial" w:hAnsi="Arial" w:cs="Arial"/>
          <w:i/>
          <w:sz w:val="22"/>
          <w:szCs w:val="22"/>
        </w:rPr>
        <w:t>Mainstreaming</w:t>
      </w:r>
      <w:r w:rsidR="009E324B" w:rsidRPr="00184F83">
        <w:rPr>
          <w:rFonts w:ascii="Arial" w:hAnsi="Arial" w:cs="Arial"/>
          <w:i/>
          <w:sz w:val="22"/>
          <w:szCs w:val="22"/>
        </w:rPr>
        <w:t xml:space="preserve"> of HIV and AIDS Guide</w:t>
      </w:r>
      <w:r w:rsidR="009E324B" w:rsidRPr="00184F83">
        <w:rPr>
          <w:rFonts w:ascii="Arial" w:hAnsi="Arial" w:cs="Arial"/>
          <w:sz w:val="22"/>
          <w:szCs w:val="22"/>
        </w:rPr>
        <w:t>, the OPM engaged in several activities with the technical assistance of UNDP to ensure that HIV and AIDS was mainstreamed in all OMAs.</w:t>
      </w:r>
      <w:r w:rsidR="005E676E" w:rsidRPr="00184F83">
        <w:rPr>
          <w:rFonts w:ascii="Arial" w:hAnsi="Arial" w:cs="Arial"/>
          <w:sz w:val="22"/>
          <w:szCs w:val="22"/>
        </w:rPr>
        <w:t xml:space="preserve"> </w:t>
      </w:r>
      <w:r w:rsidR="009E324B" w:rsidRPr="00184F83">
        <w:rPr>
          <w:rFonts w:ascii="Arial" w:hAnsi="Arial" w:cs="Arial"/>
          <w:sz w:val="22"/>
          <w:szCs w:val="22"/>
        </w:rPr>
        <w:t xml:space="preserve">The activities involved sensitizing </w:t>
      </w:r>
      <w:r w:rsidRPr="00184F83">
        <w:rPr>
          <w:rFonts w:ascii="Arial" w:hAnsi="Arial" w:cs="Arial"/>
          <w:sz w:val="22"/>
          <w:szCs w:val="22"/>
        </w:rPr>
        <w:t xml:space="preserve">senior managers on </w:t>
      </w:r>
      <w:r w:rsidR="009E324B" w:rsidRPr="00184F83">
        <w:rPr>
          <w:rFonts w:ascii="Arial" w:hAnsi="Arial" w:cs="Arial"/>
          <w:sz w:val="22"/>
          <w:szCs w:val="22"/>
        </w:rPr>
        <w:t xml:space="preserve">mainstreaming of HIV and AIDS in their respective constituencies. This was achieved through organizing breakfast meetings with </w:t>
      </w:r>
      <w:r w:rsidRPr="00184F83">
        <w:rPr>
          <w:rFonts w:ascii="Arial" w:hAnsi="Arial" w:cs="Arial"/>
          <w:sz w:val="22"/>
          <w:szCs w:val="22"/>
        </w:rPr>
        <w:t>Permanent</w:t>
      </w:r>
      <w:r w:rsidR="009E324B" w:rsidRPr="00184F83">
        <w:rPr>
          <w:rFonts w:ascii="Arial" w:hAnsi="Arial" w:cs="Arial"/>
          <w:sz w:val="22"/>
          <w:szCs w:val="22"/>
        </w:rPr>
        <w:t xml:space="preserve"> Secretaries, </w:t>
      </w:r>
      <w:r w:rsidRPr="00184F83">
        <w:rPr>
          <w:rFonts w:ascii="Arial" w:hAnsi="Arial" w:cs="Arial"/>
          <w:sz w:val="22"/>
          <w:szCs w:val="22"/>
        </w:rPr>
        <w:t xml:space="preserve">Directors and Deputy Directors of OMAs to share on mainstreaming. In addition, sectoral focal points in ministries were established to develop workplace wellness programmes which would look at internal and external mainstreaming. </w:t>
      </w:r>
    </w:p>
    <w:p w:rsidR="00802583" w:rsidRPr="00184F83" w:rsidRDefault="00802583" w:rsidP="008115E0">
      <w:pPr>
        <w:pStyle w:val="NoSpacing"/>
      </w:pPr>
    </w:p>
    <w:p w:rsidR="00703485" w:rsidRPr="00184F83" w:rsidRDefault="003C7D2E"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Through sensitisation of OMAs leadership, there was appreciation of mainstreaming of HIV and AIDS in OMAs as leadership realised the impact of the epidemic on the</w:t>
      </w:r>
      <w:r w:rsidR="0011209B" w:rsidRPr="00184F83">
        <w:rPr>
          <w:rFonts w:ascii="Arial" w:hAnsi="Arial" w:cs="Arial"/>
          <w:sz w:val="22"/>
          <w:szCs w:val="22"/>
          <w:lang w:val="en-GB" w:eastAsia="en-GB" w:bidi="ar-SA"/>
        </w:rPr>
        <w:t>ir departments</w:t>
      </w:r>
      <w:r w:rsidRPr="00184F83">
        <w:rPr>
          <w:rFonts w:ascii="Arial" w:hAnsi="Arial" w:cs="Arial"/>
          <w:sz w:val="22"/>
          <w:szCs w:val="22"/>
          <w:lang w:val="en-GB" w:eastAsia="en-GB" w:bidi="ar-SA"/>
        </w:rPr>
        <w:t xml:space="preserve">. Equipped with this sensitisation, the OPM with the technical assistance of UNDP </w:t>
      </w:r>
      <w:r w:rsidR="0011209B" w:rsidRPr="00184F83">
        <w:rPr>
          <w:rFonts w:ascii="Arial" w:hAnsi="Arial" w:cs="Arial"/>
          <w:sz w:val="22"/>
          <w:szCs w:val="22"/>
          <w:lang w:val="en-GB" w:eastAsia="en-GB" w:bidi="ar-SA"/>
        </w:rPr>
        <w:t>commissioned an</w:t>
      </w:r>
      <w:r w:rsidR="00703485" w:rsidRPr="00184F83">
        <w:rPr>
          <w:rFonts w:ascii="Arial" w:hAnsi="Arial" w:cs="Arial"/>
          <w:sz w:val="22"/>
          <w:szCs w:val="22"/>
          <w:lang w:val="en-GB" w:eastAsia="en-GB" w:bidi="ar-SA"/>
        </w:rPr>
        <w:t xml:space="preserve"> impact assessment study </w:t>
      </w:r>
      <w:r w:rsidR="00732CE1">
        <w:rPr>
          <w:rFonts w:ascii="Arial" w:hAnsi="Arial" w:cs="Arial"/>
          <w:sz w:val="22"/>
          <w:szCs w:val="22"/>
          <w:lang w:val="en-GB" w:eastAsia="en-GB" w:bidi="ar-SA"/>
        </w:rPr>
        <w:t xml:space="preserve">in 2008 </w:t>
      </w:r>
      <w:r w:rsidR="00703485" w:rsidRPr="00184F83">
        <w:rPr>
          <w:rFonts w:ascii="Arial" w:hAnsi="Arial" w:cs="Arial"/>
          <w:sz w:val="22"/>
          <w:szCs w:val="22"/>
          <w:lang w:val="en-GB" w:eastAsia="en-GB" w:bidi="ar-SA"/>
        </w:rPr>
        <w:t xml:space="preserve">on OMAs to assess the impact of HIV and AIDS on their functions. The </w:t>
      </w:r>
      <w:r w:rsidR="00732CE1">
        <w:rPr>
          <w:rFonts w:ascii="Arial" w:hAnsi="Arial" w:cs="Arial"/>
          <w:sz w:val="22"/>
          <w:szCs w:val="22"/>
          <w:lang w:val="en-GB" w:eastAsia="en-GB" w:bidi="ar-SA"/>
        </w:rPr>
        <w:t>study</w:t>
      </w:r>
      <w:r w:rsidR="00703485" w:rsidRPr="00184F83">
        <w:rPr>
          <w:rFonts w:ascii="Arial" w:hAnsi="Arial" w:cs="Arial"/>
          <w:sz w:val="22"/>
          <w:szCs w:val="22"/>
          <w:lang w:val="en-GB" w:eastAsia="en-GB" w:bidi="ar-SA"/>
        </w:rPr>
        <w:t xml:space="preserve"> revealed partly that there wa</w:t>
      </w:r>
      <w:r w:rsidR="007D3CF1" w:rsidRPr="00184F83">
        <w:rPr>
          <w:rFonts w:ascii="Arial" w:hAnsi="Arial" w:cs="Arial"/>
          <w:sz w:val="22"/>
          <w:szCs w:val="22"/>
          <w:lang w:val="en-GB" w:eastAsia="en-GB" w:bidi="ar-SA"/>
        </w:rPr>
        <w:t>s</w:t>
      </w:r>
      <w:r w:rsidR="00703485" w:rsidRPr="00184F83">
        <w:rPr>
          <w:rFonts w:ascii="Arial" w:hAnsi="Arial" w:cs="Arial"/>
          <w:sz w:val="22"/>
          <w:szCs w:val="22"/>
          <w:lang w:val="en-GB" w:eastAsia="en-GB" w:bidi="ar-SA"/>
        </w:rPr>
        <w:t xml:space="preserve"> high mobility o</w:t>
      </w:r>
      <w:r w:rsidR="0011209B" w:rsidRPr="00184F83">
        <w:rPr>
          <w:rFonts w:ascii="Arial" w:hAnsi="Arial" w:cs="Arial"/>
          <w:sz w:val="22"/>
          <w:szCs w:val="22"/>
          <w:lang w:val="en-GB" w:eastAsia="en-GB" w:bidi="ar-SA"/>
        </w:rPr>
        <w:t>f staff in OMAs due to discharging</w:t>
      </w:r>
      <w:r w:rsidR="00703485" w:rsidRPr="00184F83">
        <w:rPr>
          <w:rFonts w:ascii="Arial" w:hAnsi="Arial" w:cs="Arial"/>
          <w:sz w:val="22"/>
          <w:szCs w:val="22"/>
          <w:lang w:val="en-GB" w:eastAsia="en-GB" w:bidi="ar-SA"/>
        </w:rPr>
        <w:t xml:space="preserve"> their duties in regional offices as decentralisation has not </w:t>
      </w:r>
      <w:r w:rsidR="00703485" w:rsidRPr="00184F83">
        <w:rPr>
          <w:rFonts w:ascii="Arial" w:hAnsi="Arial" w:cs="Arial"/>
          <w:sz w:val="22"/>
          <w:szCs w:val="22"/>
          <w:lang w:val="en-GB" w:eastAsia="en-GB" w:bidi="ar-SA"/>
        </w:rPr>
        <w:lastRenderedPageBreak/>
        <w:t xml:space="preserve">effectively taken up. </w:t>
      </w:r>
      <w:r w:rsidR="00520A24" w:rsidRPr="00184F83">
        <w:rPr>
          <w:rFonts w:ascii="Arial" w:hAnsi="Arial" w:cs="Arial"/>
          <w:sz w:val="22"/>
          <w:szCs w:val="22"/>
          <w:lang w:val="en-GB" w:eastAsia="en-GB" w:bidi="ar-SA"/>
        </w:rPr>
        <w:t xml:space="preserve">It </w:t>
      </w:r>
      <w:r w:rsidR="00703485" w:rsidRPr="00184F83">
        <w:rPr>
          <w:rFonts w:ascii="Arial" w:hAnsi="Arial" w:cs="Arial"/>
          <w:sz w:val="22"/>
          <w:szCs w:val="22"/>
          <w:lang w:val="en-GB" w:eastAsia="en-GB" w:bidi="ar-SA"/>
        </w:rPr>
        <w:t xml:space="preserve">was clear in the interviews that although the impact assessment </w:t>
      </w:r>
      <w:r w:rsidR="00732CE1">
        <w:rPr>
          <w:rFonts w:ascii="Arial" w:hAnsi="Arial" w:cs="Arial"/>
          <w:sz w:val="22"/>
          <w:szCs w:val="22"/>
          <w:lang w:val="en-GB" w:eastAsia="en-GB" w:bidi="ar-SA"/>
        </w:rPr>
        <w:t xml:space="preserve">study </w:t>
      </w:r>
      <w:r w:rsidR="00703485" w:rsidRPr="00184F83">
        <w:rPr>
          <w:rFonts w:ascii="Arial" w:hAnsi="Arial" w:cs="Arial"/>
          <w:sz w:val="22"/>
          <w:szCs w:val="22"/>
          <w:lang w:val="en-GB" w:eastAsia="en-GB" w:bidi="ar-SA"/>
        </w:rPr>
        <w:t>had several benefits</w:t>
      </w:r>
      <w:r w:rsidR="00732CE1">
        <w:rPr>
          <w:rFonts w:ascii="Arial" w:hAnsi="Arial" w:cs="Arial"/>
          <w:sz w:val="22"/>
          <w:szCs w:val="22"/>
          <w:lang w:val="en-GB" w:eastAsia="en-GB" w:bidi="ar-SA"/>
        </w:rPr>
        <w:t xml:space="preserve"> including providing evidence for programming</w:t>
      </w:r>
      <w:r w:rsidR="00703485" w:rsidRPr="00184F83">
        <w:rPr>
          <w:rFonts w:ascii="Arial" w:hAnsi="Arial" w:cs="Arial"/>
          <w:sz w:val="22"/>
          <w:szCs w:val="22"/>
          <w:lang w:val="en-GB" w:eastAsia="en-GB" w:bidi="ar-SA"/>
        </w:rPr>
        <w:t>, the major drawback was it was lengthy, to a point that by completion of</w:t>
      </w:r>
      <w:r w:rsidR="00732CE1">
        <w:rPr>
          <w:rFonts w:ascii="Arial" w:hAnsi="Arial" w:cs="Arial"/>
          <w:sz w:val="22"/>
          <w:szCs w:val="22"/>
          <w:lang w:val="en-GB" w:eastAsia="en-GB" w:bidi="ar-SA"/>
        </w:rPr>
        <w:t xml:space="preserve"> the study</w:t>
      </w:r>
      <w:r w:rsidR="00703485" w:rsidRPr="00184F83">
        <w:rPr>
          <w:rFonts w:ascii="Arial" w:hAnsi="Arial" w:cs="Arial"/>
          <w:sz w:val="22"/>
          <w:szCs w:val="22"/>
          <w:lang w:val="en-GB" w:eastAsia="en-GB" w:bidi="ar-SA"/>
        </w:rPr>
        <w:t xml:space="preserve"> </w:t>
      </w:r>
      <w:r w:rsidR="00520A24" w:rsidRPr="00184F83">
        <w:rPr>
          <w:rFonts w:ascii="Arial" w:hAnsi="Arial" w:cs="Arial"/>
          <w:sz w:val="22"/>
          <w:szCs w:val="22"/>
          <w:lang w:val="en-GB" w:eastAsia="en-GB" w:bidi="ar-SA"/>
        </w:rPr>
        <w:t>some of the iss</w:t>
      </w:r>
      <w:r w:rsidR="00703485" w:rsidRPr="00184F83">
        <w:rPr>
          <w:rFonts w:ascii="Arial" w:hAnsi="Arial" w:cs="Arial"/>
          <w:sz w:val="22"/>
          <w:szCs w:val="22"/>
          <w:lang w:val="en-GB" w:eastAsia="en-GB" w:bidi="ar-SA"/>
        </w:rPr>
        <w:t xml:space="preserve">ues had changed. </w:t>
      </w:r>
    </w:p>
    <w:p w:rsidR="00520A24" w:rsidRPr="00184F83" w:rsidRDefault="00520A24" w:rsidP="008115E0">
      <w:pPr>
        <w:pStyle w:val="NoSpacing"/>
        <w:rPr>
          <w:lang w:val="en-GB" w:eastAsia="en-GB" w:bidi="ar-SA"/>
        </w:rPr>
      </w:pPr>
    </w:p>
    <w:p w:rsidR="0098742E" w:rsidRPr="00184F83" w:rsidRDefault="0098742E"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Through technical support from UNDP local and regional offices, the OPM benefited from </w:t>
      </w:r>
      <w:r w:rsidR="0011209B" w:rsidRPr="00184F83">
        <w:rPr>
          <w:rFonts w:ascii="Arial" w:hAnsi="Arial" w:cs="Arial"/>
          <w:sz w:val="22"/>
          <w:szCs w:val="22"/>
          <w:lang w:val="en-GB" w:eastAsia="en-GB" w:bidi="ar-SA"/>
        </w:rPr>
        <w:t xml:space="preserve">capacity building. The staff received </w:t>
      </w:r>
      <w:r w:rsidRPr="00184F83">
        <w:rPr>
          <w:rFonts w:ascii="Arial" w:hAnsi="Arial" w:cs="Arial"/>
          <w:sz w:val="22"/>
          <w:szCs w:val="22"/>
          <w:lang w:val="en-GB" w:eastAsia="en-GB" w:bidi="ar-SA"/>
        </w:rPr>
        <w:t>training on communication and training tools in mainstreaming of HIV and AIDS</w:t>
      </w:r>
      <w:r w:rsidR="0011209B"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 xml:space="preserve">transformation leadership and workplace conversations. Equipped with the </w:t>
      </w:r>
      <w:r w:rsidR="00005277" w:rsidRPr="00184F83">
        <w:rPr>
          <w:rFonts w:ascii="Arial" w:hAnsi="Arial" w:cs="Arial"/>
          <w:sz w:val="22"/>
          <w:szCs w:val="22"/>
          <w:lang w:val="en-GB" w:eastAsia="en-GB" w:bidi="ar-SA"/>
        </w:rPr>
        <w:t>knowledge</w:t>
      </w:r>
      <w:r w:rsidRPr="00184F83">
        <w:rPr>
          <w:rFonts w:ascii="Arial" w:hAnsi="Arial" w:cs="Arial"/>
          <w:sz w:val="22"/>
          <w:szCs w:val="22"/>
          <w:lang w:val="en-GB" w:eastAsia="en-GB" w:bidi="ar-SA"/>
        </w:rPr>
        <w:t>, skills and competencies, the OPM capacitated Human Resources Offices</w:t>
      </w:r>
      <w:r w:rsidR="005E676E" w:rsidRPr="00184F83">
        <w:rPr>
          <w:rFonts w:ascii="Arial" w:hAnsi="Arial" w:cs="Arial"/>
          <w:sz w:val="22"/>
          <w:szCs w:val="22"/>
          <w:lang w:val="en-GB" w:eastAsia="en-GB" w:bidi="ar-SA"/>
        </w:rPr>
        <w:t xml:space="preserve"> </w:t>
      </w:r>
      <w:r w:rsidR="00F94156" w:rsidRPr="00184F83">
        <w:rPr>
          <w:rFonts w:ascii="Arial" w:hAnsi="Arial" w:cs="Arial"/>
          <w:sz w:val="22"/>
          <w:szCs w:val="22"/>
          <w:lang w:val="en-GB" w:eastAsia="en-GB" w:bidi="ar-SA"/>
        </w:rPr>
        <w:t>(HROs)</w:t>
      </w:r>
      <w:r w:rsidRPr="00184F83">
        <w:rPr>
          <w:rFonts w:ascii="Arial" w:hAnsi="Arial" w:cs="Arial"/>
          <w:sz w:val="22"/>
          <w:szCs w:val="22"/>
          <w:lang w:val="en-GB" w:eastAsia="en-GB" w:bidi="ar-SA"/>
        </w:rPr>
        <w:t xml:space="preserve"> in OMAs by training them on the tools they could use to track the epidemic in their OMAs and for reporting purposes.</w:t>
      </w:r>
      <w:r w:rsidR="00A860F1" w:rsidRPr="00184F83">
        <w:rPr>
          <w:rFonts w:ascii="Arial" w:hAnsi="Arial" w:cs="Arial"/>
          <w:sz w:val="22"/>
          <w:szCs w:val="22"/>
          <w:lang w:val="en-GB" w:eastAsia="en-GB" w:bidi="ar-SA"/>
        </w:rPr>
        <w:t xml:space="preserve"> </w:t>
      </w:r>
      <w:r w:rsidR="00005277" w:rsidRPr="00184F83">
        <w:rPr>
          <w:rFonts w:ascii="Arial" w:hAnsi="Arial" w:cs="Arial"/>
          <w:sz w:val="22"/>
          <w:szCs w:val="22"/>
          <w:lang w:val="en-GB" w:eastAsia="en-GB" w:bidi="ar-SA"/>
        </w:rPr>
        <w:t>To ensure sustainability of leade</w:t>
      </w:r>
      <w:r w:rsidR="00A860F1" w:rsidRPr="00184F83">
        <w:rPr>
          <w:rFonts w:ascii="Arial" w:hAnsi="Arial" w:cs="Arial"/>
          <w:sz w:val="22"/>
          <w:szCs w:val="22"/>
          <w:lang w:val="en-GB" w:eastAsia="en-GB" w:bidi="ar-SA"/>
        </w:rPr>
        <w:t xml:space="preserve">rship commitment, </w:t>
      </w:r>
      <w:r w:rsidR="00732CE1">
        <w:rPr>
          <w:rFonts w:ascii="Arial" w:hAnsi="Arial" w:cs="Arial"/>
          <w:sz w:val="22"/>
          <w:szCs w:val="22"/>
          <w:lang w:val="en-GB" w:eastAsia="en-GB" w:bidi="ar-SA"/>
        </w:rPr>
        <w:t xml:space="preserve">the </w:t>
      </w:r>
      <w:r w:rsidR="00A860F1" w:rsidRPr="00184F83">
        <w:rPr>
          <w:rFonts w:ascii="Arial" w:hAnsi="Arial" w:cs="Arial"/>
          <w:sz w:val="22"/>
          <w:szCs w:val="22"/>
          <w:lang w:val="en-GB" w:eastAsia="en-GB" w:bidi="ar-SA"/>
        </w:rPr>
        <w:t>L</w:t>
      </w:r>
      <w:r w:rsidR="00005277" w:rsidRPr="00184F83">
        <w:rPr>
          <w:rFonts w:ascii="Arial" w:hAnsi="Arial" w:cs="Arial"/>
          <w:sz w:val="22"/>
          <w:szCs w:val="22"/>
          <w:lang w:val="en-GB" w:eastAsia="en-GB" w:bidi="ar-SA"/>
        </w:rPr>
        <w:t xml:space="preserve">eadership </w:t>
      </w:r>
      <w:r w:rsidR="00A860F1" w:rsidRPr="00184F83">
        <w:rPr>
          <w:rFonts w:ascii="Arial" w:hAnsi="Arial" w:cs="Arial"/>
          <w:sz w:val="22"/>
          <w:szCs w:val="22"/>
          <w:lang w:val="en-GB" w:eastAsia="en-GB" w:bidi="ar-SA"/>
        </w:rPr>
        <w:t>Development P</w:t>
      </w:r>
      <w:r w:rsidR="00005277" w:rsidRPr="00184F83">
        <w:rPr>
          <w:rFonts w:ascii="Arial" w:hAnsi="Arial" w:cs="Arial"/>
          <w:sz w:val="22"/>
          <w:szCs w:val="22"/>
          <w:lang w:val="en-GB" w:eastAsia="en-GB" w:bidi="ar-SA"/>
        </w:rPr>
        <w:t>rogramme</w:t>
      </w:r>
      <w:r w:rsidR="00732CE1">
        <w:rPr>
          <w:rFonts w:ascii="Arial" w:hAnsi="Arial" w:cs="Arial"/>
          <w:sz w:val="22"/>
          <w:szCs w:val="22"/>
          <w:lang w:val="en-GB" w:eastAsia="en-GB" w:bidi="ar-SA"/>
        </w:rPr>
        <w:t xml:space="preserve"> (LDP)</w:t>
      </w:r>
      <w:r w:rsidR="00005277" w:rsidRPr="00184F83">
        <w:rPr>
          <w:rFonts w:ascii="Arial" w:hAnsi="Arial" w:cs="Arial"/>
          <w:sz w:val="22"/>
          <w:szCs w:val="22"/>
          <w:lang w:val="en-GB" w:eastAsia="en-GB" w:bidi="ar-SA"/>
        </w:rPr>
        <w:t xml:space="preserve"> </w:t>
      </w:r>
      <w:r w:rsidR="0011209B" w:rsidRPr="00184F83">
        <w:rPr>
          <w:rFonts w:ascii="Arial" w:hAnsi="Arial" w:cs="Arial"/>
          <w:sz w:val="22"/>
          <w:szCs w:val="22"/>
          <w:lang w:val="en-GB" w:eastAsia="en-GB" w:bidi="ar-SA"/>
        </w:rPr>
        <w:t>has since been i</w:t>
      </w:r>
      <w:r w:rsidR="00005277" w:rsidRPr="00184F83">
        <w:rPr>
          <w:rFonts w:ascii="Arial" w:hAnsi="Arial" w:cs="Arial"/>
          <w:sz w:val="22"/>
          <w:szCs w:val="22"/>
          <w:lang w:val="en-GB" w:eastAsia="en-GB" w:bidi="ar-SA"/>
        </w:rPr>
        <w:t xml:space="preserve">nstitutionalised in NIPAM. </w:t>
      </w:r>
    </w:p>
    <w:p w:rsidR="00005277" w:rsidRPr="00184F83" w:rsidRDefault="00005277" w:rsidP="008115E0">
      <w:pPr>
        <w:pStyle w:val="NoSpacing"/>
        <w:rPr>
          <w:lang w:val="en-GB" w:eastAsia="en-GB" w:bidi="ar-SA"/>
        </w:rPr>
      </w:pPr>
    </w:p>
    <w:p w:rsidR="00005277" w:rsidRPr="00184F83" w:rsidRDefault="00005277"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Currently, the OPM is in the process of developing a Public Sector Wellness Policy which is meant to be mainstreamed in the Public Service Medical Scheme and staff rules. In addition, the Office is working on mainstreaming HIV and AIDS in Environmental Impact Assessment under the Ministry of Environment. This seeks to assess the mainstreaming of HIV and AIDS in capital projects. There is also collaboration with NIPAM to develop a curriculum on </w:t>
      </w:r>
      <w:r w:rsidR="00520A24" w:rsidRPr="00184F83">
        <w:rPr>
          <w:rFonts w:ascii="Arial" w:hAnsi="Arial" w:cs="Arial"/>
          <w:sz w:val="22"/>
          <w:szCs w:val="22"/>
          <w:lang w:val="en-GB" w:eastAsia="en-GB" w:bidi="ar-SA"/>
        </w:rPr>
        <w:t>gender</w:t>
      </w:r>
      <w:r w:rsidR="00732CE1">
        <w:rPr>
          <w:rFonts w:ascii="Arial" w:hAnsi="Arial" w:cs="Arial"/>
          <w:sz w:val="22"/>
          <w:szCs w:val="22"/>
          <w:lang w:val="en-GB" w:eastAsia="en-GB" w:bidi="ar-SA"/>
        </w:rPr>
        <w:t xml:space="preserve"> mainstreaming</w:t>
      </w:r>
      <w:r w:rsidR="00520A24" w:rsidRPr="00184F83">
        <w:rPr>
          <w:rFonts w:ascii="Arial" w:hAnsi="Arial" w:cs="Arial"/>
          <w:sz w:val="22"/>
          <w:szCs w:val="22"/>
          <w:lang w:val="en-GB" w:eastAsia="en-GB" w:bidi="ar-SA"/>
        </w:rPr>
        <w:t xml:space="preserve"> and HIV and AIDS. To</w:t>
      </w:r>
      <w:r w:rsidRPr="00184F83">
        <w:rPr>
          <w:rFonts w:ascii="Arial" w:hAnsi="Arial" w:cs="Arial"/>
          <w:sz w:val="22"/>
          <w:szCs w:val="22"/>
          <w:lang w:val="en-GB" w:eastAsia="en-GB" w:bidi="ar-SA"/>
        </w:rPr>
        <w:t xml:space="preserve"> </w:t>
      </w:r>
      <w:r w:rsidR="00520A24" w:rsidRPr="00184F83">
        <w:rPr>
          <w:rFonts w:ascii="Arial" w:hAnsi="Arial" w:cs="Arial"/>
          <w:sz w:val="22"/>
          <w:szCs w:val="22"/>
          <w:lang w:val="en-GB" w:eastAsia="en-GB" w:bidi="ar-SA"/>
        </w:rPr>
        <w:t xml:space="preserve">achieve this, the </w:t>
      </w:r>
      <w:r w:rsidRPr="00184F83">
        <w:rPr>
          <w:rFonts w:ascii="Arial" w:hAnsi="Arial" w:cs="Arial"/>
          <w:sz w:val="22"/>
          <w:szCs w:val="22"/>
          <w:lang w:val="en-GB" w:eastAsia="en-GB" w:bidi="ar-SA"/>
        </w:rPr>
        <w:t xml:space="preserve">Office is making use of training manuals developed in the past. With this venture, it </w:t>
      </w:r>
      <w:r w:rsidR="00732CE1">
        <w:rPr>
          <w:rFonts w:ascii="Arial" w:hAnsi="Arial" w:cs="Arial"/>
          <w:sz w:val="22"/>
          <w:szCs w:val="22"/>
          <w:lang w:val="en-GB" w:eastAsia="en-GB" w:bidi="ar-SA"/>
        </w:rPr>
        <w:t xml:space="preserve">was reported that it would </w:t>
      </w:r>
      <w:r w:rsidRPr="00184F83">
        <w:rPr>
          <w:rFonts w:ascii="Arial" w:hAnsi="Arial" w:cs="Arial"/>
          <w:sz w:val="22"/>
          <w:szCs w:val="22"/>
          <w:lang w:val="en-GB" w:eastAsia="en-GB" w:bidi="ar-SA"/>
        </w:rPr>
        <w:t>be possible to compel government cadres to enrol for the courses. The Off</w:t>
      </w:r>
      <w:r w:rsidR="00520A24" w:rsidRPr="00184F83">
        <w:rPr>
          <w:rFonts w:ascii="Arial" w:hAnsi="Arial" w:cs="Arial"/>
          <w:sz w:val="22"/>
          <w:szCs w:val="22"/>
          <w:lang w:val="en-GB" w:eastAsia="en-GB" w:bidi="ar-SA"/>
        </w:rPr>
        <w:t>ice also aims to inte</w:t>
      </w:r>
      <w:r w:rsidRPr="00184F83">
        <w:rPr>
          <w:rFonts w:ascii="Arial" w:hAnsi="Arial" w:cs="Arial"/>
          <w:sz w:val="22"/>
          <w:szCs w:val="22"/>
          <w:lang w:val="en-GB" w:eastAsia="en-GB" w:bidi="ar-SA"/>
        </w:rPr>
        <w:t>grate gender and HIV into the job descripti</w:t>
      </w:r>
      <w:r w:rsidR="00520A24" w:rsidRPr="00184F83">
        <w:rPr>
          <w:rFonts w:ascii="Arial" w:hAnsi="Arial" w:cs="Arial"/>
          <w:sz w:val="22"/>
          <w:szCs w:val="22"/>
          <w:lang w:val="en-GB" w:eastAsia="en-GB" w:bidi="ar-SA"/>
        </w:rPr>
        <w:t>ons of Human Resources Officers</w:t>
      </w:r>
      <w:r w:rsidR="00A860F1" w:rsidRPr="00184F83">
        <w:rPr>
          <w:rFonts w:ascii="Arial" w:hAnsi="Arial" w:cs="Arial"/>
          <w:sz w:val="22"/>
          <w:szCs w:val="22"/>
          <w:lang w:val="en-GB" w:eastAsia="en-GB" w:bidi="ar-SA"/>
        </w:rPr>
        <w:t xml:space="preserve"> (HRO)</w:t>
      </w:r>
      <w:r w:rsidR="00520A24" w:rsidRPr="00184F83">
        <w:rPr>
          <w:rFonts w:ascii="Arial" w:hAnsi="Arial" w:cs="Arial"/>
          <w:sz w:val="22"/>
          <w:szCs w:val="22"/>
          <w:lang w:val="en-GB" w:eastAsia="en-GB" w:bidi="ar-SA"/>
        </w:rPr>
        <w:t xml:space="preserve">. </w:t>
      </w:r>
    </w:p>
    <w:p w:rsidR="0098742E" w:rsidRPr="00184F83" w:rsidRDefault="0098742E" w:rsidP="008115E0">
      <w:pPr>
        <w:pStyle w:val="NoSpacing"/>
        <w:rPr>
          <w:lang w:val="en-GB" w:eastAsia="en-GB" w:bidi="ar-SA"/>
        </w:rPr>
      </w:pPr>
    </w:p>
    <w:p w:rsidR="00520A24" w:rsidRPr="00184F83" w:rsidRDefault="00F94156"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Overall, </w:t>
      </w:r>
      <w:r w:rsidR="00520A24" w:rsidRPr="00184F83">
        <w:rPr>
          <w:rFonts w:ascii="Arial" w:hAnsi="Arial" w:cs="Arial"/>
          <w:sz w:val="22"/>
          <w:szCs w:val="22"/>
          <w:lang w:val="en-GB" w:eastAsia="en-GB" w:bidi="ar-SA"/>
        </w:rPr>
        <w:t xml:space="preserve">mainstreaming HIV and AIDS in the public sector saw a transformation in leadership which consequently resulted in </w:t>
      </w:r>
      <w:r w:rsidRPr="00184F83">
        <w:rPr>
          <w:rFonts w:ascii="Arial" w:hAnsi="Arial" w:cs="Arial"/>
          <w:sz w:val="22"/>
          <w:szCs w:val="22"/>
          <w:lang w:val="en-GB" w:eastAsia="en-GB" w:bidi="ar-SA"/>
        </w:rPr>
        <w:t xml:space="preserve">mainstreaming HIV and AIDS in their action and strategic plans </w:t>
      </w:r>
      <w:r w:rsidR="00520A24" w:rsidRPr="00184F83">
        <w:rPr>
          <w:rFonts w:ascii="Arial" w:hAnsi="Arial" w:cs="Arial"/>
          <w:sz w:val="22"/>
          <w:szCs w:val="22"/>
          <w:lang w:val="en-GB" w:eastAsia="en-GB" w:bidi="ar-SA"/>
        </w:rPr>
        <w:t xml:space="preserve">OMAs </w:t>
      </w:r>
      <w:r w:rsidRPr="00184F83">
        <w:rPr>
          <w:rFonts w:ascii="Arial" w:hAnsi="Arial" w:cs="Arial"/>
          <w:sz w:val="22"/>
          <w:szCs w:val="22"/>
          <w:lang w:val="en-GB" w:eastAsia="en-GB" w:bidi="ar-SA"/>
        </w:rPr>
        <w:t xml:space="preserve">and </w:t>
      </w:r>
      <w:r w:rsidR="00520A24" w:rsidRPr="00184F83">
        <w:rPr>
          <w:rFonts w:ascii="Arial" w:hAnsi="Arial" w:cs="Arial"/>
          <w:sz w:val="22"/>
          <w:szCs w:val="22"/>
          <w:lang w:val="en-GB" w:eastAsia="en-GB" w:bidi="ar-SA"/>
        </w:rPr>
        <w:t xml:space="preserve">slowly allocating budgets for HIV and AIDS activities. </w:t>
      </w:r>
      <w:r w:rsidR="00E82120" w:rsidRPr="00184F83">
        <w:rPr>
          <w:rFonts w:ascii="Arial" w:hAnsi="Arial" w:cs="Arial"/>
          <w:sz w:val="22"/>
          <w:szCs w:val="22"/>
          <w:lang w:val="en-GB" w:eastAsia="en-GB" w:bidi="ar-SA"/>
        </w:rPr>
        <w:t xml:space="preserve"> </w:t>
      </w:r>
      <w:r w:rsidR="00520A24" w:rsidRPr="00184F83">
        <w:rPr>
          <w:rFonts w:ascii="Arial" w:hAnsi="Arial" w:cs="Arial"/>
          <w:sz w:val="22"/>
          <w:szCs w:val="22"/>
          <w:lang w:val="en-GB" w:eastAsia="en-GB" w:bidi="ar-SA"/>
        </w:rPr>
        <w:t xml:space="preserve">Although </w:t>
      </w:r>
      <w:r w:rsidR="00E82120" w:rsidRPr="00184F83">
        <w:rPr>
          <w:rFonts w:ascii="Arial" w:hAnsi="Arial" w:cs="Arial"/>
          <w:sz w:val="22"/>
          <w:szCs w:val="22"/>
          <w:lang w:val="en-GB" w:eastAsia="en-GB" w:bidi="ar-SA"/>
        </w:rPr>
        <w:t xml:space="preserve">momentum </w:t>
      </w:r>
      <w:r w:rsidRPr="00184F83">
        <w:rPr>
          <w:rFonts w:ascii="Arial" w:hAnsi="Arial" w:cs="Arial"/>
          <w:sz w:val="22"/>
          <w:szCs w:val="22"/>
          <w:lang w:val="en-GB" w:eastAsia="en-GB" w:bidi="ar-SA"/>
        </w:rPr>
        <w:t>has been</w:t>
      </w:r>
      <w:r w:rsidR="00E82120" w:rsidRPr="00184F83">
        <w:rPr>
          <w:rFonts w:ascii="Arial" w:hAnsi="Arial" w:cs="Arial"/>
          <w:sz w:val="22"/>
          <w:szCs w:val="22"/>
          <w:lang w:val="en-GB" w:eastAsia="en-GB" w:bidi="ar-SA"/>
        </w:rPr>
        <w:t xml:space="preserve"> building up</w:t>
      </w:r>
      <w:r w:rsidR="00520A24" w:rsidRPr="00184F83">
        <w:rPr>
          <w:rFonts w:ascii="Arial" w:hAnsi="Arial" w:cs="Arial"/>
          <w:sz w:val="22"/>
          <w:szCs w:val="22"/>
          <w:lang w:val="en-GB" w:eastAsia="en-GB" w:bidi="ar-SA"/>
        </w:rPr>
        <w:t xml:space="preserve">, challenges </w:t>
      </w:r>
      <w:r w:rsidRPr="00184F83">
        <w:rPr>
          <w:rFonts w:ascii="Arial" w:hAnsi="Arial" w:cs="Arial"/>
          <w:sz w:val="22"/>
          <w:szCs w:val="22"/>
          <w:lang w:val="en-GB" w:eastAsia="en-GB" w:bidi="ar-SA"/>
        </w:rPr>
        <w:t xml:space="preserve">were </w:t>
      </w:r>
      <w:r w:rsidR="00AA2E1B" w:rsidRPr="00184F83">
        <w:rPr>
          <w:rFonts w:ascii="Arial" w:hAnsi="Arial" w:cs="Arial"/>
          <w:sz w:val="22"/>
          <w:szCs w:val="22"/>
          <w:lang w:val="en-GB" w:eastAsia="en-GB" w:bidi="ar-SA"/>
        </w:rPr>
        <w:t>also highlighted. T</w:t>
      </w:r>
      <w:r w:rsidR="00520A24" w:rsidRPr="00184F83">
        <w:rPr>
          <w:rFonts w:ascii="Arial" w:hAnsi="Arial" w:cs="Arial"/>
          <w:sz w:val="22"/>
          <w:szCs w:val="22"/>
          <w:lang w:val="en-GB" w:eastAsia="en-GB" w:bidi="ar-SA"/>
        </w:rPr>
        <w:t>he</w:t>
      </w:r>
      <w:r w:rsidR="00AA2E1B" w:rsidRPr="00184F83">
        <w:rPr>
          <w:rFonts w:ascii="Arial" w:hAnsi="Arial" w:cs="Arial"/>
          <w:sz w:val="22"/>
          <w:szCs w:val="22"/>
          <w:lang w:val="en-GB" w:eastAsia="en-GB" w:bidi="ar-SA"/>
        </w:rPr>
        <w:t xml:space="preserve"> </w:t>
      </w:r>
      <w:r w:rsidR="00520A24" w:rsidRPr="00184F83">
        <w:rPr>
          <w:rFonts w:ascii="Arial" w:hAnsi="Arial" w:cs="Arial"/>
          <w:sz w:val="22"/>
          <w:szCs w:val="22"/>
          <w:lang w:val="en-GB" w:eastAsia="en-GB" w:bidi="ar-SA"/>
        </w:rPr>
        <w:t xml:space="preserve">major challenge </w:t>
      </w:r>
      <w:r w:rsidR="00AA2E1B" w:rsidRPr="00184F83">
        <w:rPr>
          <w:rFonts w:ascii="Arial" w:hAnsi="Arial" w:cs="Arial"/>
          <w:sz w:val="22"/>
          <w:szCs w:val="22"/>
          <w:lang w:val="en-GB" w:eastAsia="en-GB" w:bidi="ar-SA"/>
        </w:rPr>
        <w:t>reported was</w:t>
      </w:r>
      <w:r w:rsidR="00520A24" w:rsidRPr="00184F83">
        <w:rPr>
          <w:rFonts w:ascii="Arial" w:hAnsi="Arial" w:cs="Arial"/>
          <w:sz w:val="22"/>
          <w:szCs w:val="22"/>
          <w:lang w:val="en-GB" w:eastAsia="en-GB" w:bidi="ar-SA"/>
        </w:rPr>
        <w:t xml:space="preserve"> </w:t>
      </w:r>
      <w:r w:rsidR="00AA2E1B" w:rsidRPr="00184F83">
        <w:rPr>
          <w:rFonts w:ascii="Arial" w:hAnsi="Arial" w:cs="Arial"/>
          <w:sz w:val="22"/>
          <w:szCs w:val="22"/>
          <w:lang w:val="en-GB" w:eastAsia="en-GB" w:bidi="ar-SA"/>
        </w:rPr>
        <w:t xml:space="preserve">the </w:t>
      </w:r>
      <w:r w:rsidR="00520A24" w:rsidRPr="00184F83">
        <w:rPr>
          <w:rFonts w:ascii="Arial" w:hAnsi="Arial" w:cs="Arial"/>
          <w:sz w:val="22"/>
          <w:szCs w:val="22"/>
          <w:lang w:val="en-GB" w:eastAsia="en-GB" w:bidi="ar-SA"/>
        </w:rPr>
        <w:t>scarcity of financial resources</w:t>
      </w:r>
      <w:r w:rsidR="00AA2E1B" w:rsidRPr="00184F83">
        <w:rPr>
          <w:rFonts w:ascii="Arial" w:hAnsi="Arial" w:cs="Arial"/>
          <w:sz w:val="22"/>
          <w:szCs w:val="22"/>
          <w:lang w:val="en-GB" w:eastAsia="en-GB" w:bidi="ar-SA"/>
        </w:rPr>
        <w:t xml:space="preserve"> to OPM</w:t>
      </w:r>
      <w:r w:rsidR="00520A24" w:rsidRPr="00184F83">
        <w:rPr>
          <w:rFonts w:ascii="Arial" w:hAnsi="Arial" w:cs="Arial"/>
          <w:sz w:val="22"/>
          <w:szCs w:val="22"/>
          <w:lang w:val="en-GB" w:eastAsia="en-GB" w:bidi="ar-SA"/>
        </w:rPr>
        <w:t xml:space="preserve"> to </w:t>
      </w:r>
      <w:r w:rsidR="00AA2E1B" w:rsidRPr="00184F83">
        <w:rPr>
          <w:rFonts w:ascii="Arial" w:hAnsi="Arial" w:cs="Arial"/>
          <w:sz w:val="22"/>
          <w:szCs w:val="22"/>
          <w:lang w:val="en-GB" w:eastAsia="en-GB" w:bidi="ar-SA"/>
        </w:rPr>
        <w:t xml:space="preserve">carry out its mandate. </w:t>
      </w:r>
      <w:r w:rsidR="00520A24" w:rsidRPr="00184F83">
        <w:rPr>
          <w:rFonts w:ascii="Arial" w:hAnsi="Arial" w:cs="Arial"/>
          <w:sz w:val="22"/>
          <w:szCs w:val="22"/>
          <w:lang w:val="en-GB" w:eastAsia="en-GB" w:bidi="ar-SA"/>
        </w:rPr>
        <w:t xml:space="preserve">With the </w:t>
      </w:r>
      <w:r w:rsidR="00AA2E1B" w:rsidRPr="00184F83">
        <w:rPr>
          <w:rFonts w:ascii="Arial" w:hAnsi="Arial" w:cs="Arial"/>
          <w:sz w:val="22"/>
          <w:szCs w:val="22"/>
          <w:lang w:val="en-GB" w:eastAsia="en-GB" w:bidi="ar-SA"/>
        </w:rPr>
        <w:t>end</w:t>
      </w:r>
      <w:r w:rsidR="00520A24" w:rsidRPr="00184F83">
        <w:rPr>
          <w:rFonts w:ascii="Arial" w:hAnsi="Arial" w:cs="Arial"/>
          <w:sz w:val="22"/>
          <w:szCs w:val="22"/>
          <w:lang w:val="en-GB" w:eastAsia="en-GB" w:bidi="ar-SA"/>
        </w:rPr>
        <w:t xml:space="preserve"> of funding from UNDP, the Office </w:t>
      </w:r>
      <w:r w:rsidR="00AA2E1B" w:rsidRPr="00184F83">
        <w:rPr>
          <w:rFonts w:ascii="Arial" w:hAnsi="Arial" w:cs="Arial"/>
          <w:sz w:val="22"/>
          <w:szCs w:val="22"/>
          <w:lang w:val="en-GB" w:eastAsia="en-GB" w:bidi="ar-SA"/>
        </w:rPr>
        <w:t>was likely to be</w:t>
      </w:r>
      <w:r w:rsidR="00520A24" w:rsidRPr="00184F83">
        <w:rPr>
          <w:rFonts w:ascii="Arial" w:hAnsi="Arial" w:cs="Arial"/>
          <w:sz w:val="22"/>
          <w:szCs w:val="22"/>
          <w:lang w:val="en-GB" w:eastAsia="en-GB" w:bidi="ar-SA"/>
        </w:rPr>
        <w:t xml:space="preserve"> crippled as the budget allocation from government </w:t>
      </w:r>
      <w:r w:rsidR="00AA2E1B" w:rsidRPr="00184F83">
        <w:rPr>
          <w:rFonts w:ascii="Arial" w:hAnsi="Arial" w:cs="Arial"/>
          <w:sz w:val="22"/>
          <w:szCs w:val="22"/>
          <w:lang w:val="en-GB" w:eastAsia="en-GB" w:bidi="ar-SA"/>
        </w:rPr>
        <w:t xml:space="preserve">was reported to be extremely </w:t>
      </w:r>
      <w:r w:rsidR="00520A24" w:rsidRPr="00184F83">
        <w:rPr>
          <w:rFonts w:ascii="Arial" w:hAnsi="Arial" w:cs="Arial"/>
          <w:sz w:val="22"/>
          <w:szCs w:val="22"/>
          <w:lang w:val="en-GB" w:eastAsia="en-GB" w:bidi="ar-SA"/>
        </w:rPr>
        <w:t xml:space="preserve">meagre. It was made clear that </w:t>
      </w:r>
      <w:r w:rsidR="00AA2E1B" w:rsidRPr="00184F83">
        <w:rPr>
          <w:rFonts w:ascii="Arial" w:hAnsi="Arial" w:cs="Arial"/>
          <w:sz w:val="22"/>
          <w:szCs w:val="22"/>
          <w:lang w:val="en-GB" w:eastAsia="en-GB" w:bidi="ar-SA"/>
        </w:rPr>
        <w:t xml:space="preserve">without the funding from UNDP, </w:t>
      </w:r>
      <w:r w:rsidR="00520A24" w:rsidRPr="00184F83">
        <w:rPr>
          <w:rFonts w:ascii="Arial" w:hAnsi="Arial" w:cs="Arial"/>
          <w:sz w:val="22"/>
          <w:szCs w:val="22"/>
          <w:lang w:val="en-GB" w:eastAsia="en-GB" w:bidi="ar-SA"/>
        </w:rPr>
        <w:t xml:space="preserve">mainstreaming of HIV and AIDS in the public sector would have been </w:t>
      </w:r>
      <w:r w:rsidR="00AA2E1B" w:rsidRPr="00184F83">
        <w:rPr>
          <w:rFonts w:ascii="Arial" w:hAnsi="Arial" w:cs="Arial"/>
          <w:sz w:val="22"/>
          <w:szCs w:val="22"/>
          <w:lang w:val="en-GB" w:eastAsia="en-GB" w:bidi="ar-SA"/>
        </w:rPr>
        <w:t>impossible</w:t>
      </w:r>
      <w:r w:rsidR="00520A24" w:rsidRPr="00184F83">
        <w:rPr>
          <w:rFonts w:ascii="Arial" w:hAnsi="Arial" w:cs="Arial"/>
          <w:sz w:val="22"/>
          <w:szCs w:val="22"/>
          <w:lang w:val="en-GB" w:eastAsia="en-GB" w:bidi="ar-SA"/>
        </w:rPr>
        <w:t xml:space="preserve">. </w:t>
      </w:r>
      <w:r w:rsidR="00AA2E1B" w:rsidRPr="00184F83">
        <w:rPr>
          <w:rFonts w:ascii="Arial" w:hAnsi="Arial" w:cs="Arial"/>
          <w:sz w:val="22"/>
          <w:szCs w:val="22"/>
          <w:lang w:val="en-GB" w:eastAsia="en-GB" w:bidi="ar-SA"/>
        </w:rPr>
        <w:t xml:space="preserve">The second challenge highlighted was in the area of </w:t>
      </w:r>
      <w:r w:rsidR="00520A24" w:rsidRPr="00184F83">
        <w:rPr>
          <w:rFonts w:ascii="Arial" w:hAnsi="Arial" w:cs="Arial"/>
          <w:sz w:val="22"/>
          <w:szCs w:val="22"/>
          <w:lang w:val="en-GB" w:eastAsia="en-GB" w:bidi="ar-SA"/>
        </w:rPr>
        <w:t xml:space="preserve">capacity building. UNDP </w:t>
      </w:r>
      <w:r w:rsidR="00AA2E1B" w:rsidRPr="00184F83">
        <w:rPr>
          <w:rFonts w:ascii="Arial" w:hAnsi="Arial" w:cs="Arial"/>
          <w:sz w:val="22"/>
          <w:szCs w:val="22"/>
          <w:lang w:val="en-GB" w:eastAsia="en-GB" w:bidi="ar-SA"/>
        </w:rPr>
        <w:t>was commended for developing the capacity of the Office, however, after the stoppage of</w:t>
      </w:r>
      <w:r w:rsidR="00520A24" w:rsidRPr="00184F83">
        <w:rPr>
          <w:rFonts w:ascii="Arial" w:hAnsi="Arial" w:cs="Arial"/>
          <w:sz w:val="22"/>
          <w:szCs w:val="22"/>
          <w:lang w:val="en-GB" w:eastAsia="en-GB" w:bidi="ar-SA"/>
        </w:rPr>
        <w:t xml:space="preserve"> UNDP, </w:t>
      </w:r>
      <w:r w:rsidR="00AA2E1B" w:rsidRPr="00184F83">
        <w:rPr>
          <w:rFonts w:ascii="Arial" w:hAnsi="Arial" w:cs="Arial"/>
          <w:sz w:val="22"/>
          <w:szCs w:val="22"/>
          <w:lang w:val="en-GB" w:eastAsia="en-GB" w:bidi="ar-SA"/>
        </w:rPr>
        <w:t xml:space="preserve">funding, </w:t>
      </w:r>
      <w:r w:rsidR="00520A24" w:rsidRPr="00184F83">
        <w:rPr>
          <w:rFonts w:ascii="Arial" w:hAnsi="Arial" w:cs="Arial"/>
          <w:sz w:val="22"/>
          <w:szCs w:val="22"/>
          <w:lang w:val="en-GB" w:eastAsia="en-GB" w:bidi="ar-SA"/>
        </w:rPr>
        <w:t xml:space="preserve">the Office </w:t>
      </w:r>
      <w:r w:rsidR="00AA2E1B" w:rsidRPr="00184F83">
        <w:rPr>
          <w:rFonts w:ascii="Arial" w:hAnsi="Arial" w:cs="Arial"/>
          <w:sz w:val="22"/>
          <w:szCs w:val="22"/>
          <w:lang w:val="en-GB" w:eastAsia="en-GB" w:bidi="ar-SA"/>
        </w:rPr>
        <w:t xml:space="preserve">was struggling to develop its capacity due to financial constraints. </w:t>
      </w:r>
    </w:p>
    <w:p w:rsidR="001A0F2C" w:rsidRPr="00184F83" w:rsidRDefault="001A0F2C" w:rsidP="00AA2E1B">
      <w:pPr>
        <w:pStyle w:val="NoSpacing"/>
        <w:rPr>
          <w:highlight w:val="yellow"/>
        </w:rPr>
      </w:pPr>
    </w:p>
    <w:p w:rsidR="001A0F2C" w:rsidRPr="00184F83" w:rsidRDefault="001A0F2C"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It was also highlighted in the interviews </w:t>
      </w:r>
      <w:r w:rsidR="00AA2E1B" w:rsidRPr="00184F83">
        <w:rPr>
          <w:rFonts w:ascii="Arial" w:hAnsi="Arial" w:cs="Arial"/>
          <w:sz w:val="22"/>
          <w:szCs w:val="22"/>
          <w:lang w:val="en-GB" w:eastAsia="en-GB" w:bidi="ar-SA"/>
        </w:rPr>
        <w:t>that the focal persons</w:t>
      </w:r>
      <w:r w:rsidR="005E676E" w:rsidRPr="00184F83">
        <w:rPr>
          <w:rFonts w:ascii="Arial" w:hAnsi="Arial" w:cs="Arial"/>
          <w:sz w:val="22"/>
          <w:szCs w:val="22"/>
          <w:lang w:val="en-GB" w:eastAsia="en-GB" w:bidi="ar-SA"/>
        </w:rPr>
        <w:t xml:space="preserve">’ </w:t>
      </w:r>
      <w:r w:rsidR="00AA2E1B" w:rsidRPr="00184F83">
        <w:rPr>
          <w:rFonts w:ascii="Arial" w:hAnsi="Arial" w:cs="Arial"/>
          <w:sz w:val="22"/>
          <w:szCs w:val="22"/>
          <w:lang w:val="en-GB" w:eastAsia="en-GB" w:bidi="ar-SA"/>
        </w:rPr>
        <w:t>positions in OMAs we</w:t>
      </w:r>
      <w:r w:rsidRPr="00184F83">
        <w:rPr>
          <w:rFonts w:ascii="Arial" w:hAnsi="Arial" w:cs="Arial"/>
          <w:sz w:val="22"/>
          <w:szCs w:val="22"/>
          <w:lang w:val="en-GB" w:eastAsia="en-GB" w:bidi="ar-SA"/>
        </w:rPr>
        <w:t>re voluntary and not permanent post</w:t>
      </w:r>
      <w:r w:rsidR="0011209B" w:rsidRPr="00184F83">
        <w:rPr>
          <w:rFonts w:ascii="Arial" w:hAnsi="Arial" w:cs="Arial"/>
          <w:sz w:val="22"/>
          <w:szCs w:val="22"/>
          <w:lang w:val="en-GB" w:eastAsia="en-GB" w:bidi="ar-SA"/>
        </w:rPr>
        <w:t>s</w:t>
      </w:r>
      <w:r w:rsidRPr="00184F83">
        <w:rPr>
          <w:rFonts w:ascii="Arial" w:hAnsi="Arial" w:cs="Arial"/>
          <w:sz w:val="22"/>
          <w:szCs w:val="22"/>
          <w:lang w:val="en-GB" w:eastAsia="en-GB" w:bidi="ar-SA"/>
        </w:rPr>
        <w:t xml:space="preserve">. Given this scenario, HIV and </w:t>
      </w:r>
      <w:r w:rsidR="004C6B00" w:rsidRPr="00184F83">
        <w:rPr>
          <w:rFonts w:ascii="Arial" w:hAnsi="Arial" w:cs="Arial"/>
          <w:sz w:val="22"/>
          <w:szCs w:val="22"/>
          <w:lang w:val="en-GB" w:eastAsia="en-GB" w:bidi="ar-SA"/>
        </w:rPr>
        <w:t xml:space="preserve">AIDS activities most of the time </w:t>
      </w:r>
      <w:r w:rsidRPr="00184F83">
        <w:rPr>
          <w:rFonts w:ascii="Arial" w:hAnsi="Arial" w:cs="Arial"/>
          <w:sz w:val="22"/>
          <w:szCs w:val="22"/>
          <w:lang w:val="en-GB" w:eastAsia="en-GB" w:bidi="ar-SA"/>
        </w:rPr>
        <w:t xml:space="preserve">are neglected as the focal persons give priority to their core functions. </w:t>
      </w:r>
      <w:r w:rsidR="004C6B00" w:rsidRPr="00184F83">
        <w:rPr>
          <w:rFonts w:ascii="Arial" w:hAnsi="Arial" w:cs="Arial"/>
          <w:sz w:val="22"/>
          <w:szCs w:val="22"/>
          <w:lang w:val="en-GB" w:eastAsia="en-GB" w:bidi="ar-SA"/>
        </w:rPr>
        <w:t xml:space="preserve">It was reported </w:t>
      </w:r>
      <w:r w:rsidR="004C6B00" w:rsidRPr="00184F83">
        <w:rPr>
          <w:rFonts w:ascii="Arial" w:hAnsi="Arial" w:cs="Arial"/>
          <w:sz w:val="22"/>
          <w:szCs w:val="22"/>
          <w:lang w:val="en-GB" w:eastAsia="en-GB" w:bidi="ar-SA"/>
        </w:rPr>
        <w:lastRenderedPageBreak/>
        <w:t>that the delay in appointing perm</w:t>
      </w:r>
      <w:r w:rsidR="00AA2E1B" w:rsidRPr="00184F83">
        <w:rPr>
          <w:rFonts w:ascii="Arial" w:hAnsi="Arial" w:cs="Arial"/>
          <w:sz w:val="22"/>
          <w:szCs w:val="22"/>
          <w:lang w:val="en-GB" w:eastAsia="en-GB" w:bidi="ar-SA"/>
        </w:rPr>
        <w:t>anent focal persons in OMAs lied</w:t>
      </w:r>
      <w:r w:rsidR="004C6B00" w:rsidRPr="00184F83">
        <w:rPr>
          <w:rFonts w:ascii="Arial" w:hAnsi="Arial" w:cs="Arial"/>
          <w:sz w:val="22"/>
          <w:szCs w:val="22"/>
          <w:lang w:val="en-GB" w:eastAsia="en-GB" w:bidi="ar-SA"/>
        </w:rPr>
        <w:t xml:space="preserve"> in the bureaucratic nature of government as these posts </w:t>
      </w:r>
      <w:r w:rsidR="001847CF" w:rsidRPr="00184F83">
        <w:rPr>
          <w:rFonts w:ascii="Arial" w:hAnsi="Arial" w:cs="Arial"/>
          <w:sz w:val="22"/>
          <w:szCs w:val="22"/>
          <w:lang w:val="en-GB" w:eastAsia="en-GB" w:bidi="ar-SA"/>
        </w:rPr>
        <w:t xml:space="preserve">had </w:t>
      </w:r>
      <w:r w:rsidR="004C6B00" w:rsidRPr="00184F83">
        <w:rPr>
          <w:rFonts w:ascii="Arial" w:hAnsi="Arial" w:cs="Arial"/>
          <w:sz w:val="22"/>
          <w:szCs w:val="22"/>
          <w:lang w:val="en-GB" w:eastAsia="en-GB" w:bidi="ar-SA"/>
        </w:rPr>
        <w:t>since</w:t>
      </w:r>
      <w:r w:rsidR="001847CF" w:rsidRPr="00184F83">
        <w:rPr>
          <w:rFonts w:ascii="Arial" w:hAnsi="Arial" w:cs="Arial"/>
          <w:sz w:val="22"/>
          <w:szCs w:val="22"/>
          <w:lang w:val="en-GB" w:eastAsia="en-GB" w:bidi="ar-SA"/>
        </w:rPr>
        <w:t xml:space="preserve"> been proposed to be permanent posts.</w:t>
      </w:r>
      <w:r w:rsidR="004C6B00"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 xml:space="preserve">  </w:t>
      </w:r>
    </w:p>
    <w:p w:rsidR="001A0F2C" w:rsidRPr="00184F83" w:rsidRDefault="001A0F2C" w:rsidP="008115E0">
      <w:pPr>
        <w:pStyle w:val="NoSpacing"/>
        <w:rPr>
          <w:lang w:val="en-GB" w:eastAsia="en-GB" w:bidi="ar-SA"/>
        </w:rPr>
      </w:pPr>
    </w:p>
    <w:p w:rsidR="006B2DB3" w:rsidRPr="00184F83" w:rsidRDefault="004C6B00"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With regards to leadership support, it was alluded that there were mixed responses from leadership of OMAs. After sensitisation of leaders through breakfast meetings, some senior managers fully came on board and ha</w:t>
      </w:r>
      <w:r w:rsidR="00AA2E1B" w:rsidRPr="00184F83">
        <w:rPr>
          <w:rFonts w:ascii="Arial" w:hAnsi="Arial" w:cs="Arial"/>
          <w:sz w:val="22"/>
          <w:szCs w:val="22"/>
          <w:lang w:val="en-GB" w:eastAsia="en-GB" w:bidi="ar-SA"/>
        </w:rPr>
        <w:t>d</w:t>
      </w:r>
      <w:r w:rsidRPr="00184F83">
        <w:rPr>
          <w:rFonts w:ascii="Arial" w:hAnsi="Arial" w:cs="Arial"/>
          <w:sz w:val="22"/>
          <w:szCs w:val="22"/>
          <w:lang w:val="en-GB" w:eastAsia="en-GB" w:bidi="ar-SA"/>
        </w:rPr>
        <w:t xml:space="preserve"> become champions, however, other leaders have taken mainstreaming half heartedly and this can be evidenced by the slow pace of mainstreaming in their departments. It was felt that leadership commitment could have been maintained through breakfast meetings and sector persons meetings</w:t>
      </w:r>
      <w:r w:rsidR="00AA2E1B" w:rsidRPr="00184F83">
        <w:rPr>
          <w:rFonts w:ascii="Arial" w:hAnsi="Arial" w:cs="Arial"/>
          <w:sz w:val="22"/>
          <w:szCs w:val="22"/>
          <w:lang w:val="en-GB" w:eastAsia="en-GB" w:bidi="ar-SA"/>
        </w:rPr>
        <w:t xml:space="preserve"> which were</w:t>
      </w:r>
      <w:r w:rsidRPr="00184F83">
        <w:rPr>
          <w:rFonts w:ascii="Arial" w:hAnsi="Arial" w:cs="Arial"/>
          <w:sz w:val="22"/>
          <w:szCs w:val="22"/>
          <w:lang w:val="en-GB" w:eastAsia="en-GB" w:bidi="ar-SA"/>
        </w:rPr>
        <w:t xml:space="preserve"> discontinu</w:t>
      </w:r>
      <w:r w:rsidR="00AA2E1B" w:rsidRPr="00184F83">
        <w:rPr>
          <w:rFonts w:ascii="Arial" w:hAnsi="Arial" w:cs="Arial"/>
          <w:sz w:val="22"/>
          <w:szCs w:val="22"/>
          <w:lang w:val="en-GB" w:eastAsia="en-GB" w:bidi="ar-SA"/>
        </w:rPr>
        <w:t>ed</w:t>
      </w:r>
      <w:r w:rsidRPr="00184F83">
        <w:rPr>
          <w:rFonts w:ascii="Arial" w:hAnsi="Arial" w:cs="Arial"/>
          <w:sz w:val="22"/>
          <w:szCs w:val="22"/>
          <w:lang w:val="en-GB" w:eastAsia="en-GB" w:bidi="ar-SA"/>
        </w:rPr>
        <w:t xml:space="preserve">. Without leadership commitment and support, </w:t>
      </w:r>
      <w:r w:rsidR="006B2DB3" w:rsidRPr="00184F83">
        <w:rPr>
          <w:rFonts w:ascii="Arial" w:hAnsi="Arial" w:cs="Arial"/>
          <w:sz w:val="22"/>
          <w:szCs w:val="22"/>
          <w:lang w:val="en-GB" w:eastAsia="en-GB" w:bidi="ar-SA"/>
        </w:rPr>
        <w:t xml:space="preserve">ownership </w:t>
      </w:r>
      <w:r w:rsidR="00AA2E1B" w:rsidRPr="00184F83">
        <w:rPr>
          <w:rFonts w:ascii="Arial" w:hAnsi="Arial" w:cs="Arial"/>
          <w:sz w:val="22"/>
          <w:szCs w:val="22"/>
          <w:lang w:val="en-GB" w:eastAsia="en-GB" w:bidi="ar-SA"/>
        </w:rPr>
        <w:t xml:space="preserve">was reported to be fragmented </w:t>
      </w:r>
      <w:r w:rsidR="006B2DB3" w:rsidRPr="00184F83">
        <w:rPr>
          <w:rFonts w:ascii="Arial" w:hAnsi="Arial" w:cs="Arial"/>
          <w:sz w:val="22"/>
          <w:szCs w:val="22"/>
          <w:lang w:val="en-GB" w:eastAsia="en-GB" w:bidi="ar-SA"/>
        </w:rPr>
        <w:t xml:space="preserve">as currently mainstreaming is not mandatory due to non-existence of procedures to compel </w:t>
      </w:r>
      <w:r w:rsidR="00AA2E1B" w:rsidRPr="00184F83">
        <w:rPr>
          <w:rFonts w:ascii="Arial" w:hAnsi="Arial" w:cs="Arial"/>
          <w:sz w:val="22"/>
          <w:szCs w:val="22"/>
          <w:lang w:val="en-GB" w:eastAsia="en-GB" w:bidi="ar-SA"/>
        </w:rPr>
        <w:t>OMAs to mainstream HIV and AIDS</w:t>
      </w:r>
      <w:r w:rsidR="006B2DB3" w:rsidRPr="00184F83">
        <w:rPr>
          <w:rFonts w:ascii="Arial" w:hAnsi="Arial" w:cs="Arial"/>
          <w:sz w:val="22"/>
          <w:szCs w:val="22"/>
          <w:lang w:val="en-GB" w:eastAsia="en-GB" w:bidi="ar-SA"/>
        </w:rPr>
        <w:t>. The end result of this has been a minimal number of strategic and annual plans which have mainstreamed HIV and AIDS and small amounts of funds being allocated for HIV and AIDS activities.</w:t>
      </w:r>
    </w:p>
    <w:p w:rsidR="00703485" w:rsidRPr="00184F83" w:rsidRDefault="006B2DB3" w:rsidP="008115E0">
      <w:pPr>
        <w:pStyle w:val="NoSpacing"/>
        <w:rPr>
          <w:lang w:val="en-GB" w:eastAsia="en-GB" w:bidi="ar-SA"/>
        </w:rPr>
      </w:pPr>
      <w:r w:rsidRPr="00184F83">
        <w:rPr>
          <w:lang w:val="en-GB" w:eastAsia="en-GB" w:bidi="ar-SA"/>
        </w:rPr>
        <w:t xml:space="preserve"> </w:t>
      </w:r>
    </w:p>
    <w:p w:rsidR="0011209B" w:rsidRPr="00184F83" w:rsidRDefault="006B2DB3"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To sustain the programme, it was echoed that government </w:t>
      </w:r>
      <w:r w:rsidR="00AA2E1B" w:rsidRPr="00184F83">
        <w:rPr>
          <w:rFonts w:ascii="Arial" w:hAnsi="Arial" w:cs="Arial"/>
          <w:sz w:val="22"/>
          <w:szCs w:val="22"/>
          <w:lang w:val="en-GB" w:eastAsia="en-GB" w:bidi="ar-SA"/>
        </w:rPr>
        <w:t>must allocate</w:t>
      </w:r>
      <w:r w:rsidRPr="00184F83">
        <w:rPr>
          <w:rFonts w:ascii="Arial" w:hAnsi="Arial" w:cs="Arial"/>
          <w:sz w:val="22"/>
          <w:szCs w:val="22"/>
          <w:lang w:val="en-GB" w:eastAsia="en-GB" w:bidi="ar-SA"/>
        </w:rPr>
        <w:t xml:space="preserve"> sufficient resources to the division, both financial and human resources. Furthermore, capacity building of division staff </w:t>
      </w:r>
      <w:r w:rsidR="00642056" w:rsidRPr="00184F83">
        <w:rPr>
          <w:rFonts w:ascii="Arial" w:hAnsi="Arial" w:cs="Arial"/>
          <w:sz w:val="22"/>
          <w:szCs w:val="22"/>
          <w:lang w:val="en-GB" w:eastAsia="en-GB" w:bidi="ar-SA"/>
        </w:rPr>
        <w:t>needed to be</w:t>
      </w:r>
      <w:r w:rsidRPr="00184F83">
        <w:rPr>
          <w:rFonts w:ascii="Arial" w:hAnsi="Arial" w:cs="Arial"/>
          <w:sz w:val="22"/>
          <w:szCs w:val="22"/>
          <w:lang w:val="en-GB" w:eastAsia="en-GB" w:bidi="ar-SA"/>
        </w:rPr>
        <w:t xml:space="preserve"> continuous to ensure that they are equipped with up-to-date knowledge, skills and competencies which are needed to discharge their duties.</w:t>
      </w:r>
      <w:r w:rsidR="00F109F4" w:rsidRPr="00184F83">
        <w:rPr>
          <w:rFonts w:ascii="Arial" w:hAnsi="Arial" w:cs="Arial"/>
          <w:sz w:val="22"/>
          <w:szCs w:val="22"/>
          <w:lang w:val="en-GB" w:eastAsia="en-GB" w:bidi="ar-SA"/>
        </w:rPr>
        <w:t xml:space="preserve"> Capacity building would also ensure staff are exposed to international standards. A scaled-up response would be possible</w:t>
      </w:r>
      <w:r w:rsidR="00642056" w:rsidRPr="00184F83">
        <w:rPr>
          <w:rFonts w:ascii="Arial" w:hAnsi="Arial" w:cs="Arial"/>
          <w:sz w:val="22"/>
          <w:szCs w:val="22"/>
          <w:lang w:val="en-GB" w:eastAsia="en-GB" w:bidi="ar-SA"/>
        </w:rPr>
        <w:t xml:space="preserve"> if the </w:t>
      </w:r>
      <w:r w:rsidR="00F109F4" w:rsidRPr="00184F83">
        <w:rPr>
          <w:rFonts w:ascii="Arial" w:hAnsi="Arial" w:cs="Arial"/>
          <w:sz w:val="22"/>
          <w:szCs w:val="22"/>
          <w:lang w:val="en-GB" w:eastAsia="en-GB" w:bidi="ar-SA"/>
        </w:rPr>
        <w:t>Office had procedures to compel OMAs to mainstr</w:t>
      </w:r>
      <w:r w:rsidR="00642056" w:rsidRPr="00184F83">
        <w:rPr>
          <w:rFonts w:ascii="Arial" w:hAnsi="Arial" w:cs="Arial"/>
          <w:sz w:val="22"/>
          <w:szCs w:val="22"/>
          <w:lang w:val="en-GB" w:eastAsia="en-GB" w:bidi="ar-SA"/>
        </w:rPr>
        <w:t xml:space="preserve">eam HIV and AIDS, without these, </w:t>
      </w:r>
      <w:r w:rsidR="00F109F4" w:rsidRPr="00184F83">
        <w:rPr>
          <w:rFonts w:ascii="Arial" w:hAnsi="Arial" w:cs="Arial"/>
          <w:sz w:val="22"/>
          <w:szCs w:val="22"/>
          <w:lang w:val="en-GB" w:eastAsia="en-GB" w:bidi="ar-SA"/>
        </w:rPr>
        <w:t>effor</w:t>
      </w:r>
      <w:r w:rsidR="00642056" w:rsidRPr="00184F83">
        <w:rPr>
          <w:rFonts w:ascii="Arial" w:hAnsi="Arial" w:cs="Arial"/>
          <w:sz w:val="22"/>
          <w:szCs w:val="22"/>
          <w:lang w:val="en-GB" w:eastAsia="en-GB" w:bidi="ar-SA"/>
        </w:rPr>
        <w:t xml:space="preserve">ts will be scattered, ad hoc and </w:t>
      </w:r>
      <w:r w:rsidR="00F109F4" w:rsidRPr="00184F83">
        <w:rPr>
          <w:rFonts w:ascii="Arial" w:hAnsi="Arial" w:cs="Arial"/>
          <w:sz w:val="22"/>
          <w:szCs w:val="22"/>
          <w:lang w:val="en-GB" w:eastAsia="en-GB" w:bidi="ar-SA"/>
        </w:rPr>
        <w:t>haphazard. The M&amp;E system was reported to be in need of strengthening as currently one could not tell what OMAs were doing. Reporting was said to be weak, with some OMAs not reporting a</w:t>
      </w:r>
      <w:r w:rsidR="0011209B" w:rsidRPr="00184F83">
        <w:rPr>
          <w:rFonts w:ascii="Arial" w:hAnsi="Arial" w:cs="Arial"/>
          <w:sz w:val="22"/>
          <w:szCs w:val="22"/>
          <w:lang w:val="en-GB" w:eastAsia="en-GB" w:bidi="ar-SA"/>
        </w:rPr>
        <w:t>t all</w:t>
      </w:r>
      <w:r w:rsidR="00F109F4" w:rsidRPr="00184F83">
        <w:rPr>
          <w:rFonts w:ascii="Arial" w:hAnsi="Arial" w:cs="Arial"/>
          <w:sz w:val="22"/>
          <w:szCs w:val="22"/>
          <w:lang w:val="en-GB" w:eastAsia="en-GB" w:bidi="ar-SA"/>
        </w:rPr>
        <w:t>. Previously M &amp; E was ensured through quarterly sector focal persons meetings where each focal person reported on progress in their respective OMA, this was then verified by visit</w:t>
      </w:r>
      <w:r w:rsidR="00642056" w:rsidRPr="00184F83">
        <w:rPr>
          <w:rFonts w:ascii="Arial" w:hAnsi="Arial" w:cs="Arial"/>
          <w:sz w:val="22"/>
          <w:szCs w:val="22"/>
          <w:lang w:val="en-GB" w:eastAsia="en-GB" w:bidi="ar-SA"/>
        </w:rPr>
        <w:t>s</w:t>
      </w:r>
      <w:r w:rsidR="00F109F4" w:rsidRPr="00184F83">
        <w:rPr>
          <w:rFonts w:ascii="Arial" w:hAnsi="Arial" w:cs="Arial"/>
          <w:sz w:val="22"/>
          <w:szCs w:val="22"/>
          <w:lang w:val="en-GB" w:eastAsia="en-GB" w:bidi="ar-SA"/>
        </w:rPr>
        <w:t xml:space="preserve"> to the OMAs by the division.</w:t>
      </w:r>
    </w:p>
    <w:p w:rsidR="00EF2D3D" w:rsidRPr="00184F83" w:rsidRDefault="00EF2D3D" w:rsidP="00EF2D3D">
      <w:pPr>
        <w:pStyle w:val="NoSpacing"/>
      </w:pPr>
    </w:p>
    <w:p w:rsidR="00100EAA" w:rsidRPr="00184F83" w:rsidRDefault="00AA49EF" w:rsidP="008115E0">
      <w:pPr>
        <w:pStyle w:val="ListParagraph"/>
        <w:autoSpaceDE w:val="0"/>
        <w:autoSpaceDN w:val="0"/>
        <w:adjustRightInd w:val="0"/>
        <w:spacing w:line="360" w:lineRule="auto"/>
        <w:ind w:left="0"/>
        <w:jc w:val="both"/>
        <w:rPr>
          <w:rFonts w:ascii="Arial" w:hAnsi="Arial" w:cs="Arial"/>
          <w:sz w:val="22"/>
          <w:szCs w:val="22"/>
          <w:lang w:val="en-GB" w:eastAsia="en-GB" w:bidi="ar-SA"/>
        </w:rPr>
      </w:pPr>
      <w:r w:rsidRPr="00184F83">
        <w:rPr>
          <w:rFonts w:ascii="Arial" w:hAnsi="Arial" w:cs="Arial"/>
          <w:b/>
          <w:sz w:val="22"/>
          <w:szCs w:val="22"/>
        </w:rPr>
        <w:t xml:space="preserve">3.2 </w:t>
      </w:r>
      <w:r w:rsidR="00100EAA" w:rsidRPr="00184F83">
        <w:rPr>
          <w:rFonts w:ascii="Arial" w:hAnsi="Arial" w:cs="Arial"/>
          <w:b/>
          <w:sz w:val="22"/>
          <w:szCs w:val="22"/>
        </w:rPr>
        <w:t>ENHANCING CAPACITIES FOR LOCAL RESPONSES</w:t>
      </w:r>
      <w:r w:rsidR="00100EAA" w:rsidRPr="00184F83">
        <w:rPr>
          <w:rFonts w:ascii="Arial" w:hAnsi="Arial" w:cs="Arial"/>
          <w:sz w:val="22"/>
          <w:szCs w:val="22"/>
          <w:lang w:val="en-GB" w:eastAsia="en-GB" w:bidi="ar-SA"/>
        </w:rPr>
        <w:t xml:space="preserve"> </w:t>
      </w:r>
    </w:p>
    <w:p w:rsidR="00BB5AEF" w:rsidRPr="00184F83" w:rsidRDefault="00100EAA" w:rsidP="008115E0">
      <w:pPr>
        <w:pStyle w:val="ListParagraph"/>
        <w:autoSpaceDE w:val="0"/>
        <w:autoSpaceDN w:val="0"/>
        <w:adjustRightInd w:val="0"/>
        <w:spacing w:line="360" w:lineRule="auto"/>
        <w:ind w:left="0"/>
        <w:jc w:val="both"/>
        <w:rPr>
          <w:rFonts w:ascii="Arial" w:hAnsi="Arial" w:cs="Arial"/>
          <w:sz w:val="22"/>
          <w:szCs w:val="22"/>
          <w:lang w:val="en-GB" w:eastAsia="en-GB" w:bidi="ar-SA"/>
        </w:rPr>
      </w:pPr>
      <w:r w:rsidRPr="00184F83">
        <w:rPr>
          <w:rFonts w:ascii="Arial" w:hAnsi="Arial" w:cs="Arial"/>
          <w:sz w:val="22"/>
          <w:szCs w:val="22"/>
          <w:lang w:val="en-GB" w:eastAsia="en-GB" w:bidi="ar-SA"/>
        </w:rPr>
        <w:t>In the expanded response to HIV and AIDS, community based structures represent a critical operational strategy, because it prioritizes delivery of interventions by local-level stakeholders. The MTP III recognised local responses as critical to the national response.</w:t>
      </w:r>
      <w:r w:rsidR="0019476E">
        <w:rPr>
          <w:rFonts w:ascii="Arial" w:hAnsi="Arial" w:cs="Arial"/>
          <w:sz w:val="22"/>
          <w:szCs w:val="22"/>
          <w:lang w:val="en-GB" w:eastAsia="en-GB" w:bidi="ar-SA"/>
        </w:rPr>
        <w:t xml:space="preserve"> </w:t>
      </w:r>
      <w:r w:rsidR="00DD3AA2" w:rsidRPr="00184F83">
        <w:rPr>
          <w:rFonts w:ascii="Arial" w:hAnsi="Arial" w:cs="Arial"/>
          <w:sz w:val="22"/>
          <w:szCs w:val="22"/>
          <w:lang w:val="en-GB" w:eastAsia="en-GB" w:bidi="ar-SA"/>
        </w:rPr>
        <w:t>According to the NSF; its implementation “</w:t>
      </w:r>
      <w:r w:rsidR="00DD3AA2" w:rsidRPr="00184F83">
        <w:rPr>
          <w:rFonts w:ascii="Arial" w:hAnsi="Arial" w:cs="Arial"/>
          <w:i/>
          <w:sz w:val="22"/>
          <w:szCs w:val="22"/>
          <w:lang w:val="en-GB" w:eastAsia="en-GB" w:bidi="ar-SA"/>
        </w:rPr>
        <w:t>depends on both existing capacities as well as capacity that need to be developed during the five years”</w:t>
      </w:r>
      <w:r w:rsidR="00DD3AA2" w:rsidRPr="00184F83">
        <w:rPr>
          <w:rFonts w:ascii="Arial" w:hAnsi="Arial" w:cs="Arial"/>
          <w:sz w:val="22"/>
          <w:szCs w:val="22"/>
          <w:lang w:val="en-GB" w:eastAsia="en-GB" w:bidi="ar-SA"/>
        </w:rPr>
        <w:t xml:space="preserve"> (NSF, 2010:98)</w:t>
      </w:r>
    </w:p>
    <w:p w:rsidR="00BB5AEF" w:rsidRPr="00184F83" w:rsidRDefault="00BB5AEF" w:rsidP="008115E0">
      <w:pPr>
        <w:pStyle w:val="NoSpacing"/>
        <w:rPr>
          <w:sz w:val="22"/>
          <w:szCs w:val="22"/>
          <w:lang w:val="en-GB" w:eastAsia="en-GB" w:bidi="ar-SA"/>
        </w:rPr>
      </w:pPr>
    </w:p>
    <w:p w:rsidR="000263F2" w:rsidRPr="00184F83" w:rsidRDefault="00A1575D"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bidi="ar-SA"/>
        </w:rPr>
        <w:t xml:space="preserve">Even though international agreements indicate that governmental entities are responsible for protecting and solving needs of citizenry, such entities are institutionally weak and face financial constraints to meet their obligations. Public entities, especially the ones at local </w:t>
      </w:r>
      <w:r w:rsidRPr="00184F83">
        <w:rPr>
          <w:rFonts w:ascii="Arial" w:hAnsi="Arial" w:cs="Arial"/>
          <w:sz w:val="22"/>
          <w:szCs w:val="22"/>
          <w:lang w:val="en-GB" w:bidi="ar-SA"/>
        </w:rPr>
        <w:lastRenderedPageBreak/>
        <w:t xml:space="preserve">levels have a series of institutional weaknesses for dealing with </w:t>
      </w:r>
      <w:r w:rsidR="00E94324" w:rsidRPr="00184F83">
        <w:rPr>
          <w:rFonts w:ascii="Arial" w:hAnsi="Arial" w:cs="Arial"/>
          <w:sz w:val="22"/>
          <w:szCs w:val="22"/>
          <w:lang w:val="en-GB" w:bidi="ar-SA"/>
        </w:rPr>
        <w:t xml:space="preserve">a myriad of development issues including HIV and AIDS. </w:t>
      </w:r>
      <w:r w:rsidR="00BB5AEF" w:rsidRPr="00184F83">
        <w:rPr>
          <w:rFonts w:ascii="Arial" w:hAnsi="Arial" w:cs="Arial"/>
          <w:sz w:val="22"/>
          <w:szCs w:val="22"/>
          <w:lang w:val="en-GB" w:eastAsia="en-GB" w:bidi="ar-SA"/>
        </w:rPr>
        <w:t xml:space="preserve">In seeking to enhance capacities for local responses, UNDP provided technical support </w:t>
      </w:r>
      <w:r w:rsidR="007D3CF1" w:rsidRPr="00184F83">
        <w:rPr>
          <w:rFonts w:ascii="Arial" w:hAnsi="Arial" w:cs="Arial"/>
          <w:sz w:val="22"/>
          <w:szCs w:val="22"/>
          <w:lang w:val="en-GB" w:eastAsia="en-GB" w:bidi="ar-SA"/>
        </w:rPr>
        <w:t xml:space="preserve">to </w:t>
      </w:r>
      <w:r w:rsidR="00BB5AEF" w:rsidRPr="00184F83">
        <w:rPr>
          <w:rFonts w:ascii="Arial" w:hAnsi="Arial" w:cs="Arial"/>
          <w:sz w:val="22"/>
          <w:szCs w:val="22"/>
          <w:lang w:val="en-GB" w:bidi="ar-SA"/>
        </w:rPr>
        <w:t>MRLGHRD</w:t>
      </w:r>
      <w:r w:rsidR="00BB5AEF" w:rsidRPr="00184F83">
        <w:rPr>
          <w:rFonts w:ascii="Arial" w:hAnsi="Arial" w:cs="Arial"/>
          <w:sz w:val="22"/>
          <w:szCs w:val="22"/>
          <w:lang w:val="en-GB" w:eastAsia="en-GB" w:bidi="ar-SA"/>
        </w:rPr>
        <w:t xml:space="preserve"> in mainstreaming HIV and AIDS in local authorities and regional councils. </w:t>
      </w:r>
    </w:p>
    <w:p w:rsidR="00DD3AA2" w:rsidRPr="00184F83" w:rsidRDefault="0043446D" w:rsidP="00DD3AA2">
      <w:pPr>
        <w:pStyle w:val="NoSpacing"/>
        <w:rPr>
          <w:lang w:val="en-GB" w:eastAsia="en-GB" w:bidi="ar-SA"/>
        </w:rPr>
      </w:pPr>
      <w:r w:rsidRPr="0043446D">
        <w:rPr>
          <w:rFonts w:ascii="Arial" w:hAnsi="Arial" w:cs="Arial"/>
          <w:noProof/>
          <w:sz w:val="22"/>
          <w:szCs w:val="22"/>
          <w:lang w:val="en-GB" w:eastAsia="en-GB" w:bidi="ar-SA"/>
        </w:rPr>
        <w:pict>
          <v:roundrect id="_x0000_s1027" style="position:absolute;margin-left:166.3pt;margin-top:-62.8pt;width:4in;height:219.95pt;z-index:251654656" arcsize="10923f" fillcolor="#92cddc" strokecolor="#92cddc" strokeweight="1pt">
            <v:fill color2="#daeef3" angle="-45" focus="-50%" type="gradient"/>
            <v:shadow type="perspective" color="#205867" opacity=".5" offset="1pt" offset2="-3pt"/>
            <o:extrusion v:ext="view" on="t" viewpoint="-34.72222mm,34.72222mm" viewpointorigin="-.5,.5" skewangle="45" lightposition="-50000" lightposition2="50000"/>
            <v:textbox style="mso-next-textbox:#_x0000_s1027">
              <w:txbxContent>
                <w:p w:rsidR="00660DCE" w:rsidRPr="000263F2" w:rsidRDefault="00660DCE" w:rsidP="007D3CF1">
                  <w:pPr>
                    <w:spacing w:line="360" w:lineRule="auto"/>
                    <w:jc w:val="both"/>
                    <w:rPr>
                      <w:rFonts w:ascii="Berlin Sans FB" w:hAnsi="Berlin Sans FB" w:cs="Tahoma"/>
                      <w:b/>
                      <w:sz w:val="20"/>
                      <w:szCs w:val="20"/>
                      <w:lang w:val="en-GB" w:eastAsia="en-GB" w:bidi="ar-SA"/>
                    </w:rPr>
                  </w:pPr>
                  <w:r w:rsidRPr="000263F2">
                    <w:rPr>
                      <w:rFonts w:ascii="Berlin Sans FB" w:hAnsi="Berlin Sans FB" w:cs="Tahoma"/>
                      <w:b/>
                      <w:sz w:val="20"/>
                      <w:szCs w:val="20"/>
                      <w:lang w:val="en-GB" w:eastAsia="en-GB" w:bidi="ar-SA"/>
                    </w:rPr>
                    <w:t xml:space="preserve">ROLE OF LOCAL GOVERNMENT IN THE NATIONAL HIV AND AIDS RESPONSE </w:t>
                  </w:r>
                </w:p>
                <w:p w:rsidR="00660DCE" w:rsidRDefault="00660DCE" w:rsidP="008115E0">
                  <w:pPr>
                    <w:spacing w:line="276" w:lineRule="auto"/>
                    <w:jc w:val="both"/>
                    <w:rPr>
                      <w:rFonts w:ascii="Tahoma" w:hAnsi="Tahoma" w:cs="Tahoma"/>
                      <w:sz w:val="20"/>
                      <w:szCs w:val="20"/>
                      <w:lang w:val="en-GB" w:eastAsia="en-GB" w:bidi="ar-SA"/>
                    </w:rPr>
                  </w:pPr>
                </w:p>
                <w:p w:rsidR="00660DCE" w:rsidRPr="00D568B5" w:rsidRDefault="00660DCE" w:rsidP="00D568B5">
                  <w:pPr>
                    <w:spacing w:line="276" w:lineRule="auto"/>
                    <w:jc w:val="both"/>
                    <w:rPr>
                      <w:rFonts w:ascii="Arial" w:hAnsi="Arial" w:cs="Arial"/>
                      <w:sz w:val="20"/>
                      <w:szCs w:val="20"/>
                      <w:lang w:val="en-GB" w:eastAsia="en-GB" w:bidi="ar-SA"/>
                    </w:rPr>
                  </w:pPr>
                  <w:r>
                    <w:rPr>
                      <w:rFonts w:ascii="Tahoma" w:hAnsi="Tahoma" w:cs="Tahoma"/>
                      <w:sz w:val="20"/>
                      <w:szCs w:val="20"/>
                      <w:lang w:val="en-GB" w:eastAsia="en-GB" w:bidi="ar-SA"/>
                    </w:rPr>
                    <w:t>“</w:t>
                  </w:r>
                  <w:r w:rsidRPr="00D568B5">
                    <w:rPr>
                      <w:rFonts w:ascii="Arial" w:hAnsi="Arial" w:cs="Arial"/>
                      <w:sz w:val="20"/>
                      <w:szCs w:val="20"/>
                      <w:lang w:val="en-GB" w:eastAsia="en-GB" w:bidi="ar-SA"/>
                    </w:rPr>
                    <w:t>Namibia’s Constitution provides for a unitary state with decentralised/devolved administration of services through Regional Councils and local authorities. In the expanded response to the HIV and AIDS epidemic the regional level plays an increasingly important role in terms of coordination, supervision, monitoring &amp; evaluation, strengthening partnerships and networking and facilitating the overall multi-sectoral response”.</w:t>
                  </w:r>
                </w:p>
                <w:p w:rsidR="00660DCE" w:rsidRPr="00D568B5" w:rsidRDefault="00660DCE" w:rsidP="00D568B5">
                  <w:pPr>
                    <w:autoSpaceDE w:val="0"/>
                    <w:autoSpaceDN w:val="0"/>
                    <w:adjustRightInd w:val="0"/>
                    <w:spacing w:line="276" w:lineRule="auto"/>
                    <w:rPr>
                      <w:rFonts w:ascii="Arial" w:hAnsi="Arial" w:cs="Arial"/>
                      <w:b/>
                      <w:bCs/>
                      <w:sz w:val="20"/>
                      <w:szCs w:val="20"/>
                      <w:lang w:val="en-GB" w:eastAsia="en-GB" w:bidi="ar-SA"/>
                    </w:rPr>
                  </w:pPr>
                  <w:r w:rsidRPr="00D568B5">
                    <w:rPr>
                      <w:rFonts w:ascii="Arial" w:hAnsi="Arial" w:cs="Arial"/>
                      <w:b/>
                      <w:bCs/>
                      <w:sz w:val="20"/>
                      <w:szCs w:val="20"/>
                      <w:lang w:val="en-GB" w:eastAsia="en-GB" w:bidi="ar-SA"/>
                    </w:rPr>
                    <w:t>ANNUAL MONITORING AND EVALUATION REPORT FOR MTP III (1 April 2004 – 31 March 2006)</w:t>
                  </w:r>
                </w:p>
              </w:txbxContent>
            </v:textbox>
            <w10:wrap type="square"/>
          </v:roundrect>
        </w:pict>
      </w:r>
    </w:p>
    <w:p w:rsidR="0019476E" w:rsidRDefault="0019476E" w:rsidP="008115E0">
      <w:pPr>
        <w:autoSpaceDE w:val="0"/>
        <w:autoSpaceDN w:val="0"/>
        <w:adjustRightInd w:val="0"/>
        <w:spacing w:line="360" w:lineRule="auto"/>
        <w:jc w:val="both"/>
        <w:rPr>
          <w:rFonts w:ascii="Arial" w:hAnsi="Arial" w:cs="Arial"/>
          <w:sz w:val="22"/>
          <w:szCs w:val="22"/>
        </w:rPr>
      </w:pPr>
    </w:p>
    <w:p w:rsidR="000263F2" w:rsidRPr="00184F83" w:rsidRDefault="00E83D7E"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rPr>
        <w:t>As s</w:t>
      </w:r>
      <w:r w:rsidR="000263F2" w:rsidRPr="00184F83">
        <w:rPr>
          <w:rFonts w:ascii="Arial" w:hAnsi="Arial" w:cs="Arial"/>
          <w:sz w:val="22"/>
          <w:szCs w:val="22"/>
        </w:rPr>
        <w:t xml:space="preserve">tated in the NSF, </w:t>
      </w:r>
      <w:r w:rsidR="000263F2" w:rsidRPr="00184F83">
        <w:rPr>
          <w:rFonts w:ascii="Arial" w:hAnsi="Arial" w:cs="Arial"/>
          <w:i/>
          <w:sz w:val="22"/>
          <w:szCs w:val="22"/>
        </w:rPr>
        <w:t xml:space="preserve">“Capacity building of local leadership and sub-national structures as well as </w:t>
      </w:r>
      <w:r w:rsidRPr="00184F83">
        <w:rPr>
          <w:rFonts w:ascii="Arial" w:hAnsi="Arial" w:cs="Arial"/>
          <w:i/>
          <w:sz w:val="22"/>
          <w:szCs w:val="22"/>
        </w:rPr>
        <w:t>strong mechanisms</w:t>
      </w:r>
      <w:r w:rsidR="000263F2" w:rsidRPr="00184F83">
        <w:rPr>
          <w:rFonts w:ascii="Arial" w:hAnsi="Arial" w:cs="Arial"/>
          <w:i/>
          <w:sz w:val="22"/>
          <w:szCs w:val="22"/>
        </w:rPr>
        <w:t xml:space="preserve"> to ensure accountability to the NSF is vital for sustained interventions”.</w:t>
      </w:r>
      <w:r w:rsidR="000263F2" w:rsidRPr="00184F83">
        <w:rPr>
          <w:rFonts w:ascii="Arial" w:hAnsi="Arial" w:cs="Arial"/>
          <w:sz w:val="22"/>
          <w:szCs w:val="22"/>
        </w:rPr>
        <w:t xml:space="preserve"> </w:t>
      </w:r>
    </w:p>
    <w:p w:rsidR="00BB5AEF" w:rsidRPr="00184F83" w:rsidRDefault="007D3CF1" w:rsidP="008115E0">
      <w:pPr>
        <w:pStyle w:val="ListParagraph"/>
        <w:autoSpaceDE w:val="0"/>
        <w:autoSpaceDN w:val="0"/>
        <w:adjustRightInd w:val="0"/>
        <w:spacing w:line="360" w:lineRule="auto"/>
        <w:ind w:left="0"/>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The Ministry of Regional &amp; Local Government, Housing and Rural Development (MoRLGHRD) is responsible for coordination of and support to the regional response as implemented by the 13 Regional Councils. </w:t>
      </w:r>
      <w:r w:rsidR="00E83D7E" w:rsidRPr="00184F83">
        <w:rPr>
          <w:rFonts w:ascii="Arial" w:hAnsi="Arial" w:cs="Arial"/>
          <w:sz w:val="22"/>
          <w:szCs w:val="22"/>
          <w:lang w:val="en-GB" w:eastAsia="en-GB" w:bidi="ar-SA"/>
        </w:rPr>
        <w:t xml:space="preserve">To enhance capacities for local responses, UNDP provided technical support in the area of </w:t>
      </w:r>
      <w:r w:rsidR="00BB5AEF" w:rsidRPr="00184F83">
        <w:rPr>
          <w:rFonts w:ascii="Arial" w:hAnsi="Arial" w:cs="Arial"/>
          <w:sz w:val="22"/>
          <w:szCs w:val="22"/>
          <w:lang w:val="en-GB" w:eastAsia="en-GB" w:bidi="ar-SA"/>
        </w:rPr>
        <w:t xml:space="preserve">mobilizing </w:t>
      </w:r>
      <w:r w:rsidR="00BB5AEF" w:rsidRPr="00184F83">
        <w:rPr>
          <w:rFonts w:ascii="Arial" w:hAnsi="Arial" w:cs="Arial"/>
          <w:sz w:val="22"/>
          <w:szCs w:val="22"/>
        </w:rPr>
        <w:t>communities for action around HIV and AIDS using the CCE-</w:t>
      </w:r>
      <w:r w:rsidR="00E04D17" w:rsidRPr="00184F83">
        <w:rPr>
          <w:rFonts w:ascii="Arial" w:hAnsi="Arial" w:cs="Arial"/>
          <w:sz w:val="22"/>
          <w:szCs w:val="22"/>
        </w:rPr>
        <w:t xml:space="preserve"> </w:t>
      </w:r>
      <w:r w:rsidR="00BB5AEF" w:rsidRPr="00184F83">
        <w:rPr>
          <w:rFonts w:ascii="Arial" w:hAnsi="Arial" w:cs="Arial"/>
          <w:sz w:val="22"/>
          <w:szCs w:val="22"/>
        </w:rPr>
        <w:t xml:space="preserve">CC methodology. In addition, </w:t>
      </w:r>
      <w:r w:rsidR="00E83D7E" w:rsidRPr="00184F83">
        <w:rPr>
          <w:rFonts w:ascii="Arial" w:hAnsi="Arial" w:cs="Arial"/>
          <w:sz w:val="22"/>
          <w:szCs w:val="22"/>
          <w:lang w:val="en-GB" w:eastAsia="en-GB" w:bidi="ar-SA"/>
        </w:rPr>
        <w:t>capacities for local leaders was enhanced through the leadership</w:t>
      </w:r>
      <w:r w:rsidR="00BA4C23">
        <w:rPr>
          <w:rFonts w:ascii="Arial" w:hAnsi="Arial" w:cs="Arial"/>
          <w:sz w:val="22"/>
          <w:szCs w:val="22"/>
          <w:lang w:val="en-GB" w:eastAsia="en-GB" w:bidi="ar-SA"/>
        </w:rPr>
        <w:t xml:space="preserve"> development</w:t>
      </w:r>
      <w:r w:rsidR="00E83D7E" w:rsidRPr="00184F83">
        <w:rPr>
          <w:rFonts w:ascii="Arial" w:hAnsi="Arial" w:cs="Arial"/>
          <w:sz w:val="22"/>
          <w:szCs w:val="22"/>
          <w:lang w:val="en-GB" w:eastAsia="en-GB" w:bidi="ar-SA"/>
        </w:rPr>
        <w:t xml:space="preserve"> programme</w:t>
      </w:r>
      <w:r w:rsidR="00BA4C23">
        <w:rPr>
          <w:rFonts w:ascii="Arial" w:hAnsi="Arial" w:cs="Arial"/>
          <w:sz w:val="22"/>
          <w:szCs w:val="22"/>
          <w:lang w:val="en-GB" w:eastAsia="en-GB" w:bidi="ar-SA"/>
        </w:rPr>
        <w:t xml:space="preserve"> (LDP)</w:t>
      </w:r>
      <w:r w:rsidR="00BB5AEF" w:rsidRPr="00184F83">
        <w:rPr>
          <w:rFonts w:ascii="Arial" w:hAnsi="Arial" w:cs="Arial"/>
          <w:sz w:val="22"/>
          <w:szCs w:val="22"/>
          <w:lang w:val="en-GB" w:eastAsia="en-GB" w:bidi="ar-SA"/>
        </w:rPr>
        <w:t xml:space="preserve"> whic</w:t>
      </w:r>
      <w:r w:rsidR="00E83D7E" w:rsidRPr="00184F83">
        <w:rPr>
          <w:rFonts w:ascii="Arial" w:hAnsi="Arial" w:cs="Arial"/>
          <w:sz w:val="22"/>
          <w:szCs w:val="22"/>
          <w:lang w:val="en-GB" w:eastAsia="en-GB" w:bidi="ar-SA"/>
        </w:rPr>
        <w:t>h involved</w:t>
      </w:r>
      <w:r w:rsidR="00BB5AEF" w:rsidRPr="00184F83">
        <w:rPr>
          <w:rFonts w:ascii="Arial" w:hAnsi="Arial" w:cs="Arial"/>
          <w:sz w:val="22"/>
          <w:szCs w:val="22"/>
          <w:lang w:val="en-GB" w:eastAsia="en-GB" w:bidi="ar-SA"/>
        </w:rPr>
        <w:t xml:space="preserve"> training of leaders in leadership transformation so that they can take a leading in addressing HIV and AIDS in their constituencies.</w:t>
      </w:r>
    </w:p>
    <w:p w:rsidR="00BB5AEF" w:rsidRPr="00184F83" w:rsidRDefault="00BB5AEF" w:rsidP="008115E0">
      <w:pPr>
        <w:pStyle w:val="NoSpacing"/>
        <w:rPr>
          <w:lang w:val="en-GB" w:eastAsia="en-GB" w:bidi="ar-SA"/>
        </w:rPr>
      </w:pPr>
    </w:p>
    <w:p w:rsidR="00E83D7E" w:rsidRPr="00184F83" w:rsidRDefault="00AA49EF" w:rsidP="008115E0">
      <w:pPr>
        <w:pStyle w:val="ListParagraph"/>
        <w:autoSpaceDE w:val="0"/>
        <w:autoSpaceDN w:val="0"/>
        <w:adjustRightInd w:val="0"/>
        <w:spacing w:line="360" w:lineRule="auto"/>
        <w:ind w:left="0"/>
        <w:jc w:val="both"/>
        <w:rPr>
          <w:rFonts w:ascii="Arial" w:hAnsi="Arial" w:cs="Arial"/>
          <w:b/>
          <w:sz w:val="22"/>
          <w:szCs w:val="22"/>
          <w:lang w:val="en-GB" w:eastAsia="en-GB" w:bidi="ar-SA"/>
        </w:rPr>
      </w:pPr>
      <w:r w:rsidRPr="00184F83">
        <w:rPr>
          <w:rFonts w:ascii="Arial" w:hAnsi="Arial" w:cs="Arial"/>
          <w:b/>
          <w:sz w:val="22"/>
          <w:szCs w:val="22"/>
          <w:lang w:val="en-GB" w:eastAsia="en-GB" w:bidi="ar-SA"/>
        </w:rPr>
        <w:t xml:space="preserve">3.2.1 </w:t>
      </w:r>
      <w:r w:rsidR="008C631E" w:rsidRPr="00184F83">
        <w:rPr>
          <w:rFonts w:ascii="Arial" w:hAnsi="Arial" w:cs="Arial"/>
          <w:b/>
          <w:sz w:val="22"/>
          <w:szCs w:val="22"/>
          <w:lang w:val="en-GB" w:eastAsia="en-GB" w:bidi="ar-SA"/>
        </w:rPr>
        <w:t>Mainstreaming of HIV and AIDS</w:t>
      </w:r>
      <w:r w:rsidR="00E83D7E" w:rsidRPr="00184F83">
        <w:rPr>
          <w:rFonts w:ascii="Arial" w:hAnsi="Arial" w:cs="Arial"/>
          <w:b/>
          <w:sz w:val="22"/>
          <w:szCs w:val="22"/>
          <w:lang w:val="en-GB" w:eastAsia="en-GB" w:bidi="ar-SA"/>
        </w:rPr>
        <w:t xml:space="preserve"> in Local Government </w:t>
      </w:r>
    </w:p>
    <w:p w:rsidR="00A1575D" w:rsidRPr="00184F83" w:rsidRDefault="00A1575D" w:rsidP="005E676E">
      <w:pPr>
        <w:pStyle w:val="NoSpacing"/>
        <w:rPr>
          <w:lang w:val="en-GB" w:eastAsia="en-GB" w:bidi="ar-SA"/>
        </w:rPr>
      </w:pPr>
    </w:p>
    <w:p w:rsidR="008C631E" w:rsidRPr="00184F83" w:rsidRDefault="00AA49EF" w:rsidP="008115E0">
      <w:pPr>
        <w:pStyle w:val="ListParagraph"/>
        <w:autoSpaceDE w:val="0"/>
        <w:autoSpaceDN w:val="0"/>
        <w:adjustRightInd w:val="0"/>
        <w:spacing w:line="360" w:lineRule="auto"/>
        <w:ind w:left="0"/>
        <w:jc w:val="both"/>
        <w:rPr>
          <w:rFonts w:ascii="Arial" w:hAnsi="Arial" w:cs="Arial"/>
          <w:b/>
          <w:sz w:val="22"/>
          <w:szCs w:val="22"/>
          <w:lang w:val="en-GB" w:eastAsia="en-GB" w:bidi="ar-SA"/>
        </w:rPr>
      </w:pPr>
      <w:r w:rsidRPr="00184F83">
        <w:rPr>
          <w:rFonts w:ascii="Arial" w:hAnsi="Arial" w:cs="Arial"/>
          <w:b/>
          <w:sz w:val="22"/>
          <w:szCs w:val="22"/>
          <w:lang w:val="en-GB" w:eastAsia="en-GB" w:bidi="ar-SA"/>
        </w:rPr>
        <w:t xml:space="preserve">3.2.1.1 </w:t>
      </w:r>
      <w:r w:rsidR="00E83D7E" w:rsidRPr="00184F83">
        <w:rPr>
          <w:rFonts w:ascii="Arial" w:hAnsi="Arial" w:cs="Arial"/>
          <w:b/>
          <w:sz w:val="22"/>
          <w:szCs w:val="22"/>
          <w:lang w:val="en-GB" w:eastAsia="en-GB" w:bidi="ar-SA"/>
        </w:rPr>
        <w:t xml:space="preserve">Workplace Wellness Programmes </w:t>
      </w:r>
      <w:r w:rsidR="008C631E" w:rsidRPr="00184F83">
        <w:rPr>
          <w:rFonts w:ascii="Arial" w:hAnsi="Arial" w:cs="Arial"/>
          <w:b/>
          <w:sz w:val="22"/>
          <w:szCs w:val="22"/>
          <w:lang w:val="en-GB" w:eastAsia="en-GB" w:bidi="ar-SA"/>
        </w:rPr>
        <w:t xml:space="preserve"> </w:t>
      </w:r>
    </w:p>
    <w:p w:rsidR="006B4D4F" w:rsidRPr="00184F83" w:rsidRDefault="00E77014"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The MTP III and NSF provide a very clear framework, which commits line ministries and sectors to the implementation of comprehensive workplace programmes. In </w:t>
      </w:r>
      <w:r w:rsidR="00E83D7E" w:rsidRPr="00184F83">
        <w:rPr>
          <w:rFonts w:ascii="Arial" w:hAnsi="Arial" w:cs="Arial"/>
          <w:sz w:val="22"/>
          <w:szCs w:val="22"/>
          <w:lang w:val="en-GB" w:eastAsia="en-GB" w:bidi="ar-SA"/>
        </w:rPr>
        <w:t xml:space="preserve">addition, a Labour Code on HIV and </w:t>
      </w:r>
      <w:r w:rsidRPr="00184F83">
        <w:rPr>
          <w:rFonts w:ascii="Arial" w:hAnsi="Arial" w:cs="Arial"/>
          <w:sz w:val="22"/>
          <w:szCs w:val="22"/>
          <w:lang w:val="en-GB" w:eastAsia="en-GB" w:bidi="ar-SA"/>
        </w:rPr>
        <w:t xml:space="preserve">AIDS is in place under the Labour Act. </w:t>
      </w:r>
    </w:p>
    <w:p w:rsidR="006B4D4F" w:rsidRPr="00184F83" w:rsidRDefault="006B4D4F" w:rsidP="00EF2D3D">
      <w:pPr>
        <w:pStyle w:val="NoSpacing"/>
        <w:rPr>
          <w:lang w:val="en-GB" w:eastAsia="en-GB" w:bidi="ar-SA"/>
        </w:rPr>
      </w:pPr>
    </w:p>
    <w:p w:rsidR="00A4391B" w:rsidRPr="00184F83" w:rsidRDefault="006B4D4F"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In partnership and with the technical assistance from the AIDS Law unit of the legal Assistance Centre, AMICAALL conducted training for LAs on policy development. LAC also assisted in reviewing existing policies developed by LAs and aligned them to the national legal and policy frameworks. Additionally, LAs were assisted to appoint HIV and AIDS focal point persons and peer educators were trained. </w:t>
      </w:r>
      <w:r w:rsidR="000545AE" w:rsidRPr="00184F83">
        <w:rPr>
          <w:rFonts w:ascii="Arial" w:hAnsi="Arial" w:cs="Arial"/>
          <w:sz w:val="22"/>
          <w:szCs w:val="22"/>
          <w:lang w:val="en-GB" w:eastAsia="en-GB" w:bidi="ar-SA"/>
        </w:rPr>
        <w:t xml:space="preserve">It was pointed out in the interviews with focal </w:t>
      </w:r>
      <w:r w:rsidR="000545AE" w:rsidRPr="00184F83">
        <w:rPr>
          <w:rFonts w:ascii="Arial" w:hAnsi="Arial" w:cs="Arial"/>
          <w:sz w:val="22"/>
          <w:szCs w:val="22"/>
          <w:lang w:val="en-GB" w:eastAsia="en-GB" w:bidi="ar-SA"/>
        </w:rPr>
        <w:lastRenderedPageBreak/>
        <w:t>persons of piloted L</w:t>
      </w:r>
      <w:r w:rsidR="00A4391B" w:rsidRPr="00184F83">
        <w:rPr>
          <w:rFonts w:ascii="Arial" w:hAnsi="Arial" w:cs="Arial"/>
          <w:sz w:val="22"/>
          <w:szCs w:val="22"/>
          <w:lang w:val="en-GB" w:eastAsia="en-GB" w:bidi="ar-SA"/>
        </w:rPr>
        <w:t xml:space="preserve">As that due to work overload, </w:t>
      </w:r>
      <w:r w:rsidR="000545AE" w:rsidRPr="00184F83">
        <w:rPr>
          <w:rFonts w:ascii="Arial" w:hAnsi="Arial" w:cs="Arial"/>
          <w:sz w:val="22"/>
          <w:szCs w:val="22"/>
          <w:lang w:val="en-GB" w:eastAsia="en-GB" w:bidi="ar-SA"/>
        </w:rPr>
        <w:t xml:space="preserve">peer educators </w:t>
      </w:r>
      <w:r w:rsidR="00A4391B" w:rsidRPr="00184F83">
        <w:rPr>
          <w:rFonts w:ascii="Arial" w:hAnsi="Arial" w:cs="Arial"/>
          <w:sz w:val="22"/>
          <w:szCs w:val="22"/>
          <w:lang w:val="en-GB" w:eastAsia="en-GB" w:bidi="ar-SA"/>
        </w:rPr>
        <w:t xml:space="preserve">are </w:t>
      </w:r>
      <w:r w:rsidR="000545AE" w:rsidRPr="00184F83">
        <w:rPr>
          <w:rFonts w:ascii="Arial" w:hAnsi="Arial" w:cs="Arial"/>
          <w:sz w:val="22"/>
          <w:szCs w:val="22"/>
          <w:lang w:val="en-GB" w:eastAsia="en-GB" w:bidi="ar-SA"/>
        </w:rPr>
        <w:t>left with no or little time to implement their activities.</w:t>
      </w:r>
      <w:r w:rsidR="00A4391B" w:rsidRPr="00184F83">
        <w:rPr>
          <w:rFonts w:ascii="Arial" w:hAnsi="Arial" w:cs="Arial"/>
          <w:sz w:val="22"/>
          <w:szCs w:val="22"/>
          <w:lang w:val="en-GB" w:eastAsia="en-GB" w:bidi="ar-SA"/>
        </w:rPr>
        <w:t xml:space="preserve"> In addition, the peer educators do not receive the required support from management which consequently hampers </w:t>
      </w:r>
      <w:r w:rsidR="000545AE" w:rsidRPr="00184F83">
        <w:rPr>
          <w:rFonts w:ascii="Arial" w:hAnsi="Arial" w:cs="Arial"/>
          <w:sz w:val="22"/>
          <w:szCs w:val="22"/>
          <w:lang w:val="en-GB" w:eastAsia="en-GB" w:bidi="ar-SA"/>
        </w:rPr>
        <w:t>effective implementation</w:t>
      </w:r>
      <w:r w:rsidR="00A4391B" w:rsidRPr="00184F83">
        <w:rPr>
          <w:rFonts w:ascii="Arial" w:hAnsi="Arial" w:cs="Arial"/>
          <w:sz w:val="22"/>
          <w:szCs w:val="22"/>
          <w:lang w:val="en-GB" w:eastAsia="en-GB" w:bidi="ar-SA"/>
        </w:rPr>
        <w:t xml:space="preserve"> of activities</w:t>
      </w:r>
      <w:r w:rsidR="000545AE" w:rsidRPr="00184F83">
        <w:rPr>
          <w:rFonts w:ascii="Arial" w:hAnsi="Arial" w:cs="Arial"/>
          <w:sz w:val="22"/>
          <w:szCs w:val="22"/>
          <w:lang w:val="en-GB" w:eastAsia="en-GB" w:bidi="ar-SA"/>
        </w:rPr>
        <w:t>,</w:t>
      </w:r>
      <w:r w:rsidR="00A4391B" w:rsidRPr="00184F83">
        <w:rPr>
          <w:rFonts w:ascii="Arial" w:hAnsi="Arial" w:cs="Arial"/>
          <w:sz w:val="22"/>
          <w:szCs w:val="22"/>
          <w:lang w:val="en-GB" w:eastAsia="en-GB" w:bidi="ar-SA"/>
        </w:rPr>
        <w:t xml:space="preserve"> especially i</w:t>
      </w:r>
      <w:r w:rsidR="000545AE" w:rsidRPr="00184F83">
        <w:rPr>
          <w:rFonts w:ascii="Arial" w:hAnsi="Arial" w:cs="Arial"/>
          <w:sz w:val="22"/>
          <w:szCs w:val="22"/>
          <w:lang w:val="en-GB" w:eastAsia="en-GB" w:bidi="ar-SA"/>
        </w:rPr>
        <w:t>nformation sessions</w:t>
      </w:r>
      <w:r w:rsidR="00A4391B" w:rsidRPr="00184F83">
        <w:rPr>
          <w:rFonts w:ascii="Arial" w:hAnsi="Arial" w:cs="Arial"/>
          <w:sz w:val="22"/>
          <w:szCs w:val="22"/>
          <w:lang w:val="en-GB" w:eastAsia="en-GB" w:bidi="ar-SA"/>
        </w:rPr>
        <w:t xml:space="preserve"> which </w:t>
      </w:r>
      <w:r w:rsidR="000545AE" w:rsidRPr="00184F83">
        <w:rPr>
          <w:rFonts w:ascii="Arial" w:hAnsi="Arial" w:cs="Arial"/>
          <w:sz w:val="22"/>
          <w:szCs w:val="22"/>
          <w:lang w:val="en-GB" w:eastAsia="en-GB" w:bidi="ar-SA"/>
        </w:rPr>
        <w:t>should be compulsory and con</w:t>
      </w:r>
      <w:r w:rsidR="00A4391B" w:rsidRPr="00184F83">
        <w:rPr>
          <w:rFonts w:ascii="Arial" w:hAnsi="Arial" w:cs="Arial"/>
          <w:sz w:val="22"/>
          <w:szCs w:val="22"/>
          <w:lang w:val="en-GB" w:eastAsia="en-GB" w:bidi="ar-SA"/>
        </w:rPr>
        <w:t xml:space="preserve">ducted during office hours. The other constraint commonly cited was lack of capacity building-it was highlighted that the peer educators were not receiving the so much needed refresher courses due to lack of funds. </w:t>
      </w:r>
    </w:p>
    <w:p w:rsidR="006B4D4F" w:rsidRPr="00184F83" w:rsidRDefault="006B4D4F" w:rsidP="008115E0">
      <w:pPr>
        <w:pStyle w:val="NoSpacing"/>
        <w:rPr>
          <w:lang w:val="en-GB" w:eastAsia="en-GB" w:bidi="ar-SA"/>
        </w:rPr>
      </w:pPr>
    </w:p>
    <w:p w:rsidR="006B4D4F" w:rsidRPr="00184F83" w:rsidRDefault="006B4D4F" w:rsidP="008115E0">
      <w:pPr>
        <w:spacing w:line="360" w:lineRule="auto"/>
        <w:jc w:val="both"/>
        <w:rPr>
          <w:rFonts w:ascii="Arial" w:hAnsi="Arial" w:cs="Arial"/>
          <w:sz w:val="22"/>
          <w:szCs w:val="22"/>
        </w:rPr>
      </w:pPr>
      <w:r w:rsidRPr="00184F83">
        <w:rPr>
          <w:rFonts w:ascii="Arial" w:hAnsi="Arial" w:cs="Arial"/>
          <w:sz w:val="22"/>
          <w:szCs w:val="22"/>
          <w:lang w:val="en-GB" w:eastAsia="en-GB" w:bidi="ar-SA"/>
        </w:rPr>
        <w:t xml:space="preserve">AMICAALL in collaboration with SIAPAC developed an impact assessment toolkit </w:t>
      </w:r>
      <w:r w:rsidRPr="00184F83">
        <w:rPr>
          <w:rFonts w:ascii="Arial" w:hAnsi="Arial" w:cs="Arial"/>
          <w:sz w:val="22"/>
          <w:szCs w:val="22"/>
        </w:rPr>
        <w:t xml:space="preserve">to enhance the capacity of their </w:t>
      </w:r>
      <w:r w:rsidR="00C336BA" w:rsidRPr="00184F83">
        <w:rPr>
          <w:rFonts w:ascii="Arial" w:hAnsi="Arial" w:cs="Arial"/>
          <w:sz w:val="22"/>
          <w:szCs w:val="22"/>
        </w:rPr>
        <w:t>LAs</w:t>
      </w:r>
      <w:r w:rsidRPr="00184F83">
        <w:rPr>
          <w:rFonts w:ascii="Arial" w:hAnsi="Arial" w:cs="Arial"/>
          <w:sz w:val="22"/>
          <w:szCs w:val="22"/>
        </w:rPr>
        <w:t xml:space="preserve"> to better understand the impacts of HIV and AIDS and to develop Strategic Plans as an appropriate response to the epidemic. </w:t>
      </w:r>
      <w:r w:rsidRPr="00184F83">
        <w:rPr>
          <w:rFonts w:ascii="Arial" w:hAnsi="Arial" w:cs="Arial"/>
          <w:sz w:val="22"/>
          <w:szCs w:val="22"/>
          <w:lang w:val="en-GB" w:eastAsia="en-GB" w:bidi="ar-SA"/>
        </w:rPr>
        <w:t>The toolkit was administered in</w:t>
      </w:r>
      <w:r w:rsidRPr="00184F83">
        <w:rPr>
          <w:rFonts w:ascii="Arial" w:hAnsi="Arial" w:cs="Arial"/>
          <w:sz w:val="22"/>
          <w:szCs w:val="22"/>
        </w:rPr>
        <w:t xml:space="preserve"> selected LAs (10) in four regions of Namibia, namely Caprivi, Erongo Kunene and Oshana (COKE regions).The toolkit aimed to capacitate LAs to respond systematically and effectively to the epidemic, thus ensuring that they fulfill their responsibilities as stipulated in the MTPIII. The impact assessment project entailed the LAs collecting the necessary information to inform their Impact Assessment Reports and the Steering Committee and Technical Working Group would meet to discuss progress in relation to strengths, weaknesses and challenges. Some of the LAs did exceptionally well in collecting the data. Support visits to LAs were done by SIAPAC. </w:t>
      </w:r>
    </w:p>
    <w:p w:rsidR="006B4D4F" w:rsidRPr="00184F83" w:rsidRDefault="006B4D4F" w:rsidP="008115E0">
      <w:pPr>
        <w:pStyle w:val="NoSpacing"/>
      </w:pPr>
    </w:p>
    <w:p w:rsidR="006930E1" w:rsidRPr="00184F83" w:rsidRDefault="006930E1" w:rsidP="008115E0">
      <w:pPr>
        <w:spacing w:line="360" w:lineRule="auto"/>
        <w:jc w:val="both"/>
        <w:rPr>
          <w:rFonts w:ascii="Arial" w:hAnsi="Arial" w:cs="Arial"/>
          <w:sz w:val="22"/>
          <w:szCs w:val="22"/>
          <w:lang w:val="en-GB"/>
        </w:rPr>
      </w:pPr>
      <w:r w:rsidRPr="00184F83">
        <w:rPr>
          <w:rFonts w:ascii="Arial" w:eastAsia="Batang" w:hAnsi="Arial" w:cs="Arial"/>
          <w:sz w:val="22"/>
          <w:szCs w:val="22"/>
        </w:rPr>
        <w:t xml:space="preserve">A HIV and AIDS Workplace Community Conversations Training Guide was developed which used the same methodological approach </w:t>
      </w:r>
      <w:r w:rsidR="00FD672E" w:rsidRPr="00184F83">
        <w:rPr>
          <w:rFonts w:ascii="Arial" w:eastAsia="Batang" w:hAnsi="Arial" w:cs="Arial"/>
          <w:sz w:val="22"/>
          <w:szCs w:val="22"/>
        </w:rPr>
        <w:t>as CCE-CC in the wellness programmes</w:t>
      </w:r>
      <w:r w:rsidR="000545AE" w:rsidRPr="00184F83">
        <w:rPr>
          <w:rFonts w:ascii="Arial" w:eastAsia="Batang" w:hAnsi="Arial" w:cs="Arial"/>
          <w:sz w:val="22"/>
          <w:szCs w:val="22"/>
        </w:rPr>
        <w:t xml:space="preserve">. </w:t>
      </w:r>
      <w:r w:rsidR="000545AE" w:rsidRPr="00184F83">
        <w:rPr>
          <w:rFonts w:ascii="Arial" w:hAnsi="Arial" w:cs="Arial"/>
          <w:sz w:val="22"/>
          <w:szCs w:val="22"/>
          <w:lang w:val="en-GB"/>
        </w:rPr>
        <w:t xml:space="preserve">Similar to CCE-CC, the workplace conversations were meant to stimulate discussion on issues related to HIV and AIDS.  </w:t>
      </w:r>
    </w:p>
    <w:p w:rsidR="000545AE" w:rsidRPr="00184F83" w:rsidRDefault="000545AE" w:rsidP="008115E0">
      <w:pPr>
        <w:pStyle w:val="NoSpacing"/>
      </w:pPr>
    </w:p>
    <w:p w:rsidR="00DF7E61" w:rsidRPr="00184F83" w:rsidRDefault="00E77014"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While some progress has been made in </w:t>
      </w:r>
      <w:r w:rsidR="000545AE" w:rsidRPr="00184F83">
        <w:rPr>
          <w:rFonts w:ascii="Arial" w:hAnsi="Arial" w:cs="Arial"/>
          <w:sz w:val="22"/>
          <w:szCs w:val="22"/>
          <w:lang w:val="en-GB" w:eastAsia="en-GB" w:bidi="ar-SA"/>
        </w:rPr>
        <w:t xml:space="preserve">wellness programmes, </w:t>
      </w:r>
      <w:r w:rsidR="00515EEE" w:rsidRPr="00184F83">
        <w:rPr>
          <w:rFonts w:ascii="Arial" w:hAnsi="Arial" w:cs="Arial"/>
          <w:sz w:val="22"/>
          <w:szCs w:val="22"/>
          <w:lang w:val="en-GB" w:eastAsia="en-GB" w:bidi="ar-SA"/>
        </w:rPr>
        <w:t xml:space="preserve">much work remains to be done in </w:t>
      </w:r>
      <w:r w:rsidRPr="00184F83">
        <w:rPr>
          <w:rFonts w:ascii="Arial" w:hAnsi="Arial" w:cs="Arial"/>
          <w:sz w:val="22"/>
          <w:szCs w:val="22"/>
          <w:lang w:val="en-GB" w:eastAsia="en-GB" w:bidi="ar-SA"/>
        </w:rPr>
        <w:t>order to fulfil the national targets. A</w:t>
      </w:r>
      <w:r w:rsidR="00E83D7E" w:rsidRPr="00184F83">
        <w:rPr>
          <w:rFonts w:ascii="Arial" w:hAnsi="Arial" w:cs="Arial"/>
          <w:sz w:val="22"/>
          <w:szCs w:val="22"/>
          <w:lang w:val="en-GB" w:eastAsia="en-GB" w:bidi="ar-SA"/>
        </w:rPr>
        <w:t xml:space="preserve">ccording to AMICAALL’s </w:t>
      </w:r>
      <w:r w:rsidR="00515EEE" w:rsidRPr="00184F83">
        <w:rPr>
          <w:rFonts w:ascii="Arial" w:hAnsi="Arial" w:cs="Arial"/>
          <w:sz w:val="22"/>
          <w:szCs w:val="22"/>
          <w:lang w:val="en-GB" w:eastAsia="en-GB" w:bidi="ar-SA"/>
        </w:rPr>
        <w:t xml:space="preserve">latest </w:t>
      </w:r>
      <w:r w:rsidR="005E676E" w:rsidRPr="00184F83">
        <w:rPr>
          <w:rFonts w:ascii="Arial" w:hAnsi="Arial" w:cs="Arial"/>
          <w:sz w:val="22"/>
          <w:szCs w:val="22"/>
          <w:lang w:val="en-GB" w:eastAsia="en-GB" w:bidi="ar-SA"/>
        </w:rPr>
        <w:t xml:space="preserve">report, 30 </w:t>
      </w:r>
      <w:r w:rsidR="00E83D7E" w:rsidRPr="00184F83">
        <w:rPr>
          <w:rFonts w:ascii="Arial" w:hAnsi="Arial" w:cs="Arial"/>
          <w:sz w:val="22"/>
          <w:szCs w:val="22"/>
          <w:lang w:val="en-GB" w:eastAsia="en-GB" w:bidi="ar-SA"/>
        </w:rPr>
        <w:t>LAs</w:t>
      </w:r>
      <w:r w:rsidR="005E676E" w:rsidRPr="00184F83">
        <w:rPr>
          <w:rFonts w:ascii="Arial" w:hAnsi="Arial" w:cs="Arial"/>
          <w:sz w:val="22"/>
          <w:szCs w:val="22"/>
          <w:lang w:val="en-GB" w:eastAsia="en-GB" w:bidi="ar-SA"/>
        </w:rPr>
        <w:t xml:space="preserve"> have </w:t>
      </w:r>
      <w:r w:rsidR="00515EEE" w:rsidRPr="00184F83">
        <w:rPr>
          <w:rFonts w:ascii="Arial" w:hAnsi="Arial" w:cs="Arial"/>
          <w:sz w:val="22"/>
          <w:szCs w:val="22"/>
          <w:lang w:val="en-GB" w:eastAsia="en-GB" w:bidi="ar-SA"/>
        </w:rPr>
        <w:t xml:space="preserve">functional HIV and </w:t>
      </w:r>
      <w:r w:rsidRPr="00184F83">
        <w:rPr>
          <w:rFonts w:ascii="Arial" w:hAnsi="Arial" w:cs="Arial"/>
          <w:sz w:val="22"/>
          <w:szCs w:val="22"/>
          <w:lang w:val="en-GB" w:eastAsia="en-GB" w:bidi="ar-SA"/>
        </w:rPr>
        <w:t>AIDS workplace programmes.</w:t>
      </w:r>
      <w:r w:rsidR="00515EEE" w:rsidRPr="00184F83">
        <w:rPr>
          <w:rFonts w:ascii="Arial" w:hAnsi="Arial" w:cs="Arial"/>
          <w:sz w:val="22"/>
          <w:szCs w:val="22"/>
          <w:lang w:val="en-GB" w:eastAsia="en-GB" w:bidi="ar-SA"/>
        </w:rPr>
        <w:t xml:space="preserve"> The evaluation reveal</w:t>
      </w:r>
      <w:r w:rsidR="00E83D7E" w:rsidRPr="00184F83">
        <w:rPr>
          <w:rFonts w:ascii="Arial" w:hAnsi="Arial" w:cs="Arial"/>
          <w:sz w:val="22"/>
          <w:szCs w:val="22"/>
          <w:lang w:val="en-GB" w:eastAsia="en-GB" w:bidi="ar-SA"/>
        </w:rPr>
        <w:t>ed</w:t>
      </w:r>
      <w:r w:rsidR="00515EEE" w:rsidRPr="00184F83">
        <w:rPr>
          <w:rFonts w:ascii="Arial" w:hAnsi="Arial" w:cs="Arial"/>
          <w:sz w:val="22"/>
          <w:szCs w:val="22"/>
          <w:lang w:val="en-GB" w:eastAsia="en-GB" w:bidi="ar-SA"/>
        </w:rPr>
        <w:t xml:space="preserve"> that regional councils and local authorities have started putting in a specific budget for their HIV workplace programmes. The amount varies across regional councils</w:t>
      </w:r>
      <w:r w:rsidR="00BA4C23">
        <w:rPr>
          <w:rFonts w:ascii="Arial" w:hAnsi="Arial" w:cs="Arial"/>
          <w:sz w:val="22"/>
          <w:szCs w:val="22"/>
          <w:lang w:val="en-GB" w:eastAsia="en-GB" w:bidi="ar-SA"/>
        </w:rPr>
        <w:t xml:space="preserve"> (RC)</w:t>
      </w:r>
      <w:r w:rsidR="00515EEE" w:rsidRPr="00184F83">
        <w:rPr>
          <w:rFonts w:ascii="Arial" w:hAnsi="Arial" w:cs="Arial"/>
          <w:sz w:val="22"/>
          <w:szCs w:val="22"/>
          <w:lang w:val="en-GB" w:eastAsia="en-GB" w:bidi="ar-SA"/>
        </w:rPr>
        <w:t xml:space="preserve"> and local authorities</w:t>
      </w:r>
      <w:r w:rsidR="00BA4C23">
        <w:rPr>
          <w:rFonts w:ascii="Arial" w:hAnsi="Arial" w:cs="Arial"/>
          <w:sz w:val="22"/>
          <w:szCs w:val="22"/>
          <w:lang w:val="en-GB" w:eastAsia="en-GB" w:bidi="ar-SA"/>
        </w:rPr>
        <w:t xml:space="preserve"> (LA)</w:t>
      </w:r>
      <w:r w:rsidR="00515EEE" w:rsidRPr="00184F83">
        <w:rPr>
          <w:rFonts w:ascii="Arial" w:hAnsi="Arial" w:cs="Arial"/>
          <w:sz w:val="22"/>
          <w:szCs w:val="22"/>
          <w:lang w:val="en-GB" w:eastAsia="en-GB" w:bidi="ar-SA"/>
        </w:rPr>
        <w:t xml:space="preserve">. Overall, budget allocation remain low and this was attributed to firstly, to </w:t>
      </w:r>
      <w:r w:rsidR="00E83D7E" w:rsidRPr="00184F83">
        <w:rPr>
          <w:rFonts w:ascii="Arial" w:hAnsi="Arial" w:cs="Arial"/>
          <w:sz w:val="22"/>
          <w:szCs w:val="22"/>
          <w:lang w:val="en-GB" w:eastAsia="en-GB" w:bidi="ar-SA"/>
        </w:rPr>
        <w:t xml:space="preserve">the low </w:t>
      </w:r>
      <w:r w:rsidR="00515EEE" w:rsidRPr="00184F83">
        <w:rPr>
          <w:rFonts w:ascii="Arial" w:hAnsi="Arial" w:cs="Arial"/>
          <w:sz w:val="22"/>
          <w:szCs w:val="22"/>
          <w:lang w:val="en-GB" w:eastAsia="en-GB" w:bidi="ar-SA"/>
        </w:rPr>
        <w:t>local government revenue</w:t>
      </w:r>
      <w:r w:rsidR="00E83D7E" w:rsidRPr="00184F83">
        <w:rPr>
          <w:rFonts w:ascii="Arial" w:hAnsi="Arial" w:cs="Arial"/>
          <w:sz w:val="22"/>
          <w:szCs w:val="22"/>
          <w:lang w:val="en-GB" w:eastAsia="en-GB" w:bidi="ar-SA"/>
        </w:rPr>
        <w:t xml:space="preserve"> base</w:t>
      </w:r>
      <w:r w:rsidR="00515EEE" w:rsidRPr="00184F83">
        <w:rPr>
          <w:rFonts w:ascii="Arial" w:hAnsi="Arial" w:cs="Arial"/>
          <w:sz w:val="22"/>
          <w:szCs w:val="22"/>
          <w:lang w:val="en-GB" w:eastAsia="en-GB" w:bidi="ar-SA"/>
        </w:rPr>
        <w:t xml:space="preserve"> and secondly to attitudes of leadership towards HIV and AIDS. </w:t>
      </w:r>
    </w:p>
    <w:p w:rsidR="00DF7E61" w:rsidRPr="00184F83" w:rsidRDefault="00DF7E61" w:rsidP="00EF2D3D">
      <w:pPr>
        <w:pStyle w:val="NoSpacing"/>
        <w:rPr>
          <w:lang w:val="en-GB" w:eastAsia="en-GB" w:bidi="ar-SA"/>
        </w:rPr>
      </w:pPr>
    </w:p>
    <w:p w:rsidR="00DF7E61" w:rsidRPr="00184F83" w:rsidRDefault="00515EEE"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The Workplace Programmes in the LAs still lag behind in terms of implementation of </w:t>
      </w:r>
      <w:r w:rsidR="00DF7E61" w:rsidRPr="00184F83">
        <w:rPr>
          <w:rFonts w:ascii="Arial" w:hAnsi="Arial" w:cs="Arial"/>
          <w:sz w:val="22"/>
          <w:szCs w:val="22"/>
          <w:lang w:val="en-GB" w:eastAsia="en-GB" w:bidi="ar-SA"/>
        </w:rPr>
        <w:t xml:space="preserve">comprehensive HIV and </w:t>
      </w:r>
      <w:r w:rsidRPr="00184F83">
        <w:rPr>
          <w:rFonts w:ascii="Arial" w:hAnsi="Arial" w:cs="Arial"/>
          <w:sz w:val="22"/>
          <w:szCs w:val="22"/>
          <w:lang w:val="en-GB" w:eastAsia="en-GB" w:bidi="ar-SA"/>
        </w:rPr>
        <w:t xml:space="preserve">AIDS workplace initiatives. </w:t>
      </w:r>
      <w:r w:rsidR="00DF7E61" w:rsidRPr="00184F83">
        <w:rPr>
          <w:rFonts w:ascii="Arial" w:hAnsi="Arial" w:cs="Arial"/>
          <w:sz w:val="22"/>
          <w:szCs w:val="22"/>
          <w:lang w:val="en-GB" w:eastAsia="en-GB" w:bidi="ar-SA"/>
        </w:rPr>
        <w:t>Some of the piloted LAs had</w:t>
      </w:r>
      <w:r w:rsidRPr="00184F83">
        <w:rPr>
          <w:rFonts w:ascii="Arial" w:hAnsi="Arial" w:cs="Arial"/>
          <w:sz w:val="22"/>
          <w:szCs w:val="22"/>
          <w:lang w:val="en-GB" w:eastAsia="en-GB" w:bidi="ar-SA"/>
        </w:rPr>
        <w:t xml:space="preserve"> </w:t>
      </w:r>
      <w:r w:rsidR="00DF7E61" w:rsidRPr="00184F83">
        <w:rPr>
          <w:rFonts w:ascii="Arial" w:hAnsi="Arial" w:cs="Arial"/>
          <w:sz w:val="22"/>
          <w:szCs w:val="22"/>
          <w:lang w:val="en-GB" w:eastAsia="en-GB" w:bidi="ar-SA"/>
        </w:rPr>
        <w:t>few</w:t>
      </w:r>
      <w:r w:rsidRPr="00184F83">
        <w:rPr>
          <w:rFonts w:ascii="Arial" w:hAnsi="Arial" w:cs="Arial"/>
          <w:sz w:val="22"/>
          <w:szCs w:val="22"/>
          <w:lang w:val="en-GB" w:eastAsia="en-GB" w:bidi="ar-SA"/>
        </w:rPr>
        <w:t xml:space="preserve"> activities being implemented aggressively but other activities were neglected and lacked visibility. In </w:t>
      </w:r>
      <w:r w:rsidR="00DF7E61" w:rsidRPr="00184F83">
        <w:rPr>
          <w:rFonts w:ascii="Arial" w:hAnsi="Arial" w:cs="Arial"/>
          <w:sz w:val="22"/>
          <w:szCs w:val="22"/>
          <w:lang w:val="en-GB" w:eastAsia="en-GB" w:bidi="ar-SA"/>
        </w:rPr>
        <w:t>the entire</w:t>
      </w:r>
      <w:r w:rsidRPr="00184F83">
        <w:rPr>
          <w:rFonts w:ascii="Arial" w:hAnsi="Arial" w:cs="Arial"/>
          <w:sz w:val="22"/>
          <w:szCs w:val="22"/>
          <w:lang w:val="en-GB" w:eastAsia="en-GB" w:bidi="ar-SA"/>
        </w:rPr>
        <w:t xml:space="preserve"> LAs piloted condom distribution was vibrant, however activities such as </w:t>
      </w:r>
      <w:r w:rsidRPr="00184F83">
        <w:rPr>
          <w:rFonts w:ascii="Arial" w:hAnsi="Arial" w:cs="Arial"/>
          <w:sz w:val="22"/>
          <w:szCs w:val="22"/>
          <w:lang w:val="en-GB" w:eastAsia="en-GB" w:bidi="ar-SA"/>
        </w:rPr>
        <w:lastRenderedPageBreak/>
        <w:t xml:space="preserve">information sharing sessions were </w:t>
      </w:r>
      <w:r w:rsidR="00E83D7E" w:rsidRPr="00184F83">
        <w:rPr>
          <w:rFonts w:ascii="Arial" w:hAnsi="Arial" w:cs="Arial"/>
          <w:sz w:val="22"/>
          <w:szCs w:val="22"/>
          <w:lang w:val="en-GB" w:eastAsia="en-GB" w:bidi="ar-SA"/>
        </w:rPr>
        <w:t xml:space="preserve">being implemented </w:t>
      </w:r>
      <w:r w:rsidRPr="00184F83">
        <w:rPr>
          <w:rFonts w:ascii="Arial" w:hAnsi="Arial" w:cs="Arial"/>
          <w:sz w:val="22"/>
          <w:szCs w:val="22"/>
          <w:lang w:val="en-GB" w:eastAsia="en-GB" w:bidi="ar-SA"/>
        </w:rPr>
        <w:t>inconsistent</w:t>
      </w:r>
      <w:r w:rsidR="00E83D7E" w:rsidRPr="00184F83">
        <w:rPr>
          <w:rFonts w:ascii="Arial" w:hAnsi="Arial" w:cs="Arial"/>
          <w:sz w:val="22"/>
          <w:szCs w:val="22"/>
          <w:lang w:val="en-GB" w:eastAsia="en-GB" w:bidi="ar-SA"/>
        </w:rPr>
        <w:t>ly</w:t>
      </w:r>
      <w:r w:rsidRPr="00184F83">
        <w:rPr>
          <w:rFonts w:ascii="Arial" w:hAnsi="Arial" w:cs="Arial"/>
          <w:sz w:val="22"/>
          <w:szCs w:val="22"/>
          <w:lang w:val="en-GB" w:eastAsia="en-GB" w:bidi="ar-SA"/>
        </w:rPr>
        <w:t>.</w:t>
      </w:r>
      <w:r w:rsidR="00DF7E61" w:rsidRPr="00184F83">
        <w:rPr>
          <w:rFonts w:ascii="Arial" w:hAnsi="Arial" w:cs="Arial"/>
          <w:sz w:val="22"/>
          <w:szCs w:val="22"/>
          <w:lang w:val="en-GB" w:eastAsia="en-GB" w:bidi="ar-SA"/>
        </w:rPr>
        <w:t xml:space="preserve"> In other words, extremely few LAs have established comprehensive prevention, </w:t>
      </w:r>
      <w:r w:rsidR="00BA4C23">
        <w:rPr>
          <w:rFonts w:ascii="Arial" w:hAnsi="Arial" w:cs="Arial"/>
          <w:sz w:val="22"/>
          <w:szCs w:val="22"/>
          <w:lang w:val="en-GB" w:eastAsia="en-GB" w:bidi="ar-SA"/>
        </w:rPr>
        <w:t xml:space="preserve">treatment, </w:t>
      </w:r>
      <w:r w:rsidR="00DF7E61" w:rsidRPr="00184F83">
        <w:rPr>
          <w:rFonts w:ascii="Arial" w:hAnsi="Arial" w:cs="Arial"/>
          <w:sz w:val="22"/>
          <w:szCs w:val="22"/>
          <w:lang w:val="en-GB" w:eastAsia="en-GB" w:bidi="ar-SA"/>
        </w:rPr>
        <w:t xml:space="preserve">care and support interventions for their workplaces. </w:t>
      </w:r>
    </w:p>
    <w:p w:rsidR="000545AE" w:rsidRPr="00184F83" w:rsidRDefault="000545AE" w:rsidP="008115E0">
      <w:pPr>
        <w:pStyle w:val="NoSpacing"/>
        <w:rPr>
          <w:lang w:val="en-GB" w:eastAsia="en-GB" w:bidi="ar-SA"/>
        </w:rPr>
      </w:pPr>
    </w:p>
    <w:p w:rsidR="00897FD8" w:rsidRPr="00184F83" w:rsidRDefault="005E676E" w:rsidP="008115E0">
      <w:pPr>
        <w:autoSpaceDE w:val="0"/>
        <w:autoSpaceDN w:val="0"/>
        <w:adjustRightInd w:val="0"/>
        <w:spacing w:line="360"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t xml:space="preserve">3.2.1.2 </w:t>
      </w:r>
      <w:r w:rsidR="00897FD8" w:rsidRPr="00184F83">
        <w:rPr>
          <w:rFonts w:ascii="Arial" w:hAnsi="Arial" w:cs="Arial"/>
          <w:b/>
          <w:sz w:val="22"/>
          <w:szCs w:val="22"/>
          <w:lang w:val="en-GB" w:eastAsia="en-GB" w:bidi="ar-SA"/>
        </w:rPr>
        <w:t xml:space="preserve">Management and coordination (M&amp;E) </w:t>
      </w:r>
    </w:p>
    <w:p w:rsidR="00EE3233" w:rsidRPr="00184F83" w:rsidRDefault="00897FD8"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To respond effectively to HIV and AIDS, there is need for a</w:t>
      </w:r>
      <w:r w:rsidR="006930E1" w:rsidRPr="00184F83">
        <w:rPr>
          <w:rFonts w:ascii="Arial" w:hAnsi="Arial" w:cs="Arial"/>
          <w:sz w:val="22"/>
          <w:szCs w:val="22"/>
          <w:lang w:val="en-GB" w:eastAsia="en-GB" w:bidi="ar-SA"/>
        </w:rPr>
        <w:t>n</w:t>
      </w:r>
      <w:r w:rsidRPr="00184F83">
        <w:rPr>
          <w:rFonts w:ascii="Arial" w:hAnsi="Arial" w:cs="Arial"/>
          <w:sz w:val="22"/>
          <w:szCs w:val="22"/>
          <w:lang w:val="en-GB" w:eastAsia="en-GB" w:bidi="ar-SA"/>
        </w:rPr>
        <w:t xml:space="preserve"> effective management and co-ordination.</w:t>
      </w:r>
      <w:r w:rsidR="00AE2FD7" w:rsidRPr="00184F83">
        <w:rPr>
          <w:rFonts w:ascii="Arial" w:hAnsi="Arial" w:cs="Arial"/>
          <w:sz w:val="22"/>
          <w:szCs w:val="22"/>
          <w:lang w:val="en-GB" w:eastAsia="en-GB" w:bidi="ar-SA"/>
        </w:rPr>
        <w:t xml:space="preserve"> The effectiveness of HIV and AIDS programmes depend heavily on their level of institutionalisation. The process of institutionalisation of workplace HIV and AIDS programmes in LAs is mixed. All local authorities have earmarked budgetary resources to address HIV and AIDS in t</w:t>
      </w:r>
      <w:r w:rsidR="005E676E" w:rsidRPr="00184F83">
        <w:rPr>
          <w:rFonts w:ascii="Arial" w:hAnsi="Arial" w:cs="Arial"/>
          <w:sz w:val="22"/>
          <w:szCs w:val="22"/>
          <w:lang w:val="en-GB" w:eastAsia="en-GB" w:bidi="ar-SA"/>
        </w:rPr>
        <w:t>heir constituencies. Some L</w:t>
      </w:r>
      <w:r w:rsidR="00AE2FD7" w:rsidRPr="00184F83">
        <w:rPr>
          <w:rFonts w:ascii="Arial" w:hAnsi="Arial" w:cs="Arial"/>
          <w:sz w:val="22"/>
          <w:szCs w:val="22"/>
          <w:lang w:val="en-GB" w:eastAsia="en-GB" w:bidi="ar-SA"/>
        </w:rPr>
        <w:t>A</w:t>
      </w:r>
      <w:r w:rsidR="005E676E" w:rsidRPr="00184F83">
        <w:rPr>
          <w:rFonts w:ascii="Arial" w:hAnsi="Arial" w:cs="Arial"/>
          <w:sz w:val="22"/>
          <w:szCs w:val="22"/>
          <w:lang w:val="en-GB" w:eastAsia="en-GB" w:bidi="ar-SA"/>
        </w:rPr>
        <w:t>s</w:t>
      </w:r>
      <w:r w:rsidR="00AE2FD7" w:rsidRPr="00184F83">
        <w:rPr>
          <w:rFonts w:ascii="Arial" w:hAnsi="Arial" w:cs="Arial"/>
          <w:sz w:val="22"/>
          <w:szCs w:val="22"/>
          <w:lang w:val="en-GB" w:eastAsia="en-GB" w:bidi="ar-SA"/>
        </w:rPr>
        <w:t xml:space="preserve"> have appointed Councillors as part of their political commitment to oversee HIV programmes. In addition, some LAs have established committees, and made HIV and AIDS a standing point in their Council agendas. </w:t>
      </w:r>
      <w:r w:rsidR="00AE2FD7" w:rsidRPr="00184F83">
        <w:rPr>
          <w:rFonts w:ascii="Arial" w:hAnsi="Arial" w:cs="Arial"/>
          <w:sz w:val="22"/>
          <w:szCs w:val="22"/>
        </w:rPr>
        <w:t xml:space="preserve">It was clear from the evaluation that although LAs are slowly mainstreaming </w:t>
      </w:r>
      <w:r w:rsidR="00AE2FD7" w:rsidRPr="00184F83">
        <w:rPr>
          <w:rFonts w:ascii="Arial" w:hAnsi="Arial" w:cs="Arial"/>
          <w:sz w:val="22"/>
          <w:szCs w:val="22"/>
          <w:lang w:val="en-GB" w:eastAsia="en-GB" w:bidi="ar-SA"/>
        </w:rPr>
        <w:t xml:space="preserve">HIV and AIDS, more efforts are needed in setting up structures to manage and coordinate the response. Of the piloted LAs, only one had a fulltime and dedicated focal person. In the other LAs, the focal persons were volunteers who already had their own core duties hence HIV and AIDS activities were neglected and lacked the priority and visibility they deserved. </w:t>
      </w:r>
      <w:r w:rsidR="00DF1D2D" w:rsidRPr="00184F83">
        <w:rPr>
          <w:rFonts w:ascii="Arial" w:hAnsi="Arial" w:cs="Arial"/>
          <w:sz w:val="22"/>
          <w:szCs w:val="22"/>
          <w:lang w:val="en-GB" w:eastAsia="en-GB" w:bidi="ar-SA"/>
        </w:rPr>
        <w:t>Respondents noted the lack of human resources and absorptive capacity as the primary barriers to effective use of available financial resources. Human resources are inadequate at both an individual level and the government level.</w:t>
      </w:r>
    </w:p>
    <w:p w:rsidR="00EE3233" w:rsidRPr="00184F83" w:rsidRDefault="00EE3233" w:rsidP="008115E0">
      <w:pPr>
        <w:pStyle w:val="NoSpacing"/>
        <w:rPr>
          <w:lang w:val="en-GB" w:eastAsia="en-GB" w:bidi="ar-SA"/>
        </w:rPr>
      </w:pPr>
    </w:p>
    <w:p w:rsidR="00FD672E" w:rsidRPr="00184F83" w:rsidRDefault="00EE3233"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The </w:t>
      </w:r>
      <w:r w:rsidR="00CD1BAD" w:rsidRPr="00184F83">
        <w:rPr>
          <w:rFonts w:ascii="Arial" w:hAnsi="Arial" w:cs="Arial"/>
          <w:sz w:val="22"/>
          <w:szCs w:val="22"/>
          <w:lang w:val="en-GB" w:eastAsia="en-GB" w:bidi="ar-SA"/>
        </w:rPr>
        <w:t>situation i</w:t>
      </w:r>
      <w:r w:rsidRPr="00184F83">
        <w:rPr>
          <w:rFonts w:ascii="Arial" w:hAnsi="Arial" w:cs="Arial"/>
          <w:sz w:val="22"/>
          <w:szCs w:val="22"/>
          <w:lang w:val="en-GB" w:eastAsia="en-GB" w:bidi="ar-SA"/>
        </w:rPr>
        <w:t xml:space="preserve">s aggravated by the meagre budget allocation to HIV and AIDS activities. </w:t>
      </w:r>
      <w:r w:rsidR="00AE2FD7" w:rsidRPr="00184F83">
        <w:rPr>
          <w:rFonts w:ascii="Arial" w:hAnsi="Arial" w:cs="Arial"/>
          <w:sz w:val="22"/>
          <w:szCs w:val="22"/>
          <w:lang w:val="en-GB" w:eastAsia="en-GB" w:bidi="ar-SA"/>
        </w:rPr>
        <w:t>Sufficient and cost-effective budget allocations are necessary for the successful implementation of HIV and AIDS. Although all local authorities have earmarked budgetary resources to address HIV and AIDS in their constituencies, majority of the budgets are minimal and cannot sustain the activities.</w:t>
      </w:r>
      <w:r w:rsidR="00FD672E" w:rsidRPr="00184F83">
        <w:rPr>
          <w:rFonts w:ascii="Arial" w:hAnsi="Arial" w:cs="Arial"/>
          <w:sz w:val="22"/>
          <w:szCs w:val="22"/>
          <w:lang w:val="en-GB" w:eastAsia="en-GB" w:bidi="ar-SA"/>
        </w:rPr>
        <w:t xml:space="preserve"> One focal person commented that;</w:t>
      </w:r>
    </w:p>
    <w:p w:rsidR="00FD672E" w:rsidRPr="00184F83" w:rsidRDefault="00FD672E" w:rsidP="008115E0">
      <w:pPr>
        <w:pStyle w:val="NoSpacing"/>
      </w:pPr>
    </w:p>
    <w:p w:rsidR="00FD672E" w:rsidRPr="00184F83" w:rsidRDefault="00FD672E" w:rsidP="008115E0">
      <w:pPr>
        <w:autoSpaceDE w:val="0"/>
        <w:autoSpaceDN w:val="0"/>
        <w:adjustRightInd w:val="0"/>
        <w:spacing w:line="360" w:lineRule="auto"/>
        <w:jc w:val="both"/>
        <w:rPr>
          <w:rFonts w:ascii="Arial" w:hAnsi="Arial" w:cs="Arial"/>
          <w:i/>
          <w:sz w:val="22"/>
          <w:szCs w:val="22"/>
          <w:lang w:val="en-GB" w:eastAsia="en-GB" w:bidi="ar-SA"/>
        </w:rPr>
      </w:pPr>
      <w:r w:rsidRPr="00184F83">
        <w:rPr>
          <w:rFonts w:ascii="Arial" w:hAnsi="Arial" w:cs="Arial"/>
          <w:i/>
          <w:sz w:val="22"/>
          <w:szCs w:val="22"/>
          <w:lang w:val="en-GB" w:eastAsia="en-GB" w:bidi="ar-SA"/>
        </w:rPr>
        <w:t xml:space="preserve">“Our HIV and AIDS budget is very </w:t>
      </w:r>
      <w:r w:rsidR="00C336BA" w:rsidRPr="00184F83">
        <w:rPr>
          <w:rFonts w:ascii="Arial" w:hAnsi="Arial" w:cs="Arial"/>
          <w:i/>
          <w:sz w:val="22"/>
          <w:szCs w:val="22"/>
          <w:lang w:val="en-GB" w:eastAsia="en-GB" w:bidi="ar-SA"/>
        </w:rPr>
        <w:t>low, we were informed by AMICAA</w:t>
      </w:r>
      <w:r w:rsidRPr="00184F83">
        <w:rPr>
          <w:rFonts w:ascii="Arial" w:hAnsi="Arial" w:cs="Arial"/>
          <w:i/>
          <w:sz w:val="22"/>
          <w:szCs w:val="22"/>
          <w:lang w:val="en-GB" w:eastAsia="en-GB" w:bidi="ar-SA"/>
        </w:rPr>
        <w:t xml:space="preserve">LL that our budget is for a village council not a town council like us”. </w:t>
      </w:r>
    </w:p>
    <w:p w:rsidR="00FD672E" w:rsidRPr="00184F83" w:rsidRDefault="00AE2FD7" w:rsidP="008115E0">
      <w:pPr>
        <w:pStyle w:val="NoSpacing"/>
        <w:rPr>
          <w:lang w:val="en-GB" w:eastAsia="en-GB" w:bidi="ar-SA"/>
        </w:rPr>
      </w:pPr>
      <w:r w:rsidRPr="00184F83">
        <w:rPr>
          <w:lang w:val="en-GB" w:eastAsia="en-GB" w:bidi="ar-SA"/>
        </w:rPr>
        <w:t xml:space="preserve"> </w:t>
      </w:r>
    </w:p>
    <w:p w:rsidR="00FD672E" w:rsidRPr="00184F83" w:rsidRDefault="00AE2FD7"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In such an environment, HIV and AIDS get</w:t>
      </w:r>
      <w:r w:rsidR="00FD672E"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 xml:space="preserve">short shrift in resource allocation. Due to inadequate funding, HIV and AIDS activities in many regions were found to suffer and are likely to die a natural death. </w:t>
      </w:r>
      <w:r w:rsidR="00FD672E" w:rsidRPr="00184F83">
        <w:rPr>
          <w:rFonts w:ascii="Arial" w:hAnsi="Arial" w:cs="Arial"/>
          <w:sz w:val="22"/>
          <w:szCs w:val="22"/>
          <w:lang w:val="en-GB" w:eastAsia="en-GB" w:bidi="ar-SA"/>
        </w:rPr>
        <w:t>The low budgetary allocation was commonly attributed to LAs low revenue base. This was echoed by one key informant;</w:t>
      </w:r>
    </w:p>
    <w:p w:rsidR="00FD672E" w:rsidRPr="00184F83" w:rsidRDefault="00FD672E" w:rsidP="008115E0">
      <w:pPr>
        <w:pStyle w:val="NoSpacing"/>
        <w:rPr>
          <w:lang w:val="en-GB" w:eastAsia="en-GB" w:bidi="ar-SA"/>
        </w:rPr>
      </w:pPr>
    </w:p>
    <w:p w:rsidR="00FD672E" w:rsidRPr="00184F83" w:rsidRDefault="00FD672E" w:rsidP="008115E0">
      <w:pPr>
        <w:autoSpaceDE w:val="0"/>
        <w:autoSpaceDN w:val="0"/>
        <w:adjustRightInd w:val="0"/>
        <w:spacing w:line="360" w:lineRule="auto"/>
        <w:jc w:val="both"/>
        <w:rPr>
          <w:rFonts w:ascii="Arial" w:hAnsi="Arial" w:cs="Arial"/>
          <w:i/>
          <w:sz w:val="22"/>
          <w:szCs w:val="22"/>
          <w:lang w:val="en-GB" w:eastAsia="en-GB" w:bidi="ar-SA"/>
        </w:rPr>
      </w:pPr>
      <w:r w:rsidRPr="00184F83">
        <w:rPr>
          <w:rFonts w:ascii="Arial" w:hAnsi="Arial" w:cs="Arial"/>
          <w:i/>
          <w:sz w:val="22"/>
          <w:szCs w:val="22"/>
          <w:lang w:val="en-GB" w:eastAsia="en-GB" w:bidi="ar-SA"/>
        </w:rPr>
        <w:t>“It is difficult to allocate financial resources for HIV and AIDS when some LAs are struggling to pay their water and electricity bills”.</w:t>
      </w:r>
    </w:p>
    <w:p w:rsidR="00FD672E" w:rsidRPr="00184F83" w:rsidRDefault="00FD672E" w:rsidP="008115E0">
      <w:pPr>
        <w:pStyle w:val="NoSpacing"/>
        <w:rPr>
          <w:lang w:val="en-GB" w:eastAsia="en-GB" w:bidi="ar-SA"/>
        </w:rPr>
      </w:pPr>
    </w:p>
    <w:p w:rsidR="00AE2FD7" w:rsidRPr="00184F83" w:rsidRDefault="00FD672E"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lastRenderedPageBreak/>
        <w:t>It is imperative to note that a</w:t>
      </w:r>
      <w:r w:rsidR="00AE2FD7" w:rsidRPr="00184F83">
        <w:rPr>
          <w:rFonts w:ascii="Arial" w:hAnsi="Arial" w:cs="Arial"/>
          <w:sz w:val="22"/>
          <w:szCs w:val="22"/>
          <w:lang w:val="en-GB" w:eastAsia="en-GB" w:bidi="ar-SA"/>
        </w:rPr>
        <w:t xml:space="preserve"> scaled-up response to HIV and AIDS implies that </w:t>
      </w:r>
      <w:r w:rsidRPr="00184F83">
        <w:rPr>
          <w:rFonts w:ascii="Arial" w:hAnsi="Arial" w:cs="Arial"/>
          <w:sz w:val="22"/>
          <w:szCs w:val="22"/>
          <w:lang w:val="en-GB" w:eastAsia="en-GB" w:bidi="ar-SA"/>
        </w:rPr>
        <w:t xml:space="preserve">all sectors </w:t>
      </w:r>
      <w:r w:rsidR="00AE2FD7" w:rsidRPr="00184F83">
        <w:rPr>
          <w:rFonts w:ascii="Arial" w:hAnsi="Arial" w:cs="Arial"/>
          <w:sz w:val="22"/>
          <w:szCs w:val="22"/>
          <w:lang w:val="en-GB" w:eastAsia="en-GB" w:bidi="ar-SA"/>
        </w:rPr>
        <w:t xml:space="preserve">must contribute resources. In that light, LAs need to acknowledge the full implications of this shift through resource allocation and budgeting processes. </w:t>
      </w:r>
    </w:p>
    <w:p w:rsidR="00EE3233" w:rsidRPr="00184F83" w:rsidRDefault="00EE3233" w:rsidP="008115E0">
      <w:pPr>
        <w:pStyle w:val="NoSpacing"/>
      </w:pPr>
    </w:p>
    <w:p w:rsidR="004F032E" w:rsidRPr="00184F83" w:rsidRDefault="004F032E" w:rsidP="004C7771">
      <w:pPr>
        <w:numPr>
          <w:ilvl w:val="1"/>
          <w:numId w:val="25"/>
        </w:numPr>
        <w:autoSpaceDE w:val="0"/>
        <w:autoSpaceDN w:val="0"/>
        <w:adjustRightInd w:val="0"/>
        <w:spacing w:line="360" w:lineRule="auto"/>
        <w:rPr>
          <w:rFonts w:ascii="Arial" w:hAnsi="Arial" w:cs="Arial"/>
          <w:b/>
          <w:sz w:val="22"/>
          <w:szCs w:val="22"/>
        </w:rPr>
      </w:pPr>
      <w:r w:rsidRPr="00184F83">
        <w:rPr>
          <w:rFonts w:ascii="Arial" w:hAnsi="Arial" w:cs="Arial"/>
          <w:b/>
          <w:sz w:val="22"/>
          <w:szCs w:val="22"/>
        </w:rPr>
        <w:t>SUSTAINING LEADERSHIP FOR AN EXPANDED RESPONSE</w:t>
      </w:r>
    </w:p>
    <w:p w:rsidR="00D568B5" w:rsidRPr="00184F83" w:rsidRDefault="0043446D" w:rsidP="008115E0">
      <w:pPr>
        <w:autoSpaceDE w:val="0"/>
        <w:autoSpaceDN w:val="0"/>
        <w:adjustRightInd w:val="0"/>
        <w:spacing w:line="360" w:lineRule="auto"/>
        <w:jc w:val="both"/>
        <w:rPr>
          <w:rFonts w:ascii="Arial" w:hAnsi="Arial" w:cs="Arial"/>
          <w:sz w:val="22"/>
          <w:szCs w:val="22"/>
          <w:lang w:val="en-GB" w:eastAsia="en-GB" w:bidi="ar-SA"/>
        </w:rPr>
      </w:pPr>
      <w:r w:rsidRPr="0043446D">
        <w:rPr>
          <w:rFonts w:ascii="Arial" w:hAnsi="Arial" w:cs="Arial"/>
          <w:noProof/>
          <w:sz w:val="22"/>
          <w:szCs w:val="22"/>
          <w:lang w:val="en-GB" w:eastAsia="en-GB" w:bidi="ar-SA"/>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9" type="#_x0000_t98" style="position:absolute;left:0;text-align:left;margin-left:3.05pt;margin-top:24.35pt;width:282pt;height:3in;z-index:-251659776" wrapcoords="19245 -150 18785 -75 17636 750 17636 1050 17291 2250 17234 4650 2298 5175 632 5325 632 5850 402 6150 -57 6975 -115 7725 -115 19350 57 20400 977 21450 1609 21675 1723 21675 2355 21675 2470 21675 3102 21450 4021 20400 4021 20250 4309 19050 4309 16650 15281 16650 21198 16200 21198 15450 21657 14250 21715 13200 21715 2250 21657 2025 21428 750 20279 -75 19762 -150 19245 -150" adj="5400" strokecolor="#4bacc6" strokeweight="2.5pt">
            <v:shadow color="#868686"/>
            <v:textbox style="mso-next-textbox:#_x0000_s1029">
              <w:txbxContent>
                <w:p w:rsidR="00660DCE" w:rsidRPr="004B538A" w:rsidRDefault="00660DCE" w:rsidP="00D568B5">
                  <w:pPr>
                    <w:autoSpaceDE w:val="0"/>
                    <w:autoSpaceDN w:val="0"/>
                    <w:adjustRightInd w:val="0"/>
                    <w:jc w:val="both"/>
                    <w:rPr>
                      <w:rFonts w:ascii="Arial" w:hAnsi="Arial" w:cs="Arial"/>
                      <w:i/>
                      <w:iCs/>
                      <w:sz w:val="20"/>
                      <w:szCs w:val="20"/>
                      <w:lang w:val="en-GB" w:eastAsia="en-GB" w:bidi="ar-SA"/>
                    </w:rPr>
                  </w:pPr>
                  <w:r w:rsidRPr="004B538A">
                    <w:rPr>
                      <w:rFonts w:ascii="Arial" w:hAnsi="Arial" w:cs="Arial"/>
                      <w:i/>
                      <w:iCs/>
                      <w:sz w:val="20"/>
                      <w:szCs w:val="20"/>
                      <w:lang w:val="en-GB" w:eastAsia="en-GB" w:bidi="ar-SA"/>
                    </w:rPr>
                    <w:t xml:space="preserve">Political commitment is the decision of leaders to use their power, influence, and personal involvement to ensure </w:t>
                  </w:r>
                  <w:r>
                    <w:rPr>
                      <w:rFonts w:ascii="Arial" w:hAnsi="Arial" w:cs="Arial"/>
                      <w:i/>
                      <w:iCs/>
                      <w:sz w:val="20"/>
                      <w:szCs w:val="20"/>
                      <w:lang w:val="en-GB" w:eastAsia="en-GB" w:bidi="ar-SA"/>
                    </w:rPr>
                    <w:t xml:space="preserve">that HIV and </w:t>
                  </w:r>
                  <w:r w:rsidRPr="004B538A">
                    <w:rPr>
                      <w:rFonts w:ascii="Arial" w:hAnsi="Arial" w:cs="Arial"/>
                      <w:i/>
                      <w:iCs/>
                      <w:sz w:val="20"/>
                      <w:szCs w:val="20"/>
                      <w:lang w:val="en-GB" w:eastAsia="en-GB" w:bidi="ar-SA"/>
                    </w:rPr>
                    <w:t>AIDS program</w:t>
                  </w:r>
                  <w:r>
                    <w:rPr>
                      <w:rFonts w:ascii="Arial" w:hAnsi="Arial" w:cs="Arial"/>
                      <w:i/>
                      <w:iCs/>
                      <w:sz w:val="20"/>
                      <w:szCs w:val="20"/>
                      <w:lang w:val="en-GB" w:eastAsia="en-GB" w:bidi="ar-SA"/>
                    </w:rPr>
                    <w:t>me</w:t>
                  </w:r>
                  <w:r w:rsidRPr="004B538A">
                    <w:rPr>
                      <w:rFonts w:ascii="Arial" w:hAnsi="Arial" w:cs="Arial"/>
                      <w:i/>
                      <w:iCs/>
                      <w:sz w:val="20"/>
                      <w:szCs w:val="20"/>
                      <w:lang w:val="en-GB" w:eastAsia="en-GB" w:bidi="ar-SA"/>
                    </w:rPr>
                    <w:t>s receive the visibility, leadership, resources, and ongoing political support that is required to support effective action to limit the spread of HIV and mitigate the impacts of the epidemic (POLICY, Project, 2000).</w:t>
                  </w:r>
                </w:p>
                <w:p w:rsidR="00660DCE" w:rsidRDefault="00660DCE" w:rsidP="00D568B5"/>
              </w:txbxContent>
            </v:textbox>
            <w10:wrap type="tight"/>
          </v:shape>
        </w:pict>
      </w:r>
      <w:r w:rsidR="007E4333" w:rsidRPr="00184F83">
        <w:rPr>
          <w:rFonts w:ascii="Arial" w:hAnsi="Arial" w:cs="Arial"/>
          <w:sz w:val="22"/>
          <w:szCs w:val="22"/>
          <w:lang w:val="en-GB" w:eastAsia="en-GB" w:bidi="ar-SA"/>
        </w:rPr>
        <w:t xml:space="preserve">Leadership is essential to ensure an effective and sustained response to HIV and AIDS at local levels. </w:t>
      </w:r>
      <w:r w:rsidR="00025DB2" w:rsidRPr="00184F83">
        <w:rPr>
          <w:rFonts w:ascii="Arial" w:hAnsi="Arial" w:cs="Arial"/>
          <w:sz w:val="22"/>
          <w:szCs w:val="22"/>
          <w:lang w:val="en-GB" w:eastAsia="en-GB" w:bidi="ar-SA"/>
        </w:rPr>
        <w:t xml:space="preserve"> </w:t>
      </w:r>
    </w:p>
    <w:p w:rsidR="00D568B5" w:rsidRPr="00184F83" w:rsidRDefault="00D568B5" w:rsidP="00D568B5">
      <w:pPr>
        <w:pStyle w:val="NoSpacing"/>
        <w:rPr>
          <w:lang w:val="en-GB" w:eastAsia="en-GB" w:bidi="ar-SA"/>
        </w:rPr>
      </w:pPr>
    </w:p>
    <w:p w:rsidR="00DD3AA2" w:rsidRPr="00184F83" w:rsidRDefault="00DD3AA2" w:rsidP="008115E0">
      <w:pPr>
        <w:autoSpaceDE w:val="0"/>
        <w:autoSpaceDN w:val="0"/>
        <w:adjustRightInd w:val="0"/>
        <w:spacing w:line="360" w:lineRule="auto"/>
        <w:jc w:val="both"/>
        <w:rPr>
          <w:rFonts w:ascii="Arial" w:hAnsi="Arial" w:cs="Arial"/>
          <w:sz w:val="22"/>
          <w:szCs w:val="22"/>
        </w:rPr>
      </w:pPr>
      <w:r w:rsidRPr="00184F83">
        <w:rPr>
          <w:rFonts w:ascii="Arial" w:hAnsi="Arial" w:cs="Arial"/>
          <w:sz w:val="22"/>
          <w:szCs w:val="22"/>
          <w:lang w:val="en-GB" w:eastAsia="en-GB" w:bidi="ar-SA"/>
        </w:rPr>
        <w:t xml:space="preserve">The NSF acknowledges </w:t>
      </w:r>
      <w:r w:rsidR="00812D39" w:rsidRPr="00184F83">
        <w:rPr>
          <w:rFonts w:ascii="Arial" w:hAnsi="Arial" w:cs="Arial"/>
          <w:sz w:val="22"/>
          <w:szCs w:val="22"/>
          <w:lang w:val="en-GB" w:eastAsia="en-GB" w:bidi="ar-SA"/>
        </w:rPr>
        <w:t xml:space="preserve">that </w:t>
      </w:r>
      <w:r w:rsidRPr="00184F83">
        <w:rPr>
          <w:rFonts w:ascii="Arial" w:hAnsi="Arial" w:cs="Arial"/>
          <w:sz w:val="22"/>
          <w:szCs w:val="22"/>
          <w:lang w:val="en-GB" w:eastAsia="en-GB" w:bidi="ar-SA"/>
        </w:rPr>
        <w:t xml:space="preserve">the </w:t>
      </w:r>
      <w:r w:rsidRPr="00184F83">
        <w:rPr>
          <w:rFonts w:ascii="Arial" w:hAnsi="Arial" w:cs="Arial"/>
          <w:i/>
          <w:sz w:val="22"/>
          <w:szCs w:val="22"/>
          <w:lang w:val="en-GB" w:eastAsia="en-GB" w:bidi="ar-SA"/>
        </w:rPr>
        <w:t>“l</w:t>
      </w:r>
      <w:r w:rsidRPr="00184F83">
        <w:rPr>
          <w:rFonts w:ascii="Arial" w:hAnsi="Arial" w:cs="Arial"/>
          <w:i/>
          <w:sz w:val="22"/>
          <w:szCs w:val="22"/>
        </w:rPr>
        <w:t>ack of adequate and sustained leadership”</w:t>
      </w:r>
      <w:r w:rsidRPr="00184F83">
        <w:rPr>
          <w:rFonts w:ascii="Arial" w:hAnsi="Arial" w:cs="Arial"/>
          <w:sz w:val="22"/>
          <w:szCs w:val="22"/>
        </w:rPr>
        <w:t xml:space="preserve"> as a challenge to the national response and reiterates the need “</w:t>
      </w:r>
      <w:r w:rsidRPr="00184F83">
        <w:rPr>
          <w:rFonts w:ascii="Arial" w:hAnsi="Arial" w:cs="Arial"/>
          <w:i/>
          <w:sz w:val="22"/>
          <w:szCs w:val="22"/>
        </w:rPr>
        <w:t>to strengthen the capacity and participation of all leaders in the design and implementation of the national multi-sectoral response at appropriate levels of the leadership”</w:t>
      </w:r>
      <w:r w:rsidRPr="00184F83">
        <w:rPr>
          <w:rFonts w:ascii="Arial" w:hAnsi="Arial" w:cs="Arial"/>
          <w:sz w:val="22"/>
          <w:szCs w:val="22"/>
        </w:rPr>
        <w:t xml:space="preserve">. </w:t>
      </w:r>
    </w:p>
    <w:p w:rsidR="00DD3AA2" w:rsidRPr="00184F83" w:rsidRDefault="00DD3AA2" w:rsidP="00DD3AA2">
      <w:pPr>
        <w:pStyle w:val="NoSpacing"/>
      </w:pPr>
    </w:p>
    <w:p w:rsidR="00DD3AA2" w:rsidRPr="00184F83" w:rsidRDefault="007E4333" w:rsidP="008115E0">
      <w:pPr>
        <w:autoSpaceDE w:val="0"/>
        <w:autoSpaceDN w:val="0"/>
        <w:adjustRightInd w:val="0"/>
        <w:spacing w:line="360" w:lineRule="auto"/>
        <w:jc w:val="both"/>
        <w:rPr>
          <w:rFonts w:ascii="Arial" w:hAnsi="Arial" w:cs="Arial"/>
          <w:sz w:val="22"/>
          <w:szCs w:val="22"/>
          <w:lang w:val="en-GB" w:eastAsia="en-GB"/>
        </w:rPr>
      </w:pPr>
      <w:r w:rsidRPr="00184F83">
        <w:rPr>
          <w:rFonts w:ascii="Arial" w:hAnsi="Arial" w:cs="Arial"/>
          <w:sz w:val="22"/>
          <w:szCs w:val="22"/>
          <w:lang w:val="en-GB" w:eastAsia="en-GB" w:bidi="ar-SA"/>
        </w:rPr>
        <w:t>As mentioned in earlier sections, UNDP capacitated local leaders through the transformational leadership programme. Through this programme, AMICAALL trained selected councillors, CEOs, mayors, directors and deputy directors in local authorities on the transformational leadership. The evaluation reveal</w:t>
      </w:r>
      <w:r w:rsidR="00D568B5" w:rsidRPr="00184F83">
        <w:rPr>
          <w:rFonts w:ascii="Arial" w:hAnsi="Arial" w:cs="Arial"/>
          <w:sz w:val="22"/>
          <w:szCs w:val="22"/>
          <w:lang w:val="en-GB" w:eastAsia="en-GB" w:bidi="ar-SA"/>
        </w:rPr>
        <w:t>ed that</w:t>
      </w:r>
      <w:r w:rsidRPr="00184F83">
        <w:rPr>
          <w:rFonts w:ascii="Arial" w:hAnsi="Arial" w:cs="Arial"/>
          <w:sz w:val="22"/>
          <w:szCs w:val="22"/>
          <w:lang w:val="en-GB" w:eastAsia="en-GB" w:bidi="ar-SA"/>
        </w:rPr>
        <w:t xml:space="preserve"> the programme instilled a deep sense of responsibility</w:t>
      </w:r>
      <w:r w:rsidR="00915CC0" w:rsidRPr="00184F83">
        <w:rPr>
          <w:rFonts w:ascii="Arial" w:hAnsi="Arial" w:cs="Arial"/>
          <w:sz w:val="22"/>
          <w:szCs w:val="22"/>
          <w:lang w:val="en-GB" w:eastAsia="en-GB" w:bidi="ar-SA"/>
        </w:rPr>
        <w:t xml:space="preserve"> and commitment</w:t>
      </w:r>
      <w:r w:rsidR="00025DB2"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 xml:space="preserve">to </w:t>
      </w:r>
      <w:r w:rsidRPr="00184F83">
        <w:rPr>
          <w:rFonts w:ascii="Arial" w:hAnsi="Arial" w:cs="Arial"/>
          <w:sz w:val="22"/>
          <w:szCs w:val="22"/>
        </w:rPr>
        <w:t>strengthen the response to HIV and AIDS</w:t>
      </w:r>
      <w:r w:rsidRPr="00184F83">
        <w:rPr>
          <w:rFonts w:ascii="Arial" w:hAnsi="Arial" w:cs="Arial"/>
          <w:sz w:val="22"/>
          <w:szCs w:val="22"/>
          <w:lang w:val="en-GB" w:eastAsia="en-GB" w:bidi="ar-SA"/>
        </w:rPr>
        <w:t xml:space="preserve"> in the leaders’ different areas of jurisdiction. The leaders who participated in the programme appreciated </w:t>
      </w:r>
      <w:r w:rsidRPr="00184F83">
        <w:rPr>
          <w:rFonts w:ascii="Arial" w:hAnsi="Arial" w:cs="Arial"/>
          <w:sz w:val="22"/>
          <w:szCs w:val="22"/>
        </w:rPr>
        <w:t xml:space="preserve">it </w:t>
      </w:r>
      <w:r w:rsidR="00915CC0" w:rsidRPr="00184F83">
        <w:rPr>
          <w:rFonts w:ascii="Arial" w:hAnsi="Arial" w:cs="Arial"/>
          <w:sz w:val="22"/>
          <w:szCs w:val="22"/>
        </w:rPr>
        <w:t xml:space="preserve">as it </w:t>
      </w:r>
      <w:r w:rsidRPr="00184F83">
        <w:rPr>
          <w:rFonts w:ascii="Arial" w:hAnsi="Arial" w:cs="Arial"/>
          <w:sz w:val="22"/>
          <w:szCs w:val="22"/>
        </w:rPr>
        <w:t xml:space="preserve">made them adopt leadership practices based on collaboration, democratisation and participation. </w:t>
      </w:r>
      <w:r w:rsidR="00915CC0" w:rsidRPr="00184F83">
        <w:rPr>
          <w:rFonts w:ascii="Arial" w:hAnsi="Arial" w:cs="Arial"/>
          <w:sz w:val="22"/>
          <w:szCs w:val="22"/>
        </w:rPr>
        <w:t>Overall, t</w:t>
      </w:r>
      <w:r w:rsidR="005E676E" w:rsidRPr="00184F83">
        <w:rPr>
          <w:rFonts w:ascii="Arial" w:hAnsi="Arial" w:cs="Arial"/>
          <w:sz w:val="22"/>
          <w:szCs w:val="22"/>
        </w:rPr>
        <w:t>he p</w:t>
      </w:r>
      <w:r w:rsidRPr="00184F83">
        <w:rPr>
          <w:rFonts w:ascii="Arial" w:hAnsi="Arial" w:cs="Arial"/>
          <w:sz w:val="22"/>
          <w:szCs w:val="22"/>
        </w:rPr>
        <w:t xml:space="preserve">rogramme </w:t>
      </w:r>
      <w:r w:rsidR="00915CC0" w:rsidRPr="00184F83">
        <w:rPr>
          <w:rFonts w:ascii="Arial" w:hAnsi="Arial" w:cs="Arial"/>
          <w:sz w:val="22"/>
          <w:szCs w:val="22"/>
        </w:rPr>
        <w:t>was</w:t>
      </w:r>
      <w:r w:rsidRPr="00184F83">
        <w:rPr>
          <w:rFonts w:ascii="Arial" w:hAnsi="Arial" w:cs="Arial"/>
          <w:sz w:val="22"/>
          <w:szCs w:val="22"/>
        </w:rPr>
        <w:t xml:space="preserve"> instrumental in leveraging the commitment of </w:t>
      </w:r>
      <w:r w:rsidR="00915CC0" w:rsidRPr="00184F83">
        <w:rPr>
          <w:rFonts w:ascii="Arial" w:hAnsi="Arial" w:cs="Arial"/>
          <w:sz w:val="22"/>
          <w:szCs w:val="22"/>
        </w:rPr>
        <w:t>leaders</w:t>
      </w:r>
      <w:r w:rsidRPr="00184F83">
        <w:rPr>
          <w:rFonts w:ascii="Arial" w:hAnsi="Arial" w:cs="Arial"/>
          <w:sz w:val="22"/>
          <w:szCs w:val="22"/>
        </w:rPr>
        <w:t xml:space="preserve"> </w:t>
      </w:r>
      <w:r w:rsidR="00915CC0" w:rsidRPr="00184F83">
        <w:rPr>
          <w:rFonts w:ascii="Arial" w:hAnsi="Arial" w:cs="Arial"/>
          <w:sz w:val="22"/>
          <w:szCs w:val="22"/>
        </w:rPr>
        <w:t xml:space="preserve">to the </w:t>
      </w:r>
      <w:r w:rsidRPr="00184F83">
        <w:rPr>
          <w:rFonts w:ascii="Arial" w:hAnsi="Arial" w:cs="Arial"/>
          <w:sz w:val="22"/>
          <w:szCs w:val="22"/>
        </w:rPr>
        <w:t xml:space="preserve">response to HIV and AIDS </w:t>
      </w:r>
      <w:r w:rsidR="00915CC0" w:rsidRPr="00184F83">
        <w:rPr>
          <w:rFonts w:ascii="Arial" w:hAnsi="Arial" w:cs="Arial"/>
          <w:sz w:val="22"/>
          <w:szCs w:val="22"/>
        </w:rPr>
        <w:t xml:space="preserve">in their constituencies. However, it needs to be stated that although the </w:t>
      </w:r>
      <w:r w:rsidR="00915CC0" w:rsidRPr="00184F83">
        <w:rPr>
          <w:rFonts w:ascii="Arial" w:hAnsi="Arial" w:cs="Arial"/>
          <w:sz w:val="22"/>
          <w:szCs w:val="22"/>
          <w:lang w:val="en-GB" w:eastAsia="en-GB"/>
        </w:rPr>
        <w:t xml:space="preserve">evaluation found inspiring examples of leadership “breakthroughs,” through the leadership </w:t>
      </w:r>
      <w:r w:rsidR="00D568B5" w:rsidRPr="00184F83">
        <w:rPr>
          <w:rFonts w:ascii="Arial" w:hAnsi="Arial" w:cs="Arial"/>
          <w:sz w:val="22"/>
          <w:szCs w:val="22"/>
          <w:lang w:val="en-GB" w:eastAsia="en-GB"/>
        </w:rPr>
        <w:t xml:space="preserve">development </w:t>
      </w:r>
      <w:r w:rsidR="00613B0C">
        <w:rPr>
          <w:rFonts w:ascii="Arial" w:hAnsi="Arial" w:cs="Arial"/>
          <w:sz w:val="22"/>
          <w:szCs w:val="22"/>
          <w:lang w:val="en-GB" w:eastAsia="en-GB"/>
        </w:rPr>
        <w:t xml:space="preserve">programme. </w:t>
      </w:r>
      <w:r w:rsidR="00613B0C" w:rsidRPr="00184F83">
        <w:rPr>
          <w:rFonts w:ascii="Arial" w:hAnsi="Arial" w:cs="Arial"/>
          <w:sz w:val="22"/>
          <w:szCs w:val="22"/>
          <w:lang w:val="en-GB" w:eastAsia="en-GB"/>
        </w:rPr>
        <w:t>I</w:t>
      </w:r>
      <w:r w:rsidR="00915CC0" w:rsidRPr="00184F83">
        <w:rPr>
          <w:rFonts w:ascii="Arial" w:hAnsi="Arial" w:cs="Arial"/>
          <w:sz w:val="22"/>
          <w:szCs w:val="22"/>
          <w:lang w:val="en-GB" w:eastAsia="en-GB"/>
        </w:rPr>
        <w:t>t</w:t>
      </w:r>
      <w:r w:rsidR="00613B0C">
        <w:rPr>
          <w:rFonts w:ascii="Arial" w:hAnsi="Arial" w:cs="Arial"/>
          <w:sz w:val="22"/>
          <w:szCs w:val="22"/>
          <w:lang w:val="en-GB" w:eastAsia="en-GB"/>
        </w:rPr>
        <w:t xml:space="preserve"> </w:t>
      </w:r>
      <w:r w:rsidR="00915CC0" w:rsidRPr="00184F83">
        <w:rPr>
          <w:rFonts w:ascii="Arial" w:hAnsi="Arial" w:cs="Arial"/>
          <w:sz w:val="22"/>
          <w:szCs w:val="22"/>
          <w:lang w:val="en-GB" w:eastAsia="en-GB"/>
        </w:rPr>
        <w:t>was uncertain whether the Pro</w:t>
      </w:r>
      <w:r w:rsidR="00DD3AA2" w:rsidRPr="00184F83">
        <w:rPr>
          <w:rFonts w:ascii="Arial" w:hAnsi="Arial" w:cs="Arial"/>
          <w:sz w:val="22"/>
          <w:szCs w:val="22"/>
          <w:lang w:val="en-GB" w:eastAsia="en-GB"/>
        </w:rPr>
        <w:t xml:space="preserve">ject </w:t>
      </w:r>
      <w:r w:rsidR="00915CC0" w:rsidRPr="00184F83">
        <w:rPr>
          <w:rFonts w:ascii="Arial" w:hAnsi="Arial" w:cs="Arial"/>
          <w:sz w:val="22"/>
          <w:szCs w:val="22"/>
          <w:lang w:val="en-GB" w:eastAsia="en-GB"/>
        </w:rPr>
        <w:t>had achieved sufficient scale and depth to respond fully to leadership needs given the scenario that some of the trained leaders were political leaders whose term of office h</w:t>
      </w:r>
      <w:r w:rsidR="00934318" w:rsidRPr="00184F83">
        <w:rPr>
          <w:rFonts w:ascii="Arial" w:hAnsi="Arial" w:cs="Arial"/>
          <w:sz w:val="22"/>
          <w:szCs w:val="22"/>
          <w:lang w:val="en-GB" w:eastAsia="en-GB"/>
        </w:rPr>
        <w:t xml:space="preserve">ad expired and </w:t>
      </w:r>
      <w:r w:rsidR="00915CC0" w:rsidRPr="00184F83">
        <w:rPr>
          <w:rFonts w:ascii="Arial" w:hAnsi="Arial" w:cs="Arial"/>
          <w:sz w:val="22"/>
          <w:szCs w:val="22"/>
          <w:lang w:val="en-GB" w:eastAsia="en-GB"/>
        </w:rPr>
        <w:t xml:space="preserve">the slow pace of mainstreaming in other LAs.  </w:t>
      </w:r>
    </w:p>
    <w:p w:rsidR="00DD3AA2" w:rsidRPr="00184F83" w:rsidRDefault="00DD3AA2" w:rsidP="00DD3AA2">
      <w:pPr>
        <w:pStyle w:val="NoSpacing"/>
        <w:rPr>
          <w:lang w:val="en-GB" w:eastAsia="en-GB"/>
        </w:rPr>
      </w:pPr>
    </w:p>
    <w:p w:rsidR="00934318" w:rsidRPr="00184F83" w:rsidRDefault="00934318"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The evaluation found that the motivations of leaders and their attitudes towards the local response to the epidemic are varied. Reasons for non-commitment were reported to include that the leaders in non-health sector simply did not comprehend the scale of the epidemic and how it can affect their communities or what they can do about it. Another constraint to commitment was inadequate resources and capacity in the face of competing development </w:t>
      </w:r>
      <w:r w:rsidRPr="00184F83">
        <w:rPr>
          <w:rFonts w:ascii="Arial" w:hAnsi="Arial" w:cs="Arial"/>
          <w:sz w:val="22"/>
          <w:szCs w:val="22"/>
          <w:lang w:val="en-GB" w:eastAsia="en-GB" w:bidi="ar-SA"/>
        </w:rPr>
        <w:lastRenderedPageBreak/>
        <w:t xml:space="preserve">priorities. It was clear in the interviews that most </w:t>
      </w:r>
      <w:r w:rsidR="00D568B5" w:rsidRPr="00184F83">
        <w:rPr>
          <w:rFonts w:ascii="Arial" w:hAnsi="Arial" w:cs="Arial"/>
          <w:sz w:val="22"/>
          <w:szCs w:val="22"/>
          <w:lang w:val="en-GB" w:eastAsia="en-GB" w:bidi="ar-SA"/>
        </w:rPr>
        <w:t>LAs</w:t>
      </w:r>
      <w:r w:rsidRPr="00184F83">
        <w:rPr>
          <w:rFonts w:ascii="Arial" w:hAnsi="Arial" w:cs="Arial"/>
          <w:sz w:val="22"/>
          <w:szCs w:val="22"/>
          <w:lang w:val="en-GB" w:eastAsia="en-GB" w:bidi="ar-SA"/>
        </w:rPr>
        <w:t xml:space="preserve"> are facing several overarching capacity challenges, which directly influence their capacities to deliver quality and affordable public services to all citizenry in their constituencies.</w:t>
      </w:r>
    </w:p>
    <w:p w:rsidR="00D568B5" w:rsidRPr="00184F83" w:rsidRDefault="00D568B5" w:rsidP="00D568B5">
      <w:pPr>
        <w:pStyle w:val="NoSpacing"/>
        <w:rPr>
          <w:lang w:val="en-GB" w:eastAsia="en-GB" w:bidi="ar-SA"/>
        </w:rPr>
      </w:pPr>
    </w:p>
    <w:p w:rsidR="000D3261" w:rsidRPr="00184F83" w:rsidRDefault="00934318"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It is imperative to note that, although public pronouncements by political leaders constitute one manifestation of commitment, it certainly is not the only one. Public statements do not necessarily derive from an attachment to a cause. </w:t>
      </w:r>
      <w:r w:rsidR="00D568B5" w:rsidRPr="00184F83">
        <w:rPr>
          <w:rFonts w:ascii="Arial" w:hAnsi="Arial" w:cs="Arial"/>
          <w:sz w:val="22"/>
          <w:szCs w:val="22"/>
          <w:lang w:val="en-GB" w:eastAsia="en-GB" w:bidi="ar-SA"/>
        </w:rPr>
        <w:t>T</w:t>
      </w:r>
      <w:r w:rsidRPr="00184F83">
        <w:rPr>
          <w:rFonts w:ascii="Arial" w:hAnsi="Arial" w:cs="Arial"/>
          <w:sz w:val="22"/>
          <w:szCs w:val="22"/>
          <w:lang w:val="en-GB" w:eastAsia="en-GB" w:bidi="ar-SA"/>
        </w:rPr>
        <w:t>here</w:t>
      </w:r>
      <w:r w:rsidR="00D568B5"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 xml:space="preserve">is an urgent need for </w:t>
      </w:r>
      <w:r w:rsidR="00D568B5" w:rsidRPr="00184F83">
        <w:rPr>
          <w:rFonts w:ascii="Arial" w:hAnsi="Arial" w:cs="Arial"/>
          <w:sz w:val="22"/>
          <w:szCs w:val="22"/>
          <w:lang w:val="en-GB" w:eastAsia="en-GB" w:bidi="ar-SA"/>
        </w:rPr>
        <w:t xml:space="preserve">local </w:t>
      </w:r>
      <w:r w:rsidRPr="00184F83">
        <w:rPr>
          <w:rFonts w:ascii="Arial" w:hAnsi="Arial" w:cs="Arial"/>
          <w:sz w:val="22"/>
          <w:szCs w:val="22"/>
          <w:lang w:val="en-GB" w:eastAsia="en-GB" w:bidi="ar-SA"/>
        </w:rPr>
        <w:t>leaders to show commitment by engaging in actions consistent with the positio</w:t>
      </w:r>
      <w:r w:rsidR="00594DBE" w:rsidRPr="00184F83">
        <w:rPr>
          <w:rFonts w:ascii="Arial" w:hAnsi="Arial" w:cs="Arial"/>
          <w:sz w:val="22"/>
          <w:szCs w:val="22"/>
          <w:lang w:val="en-GB" w:eastAsia="en-GB" w:bidi="ar-SA"/>
        </w:rPr>
        <w:t>ns they publicly advocate</w:t>
      </w:r>
      <w:r w:rsidRPr="00184F83">
        <w:rPr>
          <w:rFonts w:ascii="Arial" w:hAnsi="Arial" w:cs="Arial"/>
          <w:sz w:val="22"/>
          <w:szCs w:val="22"/>
          <w:lang w:val="en-GB" w:eastAsia="en-GB" w:bidi="ar-SA"/>
        </w:rPr>
        <w:t>. Furthermore, leaders need to exhibit commitment by committing their institutions’ resources to deal more effectively with HIV an</w:t>
      </w:r>
      <w:r w:rsidR="00594DBE" w:rsidRPr="00184F83">
        <w:rPr>
          <w:rFonts w:ascii="Arial" w:hAnsi="Arial" w:cs="Arial"/>
          <w:sz w:val="22"/>
          <w:szCs w:val="22"/>
          <w:lang w:val="en-GB" w:eastAsia="en-GB" w:bidi="ar-SA"/>
        </w:rPr>
        <w:t>d AIDS</w:t>
      </w:r>
      <w:r w:rsidRPr="00184F83">
        <w:rPr>
          <w:rFonts w:ascii="Arial" w:hAnsi="Arial" w:cs="Arial"/>
          <w:sz w:val="22"/>
          <w:szCs w:val="22"/>
          <w:lang w:val="en-GB" w:eastAsia="en-GB" w:bidi="ar-SA"/>
        </w:rPr>
        <w:t xml:space="preserve">. </w:t>
      </w:r>
      <w:r w:rsidR="000D3261" w:rsidRPr="00184F83">
        <w:rPr>
          <w:rFonts w:ascii="Arial" w:hAnsi="Arial" w:cs="Arial"/>
          <w:sz w:val="22"/>
          <w:szCs w:val="22"/>
          <w:lang w:val="en-GB" w:eastAsia="en-GB" w:bidi="ar-SA"/>
        </w:rPr>
        <w:t xml:space="preserve">The majority of the pilot municipalities do not have sufficient capacity in human and financial resources. </w:t>
      </w:r>
    </w:p>
    <w:p w:rsidR="0019476E" w:rsidRPr="00184F83" w:rsidRDefault="0019476E" w:rsidP="0045293D">
      <w:pPr>
        <w:pStyle w:val="NoSpacing"/>
        <w:rPr>
          <w:lang w:val="en-GB" w:eastAsia="en-GB" w:bidi="ar-SA"/>
        </w:rPr>
      </w:pPr>
    </w:p>
    <w:p w:rsidR="003D44A0" w:rsidRPr="00184F83" w:rsidRDefault="004F032E" w:rsidP="008115E0">
      <w:pPr>
        <w:spacing w:line="360" w:lineRule="auto"/>
        <w:jc w:val="both"/>
        <w:rPr>
          <w:rFonts w:ascii="Arial" w:hAnsi="Arial" w:cs="Arial"/>
          <w:b/>
          <w:sz w:val="22"/>
          <w:szCs w:val="22"/>
        </w:rPr>
      </w:pPr>
      <w:r w:rsidRPr="00184F83">
        <w:rPr>
          <w:rFonts w:ascii="Arial" w:hAnsi="Arial" w:cs="Arial"/>
          <w:b/>
          <w:sz w:val="22"/>
          <w:szCs w:val="22"/>
          <w:lang w:val="en-GB" w:eastAsia="en-GB" w:bidi="ar-SA"/>
        </w:rPr>
        <w:t>3.3.1</w:t>
      </w:r>
      <w:r w:rsidR="00AA49EF" w:rsidRPr="00184F83">
        <w:rPr>
          <w:rFonts w:ascii="Arial" w:hAnsi="Arial" w:cs="Arial"/>
          <w:b/>
          <w:sz w:val="22"/>
          <w:szCs w:val="22"/>
          <w:lang w:val="en-GB" w:eastAsia="en-GB" w:bidi="ar-SA"/>
        </w:rPr>
        <w:t>.</w:t>
      </w:r>
      <w:r w:rsidR="00076779" w:rsidRPr="00184F83">
        <w:rPr>
          <w:rFonts w:ascii="Arial" w:hAnsi="Arial" w:cs="Arial"/>
          <w:b/>
          <w:sz w:val="22"/>
          <w:szCs w:val="22"/>
          <w:lang w:val="en-GB" w:eastAsia="en-GB" w:bidi="ar-SA"/>
        </w:rPr>
        <w:t xml:space="preserve"> </w:t>
      </w:r>
      <w:r w:rsidR="00200121" w:rsidRPr="00184F83">
        <w:rPr>
          <w:rFonts w:ascii="Arial" w:hAnsi="Arial" w:cs="Arial"/>
          <w:b/>
          <w:sz w:val="22"/>
          <w:szCs w:val="22"/>
          <w:lang w:val="en-GB" w:eastAsia="en-GB" w:bidi="ar-SA"/>
        </w:rPr>
        <w:t>COMMUNITY CONVERSATION ENHANCEMENT (CCE-CC)</w:t>
      </w:r>
    </w:p>
    <w:p w:rsidR="00BA4C23" w:rsidRDefault="00A53721" w:rsidP="00BA41A0">
      <w:pPr>
        <w:spacing w:line="360" w:lineRule="auto"/>
        <w:jc w:val="both"/>
      </w:pPr>
      <w:r>
        <w:rPr>
          <w:noProof/>
          <w:lang w:val="en-ZA" w:eastAsia="en-ZA" w:bidi="ar-SA"/>
        </w:rPr>
        <w:drawing>
          <wp:anchor distT="0" distB="0" distL="114300" distR="114300" simplePos="0" relativeHeight="251661824" behindDoc="0" locked="0" layoutInCell="1" allowOverlap="1">
            <wp:simplePos x="0" y="0"/>
            <wp:positionH relativeFrom="column">
              <wp:posOffset>2463165</wp:posOffset>
            </wp:positionH>
            <wp:positionV relativeFrom="paragraph">
              <wp:posOffset>1229360</wp:posOffset>
            </wp:positionV>
            <wp:extent cx="3036570" cy="2319655"/>
            <wp:effectExtent l="19050" t="0" r="0" b="0"/>
            <wp:wrapSquare wrapText="bothSides"/>
            <wp:docPr id="10" name="Picture 1" descr="F:\CCE\UNDP\DSC0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CE\UNDP\DSC07500.JPG"/>
                    <pic:cNvPicPr>
                      <a:picLocks noChangeAspect="1" noChangeArrowheads="1"/>
                    </pic:cNvPicPr>
                  </pic:nvPicPr>
                  <pic:blipFill>
                    <a:blip r:embed="rId13" cstate="print"/>
                    <a:srcRect/>
                    <a:stretch>
                      <a:fillRect/>
                    </a:stretch>
                  </pic:blipFill>
                  <pic:spPr bwMode="auto">
                    <a:xfrm>
                      <a:off x="0" y="0"/>
                      <a:ext cx="3036570" cy="2319655"/>
                    </a:xfrm>
                    <a:prstGeom prst="rect">
                      <a:avLst/>
                    </a:prstGeom>
                    <a:noFill/>
                    <a:ln w="9525">
                      <a:noFill/>
                      <a:miter lim="800000"/>
                      <a:headEnd/>
                      <a:tailEnd/>
                    </a:ln>
                  </pic:spPr>
                </pic:pic>
              </a:graphicData>
            </a:graphic>
          </wp:anchor>
        </w:drawing>
      </w:r>
      <w:r w:rsidR="00CD7990" w:rsidRPr="00184F83">
        <w:rPr>
          <w:rFonts w:ascii="Arial" w:hAnsi="Arial" w:cs="Arial"/>
          <w:sz w:val="22"/>
          <w:szCs w:val="22"/>
        </w:rPr>
        <w:t xml:space="preserve">The </w:t>
      </w:r>
      <w:smartTag w:uri="urn:schemas-microsoft-com:office:smarttags" w:element="stockticker">
        <w:r w:rsidR="00CD7990" w:rsidRPr="00184F83">
          <w:rPr>
            <w:rFonts w:ascii="Arial" w:hAnsi="Arial" w:cs="Arial"/>
            <w:sz w:val="22"/>
            <w:szCs w:val="22"/>
          </w:rPr>
          <w:t>CCE</w:t>
        </w:r>
      </w:smartTag>
      <w:r w:rsidR="00CD7990" w:rsidRPr="00184F83">
        <w:rPr>
          <w:rFonts w:ascii="Arial" w:hAnsi="Arial" w:cs="Arial"/>
          <w:sz w:val="22"/>
          <w:szCs w:val="22"/>
        </w:rPr>
        <w:t xml:space="preserve">, using Community Conversations (CC), is a methodology for mobilizing communities for action around HIV and AIDS. It is based on a </w:t>
      </w:r>
      <w:r w:rsidR="00594DBE" w:rsidRPr="00184F83">
        <w:rPr>
          <w:rFonts w:ascii="Arial" w:hAnsi="Arial" w:cs="Arial"/>
          <w:sz w:val="22"/>
          <w:szCs w:val="22"/>
        </w:rPr>
        <w:t xml:space="preserve">participatory approaches </w:t>
      </w:r>
      <w:r w:rsidR="00CD7990" w:rsidRPr="00184F83">
        <w:rPr>
          <w:rFonts w:ascii="Arial" w:hAnsi="Arial" w:cs="Arial"/>
          <w:sz w:val="22"/>
          <w:szCs w:val="22"/>
        </w:rPr>
        <w:t xml:space="preserve">and recognition that communities have the capacity to change and sustain hope in the midst of the HIV and AIDS epidemic. It is an approach that has as its foundation, on the creation of safe, interactive spaces for facilitated conversations, reflections and applications based on relationships of trust and mutual respect. </w:t>
      </w:r>
      <w:r w:rsidR="00594DBE" w:rsidRPr="00184F83">
        <w:rPr>
          <w:rFonts w:ascii="Arial" w:hAnsi="Arial" w:cs="Arial"/>
          <w:sz w:val="22"/>
          <w:szCs w:val="22"/>
        </w:rPr>
        <w:t>The NSF clearly highlights that; “</w:t>
      </w:r>
      <w:r w:rsidR="00594DBE" w:rsidRPr="00184F83">
        <w:rPr>
          <w:rFonts w:ascii="Arial" w:hAnsi="Arial" w:cs="Arial"/>
          <w:i/>
          <w:sz w:val="22"/>
          <w:szCs w:val="22"/>
        </w:rPr>
        <w:t>Communities are both beneficiaries and implementers of HIV and AIDS programmes. ……………community involvement has greatly contributed to ownership and constitutes a critical element for sustainability and service uptake”.</w:t>
      </w:r>
      <w:r w:rsidR="00BA4C23" w:rsidRPr="00BA4C23">
        <w:rPr>
          <w:rFonts w:ascii="Arial" w:hAnsi="Arial" w:cs="Arial"/>
          <w:noProof/>
          <w:sz w:val="22"/>
          <w:szCs w:val="22"/>
          <w:lang w:val="en-GB" w:eastAsia="en-GB" w:bidi="ar-SA"/>
        </w:rPr>
        <w:t xml:space="preserve"> </w:t>
      </w:r>
    </w:p>
    <w:p w:rsidR="00594DBE" w:rsidRPr="00BA41A0" w:rsidDel="00BA41A0" w:rsidRDefault="00BA41A0" w:rsidP="00BA41A0">
      <w:pPr>
        <w:pStyle w:val="NoSpacing"/>
        <w:ind w:left="4320"/>
        <w:rPr>
          <w:del w:id="2" w:author="cathrine" w:date="2013-06-04T11:07:00Z"/>
          <w:rFonts w:ascii="Arial" w:hAnsi="Arial" w:cs="Arial"/>
          <w:b/>
          <w:sz w:val="16"/>
          <w:szCs w:val="16"/>
        </w:rPr>
      </w:pPr>
      <w:r w:rsidRPr="00BA41A0">
        <w:t xml:space="preserve">      </w:t>
      </w:r>
      <w:r>
        <w:t xml:space="preserve">                                                                                </w:t>
      </w:r>
      <w:ins w:id="3" w:author="cathrine" w:date="2013-06-04T11:10:00Z">
        <w:r>
          <w:t xml:space="preserve">                          </w:t>
        </w:r>
      </w:ins>
      <w:r w:rsidRPr="00BA41A0">
        <w:rPr>
          <w:rFonts w:ascii="Arial" w:hAnsi="Arial" w:cs="Arial"/>
          <w:b/>
          <w:sz w:val="16"/>
          <w:szCs w:val="16"/>
        </w:rPr>
        <w:t xml:space="preserve">Community </w:t>
      </w:r>
      <w:r>
        <w:rPr>
          <w:rFonts w:ascii="Arial" w:hAnsi="Arial" w:cs="Arial"/>
          <w:b/>
          <w:sz w:val="16"/>
          <w:szCs w:val="16"/>
        </w:rPr>
        <w:t>C</w:t>
      </w:r>
      <w:r w:rsidRPr="00BA41A0">
        <w:rPr>
          <w:rFonts w:ascii="Arial" w:hAnsi="Arial" w:cs="Arial"/>
          <w:b/>
          <w:sz w:val="16"/>
          <w:szCs w:val="16"/>
        </w:rPr>
        <w:t xml:space="preserve">onversation in Oshana region </w:t>
      </w:r>
    </w:p>
    <w:p w:rsidR="00BA41A0" w:rsidRDefault="00BA41A0" w:rsidP="00BA41A0">
      <w:pPr>
        <w:pStyle w:val="NoSpacing"/>
        <w:rPr>
          <w:lang w:val="en-GB" w:eastAsia="en-GB" w:bidi="ar-SA"/>
        </w:rPr>
      </w:pPr>
    </w:p>
    <w:p w:rsidR="00594DBE" w:rsidRPr="00184F83" w:rsidRDefault="00CD7990" w:rsidP="008115E0">
      <w:pPr>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UNDP supported community mobilisation using the </w:t>
      </w:r>
      <w:r w:rsidR="005E676E" w:rsidRPr="00184F83">
        <w:rPr>
          <w:rFonts w:ascii="Arial" w:hAnsi="Arial" w:cs="Arial"/>
          <w:sz w:val="22"/>
          <w:szCs w:val="22"/>
          <w:lang w:val="en-GB" w:eastAsia="en-GB" w:bidi="ar-SA"/>
        </w:rPr>
        <w:t>CCE-</w:t>
      </w:r>
      <w:r w:rsidRPr="00184F83">
        <w:rPr>
          <w:rFonts w:ascii="Arial" w:hAnsi="Arial" w:cs="Arial"/>
          <w:sz w:val="22"/>
          <w:szCs w:val="22"/>
          <w:lang w:val="en-GB" w:eastAsia="en-GB" w:bidi="ar-SA"/>
        </w:rPr>
        <w:t xml:space="preserve">CC methodology. </w:t>
      </w:r>
      <w:r w:rsidR="001373C9" w:rsidRPr="00184F83">
        <w:rPr>
          <w:rFonts w:ascii="Arial" w:hAnsi="Arial" w:cs="Arial"/>
          <w:sz w:val="22"/>
          <w:szCs w:val="22"/>
          <w:lang w:val="en-GB" w:eastAsia="en-GB" w:bidi="ar-SA"/>
        </w:rPr>
        <w:t>Since the inception of the pro</w:t>
      </w:r>
      <w:r w:rsidR="00594DBE" w:rsidRPr="00184F83">
        <w:rPr>
          <w:rFonts w:ascii="Arial" w:hAnsi="Arial" w:cs="Arial"/>
          <w:sz w:val="22"/>
          <w:szCs w:val="22"/>
          <w:lang w:val="en-GB" w:eastAsia="en-GB" w:bidi="ar-SA"/>
        </w:rPr>
        <w:t xml:space="preserve">ject </w:t>
      </w:r>
      <w:r w:rsidR="001373C9" w:rsidRPr="00184F83">
        <w:rPr>
          <w:rFonts w:ascii="Arial" w:hAnsi="Arial" w:cs="Arial"/>
          <w:sz w:val="22"/>
          <w:szCs w:val="22"/>
          <w:lang w:val="en-GB" w:eastAsia="en-GB" w:bidi="ar-SA"/>
        </w:rPr>
        <w:t xml:space="preserve">in 2007, AMICAALL has been mobilising communities using the CCE-CC </w:t>
      </w:r>
      <w:r w:rsidR="003828B4" w:rsidRPr="00184F83">
        <w:rPr>
          <w:rFonts w:ascii="Arial" w:hAnsi="Arial" w:cs="Arial"/>
          <w:sz w:val="22"/>
          <w:szCs w:val="22"/>
          <w:lang w:val="en-GB" w:eastAsia="en-GB" w:bidi="ar-SA"/>
        </w:rPr>
        <w:t xml:space="preserve">approach </w:t>
      </w:r>
      <w:r w:rsidRPr="00184F83">
        <w:rPr>
          <w:rFonts w:ascii="Arial" w:hAnsi="Arial" w:cs="Arial"/>
          <w:sz w:val="22"/>
          <w:szCs w:val="22"/>
          <w:lang w:val="en-GB" w:eastAsia="en-GB" w:bidi="ar-SA"/>
        </w:rPr>
        <w:t xml:space="preserve">on behalf of MRLGHRD. </w:t>
      </w:r>
      <w:r w:rsidR="003828B4" w:rsidRPr="00184F83">
        <w:rPr>
          <w:rFonts w:ascii="Arial" w:hAnsi="Arial" w:cs="Arial"/>
          <w:sz w:val="22"/>
          <w:szCs w:val="22"/>
          <w:lang w:val="en-GB" w:eastAsia="en-GB" w:bidi="ar-SA"/>
        </w:rPr>
        <w:t>T</w:t>
      </w:r>
      <w:r w:rsidRPr="00184F83">
        <w:rPr>
          <w:rFonts w:ascii="Arial" w:hAnsi="Arial" w:cs="Arial"/>
          <w:sz w:val="22"/>
          <w:szCs w:val="22"/>
          <w:lang w:val="en-GB" w:eastAsia="en-GB" w:bidi="ar-SA"/>
        </w:rPr>
        <w:t>he</w:t>
      </w:r>
      <w:r w:rsidR="003828B4"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 xml:space="preserve">CCE </w:t>
      </w:r>
      <w:r w:rsidR="003828B4" w:rsidRPr="00184F83">
        <w:rPr>
          <w:rFonts w:ascii="Arial" w:hAnsi="Arial" w:cs="Arial"/>
          <w:sz w:val="22"/>
          <w:szCs w:val="22"/>
          <w:lang w:val="en-GB" w:eastAsia="en-GB" w:bidi="ar-SA"/>
        </w:rPr>
        <w:t>approach</w:t>
      </w:r>
      <w:r w:rsidRPr="00184F83">
        <w:rPr>
          <w:rFonts w:ascii="Arial" w:hAnsi="Arial" w:cs="Arial"/>
          <w:sz w:val="22"/>
          <w:szCs w:val="22"/>
          <w:lang w:val="en-GB" w:eastAsia="en-GB" w:bidi="ar-SA"/>
        </w:rPr>
        <w:t xml:space="preserve"> was initi</w:t>
      </w:r>
      <w:r w:rsidR="003828B4" w:rsidRPr="00184F83">
        <w:rPr>
          <w:rFonts w:ascii="Arial" w:hAnsi="Arial" w:cs="Arial"/>
          <w:sz w:val="22"/>
          <w:szCs w:val="22"/>
          <w:lang w:val="en-GB" w:eastAsia="en-GB" w:bidi="ar-SA"/>
        </w:rPr>
        <w:t xml:space="preserve">ally piloted in four regions; COKE and later rolled out to five regions (KOOKO). </w:t>
      </w:r>
      <w:r w:rsidR="00944AD3" w:rsidRPr="00184F83">
        <w:rPr>
          <w:rFonts w:ascii="Arial" w:hAnsi="Arial" w:cs="Arial"/>
          <w:sz w:val="22"/>
          <w:szCs w:val="22"/>
          <w:lang w:val="en-GB" w:eastAsia="en-GB" w:bidi="ar-SA"/>
        </w:rPr>
        <w:t xml:space="preserve"> </w:t>
      </w:r>
      <w:r w:rsidR="00CE6103" w:rsidRPr="00184F83">
        <w:rPr>
          <w:rFonts w:ascii="Arial" w:hAnsi="Arial" w:cs="Arial"/>
          <w:sz w:val="22"/>
          <w:szCs w:val="22"/>
          <w:lang w:val="en-GB" w:eastAsia="en-GB" w:bidi="ar-SA"/>
        </w:rPr>
        <w:t xml:space="preserve">By the end of 2009, 25 communities in 25 LAs were involved in community conversations. </w:t>
      </w:r>
      <w:r w:rsidR="00944AD3" w:rsidRPr="00184F83">
        <w:rPr>
          <w:rFonts w:ascii="Arial" w:hAnsi="Arial" w:cs="Arial"/>
          <w:sz w:val="22"/>
          <w:szCs w:val="22"/>
          <w:lang w:val="en-GB" w:eastAsia="en-GB" w:bidi="ar-SA"/>
        </w:rPr>
        <w:t xml:space="preserve">The United Nations Volunteers (UNV) programme provided both national and international Volunteers to build capacities. </w:t>
      </w:r>
      <w:r w:rsidR="003828B4" w:rsidRPr="00184F83">
        <w:rPr>
          <w:rFonts w:ascii="Arial" w:hAnsi="Arial" w:cs="Arial"/>
          <w:sz w:val="22"/>
          <w:szCs w:val="22"/>
          <w:lang w:val="en-GB" w:eastAsia="en-GB" w:bidi="ar-SA"/>
        </w:rPr>
        <w:t xml:space="preserve">With the technical assistance of UNDP, the Programme Manager: CCE under AMICAALL trained </w:t>
      </w:r>
      <w:r w:rsidR="00594DBE" w:rsidRPr="00184F83">
        <w:rPr>
          <w:rFonts w:ascii="Arial" w:hAnsi="Arial" w:cs="Arial"/>
          <w:sz w:val="22"/>
          <w:szCs w:val="22"/>
          <w:lang w:val="en-GB" w:eastAsia="en-GB" w:bidi="ar-SA"/>
        </w:rPr>
        <w:t xml:space="preserve">9 </w:t>
      </w:r>
      <w:r w:rsidR="003828B4" w:rsidRPr="00184F83">
        <w:rPr>
          <w:rFonts w:ascii="Arial" w:hAnsi="Arial" w:cs="Arial"/>
          <w:sz w:val="22"/>
          <w:szCs w:val="22"/>
          <w:lang w:val="en-GB" w:eastAsia="en-GB" w:bidi="ar-SA"/>
        </w:rPr>
        <w:t xml:space="preserve">UNVs who were recruited as CCE Coordinators. The CCE </w:t>
      </w:r>
      <w:r w:rsidR="003828B4" w:rsidRPr="00184F83">
        <w:rPr>
          <w:rFonts w:ascii="Arial" w:hAnsi="Arial" w:cs="Arial"/>
          <w:sz w:val="22"/>
          <w:szCs w:val="22"/>
          <w:lang w:val="en-GB" w:eastAsia="en-GB" w:bidi="ar-SA"/>
        </w:rPr>
        <w:lastRenderedPageBreak/>
        <w:t>Coordinators were trained as To</w:t>
      </w:r>
      <w:r w:rsidR="00944AD3" w:rsidRPr="00184F83">
        <w:rPr>
          <w:rFonts w:ascii="Arial" w:hAnsi="Arial" w:cs="Arial"/>
          <w:sz w:val="22"/>
          <w:szCs w:val="22"/>
          <w:lang w:val="en-GB" w:eastAsia="en-GB" w:bidi="ar-SA"/>
        </w:rPr>
        <w:t xml:space="preserve">Ts who </w:t>
      </w:r>
      <w:r w:rsidR="003828B4" w:rsidRPr="00184F83">
        <w:rPr>
          <w:rFonts w:ascii="Arial" w:hAnsi="Arial" w:cs="Arial"/>
          <w:sz w:val="22"/>
          <w:szCs w:val="22"/>
          <w:lang w:val="en-GB" w:eastAsia="en-GB" w:bidi="ar-SA"/>
        </w:rPr>
        <w:t>train</w:t>
      </w:r>
      <w:r w:rsidR="00594DBE" w:rsidRPr="00184F83">
        <w:rPr>
          <w:rFonts w:ascii="Arial" w:hAnsi="Arial" w:cs="Arial"/>
          <w:sz w:val="22"/>
          <w:szCs w:val="22"/>
          <w:lang w:val="en-GB" w:eastAsia="en-GB" w:bidi="ar-SA"/>
        </w:rPr>
        <w:t>ed</w:t>
      </w:r>
      <w:r w:rsidR="003828B4" w:rsidRPr="00184F83">
        <w:rPr>
          <w:rFonts w:ascii="Arial" w:hAnsi="Arial" w:cs="Arial"/>
          <w:sz w:val="22"/>
          <w:szCs w:val="22"/>
          <w:lang w:val="en-GB" w:eastAsia="en-GB" w:bidi="ar-SA"/>
        </w:rPr>
        <w:t xml:space="preserve"> CF</w:t>
      </w:r>
      <w:r w:rsidR="00594DBE" w:rsidRPr="00184F83">
        <w:rPr>
          <w:rFonts w:ascii="Arial" w:hAnsi="Arial" w:cs="Arial"/>
          <w:sz w:val="22"/>
          <w:szCs w:val="22"/>
          <w:lang w:val="en-GB" w:eastAsia="en-GB" w:bidi="ar-SA"/>
        </w:rPr>
        <w:t>s</w:t>
      </w:r>
      <w:r w:rsidR="00BA41A0">
        <w:rPr>
          <w:rFonts w:ascii="Arial" w:hAnsi="Arial" w:cs="Arial"/>
          <w:sz w:val="22"/>
          <w:szCs w:val="22"/>
          <w:lang w:val="en-GB" w:eastAsia="en-GB" w:bidi="ar-SA"/>
        </w:rPr>
        <w:t xml:space="preserve">, volunteers </w:t>
      </w:r>
      <w:r w:rsidR="003828B4" w:rsidRPr="00184F83">
        <w:rPr>
          <w:rFonts w:ascii="Arial" w:hAnsi="Arial" w:cs="Arial"/>
          <w:sz w:val="22"/>
          <w:szCs w:val="22"/>
          <w:lang w:val="en-GB" w:eastAsia="en-GB" w:bidi="ar-SA"/>
        </w:rPr>
        <w:t>in the selected areas were CCE-CC was to be</w:t>
      </w:r>
      <w:r w:rsidR="00594DBE" w:rsidRPr="00184F83">
        <w:rPr>
          <w:rFonts w:ascii="Arial" w:hAnsi="Arial" w:cs="Arial"/>
          <w:sz w:val="22"/>
          <w:szCs w:val="22"/>
          <w:lang w:val="en-GB" w:eastAsia="en-GB" w:bidi="ar-SA"/>
        </w:rPr>
        <w:t>ing</w:t>
      </w:r>
      <w:r w:rsidR="003828B4" w:rsidRPr="00184F83">
        <w:rPr>
          <w:rFonts w:ascii="Arial" w:hAnsi="Arial" w:cs="Arial"/>
          <w:sz w:val="22"/>
          <w:szCs w:val="22"/>
          <w:lang w:val="en-GB" w:eastAsia="en-GB" w:bidi="ar-SA"/>
        </w:rPr>
        <w:t xml:space="preserve"> conducted.</w:t>
      </w:r>
      <w:r w:rsidR="00594DBE" w:rsidRPr="00184F83">
        <w:rPr>
          <w:rFonts w:ascii="Arial" w:hAnsi="Arial" w:cs="Arial"/>
          <w:sz w:val="22"/>
          <w:szCs w:val="22"/>
          <w:lang w:val="en-GB" w:eastAsia="en-GB" w:bidi="ar-SA"/>
        </w:rPr>
        <w:t xml:space="preserve"> </w:t>
      </w:r>
      <w:r w:rsidR="003828B4" w:rsidRPr="00184F83">
        <w:rPr>
          <w:rFonts w:ascii="Arial" w:hAnsi="Arial" w:cs="Arial"/>
          <w:sz w:val="22"/>
          <w:szCs w:val="22"/>
          <w:lang w:val="en-GB" w:eastAsia="en-GB" w:bidi="ar-SA"/>
        </w:rPr>
        <w:t xml:space="preserve">The CCE Coordinator supported </w:t>
      </w:r>
      <w:r w:rsidRPr="00184F83">
        <w:rPr>
          <w:rFonts w:ascii="Arial" w:hAnsi="Arial" w:cs="Arial"/>
          <w:sz w:val="22"/>
          <w:szCs w:val="22"/>
          <w:lang w:val="en-GB" w:eastAsia="en-GB" w:bidi="ar-SA"/>
        </w:rPr>
        <w:t>each facilitator to develop action plans and stimu</w:t>
      </w:r>
      <w:r w:rsidR="00594DBE" w:rsidRPr="00184F83">
        <w:rPr>
          <w:rFonts w:ascii="Arial" w:hAnsi="Arial" w:cs="Arial"/>
          <w:sz w:val="22"/>
          <w:szCs w:val="22"/>
          <w:lang w:val="en-GB" w:eastAsia="en-GB" w:bidi="ar-SA"/>
        </w:rPr>
        <w:t>late discussions on HIV and AIDS</w:t>
      </w:r>
      <w:r w:rsidRPr="00184F83">
        <w:rPr>
          <w:rFonts w:ascii="Arial" w:hAnsi="Arial" w:cs="Arial"/>
          <w:sz w:val="22"/>
          <w:szCs w:val="22"/>
          <w:lang w:val="en-GB" w:eastAsia="en-GB" w:bidi="ar-SA"/>
        </w:rPr>
        <w:t xml:space="preserve"> at community level</w:t>
      </w:r>
      <w:r w:rsidR="003828B4" w:rsidRPr="00184F83">
        <w:rPr>
          <w:rFonts w:ascii="Arial" w:hAnsi="Arial" w:cs="Arial"/>
          <w:sz w:val="22"/>
          <w:szCs w:val="22"/>
          <w:lang w:val="en-GB" w:eastAsia="en-GB" w:bidi="ar-SA"/>
        </w:rPr>
        <w:t xml:space="preserve">. </w:t>
      </w:r>
    </w:p>
    <w:p w:rsidR="00594DBE" w:rsidRPr="00184F83" w:rsidRDefault="00594DBE" w:rsidP="00594DBE">
      <w:pPr>
        <w:pStyle w:val="NoSpacing"/>
        <w:rPr>
          <w:lang w:val="en-GB" w:eastAsia="en-GB" w:bidi="ar-SA"/>
        </w:rPr>
      </w:pPr>
    </w:p>
    <w:p w:rsidR="00613B0C" w:rsidRDefault="006930E1" w:rsidP="00594DBE">
      <w:pPr>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Traditional leaders were trained by AMICAALL on the CCE-CC approach.</w:t>
      </w:r>
      <w:r w:rsidR="00594DBE" w:rsidRPr="00184F83">
        <w:rPr>
          <w:rFonts w:ascii="Arial" w:hAnsi="Arial" w:cs="Arial"/>
          <w:sz w:val="22"/>
          <w:szCs w:val="22"/>
          <w:lang w:val="en-GB" w:eastAsia="en-GB" w:bidi="ar-SA"/>
        </w:rPr>
        <w:t xml:space="preserve"> </w:t>
      </w:r>
      <w:r w:rsidR="00DD155D" w:rsidRPr="00184F83">
        <w:rPr>
          <w:rFonts w:ascii="Arial" w:hAnsi="Arial" w:cs="Arial"/>
          <w:sz w:val="22"/>
          <w:szCs w:val="22"/>
          <w:lang w:val="en-GB" w:eastAsia="en-GB" w:bidi="ar-SA"/>
        </w:rPr>
        <w:t xml:space="preserve">Evaluation findings show that through the involvement of traditional leaders in CCE-CC, it enabled these “custodians of culture” to counteract new ideas and practices through interpretation of customary law or religious texts. Beneficiaries and </w:t>
      </w:r>
      <w:r w:rsidR="00594DBE" w:rsidRPr="00184F83">
        <w:rPr>
          <w:rFonts w:ascii="Arial" w:hAnsi="Arial" w:cs="Arial"/>
          <w:sz w:val="22"/>
          <w:szCs w:val="22"/>
          <w:lang w:val="en-GB" w:eastAsia="en-GB" w:bidi="ar-SA"/>
        </w:rPr>
        <w:t>CFs</w:t>
      </w:r>
      <w:r w:rsidR="00DD155D" w:rsidRPr="00184F83">
        <w:rPr>
          <w:rFonts w:ascii="Arial" w:hAnsi="Arial" w:cs="Arial"/>
          <w:sz w:val="22"/>
          <w:szCs w:val="22"/>
          <w:lang w:val="en-GB" w:eastAsia="en-GB" w:bidi="ar-SA"/>
        </w:rPr>
        <w:t xml:space="preserve"> </w:t>
      </w:r>
      <w:r w:rsidR="00C01AA5" w:rsidRPr="00184F83">
        <w:rPr>
          <w:rFonts w:ascii="Arial" w:hAnsi="Arial" w:cs="Arial"/>
          <w:sz w:val="22"/>
          <w:szCs w:val="22"/>
          <w:lang w:val="en-GB" w:eastAsia="en-GB" w:bidi="ar-SA"/>
        </w:rPr>
        <w:t>interviewed</w:t>
      </w:r>
      <w:r w:rsidR="00DD155D" w:rsidRPr="00184F83">
        <w:rPr>
          <w:rFonts w:ascii="Arial" w:hAnsi="Arial" w:cs="Arial"/>
          <w:sz w:val="22"/>
          <w:szCs w:val="22"/>
          <w:lang w:val="en-GB" w:eastAsia="en-GB" w:bidi="ar-SA"/>
        </w:rPr>
        <w:t xml:space="preserve"> reported that </w:t>
      </w:r>
      <w:r w:rsidR="00935FF7" w:rsidRPr="00184F83">
        <w:rPr>
          <w:rFonts w:ascii="Arial" w:hAnsi="Arial" w:cs="Arial"/>
          <w:sz w:val="22"/>
          <w:szCs w:val="22"/>
          <w:lang w:val="en-GB" w:eastAsia="en-GB" w:bidi="ar-SA"/>
        </w:rPr>
        <w:t xml:space="preserve">through community </w:t>
      </w:r>
      <w:r w:rsidR="00C01AA5" w:rsidRPr="00184F83">
        <w:rPr>
          <w:rFonts w:ascii="Arial" w:hAnsi="Arial" w:cs="Arial"/>
          <w:sz w:val="22"/>
          <w:szCs w:val="22"/>
          <w:lang w:val="en-GB" w:eastAsia="en-GB" w:bidi="ar-SA"/>
        </w:rPr>
        <w:t>conversations</w:t>
      </w:r>
      <w:r w:rsidR="00DD155D" w:rsidRPr="00184F83">
        <w:rPr>
          <w:rFonts w:ascii="Arial" w:hAnsi="Arial" w:cs="Arial"/>
          <w:sz w:val="22"/>
          <w:szCs w:val="22"/>
          <w:lang w:val="en-GB" w:eastAsia="en-GB" w:bidi="ar-SA"/>
        </w:rPr>
        <w:t xml:space="preserve"> issues such as condom use, modes of transmission and </w:t>
      </w:r>
      <w:r w:rsidR="00A53721">
        <w:rPr>
          <w:noProof/>
          <w:lang w:val="en-ZA" w:eastAsia="en-ZA" w:bidi="ar-SA"/>
        </w:rPr>
        <w:drawing>
          <wp:anchor distT="0" distB="0" distL="114300" distR="114300" simplePos="0" relativeHeight="251658752" behindDoc="0" locked="0" layoutInCell="1" allowOverlap="1">
            <wp:simplePos x="0" y="0"/>
            <wp:positionH relativeFrom="column">
              <wp:posOffset>191135</wp:posOffset>
            </wp:positionH>
            <wp:positionV relativeFrom="paragraph">
              <wp:posOffset>600710</wp:posOffset>
            </wp:positionV>
            <wp:extent cx="2743200" cy="1978660"/>
            <wp:effectExtent l="19050" t="0" r="0" b="0"/>
            <wp:wrapSquare wrapText="bothSides"/>
            <wp:docPr id="7" name="Picture 5" descr="F:\DSC07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SC07485.JPG"/>
                    <pic:cNvPicPr>
                      <a:picLocks noChangeAspect="1" noChangeArrowheads="1"/>
                    </pic:cNvPicPr>
                  </pic:nvPicPr>
                  <pic:blipFill>
                    <a:blip r:embed="rId14" cstate="print"/>
                    <a:srcRect/>
                    <a:stretch>
                      <a:fillRect/>
                    </a:stretch>
                  </pic:blipFill>
                  <pic:spPr bwMode="auto">
                    <a:xfrm>
                      <a:off x="0" y="0"/>
                      <a:ext cx="2743200" cy="1978660"/>
                    </a:xfrm>
                    <a:prstGeom prst="rect">
                      <a:avLst/>
                    </a:prstGeom>
                    <a:noFill/>
                    <a:ln w="9525">
                      <a:noFill/>
                      <a:miter lim="800000"/>
                      <a:headEnd/>
                      <a:tailEnd/>
                    </a:ln>
                  </pic:spPr>
                </pic:pic>
              </a:graphicData>
            </a:graphic>
          </wp:anchor>
        </w:drawing>
      </w:r>
      <w:r w:rsidR="00DD155D" w:rsidRPr="00184F83">
        <w:rPr>
          <w:rFonts w:ascii="Arial" w:hAnsi="Arial" w:cs="Arial"/>
          <w:sz w:val="22"/>
          <w:szCs w:val="22"/>
          <w:lang w:val="en-GB" w:eastAsia="en-GB" w:bidi="ar-SA"/>
        </w:rPr>
        <w:t>prevention of HIV, MCP, Alcohol abuse, poverty</w:t>
      </w:r>
      <w:r w:rsidR="00E82120" w:rsidRPr="00184F83">
        <w:rPr>
          <w:rFonts w:ascii="Arial" w:hAnsi="Arial" w:cs="Arial"/>
          <w:sz w:val="22"/>
          <w:szCs w:val="22"/>
          <w:lang w:val="en-GB" w:eastAsia="en-GB" w:bidi="ar-SA"/>
        </w:rPr>
        <w:t>, ARVs</w:t>
      </w:r>
      <w:r w:rsidR="00DD155D" w:rsidRPr="00184F83">
        <w:rPr>
          <w:rFonts w:ascii="Arial" w:hAnsi="Arial" w:cs="Arial"/>
          <w:sz w:val="22"/>
          <w:szCs w:val="22"/>
          <w:lang w:val="en-GB" w:eastAsia="en-GB" w:bidi="ar-SA"/>
        </w:rPr>
        <w:t>, VCT, stigma and dis</w:t>
      </w:r>
      <w:r w:rsidR="00C01AA5" w:rsidRPr="00184F83">
        <w:rPr>
          <w:rFonts w:ascii="Arial" w:hAnsi="Arial" w:cs="Arial"/>
          <w:sz w:val="22"/>
          <w:szCs w:val="22"/>
          <w:lang w:val="en-GB" w:eastAsia="en-GB" w:bidi="ar-SA"/>
        </w:rPr>
        <w:t>c</w:t>
      </w:r>
      <w:r w:rsidR="00DD155D" w:rsidRPr="00184F83">
        <w:rPr>
          <w:rFonts w:ascii="Arial" w:hAnsi="Arial" w:cs="Arial"/>
          <w:sz w:val="22"/>
          <w:szCs w:val="22"/>
          <w:lang w:val="en-GB" w:eastAsia="en-GB" w:bidi="ar-SA"/>
        </w:rPr>
        <w:t>r</w:t>
      </w:r>
      <w:r w:rsidR="00C01AA5" w:rsidRPr="00184F83">
        <w:rPr>
          <w:rFonts w:ascii="Arial" w:hAnsi="Arial" w:cs="Arial"/>
          <w:sz w:val="22"/>
          <w:szCs w:val="22"/>
          <w:lang w:val="en-GB" w:eastAsia="en-GB" w:bidi="ar-SA"/>
        </w:rPr>
        <w:t>i</w:t>
      </w:r>
      <w:r w:rsidR="00DD155D" w:rsidRPr="00184F83">
        <w:rPr>
          <w:rFonts w:ascii="Arial" w:hAnsi="Arial" w:cs="Arial"/>
          <w:sz w:val="22"/>
          <w:szCs w:val="22"/>
          <w:lang w:val="en-GB" w:eastAsia="en-GB" w:bidi="ar-SA"/>
        </w:rPr>
        <w:t xml:space="preserve">mination, intergenerational and </w:t>
      </w:r>
      <w:r w:rsidR="00C01AA5" w:rsidRPr="00184F83">
        <w:rPr>
          <w:rFonts w:ascii="Arial" w:hAnsi="Arial" w:cs="Arial"/>
          <w:sz w:val="22"/>
          <w:szCs w:val="22"/>
          <w:lang w:val="en-GB" w:eastAsia="en-GB" w:bidi="ar-SA"/>
        </w:rPr>
        <w:t>transactional</w:t>
      </w:r>
      <w:r w:rsidR="00DD155D" w:rsidRPr="00184F83">
        <w:rPr>
          <w:rFonts w:ascii="Arial" w:hAnsi="Arial" w:cs="Arial"/>
          <w:sz w:val="22"/>
          <w:szCs w:val="22"/>
          <w:lang w:val="en-GB" w:eastAsia="en-GB" w:bidi="ar-SA"/>
        </w:rPr>
        <w:t xml:space="preserve"> sex, OVC</w:t>
      </w:r>
      <w:r w:rsidR="00C322AF" w:rsidRPr="00184F83">
        <w:rPr>
          <w:rFonts w:ascii="Arial" w:hAnsi="Arial" w:cs="Arial"/>
          <w:sz w:val="22"/>
          <w:szCs w:val="22"/>
          <w:lang w:val="en-GB" w:eastAsia="en-GB" w:bidi="ar-SA"/>
        </w:rPr>
        <w:t xml:space="preserve"> were openly discussed</w:t>
      </w:r>
      <w:r w:rsidR="00DD155D" w:rsidRPr="00184F83">
        <w:rPr>
          <w:rFonts w:ascii="Arial" w:hAnsi="Arial" w:cs="Arial"/>
          <w:sz w:val="22"/>
          <w:szCs w:val="22"/>
          <w:lang w:val="en-GB" w:eastAsia="en-GB" w:bidi="ar-SA"/>
        </w:rPr>
        <w:t xml:space="preserve">. </w:t>
      </w:r>
      <w:r w:rsidR="00C322AF" w:rsidRPr="00184F83">
        <w:rPr>
          <w:rFonts w:ascii="Arial" w:hAnsi="Arial" w:cs="Arial"/>
          <w:sz w:val="22"/>
          <w:szCs w:val="22"/>
          <w:lang w:val="en-GB" w:eastAsia="en-GB" w:bidi="ar-SA"/>
        </w:rPr>
        <w:t xml:space="preserve">The conversations did not only dwell on HIV and AIDS but extended to </w:t>
      </w:r>
      <w:r w:rsidR="00943AAB" w:rsidRPr="00184F83">
        <w:rPr>
          <w:rFonts w:ascii="Arial" w:hAnsi="Arial" w:cs="Arial"/>
          <w:sz w:val="22"/>
          <w:szCs w:val="22"/>
          <w:lang w:val="en-GB" w:eastAsia="en-GB" w:bidi="ar-SA"/>
        </w:rPr>
        <w:t>basic service</w:t>
      </w:r>
      <w:r w:rsidR="00C322AF" w:rsidRPr="00184F83">
        <w:rPr>
          <w:rFonts w:ascii="Arial" w:hAnsi="Arial" w:cs="Arial"/>
          <w:sz w:val="22"/>
          <w:szCs w:val="22"/>
          <w:lang w:val="en-GB" w:eastAsia="en-GB" w:bidi="ar-SA"/>
        </w:rPr>
        <w:t xml:space="preserve"> delivery.</w:t>
      </w:r>
      <w:r w:rsidR="00A2740B" w:rsidRPr="00184F83">
        <w:rPr>
          <w:rFonts w:ascii="Arial" w:hAnsi="Arial" w:cs="Arial"/>
          <w:sz w:val="22"/>
          <w:szCs w:val="22"/>
          <w:lang w:val="en-GB" w:eastAsia="en-GB" w:bidi="ar-SA"/>
        </w:rPr>
        <w:t xml:space="preserve"> I</w:t>
      </w:r>
      <w:r w:rsidR="00943AAB" w:rsidRPr="00184F83">
        <w:rPr>
          <w:rFonts w:ascii="Arial" w:hAnsi="Arial" w:cs="Arial"/>
          <w:sz w:val="22"/>
          <w:szCs w:val="22"/>
          <w:lang w:val="en-GB" w:eastAsia="en-GB" w:bidi="ar-SA"/>
        </w:rPr>
        <w:t xml:space="preserve">t was clear in the interviews that the </w:t>
      </w:r>
      <w:r w:rsidR="00C01AA5" w:rsidRPr="00184F83">
        <w:rPr>
          <w:rFonts w:ascii="Arial" w:hAnsi="Arial" w:cs="Arial"/>
          <w:sz w:val="22"/>
          <w:szCs w:val="22"/>
          <w:lang w:val="en-GB" w:eastAsia="en-GB" w:bidi="ar-SA"/>
        </w:rPr>
        <w:t>conversations</w:t>
      </w:r>
      <w:r w:rsidR="00943AAB" w:rsidRPr="00184F83">
        <w:rPr>
          <w:rFonts w:ascii="Arial" w:hAnsi="Arial" w:cs="Arial"/>
          <w:sz w:val="22"/>
          <w:szCs w:val="22"/>
          <w:lang w:val="en-GB" w:eastAsia="en-GB" w:bidi="ar-SA"/>
        </w:rPr>
        <w:t xml:space="preserve"> had widespread impact</w:t>
      </w:r>
      <w:r w:rsidR="00C31682">
        <w:rPr>
          <w:rFonts w:ascii="Arial" w:hAnsi="Arial" w:cs="Arial"/>
          <w:sz w:val="22"/>
          <w:szCs w:val="22"/>
          <w:lang w:val="en-GB" w:eastAsia="en-GB" w:bidi="ar-SA"/>
        </w:rPr>
        <w:t>.</w:t>
      </w:r>
      <w:r w:rsidR="00C31682" w:rsidRPr="00C31682">
        <w:rPr>
          <w:rFonts w:ascii="Arial" w:hAnsi="Arial" w:cs="Arial"/>
          <w:noProof/>
          <w:sz w:val="18"/>
          <w:szCs w:val="18"/>
          <w:lang w:val="en-GB" w:eastAsia="en-GB" w:bidi="ar-SA"/>
        </w:rPr>
        <w:t xml:space="preserve"> </w:t>
      </w:r>
      <w:r w:rsidR="00943AAB" w:rsidRPr="00184F83">
        <w:rPr>
          <w:rFonts w:ascii="Arial" w:hAnsi="Arial" w:cs="Arial"/>
          <w:sz w:val="22"/>
          <w:szCs w:val="22"/>
          <w:lang w:val="en-GB" w:eastAsia="en-GB" w:bidi="ar-SA"/>
        </w:rPr>
        <w:t xml:space="preserve"> </w:t>
      </w:r>
    </w:p>
    <w:p w:rsidR="00613B0C" w:rsidRDefault="00613B0C" w:rsidP="00613B0C">
      <w:pPr>
        <w:pStyle w:val="NoSpacing"/>
        <w:rPr>
          <w:lang w:val="en-GB" w:eastAsia="en-GB" w:bidi="ar-SA"/>
        </w:rPr>
      </w:pPr>
    </w:p>
    <w:p w:rsidR="00C01AA5" w:rsidRPr="00184F83" w:rsidRDefault="00C322AF" w:rsidP="0019476E">
      <w:pPr>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T</w:t>
      </w:r>
      <w:r w:rsidR="00943AAB" w:rsidRPr="00184F83">
        <w:rPr>
          <w:rFonts w:ascii="Arial" w:hAnsi="Arial" w:cs="Arial"/>
          <w:sz w:val="22"/>
          <w:szCs w:val="22"/>
          <w:lang w:val="en-GB" w:eastAsia="en-GB" w:bidi="ar-SA"/>
        </w:rPr>
        <w:t>hrough</w:t>
      </w:r>
      <w:r w:rsidRPr="00184F83">
        <w:rPr>
          <w:rFonts w:ascii="Arial" w:hAnsi="Arial" w:cs="Arial"/>
          <w:sz w:val="22"/>
          <w:szCs w:val="22"/>
          <w:lang w:val="en-GB" w:eastAsia="en-GB" w:bidi="ar-SA"/>
        </w:rPr>
        <w:t xml:space="preserve"> community </w:t>
      </w:r>
      <w:r w:rsidR="00C01AA5" w:rsidRPr="00184F83">
        <w:rPr>
          <w:rFonts w:ascii="Arial" w:hAnsi="Arial" w:cs="Arial"/>
          <w:sz w:val="22"/>
          <w:szCs w:val="22"/>
          <w:lang w:val="en-GB" w:eastAsia="en-GB" w:bidi="ar-SA"/>
        </w:rPr>
        <w:t>conversations</w:t>
      </w:r>
      <w:r w:rsidR="00943AAB"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u</w:t>
      </w:r>
      <w:r w:rsidR="00943AAB" w:rsidRPr="00184F83">
        <w:rPr>
          <w:rFonts w:ascii="Arial" w:hAnsi="Arial" w:cs="Arial"/>
          <w:sz w:val="22"/>
          <w:szCs w:val="22"/>
          <w:lang w:val="en-GB" w:eastAsia="en-GB" w:bidi="ar-SA"/>
        </w:rPr>
        <w:t xml:space="preserve">ptake of HIV and AIDS services increased. It was reported that there was an increased number of people, </w:t>
      </w:r>
      <w:r w:rsidR="00C01AA5" w:rsidRPr="00184F83">
        <w:rPr>
          <w:rFonts w:ascii="Arial" w:hAnsi="Arial" w:cs="Arial"/>
          <w:sz w:val="22"/>
          <w:szCs w:val="22"/>
          <w:lang w:val="en-GB" w:eastAsia="en-GB" w:bidi="ar-SA"/>
        </w:rPr>
        <w:t>particularly</w:t>
      </w:r>
      <w:r w:rsidR="00943AAB" w:rsidRPr="00184F83">
        <w:rPr>
          <w:rFonts w:ascii="Arial" w:hAnsi="Arial" w:cs="Arial"/>
          <w:sz w:val="22"/>
          <w:szCs w:val="22"/>
          <w:lang w:val="en-GB" w:eastAsia="en-GB" w:bidi="ar-SA"/>
        </w:rPr>
        <w:t xml:space="preserve"> men </w:t>
      </w:r>
      <w:r w:rsidR="00944AD3" w:rsidRPr="00184F83">
        <w:rPr>
          <w:rFonts w:ascii="Arial" w:hAnsi="Arial" w:cs="Arial"/>
          <w:sz w:val="22"/>
          <w:szCs w:val="22"/>
          <w:lang w:val="en-GB" w:eastAsia="en-GB" w:bidi="ar-SA"/>
        </w:rPr>
        <w:t xml:space="preserve">who </w:t>
      </w:r>
      <w:r w:rsidR="00943AAB" w:rsidRPr="00184F83">
        <w:rPr>
          <w:rFonts w:ascii="Arial" w:hAnsi="Arial" w:cs="Arial"/>
          <w:sz w:val="22"/>
          <w:szCs w:val="22"/>
          <w:lang w:val="en-GB" w:eastAsia="en-GB" w:bidi="ar-SA"/>
        </w:rPr>
        <w:t>went for HIV</w:t>
      </w:r>
      <w:r w:rsidR="00944AD3" w:rsidRPr="00184F83">
        <w:rPr>
          <w:rFonts w:ascii="Arial" w:hAnsi="Arial" w:cs="Arial"/>
          <w:sz w:val="22"/>
          <w:szCs w:val="22"/>
          <w:lang w:val="en-GB" w:eastAsia="en-GB" w:bidi="ar-SA"/>
        </w:rPr>
        <w:t xml:space="preserve"> testing</w:t>
      </w:r>
      <w:r w:rsidRPr="00184F83">
        <w:rPr>
          <w:rFonts w:ascii="Arial" w:hAnsi="Arial" w:cs="Arial"/>
          <w:sz w:val="22"/>
          <w:szCs w:val="22"/>
          <w:lang w:val="en-GB" w:eastAsia="en-GB" w:bidi="ar-SA"/>
        </w:rPr>
        <w:t xml:space="preserve"> and accessed ARVs and </w:t>
      </w:r>
      <w:r w:rsidR="00DD155D" w:rsidRPr="00184F83">
        <w:rPr>
          <w:rFonts w:ascii="Arial" w:hAnsi="Arial" w:cs="Arial"/>
          <w:sz w:val="22"/>
          <w:szCs w:val="22"/>
          <w:lang w:val="en-GB" w:eastAsia="en-GB" w:bidi="ar-SA"/>
        </w:rPr>
        <w:t>increased use of condoms</w:t>
      </w:r>
      <w:r w:rsidR="00C01AA5" w:rsidRPr="00184F83">
        <w:rPr>
          <w:rFonts w:ascii="Arial" w:hAnsi="Arial" w:cs="Arial"/>
          <w:sz w:val="22"/>
          <w:szCs w:val="22"/>
          <w:lang w:val="en-GB" w:eastAsia="en-GB" w:bidi="ar-SA"/>
        </w:rPr>
        <w:t>. In Kunene region, it was reported;</w:t>
      </w:r>
    </w:p>
    <w:p w:rsidR="00C01AA5" w:rsidRPr="00184F83" w:rsidRDefault="00C01AA5" w:rsidP="008115E0">
      <w:pPr>
        <w:pStyle w:val="NoSpacing"/>
        <w:rPr>
          <w:lang w:val="en-GB" w:eastAsia="en-GB" w:bidi="ar-SA"/>
        </w:rPr>
      </w:pPr>
    </w:p>
    <w:p w:rsidR="00C01AA5" w:rsidRPr="00184F83" w:rsidRDefault="00C01AA5" w:rsidP="008115E0">
      <w:pPr>
        <w:autoSpaceDE w:val="0"/>
        <w:autoSpaceDN w:val="0"/>
        <w:adjustRightInd w:val="0"/>
        <w:spacing w:line="360" w:lineRule="auto"/>
        <w:jc w:val="both"/>
        <w:rPr>
          <w:rFonts w:ascii="Arial" w:hAnsi="Arial" w:cs="Arial"/>
          <w:i/>
          <w:sz w:val="22"/>
          <w:szCs w:val="22"/>
          <w:lang w:val="en-GB" w:eastAsia="en-GB" w:bidi="ar-SA"/>
        </w:rPr>
      </w:pPr>
      <w:r w:rsidRPr="00184F83">
        <w:rPr>
          <w:rFonts w:ascii="Arial" w:hAnsi="Arial" w:cs="Arial"/>
          <w:i/>
          <w:sz w:val="22"/>
          <w:szCs w:val="22"/>
          <w:lang w:val="en-GB" w:eastAsia="en-GB" w:bidi="ar-SA"/>
        </w:rPr>
        <w:t xml:space="preserve">“Men went out in numbers for treatment” </w:t>
      </w:r>
      <w:r w:rsidRPr="00184F83">
        <w:rPr>
          <w:rFonts w:ascii="Arial" w:hAnsi="Arial" w:cs="Arial"/>
          <w:sz w:val="22"/>
          <w:szCs w:val="22"/>
          <w:lang w:val="en-GB" w:eastAsia="en-GB" w:bidi="ar-SA"/>
        </w:rPr>
        <w:t>(Community Facilitator, Outjo)</w:t>
      </w:r>
    </w:p>
    <w:p w:rsidR="00C01AA5" w:rsidRPr="00184F83" w:rsidRDefault="00C01AA5" w:rsidP="008115E0">
      <w:pPr>
        <w:pStyle w:val="NoSpacing"/>
        <w:rPr>
          <w:lang w:val="en-GB" w:eastAsia="en-GB" w:bidi="ar-SA"/>
        </w:rPr>
      </w:pPr>
    </w:p>
    <w:p w:rsidR="00C01AA5" w:rsidRPr="00184F83" w:rsidRDefault="00C01AA5"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Similarly, in Caprivi region it was reported;</w:t>
      </w:r>
    </w:p>
    <w:p w:rsidR="00C01AA5" w:rsidRPr="00184F83" w:rsidRDefault="00C01AA5" w:rsidP="008115E0">
      <w:pPr>
        <w:autoSpaceDE w:val="0"/>
        <w:autoSpaceDN w:val="0"/>
        <w:adjustRightInd w:val="0"/>
        <w:spacing w:line="360" w:lineRule="auto"/>
        <w:jc w:val="both"/>
        <w:rPr>
          <w:rFonts w:ascii="Arial" w:hAnsi="Arial" w:cs="Arial"/>
          <w:i/>
          <w:sz w:val="22"/>
          <w:szCs w:val="22"/>
          <w:lang w:val="en-GB" w:eastAsia="en-GB" w:bidi="ar-SA"/>
        </w:rPr>
      </w:pPr>
      <w:r w:rsidRPr="00184F83">
        <w:rPr>
          <w:rFonts w:ascii="Arial" w:hAnsi="Arial" w:cs="Arial"/>
          <w:i/>
          <w:sz w:val="22"/>
          <w:szCs w:val="22"/>
          <w:lang w:val="en-GB" w:eastAsia="en-GB" w:bidi="ar-SA"/>
        </w:rPr>
        <w:t>“Men stopped sharing ARVs with their wives”</w:t>
      </w:r>
      <w:r w:rsidR="00944AD3" w:rsidRPr="00184F83">
        <w:rPr>
          <w:rFonts w:ascii="Arial" w:hAnsi="Arial" w:cs="Arial"/>
          <w:i/>
          <w:sz w:val="22"/>
          <w:szCs w:val="22"/>
          <w:lang w:val="en-GB" w:eastAsia="en-GB" w:bidi="ar-SA"/>
        </w:rPr>
        <w:t xml:space="preserve">. </w:t>
      </w:r>
      <w:r w:rsidR="00944AD3" w:rsidRPr="00184F83">
        <w:rPr>
          <w:rFonts w:ascii="Arial" w:hAnsi="Arial" w:cs="Arial"/>
          <w:sz w:val="22"/>
          <w:szCs w:val="22"/>
          <w:lang w:val="en-GB" w:eastAsia="en-GB" w:bidi="ar-SA"/>
        </w:rPr>
        <w:t>(</w:t>
      </w:r>
      <w:r w:rsidRPr="00184F83">
        <w:rPr>
          <w:rFonts w:ascii="Arial" w:hAnsi="Arial" w:cs="Arial"/>
          <w:sz w:val="22"/>
          <w:szCs w:val="22"/>
          <w:lang w:val="en-GB" w:eastAsia="en-GB" w:bidi="ar-SA"/>
        </w:rPr>
        <w:t>Community Facilitator, Bukalo)</w:t>
      </w:r>
      <w:r w:rsidRPr="00184F83">
        <w:rPr>
          <w:rFonts w:ascii="Arial" w:hAnsi="Arial" w:cs="Arial"/>
          <w:i/>
          <w:sz w:val="22"/>
          <w:szCs w:val="22"/>
          <w:lang w:val="en-GB" w:eastAsia="en-GB" w:bidi="ar-SA"/>
        </w:rPr>
        <w:t xml:space="preserve"> </w:t>
      </w:r>
    </w:p>
    <w:p w:rsidR="00C01AA5" w:rsidRPr="00184F83" w:rsidRDefault="00C01AA5" w:rsidP="008115E0">
      <w:pPr>
        <w:pStyle w:val="NoSpacing"/>
        <w:rPr>
          <w:lang w:val="en-GB" w:eastAsia="en-GB" w:bidi="ar-SA"/>
        </w:rPr>
      </w:pPr>
    </w:p>
    <w:p w:rsidR="00C01AA5" w:rsidRPr="00184F83" w:rsidRDefault="00C01AA5"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In Ohangwena region, </w:t>
      </w:r>
    </w:p>
    <w:p w:rsidR="00C01AA5" w:rsidRPr="00184F83" w:rsidRDefault="00C01AA5" w:rsidP="008115E0">
      <w:pPr>
        <w:pStyle w:val="NoSpacing"/>
        <w:rPr>
          <w:lang w:val="en-GB" w:eastAsia="en-GB" w:bidi="ar-SA"/>
        </w:rPr>
      </w:pPr>
    </w:p>
    <w:p w:rsidR="00C01AA5" w:rsidRPr="00184F83" w:rsidRDefault="00C01AA5" w:rsidP="008115E0">
      <w:pPr>
        <w:autoSpaceDE w:val="0"/>
        <w:autoSpaceDN w:val="0"/>
        <w:adjustRightInd w:val="0"/>
        <w:spacing w:line="360" w:lineRule="auto"/>
        <w:jc w:val="both"/>
        <w:rPr>
          <w:rFonts w:ascii="Arial" w:hAnsi="Arial" w:cs="Arial"/>
          <w:i/>
          <w:sz w:val="22"/>
          <w:szCs w:val="22"/>
          <w:lang w:val="en-GB" w:eastAsia="en-GB" w:bidi="ar-SA"/>
        </w:rPr>
      </w:pPr>
      <w:r w:rsidRPr="00184F83">
        <w:rPr>
          <w:rFonts w:ascii="Arial" w:hAnsi="Arial" w:cs="Arial"/>
          <w:i/>
          <w:sz w:val="22"/>
          <w:szCs w:val="22"/>
          <w:lang w:val="en-GB" w:eastAsia="en-GB" w:bidi="ar-SA"/>
        </w:rPr>
        <w:t xml:space="preserve">“I have </w:t>
      </w:r>
      <w:r w:rsidR="00A4391B" w:rsidRPr="00184F83">
        <w:rPr>
          <w:rFonts w:ascii="Arial" w:hAnsi="Arial" w:cs="Arial"/>
          <w:i/>
          <w:sz w:val="22"/>
          <w:szCs w:val="22"/>
          <w:lang w:val="en-GB" w:eastAsia="en-GB" w:bidi="ar-SA"/>
        </w:rPr>
        <w:t>received</w:t>
      </w:r>
      <w:r w:rsidRPr="00184F83">
        <w:rPr>
          <w:rFonts w:ascii="Arial" w:hAnsi="Arial" w:cs="Arial"/>
          <w:i/>
          <w:sz w:val="22"/>
          <w:szCs w:val="22"/>
          <w:lang w:val="en-GB" w:eastAsia="en-GB" w:bidi="ar-SA"/>
        </w:rPr>
        <w:t xml:space="preserve"> numerous requests to bring more condoms every</w:t>
      </w:r>
      <w:r w:rsidR="00A4391B" w:rsidRPr="00184F83">
        <w:rPr>
          <w:rFonts w:ascii="Arial" w:hAnsi="Arial" w:cs="Arial"/>
          <w:i/>
          <w:sz w:val="22"/>
          <w:szCs w:val="22"/>
          <w:lang w:val="en-GB" w:eastAsia="en-GB" w:bidi="ar-SA"/>
        </w:rPr>
        <w:t xml:space="preserve"> </w:t>
      </w:r>
      <w:r w:rsidRPr="00184F83">
        <w:rPr>
          <w:rFonts w:ascii="Arial" w:hAnsi="Arial" w:cs="Arial"/>
          <w:i/>
          <w:sz w:val="22"/>
          <w:szCs w:val="22"/>
          <w:lang w:val="en-GB" w:eastAsia="en-GB" w:bidi="ar-SA"/>
        </w:rPr>
        <w:t>time I come for field visits”.</w:t>
      </w:r>
      <w:r w:rsidRPr="00184F83">
        <w:rPr>
          <w:rFonts w:ascii="Arial" w:hAnsi="Arial" w:cs="Arial"/>
          <w:sz w:val="22"/>
          <w:szCs w:val="22"/>
          <w:lang w:val="en-GB" w:eastAsia="en-GB" w:bidi="ar-SA"/>
        </w:rPr>
        <w:t xml:space="preserve"> (Key Informant, Eenanha)</w:t>
      </w:r>
    </w:p>
    <w:p w:rsidR="00802583" w:rsidRPr="00184F83" w:rsidRDefault="00802583" w:rsidP="008115E0">
      <w:pPr>
        <w:pStyle w:val="NoSpacing"/>
        <w:rPr>
          <w:lang w:val="en-GB" w:eastAsia="en-GB" w:bidi="ar-SA"/>
        </w:rPr>
      </w:pPr>
    </w:p>
    <w:p w:rsidR="00A2740B" w:rsidRPr="00184F83" w:rsidRDefault="00C01AA5"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The conversations created conducive environment to discuss cultural practices which were not openly discussed or debated. In Opuwo w</w:t>
      </w:r>
      <w:r w:rsidR="00C322AF" w:rsidRPr="00184F83">
        <w:rPr>
          <w:rFonts w:ascii="Arial" w:hAnsi="Arial" w:cs="Arial"/>
          <w:sz w:val="22"/>
          <w:szCs w:val="22"/>
          <w:lang w:val="en-GB" w:eastAsia="en-GB" w:bidi="ar-SA"/>
        </w:rPr>
        <w:t>h</w:t>
      </w:r>
      <w:r w:rsidRPr="00184F83">
        <w:rPr>
          <w:rFonts w:ascii="Arial" w:hAnsi="Arial" w:cs="Arial"/>
          <w:sz w:val="22"/>
          <w:szCs w:val="22"/>
          <w:lang w:val="en-GB" w:eastAsia="en-GB" w:bidi="ar-SA"/>
        </w:rPr>
        <w:t xml:space="preserve">ere wife inheritance </w:t>
      </w:r>
      <w:r w:rsidR="00C322AF" w:rsidRPr="00184F83">
        <w:rPr>
          <w:rFonts w:ascii="Arial" w:hAnsi="Arial" w:cs="Arial"/>
          <w:sz w:val="22"/>
          <w:szCs w:val="22"/>
          <w:lang w:val="en-GB" w:eastAsia="en-GB" w:bidi="ar-SA"/>
        </w:rPr>
        <w:t>is practiced, community conversations</w:t>
      </w:r>
      <w:r w:rsidR="005E676E" w:rsidRPr="00184F83">
        <w:rPr>
          <w:rFonts w:ascii="Arial" w:hAnsi="Arial" w:cs="Arial"/>
          <w:sz w:val="22"/>
          <w:szCs w:val="22"/>
          <w:lang w:val="en-GB" w:eastAsia="en-GB" w:bidi="ar-SA"/>
        </w:rPr>
        <w:t xml:space="preserve"> resulted</w:t>
      </w:r>
      <w:r w:rsidR="00C322AF" w:rsidRPr="00184F83">
        <w:rPr>
          <w:rFonts w:ascii="Arial" w:hAnsi="Arial" w:cs="Arial"/>
          <w:sz w:val="22"/>
          <w:szCs w:val="22"/>
          <w:lang w:val="en-GB" w:eastAsia="en-GB" w:bidi="ar-SA"/>
        </w:rPr>
        <w:t xml:space="preserve"> in the couple</w:t>
      </w:r>
      <w:r w:rsidR="00613B0C">
        <w:rPr>
          <w:rFonts w:ascii="Arial" w:hAnsi="Arial" w:cs="Arial"/>
          <w:sz w:val="22"/>
          <w:szCs w:val="22"/>
          <w:lang w:val="en-GB" w:eastAsia="en-GB" w:bidi="ar-SA"/>
        </w:rPr>
        <w:t>s</w:t>
      </w:r>
      <w:r w:rsidR="00C322AF" w:rsidRPr="00184F83">
        <w:rPr>
          <w:rFonts w:ascii="Arial" w:hAnsi="Arial" w:cs="Arial"/>
          <w:sz w:val="22"/>
          <w:szCs w:val="22"/>
          <w:lang w:val="en-GB" w:eastAsia="en-GB" w:bidi="ar-SA"/>
        </w:rPr>
        <w:t xml:space="preserve"> going for VCT prior to </w:t>
      </w:r>
      <w:r w:rsidRPr="00184F83">
        <w:rPr>
          <w:rFonts w:ascii="Arial" w:hAnsi="Arial" w:cs="Arial"/>
          <w:sz w:val="22"/>
          <w:szCs w:val="22"/>
          <w:lang w:val="en-GB" w:eastAsia="en-GB" w:bidi="ar-SA"/>
        </w:rPr>
        <w:t xml:space="preserve">wife </w:t>
      </w:r>
      <w:r w:rsidR="00C322AF" w:rsidRPr="00184F83">
        <w:rPr>
          <w:rFonts w:ascii="Arial" w:hAnsi="Arial" w:cs="Arial"/>
          <w:sz w:val="22"/>
          <w:szCs w:val="22"/>
          <w:lang w:val="en-GB" w:eastAsia="en-GB" w:bidi="ar-SA"/>
        </w:rPr>
        <w:t>inheritance</w:t>
      </w:r>
      <w:r w:rsidRPr="00184F83">
        <w:rPr>
          <w:rFonts w:ascii="Arial" w:hAnsi="Arial" w:cs="Arial"/>
          <w:sz w:val="22"/>
          <w:szCs w:val="22"/>
          <w:lang w:val="en-GB" w:eastAsia="en-GB" w:bidi="ar-SA"/>
        </w:rPr>
        <w:t xml:space="preserve"> and </w:t>
      </w:r>
      <w:r w:rsidR="00C322AF" w:rsidRPr="00184F83">
        <w:rPr>
          <w:rFonts w:ascii="Arial" w:hAnsi="Arial" w:cs="Arial"/>
          <w:sz w:val="22"/>
          <w:szCs w:val="22"/>
          <w:lang w:val="en-GB" w:eastAsia="en-GB" w:bidi="ar-SA"/>
        </w:rPr>
        <w:t xml:space="preserve">in some </w:t>
      </w:r>
      <w:r w:rsidR="00C322AF" w:rsidRPr="00184F83">
        <w:rPr>
          <w:rFonts w:ascii="Arial" w:hAnsi="Arial" w:cs="Arial"/>
          <w:sz w:val="22"/>
          <w:szCs w:val="22"/>
          <w:lang w:val="en-GB" w:eastAsia="en-GB" w:bidi="ar-SA"/>
        </w:rPr>
        <w:lastRenderedPageBreak/>
        <w:t xml:space="preserve">cases wives being inherited but with no </w:t>
      </w:r>
      <w:r w:rsidRPr="00184F83">
        <w:rPr>
          <w:rFonts w:ascii="Arial" w:hAnsi="Arial" w:cs="Arial"/>
          <w:sz w:val="22"/>
          <w:szCs w:val="22"/>
          <w:lang w:val="en-GB" w:eastAsia="en-GB" w:bidi="ar-SA"/>
        </w:rPr>
        <w:t xml:space="preserve">sexual relations taking place. </w:t>
      </w:r>
      <w:r w:rsidR="00A2740B" w:rsidRPr="00184F83">
        <w:rPr>
          <w:rFonts w:ascii="Arial" w:hAnsi="Arial" w:cs="Arial"/>
          <w:sz w:val="22"/>
          <w:szCs w:val="22"/>
          <w:lang w:val="en-GB" w:eastAsia="en-GB" w:bidi="ar-SA"/>
        </w:rPr>
        <w:t>One beneficiary in Caprivi region echoed;</w:t>
      </w:r>
    </w:p>
    <w:p w:rsidR="00594DBE" w:rsidRPr="00184F83" w:rsidRDefault="00594DBE" w:rsidP="00594DBE">
      <w:pPr>
        <w:pStyle w:val="NoSpacing"/>
        <w:rPr>
          <w:lang w:val="en-GB" w:eastAsia="en-GB" w:bidi="ar-SA"/>
        </w:rPr>
      </w:pPr>
    </w:p>
    <w:p w:rsidR="00A2740B" w:rsidRPr="00184F83" w:rsidRDefault="00C322AF" w:rsidP="008115E0">
      <w:pPr>
        <w:autoSpaceDE w:val="0"/>
        <w:autoSpaceDN w:val="0"/>
        <w:adjustRightInd w:val="0"/>
        <w:spacing w:line="360" w:lineRule="auto"/>
        <w:jc w:val="both"/>
        <w:rPr>
          <w:rFonts w:ascii="Arial" w:hAnsi="Arial" w:cs="Arial"/>
          <w:i/>
          <w:sz w:val="22"/>
          <w:szCs w:val="22"/>
          <w:lang w:val="en-GB" w:eastAsia="en-GB" w:bidi="ar-SA"/>
        </w:rPr>
      </w:pPr>
      <w:r w:rsidRPr="00184F83">
        <w:rPr>
          <w:rFonts w:ascii="Arial" w:hAnsi="Arial" w:cs="Arial"/>
          <w:i/>
          <w:sz w:val="22"/>
          <w:szCs w:val="22"/>
          <w:lang w:val="en-GB" w:eastAsia="en-GB" w:bidi="ar-SA"/>
        </w:rPr>
        <w:t>“T</w:t>
      </w:r>
      <w:r w:rsidR="00A2740B" w:rsidRPr="00184F83">
        <w:rPr>
          <w:rFonts w:ascii="Arial" w:hAnsi="Arial" w:cs="Arial"/>
          <w:i/>
          <w:sz w:val="22"/>
          <w:szCs w:val="22"/>
          <w:lang w:val="en-GB" w:eastAsia="en-GB" w:bidi="ar-SA"/>
        </w:rPr>
        <w:t>hrough the conversations, we discussed openly sensitive cultural practices such as Murarika, where a man can have sex with a woman without her knowledge</w:t>
      </w:r>
      <w:r w:rsidRPr="00184F83">
        <w:rPr>
          <w:rFonts w:ascii="Arial" w:hAnsi="Arial" w:cs="Arial"/>
          <w:i/>
          <w:sz w:val="22"/>
          <w:szCs w:val="22"/>
          <w:lang w:val="en-GB" w:eastAsia="en-GB" w:bidi="ar-SA"/>
        </w:rPr>
        <w:t>”</w:t>
      </w:r>
      <w:r w:rsidR="00A2740B" w:rsidRPr="00184F83">
        <w:rPr>
          <w:rFonts w:ascii="Arial" w:hAnsi="Arial" w:cs="Arial"/>
          <w:i/>
          <w:sz w:val="22"/>
          <w:szCs w:val="22"/>
          <w:lang w:val="en-GB" w:eastAsia="en-GB" w:bidi="ar-SA"/>
        </w:rPr>
        <w:t>.</w:t>
      </w:r>
    </w:p>
    <w:p w:rsidR="00C01AA5" w:rsidRPr="00184F83" w:rsidRDefault="00C01AA5" w:rsidP="008115E0">
      <w:pPr>
        <w:pStyle w:val="NoSpacing"/>
        <w:rPr>
          <w:lang w:val="en-GB" w:eastAsia="en-GB" w:bidi="ar-SA"/>
        </w:rPr>
      </w:pPr>
    </w:p>
    <w:p w:rsidR="00A2740B" w:rsidRPr="00184F83" w:rsidRDefault="00A2740B"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D</w:t>
      </w:r>
      <w:r w:rsidR="00A860F1" w:rsidRPr="00184F83">
        <w:rPr>
          <w:rFonts w:ascii="Arial" w:hAnsi="Arial" w:cs="Arial"/>
          <w:sz w:val="22"/>
          <w:szCs w:val="22"/>
          <w:lang w:val="en-GB" w:eastAsia="en-GB" w:bidi="ar-SA"/>
        </w:rPr>
        <w:t xml:space="preserve">ialogue on </w:t>
      </w:r>
      <w:r w:rsidR="00C322AF" w:rsidRPr="00184F83">
        <w:rPr>
          <w:rFonts w:ascii="Arial" w:hAnsi="Arial" w:cs="Arial"/>
          <w:sz w:val="22"/>
          <w:szCs w:val="22"/>
          <w:lang w:val="en-GB" w:eastAsia="en-GB" w:bidi="ar-SA"/>
        </w:rPr>
        <w:t xml:space="preserve">several </w:t>
      </w:r>
      <w:r w:rsidRPr="00184F83">
        <w:rPr>
          <w:rFonts w:ascii="Arial" w:hAnsi="Arial" w:cs="Arial"/>
          <w:sz w:val="22"/>
          <w:szCs w:val="22"/>
          <w:lang w:val="en-GB" w:eastAsia="en-GB" w:bidi="ar-SA"/>
        </w:rPr>
        <w:t>issues led to communities craft</w:t>
      </w:r>
      <w:r w:rsidR="00C322AF" w:rsidRPr="00184F83">
        <w:rPr>
          <w:rFonts w:ascii="Arial" w:hAnsi="Arial" w:cs="Arial"/>
          <w:sz w:val="22"/>
          <w:szCs w:val="22"/>
          <w:lang w:val="en-GB" w:eastAsia="en-GB" w:bidi="ar-SA"/>
        </w:rPr>
        <w:t>ing</w:t>
      </w:r>
      <w:r w:rsidRPr="00184F83">
        <w:rPr>
          <w:rFonts w:ascii="Arial" w:hAnsi="Arial" w:cs="Arial"/>
          <w:sz w:val="22"/>
          <w:szCs w:val="22"/>
          <w:lang w:val="en-GB" w:eastAsia="en-GB" w:bidi="ar-SA"/>
        </w:rPr>
        <w:t xml:space="preserve"> their own solutions to address the issues they </w:t>
      </w:r>
      <w:r w:rsidR="00A4391B" w:rsidRPr="00184F83">
        <w:rPr>
          <w:rFonts w:ascii="Arial" w:hAnsi="Arial" w:cs="Arial"/>
          <w:sz w:val="22"/>
          <w:szCs w:val="22"/>
          <w:lang w:val="en-GB" w:eastAsia="en-GB" w:bidi="ar-SA"/>
        </w:rPr>
        <w:t>identified</w:t>
      </w:r>
      <w:r w:rsidRPr="00184F83">
        <w:rPr>
          <w:rFonts w:ascii="Arial" w:hAnsi="Arial" w:cs="Arial"/>
          <w:sz w:val="22"/>
          <w:szCs w:val="22"/>
          <w:lang w:val="en-GB" w:eastAsia="en-GB" w:bidi="ar-SA"/>
        </w:rPr>
        <w:t xml:space="preserve"> and later implementing their plans of action. </w:t>
      </w:r>
      <w:r w:rsidR="00DD155D" w:rsidRPr="00184F83">
        <w:rPr>
          <w:rFonts w:ascii="Arial" w:hAnsi="Arial" w:cs="Arial"/>
          <w:sz w:val="22"/>
          <w:szCs w:val="22"/>
          <w:lang w:val="en-GB" w:eastAsia="en-GB" w:bidi="ar-SA"/>
        </w:rPr>
        <w:t xml:space="preserve">For example, </w:t>
      </w:r>
      <w:r w:rsidR="00C322AF" w:rsidRPr="00184F83">
        <w:rPr>
          <w:rFonts w:ascii="Arial" w:hAnsi="Arial" w:cs="Arial"/>
          <w:sz w:val="22"/>
          <w:szCs w:val="22"/>
          <w:lang w:val="en-GB" w:eastAsia="en-GB" w:bidi="ar-SA"/>
        </w:rPr>
        <w:t>in O</w:t>
      </w:r>
      <w:r w:rsidR="00C31682">
        <w:rPr>
          <w:rFonts w:ascii="Arial" w:hAnsi="Arial" w:cs="Arial"/>
          <w:sz w:val="22"/>
          <w:szCs w:val="22"/>
          <w:lang w:val="en-GB" w:eastAsia="en-GB" w:bidi="ar-SA"/>
        </w:rPr>
        <w:t>na</w:t>
      </w:r>
      <w:r w:rsidR="00C322AF" w:rsidRPr="00184F83">
        <w:rPr>
          <w:rFonts w:ascii="Arial" w:hAnsi="Arial" w:cs="Arial"/>
          <w:sz w:val="22"/>
          <w:szCs w:val="22"/>
          <w:lang w:val="en-GB" w:eastAsia="en-GB" w:bidi="ar-SA"/>
        </w:rPr>
        <w:t xml:space="preserve">matadiva community, Ohangwena region, </w:t>
      </w:r>
      <w:r w:rsidR="00DD155D" w:rsidRPr="00184F83">
        <w:rPr>
          <w:rFonts w:ascii="Arial" w:hAnsi="Arial" w:cs="Arial"/>
          <w:sz w:val="22"/>
          <w:szCs w:val="22"/>
          <w:lang w:val="en-GB" w:eastAsia="en-GB" w:bidi="ar-SA"/>
        </w:rPr>
        <w:t xml:space="preserve">a </w:t>
      </w:r>
      <w:r w:rsidRPr="00184F83">
        <w:rPr>
          <w:rFonts w:ascii="Arial" w:hAnsi="Arial" w:cs="Arial"/>
          <w:sz w:val="22"/>
          <w:szCs w:val="22"/>
          <w:lang w:val="en-GB" w:eastAsia="en-GB" w:bidi="ar-SA"/>
        </w:rPr>
        <w:t xml:space="preserve">standing rule </w:t>
      </w:r>
      <w:r w:rsidR="00C322AF" w:rsidRPr="00184F83">
        <w:rPr>
          <w:rFonts w:ascii="Arial" w:hAnsi="Arial" w:cs="Arial"/>
          <w:sz w:val="22"/>
          <w:szCs w:val="22"/>
          <w:lang w:val="en-GB" w:eastAsia="en-GB" w:bidi="ar-SA"/>
        </w:rPr>
        <w:t xml:space="preserve">was passed </w:t>
      </w:r>
      <w:r w:rsidRPr="00184F83">
        <w:rPr>
          <w:rFonts w:ascii="Arial" w:hAnsi="Arial" w:cs="Arial"/>
          <w:sz w:val="22"/>
          <w:szCs w:val="22"/>
          <w:lang w:val="en-GB" w:eastAsia="en-GB" w:bidi="ar-SA"/>
        </w:rPr>
        <w:t>that no shebeens would open during community conversations and during the evaluation</w:t>
      </w:r>
      <w:r w:rsidR="00C322AF" w:rsidRPr="00184F83">
        <w:rPr>
          <w:rFonts w:ascii="Arial" w:hAnsi="Arial" w:cs="Arial"/>
          <w:sz w:val="22"/>
          <w:szCs w:val="22"/>
          <w:lang w:val="en-GB" w:eastAsia="en-GB" w:bidi="ar-SA"/>
        </w:rPr>
        <w:t xml:space="preserve"> it was revealed that the rule was</w:t>
      </w:r>
      <w:r w:rsidRPr="00184F83">
        <w:rPr>
          <w:rFonts w:ascii="Arial" w:hAnsi="Arial" w:cs="Arial"/>
          <w:sz w:val="22"/>
          <w:szCs w:val="22"/>
          <w:lang w:val="en-GB" w:eastAsia="en-GB" w:bidi="ar-SA"/>
        </w:rPr>
        <w:t xml:space="preserve"> still </w:t>
      </w:r>
      <w:r w:rsidR="00C322AF" w:rsidRPr="00184F83">
        <w:rPr>
          <w:rFonts w:ascii="Arial" w:hAnsi="Arial" w:cs="Arial"/>
          <w:sz w:val="22"/>
          <w:szCs w:val="22"/>
          <w:lang w:val="en-GB" w:eastAsia="en-GB" w:bidi="ar-SA"/>
        </w:rPr>
        <w:t xml:space="preserve">being </w:t>
      </w:r>
      <w:r w:rsidRPr="00184F83">
        <w:rPr>
          <w:rFonts w:ascii="Arial" w:hAnsi="Arial" w:cs="Arial"/>
          <w:sz w:val="22"/>
          <w:szCs w:val="22"/>
          <w:lang w:val="en-GB" w:eastAsia="en-GB" w:bidi="ar-SA"/>
        </w:rPr>
        <w:t>enforce</w:t>
      </w:r>
      <w:r w:rsidR="00C322AF" w:rsidRPr="00184F83">
        <w:rPr>
          <w:rFonts w:ascii="Arial" w:hAnsi="Arial" w:cs="Arial"/>
          <w:sz w:val="22"/>
          <w:szCs w:val="22"/>
          <w:lang w:val="en-GB" w:eastAsia="en-GB" w:bidi="ar-SA"/>
        </w:rPr>
        <w:t>d</w:t>
      </w:r>
      <w:r w:rsidRPr="00184F83">
        <w:rPr>
          <w:rFonts w:ascii="Arial" w:hAnsi="Arial" w:cs="Arial"/>
          <w:sz w:val="22"/>
          <w:szCs w:val="22"/>
          <w:lang w:val="en-GB" w:eastAsia="en-GB" w:bidi="ar-SA"/>
        </w:rPr>
        <w:t xml:space="preserve"> even </w:t>
      </w:r>
      <w:r w:rsidR="00C322AF" w:rsidRPr="00184F83">
        <w:rPr>
          <w:rFonts w:ascii="Arial" w:hAnsi="Arial" w:cs="Arial"/>
          <w:sz w:val="22"/>
          <w:szCs w:val="22"/>
          <w:lang w:val="en-GB" w:eastAsia="en-GB" w:bidi="ar-SA"/>
        </w:rPr>
        <w:t>though community conversations had</w:t>
      </w:r>
      <w:r w:rsidRPr="00184F83">
        <w:rPr>
          <w:rFonts w:ascii="Arial" w:hAnsi="Arial" w:cs="Arial"/>
          <w:sz w:val="22"/>
          <w:szCs w:val="22"/>
          <w:lang w:val="en-GB" w:eastAsia="en-GB" w:bidi="ar-SA"/>
        </w:rPr>
        <w:t xml:space="preserve"> ended but now </w:t>
      </w:r>
      <w:r w:rsidR="00C322AF" w:rsidRPr="00184F83">
        <w:rPr>
          <w:rFonts w:ascii="Arial" w:hAnsi="Arial" w:cs="Arial"/>
          <w:sz w:val="22"/>
          <w:szCs w:val="22"/>
          <w:lang w:val="en-GB" w:eastAsia="en-GB" w:bidi="ar-SA"/>
        </w:rPr>
        <w:t xml:space="preserve">applied to </w:t>
      </w:r>
      <w:r w:rsidRPr="00184F83">
        <w:rPr>
          <w:rFonts w:ascii="Arial" w:hAnsi="Arial" w:cs="Arial"/>
          <w:sz w:val="22"/>
          <w:szCs w:val="22"/>
          <w:lang w:val="en-GB" w:eastAsia="en-GB" w:bidi="ar-SA"/>
        </w:rPr>
        <w:t>any community meetings</w:t>
      </w:r>
      <w:r w:rsidR="00C322AF" w:rsidRPr="00184F83">
        <w:rPr>
          <w:rFonts w:ascii="Arial" w:hAnsi="Arial" w:cs="Arial"/>
          <w:sz w:val="22"/>
          <w:szCs w:val="22"/>
          <w:lang w:val="en-GB" w:eastAsia="en-GB" w:bidi="ar-SA"/>
        </w:rPr>
        <w:t xml:space="preserve"> held</w:t>
      </w:r>
      <w:r w:rsidRPr="00184F83">
        <w:rPr>
          <w:rFonts w:ascii="Arial" w:hAnsi="Arial" w:cs="Arial"/>
          <w:sz w:val="22"/>
          <w:szCs w:val="22"/>
          <w:lang w:val="en-GB" w:eastAsia="en-GB" w:bidi="ar-SA"/>
        </w:rPr>
        <w:t>. In addition to the rule, the community resolved on the hours of operation for the shebeens.</w:t>
      </w:r>
    </w:p>
    <w:p w:rsidR="00A2740B" w:rsidRPr="00184F83" w:rsidRDefault="00A53721" w:rsidP="00EF2D3D">
      <w:pPr>
        <w:pStyle w:val="NoSpacing"/>
        <w:rPr>
          <w:lang w:val="en-GB" w:eastAsia="en-GB" w:bidi="ar-SA"/>
        </w:rPr>
      </w:pPr>
      <w:r>
        <w:rPr>
          <w:noProof/>
          <w:lang w:val="en-ZA" w:eastAsia="en-ZA" w:bidi="ar-SA"/>
        </w:rPr>
        <w:drawing>
          <wp:anchor distT="0" distB="0" distL="114300" distR="114300" simplePos="0" relativeHeight="251659776" behindDoc="1" locked="0" layoutInCell="1" allowOverlap="1">
            <wp:simplePos x="0" y="0"/>
            <wp:positionH relativeFrom="column">
              <wp:posOffset>2647315</wp:posOffset>
            </wp:positionH>
            <wp:positionV relativeFrom="paragraph">
              <wp:posOffset>-788670</wp:posOffset>
            </wp:positionV>
            <wp:extent cx="2763520" cy="2115820"/>
            <wp:effectExtent l="19050" t="0" r="0" b="0"/>
            <wp:wrapSquare wrapText="bothSides"/>
            <wp:docPr id="8" name="Picture 4" descr="F:\CCE\UNDP\IMG_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CE\UNDP\IMG_1417.JPG"/>
                    <pic:cNvPicPr>
                      <a:picLocks noChangeAspect="1" noChangeArrowheads="1"/>
                    </pic:cNvPicPr>
                  </pic:nvPicPr>
                  <pic:blipFill>
                    <a:blip r:embed="rId15" cstate="print"/>
                    <a:srcRect/>
                    <a:stretch>
                      <a:fillRect/>
                    </a:stretch>
                  </pic:blipFill>
                  <pic:spPr bwMode="auto">
                    <a:xfrm>
                      <a:off x="0" y="0"/>
                      <a:ext cx="2763520" cy="2115820"/>
                    </a:xfrm>
                    <a:prstGeom prst="rect">
                      <a:avLst/>
                    </a:prstGeom>
                    <a:noFill/>
                    <a:ln w="9525">
                      <a:noFill/>
                      <a:miter lim="800000"/>
                      <a:headEnd/>
                      <a:tailEnd/>
                    </a:ln>
                  </pic:spPr>
                </pic:pic>
              </a:graphicData>
            </a:graphic>
          </wp:anchor>
        </w:drawing>
      </w:r>
    </w:p>
    <w:p w:rsidR="00901318" w:rsidRPr="00901318" w:rsidRDefault="00901318" w:rsidP="008115E0">
      <w:pPr>
        <w:spacing w:line="360" w:lineRule="auto"/>
        <w:jc w:val="both"/>
        <w:rPr>
          <w:rFonts w:ascii="Arial" w:hAnsi="Arial" w:cs="Arial"/>
          <w:b/>
          <w:sz w:val="16"/>
          <w:szCs w:val="16"/>
          <w:lang w:val="en-GB" w:eastAsia="en-GB" w:bidi="ar-SA"/>
        </w:rPr>
      </w:pPr>
      <w:r>
        <w:rPr>
          <w:rFonts w:ascii="Arial" w:hAnsi="Arial" w:cs="Arial"/>
          <w:b/>
          <w:sz w:val="16"/>
          <w:szCs w:val="16"/>
          <w:lang w:val="en-GB" w:eastAsia="en-GB" w:bidi="ar-SA"/>
        </w:rPr>
        <w:t xml:space="preserve">                                                                                            </w:t>
      </w:r>
      <w:r w:rsidRPr="00901318">
        <w:rPr>
          <w:rFonts w:ascii="Arial" w:hAnsi="Arial" w:cs="Arial"/>
          <w:b/>
          <w:sz w:val="16"/>
          <w:szCs w:val="16"/>
          <w:lang w:val="en-GB" w:eastAsia="en-GB" w:bidi="ar-SA"/>
        </w:rPr>
        <w:t>San Community in Onamatadi</w:t>
      </w:r>
      <w:r>
        <w:rPr>
          <w:rFonts w:ascii="Arial" w:hAnsi="Arial" w:cs="Arial"/>
          <w:b/>
          <w:sz w:val="16"/>
          <w:szCs w:val="16"/>
          <w:lang w:val="en-GB" w:eastAsia="en-GB" w:bidi="ar-SA"/>
        </w:rPr>
        <w:t>va V</w:t>
      </w:r>
      <w:r w:rsidRPr="00901318">
        <w:rPr>
          <w:rFonts w:ascii="Arial" w:hAnsi="Arial" w:cs="Arial"/>
          <w:b/>
          <w:sz w:val="16"/>
          <w:szCs w:val="16"/>
          <w:lang w:val="en-GB" w:eastAsia="en-GB" w:bidi="ar-SA"/>
        </w:rPr>
        <w:t xml:space="preserve">illage, Ohangwena region </w:t>
      </w:r>
    </w:p>
    <w:p w:rsidR="00901318" w:rsidRDefault="00901318" w:rsidP="00901318">
      <w:pPr>
        <w:pStyle w:val="NoSpacing"/>
        <w:rPr>
          <w:lang w:val="en-GB" w:eastAsia="en-GB" w:bidi="ar-SA"/>
        </w:rPr>
      </w:pPr>
    </w:p>
    <w:p w:rsidR="00935FF7" w:rsidRPr="00184F83" w:rsidRDefault="00DD155D" w:rsidP="008115E0">
      <w:pPr>
        <w:spacing w:line="360" w:lineRule="auto"/>
        <w:jc w:val="both"/>
        <w:rPr>
          <w:rFonts w:ascii="Arial" w:hAnsi="Arial" w:cs="Arial"/>
          <w:sz w:val="22"/>
          <w:szCs w:val="22"/>
          <w:highlight w:val="yellow"/>
        </w:rPr>
      </w:pPr>
      <w:r w:rsidRPr="00184F83">
        <w:rPr>
          <w:rFonts w:ascii="Arial" w:hAnsi="Arial" w:cs="Arial"/>
          <w:sz w:val="22"/>
          <w:szCs w:val="22"/>
          <w:lang w:val="en-GB" w:eastAsia="en-GB" w:bidi="ar-SA"/>
        </w:rPr>
        <w:t>The CCE</w:t>
      </w:r>
      <w:r w:rsidR="00A2740B" w:rsidRPr="00184F83">
        <w:rPr>
          <w:rFonts w:ascii="Arial" w:hAnsi="Arial" w:cs="Arial"/>
          <w:sz w:val="22"/>
          <w:szCs w:val="22"/>
          <w:lang w:val="en-GB" w:eastAsia="en-GB" w:bidi="ar-SA"/>
        </w:rPr>
        <w:t xml:space="preserve">- CC was </w:t>
      </w:r>
      <w:r w:rsidRPr="00184F83">
        <w:rPr>
          <w:rFonts w:ascii="Arial" w:hAnsi="Arial" w:cs="Arial"/>
          <w:sz w:val="22"/>
          <w:szCs w:val="22"/>
          <w:lang w:val="en-GB" w:eastAsia="en-GB" w:bidi="ar-SA"/>
        </w:rPr>
        <w:t xml:space="preserve">recognized by all parties </w:t>
      </w:r>
      <w:r w:rsidR="00A2740B" w:rsidRPr="00184F83">
        <w:rPr>
          <w:rFonts w:ascii="Arial" w:hAnsi="Arial" w:cs="Arial"/>
          <w:sz w:val="22"/>
          <w:szCs w:val="22"/>
          <w:lang w:val="en-GB" w:eastAsia="en-GB" w:bidi="ar-SA"/>
        </w:rPr>
        <w:t xml:space="preserve">interviewed that it was </w:t>
      </w:r>
      <w:r w:rsidRPr="00184F83">
        <w:rPr>
          <w:rFonts w:ascii="Arial" w:hAnsi="Arial" w:cs="Arial"/>
          <w:sz w:val="22"/>
          <w:szCs w:val="22"/>
          <w:lang w:val="en-GB" w:eastAsia="en-GB" w:bidi="ar-SA"/>
        </w:rPr>
        <w:t xml:space="preserve">a “powerful approach”, and highly empowering to the community. </w:t>
      </w:r>
      <w:r w:rsidR="0041133D" w:rsidRPr="00184F83">
        <w:rPr>
          <w:rFonts w:ascii="Arial" w:hAnsi="Arial" w:cs="Arial"/>
          <w:sz w:val="22"/>
          <w:szCs w:val="22"/>
          <w:lang w:val="en-GB" w:eastAsia="en-GB" w:bidi="ar-SA"/>
        </w:rPr>
        <w:t>Community conversations created open and non-threatening environments we</w:t>
      </w:r>
      <w:r w:rsidR="00C322AF" w:rsidRPr="00184F83">
        <w:rPr>
          <w:rFonts w:ascii="Arial" w:hAnsi="Arial" w:cs="Arial"/>
          <w:sz w:val="22"/>
          <w:szCs w:val="22"/>
          <w:lang w:val="en-GB" w:eastAsia="en-GB" w:bidi="ar-SA"/>
        </w:rPr>
        <w:t>r</w:t>
      </w:r>
      <w:r w:rsidR="0041133D" w:rsidRPr="00184F83">
        <w:rPr>
          <w:rFonts w:ascii="Arial" w:hAnsi="Arial" w:cs="Arial"/>
          <w:sz w:val="22"/>
          <w:szCs w:val="22"/>
          <w:lang w:val="en-GB" w:eastAsia="en-GB" w:bidi="ar-SA"/>
        </w:rPr>
        <w:t>e the drivers of the epidemic as identifi</w:t>
      </w:r>
      <w:r w:rsidR="00153411" w:rsidRPr="00184F83">
        <w:rPr>
          <w:rFonts w:ascii="Arial" w:hAnsi="Arial" w:cs="Arial"/>
          <w:sz w:val="22"/>
          <w:szCs w:val="22"/>
          <w:lang w:val="en-GB" w:eastAsia="en-GB" w:bidi="ar-SA"/>
        </w:rPr>
        <w:t xml:space="preserve">ed in MTP III </w:t>
      </w:r>
      <w:r w:rsidR="0041133D" w:rsidRPr="00184F83">
        <w:rPr>
          <w:rFonts w:ascii="Arial" w:hAnsi="Arial" w:cs="Arial"/>
          <w:sz w:val="22"/>
          <w:szCs w:val="22"/>
          <w:lang w:val="en-GB" w:eastAsia="en-GB" w:bidi="ar-SA"/>
        </w:rPr>
        <w:t>and NSF were openly discussed and solutions tailored.</w:t>
      </w:r>
      <w:r w:rsidR="00153411" w:rsidRPr="00184F83">
        <w:rPr>
          <w:rFonts w:ascii="Arial" w:hAnsi="Arial" w:cs="Arial"/>
          <w:sz w:val="22"/>
          <w:szCs w:val="22"/>
          <w:lang w:val="en-GB" w:eastAsia="en-GB" w:bidi="ar-SA"/>
        </w:rPr>
        <w:t xml:space="preserve"> </w:t>
      </w:r>
      <w:r w:rsidR="0041133D" w:rsidRPr="00184F83">
        <w:rPr>
          <w:rFonts w:ascii="Arial" w:hAnsi="Arial" w:cs="Arial"/>
          <w:sz w:val="22"/>
          <w:szCs w:val="22"/>
          <w:lang w:val="en-GB" w:eastAsia="en-GB" w:bidi="ar-SA"/>
        </w:rPr>
        <w:t>The approach was app</w:t>
      </w:r>
      <w:r w:rsidR="00A2740B" w:rsidRPr="00184F83">
        <w:rPr>
          <w:rFonts w:ascii="Arial" w:hAnsi="Arial" w:cs="Arial"/>
          <w:sz w:val="22"/>
          <w:szCs w:val="22"/>
          <w:lang w:val="en-GB" w:eastAsia="en-GB" w:bidi="ar-SA"/>
        </w:rPr>
        <w:t xml:space="preserve">lauded for strengthening community capacities to participate actively in local and national development and to support social transformation. </w:t>
      </w:r>
      <w:r w:rsidR="00AC04B5" w:rsidRPr="00184F83">
        <w:rPr>
          <w:rFonts w:ascii="Arial" w:hAnsi="Arial" w:cs="Arial"/>
          <w:sz w:val="22"/>
          <w:szCs w:val="22"/>
          <w:lang w:val="en-GB" w:eastAsia="en-GB" w:bidi="ar-SA"/>
        </w:rPr>
        <w:t>It is worth noting that the approach has aroused interest in other development partners who have expressed interest of adopting the approach in their areas of focus. In Caprivi region, it was reported that DRFN had request</w:t>
      </w:r>
      <w:r w:rsidR="00153411" w:rsidRPr="00184F83">
        <w:rPr>
          <w:rFonts w:ascii="Arial" w:hAnsi="Arial" w:cs="Arial"/>
          <w:sz w:val="22"/>
          <w:szCs w:val="22"/>
          <w:lang w:val="en-GB" w:eastAsia="en-GB" w:bidi="ar-SA"/>
        </w:rPr>
        <w:t>ed the RC to conduct training f</w:t>
      </w:r>
      <w:r w:rsidR="00AC04B5" w:rsidRPr="00184F83">
        <w:rPr>
          <w:rFonts w:ascii="Arial" w:hAnsi="Arial" w:cs="Arial"/>
          <w:sz w:val="22"/>
          <w:szCs w:val="22"/>
          <w:lang w:val="en-GB" w:eastAsia="en-GB" w:bidi="ar-SA"/>
        </w:rPr>
        <w:t xml:space="preserve">or community members in Bwabwata National Park. </w:t>
      </w:r>
      <w:r w:rsidR="0041133D" w:rsidRPr="00184F83">
        <w:rPr>
          <w:rFonts w:ascii="Arial" w:hAnsi="Arial" w:cs="Arial"/>
          <w:sz w:val="22"/>
          <w:szCs w:val="22"/>
          <w:lang w:val="en-GB" w:eastAsia="en-GB" w:bidi="ar-SA"/>
        </w:rPr>
        <w:t xml:space="preserve">The conversations did not only address HIV and AIDS issues but </w:t>
      </w:r>
      <w:r w:rsidR="00153411" w:rsidRPr="00184F83">
        <w:rPr>
          <w:rFonts w:ascii="Arial" w:hAnsi="Arial" w:cs="Arial"/>
          <w:sz w:val="22"/>
          <w:szCs w:val="22"/>
          <w:lang w:val="en-GB" w:eastAsia="en-GB" w:bidi="ar-SA"/>
        </w:rPr>
        <w:t xml:space="preserve">also </w:t>
      </w:r>
      <w:r w:rsidR="0041133D" w:rsidRPr="00184F83">
        <w:rPr>
          <w:rFonts w:ascii="Arial" w:hAnsi="Arial" w:cs="Arial"/>
          <w:sz w:val="22"/>
          <w:szCs w:val="22"/>
          <w:lang w:val="en-GB" w:eastAsia="en-GB" w:bidi="ar-SA"/>
        </w:rPr>
        <w:t>capacitated communities to demand quality service delivery</w:t>
      </w:r>
      <w:r w:rsidR="00CD1BAD" w:rsidRPr="00184F83">
        <w:rPr>
          <w:rFonts w:ascii="Arial" w:hAnsi="Arial" w:cs="Arial"/>
          <w:sz w:val="22"/>
          <w:szCs w:val="22"/>
          <w:lang w:val="en-GB" w:eastAsia="en-GB" w:bidi="ar-SA"/>
        </w:rPr>
        <w:t xml:space="preserve"> from local government. </w:t>
      </w:r>
      <w:r w:rsidR="00484EBD" w:rsidRPr="00184F83">
        <w:rPr>
          <w:rFonts w:ascii="Arial" w:hAnsi="Arial" w:cs="Arial"/>
          <w:sz w:val="22"/>
          <w:szCs w:val="22"/>
          <w:lang w:val="en-GB" w:eastAsia="en-GB" w:bidi="ar-SA"/>
        </w:rPr>
        <w:t>In</w:t>
      </w:r>
      <w:r w:rsidR="00153411" w:rsidRPr="00184F83">
        <w:rPr>
          <w:rFonts w:ascii="Arial" w:hAnsi="Arial" w:cs="Arial"/>
          <w:sz w:val="22"/>
          <w:szCs w:val="22"/>
          <w:lang w:val="en-GB" w:eastAsia="en-GB" w:bidi="ar-SA"/>
        </w:rPr>
        <w:t xml:space="preserve"> Gobabis, through c</w:t>
      </w:r>
      <w:r w:rsidR="00484EBD" w:rsidRPr="00184F83">
        <w:rPr>
          <w:rFonts w:ascii="Arial" w:hAnsi="Arial" w:cs="Arial"/>
          <w:sz w:val="22"/>
          <w:szCs w:val="22"/>
          <w:lang w:val="en-GB" w:eastAsia="en-GB" w:bidi="ar-SA"/>
        </w:rPr>
        <w:t xml:space="preserve">ommunity conversations, the informal settlement of Kanaan benefited from water and sanitation which is ongoing. Likewise, informal settlements in Caprivi and Karas regions </w:t>
      </w:r>
      <w:r w:rsidR="00153411" w:rsidRPr="00184F83">
        <w:rPr>
          <w:rFonts w:ascii="Arial" w:hAnsi="Arial" w:cs="Arial"/>
          <w:sz w:val="22"/>
          <w:szCs w:val="22"/>
          <w:lang w:val="en-GB" w:eastAsia="en-GB" w:bidi="ar-SA"/>
        </w:rPr>
        <w:t xml:space="preserve">were reported to have </w:t>
      </w:r>
      <w:r w:rsidR="00484EBD" w:rsidRPr="00184F83">
        <w:rPr>
          <w:rFonts w:ascii="Arial" w:hAnsi="Arial" w:cs="Arial"/>
          <w:sz w:val="22"/>
          <w:szCs w:val="22"/>
          <w:lang w:val="en-GB" w:eastAsia="en-GB" w:bidi="ar-SA"/>
        </w:rPr>
        <w:t xml:space="preserve">benefited from electrification of the areas which </w:t>
      </w:r>
      <w:r w:rsidR="00153411" w:rsidRPr="00184F83">
        <w:rPr>
          <w:rFonts w:ascii="Arial" w:hAnsi="Arial" w:cs="Arial"/>
          <w:sz w:val="22"/>
          <w:szCs w:val="22"/>
          <w:lang w:val="en-GB" w:eastAsia="en-GB" w:bidi="ar-SA"/>
        </w:rPr>
        <w:t>resulted in</w:t>
      </w:r>
      <w:r w:rsidR="00484EBD" w:rsidRPr="00184F83">
        <w:rPr>
          <w:rFonts w:ascii="Arial" w:hAnsi="Arial" w:cs="Arial"/>
          <w:sz w:val="22"/>
          <w:szCs w:val="22"/>
          <w:lang w:val="en-GB" w:eastAsia="en-GB" w:bidi="ar-SA"/>
        </w:rPr>
        <w:t xml:space="preserve"> a decrease in rape cases. Thus, </w:t>
      </w:r>
      <w:r w:rsidR="00CD1BAD" w:rsidRPr="00184F83">
        <w:rPr>
          <w:rFonts w:ascii="Arial" w:hAnsi="Arial" w:cs="Arial"/>
          <w:sz w:val="22"/>
          <w:szCs w:val="22"/>
          <w:lang w:val="en-GB" w:eastAsia="en-GB" w:bidi="ar-SA"/>
        </w:rPr>
        <w:t xml:space="preserve">CCE-CC </w:t>
      </w:r>
      <w:r w:rsidR="0041133D" w:rsidRPr="00184F83">
        <w:rPr>
          <w:rFonts w:ascii="Arial" w:hAnsi="Arial" w:cs="Arial"/>
          <w:sz w:val="22"/>
          <w:szCs w:val="22"/>
          <w:lang w:val="en-GB" w:eastAsia="en-GB" w:bidi="ar-SA"/>
        </w:rPr>
        <w:t xml:space="preserve">ensured that local government programme design and </w:t>
      </w:r>
      <w:r w:rsidR="00E201F8" w:rsidRPr="00184F83">
        <w:rPr>
          <w:rFonts w:ascii="Arial" w:hAnsi="Arial" w:cs="Arial"/>
          <w:sz w:val="22"/>
          <w:szCs w:val="22"/>
          <w:lang w:val="en-GB" w:eastAsia="en-GB" w:bidi="ar-SA"/>
        </w:rPr>
        <w:t>planning</w:t>
      </w:r>
      <w:r w:rsidR="0041133D" w:rsidRPr="00184F83">
        <w:rPr>
          <w:rFonts w:ascii="Arial" w:hAnsi="Arial" w:cs="Arial"/>
          <w:sz w:val="22"/>
          <w:szCs w:val="22"/>
          <w:lang w:val="en-GB" w:eastAsia="en-GB" w:bidi="ar-SA"/>
        </w:rPr>
        <w:t xml:space="preserve"> was informed by communities</w:t>
      </w:r>
      <w:r w:rsidR="0041133D" w:rsidRPr="00184F83">
        <w:rPr>
          <w:rFonts w:ascii="Arial" w:hAnsi="Arial" w:cs="Arial"/>
          <w:sz w:val="22"/>
          <w:szCs w:val="22"/>
        </w:rPr>
        <w:t xml:space="preserve">, thereby bringing the government closer to the people.  </w:t>
      </w:r>
    </w:p>
    <w:p w:rsidR="00C31682" w:rsidRPr="00184F83" w:rsidRDefault="00C31682" w:rsidP="008115E0">
      <w:pPr>
        <w:pStyle w:val="NoSpacing"/>
        <w:rPr>
          <w:highlight w:val="yellow"/>
        </w:rPr>
      </w:pPr>
    </w:p>
    <w:p w:rsidR="0092138D" w:rsidRPr="00184F83" w:rsidRDefault="0041133D" w:rsidP="00F87874">
      <w:pPr>
        <w:spacing w:line="360" w:lineRule="auto"/>
        <w:jc w:val="both"/>
        <w:rPr>
          <w:rFonts w:ascii="Arial" w:hAnsi="Arial" w:cs="Arial"/>
          <w:sz w:val="22"/>
          <w:szCs w:val="22"/>
        </w:rPr>
      </w:pPr>
      <w:r w:rsidRPr="00184F83">
        <w:rPr>
          <w:rFonts w:ascii="Arial" w:hAnsi="Arial" w:cs="Arial"/>
          <w:sz w:val="22"/>
          <w:szCs w:val="22"/>
        </w:rPr>
        <w:lastRenderedPageBreak/>
        <w:t xml:space="preserve">One can go further to </w:t>
      </w:r>
      <w:r w:rsidR="00484EBD" w:rsidRPr="00184F83">
        <w:rPr>
          <w:rFonts w:ascii="Arial" w:hAnsi="Arial" w:cs="Arial"/>
          <w:sz w:val="22"/>
          <w:szCs w:val="22"/>
        </w:rPr>
        <w:t>mention</w:t>
      </w:r>
      <w:r w:rsidRPr="00184F83">
        <w:rPr>
          <w:rFonts w:ascii="Arial" w:hAnsi="Arial" w:cs="Arial"/>
          <w:sz w:val="22"/>
          <w:szCs w:val="22"/>
        </w:rPr>
        <w:t xml:space="preserve"> </w:t>
      </w:r>
      <w:r w:rsidR="00153411" w:rsidRPr="00184F83">
        <w:rPr>
          <w:rFonts w:ascii="Arial" w:hAnsi="Arial" w:cs="Arial"/>
          <w:sz w:val="22"/>
          <w:szCs w:val="22"/>
        </w:rPr>
        <w:t xml:space="preserve">the </w:t>
      </w:r>
      <w:r w:rsidR="00CD1BAD" w:rsidRPr="00184F83">
        <w:rPr>
          <w:rFonts w:ascii="Arial" w:hAnsi="Arial" w:cs="Arial"/>
          <w:sz w:val="22"/>
          <w:szCs w:val="22"/>
        </w:rPr>
        <w:t xml:space="preserve">unifying effect </w:t>
      </w:r>
      <w:r w:rsidR="00484EBD" w:rsidRPr="00184F83">
        <w:rPr>
          <w:rFonts w:ascii="Arial" w:hAnsi="Arial" w:cs="Arial"/>
          <w:sz w:val="22"/>
          <w:szCs w:val="22"/>
        </w:rPr>
        <w:t>of CCE-CC a</w:t>
      </w:r>
      <w:r w:rsidR="00CD1BAD" w:rsidRPr="00184F83">
        <w:rPr>
          <w:rFonts w:ascii="Arial" w:hAnsi="Arial" w:cs="Arial"/>
          <w:sz w:val="22"/>
          <w:szCs w:val="22"/>
        </w:rPr>
        <w:t xml:space="preserve">s </w:t>
      </w:r>
      <w:r w:rsidR="00484EBD" w:rsidRPr="00184F83">
        <w:rPr>
          <w:rFonts w:ascii="Arial" w:hAnsi="Arial" w:cs="Arial"/>
          <w:sz w:val="22"/>
          <w:szCs w:val="22"/>
        </w:rPr>
        <w:t xml:space="preserve">it </w:t>
      </w:r>
      <w:r w:rsidR="008B5635" w:rsidRPr="00184F83">
        <w:rPr>
          <w:rFonts w:ascii="Arial" w:hAnsi="Arial" w:cs="Arial"/>
          <w:sz w:val="22"/>
          <w:szCs w:val="22"/>
        </w:rPr>
        <w:t>collectively brought</w:t>
      </w:r>
      <w:r w:rsidR="00CD1BAD" w:rsidRPr="00184F83">
        <w:rPr>
          <w:rFonts w:ascii="Arial" w:hAnsi="Arial" w:cs="Arial"/>
          <w:sz w:val="22"/>
          <w:szCs w:val="22"/>
        </w:rPr>
        <w:t xml:space="preserve"> community members of different ethnic backgrounds to discuss</w:t>
      </w:r>
      <w:r w:rsidR="00F87874">
        <w:rPr>
          <w:rFonts w:ascii="Arial" w:hAnsi="Arial" w:cs="Arial"/>
          <w:b/>
          <w:sz w:val="16"/>
          <w:szCs w:val="16"/>
        </w:rPr>
        <w:t xml:space="preserve"> </w:t>
      </w:r>
      <w:r w:rsidR="00CD1BAD" w:rsidRPr="00184F83">
        <w:rPr>
          <w:rFonts w:ascii="Arial" w:hAnsi="Arial" w:cs="Arial"/>
          <w:sz w:val="22"/>
          <w:szCs w:val="22"/>
        </w:rPr>
        <w:t xml:space="preserve">issues of common </w:t>
      </w:r>
      <w:r w:rsidR="00AC04B5" w:rsidRPr="00184F83">
        <w:rPr>
          <w:rFonts w:ascii="Arial" w:hAnsi="Arial" w:cs="Arial"/>
          <w:sz w:val="22"/>
          <w:szCs w:val="22"/>
        </w:rPr>
        <w:t>interests.</w:t>
      </w:r>
      <w:r w:rsidR="00CD1BAD" w:rsidRPr="00184F83">
        <w:rPr>
          <w:rFonts w:ascii="Arial" w:hAnsi="Arial" w:cs="Arial"/>
          <w:sz w:val="22"/>
          <w:szCs w:val="22"/>
        </w:rPr>
        <w:t xml:space="preserve"> Indigenous population</w:t>
      </w:r>
      <w:r w:rsidR="00AC04B5" w:rsidRPr="00184F83">
        <w:rPr>
          <w:rFonts w:ascii="Arial" w:hAnsi="Arial" w:cs="Arial"/>
          <w:sz w:val="22"/>
          <w:szCs w:val="22"/>
        </w:rPr>
        <w:t>s</w:t>
      </w:r>
      <w:r w:rsidR="00CD1BAD" w:rsidRPr="00184F83">
        <w:rPr>
          <w:rFonts w:ascii="Arial" w:hAnsi="Arial" w:cs="Arial"/>
          <w:sz w:val="22"/>
          <w:szCs w:val="22"/>
        </w:rPr>
        <w:t xml:space="preserve"> were also part of these community conversations, in Opuwo, community conversations were held in communities of OvaHimba whilst in Ohangwena, Ku</w:t>
      </w:r>
      <w:r w:rsidR="00AC04B5" w:rsidRPr="00184F83">
        <w:rPr>
          <w:rFonts w:ascii="Arial" w:hAnsi="Arial" w:cs="Arial"/>
          <w:sz w:val="22"/>
          <w:szCs w:val="22"/>
        </w:rPr>
        <w:t xml:space="preserve">nene, Omaheke, the San communities were part of the community </w:t>
      </w:r>
      <w:r w:rsidR="008B5635" w:rsidRPr="00184F83">
        <w:rPr>
          <w:rFonts w:ascii="Arial" w:hAnsi="Arial" w:cs="Arial"/>
          <w:sz w:val="22"/>
          <w:szCs w:val="22"/>
        </w:rPr>
        <w:t>conversations</w:t>
      </w:r>
      <w:r w:rsidR="00AC04B5" w:rsidRPr="00184F83">
        <w:rPr>
          <w:rFonts w:ascii="Arial" w:hAnsi="Arial" w:cs="Arial"/>
          <w:sz w:val="22"/>
          <w:szCs w:val="22"/>
        </w:rPr>
        <w:t>.</w:t>
      </w:r>
      <w:ins w:id="4" w:author="cathrine" w:date="2013-06-03T13:55:00Z">
        <w:r w:rsidR="00C31682" w:rsidRPr="00C31682">
          <w:rPr>
            <w:rFonts w:ascii="Arial" w:hAnsi="Arial" w:cs="Arial"/>
            <w:noProof/>
            <w:sz w:val="18"/>
            <w:szCs w:val="18"/>
            <w:lang w:val="en-GB" w:eastAsia="en-GB" w:bidi="ar-SA"/>
          </w:rPr>
          <w:t xml:space="preserve"> </w:t>
        </w:r>
      </w:ins>
    </w:p>
    <w:p w:rsidR="000E10DF" w:rsidRPr="00184F83" w:rsidRDefault="000E10DF" w:rsidP="008115E0">
      <w:pPr>
        <w:pStyle w:val="NoSpacing"/>
        <w:rPr>
          <w:highlight w:val="yellow"/>
        </w:rPr>
      </w:pPr>
    </w:p>
    <w:p w:rsidR="00AC04B5" w:rsidRPr="00184F83" w:rsidRDefault="00CE6103"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The community conversations culminated in communities identifying income generating projects which </w:t>
      </w:r>
      <w:r w:rsidR="00A860F1" w:rsidRPr="00184F83">
        <w:rPr>
          <w:rFonts w:ascii="Arial" w:hAnsi="Arial" w:cs="Arial"/>
          <w:sz w:val="22"/>
          <w:szCs w:val="22"/>
          <w:lang w:val="en-GB" w:eastAsia="en-GB" w:bidi="ar-SA"/>
        </w:rPr>
        <w:t xml:space="preserve">would enable </w:t>
      </w:r>
      <w:r w:rsidR="00AC04B5" w:rsidRPr="00184F83">
        <w:rPr>
          <w:rFonts w:ascii="Arial" w:hAnsi="Arial" w:cs="Arial"/>
          <w:sz w:val="22"/>
          <w:szCs w:val="22"/>
          <w:lang w:val="en-GB" w:eastAsia="en-GB" w:bidi="ar-SA"/>
        </w:rPr>
        <w:t xml:space="preserve">them to address some of the identified problems such as </w:t>
      </w:r>
      <w:r w:rsidRPr="00184F83">
        <w:rPr>
          <w:rFonts w:ascii="Arial" w:hAnsi="Arial" w:cs="Arial"/>
          <w:sz w:val="22"/>
          <w:szCs w:val="22"/>
          <w:lang w:val="en-GB" w:eastAsia="en-GB" w:bidi="ar-SA"/>
        </w:rPr>
        <w:t>poverty</w:t>
      </w:r>
      <w:r w:rsidR="00AC04B5" w:rsidRPr="00184F83">
        <w:rPr>
          <w:rFonts w:ascii="Arial" w:hAnsi="Arial" w:cs="Arial"/>
          <w:sz w:val="22"/>
          <w:szCs w:val="22"/>
          <w:lang w:val="en-GB" w:eastAsia="en-GB" w:bidi="ar-SA"/>
        </w:rPr>
        <w:t>, unemployment and adherence to ARVs</w:t>
      </w:r>
      <w:r w:rsidRPr="00184F83">
        <w:rPr>
          <w:rFonts w:ascii="Arial" w:hAnsi="Arial" w:cs="Arial"/>
          <w:sz w:val="22"/>
          <w:szCs w:val="22"/>
          <w:lang w:val="en-GB" w:eastAsia="en-GB" w:bidi="ar-SA"/>
        </w:rPr>
        <w:t xml:space="preserve">. Evaluation </w:t>
      </w:r>
      <w:r w:rsidR="00A860F1" w:rsidRPr="00184F83">
        <w:rPr>
          <w:rFonts w:ascii="Arial" w:hAnsi="Arial" w:cs="Arial"/>
          <w:sz w:val="22"/>
          <w:szCs w:val="22"/>
          <w:lang w:val="en-GB" w:eastAsia="en-GB" w:bidi="ar-SA"/>
        </w:rPr>
        <w:t xml:space="preserve">field visits revealed </w:t>
      </w:r>
      <w:r w:rsidRPr="00184F83">
        <w:rPr>
          <w:rFonts w:ascii="Arial" w:hAnsi="Arial" w:cs="Arial"/>
          <w:sz w:val="22"/>
          <w:szCs w:val="22"/>
          <w:lang w:val="en-GB" w:eastAsia="en-GB" w:bidi="ar-SA"/>
        </w:rPr>
        <w:t xml:space="preserve">that </w:t>
      </w:r>
      <w:r w:rsidR="00153411" w:rsidRPr="00184F83">
        <w:rPr>
          <w:rFonts w:ascii="Arial" w:hAnsi="Arial" w:cs="Arial"/>
          <w:sz w:val="22"/>
          <w:szCs w:val="22"/>
          <w:lang w:val="en-GB" w:eastAsia="en-GB" w:bidi="ar-SA"/>
        </w:rPr>
        <w:t>most of the IGAs we</w:t>
      </w:r>
      <w:r w:rsidRPr="00184F83">
        <w:rPr>
          <w:rFonts w:ascii="Arial" w:hAnsi="Arial" w:cs="Arial"/>
          <w:sz w:val="22"/>
          <w:szCs w:val="22"/>
          <w:lang w:val="en-GB" w:eastAsia="en-GB" w:bidi="ar-SA"/>
        </w:rPr>
        <w:t>re still in infancy</w:t>
      </w:r>
      <w:r w:rsidR="00AC04B5" w:rsidRPr="00184F83">
        <w:rPr>
          <w:rFonts w:ascii="Arial" w:hAnsi="Arial" w:cs="Arial"/>
          <w:sz w:val="22"/>
          <w:szCs w:val="22"/>
          <w:lang w:val="en-GB" w:eastAsia="en-GB" w:bidi="ar-SA"/>
        </w:rPr>
        <w:t xml:space="preserve"> stages</w:t>
      </w:r>
      <w:r w:rsidRPr="00184F83">
        <w:rPr>
          <w:rFonts w:ascii="Arial" w:hAnsi="Arial" w:cs="Arial"/>
          <w:sz w:val="22"/>
          <w:szCs w:val="22"/>
          <w:lang w:val="en-GB" w:eastAsia="en-GB" w:bidi="ar-SA"/>
        </w:rPr>
        <w:t xml:space="preserve">. </w:t>
      </w:r>
      <w:r w:rsidR="00AC04B5" w:rsidRPr="00184F83">
        <w:rPr>
          <w:rFonts w:ascii="Arial" w:hAnsi="Arial" w:cs="Arial"/>
          <w:sz w:val="22"/>
          <w:szCs w:val="22"/>
          <w:lang w:val="en-GB" w:eastAsia="en-GB" w:bidi="ar-SA"/>
        </w:rPr>
        <w:t>The table below shows the projects which were identified in the different regions.</w:t>
      </w:r>
    </w:p>
    <w:p w:rsidR="00BA41A0" w:rsidRDefault="00BA41A0" w:rsidP="00BA41A0">
      <w:pPr>
        <w:pStyle w:val="NoSpacing"/>
        <w:rPr>
          <w:lang w:val="en-GB" w:eastAsia="en-GB" w:bidi="ar-SA"/>
        </w:rPr>
      </w:pPr>
    </w:p>
    <w:p w:rsidR="004F032E" w:rsidRPr="00184F83" w:rsidRDefault="00153411" w:rsidP="008115E0">
      <w:pPr>
        <w:autoSpaceDE w:val="0"/>
        <w:autoSpaceDN w:val="0"/>
        <w:adjustRightInd w:val="0"/>
        <w:spacing w:line="360"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t xml:space="preserve">Table 2: Income Generating Projects </w:t>
      </w:r>
    </w:p>
    <w:tbl>
      <w:tblPr>
        <w:tblW w:w="0" w:type="auto"/>
        <w:tblBorders>
          <w:insideH w:val="single" w:sz="4" w:space="0" w:color="FFFFFF"/>
        </w:tblBorders>
        <w:tblLook w:val="04A0"/>
      </w:tblPr>
      <w:tblGrid>
        <w:gridCol w:w="3369"/>
        <w:gridCol w:w="5873"/>
      </w:tblGrid>
      <w:tr w:rsidR="00AC04B5" w:rsidRPr="004C7771" w:rsidTr="004C7771">
        <w:tc>
          <w:tcPr>
            <w:tcW w:w="3369" w:type="dxa"/>
            <w:shd w:val="clear" w:color="auto" w:fill="B8CCE4"/>
          </w:tcPr>
          <w:p w:rsidR="00AC04B5" w:rsidRPr="004C7771" w:rsidRDefault="00AC04B5" w:rsidP="004C7771">
            <w:pPr>
              <w:autoSpaceDE w:val="0"/>
              <w:autoSpaceDN w:val="0"/>
              <w:adjustRightInd w:val="0"/>
              <w:spacing w:line="276" w:lineRule="auto"/>
              <w:jc w:val="center"/>
              <w:rPr>
                <w:rFonts w:ascii="Arial" w:hAnsi="Arial" w:cs="Arial"/>
                <w:b/>
                <w:bCs/>
                <w:sz w:val="22"/>
                <w:szCs w:val="22"/>
                <w:lang w:val="en-GB" w:eastAsia="en-GB" w:bidi="ar-SA"/>
              </w:rPr>
            </w:pPr>
            <w:r w:rsidRPr="004C7771">
              <w:rPr>
                <w:rFonts w:ascii="Arial" w:hAnsi="Arial" w:cs="Arial"/>
                <w:b/>
                <w:bCs/>
                <w:sz w:val="22"/>
                <w:szCs w:val="22"/>
                <w:lang w:val="en-GB" w:eastAsia="en-GB" w:bidi="ar-SA"/>
              </w:rPr>
              <w:t>Region</w:t>
            </w:r>
          </w:p>
        </w:tc>
        <w:tc>
          <w:tcPr>
            <w:tcW w:w="5873" w:type="dxa"/>
            <w:shd w:val="clear" w:color="auto" w:fill="B8CCE4"/>
          </w:tcPr>
          <w:p w:rsidR="00AC04B5" w:rsidRPr="004C7771" w:rsidRDefault="00AC04B5" w:rsidP="004C7771">
            <w:pPr>
              <w:autoSpaceDE w:val="0"/>
              <w:autoSpaceDN w:val="0"/>
              <w:adjustRightInd w:val="0"/>
              <w:spacing w:line="276" w:lineRule="auto"/>
              <w:jc w:val="center"/>
              <w:rPr>
                <w:rFonts w:ascii="Arial" w:hAnsi="Arial" w:cs="Arial"/>
                <w:b/>
                <w:bCs/>
                <w:sz w:val="22"/>
                <w:szCs w:val="22"/>
                <w:lang w:val="en-GB" w:eastAsia="en-GB" w:bidi="ar-SA"/>
              </w:rPr>
            </w:pPr>
            <w:r w:rsidRPr="004C7771">
              <w:rPr>
                <w:rFonts w:ascii="Arial" w:hAnsi="Arial" w:cs="Arial"/>
                <w:b/>
                <w:bCs/>
                <w:sz w:val="22"/>
                <w:szCs w:val="22"/>
                <w:lang w:val="en-GB" w:eastAsia="en-GB" w:bidi="ar-SA"/>
              </w:rPr>
              <w:t>Type of project (s)</w:t>
            </w:r>
          </w:p>
        </w:tc>
      </w:tr>
      <w:tr w:rsidR="00AC04B5" w:rsidRPr="004C7771" w:rsidTr="004C7771">
        <w:tc>
          <w:tcPr>
            <w:tcW w:w="3369" w:type="dxa"/>
            <w:shd w:val="clear" w:color="auto" w:fill="365F91"/>
          </w:tcPr>
          <w:p w:rsidR="00AC04B5" w:rsidRPr="004C7771" w:rsidRDefault="00472BF6" w:rsidP="004C7771">
            <w:pPr>
              <w:autoSpaceDE w:val="0"/>
              <w:autoSpaceDN w:val="0"/>
              <w:adjustRightInd w:val="0"/>
              <w:spacing w:line="276" w:lineRule="auto"/>
              <w:jc w:val="center"/>
              <w:rPr>
                <w:rFonts w:ascii="Arial" w:hAnsi="Arial" w:cs="Arial"/>
                <w:sz w:val="22"/>
                <w:szCs w:val="22"/>
                <w:lang w:val="en-GB" w:eastAsia="en-GB" w:bidi="ar-SA"/>
              </w:rPr>
            </w:pPr>
            <w:r w:rsidRPr="004C7771">
              <w:rPr>
                <w:rFonts w:ascii="Arial" w:hAnsi="Arial" w:cs="Arial"/>
                <w:sz w:val="22"/>
                <w:szCs w:val="22"/>
                <w:lang w:val="en-GB" w:eastAsia="en-GB" w:bidi="ar-SA"/>
              </w:rPr>
              <w:t>Caprivi</w:t>
            </w:r>
          </w:p>
        </w:tc>
        <w:tc>
          <w:tcPr>
            <w:tcW w:w="5873" w:type="dxa"/>
            <w:shd w:val="clear" w:color="auto" w:fill="A7BFDE"/>
          </w:tcPr>
          <w:p w:rsidR="00AC04B5" w:rsidRPr="004C7771" w:rsidRDefault="00472BF6" w:rsidP="004C7771">
            <w:pPr>
              <w:numPr>
                <w:ilvl w:val="0"/>
                <w:numId w:val="6"/>
              </w:numPr>
              <w:autoSpaceDE w:val="0"/>
              <w:autoSpaceDN w:val="0"/>
              <w:adjustRightInd w:val="0"/>
              <w:spacing w:line="276" w:lineRule="auto"/>
              <w:jc w:val="both"/>
              <w:rPr>
                <w:rFonts w:ascii="Arial" w:hAnsi="Arial" w:cs="Arial"/>
                <w:sz w:val="22"/>
                <w:szCs w:val="22"/>
                <w:lang w:val="en-GB" w:eastAsia="en-GB" w:bidi="ar-SA"/>
              </w:rPr>
            </w:pPr>
            <w:r w:rsidRPr="004C7771">
              <w:rPr>
                <w:rFonts w:ascii="Arial" w:hAnsi="Arial" w:cs="Arial"/>
                <w:sz w:val="22"/>
                <w:szCs w:val="22"/>
                <w:lang w:val="en-GB" w:eastAsia="en-GB" w:bidi="ar-SA"/>
              </w:rPr>
              <w:t>Hammer mill</w:t>
            </w:r>
          </w:p>
          <w:p w:rsidR="00472BF6" w:rsidRPr="004C7771" w:rsidRDefault="00472BF6" w:rsidP="004C7771">
            <w:pPr>
              <w:numPr>
                <w:ilvl w:val="0"/>
                <w:numId w:val="6"/>
              </w:numPr>
              <w:autoSpaceDE w:val="0"/>
              <w:autoSpaceDN w:val="0"/>
              <w:adjustRightInd w:val="0"/>
              <w:spacing w:line="276" w:lineRule="auto"/>
              <w:jc w:val="both"/>
              <w:rPr>
                <w:rFonts w:ascii="Arial" w:hAnsi="Arial" w:cs="Arial"/>
                <w:sz w:val="22"/>
                <w:szCs w:val="22"/>
                <w:lang w:val="en-GB" w:eastAsia="en-GB" w:bidi="ar-SA"/>
              </w:rPr>
            </w:pPr>
            <w:r w:rsidRPr="004C7771">
              <w:rPr>
                <w:rFonts w:ascii="Arial" w:hAnsi="Arial" w:cs="Arial"/>
                <w:sz w:val="22"/>
                <w:szCs w:val="22"/>
                <w:lang w:val="en-GB" w:eastAsia="en-GB" w:bidi="ar-SA"/>
              </w:rPr>
              <w:t xml:space="preserve">Gardening </w:t>
            </w:r>
          </w:p>
        </w:tc>
      </w:tr>
      <w:tr w:rsidR="00AC04B5" w:rsidRPr="004C7771" w:rsidTr="004C7771">
        <w:tc>
          <w:tcPr>
            <w:tcW w:w="3369" w:type="dxa"/>
            <w:shd w:val="clear" w:color="auto" w:fill="365F91"/>
          </w:tcPr>
          <w:p w:rsidR="00AC04B5" w:rsidRPr="004C7771" w:rsidRDefault="00472BF6" w:rsidP="004C7771">
            <w:pPr>
              <w:autoSpaceDE w:val="0"/>
              <w:autoSpaceDN w:val="0"/>
              <w:adjustRightInd w:val="0"/>
              <w:spacing w:line="276" w:lineRule="auto"/>
              <w:jc w:val="center"/>
              <w:rPr>
                <w:rFonts w:ascii="Arial" w:hAnsi="Arial" w:cs="Arial"/>
                <w:sz w:val="22"/>
                <w:szCs w:val="22"/>
                <w:lang w:val="en-GB" w:eastAsia="en-GB" w:bidi="ar-SA"/>
              </w:rPr>
            </w:pPr>
            <w:r w:rsidRPr="004C7771">
              <w:rPr>
                <w:rFonts w:ascii="Arial" w:hAnsi="Arial" w:cs="Arial"/>
                <w:sz w:val="22"/>
                <w:szCs w:val="22"/>
                <w:lang w:val="en-GB" w:eastAsia="en-GB" w:bidi="ar-SA"/>
              </w:rPr>
              <w:t>Kavango</w:t>
            </w:r>
          </w:p>
        </w:tc>
        <w:tc>
          <w:tcPr>
            <w:tcW w:w="5873" w:type="dxa"/>
            <w:shd w:val="clear" w:color="auto" w:fill="DBE5F1"/>
          </w:tcPr>
          <w:p w:rsidR="00AC04B5" w:rsidRPr="004C7771" w:rsidRDefault="00472BF6" w:rsidP="004C7771">
            <w:pPr>
              <w:numPr>
                <w:ilvl w:val="0"/>
                <w:numId w:val="7"/>
              </w:numPr>
              <w:autoSpaceDE w:val="0"/>
              <w:autoSpaceDN w:val="0"/>
              <w:adjustRightInd w:val="0"/>
              <w:spacing w:line="276" w:lineRule="auto"/>
              <w:jc w:val="both"/>
              <w:rPr>
                <w:rFonts w:ascii="Arial" w:hAnsi="Arial" w:cs="Arial"/>
                <w:sz w:val="22"/>
                <w:szCs w:val="22"/>
                <w:lang w:val="en-GB" w:eastAsia="en-GB" w:bidi="ar-SA"/>
              </w:rPr>
            </w:pPr>
            <w:r w:rsidRPr="004C7771">
              <w:rPr>
                <w:rFonts w:ascii="Arial" w:hAnsi="Arial" w:cs="Arial"/>
                <w:sz w:val="22"/>
                <w:szCs w:val="22"/>
                <w:lang w:val="en-GB" w:eastAsia="en-GB" w:bidi="ar-SA"/>
              </w:rPr>
              <w:t xml:space="preserve">Boat </w:t>
            </w:r>
          </w:p>
        </w:tc>
      </w:tr>
      <w:tr w:rsidR="00AC04B5" w:rsidRPr="004C7771" w:rsidTr="004C7771">
        <w:tc>
          <w:tcPr>
            <w:tcW w:w="3369" w:type="dxa"/>
            <w:shd w:val="clear" w:color="auto" w:fill="365F91"/>
          </w:tcPr>
          <w:p w:rsidR="00AC04B5" w:rsidRPr="004C7771" w:rsidRDefault="00472BF6" w:rsidP="004C7771">
            <w:pPr>
              <w:autoSpaceDE w:val="0"/>
              <w:autoSpaceDN w:val="0"/>
              <w:adjustRightInd w:val="0"/>
              <w:spacing w:line="276" w:lineRule="auto"/>
              <w:jc w:val="center"/>
              <w:rPr>
                <w:rFonts w:ascii="Arial" w:hAnsi="Arial" w:cs="Arial"/>
                <w:sz w:val="22"/>
                <w:szCs w:val="22"/>
                <w:lang w:val="en-GB" w:eastAsia="en-GB" w:bidi="ar-SA"/>
              </w:rPr>
            </w:pPr>
            <w:r w:rsidRPr="004C7771">
              <w:rPr>
                <w:rFonts w:ascii="Arial" w:hAnsi="Arial" w:cs="Arial"/>
                <w:sz w:val="22"/>
                <w:szCs w:val="22"/>
                <w:lang w:val="en-GB" w:eastAsia="en-GB" w:bidi="ar-SA"/>
              </w:rPr>
              <w:t>Omaheke</w:t>
            </w:r>
          </w:p>
        </w:tc>
        <w:tc>
          <w:tcPr>
            <w:tcW w:w="5873" w:type="dxa"/>
            <w:shd w:val="clear" w:color="auto" w:fill="A7BFDE"/>
          </w:tcPr>
          <w:p w:rsidR="00AC04B5" w:rsidRPr="004C7771" w:rsidRDefault="00472BF6" w:rsidP="004C7771">
            <w:pPr>
              <w:numPr>
                <w:ilvl w:val="0"/>
                <w:numId w:val="7"/>
              </w:numPr>
              <w:autoSpaceDE w:val="0"/>
              <w:autoSpaceDN w:val="0"/>
              <w:adjustRightInd w:val="0"/>
              <w:spacing w:line="276" w:lineRule="auto"/>
              <w:jc w:val="both"/>
              <w:rPr>
                <w:rFonts w:ascii="Arial" w:hAnsi="Arial" w:cs="Arial"/>
                <w:sz w:val="22"/>
                <w:szCs w:val="22"/>
                <w:lang w:val="en-GB" w:eastAsia="en-GB" w:bidi="ar-SA"/>
              </w:rPr>
            </w:pPr>
            <w:r w:rsidRPr="004C7771">
              <w:rPr>
                <w:rFonts w:ascii="Arial" w:hAnsi="Arial" w:cs="Arial"/>
                <w:sz w:val="22"/>
                <w:szCs w:val="22"/>
                <w:lang w:val="en-GB" w:eastAsia="en-GB" w:bidi="ar-SA"/>
              </w:rPr>
              <w:t>Bakery</w:t>
            </w:r>
          </w:p>
          <w:p w:rsidR="00472BF6" w:rsidRPr="004C7771" w:rsidRDefault="00472BF6" w:rsidP="004C7771">
            <w:pPr>
              <w:numPr>
                <w:ilvl w:val="0"/>
                <w:numId w:val="7"/>
              </w:numPr>
              <w:autoSpaceDE w:val="0"/>
              <w:autoSpaceDN w:val="0"/>
              <w:adjustRightInd w:val="0"/>
              <w:spacing w:line="276" w:lineRule="auto"/>
              <w:jc w:val="both"/>
              <w:rPr>
                <w:rFonts w:ascii="Arial" w:hAnsi="Arial" w:cs="Arial"/>
                <w:sz w:val="22"/>
                <w:szCs w:val="22"/>
                <w:lang w:val="en-GB" w:eastAsia="en-GB" w:bidi="ar-SA"/>
              </w:rPr>
            </w:pPr>
            <w:r w:rsidRPr="004C7771">
              <w:rPr>
                <w:rFonts w:ascii="Arial" w:hAnsi="Arial" w:cs="Arial"/>
                <w:sz w:val="22"/>
                <w:szCs w:val="22"/>
                <w:lang w:val="en-GB" w:eastAsia="en-GB" w:bidi="ar-SA"/>
              </w:rPr>
              <w:t xml:space="preserve">Gardening and goat breeding </w:t>
            </w:r>
          </w:p>
        </w:tc>
      </w:tr>
      <w:tr w:rsidR="00AC04B5" w:rsidRPr="004C7771" w:rsidTr="004C7771">
        <w:tc>
          <w:tcPr>
            <w:tcW w:w="3369" w:type="dxa"/>
            <w:shd w:val="clear" w:color="auto" w:fill="365F91"/>
          </w:tcPr>
          <w:p w:rsidR="00AC04B5" w:rsidRPr="004C7771" w:rsidRDefault="00472BF6" w:rsidP="004C7771">
            <w:pPr>
              <w:autoSpaceDE w:val="0"/>
              <w:autoSpaceDN w:val="0"/>
              <w:adjustRightInd w:val="0"/>
              <w:spacing w:line="276" w:lineRule="auto"/>
              <w:jc w:val="center"/>
              <w:rPr>
                <w:rFonts w:ascii="Arial" w:hAnsi="Arial" w:cs="Arial"/>
                <w:sz w:val="22"/>
                <w:szCs w:val="22"/>
                <w:lang w:val="en-GB" w:eastAsia="en-GB" w:bidi="ar-SA"/>
              </w:rPr>
            </w:pPr>
            <w:r w:rsidRPr="004C7771">
              <w:rPr>
                <w:rFonts w:ascii="Arial" w:hAnsi="Arial" w:cs="Arial"/>
                <w:sz w:val="22"/>
                <w:szCs w:val="22"/>
                <w:lang w:val="en-GB" w:eastAsia="en-GB" w:bidi="ar-SA"/>
              </w:rPr>
              <w:t>Ohangwena</w:t>
            </w:r>
          </w:p>
        </w:tc>
        <w:tc>
          <w:tcPr>
            <w:tcW w:w="5873" w:type="dxa"/>
            <w:shd w:val="clear" w:color="auto" w:fill="DBE5F1"/>
          </w:tcPr>
          <w:p w:rsidR="00472BF6" w:rsidRPr="004C7771" w:rsidRDefault="00472BF6" w:rsidP="004C7771">
            <w:pPr>
              <w:numPr>
                <w:ilvl w:val="0"/>
                <w:numId w:val="8"/>
              </w:numPr>
              <w:autoSpaceDE w:val="0"/>
              <w:autoSpaceDN w:val="0"/>
              <w:adjustRightInd w:val="0"/>
              <w:spacing w:line="276" w:lineRule="auto"/>
              <w:jc w:val="both"/>
              <w:rPr>
                <w:rFonts w:ascii="Arial" w:hAnsi="Arial" w:cs="Arial"/>
                <w:sz w:val="22"/>
                <w:szCs w:val="22"/>
                <w:lang w:val="en-GB" w:eastAsia="en-GB" w:bidi="ar-SA"/>
              </w:rPr>
            </w:pPr>
            <w:r w:rsidRPr="004C7771">
              <w:rPr>
                <w:rFonts w:ascii="Arial" w:hAnsi="Arial" w:cs="Arial"/>
                <w:sz w:val="22"/>
                <w:szCs w:val="22"/>
                <w:lang w:val="en-GB" w:eastAsia="en-GB" w:bidi="ar-SA"/>
              </w:rPr>
              <w:t>Gardening</w:t>
            </w:r>
          </w:p>
          <w:p w:rsidR="00AC04B5" w:rsidRPr="004C7771" w:rsidRDefault="00472BF6" w:rsidP="004C7771">
            <w:pPr>
              <w:numPr>
                <w:ilvl w:val="0"/>
                <w:numId w:val="8"/>
              </w:numPr>
              <w:autoSpaceDE w:val="0"/>
              <w:autoSpaceDN w:val="0"/>
              <w:adjustRightInd w:val="0"/>
              <w:spacing w:line="276" w:lineRule="auto"/>
              <w:jc w:val="both"/>
              <w:rPr>
                <w:rFonts w:ascii="Arial" w:hAnsi="Arial" w:cs="Arial"/>
                <w:sz w:val="22"/>
                <w:szCs w:val="22"/>
                <w:lang w:val="en-GB" w:eastAsia="en-GB" w:bidi="ar-SA"/>
              </w:rPr>
            </w:pPr>
            <w:r w:rsidRPr="004C7771">
              <w:rPr>
                <w:rFonts w:ascii="Arial" w:hAnsi="Arial" w:cs="Arial"/>
                <w:sz w:val="22"/>
                <w:szCs w:val="22"/>
                <w:lang w:val="en-GB" w:eastAsia="en-GB" w:bidi="ar-SA"/>
              </w:rPr>
              <w:t>Poultry</w:t>
            </w:r>
          </w:p>
        </w:tc>
      </w:tr>
      <w:tr w:rsidR="00472BF6" w:rsidRPr="004C7771" w:rsidTr="004C7771">
        <w:tc>
          <w:tcPr>
            <w:tcW w:w="3369" w:type="dxa"/>
            <w:shd w:val="clear" w:color="auto" w:fill="365F91"/>
          </w:tcPr>
          <w:p w:rsidR="00472BF6" w:rsidRPr="004C7771" w:rsidRDefault="00472BF6" w:rsidP="004C7771">
            <w:pPr>
              <w:autoSpaceDE w:val="0"/>
              <w:autoSpaceDN w:val="0"/>
              <w:adjustRightInd w:val="0"/>
              <w:spacing w:line="276" w:lineRule="auto"/>
              <w:jc w:val="center"/>
              <w:rPr>
                <w:rFonts w:ascii="Arial" w:hAnsi="Arial" w:cs="Arial"/>
                <w:sz w:val="22"/>
                <w:szCs w:val="22"/>
                <w:lang w:val="en-GB" w:eastAsia="en-GB" w:bidi="ar-SA"/>
              </w:rPr>
            </w:pPr>
            <w:r w:rsidRPr="004C7771">
              <w:rPr>
                <w:rFonts w:ascii="Arial" w:hAnsi="Arial" w:cs="Arial"/>
                <w:sz w:val="22"/>
                <w:szCs w:val="22"/>
                <w:lang w:val="en-GB" w:eastAsia="en-GB" w:bidi="ar-SA"/>
              </w:rPr>
              <w:t>Kunene</w:t>
            </w:r>
          </w:p>
        </w:tc>
        <w:tc>
          <w:tcPr>
            <w:tcW w:w="5873" w:type="dxa"/>
            <w:shd w:val="clear" w:color="auto" w:fill="A7BFDE"/>
          </w:tcPr>
          <w:p w:rsidR="00472BF6" w:rsidRPr="004C7771" w:rsidRDefault="00472BF6" w:rsidP="004C7771">
            <w:pPr>
              <w:numPr>
                <w:ilvl w:val="0"/>
                <w:numId w:val="9"/>
              </w:numPr>
              <w:autoSpaceDE w:val="0"/>
              <w:autoSpaceDN w:val="0"/>
              <w:adjustRightInd w:val="0"/>
              <w:spacing w:line="276" w:lineRule="auto"/>
              <w:jc w:val="both"/>
              <w:rPr>
                <w:rFonts w:ascii="Arial" w:hAnsi="Arial" w:cs="Arial"/>
                <w:sz w:val="22"/>
                <w:szCs w:val="22"/>
                <w:lang w:val="en-GB" w:eastAsia="en-GB" w:bidi="ar-SA"/>
              </w:rPr>
            </w:pPr>
            <w:r w:rsidRPr="004C7771">
              <w:rPr>
                <w:rFonts w:ascii="Arial" w:hAnsi="Arial" w:cs="Arial"/>
                <w:sz w:val="22"/>
                <w:szCs w:val="22"/>
                <w:lang w:val="en-GB" w:eastAsia="en-GB" w:bidi="ar-SA"/>
              </w:rPr>
              <w:t xml:space="preserve">Gardening </w:t>
            </w:r>
          </w:p>
          <w:p w:rsidR="00472BF6" w:rsidRPr="004C7771" w:rsidRDefault="00472BF6" w:rsidP="004C7771">
            <w:pPr>
              <w:numPr>
                <w:ilvl w:val="0"/>
                <w:numId w:val="9"/>
              </w:numPr>
              <w:autoSpaceDE w:val="0"/>
              <w:autoSpaceDN w:val="0"/>
              <w:adjustRightInd w:val="0"/>
              <w:spacing w:line="276" w:lineRule="auto"/>
              <w:jc w:val="both"/>
              <w:rPr>
                <w:rFonts w:ascii="Arial" w:hAnsi="Arial" w:cs="Arial"/>
                <w:sz w:val="22"/>
                <w:szCs w:val="22"/>
                <w:lang w:val="en-GB" w:eastAsia="en-GB" w:bidi="ar-SA"/>
              </w:rPr>
            </w:pPr>
            <w:r w:rsidRPr="004C7771">
              <w:rPr>
                <w:rFonts w:ascii="Arial" w:hAnsi="Arial" w:cs="Arial"/>
                <w:sz w:val="22"/>
                <w:szCs w:val="22"/>
                <w:lang w:val="en-GB" w:eastAsia="en-GB" w:bidi="ar-SA"/>
              </w:rPr>
              <w:t xml:space="preserve">Cattle breeding and selling </w:t>
            </w:r>
          </w:p>
        </w:tc>
      </w:tr>
      <w:tr w:rsidR="00472BF6" w:rsidRPr="004C7771" w:rsidTr="004C7771">
        <w:tc>
          <w:tcPr>
            <w:tcW w:w="3369" w:type="dxa"/>
            <w:shd w:val="clear" w:color="auto" w:fill="365F91"/>
          </w:tcPr>
          <w:p w:rsidR="00472BF6" w:rsidRPr="004C7771" w:rsidRDefault="00472BF6" w:rsidP="004C7771">
            <w:pPr>
              <w:autoSpaceDE w:val="0"/>
              <w:autoSpaceDN w:val="0"/>
              <w:adjustRightInd w:val="0"/>
              <w:spacing w:line="276" w:lineRule="auto"/>
              <w:jc w:val="center"/>
              <w:rPr>
                <w:rFonts w:ascii="Arial" w:hAnsi="Arial" w:cs="Arial"/>
                <w:sz w:val="22"/>
                <w:szCs w:val="22"/>
                <w:lang w:val="en-GB" w:eastAsia="en-GB" w:bidi="ar-SA"/>
              </w:rPr>
            </w:pPr>
            <w:r w:rsidRPr="004C7771">
              <w:rPr>
                <w:rFonts w:ascii="Arial" w:hAnsi="Arial" w:cs="Arial"/>
                <w:sz w:val="22"/>
                <w:szCs w:val="22"/>
                <w:lang w:val="en-GB" w:eastAsia="en-GB" w:bidi="ar-SA"/>
              </w:rPr>
              <w:t>Karas</w:t>
            </w:r>
          </w:p>
        </w:tc>
        <w:tc>
          <w:tcPr>
            <w:tcW w:w="5873" w:type="dxa"/>
            <w:shd w:val="clear" w:color="auto" w:fill="DBE5F1"/>
          </w:tcPr>
          <w:p w:rsidR="00472BF6" w:rsidRPr="004C7771" w:rsidRDefault="00472BF6" w:rsidP="004C7771">
            <w:pPr>
              <w:numPr>
                <w:ilvl w:val="0"/>
                <w:numId w:val="10"/>
              </w:numPr>
              <w:autoSpaceDE w:val="0"/>
              <w:autoSpaceDN w:val="0"/>
              <w:adjustRightInd w:val="0"/>
              <w:spacing w:line="276" w:lineRule="auto"/>
              <w:jc w:val="both"/>
              <w:rPr>
                <w:rFonts w:ascii="Arial" w:hAnsi="Arial" w:cs="Arial"/>
                <w:sz w:val="22"/>
                <w:szCs w:val="22"/>
                <w:lang w:val="en-GB" w:eastAsia="en-GB" w:bidi="ar-SA"/>
              </w:rPr>
            </w:pPr>
            <w:r w:rsidRPr="004C7771">
              <w:rPr>
                <w:rFonts w:ascii="Arial" w:hAnsi="Arial" w:cs="Arial"/>
                <w:sz w:val="22"/>
                <w:szCs w:val="22"/>
                <w:lang w:val="en-GB" w:eastAsia="en-GB" w:bidi="ar-SA"/>
              </w:rPr>
              <w:t xml:space="preserve">Poultry </w:t>
            </w:r>
          </w:p>
        </w:tc>
      </w:tr>
    </w:tbl>
    <w:p w:rsidR="00AC04B5" w:rsidRPr="00184F83" w:rsidRDefault="00AC04B5" w:rsidP="008115E0">
      <w:pPr>
        <w:pStyle w:val="NoSpacing"/>
        <w:spacing w:line="360" w:lineRule="auto"/>
        <w:rPr>
          <w:rFonts w:ascii="Arial" w:hAnsi="Arial" w:cs="Arial"/>
          <w:sz w:val="22"/>
          <w:szCs w:val="22"/>
          <w:lang w:val="en-GB" w:eastAsia="en-GB" w:bidi="ar-SA"/>
        </w:rPr>
      </w:pPr>
    </w:p>
    <w:p w:rsidR="003A014B" w:rsidRPr="00184F83" w:rsidRDefault="00A860F1"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The income generating projects received initial capital from UNDP ranging from </w:t>
      </w:r>
      <w:r w:rsidR="00BA41A0">
        <w:rPr>
          <w:rFonts w:ascii="Arial" w:hAnsi="Arial" w:cs="Arial"/>
          <w:sz w:val="22"/>
          <w:szCs w:val="22"/>
          <w:lang w:val="en-GB" w:eastAsia="en-GB" w:bidi="ar-SA"/>
        </w:rPr>
        <w:t>N$</w:t>
      </w:r>
      <w:r w:rsidRPr="00184F83">
        <w:rPr>
          <w:rFonts w:ascii="Arial" w:hAnsi="Arial" w:cs="Arial"/>
          <w:sz w:val="22"/>
          <w:szCs w:val="22"/>
          <w:lang w:val="en-GB" w:eastAsia="en-GB" w:bidi="ar-SA"/>
        </w:rPr>
        <w:t xml:space="preserve">25 000 -45 000. It was clear from discussions with project committee members and beneficiaries that they were grateful to UNDP for the funds. However, majority of the beneficiaries highlighted that the funds were insufficient. In this regard, several LAs and RCs have filled in the gap by supporting the projects in various ways ranging from provision of land for the projects to operate from, logistics, staff support, supplying building material, water tanks, and seeds. </w:t>
      </w:r>
      <w:r w:rsidR="003A014B" w:rsidRPr="00184F83">
        <w:rPr>
          <w:rFonts w:ascii="Arial" w:hAnsi="Arial" w:cs="Arial"/>
          <w:sz w:val="22"/>
          <w:szCs w:val="22"/>
          <w:lang w:val="en-GB" w:eastAsia="en-GB" w:bidi="ar-SA"/>
        </w:rPr>
        <w:t xml:space="preserve">Delays in operations were raised by beneficiaries and were attributed delays in service provision by some service providers and logistical arrangements by regional councils and LAs. Beneficiaries noted </w:t>
      </w:r>
      <w:r w:rsidRPr="00184F83">
        <w:rPr>
          <w:rFonts w:ascii="Arial" w:hAnsi="Arial" w:cs="Arial"/>
          <w:sz w:val="22"/>
          <w:szCs w:val="22"/>
          <w:lang w:val="en-GB" w:eastAsia="en-GB" w:bidi="ar-SA"/>
        </w:rPr>
        <w:t xml:space="preserve">that </w:t>
      </w:r>
      <w:r w:rsidR="003A014B" w:rsidRPr="00184F83">
        <w:rPr>
          <w:rFonts w:ascii="Arial" w:hAnsi="Arial" w:cs="Arial"/>
          <w:sz w:val="22"/>
          <w:szCs w:val="22"/>
          <w:lang w:val="en-GB" w:eastAsia="en-GB" w:bidi="ar-SA"/>
        </w:rPr>
        <w:t xml:space="preserve">they required capacity building related to the projects to be able to sustain them. </w:t>
      </w:r>
    </w:p>
    <w:p w:rsidR="001373C9" w:rsidRPr="00184F83" w:rsidRDefault="001373C9" w:rsidP="00C05E9E">
      <w:pPr>
        <w:pStyle w:val="NoSpacing"/>
      </w:pPr>
    </w:p>
    <w:p w:rsidR="00C05E9E" w:rsidRPr="00184F83" w:rsidRDefault="00472BF6"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Although the CCE-CC approach was commended “as one of the best approaches”, </w:t>
      </w:r>
      <w:r w:rsidR="00A2740B" w:rsidRPr="00184F83">
        <w:rPr>
          <w:rFonts w:ascii="Arial" w:hAnsi="Arial" w:cs="Arial"/>
          <w:sz w:val="22"/>
          <w:szCs w:val="22"/>
          <w:lang w:val="en-GB" w:eastAsia="en-GB" w:bidi="ar-SA"/>
        </w:rPr>
        <w:t xml:space="preserve">the approach was </w:t>
      </w:r>
      <w:r w:rsidR="00611EFD" w:rsidRPr="00184F83">
        <w:rPr>
          <w:rFonts w:ascii="Arial" w:hAnsi="Arial" w:cs="Arial"/>
          <w:sz w:val="22"/>
          <w:szCs w:val="22"/>
          <w:lang w:val="en-GB" w:eastAsia="en-GB" w:bidi="ar-SA"/>
        </w:rPr>
        <w:t>reported to have structur</w:t>
      </w:r>
      <w:r w:rsidR="00CD1BAD" w:rsidRPr="00184F83">
        <w:rPr>
          <w:rFonts w:ascii="Arial" w:hAnsi="Arial" w:cs="Arial"/>
          <w:sz w:val="22"/>
          <w:szCs w:val="22"/>
          <w:lang w:val="en-GB" w:eastAsia="en-GB" w:bidi="ar-SA"/>
        </w:rPr>
        <w:t>a</w:t>
      </w:r>
      <w:r w:rsidR="00A2740B" w:rsidRPr="00184F83">
        <w:rPr>
          <w:rFonts w:ascii="Arial" w:hAnsi="Arial" w:cs="Arial"/>
          <w:sz w:val="22"/>
          <w:szCs w:val="22"/>
          <w:lang w:val="en-GB" w:eastAsia="en-GB" w:bidi="ar-SA"/>
        </w:rPr>
        <w:t xml:space="preserve">l </w:t>
      </w:r>
      <w:r w:rsidR="003A014B" w:rsidRPr="00184F83">
        <w:rPr>
          <w:rFonts w:ascii="Arial" w:hAnsi="Arial" w:cs="Arial"/>
          <w:sz w:val="22"/>
          <w:szCs w:val="22"/>
          <w:lang w:val="en-GB" w:eastAsia="en-GB" w:bidi="ar-SA"/>
        </w:rPr>
        <w:t>shortcomings</w:t>
      </w:r>
      <w:r w:rsidR="00A2740B" w:rsidRPr="00184F83">
        <w:rPr>
          <w:rFonts w:ascii="Arial" w:hAnsi="Arial" w:cs="Arial"/>
          <w:sz w:val="22"/>
          <w:szCs w:val="22"/>
          <w:lang w:val="en-GB" w:eastAsia="en-GB" w:bidi="ar-SA"/>
        </w:rPr>
        <w:t xml:space="preserve"> which threaten its sustainability.</w:t>
      </w:r>
      <w:r w:rsidR="00611EFD" w:rsidRPr="00184F83">
        <w:rPr>
          <w:rFonts w:ascii="Arial" w:hAnsi="Arial" w:cs="Arial"/>
          <w:sz w:val="22"/>
          <w:szCs w:val="22"/>
          <w:lang w:val="en-GB" w:eastAsia="en-GB" w:bidi="ar-SA"/>
        </w:rPr>
        <w:t xml:space="preserve"> </w:t>
      </w:r>
    </w:p>
    <w:p w:rsidR="00C05E9E" w:rsidRPr="00184F83" w:rsidRDefault="00C05E9E"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lastRenderedPageBreak/>
        <w:t xml:space="preserve">The project created a parallel structure to that of government. Staff structures initiated by the project, in particular, CCE Coordinators and CFs were exclusive to those of the government. </w:t>
      </w:r>
      <w:r w:rsidR="00DB5D0A" w:rsidRPr="00184F83">
        <w:rPr>
          <w:rFonts w:ascii="Arial" w:hAnsi="Arial" w:cs="Arial"/>
          <w:sz w:val="22"/>
          <w:szCs w:val="22"/>
          <w:lang w:val="en-GB" w:eastAsia="en-GB" w:bidi="ar-SA"/>
        </w:rPr>
        <w:t xml:space="preserve">It was reported that to leverage resources and for sustainability, the structure should have piggy-back on the existing government structure. </w:t>
      </w:r>
      <w:r w:rsidRPr="00184F83">
        <w:rPr>
          <w:rFonts w:ascii="Arial" w:hAnsi="Arial" w:cs="Arial"/>
          <w:sz w:val="22"/>
          <w:szCs w:val="22"/>
          <w:lang w:val="en-GB" w:eastAsia="en-GB" w:bidi="ar-SA"/>
        </w:rPr>
        <w:t>The CCE Coordinators and CFs were directly remunerated by UNDP. Regions with dynamic community facilitators may continue community conversations, while others may cease to perform them. After the end of UNDP funding mid-year 2012, the CCE Coordinators and CFs were “meant” to be assimilated by RCs and LAs respectively although this was reported to have been communicated to the RCs and LAs. It was evident during evaluation fieldwork that not all CCE Coordinators and CFs had been assimilated.</w:t>
      </w:r>
    </w:p>
    <w:p w:rsidR="00A2740B" w:rsidRPr="00184F83" w:rsidRDefault="00A2740B" w:rsidP="00DB5D0A">
      <w:pPr>
        <w:pStyle w:val="NoSpacing"/>
        <w:rPr>
          <w:lang w:val="en-GB" w:eastAsia="en-GB" w:bidi="ar-SA"/>
        </w:rPr>
      </w:pPr>
    </w:p>
    <w:p w:rsidR="00416F2C" w:rsidRPr="00184F83" w:rsidRDefault="00C05E9E"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It was reported that the parallel </w:t>
      </w:r>
      <w:r w:rsidR="00DB5D0A" w:rsidRPr="00184F83">
        <w:rPr>
          <w:rFonts w:ascii="Arial" w:hAnsi="Arial" w:cs="Arial"/>
          <w:sz w:val="22"/>
          <w:szCs w:val="22"/>
          <w:lang w:val="en-GB" w:eastAsia="en-GB" w:bidi="ar-SA"/>
        </w:rPr>
        <w:t>structure</w:t>
      </w:r>
      <w:r w:rsidRPr="00184F83">
        <w:rPr>
          <w:rFonts w:ascii="Arial" w:hAnsi="Arial" w:cs="Arial"/>
          <w:sz w:val="22"/>
          <w:szCs w:val="22"/>
          <w:lang w:val="en-GB" w:eastAsia="en-GB" w:bidi="ar-SA"/>
        </w:rPr>
        <w:t xml:space="preserve"> in some RCs created tension</w:t>
      </w:r>
      <w:r w:rsidR="00DB5D0A" w:rsidRPr="00184F83">
        <w:rPr>
          <w:rFonts w:ascii="Arial" w:hAnsi="Arial" w:cs="Arial"/>
          <w:sz w:val="22"/>
          <w:szCs w:val="22"/>
          <w:lang w:val="en-GB" w:eastAsia="en-GB" w:bidi="ar-SA"/>
        </w:rPr>
        <w:t xml:space="preserve">. It </w:t>
      </w:r>
      <w:r w:rsidRPr="00184F83">
        <w:rPr>
          <w:rFonts w:ascii="Arial" w:hAnsi="Arial" w:cs="Arial"/>
          <w:sz w:val="22"/>
          <w:szCs w:val="22"/>
          <w:lang w:val="en-GB" w:eastAsia="en-GB" w:bidi="ar-SA"/>
        </w:rPr>
        <w:t xml:space="preserve">was reported that the position of CCE Coordinator was pegged to be at par with the position of </w:t>
      </w:r>
      <w:r w:rsidR="00DB5D0A" w:rsidRPr="00184F83">
        <w:rPr>
          <w:rFonts w:ascii="Arial" w:hAnsi="Arial" w:cs="Arial"/>
          <w:sz w:val="22"/>
          <w:szCs w:val="22"/>
          <w:lang w:val="en-GB" w:eastAsia="en-GB" w:bidi="ar-SA"/>
        </w:rPr>
        <w:t>CLO</w:t>
      </w:r>
      <w:r w:rsidRPr="00184F83">
        <w:rPr>
          <w:rFonts w:ascii="Arial" w:hAnsi="Arial" w:cs="Arial"/>
          <w:sz w:val="22"/>
          <w:szCs w:val="22"/>
          <w:lang w:val="en-GB" w:eastAsia="en-GB" w:bidi="ar-SA"/>
        </w:rPr>
        <w:t xml:space="preserve"> in the government structure. In addition, the reporting structure was also reported to be flawed as the CCE Coordinators were made to report directly to the Director of Rural Planning when in essence</w:t>
      </w:r>
      <w:r w:rsidR="00DB5D0A" w:rsidRPr="00184F83">
        <w:rPr>
          <w:rFonts w:ascii="Arial" w:hAnsi="Arial" w:cs="Arial"/>
          <w:sz w:val="22"/>
          <w:szCs w:val="22"/>
          <w:lang w:val="en-GB" w:eastAsia="en-GB" w:bidi="ar-SA"/>
        </w:rPr>
        <w:t xml:space="preserve"> they were to report to the CLO. </w:t>
      </w:r>
      <w:r w:rsidRPr="00184F83">
        <w:rPr>
          <w:rFonts w:ascii="Arial" w:hAnsi="Arial" w:cs="Arial"/>
          <w:sz w:val="22"/>
          <w:szCs w:val="22"/>
          <w:lang w:val="en-GB" w:eastAsia="en-GB" w:bidi="ar-SA"/>
        </w:rPr>
        <w:t>The scale-up of the approach to other areas in the constituencies is under threat as it all depends on the a</w:t>
      </w:r>
      <w:r w:rsidR="00DB5D0A" w:rsidRPr="00184F83">
        <w:rPr>
          <w:rFonts w:ascii="Arial" w:hAnsi="Arial" w:cs="Arial"/>
          <w:sz w:val="22"/>
          <w:szCs w:val="22"/>
          <w:lang w:val="en-GB" w:eastAsia="en-GB" w:bidi="ar-SA"/>
        </w:rPr>
        <w:t xml:space="preserve">ssimilation of CFs of which given the scarcity of resources in LAs and RCs, this may not happen. </w:t>
      </w:r>
    </w:p>
    <w:p w:rsidR="00416F2C" w:rsidRPr="00184F83" w:rsidRDefault="00416F2C" w:rsidP="00DB5D0A">
      <w:pPr>
        <w:pStyle w:val="NoSpacing"/>
        <w:rPr>
          <w:lang w:val="en-GB" w:eastAsia="en-GB" w:bidi="ar-SA"/>
        </w:rPr>
      </w:pPr>
    </w:p>
    <w:p w:rsidR="00A9303E" w:rsidRPr="00184F83" w:rsidRDefault="00A9303E"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In relation to this</w:t>
      </w:r>
      <w:r w:rsidR="00585EA5" w:rsidRPr="00184F83">
        <w:rPr>
          <w:rFonts w:ascii="Arial" w:hAnsi="Arial" w:cs="Arial"/>
          <w:sz w:val="22"/>
          <w:szCs w:val="22"/>
          <w:lang w:val="en-GB" w:eastAsia="en-GB" w:bidi="ar-SA"/>
        </w:rPr>
        <w:t xml:space="preserve">, it was reported </w:t>
      </w:r>
      <w:r w:rsidR="00DB5D0A" w:rsidRPr="00184F83">
        <w:rPr>
          <w:rFonts w:ascii="Arial" w:hAnsi="Arial" w:cs="Arial"/>
          <w:sz w:val="22"/>
          <w:szCs w:val="22"/>
          <w:lang w:val="en-GB" w:eastAsia="en-GB" w:bidi="ar-SA"/>
        </w:rPr>
        <w:t>that t</w:t>
      </w:r>
      <w:r w:rsidR="00774E09" w:rsidRPr="00184F83">
        <w:rPr>
          <w:rFonts w:ascii="Arial" w:hAnsi="Arial" w:cs="Arial"/>
          <w:sz w:val="22"/>
          <w:szCs w:val="22"/>
          <w:lang w:val="en-GB" w:eastAsia="en-GB" w:bidi="ar-SA"/>
        </w:rPr>
        <w:t>he ideal setting would have been UNDP aw</w:t>
      </w:r>
      <w:r w:rsidR="004C2B57" w:rsidRPr="00184F83">
        <w:rPr>
          <w:rFonts w:ascii="Arial" w:hAnsi="Arial" w:cs="Arial"/>
          <w:sz w:val="22"/>
          <w:szCs w:val="22"/>
          <w:lang w:val="en-GB" w:eastAsia="en-GB" w:bidi="ar-SA"/>
        </w:rPr>
        <w:t>a</w:t>
      </w:r>
      <w:r w:rsidR="00774E09" w:rsidRPr="00184F83">
        <w:rPr>
          <w:rFonts w:ascii="Arial" w:hAnsi="Arial" w:cs="Arial"/>
          <w:sz w:val="22"/>
          <w:szCs w:val="22"/>
          <w:lang w:val="en-GB" w:eastAsia="en-GB" w:bidi="ar-SA"/>
        </w:rPr>
        <w:t xml:space="preserve">rding the </w:t>
      </w:r>
      <w:r w:rsidR="00DB5D0A" w:rsidRPr="00184F83">
        <w:rPr>
          <w:rFonts w:ascii="Arial" w:hAnsi="Arial" w:cs="Arial"/>
          <w:sz w:val="22"/>
          <w:szCs w:val="22"/>
          <w:lang w:val="en-GB" w:eastAsia="en-GB" w:bidi="ar-SA"/>
        </w:rPr>
        <w:t xml:space="preserve">MRLGHRD </w:t>
      </w:r>
      <w:r w:rsidR="00585EA5" w:rsidRPr="00184F83">
        <w:rPr>
          <w:rFonts w:ascii="Arial" w:hAnsi="Arial" w:cs="Arial"/>
          <w:sz w:val="22"/>
          <w:szCs w:val="22"/>
          <w:lang w:val="en-GB" w:eastAsia="en-GB" w:bidi="ar-SA"/>
        </w:rPr>
        <w:t>to oversee all administrative functions</w:t>
      </w:r>
      <w:r w:rsidR="00774E09" w:rsidRPr="00184F83">
        <w:rPr>
          <w:rFonts w:ascii="Arial" w:hAnsi="Arial" w:cs="Arial"/>
          <w:sz w:val="22"/>
          <w:szCs w:val="22"/>
          <w:lang w:val="en-GB" w:eastAsia="en-GB" w:bidi="ar-SA"/>
        </w:rPr>
        <w:t xml:space="preserve">. It was reported if that had happened in the initial institutional arrangements that would have ensured national ownership and consequently sustainability. </w:t>
      </w:r>
    </w:p>
    <w:p w:rsidR="00A9303E" w:rsidRPr="00184F83" w:rsidRDefault="00A9303E" w:rsidP="00DB5D0A">
      <w:pPr>
        <w:pStyle w:val="NoSpacing"/>
        <w:rPr>
          <w:lang w:val="en-GB" w:eastAsia="en-GB" w:bidi="ar-SA"/>
        </w:rPr>
      </w:pPr>
    </w:p>
    <w:p w:rsidR="001373C9" w:rsidRPr="00184F83" w:rsidRDefault="00CB00E0"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Another key challenge to the continuation and scale up efforts of CCE-CC relate to a lack of financial and technical resources. </w:t>
      </w:r>
      <w:r w:rsidR="00E77014" w:rsidRPr="00184F83">
        <w:rPr>
          <w:rFonts w:ascii="Arial" w:hAnsi="Arial" w:cs="Arial"/>
          <w:sz w:val="22"/>
          <w:szCs w:val="22"/>
          <w:lang w:val="en-GB" w:eastAsia="en-GB" w:bidi="ar-SA"/>
        </w:rPr>
        <w:t>Interviewed</w:t>
      </w:r>
      <w:r w:rsidRPr="00184F83">
        <w:rPr>
          <w:rFonts w:ascii="Arial" w:hAnsi="Arial" w:cs="Arial"/>
          <w:sz w:val="22"/>
          <w:szCs w:val="22"/>
          <w:lang w:val="en-GB" w:eastAsia="en-GB" w:bidi="ar-SA"/>
        </w:rPr>
        <w:t xml:space="preserve"> community facilitators reported experiencing problems in transport to roll-out the approach to other areas in their constituencies. In some regions, the regional councils and constituency offices were supporti</w:t>
      </w:r>
      <w:r w:rsidR="00585EA5" w:rsidRPr="00184F83">
        <w:rPr>
          <w:rFonts w:ascii="Arial" w:hAnsi="Arial" w:cs="Arial"/>
          <w:sz w:val="22"/>
          <w:szCs w:val="22"/>
          <w:lang w:val="en-GB" w:eastAsia="en-GB" w:bidi="ar-SA"/>
        </w:rPr>
        <w:t xml:space="preserve">ve through provision of transport, stationery and </w:t>
      </w:r>
      <w:r w:rsidRPr="00184F83">
        <w:rPr>
          <w:rFonts w:ascii="Arial" w:hAnsi="Arial" w:cs="Arial"/>
          <w:sz w:val="22"/>
          <w:szCs w:val="22"/>
          <w:lang w:val="en-GB" w:eastAsia="en-GB" w:bidi="ar-SA"/>
        </w:rPr>
        <w:t>pay</w:t>
      </w:r>
      <w:r w:rsidR="00585EA5" w:rsidRPr="00184F83">
        <w:rPr>
          <w:rFonts w:ascii="Arial" w:hAnsi="Arial" w:cs="Arial"/>
          <w:sz w:val="22"/>
          <w:szCs w:val="22"/>
          <w:lang w:val="en-GB" w:eastAsia="en-GB" w:bidi="ar-SA"/>
        </w:rPr>
        <w:t xml:space="preserve">ment of subsistence </w:t>
      </w:r>
      <w:r w:rsidRPr="00184F83">
        <w:rPr>
          <w:rFonts w:ascii="Arial" w:hAnsi="Arial" w:cs="Arial"/>
          <w:sz w:val="22"/>
          <w:szCs w:val="22"/>
          <w:lang w:val="en-GB" w:eastAsia="en-GB" w:bidi="ar-SA"/>
        </w:rPr>
        <w:t xml:space="preserve">and travel allowances whenever </w:t>
      </w:r>
      <w:r w:rsidR="00585EA5" w:rsidRPr="00184F83">
        <w:rPr>
          <w:rFonts w:ascii="Arial" w:hAnsi="Arial" w:cs="Arial"/>
          <w:sz w:val="22"/>
          <w:szCs w:val="22"/>
          <w:lang w:val="en-GB" w:eastAsia="en-GB" w:bidi="ar-SA"/>
        </w:rPr>
        <w:t>community facilitators</w:t>
      </w:r>
      <w:r w:rsidRPr="00184F83">
        <w:rPr>
          <w:rFonts w:ascii="Arial" w:hAnsi="Arial" w:cs="Arial"/>
          <w:sz w:val="22"/>
          <w:szCs w:val="22"/>
          <w:lang w:val="en-GB" w:eastAsia="en-GB" w:bidi="ar-SA"/>
        </w:rPr>
        <w:t xml:space="preserve"> attended training workshops. </w:t>
      </w:r>
      <w:r w:rsidR="00585EA5"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 xml:space="preserve">Although </w:t>
      </w:r>
      <w:r w:rsidR="00585EA5" w:rsidRPr="00184F83">
        <w:rPr>
          <w:rFonts w:ascii="Arial" w:hAnsi="Arial" w:cs="Arial"/>
          <w:sz w:val="22"/>
          <w:szCs w:val="22"/>
          <w:lang w:val="en-GB" w:eastAsia="en-GB" w:bidi="ar-SA"/>
        </w:rPr>
        <w:t xml:space="preserve">the </w:t>
      </w:r>
      <w:r w:rsidRPr="00184F83">
        <w:rPr>
          <w:rFonts w:ascii="Arial" w:hAnsi="Arial" w:cs="Arial"/>
          <w:sz w:val="22"/>
          <w:szCs w:val="22"/>
          <w:lang w:val="en-GB" w:eastAsia="en-GB" w:bidi="ar-SA"/>
        </w:rPr>
        <w:t xml:space="preserve">regional and constituency offices </w:t>
      </w:r>
      <w:r w:rsidR="00585EA5" w:rsidRPr="00184F83">
        <w:rPr>
          <w:rFonts w:ascii="Arial" w:hAnsi="Arial" w:cs="Arial"/>
          <w:sz w:val="22"/>
          <w:szCs w:val="22"/>
          <w:lang w:val="en-GB" w:eastAsia="en-GB" w:bidi="ar-SA"/>
        </w:rPr>
        <w:t>had been</w:t>
      </w:r>
      <w:r w:rsidRPr="00184F83">
        <w:rPr>
          <w:rFonts w:ascii="Arial" w:hAnsi="Arial" w:cs="Arial"/>
          <w:sz w:val="22"/>
          <w:szCs w:val="22"/>
          <w:lang w:val="en-GB" w:eastAsia="en-GB" w:bidi="ar-SA"/>
        </w:rPr>
        <w:t xml:space="preserve"> support</w:t>
      </w:r>
      <w:r w:rsidR="00585EA5" w:rsidRPr="00184F83">
        <w:rPr>
          <w:rFonts w:ascii="Arial" w:hAnsi="Arial" w:cs="Arial"/>
          <w:sz w:val="22"/>
          <w:szCs w:val="22"/>
          <w:lang w:val="en-GB" w:eastAsia="en-GB" w:bidi="ar-SA"/>
        </w:rPr>
        <w:t>ive, it was reported that they were also grappling with being under resourced</w:t>
      </w:r>
      <w:r w:rsidRPr="00184F83">
        <w:rPr>
          <w:rFonts w:ascii="Arial" w:hAnsi="Arial" w:cs="Arial"/>
          <w:sz w:val="22"/>
          <w:szCs w:val="22"/>
          <w:lang w:val="en-GB" w:eastAsia="en-GB" w:bidi="ar-SA"/>
        </w:rPr>
        <w:t xml:space="preserve">. </w:t>
      </w:r>
    </w:p>
    <w:p w:rsidR="001373C9" w:rsidRPr="00184F83" w:rsidRDefault="001373C9" w:rsidP="00DB5D0A">
      <w:pPr>
        <w:pStyle w:val="NoSpacing"/>
        <w:rPr>
          <w:lang w:val="en-GB" w:eastAsia="en-GB" w:bidi="ar-SA"/>
        </w:rPr>
      </w:pPr>
    </w:p>
    <w:p w:rsidR="00A860F1" w:rsidRPr="00184F83" w:rsidRDefault="00A9303E"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Sever</w:t>
      </w:r>
      <w:r w:rsidR="00585EA5" w:rsidRPr="00184F83">
        <w:rPr>
          <w:rFonts w:ascii="Arial" w:hAnsi="Arial" w:cs="Arial"/>
          <w:sz w:val="22"/>
          <w:szCs w:val="22"/>
          <w:lang w:val="en-GB" w:eastAsia="en-GB" w:bidi="ar-SA"/>
        </w:rPr>
        <w:t xml:space="preserve">al key informants reported the challenge of non-feedback to communities after raising their concerns in community conversations. It was reported that in most cases issues raised by communities were not discussed in platforms such as Council and executive meetings so that solutions could be found and feedback given to communities. </w:t>
      </w:r>
      <w:r w:rsidR="0062255D" w:rsidRPr="00184F83">
        <w:rPr>
          <w:rFonts w:ascii="Arial" w:hAnsi="Arial" w:cs="Arial"/>
          <w:sz w:val="22"/>
          <w:szCs w:val="22"/>
          <w:lang w:val="en-GB" w:eastAsia="en-GB" w:bidi="ar-SA"/>
        </w:rPr>
        <w:t xml:space="preserve">This was aggravated by the fact that most of the LAs leadership did not attend the community conversations to </w:t>
      </w:r>
      <w:r w:rsidR="0062255D" w:rsidRPr="00184F83">
        <w:rPr>
          <w:rFonts w:ascii="Arial" w:hAnsi="Arial" w:cs="Arial"/>
          <w:sz w:val="22"/>
          <w:szCs w:val="22"/>
          <w:lang w:val="en-GB" w:eastAsia="en-GB" w:bidi="ar-SA"/>
        </w:rPr>
        <w:lastRenderedPageBreak/>
        <w:t xml:space="preserve">primarily hear issues of discontent. </w:t>
      </w:r>
      <w:r w:rsidR="00A860F1" w:rsidRPr="00184F83">
        <w:rPr>
          <w:rFonts w:ascii="Arial" w:hAnsi="Arial" w:cs="Arial"/>
          <w:sz w:val="22"/>
          <w:szCs w:val="22"/>
          <w:lang w:val="en-GB" w:eastAsia="en-GB" w:bidi="ar-SA"/>
        </w:rPr>
        <w:t>To some extent, this demoralised both communities and community facilitators. For the later, it made their job difficult as communities lost trust and confidence in them. One community facilitator commented;</w:t>
      </w:r>
    </w:p>
    <w:p w:rsidR="00A860F1" w:rsidRPr="00184F83" w:rsidRDefault="00A860F1" w:rsidP="00DB5D0A">
      <w:pPr>
        <w:pStyle w:val="NoSpacing"/>
        <w:rPr>
          <w:lang w:val="en-GB" w:eastAsia="en-GB" w:bidi="ar-SA"/>
        </w:rPr>
      </w:pPr>
    </w:p>
    <w:p w:rsidR="00A860F1" w:rsidRPr="00184F83" w:rsidRDefault="00A860F1" w:rsidP="008115E0">
      <w:pPr>
        <w:autoSpaceDE w:val="0"/>
        <w:autoSpaceDN w:val="0"/>
        <w:adjustRightInd w:val="0"/>
        <w:spacing w:line="360" w:lineRule="auto"/>
        <w:jc w:val="both"/>
        <w:rPr>
          <w:rFonts w:ascii="Arial" w:hAnsi="Arial" w:cs="Arial"/>
          <w:i/>
          <w:sz w:val="22"/>
          <w:szCs w:val="22"/>
          <w:lang w:val="en-GB" w:eastAsia="en-GB" w:bidi="ar-SA"/>
        </w:rPr>
      </w:pPr>
      <w:r w:rsidRPr="00184F83">
        <w:rPr>
          <w:rFonts w:ascii="Arial" w:hAnsi="Arial" w:cs="Arial"/>
          <w:i/>
          <w:sz w:val="22"/>
          <w:szCs w:val="22"/>
          <w:lang w:val="en-GB" w:eastAsia="en-GB" w:bidi="ar-SA"/>
        </w:rPr>
        <w:t>“You can discuss and discuss the issues but if there is no solution to the problems, communities feel why waste time just discussing”.</w:t>
      </w:r>
    </w:p>
    <w:p w:rsidR="00416F2C" w:rsidRPr="00184F83" w:rsidRDefault="00416F2C" w:rsidP="00DB5D0A">
      <w:pPr>
        <w:pStyle w:val="NoSpacing"/>
        <w:rPr>
          <w:lang w:val="en-GB" w:eastAsia="en-GB" w:bidi="ar-SA"/>
        </w:rPr>
      </w:pPr>
    </w:p>
    <w:p w:rsidR="007D3CF1" w:rsidRDefault="00484EBD"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Although a</w:t>
      </w:r>
      <w:r w:rsidR="007D3CF1" w:rsidRPr="00184F83">
        <w:rPr>
          <w:rFonts w:ascii="Arial" w:hAnsi="Arial" w:cs="Arial"/>
          <w:sz w:val="22"/>
          <w:szCs w:val="22"/>
          <w:lang w:val="en-GB" w:eastAsia="en-GB" w:bidi="ar-SA"/>
        </w:rPr>
        <w:t>ll 13</w:t>
      </w:r>
      <w:r w:rsidRPr="00184F83">
        <w:rPr>
          <w:rFonts w:ascii="Arial" w:hAnsi="Arial" w:cs="Arial"/>
          <w:sz w:val="22"/>
          <w:szCs w:val="22"/>
          <w:lang w:val="en-GB" w:eastAsia="en-GB" w:bidi="ar-SA"/>
        </w:rPr>
        <w:t xml:space="preserve"> regions have</w:t>
      </w:r>
      <w:r w:rsidR="005E676E" w:rsidRPr="00184F83">
        <w:rPr>
          <w:rFonts w:ascii="Arial" w:hAnsi="Arial" w:cs="Arial"/>
          <w:sz w:val="22"/>
          <w:szCs w:val="22"/>
          <w:lang w:val="en-GB" w:eastAsia="en-GB" w:bidi="ar-SA"/>
        </w:rPr>
        <w:t xml:space="preserve"> RACOCs</w:t>
      </w:r>
      <w:r w:rsidRPr="00184F83">
        <w:rPr>
          <w:rFonts w:ascii="Arial" w:hAnsi="Arial" w:cs="Arial"/>
          <w:sz w:val="22"/>
          <w:szCs w:val="22"/>
          <w:lang w:val="en-GB" w:eastAsia="en-GB" w:bidi="ar-SA"/>
        </w:rPr>
        <w:t xml:space="preserve">, not all of them are active and this is the case with </w:t>
      </w:r>
      <w:r w:rsidR="005E676E" w:rsidRPr="00184F83">
        <w:rPr>
          <w:rFonts w:ascii="Arial" w:hAnsi="Arial" w:cs="Arial"/>
          <w:sz w:val="22"/>
          <w:szCs w:val="22"/>
          <w:lang w:val="en-GB" w:eastAsia="en-GB" w:bidi="ar-SA"/>
        </w:rPr>
        <w:t>CACOs</w:t>
      </w:r>
      <w:r w:rsidRPr="00184F83">
        <w:rPr>
          <w:rFonts w:ascii="Arial" w:hAnsi="Arial" w:cs="Arial"/>
          <w:sz w:val="22"/>
          <w:szCs w:val="22"/>
          <w:lang w:val="en-GB" w:eastAsia="en-GB" w:bidi="ar-SA"/>
        </w:rPr>
        <w:t xml:space="preserve"> </w:t>
      </w:r>
      <w:r w:rsidR="007D3CF1" w:rsidRPr="00184F83">
        <w:rPr>
          <w:rFonts w:ascii="Arial" w:hAnsi="Arial" w:cs="Arial"/>
          <w:sz w:val="22"/>
          <w:szCs w:val="22"/>
          <w:lang w:val="en-GB" w:eastAsia="en-GB" w:bidi="ar-SA"/>
        </w:rPr>
        <w:t xml:space="preserve">at constituency level </w:t>
      </w:r>
      <w:r w:rsidRPr="00184F83">
        <w:rPr>
          <w:rFonts w:ascii="Arial" w:hAnsi="Arial" w:cs="Arial"/>
          <w:sz w:val="22"/>
          <w:szCs w:val="22"/>
          <w:lang w:val="en-GB" w:eastAsia="en-GB" w:bidi="ar-SA"/>
        </w:rPr>
        <w:t xml:space="preserve">which are </w:t>
      </w:r>
      <w:r w:rsidR="007D3CF1" w:rsidRPr="00184F83">
        <w:rPr>
          <w:rFonts w:ascii="Arial" w:hAnsi="Arial" w:cs="Arial"/>
          <w:sz w:val="22"/>
          <w:szCs w:val="22"/>
          <w:lang w:val="en-GB" w:eastAsia="en-GB" w:bidi="ar-SA"/>
        </w:rPr>
        <w:t>not well established in all regions.</w:t>
      </w:r>
      <w:r w:rsidRPr="00184F83">
        <w:rPr>
          <w:rFonts w:ascii="Arial" w:hAnsi="Arial" w:cs="Arial"/>
          <w:sz w:val="22"/>
          <w:szCs w:val="22"/>
          <w:lang w:val="en-GB" w:eastAsia="en-GB" w:bidi="ar-SA"/>
        </w:rPr>
        <w:t xml:space="preserve"> It has to be noted that these are the structures which should be supporting communities and coordinating the response at grassroots, without them being operational it leaves the question of whether the identified issues in the community found their way into the national coordination and management structures. </w:t>
      </w:r>
    </w:p>
    <w:p w:rsidR="00BA41A0" w:rsidRPr="00184F83" w:rsidRDefault="00BA41A0" w:rsidP="00BA41A0">
      <w:pPr>
        <w:pStyle w:val="NoSpacing"/>
        <w:rPr>
          <w:lang w:val="en-GB" w:eastAsia="en-GB" w:bidi="ar-SA"/>
        </w:rPr>
      </w:pPr>
    </w:p>
    <w:p w:rsidR="004F032E" w:rsidRPr="00184F83" w:rsidRDefault="00EF2D3D" w:rsidP="004F032E">
      <w:pPr>
        <w:autoSpaceDE w:val="0"/>
        <w:autoSpaceDN w:val="0"/>
        <w:adjustRightInd w:val="0"/>
        <w:spacing w:line="360"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t>3.4</w:t>
      </w:r>
      <w:r w:rsidR="004F032E" w:rsidRPr="00184F83">
        <w:rPr>
          <w:rFonts w:ascii="Arial" w:hAnsi="Arial" w:cs="Arial"/>
          <w:b/>
          <w:sz w:val="22"/>
          <w:szCs w:val="22"/>
          <w:lang w:val="en-GB" w:eastAsia="en-GB" w:bidi="ar-SA"/>
        </w:rPr>
        <w:t xml:space="preserve"> </w:t>
      </w:r>
      <w:r w:rsidR="004F032E" w:rsidRPr="00184F83">
        <w:rPr>
          <w:rFonts w:ascii="Arial" w:hAnsi="Arial" w:cs="Arial"/>
          <w:b/>
          <w:sz w:val="22"/>
          <w:szCs w:val="22"/>
        </w:rPr>
        <w:t>ADDRESSING THE GENDER DIMENSIONS OF THE EPIDEMIC</w:t>
      </w:r>
    </w:p>
    <w:p w:rsidR="009D5437" w:rsidRPr="00184F83" w:rsidRDefault="00316BC9" w:rsidP="008115E0">
      <w:pPr>
        <w:autoSpaceDE w:val="0"/>
        <w:autoSpaceDN w:val="0"/>
        <w:adjustRightInd w:val="0"/>
        <w:spacing w:line="360" w:lineRule="auto"/>
        <w:jc w:val="both"/>
        <w:rPr>
          <w:rFonts w:ascii="Arial" w:hAnsi="Arial" w:cs="Arial"/>
          <w:i/>
          <w:sz w:val="22"/>
          <w:szCs w:val="22"/>
          <w:lang w:val="en-GB" w:eastAsia="en-GB" w:bidi="ar-SA"/>
        </w:rPr>
      </w:pPr>
      <w:r w:rsidRPr="00184F83">
        <w:rPr>
          <w:rFonts w:ascii="Arial" w:hAnsi="Arial" w:cs="Arial"/>
          <w:sz w:val="22"/>
          <w:szCs w:val="22"/>
          <w:lang w:val="en-GB" w:eastAsia="en-GB" w:bidi="ar-SA"/>
        </w:rPr>
        <w:t>Gender and HIV/AIDS are inextricably linked. Gender inequa</w:t>
      </w:r>
      <w:r w:rsidR="00AA49EF" w:rsidRPr="00184F83">
        <w:rPr>
          <w:rFonts w:ascii="Arial" w:hAnsi="Arial" w:cs="Arial"/>
          <w:sz w:val="22"/>
          <w:szCs w:val="22"/>
          <w:lang w:val="en-GB" w:eastAsia="en-GB" w:bidi="ar-SA"/>
        </w:rPr>
        <w:t xml:space="preserve">lity is a key factor in the HIV and </w:t>
      </w:r>
      <w:r w:rsidRPr="00184F83">
        <w:rPr>
          <w:rFonts w:ascii="Arial" w:hAnsi="Arial" w:cs="Arial"/>
          <w:sz w:val="22"/>
          <w:szCs w:val="22"/>
          <w:lang w:val="en-GB" w:eastAsia="en-GB" w:bidi="ar-SA"/>
        </w:rPr>
        <w:t>AIDS epidemic among women, and young girls, in particular, are disproportio</w:t>
      </w:r>
      <w:r w:rsidR="009D5437" w:rsidRPr="00184F83">
        <w:rPr>
          <w:rFonts w:ascii="Arial" w:hAnsi="Arial" w:cs="Arial"/>
          <w:sz w:val="22"/>
          <w:szCs w:val="22"/>
          <w:lang w:val="en-GB" w:eastAsia="en-GB" w:bidi="ar-SA"/>
        </w:rPr>
        <w:t>nately affected by the pandemic</w:t>
      </w:r>
      <w:r w:rsidR="00AA49EF" w:rsidRPr="00184F83">
        <w:rPr>
          <w:rFonts w:ascii="Arial" w:hAnsi="Arial" w:cs="Arial"/>
          <w:sz w:val="22"/>
          <w:szCs w:val="22"/>
          <w:lang w:val="en-GB" w:eastAsia="en-GB" w:bidi="ar-SA"/>
        </w:rPr>
        <w:t xml:space="preserve">. </w:t>
      </w:r>
      <w:r w:rsidR="009D5437" w:rsidRPr="00184F83">
        <w:rPr>
          <w:rFonts w:ascii="Arial" w:hAnsi="Arial" w:cs="Arial"/>
          <w:sz w:val="22"/>
          <w:szCs w:val="22"/>
          <w:lang w:val="en-GB" w:eastAsia="en-GB" w:bidi="ar-SA"/>
        </w:rPr>
        <w:t xml:space="preserve">The NSF notes the need to address </w:t>
      </w:r>
      <w:r w:rsidR="009D5437" w:rsidRPr="00184F83">
        <w:rPr>
          <w:rFonts w:ascii="Arial" w:hAnsi="Arial" w:cs="Arial"/>
          <w:sz w:val="22"/>
          <w:szCs w:val="22"/>
        </w:rPr>
        <w:t xml:space="preserve">structural drivers of the epidemic </w:t>
      </w:r>
      <w:r w:rsidR="005930DF" w:rsidRPr="00184F83">
        <w:rPr>
          <w:rFonts w:ascii="Arial" w:hAnsi="Arial" w:cs="Arial"/>
          <w:sz w:val="22"/>
          <w:szCs w:val="22"/>
        </w:rPr>
        <w:t>which include</w:t>
      </w:r>
      <w:r w:rsidR="009D5437" w:rsidRPr="00184F83">
        <w:rPr>
          <w:rFonts w:ascii="Arial" w:hAnsi="Arial" w:cs="Arial"/>
          <w:sz w:val="22"/>
          <w:szCs w:val="22"/>
        </w:rPr>
        <w:t xml:space="preserve">, </w:t>
      </w:r>
      <w:r w:rsidR="005930DF" w:rsidRPr="00184F83">
        <w:rPr>
          <w:rFonts w:ascii="Arial" w:hAnsi="Arial" w:cs="Arial"/>
          <w:i/>
          <w:sz w:val="22"/>
          <w:szCs w:val="22"/>
        </w:rPr>
        <w:t>“</w:t>
      </w:r>
      <w:r w:rsidR="009D5437" w:rsidRPr="00184F83">
        <w:rPr>
          <w:rFonts w:ascii="Arial" w:hAnsi="Arial" w:cs="Arial"/>
          <w:i/>
          <w:sz w:val="22"/>
          <w:szCs w:val="22"/>
        </w:rPr>
        <w:t xml:space="preserve">gender </w:t>
      </w:r>
      <w:r w:rsidR="005930DF" w:rsidRPr="00184F83">
        <w:rPr>
          <w:rFonts w:ascii="Arial" w:hAnsi="Arial" w:cs="Arial"/>
          <w:i/>
          <w:sz w:val="22"/>
          <w:szCs w:val="22"/>
        </w:rPr>
        <w:t>inequalities and</w:t>
      </w:r>
      <w:r w:rsidR="009D5437" w:rsidRPr="00184F83">
        <w:rPr>
          <w:rFonts w:ascii="Arial" w:hAnsi="Arial" w:cs="Arial"/>
          <w:i/>
          <w:sz w:val="22"/>
          <w:szCs w:val="22"/>
        </w:rPr>
        <w:t xml:space="preserve"> gender violence and other social norms</w:t>
      </w:r>
      <w:r w:rsidR="005930DF" w:rsidRPr="00184F83">
        <w:rPr>
          <w:rFonts w:ascii="Arial" w:hAnsi="Arial" w:cs="Arial"/>
          <w:i/>
          <w:sz w:val="22"/>
          <w:szCs w:val="22"/>
        </w:rPr>
        <w:t>”</w:t>
      </w:r>
      <w:r w:rsidR="009D5437" w:rsidRPr="00184F83">
        <w:rPr>
          <w:rFonts w:ascii="Arial" w:hAnsi="Arial" w:cs="Arial"/>
          <w:i/>
          <w:sz w:val="22"/>
          <w:szCs w:val="22"/>
        </w:rPr>
        <w:t>.</w:t>
      </w:r>
    </w:p>
    <w:p w:rsidR="0059525F" w:rsidRPr="00184F83" w:rsidRDefault="0059525F" w:rsidP="00DB5D0A">
      <w:pPr>
        <w:pStyle w:val="NoSpacing"/>
        <w:rPr>
          <w:lang w:val="en-GB" w:eastAsia="en-GB" w:bidi="ar-SA"/>
        </w:rPr>
      </w:pPr>
    </w:p>
    <w:p w:rsidR="00F87874" w:rsidRDefault="00A53721" w:rsidP="0019476E">
      <w:pPr>
        <w:spacing w:line="360" w:lineRule="auto"/>
        <w:jc w:val="both"/>
        <w:rPr>
          <w:rFonts w:ascii="Arial" w:hAnsi="Arial" w:cs="Arial"/>
          <w:sz w:val="18"/>
          <w:szCs w:val="18"/>
        </w:rPr>
      </w:pPr>
      <w:r>
        <w:rPr>
          <w:noProof/>
          <w:lang w:val="en-ZA" w:eastAsia="en-ZA" w:bidi="ar-SA"/>
        </w:rPr>
        <w:drawing>
          <wp:anchor distT="0" distB="0" distL="114300" distR="114300" simplePos="0" relativeHeight="251660800" behindDoc="1" locked="0" layoutInCell="1" allowOverlap="1">
            <wp:simplePos x="0" y="0"/>
            <wp:positionH relativeFrom="column">
              <wp:posOffset>2708910</wp:posOffset>
            </wp:positionH>
            <wp:positionV relativeFrom="paragraph">
              <wp:posOffset>1019175</wp:posOffset>
            </wp:positionV>
            <wp:extent cx="2825115" cy="2005330"/>
            <wp:effectExtent l="19050" t="0" r="0" b="0"/>
            <wp:wrapTight wrapText="bothSides">
              <wp:wrapPolygon edited="0">
                <wp:start x="-146" y="0"/>
                <wp:lineTo x="-146" y="21340"/>
                <wp:lineTo x="21556" y="21340"/>
                <wp:lineTo x="21556" y="0"/>
                <wp:lineTo x="-146" y="0"/>
              </wp:wrapPolygon>
            </wp:wrapTight>
            <wp:docPr id="9" name="Picture 1" descr="Aids discussio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ds discussion (203)"/>
                    <pic:cNvPicPr>
                      <a:picLocks noChangeAspect="1" noChangeArrowheads="1"/>
                    </pic:cNvPicPr>
                  </pic:nvPicPr>
                  <pic:blipFill>
                    <a:blip r:embed="rId16" cstate="print"/>
                    <a:srcRect/>
                    <a:stretch>
                      <a:fillRect/>
                    </a:stretch>
                  </pic:blipFill>
                  <pic:spPr bwMode="auto">
                    <a:xfrm>
                      <a:off x="0" y="0"/>
                      <a:ext cx="2825115" cy="2005330"/>
                    </a:xfrm>
                    <a:prstGeom prst="rect">
                      <a:avLst/>
                    </a:prstGeom>
                    <a:noFill/>
                    <a:ln w="9525">
                      <a:noFill/>
                      <a:miter lim="800000"/>
                      <a:headEnd/>
                      <a:tailEnd/>
                    </a:ln>
                  </pic:spPr>
                </pic:pic>
              </a:graphicData>
            </a:graphic>
          </wp:anchor>
        </w:drawing>
      </w:r>
      <w:r w:rsidR="0062255D" w:rsidRPr="00184F83">
        <w:rPr>
          <w:rFonts w:ascii="Arial" w:hAnsi="Arial" w:cs="Arial"/>
          <w:sz w:val="22"/>
          <w:szCs w:val="22"/>
        </w:rPr>
        <w:t xml:space="preserve">The project mainstreamed gender downstream, that is by integrating it into community conversations where communities analyzed gender inequalities in their contexts and tailor made solutions to address these inequalities. </w:t>
      </w:r>
      <w:r w:rsidR="00DC7DBB" w:rsidRPr="00184F83">
        <w:rPr>
          <w:rFonts w:ascii="Arial" w:hAnsi="Arial" w:cs="Arial"/>
          <w:sz w:val="22"/>
          <w:szCs w:val="22"/>
          <w:lang w:val="en-GB" w:eastAsia="en-GB" w:bidi="ar-SA"/>
        </w:rPr>
        <w:t>Evaluation findings indicate</w:t>
      </w:r>
      <w:r w:rsidR="0062255D" w:rsidRPr="00184F83">
        <w:rPr>
          <w:rFonts w:ascii="Arial" w:hAnsi="Arial" w:cs="Arial"/>
          <w:sz w:val="22"/>
          <w:szCs w:val="22"/>
          <w:lang w:val="en-GB" w:eastAsia="en-GB" w:bidi="ar-SA"/>
        </w:rPr>
        <w:t xml:space="preserve"> that</w:t>
      </w:r>
      <w:r w:rsidR="00DC7DBB" w:rsidRPr="00184F83">
        <w:rPr>
          <w:rFonts w:ascii="Arial" w:hAnsi="Arial" w:cs="Arial"/>
          <w:sz w:val="22"/>
          <w:szCs w:val="22"/>
          <w:lang w:val="en-GB" w:eastAsia="en-GB" w:bidi="ar-SA"/>
        </w:rPr>
        <w:t xml:space="preserve"> issues of gender based violence (GBV), wife inheritance, polygamy, multiple concurrent partnerships</w:t>
      </w:r>
      <w:r w:rsidR="005E676E" w:rsidRPr="00184F83">
        <w:rPr>
          <w:rFonts w:ascii="Arial" w:hAnsi="Arial" w:cs="Arial"/>
          <w:sz w:val="22"/>
          <w:szCs w:val="22"/>
          <w:lang w:val="en-GB" w:eastAsia="en-GB" w:bidi="ar-SA"/>
        </w:rPr>
        <w:t xml:space="preserve"> (MCP</w:t>
      </w:r>
      <w:r w:rsidR="0062255D" w:rsidRPr="00184F83">
        <w:rPr>
          <w:rFonts w:ascii="Arial" w:hAnsi="Arial" w:cs="Arial"/>
          <w:sz w:val="22"/>
          <w:szCs w:val="22"/>
          <w:lang w:val="en-GB" w:eastAsia="en-GB" w:bidi="ar-SA"/>
        </w:rPr>
        <w:t>)</w:t>
      </w:r>
      <w:r w:rsidR="00DC7DBB" w:rsidRPr="00184F83">
        <w:rPr>
          <w:rFonts w:ascii="Arial" w:hAnsi="Arial" w:cs="Arial"/>
          <w:sz w:val="22"/>
          <w:szCs w:val="22"/>
          <w:lang w:val="en-GB" w:eastAsia="en-GB" w:bidi="ar-SA"/>
        </w:rPr>
        <w:t>, condom use were openly discussed in community conversations.</w:t>
      </w:r>
      <w:r w:rsidR="0063214F" w:rsidRPr="00184F83">
        <w:rPr>
          <w:rFonts w:ascii="Arial" w:hAnsi="Arial" w:cs="Arial"/>
          <w:sz w:val="22"/>
          <w:szCs w:val="22"/>
          <w:lang w:val="en-GB" w:eastAsia="en-GB" w:bidi="ar-SA"/>
        </w:rPr>
        <w:t xml:space="preserve"> </w:t>
      </w:r>
      <w:r w:rsidR="009D5437" w:rsidRPr="00184F83">
        <w:rPr>
          <w:rFonts w:ascii="Arial" w:hAnsi="Arial" w:cs="Arial"/>
          <w:sz w:val="22"/>
          <w:szCs w:val="22"/>
        </w:rPr>
        <w:t>By bringing together men, women and different generations, the CCE-CC approach allowed different perspectives on gender to be heard and tak</w:t>
      </w:r>
      <w:r w:rsidR="0062255D" w:rsidRPr="00184F83">
        <w:rPr>
          <w:rFonts w:ascii="Arial" w:hAnsi="Arial" w:cs="Arial"/>
          <w:sz w:val="22"/>
          <w:szCs w:val="22"/>
        </w:rPr>
        <w:t>en into account when decisions we</w:t>
      </w:r>
      <w:r w:rsidR="009D5437" w:rsidRPr="00184F83">
        <w:rPr>
          <w:rFonts w:ascii="Arial" w:hAnsi="Arial" w:cs="Arial"/>
          <w:sz w:val="22"/>
          <w:szCs w:val="22"/>
        </w:rPr>
        <w:t>re made.</w:t>
      </w:r>
      <w:r w:rsidR="00F87874" w:rsidRPr="00F87874">
        <w:rPr>
          <w:rFonts w:ascii="Arial" w:hAnsi="Arial" w:cs="Arial"/>
          <w:b/>
          <w:noProof/>
          <w:sz w:val="52"/>
          <w:szCs w:val="52"/>
          <w:lang w:val="en-GB" w:eastAsia="en-GB" w:bidi="ar-SA"/>
        </w:rPr>
        <w:t xml:space="preserve"> </w:t>
      </w:r>
    </w:p>
    <w:p w:rsidR="00F87874" w:rsidRPr="00F87874" w:rsidRDefault="00F87874" w:rsidP="0019476E">
      <w:pPr>
        <w:spacing w:line="360" w:lineRule="auto"/>
        <w:jc w:val="both"/>
        <w:rPr>
          <w:rFonts w:ascii="Arial" w:hAnsi="Arial" w:cs="Arial"/>
          <w:b/>
          <w:sz w:val="16"/>
          <w:szCs w:val="16"/>
        </w:rPr>
      </w:pPr>
      <w:r>
        <w:rPr>
          <w:rFonts w:ascii="Arial" w:hAnsi="Arial" w:cs="Arial"/>
          <w:b/>
          <w:sz w:val="16"/>
          <w:szCs w:val="16"/>
        </w:rPr>
        <w:t xml:space="preserve">            </w:t>
      </w:r>
      <w:r w:rsidR="0019476E">
        <w:rPr>
          <w:rFonts w:ascii="Arial" w:hAnsi="Arial" w:cs="Arial"/>
          <w:b/>
          <w:sz w:val="16"/>
          <w:szCs w:val="16"/>
        </w:rPr>
        <w:t xml:space="preserve">                                                                   </w:t>
      </w:r>
    </w:p>
    <w:p w:rsidR="0063214F" w:rsidRPr="00184F83" w:rsidRDefault="005930DF"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By initiating community dialogue on gender issues, communities were encouraged to explore a wide array of practices that affect girls and women. In several interviews and group discussions, it was reported that many of the gender issues discussed have a direct link to HIV infection. The discussions were reported to have empowered girls and women to recognise negative and harmful practices while strengthening positive cultural values and activities.</w:t>
      </w:r>
      <w:r w:rsidR="0063214F" w:rsidRPr="00184F83">
        <w:rPr>
          <w:rFonts w:ascii="Arial" w:hAnsi="Arial" w:cs="Arial"/>
          <w:sz w:val="22"/>
          <w:szCs w:val="22"/>
          <w:lang w:val="en-GB" w:eastAsia="en-GB" w:bidi="ar-SA"/>
        </w:rPr>
        <w:t xml:space="preserve"> One beneficiary noted</w:t>
      </w:r>
      <w:r w:rsidR="0019476E">
        <w:rPr>
          <w:rFonts w:ascii="Arial" w:hAnsi="Arial" w:cs="Arial"/>
          <w:sz w:val="22"/>
          <w:szCs w:val="22"/>
          <w:lang w:val="en-GB" w:eastAsia="en-GB" w:bidi="ar-SA"/>
        </w:rPr>
        <w:t>;</w:t>
      </w:r>
      <w:r w:rsidR="0063214F" w:rsidRPr="00184F83">
        <w:rPr>
          <w:rFonts w:ascii="Arial" w:hAnsi="Arial" w:cs="Arial"/>
          <w:sz w:val="22"/>
          <w:szCs w:val="22"/>
          <w:lang w:val="en-GB" w:eastAsia="en-GB" w:bidi="ar-SA"/>
        </w:rPr>
        <w:t xml:space="preserve"> </w:t>
      </w:r>
    </w:p>
    <w:p w:rsidR="0063214F" w:rsidRPr="00184F83" w:rsidRDefault="0063214F" w:rsidP="00DB5D0A">
      <w:pPr>
        <w:pStyle w:val="NoSpacing"/>
        <w:rPr>
          <w:lang w:val="en-GB" w:eastAsia="en-GB" w:bidi="ar-SA"/>
        </w:rPr>
      </w:pPr>
    </w:p>
    <w:p w:rsidR="0063214F" w:rsidRPr="00184F83" w:rsidRDefault="0063214F" w:rsidP="008115E0">
      <w:pPr>
        <w:autoSpaceDE w:val="0"/>
        <w:autoSpaceDN w:val="0"/>
        <w:adjustRightInd w:val="0"/>
        <w:spacing w:line="360" w:lineRule="auto"/>
        <w:jc w:val="both"/>
        <w:rPr>
          <w:rFonts w:ascii="Arial" w:hAnsi="Arial" w:cs="Arial"/>
          <w:i/>
          <w:sz w:val="22"/>
          <w:szCs w:val="22"/>
          <w:lang w:val="en-GB" w:eastAsia="en-GB" w:bidi="ar-SA"/>
        </w:rPr>
      </w:pPr>
      <w:r w:rsidRPr="00184F83">
        <w:rPr>
          <w:rFonts w:ascii="Arial" w:hAnsi="Arial" w:cs="Arial"/>
          <w:i/>
          <w:sz w:val="22"/>
          <w:szCs w:val="22"/>
          <w:lang w:val="en-GB" w:eastAsia="en-GB" w:bidi="ar-SA"/>
        </w:rPr>
        <w:t>“As women, our eyes were opened, we became aware of what is GBV as some of us experienced it but didn’t know it’s GBV......... the same applies to men, some were perpetrators without knowing that what they were doing was GBV or against the law.</w:t>
      </w:r>
      <w:r w:rsidRPr="00184F83">
        <w:rPr>
          <w:rFonts w:ascii="Arial" w:hAnsi="Arial" w:cs="Arial"/>
          <w:i/>
          <w:sz w:val="22"/>
          <w:szCs w:val="22"/>
          <w:lang w:val="en-GB" w:eastAsia="en-GB" w:bidi="ar-SA"/>
        </w:rPr>
        <w:tab/>
        <w:t xml:space="preserve">                    </w:t>
      </w:r>
      <w:r w:rsidRPr="00184F83">
        <w:rPr>
          <w:rFonts w:ascii="Arial" w:hAnsi="Arial" w:cs="Arial"/>
          <w:b/>
          <w:sz w:val="22"/>
          <w:szCs w:val="22"/>
          <w:lang w:val="en-GB" w:eastAsia="en-GB" w:bidi="ar-SA"/>
        </w:rPr>
        <w:t>(FGD participant, Eenanha)</w:t>
      </w:r>
    </w:p>
    <w:p w:rsidR="005930DF" w:rsidRPr="00184F83" w:rsidRDefault="005930DF" w:rsidP="00DB5D0A">
      <w:pPr>
        <w:pStyle w:val="NoSpacing"/>
        <w:rPr>
          <w:lang w:val="en-GB" w:eastAsia="en-GB" w:bidi="ar-SA"/>
        </w:rPr>
      </w:pPr>
    </w:p>
    <w:p w:rsidR="00DC7DBB" w:rsidRPr="00184F83" w:rsidRDefault="0063214F"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It was reported that </w:t>
      </w:r>
      <w:r w:rsidR="005930DF" w:rsidRPr="00184F83">
        <w:rPr>
          <w:rFonts w:ascii="Arial" w:hAnsi="Arial" w:cs="Arial"/>
          <w:sz w:val="22"/>
          <w:szCs w:val="22"/>
          <w:lang w:val="en-GB" w:eastAsia="en-GB" w:bidi="ar-SA"/>
        </w:rPr>
        <w:t>some communities</w:t>
      </w:r>
      <w:r w:rsidRPr="00184F83">
        <w:rPr>
          <w:rFonts w:ascii="Arial" w:hAnsi="Arial" w:cs="Arial"/>
          <w:sz w:val="22"/>
          <w:szCs w:val="22"/>
          <w:lang w:val="en-GB" w:eastAsia="en-GB" w:bidi="ar-SA"/>
        </w:rPr>
        <w:t xml:space="preserve"> through community dialogue had found ways of replacing cultural </w:t>
      </w:r>
      <w:r w:rsidR="005930DF" w:rsidRPr="00184F83">
        <w:rPr>
          <w:rFonts w:ascii="Arial" w:hAnsi="Arial" w:cs="Arial"/>
          <w:sz w:val="22"/>
          <w:szCs w:val="22"/>
          <w:lang w:val="en-GB" w:eastAsia="en-GB" w:bidi="ar-SA"/>
        </w:rPr>
        <w:t xml:space="preserve">practices </w:t>
      </w:r>
      <w:r w:rsidRPr="00184F83">
        <w:rPr>
          <w:rFonts w:ascii="Arial" w:hAnsi="Arial" w:cs="Arial"/>
          <w:sz w:val="22"/>
          <w:szCs w:val="22"/>
          <w:lang w:val="en-GB" w:eastAsia="en-GB" w:bidi="ar-SA"/>
        </w:rPr>
        <w:t>which promoted gender inequality with “substitute”</w:t>
      </w:r>
      <w:r w:rsidR="005930DF" w:rsidRPr="00184F83">
        <w:rPr>
          <w:rFonts w:ascii="Arial" w:hAnsi="Arial" w:cs="Arial"/>
          <w:sz w:val="22"/>
          <w:szCs w:val="22"/>
          <w:lang w:val="en-GB" w:eastAsia="en-GB" w:bidi="ar-SA"/>
        </w:rPr>
        <w:t xml:space="preserve"> actions. </w:t>
      </w:r>
      <w:r w:rsidR="008B5635" w:rsidRPr="00184F83">
        <w:rPr>
          <w:rFonts w:ascii="Arial" w:hAnsi="Arial" w:cs="Arial"/>
          <w:sz w:val="22"/>
          <w:szCs w:val="22"/>
          <w:lang w:val="en-GB" w:eastAsia="en-GB" w:bidi="ar-SA"/>
        </w:rPr>
        <w:t xml:space="preserve">In </w:t>
      </w:r>
      <w:r w:rsidRPr="00184F83">
        <w:rPr>
          <w:rFonts w:ascii="Arial" w:hAnsi="Arial" w:cs="Arial"/>
          <w:sz w:val="22"/>
          <w:szCs w:val="22"/>
          <w:lang w:val="en-GB" w:eastAsia="en-GB" w:bidi="ar-SA"/>
        </w:rPr>
        <w:t>Opuwo where wife inheritance is practiced, it was reported that the community members were now going for VCT prior to wife inheritance and in some cases wife</w:t>
      </w:r>
      <w:r w:rsidR="0062255D" w:rsidRPr="00184F83">
        <w:rPr>
          <w:rFonts w:ascii="Arial" w:hAnsi="Arial" w:cs="Arial"/>
          <w:sz w:val="22"/>
          <w:szCs w:val="22"/>
          <w:lang w:val="en-GB" w:eastAsia="en-GB" w:bidi="ar-SA"/>
        </w:rPr>
        <w:t xml:space="preserve"> inheritance took place </w:t>
      </w:r>
      <w:r w:rsidRPr="00184F83">
        <w:rPr>
          <w:rFonts w:ascii="Arial" w:hAnsi="Arial" w:cs="Arial"/>
          <w:sz w:val="22"/>
          <w:szCs w:val="22"/>
          <w:lang w:val="en-GB" w:eastAsia="en-GB" w:bidi="ar-SA"/>
        </w:rPr>
        <w:t xml:space="preserve">but with no sexual relations. </w:t>
      </w:r>
    </w:p>
    <w:p w:rsidR="00DC7DBB" w:rsidRPr="00184F83" w:rsidRDefault="00DC7DBB" w:rsidP="00DB5D0A">
      <w:pPr>
        <w:pStyle w:val="NoSpacing"/>
        <w:rPr>
          <w:lang w:val="en-GB" w:eastAsia="en-GB" w:bidi="ar-SA"/>
        </w:rPr>
      </w:pPr>
    </w:p>
    <w:p w:rsidR="00DD155D" w:rsidRPr="00184F83" w:rsidRDefault="0063214F"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Although gender issues were integrated in community discussions, it was difficult to establish that th</w:t>
      </w:r>
      <w:r w:rsidR="00935FF7" w:rsidRPr="00184F83">
        <w:rPr>
          <w:rFonts w:ascii="Arial" w:hAnsi="Arial" w:cs="Arial"/>
          <w:sz w:val="22"/>
          <w:szCs w:val="22"/>
          <w:lang w:val="en-GB" w:eastAsia="en-GB" w:bidi="ar-SA"/>
        </w:rPr>
        <w:t>e P</w:t>
      </w:r>
      <w:r w:rsidRPr="00184F83">
        <w:rPr>
          <w:rFonts w:ascii="Arial" w:hAnsi="Arial" w:cs="Arial"/>
          <w:sz w:val="22"/>
          <w:szCs w:val="22"/>
          <w:lang w:val="en-GB" w:eastAsia="en-GB" w:bidi="ar-SA"/>
        </w:rPr>
        <w:t>roject changed gender-related issues concerning HIV and AIDS on a significant scale.</w:t>
      </w:r>
    </w:p>
    <w:p w:rsidR="00EF2D3D" w:rsidRPr="00184F83" w:rsidRDefault="00EF2D3D" w:rsidP="008115E0">
      <w:pPr>
        <w:spacing w:line="360" w:lineRule="auto"/>
        <w:jc w:val="both"/>
        <w:rPr>
          <w:rFonts w:ascii="Arial" w:hAnsi="Arial" w:cs="Arial"/>
          <w:sz w:val="22"/>
          <w:szCs w:val="22"/>
          <w:lang w:val="en-GB" w:eastAsia="en-GB" w:bidi="ar-SA"/>
        </w:rPr>
      </w:pPr>
    </w:p>
    <w:p w:rsidR="001373C9" w:rsidRPr="00184F83" w:rsidRDefault="00EF2D3D" w:rsidP="008115E0">
      <w:pPr>
        <w:spacing w:line="360" w:lineRule="auto"/>
        <w:jc w:val="both"/>
        <w:rPr>
          <w:rFonts w:ascii="Arial" w:hAnsi="Arial" w:cs="Arial"/>
          <w:b/>
          <w:sz w:val="22"/>
          <w:szCs w:val="22"/>
        </w:rPr>
      </w:pPr>
      <w:r w:rsidRPr="00184F83">
        <w:rPr>
          <w:rFonts w:ascii="Arial" w:hAnsi="Arial" w:cs="Arial"/>
          <w:b/>
          <w:sz w:val="22"/>
          <w:szCs w:val="22"/>
        </w:rPr>
        <w:t>3.5</w:t>
      </w:r>
      <w:r w:rsidR="004F032E" w:rsidRPr="00184F83">
        <w:rPr>
          <w:rFonts w:ascii="Arial" w:hAnsi="Arial" w:cs="Arial"/>
          <w:b/>
          <w:sz w:val="22"/>
          <w:szCs w:val="22"/>
        </w:rPr>
        <w:t xml:space="preserve"> ACHIEVEMENT OF PROJECT OBJECTIVES </w:t>
      </w:r>
    </w:p>
    <w:p w:rsidR="00017D20" w:rsidRDefault="00C358AF" w:rsidP="00BA41A0">
      <w:pPr>
        <w:autoSpaceDE w:val="0"/>
        <w:autoSpaceDN w:val="0"/>
        <w:adjustRightInd w:val="0"/>
        <w:spacing w:line="360" w:lineRule="auto"/>
        <w:rPr>
          <w:rFonts w:ascii="Arial" w:hAnsi="Arial" w:cs="Arial"/>
          <w:sz w:val="22"/>
          <w:szCs w:val="22"/>
        </w:rPr>
      </w:pPr>
      <w:r w:rsidRPr="00184F83">
        <w:rPr>
          <w:rFonts w:ascii="Arial" w:hAnsi="Arial" w:cs="Arial"/>
          <w:sz w:val="22"/>
          <w:szCs w:val="22"/>
          <w:lang w:val="en-GB" w:eastAsia="en-GB" w:bidi="ar-SA"/>
        </w:rPr>
        <w:t>The evaluation reviewed</w:t>
      </w:r>
      <w:r w:rsidR="003E11EB"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 xml:space="preserve">the project against set project </w:t>
      </w:r>
      <w:r w:rsidR="008B5635" w:rsidRPr="00184F83">
        <w:rPr>
          <w:rFonts w:ascii="Arial" w:hAnsi="Arial" w:cs="Arial"/>
          <w:sz w:val="22"/>
          <w:szCs w:val="22"/>
          <w:lang w:val="en-GB" w:eastAsia="en-GB" w:bidi="ar-SA"/>
        </w:rPr>
        <w:t xml:space="preserve">objectives. </w:t>
      </w:r>
      <w:r w:rsidR="003E11EB" w:rsidRPr="00184F83">
        <w:rPr>
          <w:rFonts w:ascii="Arial" w:hAnsi="Arial" w:cs="Arial"/>
          <w:sz w:val="22"/>
          <w:szCs w:val="22"/>
          <w:lang w:val="en-GB" w:eastAsia="en-GB" w:bidi="ar-SA"/>
        </w:rPr>
        <w:t xml:space="preserve">The project appears to </w:t>
      </w:r>
      <w:r w:rsidRPr="00184F83">
        <w:rPr>
          <w:rFonts w:ascii="Arial" w:hAnsi="Arial" w:cs="Arial"/>
          <w:sz w:val="22"/>
          <w:szCs w:val="22"/>
          <w:lang w:val="en-GB" w:eastAsia="en-GB" w:bidi="ar-SA"/>
        </w:rPr>
        <w:t xml:space="preserve">have achieved most of its objectives. </w:t>
      </w:r>
      <w:r w:rsidR="00BA41A0">
        <w:rPr>
          <w:rFonts w:ascii="Arial" w:hAnsi="Arial" w:cs="Arial"/>
          <w:b/>
          <w:sz w:val="22"/>
          <w:szCs w:val="22"/>
        </w:rPr>
        <w:t xml:space="preserve">Firstly, </w:t>
      </w:r>
      <w:r w:rsidR="00BA41A0">
        <w:rPr>
          <w:rFonts w:ascii="Arial" w:hAnsi="Arial" w:cs="Arial"/>
          <w:sz w:val="22"/>
          <w:szCs w:val="22"/>
          <w:lang w:val="en-GB" w:eastAsia="en-GB" w:bidi="ar-SA"/>
        </w:rPr>
        <w:t>t</w:t>
      </w:r>
      <w:r w:rsidR="00017D20" w:rsidRPr="00184F83">
        <w:rPr>
          <w:rFonts w:ascii="Arial" w:hAnsi="Arial" w:cs="Arial"/>
          <w:sz w:val="22"/>
          <w:szCs w:val="22"/>
          <w:lang w:val="en-GB" w:eastAsia="en-GB" w:bidi="ar-SA"/>
        </w:rPr>
        <w:t xml:space="preserve">he project </w:t>
      </w:r>
      <w:r w:rsidR="00017D20" w:rsidRPr="00184F83">
        <w:rPr>
          <w:rFonts w:ascii="Arial" w:hAnsi="Arial" w:cs="Arial"/>
          <w:sz w:val="22"/>
          <w:szCs w:val="22"/>
          <w:lang w:val="en-GB" w:eastAsia="en-GB"/>
        </w:rPr>
        <w:t xml:space="preserve">contributed to acceptance of the multi-sectoral nature of HIV and AIDS and the need for mainstreaming. </w:t>
      </w:r>
      <w:r w:rsidR="00CC7862" w:rsidRPr="00184F83">
        <w:rPr>
          <w:rFonts w:ascii="Arial" w:hAnsi="Arial" w:cs="Arial"/>
          <w:sz w:val="22"/>
          <w:szCs w:val="22"/>
        </w:rPr>
        <w:t xml:space="preserve">Through </w:t>
      </w:r>
      <w:r w:rsidR="009D5F82" w:rsidRPr="00184F83">
        <w:rPr>
          <w:rFonts w:ascii="Arial" w:hAnsi="Arial" w:cs="Arial"/>
          <w:sz w:val="22"/>
          <w:szCs w:val="22"/>
        </w:rPr>
        <w:t xml:space="preserve">the </w:t>
      </w:r>
      <w:r w:rsidR="00CC7862" w:rsidRPr="00184F83">
        <w:rPr>
          <w:rFonts w:ascii="Arial" w:hAnsi="Arial" w:cs="Arial"/>
          <w:sz w:val="22"/>
          <w:szCs w:val="22"/>
        </w:rPr>
        <w:t xml:space="preserve">work with the Office, mainstreaming of HIV and AIDS in OMAs was achieved as </w:t>
      </w:r>
      <w:r w:rsidR="00C26CEF" w:rsidRPr="00184F83">
        <w:rPr>
          <w:rFonts w:ascii="Arial" w:hAnsi="Arial" w:cs="Arial"/>
          <w:sz w:val="22"/>
          <w:szCs w:val="22"/>
        </w:rPr>
        <w:t xml:space="preserve">evidenced by </w:t>
      </w:r>
      <w:r w:rsidR="008B5635" w:rsidRPr="00184F83">
        <w:rPr>
          <w:rFonts w:ascii="Arial" w:hAnsi="Arial" w:cs="Arial"/>
          <w:sz w:val="22"/>
          <w:szCs w:val="22"/>
        </w:rPr>
        <w:t>establishment of functional workplace programmes in all OMAs</w:t>
      </w:r>
      <w:r w:rsidR="00C26CEF" w:rsidRPr="00184F83">
        <w:rPr>
          <w:rFonts w:ascii="Arial" w:hAnsi="Arial" w:cs="Arial"/>
          <w:sz w:val="22"/>
          <w:szCs w:val="22"/>
        </w:rPr>
        <w:t>, even though the level of maturity differ</w:t>
      </w:r>
      <w:r w:rsidR="008B5635" w:rsidRPr="00184F83">
        <w:rPr>
          <w:rFonts w:ascii="Arial" w:hAnsi="Arial" w:cs="Arial"/>
          <w:sz w:val="22"/>
          <w:szCs w:val="22"/>
        </w:rPr>
        <w:t>s</w:t>
      </w:r>
      <w:r w:rsidR="00C26CEF" w:rsidRPr="00184F83">
        <w:rPr>
          <w:rFonts w:ascii="Arial" w:hAnsi="Arial" w:cs="Arial"/>
          <w:sz w:val="22"/>
          <w:szCs w:val="22"/>
        </w:rPr>
        <w:t xml:space="preserve"> across</w:t>
      </w:r>
      <w:r w:rsidR="00CC7862" w:rsidRPr="00184F83">
        <w:rPr>
          <w:rFonts w:ascii="Arial" w:hAnsi="Arial" w:cs="Arial"/>
          <w:sz w:val="22"/>
          <w:szCs w:val="22"/>
        </w:rPr>
        <w:t xml:space="preserve">.  </w:t>
      </w:r>
    </w:p>
    <w:p w:rsidR="00E72F2B" w:rsidRPr="00184F83" w:rsidRDefault="00E72F2B" w:rsidP="00BA41A0">
      <w:pPr>
        <w:autoSpaceDE w:val="0"/>
        <w:autoSpaceDN w:val="0"/>
        <w:adjustRightInd w:val="0"/>
        <w:spacing w:line="360" w:lineRule="auto"/>
        <w:rPr>
          <w:rFonts w:ascii="Arial" w:hAnsi="Arial" w:cs="Arial"/>
          <w:sz w:val="22"/>
          <w:szCs w:val="22"/>
          <w:lang w:val="en-GB" w:eastAsia="en-GB" w:bidi="ar-SA"/>
        </w:rPr>
      </w:pPr>
    </w:p>
    <w:p w:rsidR="00E72F2B" w:rsidRPr="00E72F2B" w:rsidRDefault="00E72F2B" w:rsidP="00E72F2B">
      <w:pPr>
        <w:spacing w:line="360" w:lineRule="auto"/>
        <w:jc w:val="both"/>
        <w:rPr>
          <w:rFonts w:ascii="Arial" w:hAnsi="Arial" w:cs="Arial"/>
          <w:sz w:val="22"/>
          <w:szCs w:val="22"/>
        </w:rPr>
      </w:pPr>
      <w:r>
        <w:rPr>
          <w:rFonts w:ascii="Arial" w:hAnsi="Arial" w:cs="Arial"/>
          <w:sz w:val="22"/>
          <w:szCs w:val="22"/>
        </w:rPr>
        <w:t>Secondly, t</w:t>
      </w:r>
      <w:r w:rsidRPr="00E72F2B">
        <w:rPr>
          <w:rFonts w:ascii="Arial" w:hAnsi="Arial" w:cs="Arial"/>
          <w:sz w:val="22"/>
          <w:szCs w:val="22"/>
        </w:rPr>
        <w:t>he Project e</w:t>
      </w:r>
      <w:r w:rsidR="00CC7862" w:rsidRPr="00E72F2B">
        <w:rPr>
          <w:rFonts w:ascii="Arial" w:hAnsi="Arial" w:cs="Arial"/>
          <w:sz w:val="22"/>
          <w:szCs w:val="22"/>
        </w:rPr>
        <w:t>nhanc</w:t>
      </w:r>
      <w:r w:rsidRPr="00E72F2B">
        <w:rPr>
          <w:rFonts w:ascii="Arial" w:hAnsi="Arial" w:cs="Arial"/>
          <w:sz w:val="22"/>
          <w:szCs w:val="22"/>
        </w:rPr>
        <w:t>ed c</w:t>
      </w:r>
      <w:r w:rsidR="00CC7862" w:rsidRPr="00E72F2B">
        <w:rPr>
          <w:rFonts w:ascii="Arial" w:hAnsi="Arial" w:cs="Arial"/>
          <w:sz w:val="22"/>
          <w:szCs w:val="22"/>
        </w:rPr>
        <w:t>apacities for local responses</w:t>
      </w:r>
      <w:r w:rsidRPr="00E72F2B">
        <w:rPr>
          <w:rFonts w:ascii="Arial" w:hAnsi="Arial" w:cs="Arial"/>
          <w:sz w:val="22"/>
          <w:szCs w:val="22"/>
        </w:rPr>
        <w:t xml:space="preserve"> through the leadership development programme (LDP) and community mobilization using the CCE-CC methodology. The institutionalization of the LDP is evidence to the achievement of this goal. Overall, the LDP was instrumental in leveraging the commitment of leaders to the response to HIV and AIDS in their constituencies. However, it needs to be stated that although the </w:t>
      </w:r>
      <w:r w:rsidRPr="00E72F2B">
        <w:rPr>
          <w:rFonts w:ascii="Arial" w:hAnsi="Arial" w:cs="Arial"/>
          <w:sz w:val="22"/>
          <w:szCs w:val="22"/>
          <w:lang w:val="en-GB" w:eastAsia="en-GB"/>
        </w:rPr>
        <w:t>evaluation found inspiring examples of leadership “breakthroughs,” through the leadership development programme, it was uncertain whether the Project had achieved sufficient scale and depth to respond fully to leadership needs given the scenario that some of the trained leaders were political leaders whose term of office had expired and the slow pace of mainstreaming in other LAs.</w:t>
      </w:r>
    </w:p>
    <w:p w:rsidR="009D5F82" w:rsidRPr="00E72F2B" w:rsidRDefault="009D5F82" w:rsidP="00E72F2B">
      <w:pPr>
        <w:pStyle w:val="NoSpacing"/>
        <w:rPr>
          <w:lang w:val="en-GB" w:eastAsia="en-GB" w:bidi="ar-SA"/>
        </w:rPr>
      </w:pPr>
    </w:p>
    <w:p w:rsidR="00AA49EF" w:rsidRPr="00184F83" w:rsidRDefault="008B5635" w:rsidP="008115E0">
      <w:pPr>
        <w:autoSpaceDE w:val="0"/>
        <w:autoSpaceDN w:val="0"/>
        <w:adjustRightInd w:val="0"/>
        <w:spacing w:line="360" w:lineRule="auto"/>
        <w:jc w:val="both"/>
        <w:rPr>
          <w:rFonts w:ascii="Arial" w:hAnsi="Arial" w:cs="Arial"/>
          <w:sz w:val="22"/>
          <w:szCs w:val="22"/>
          <w:lang w:val="en-GB" w:eastAsia="en-GB" w:bidi="ar-SA"/>
        </w:rPr>
      </w:pPr>
      <w:r w:rsidRPr="00E72F2B">
        <w:rPr>
          <w:rFonts w:ascii="Arial" w:hAnsi="Arial" w:cs="Arial"/>
          <w:sz w:val="22"/>
          <w:szCs w:val="22"/>
        </w:rPr>
        <w:t xml:space="preserve">The Project mainstreamed gender into community conversations, </w:t>
      </w:r>
      <w:r w:rsidR="00935FF7" w:rsidRPr="00E72F2B">
        <w:rPr>
          <w:rFonts w:ascii="Arial" w:hAnsi="Arial" w:cs="Arial"/>
          <w:sz w:val="22"/>
          <w:szCs w:val="22"/>
        </w:rPr>
        <w:t>where</w:t>
      </w:r>
      <w:r w:rsidRPr="00E72F2B">
        <w:rPr>
          <w:rFonts w:ascii="Arial" w:hAnsi="Arial" w:cs="Arial"/>
          <w:sz w:val="22"/>
          <w:szCs w:val="22"/>
        </w:rPr>
        <w:t xml:space="preserve"> communities analysed gender inequalities in their contexts and t</w:t>
      </w:r>
      <w:r w:rsidR="00935FF7" w:rsidRPr="00E72F2B">
        <w:rPr>
          <w:rFonts w:ascii="Arial" w:hAnsi="Arial" w:cs="Arial"/>
          <w:sz w:val="22"/>
          <w:szCs w:val="22"/>
        </w:rPr>
        <w:t>ailor mad</w:t>
      </w:r>
      <w:r w:rsidRPr="00E72F2B">
        <w:rPr>
          <w:rFonts w:ascii="Arial" w:hAnsi="Arial" w:cs="Arial"/>
          <w:sz w:val="22"/>
          <w:szCs w:val="22"/>
        </w:rPr>
        <w:t xml:space="preserve">e solutions to address these </w:t>
      </w:r>
      <w:r w:rsidRPr="00E72F2B">
        <w:rPr>
          <w:rFonts w:ascii="Arial" w:hAnsi="Arial" w:cs="Arial"/>
          <w:sz w:val="22"/>
          <w:szCs w:val="22"/>
        </w:rPr>
        <w:lastRenderedPageBreak/>
        <w:t xml:space="preserve">inequalities. </w:t>
      </w:r>
      <w:r w:rsidR="00935FF7" w:rsidRPr="00E72F2B">
        <w:rPr>
          <w:rFonts w:ascii="Arial" w:hAnsi="Arial" w:cs="Arial"/>
          <w:sz w:val="22"/>
          <w:szCs w:val="22"/>
          <w:lang w:val="en-GB" w:eastAsia="en-GB" w:bidi="ar-SA"/>
        </w:rPr>
        <w:t xml:space="preserve">However, </w:t>
      </w:r>
      <w:r w:rsidR="00E72F2B">
        <w:rPr>
          <w:rFonts w:ascii="Arial" w:hAnsi="Arial" w:cs="Arial"/>
          <w:sz w:val="22"/>
          <w:szCs w:val="22"/>
          <w:lang w:val="en-GB" w:eastAsia="en-GB" w:bidi="ar-SA"/>
        </w:rPr>
        <w:t xml:space="preserve">sustainability and effectiveness could have been achieved if the Project had created synergy with MoGECW. </w:t>
      </w:r>
    </w:p>
    <w:p w:rsidR="00CC7862" w:rsidRPr="00184F83" w:rsidRDefault="00CC7862" w:rsidP="00E72F2B">
      <w:pPr>
        <w:pStyle w:val="NoSpacing"/>
      </w:pPr>
    </w:p>
    <w:p w:rsidR="003E11EB" w:rsidRPr="00184F83" w:rsidRDefault="004F032E" w:rsidP="008115E0">
      <w:pPr>
        <w:spacing w:line="360" w:lineRule="auto"/>
        <w:jc w:val="both"/>
        <w:rPr>
          <w:rFonts w:ascii="Arial" w:hAnsi="Arial" w:cs="Arial"/>
          <w:b/>
          <w:sz w:val="22"/>
          <w:szCs w:val="22"/>
        </w:rPr>
      </w:pPr>
      <w:r w:rsidRPr="00184F83">
        <w:rPr>
          <w:rFonts w:ascii="Arial" w:hAnsi="Arial" w:cs="Arial"/>
          <w:b/>
          <w:sz w:val="22"/>
          <w:szCs w:val="22"/>
        </w:rPr>
        <w:t xml:space="preserve">3.6 NATIONAL OWNERSHIP </w:t>
      </w:r>
    </w:p>
    <w:p w:rsidR="00D05064" w:rsidRPr="00184F83" w:rsidRDefault="00D05064"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From the very outset of any programme or project, it is important to build national ownership. </w:t>
      </w:r>
      <w:r w:rsidR="0062255D" w:rsidRPr="00184F83">
        <w:rPr>
          <w:rFonts w:ascii="Arial" w:hAnsi="Arial" w:cs="Arial"/>
          <w:sz w:val="22"/>
          <w:szCs w:val="22"/>
          <w:lang w:val="en-GB" w:eastAsia="en-GB" w:bidi="ar-SA"/>
        </w:rPr>
        <w:t xml:space="preserve">In this Project, </w:t>
      </w:r>
      <w:r w:rsidRPr="00184F83">
        <w:rPr>
          <w:rFonts w:ascii="Arial" w:hAnsi="Arial" w:cs="Arial"/>
          <w:sz w:val="22"/>
          <w:szCs w:val="22"/>
        </w:rPr>
        <w:t>ownership by the government is reflected in the mainstreaming of HIV and AIDS in the public sector.</w:t>
      </w:r>
      <w:r w:rsidRPr="00184F83">
        <w:rPr>
          <w:rFonts w:ascii="Arial" w:hAnsi="Arial" w:cs="Arial"/>
          <w:sz w:val="22"/>
          <w:szCs w:val="22"/>
          <w:lang w:val="en-GB" w:eastAsia="en-GB" w:bidi="ar-SA"/>
        </w:rPr>
        <w:t xml:space="preserve"> Although commitment in implementing HIV mainstreaming in some sectors is still insufficient, most sectors have integrated HIV and AIDS into their plans and routine programmes. </w:t>
      </w:r>
    </w:p>
    <w:p w:rsidR="00D05064" w:rsidRPr="00184F83" w:rsidRDefault="00D05064" w:rsidP="008115E0">
      <w:pPr>
        <w:pStyle w:val="NoSpacing"/>
      </w:pPr>
    </w:p>
    <w:p w:rsidR="00387355" w:rsidRPr="007A66A1" w:rsidRDefault="00D05064" w:rsidP="007A66A1">
      <w:pPr>
        <w:autoSpaceDE w:val="0"/>
        <w:autoSpaceDN w:val="0"/>
        <w:adjustRightInd w:val="0"/>
        <w:spacing w:line="360" w:lineRule="auto"/>
        <w:jc w:val="both"/>
        <w:rPr>
          <w:rFonts w:ascii="Arial" w:eastAsia="Times New Roman" w:hAnsi="Arial" w:cs="Arial"/>
          <w:sz w:val="22"/>
          <w:szCs w:val="22"/>
          <w:lang w:eastAsia="en-ZA"/>
        </w:rPr>
      </w:pPr>
      <w:r w:rsidRPr="00184F83">
        <w:rPr>
          <w:rFonts w:ascii="Arial" w:hAnsi="Arial" w:cs="Arial"/>
          <w:sz w:val="22"/>
          <w:szCs w:val="22"/>
          <w:lang w:val="en-GB" w:eastAsia="en-GB" w:bidi="ar-SA"/>
        </w:rPr>
        <w:t xml:space="preserve">Another best practice that </w:t>
      </w:r>
      <w:r w:rsidR="0062255D" w:rsidRPr="00184F83">
        <w:rPr>
          <w:rFonts w:ascii="Arial" w:hAnsi="Arial" w:cs="Arial"/>
          <w:sz w:val="22"/>
          <w:szCs w:val="22"/>
          <w:lang w:val="en-GB" w:eastAsia="en-GB" w:bidi="ar-SA"/>
        </w:rPr>
        <w:t>epitomizes the P</w:t>
      </w:r>
      <w:r w:rsidRPr="00184F83">
        <w:rPr>
          <w:rFonts w:ascii="Arial" w:hAnsi="Arial" w:cs="Arial"/>
          <w:sz w:val="22"/>
          <w:szCs w:val="22"/>
          <w:lang w:val="en-GB" w:eastAsia="en-GB" w:bidi="ar-SA"/>
        </w:rPr>
        <w:t xml:space="preserve">roject is </w:t>
      </w:r>
      <w:r w:rsidRPr="00184F83">
        <w:rPr>
          <w:rFonts w:ascii="Arial" w:hAnsi="Arial" w:cs="Arial"/>
          <w:b/>
          <w:bCs/>
          <w:sz w:val="22"/>
          <w:szCs w:val="22"/>
          <w:lang w:val="en-GB" w:eastAsia="en-GB" w:bidi="ar-SA"/>
        </w:rPr>
        <w:t>the grass-roots participation</w:t>
      </w:r>
      <w:r w:rsidR="0062255D" w:rsidRPr="00184F83">
        <w:rPr>
          <w:rFonts w:ascii="Arial" w:hAnsi="Arial" w:cs="Arial"/>
          <w:b/>
          <w:bCs/>
          <w:sz w:val="22"/>
          <w:szCs w:val="22"/>
          <w:lang w:val="en-GB" w:eastAsia="en-GB" w:bidi="ar-SA"/>
        </w:rPr>
        <w:t xml:space="preserve"> which was</w:t>
      </w:r>
      <w:r w:rsidR="00C336BA" w:rsidRPr="00184F83">
        <w:rPr>
          <w:rFonts w:ascii="Arial" w:hAnsi="Arial" w:cs="Arial"/>
          <w:sz w:val="22"/>
          <w:szCs w:val="22"/>
          <w:lang w:val="en-GB" w:eastAsia="en-GB" w:bidi="ar-SA"/>
        </w:rPr>
        <w:t xml:space="preserve"> achieved through CCE-CC. </w:t>
      </w:r>
      <w:r w:rsidRPr="00184F83">
        <w:rPr>
          <w:rFonts w:ascii="Arial" w:hAnsi="Arial" w:cs="Arial"/>
          <w:sz w:val="22"/>
          <w:szCs w:val="22"/>
          <w:lang w:val="en-GB" w:eastAsia="en-GB" w:bidi="ar-SA"/>
        </w:rPr>
        <w:t xml:space="preserve">Community dialogue created </w:t>
      </w:r>
      <w:r w:rsidR="0073153E" w:rsidRPr="00184F83">
        <w:rPr>
          <w:rFonts w:ascii="Arial" w:hAnsi="Arial" w:cs="Arial"/>
          <w:sz w:val="22"/>
          <w:szCs w:val="22"/>
          <w:lang w:val="en-GB" w:eastAsia="en-GB" w:bidi="ar-SA"/>
        </w:rPr>
        <w:t>actions which were</w:t>
      </w:r>
      <w:r w:rsidRPr="00184F83">
        <w:rPr>
          <w:rFonts w:ascii="Arial" w:hAnsi="Arial" w:cs="Arial"/>
          <w:sz w:val="22"/>
          <w:szCs w:val="22"/>
          <w:lang w:val="en-GB" w:eastAsia="en-GB" w:bidi="ar-SA"/>
        </w:rPr>
        <w:t xml:space="preserve"> locally owned and hence more likely to be relevant and sustainable. </w:t>
      </w:r>
      <w:r w:rsidR="0073153E" w:rsidRPr="00184F83">
        <w:rPr>
          <w:rFonts w:ascii="Arial" w:hAnsi="Arial" w:cs="Arial"/>
          <w:sz w:val="22"/>
          <w:szCs w:val="22"/>
          <w:lang w:val="en-GB" w:eastAsia="en-GB" w:bidi="ar-SA"/>
        </w:rPr>
        <w:t>T</w:t>
      </w:r>
      <w:r w:rsidRPr="00184F83">
        <w:rPr>
          <w:rFonts w:ascii="Arial" w:hAnsi="Arial" w:cs="Arial"/>
          <w:sz w:val="22"/>
          <w:szCs w:val="22"/>
          <w:lang w:val="en-GB" w:eastAsia="en-GB" w:bidi="ar-SA"/>
        </w:rPr>
        <w:t>he</w:t>
      </w:r>
      <w:r w:rsidR="0062255D" w:rsidRPr="00184F83">
        <w:rPr>
          <w:rFonts w:ascii="Arial" w:hAnsi="Arial" w:cs="Arial"/>
          <w:sz w:val="22"/>
          <w:szCs w:val="22"/>
          <w:lang w:val="en-GB" w:eastAsia="en-GB" w:bidi="ar-SA"/>
        </w:rPr>
        <w:t xml:space="preserve"> P</w:t>
      </w:r>
      <w:r w:rsidRPr="00184F83">
        <w:rPr>
          <w:rFonts w:ascii="Arial" w:hAnsi="Arial" w:cs="Arial"/>
          <w:sz w:val="22"/>
          <w:szCs w:val="22"/>
          <w:lang w:val="en-GB" w:eastAsia="en-GB" w:bidi="ar-SA"/>
        </w:rPr>
        <w:t xml:space="preserve">roject managed to stimulate community action </w:t>
      </w:r>
      <w:r w:rsidR="0073153E" w:rsidRPr="00184F83">
        <w:rPr>
          <w:rFonts w:ascii="Arial" w:hAnsi="Arial" w:cs="Arial"/>
          <w:sz w:val="22"/>
          <w:szCs w:val="22"/>
          <w:lang w:val="en-GB" w:eastAsia="en-GB" w:bidi="ar-SA"/>
        </w:rPr>
        <w:t xml:space="preserve">and </w:t>
      </w:r>
      <w:r w:rsidRPr="00184F83">
        <w:rPr>
          <w:rFonts w:ascii="Arial" w:hAnsi="Arial" w:cs="Arial"/>
          <w:sz w:val="22"/>
          <w:szCs w:val="22"/>
          <w:lang w:val="en-GB" w:eastAsia="en-GB" w:bidi="ar-SA"/>
        </w:rPr>
        <w:t xml:space="preserve">won the support of traditional leaders who in most cases are </w:t>
      </w:r>
      <w:r w:rsidRPr="007A66A1">
        <w:rPr>
          <w:rFonts w:ascii="Arial" w:hAnsi="Arial" w:cs="Arial"/>
          <w:sz w:val="22"/>
          <w:szCs w:val="22"/>
          <w:lang w:val="en-GB" w:eastAsia="en-GB" w:bidi="ar-SA"/>
        </w:rPr>
        <w:t xml:space="preserve">the “custodians of culture”. </w:t>
      </w:r>
      <w:r w:rsidR="0073153E" w:rsidRPr="007A66A1">
        <w:rPr>
          <w:rFonts w:ascii="Arial" w:hAnsi="Arial" w:cs="Arial"/>
          <w:sz w:val="22"/>
          <w:szCs w:val="22"/>
          <w:lang w:val="en-GB" w:eastAsia="en-GB" w:bidi="ar-SA"/>
        </w:rPr>
        <w:t>Buying the support of traditional leaders was a major accomplishment</w:t>
      </w:r>
      <w:r w:rsidR="0062255D" w:rsidRPr="007A66A1">
        <w:rPr>
          <w:rFonts w:ascii="Arial" w:hAnsi="Arial" w:cs="Arial"/>
          <w:sz w:val="22"/>
          <w:szCs w:val="22"/>
          <w:lang w:val="en-GB" w:eastAsia="en-GB" w:bidi="ar-SA"/>
        </w:rPr>
        <w:t xml:space="preserve"> for the P</w:t>
      </w:r>
      <w:r w:rsidR="0073153E" w:rsidRPr="007A66A1">
        <w:rPr>
          <w:rFonts w:ascii="Arial" w:hAnsi="Arial" w:cs="Arial"/>
          <w:sz w:val="22"/>
          <w:szCs w:val="22"/>
          <w:lang w:val="en-GB" w:eastAsia="en-GB" w:bidi="ar-SA"/>
        </w:rPr>
        <w:t xml:space="preserve">roject considering that these leaders </w:t>
      </w:r>
      <w:r w:rsidRPr="007A66A1">
        <w:rPr>
          <w:rFonts w:ascii="Arial" w:hAnsi="Arial" w:cs="Arial"/>
          <w:sz w:val="22"/>
          <w:szCs w:val="22"/>
          <w:lang w:val="en-GB" w:eastAsia="en-GB" w:bidi="ar-SA"/>
        </w:rPr>
        <w:t>often exert a more significant influence</w:t>
      </w:r>
      <w:r w:rsidR="0073153E" w:rsidRPr="007A66A1">
        <w:rPr>
          <w:rFonts w:ascii="Arial" w:hAnsi="Arial" w:cs="Arial"/>
          <w:sz w:val="22"/>
          <w:szCs w:val="22"/>
          <w:lang w:val="en-GB" w:eastAsia="en-GB" w:bidi="ar-SA"/>
        </w:rPr>
        <w:t xml:space="preserve"> at the grass-roots level than g</w:t>
      </w:r>
      <w:r w:rsidRPr="007A66A1">
        <w:rPr>
          <w:rFonts w:ascii="Arial" w:hAnsi="Arial" w:cs="Arial"/>
          <w:sz w:val="22"/>
          <w:szCs w:val="22"/>
          <w:lang w:val="en-GB" w:eastAsia="en-GB" w:bidi="ar-SA"/>
        </w:rPr>
        <w:t xml:space="preserve">overnment and other formal and “modern” institutions do. Often the laws and policies promulgated by parliament hold less sway in rural, traditional communities than centuries-old customary laws enforced and reinforced by community sanctions and taboos. </w:t>
      </w:r>
      <w:r w:rsidR="00387355" w:rsidRPr="007A66A1">
        <w:rPr>
          <w:rFonts w:ascii="Arial" w:hAnsi="Arial" w:cs="Arial"/>
          <w:sz w:val="22"/>
          <w:szCs w:val="22"/>
          <w:lang w:val="en-GB" w:eastAsia="en-GB" w:bidi="ar-SA"/>
        </w:rPr>
        <w:t>Working closely with communities and traditional leaders can be the reason why communities have owned CCE-CC and the immense popularity it has at grassroots level.</w:t>
      </w:r>
      <w:r w:rsidR="00A73735" w:rsidRPr="007A66A1">
        <w:rPr>
          <w:rFonts w:ascii="Arial" w:hAnsi="Arial" w:cs="Arial"/>
          <w:sz w:val="22"/>
          <w:szCs w:val="22"/>
          <w:lang w:val="en-GB" w:eastAsia="en-GB" w:bidi="ar-SA"/>
        </w:rPr>
        <w:t xml:space="preserve"> Integration of volunteerism was an important strategy which created opportunities for participation and </w:t>
      </w:r>
      <w:r w:rsidR="00A73735" w:rsidRPr="007A66A1">
        <w:rPr>
          <w:rFonts w:ascii="Arial" w:hAnsi="Arial" w:cs="Arial"/>
          <w:sz w:val="22"/>
          <w:szCs w:val="22"/>
        </w:rPr>
        <w:t>contributed significantly to increased social integration in communities.</w:t>
      </w:r>
      <w:r w:rsidR="007A66A1">
        <w:rPr>
          <w:rFonts w:ascii="Arial" w:hAnsi="Arial" w:cs="Arial"/>
          <w:sz w:val="22"/>
          <w:szCs w:val="22"/>
        </w:rPr>
        <w:t xml:space="preserve"> </w:t>
      </w:r>
      <w:r w:rsidR="007A66A1" w:rsidRPr="007A66A1">
        <w:rPr>
          <w:rFonts w:ascii="Arial" w:hAnsi="Arial" w:cs="Arial"/>
          <w:sz w:val="22"/>
          <w:szCs w:val="22"/>
        </w:rPr>
        <w:t xml:space="preserve">It was evident in the interviews with the </w:t>
      </w:r>
      <w:r w:rsidR="007A66A1" w:rsidRPr="007A66A1">
        <w:rPr>
          <w:rFonts w:ascii="Arial" w:eastAsia="Times New Roman" w:hAnsi="Arial" w:cs="Arial"/>
          <w:sz w:val="22"/>
          <w:szCs w:val="22"/>
          <w:lang w:eastAsia="en-ZA"/>
        </w:rPr>
        <w:t xml:space="preserve">volunteers (CFs) that they became closely involved with their communities in which they worked and lived and engaged beyond the scope of their daily tasks. A common finding in the surveyed regions was that the volunteers were rolling out CCE-CC to areas beyond their constituencies. </w:t>
      </w:r>
    </w:p>
    <w:p w:rsidR="007A66A1" w:rsidRPr="00184F83" w:rsidRDefault="007A66A1" w:rsidP="00D51CE9">
      <w:pPr>
        <w:pStyle w:val="NoSpacing"/>
      </w:pPr>
    </w:p>
    <w:p w:rsidR="00F217F3" w:rsidRPr="00184F83" w:rsidRDefault="0062255D"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The </w:t>
      </w:r>
      <w:r w:rsidR="005E676E" w:rsidRPr="00184F83">
        <w:rPr>
          <w:rFonts w:ascii="Arial" w:hAnsi="Arial" w:cs="Arial"/>
          <w:sz w:val="22"/>
          <w:szCs w:val="22"/>
          <w:lang w:val="en-GB" w:eastAsia="en-GB" w:bidi="ar-SA"/>
        </w:rPr>
        <w:t xml:space="preserve">LDP </w:t>
      </w:r>
      <w:r w:rsidR="000E10DF" w:rsidRPr="00184F83">
        <w:rPr>
          <w:rFonts w:ascii="Arial" w:hAnsi="Arial" w:cs="Arial"/>
          <w:sz w:val="22"/>
          <w:szCs w:val="22"/>
        </w:rPr>
        <w:t>to some extent created leadership commitment, which consequently generated action and produced results.</w:t>
      </w:r>
      <w:r w:rsidR="00F217F3" w:rsidRPr="00184F83">
        <w:rPr>
          <w:rFonts w:ascii="Arial" w:hAnsi="Arial" w:cs="Arial"/>
          <w:sz w:val="22"/>
          <w:szCs w:val="22"/>
          <w:lang w:val="en-GB" w:eastAsia="en-GB" w:bidi="ar-SA"/>
        </w:rPr>
        <w:t xml:space="preserve"> </w:t>
      </w:r>
      <w:r w:rsidR="007A66A1">
        <w:rPr>
          <w:rFonts w:ascii="Arial" w:hAnsi="Arial" w:cs="Arial"/>
          <w:sz w:val="22"/>
          <w:szCs w:val="22"/>
          <w:lang w:val="en-GB" w:eastAsia="en-GB" w:bidi="ar-SA"/>
        </w:rPr>
        <w:t xml:space="preserve">Leaders took action of allocating resources to HIV and AIDS activities. </w:t>
      </w:r>
      <w:r w:rsidR="00F217F3" w:rsidRPr="00184F83">
        <w:rPr>
          <w:rFonts w:ascii="Arial" w:hAnsi="Arial" w:cs="Arial"/>
          <w:sz w:val="22"/>
          <w:szCs w:val="22"/>
          <w:lang w:val="en-GB" w:eastAsia="en-GB" w:bidi="ar-SA"/>
        </w:rPr>
        <w:t xml:space="preserve">The programme reinforced the technical, managerial and administrative capabilities </w:t>
      </w:r>
      <w:r w:rsidR="00935FF7" w:rsidRPr="00184F83">
        <w:rPr>
          <w:rFonts w:ascii="Arial" w:hAnsi="Arial" w:cs="Arial"/>
          <w:sz w:val="22"/>
          <w:szCs w:val="22"/>
          <w:lang w:val="en-GB" w:eastAsia="en-GB" w:bidi="ar-SA"/>
        </w:rPr>
        <w:t>of leaders</w:t>
      </w:r>
      <w:r w:rsidR="00F217F3" w:rsidRPr="00184F83">
        <w:rPr>
          <w:rFonts w:ascii="Arial" w:hAnsi="Arial" w:cs="Arial"/>
          <w:sz w:val="22"/>
          <w:szCs w:val="22"/>
          <w:lang w:val="en-GB" w:eastAsia="en-GB" w:bidi="ar-SA"/>
        </w:rPr>
        <w:t xml:space="preserve">. More broadly, the institutionalisation of LDP in NIPAM shows ownership of the programme. </w:t>
      </w:r>
    </w:p>
    <w:p w:rsidR="00BF3D73" w:rsidRPr="00184F83" w:rsidRDefault="00BF3D73" w:rsidP="00BF3D73">
      <w:pPr>
        <w:pStyle w:val="NoSpacing"/>
        <w:rPr>
          <w:lang w:val="en-GB" w:eastAsia="en-GB" w:bidi="ar-SA"/>
        </w:rPr>
      </w:pPr>
    </w:p>
    <w:p w:rsidR="00D41E38" w:rsidRPr="00184F83" w:rsidRDefault="00387355" w:rsidP="008115E0">
      <w:pPr>
        <w:autoSpaceDE w:val="0"/>
        <w:autoSpaceDN w:val="0"/>
        <w:adjustRightInd w:val="0"/>
        <w:spacing w:line="360" w:lineRule="auto"/>
        <w:jc w:val="both"/>
        <w:rPr>
          <w:rFonts w:ascii="Arial" w:hAnsi="Arial" w:cs="Arial"/>
          <w:sz w:val="22"/>
          <w:szCs w:val="22"/>
        </w:rPr>
      </w:pPr>
      <w:r w:rsidRPr="00184F83">
        <w:rPr>
          <w:rFonts w:ascii="Arial" w:hAnsi="Arial" w:cs="Arial"/>
          <w:sz w:val="22"/>
          <w:szCs w:val="22"/>
          <w:lang w:val="en-GB" w:eastAsia="en-GB" w:bidi="ar-SA"/>
        </w:rPr>
        <w:t>One of the potential obstacles to ownership mentioned was</w:t>
      </w:r>
      <w:r w:rsidRPr="00184F83">
        <w:rPr>
          <w:rFonts w:ascii="Arial" w:hAnsi="Arial" w:cs="Arial"/>
          <w:sz w:val="22"/>
          <w:szCs w:val="22"/>
        </w:rPr>
        <w:t xml:space="preserve"> the insufficient involvement of the </w:t>
      </w:r>
      <w:r w:rsidR="00C336BA" w:rsidRPr="00184F83">
        <w:rPr>
          <w:rFonts w:ascii="Arial" w:hAnsi="Arial" w:cs="Arial"/>
          <w:sz w:val="20"/>
          <w:szCs w:val="20"/>
          <w:lang w:val="en-GB" w:eastAsia="en-GB" w:bidi="ar-SA"/>
        </w:rPr>
        <w:t>MRLGHRD</w:t>
      </w:r>
      <w:r w:rsidRPr="00184F83">
        <w:rPr>
          <w:rFonts w:ascii="Arial" w:hAnsi="Arial" w:cs="Arial"/>
          <w:sz w:val="22"/>
          <w:szCs w:val="22"/>
        </w:rPr>
        <w:t xml:space="preserve"> in planning and implementation from the beginning. </w:t>
      </w:r>
      <w:r w:rsidR="00D41E38" w:rsidRPr="00184F83">
        <w:rPr>
          <w:rFonts w:ascii="Arial" w:hAnsi="Arial" w:cs="Arial"/>
          <w:sz w:val="22"/>
          <w:szCs w:val="22"/>
        </w:rPr>
        <w:t xml:space="preserve"> </w:t>
      </w:r>
      <w:r w:rsidR="00D41E38" w:rsidRPr="00184F83">
        <w:rPr>
          <w:rFonts w:ascii="Arial" w:hAnsi="Arial" w:cs="Arial"/>
          <w:sz w:val="22"/>
          <w:szCs w:val="22"/>
          <w:lang w:val="en-GB" w:eastAsia="en-GB" w:bidi="ar-SA"/>
        </w:rPr>
        <w:t xml:space="preserve">Concerns were raised that the key ministry’s guidance, support, and involvement was not fully solicited. If it had been solicited, structural flaws of creation of a parallel structure would not have occurred. </w:t>
      </w:r>
      <w:r w:rsidR="00D41E38" w:rsidRPr="00184F83">
        <w:rPr>
          <w:rFonts w:ascii="Arial" w:hAnsi="Arial" w:cs="Arial"/>
          <w:sz w:val="22"/>
          <w:szCs w:val="22"/>
        </w:rPr>
        <w:t xml:space="preserve">It </w:t>
      </w:r>
      <w:r w:rsidR="00D41E38" w:rsidRPr="00184F83">
        <w:rPr>
          <w:rFonts w:ascii="Arial" w:hAnsi="Arial" w:cs="Arial"/>
          <w:sz w:val="22"/>
          <w:szCs w:val="22"/>
        </w:rPr>
        <w:lastRenderedPageBreak/>
        <w:t xml:space="preserve">was further echoed by key informants </w:t>
      </w:r>
      <w:r w:rsidRPr="00184F83">
        <w:rPr>
          <w:rFonts w:ascii="Arial" w:hAnsi="Arial" w:cs="Arial"/>
          <w:sz w:val="22"/>
          <w:szCs w:val="22"/>
        </w:rPr>
        <w:t xml:space="preserve">that administration of the project remained under UNDP instead of the </w:t>
      </w:r>
      <w:r w:rsidR="00C336BA" w:rsidRPr="00184F83">
        <w:rPr>
          <w:rFonts w:ascii="Arial" w:hAnsi="Arial" w:cs="Arial"/>
          <w:sz w:val="22"/>
          <w:szCs w:val="22"/>
        </w:rPr>
        <w:t>mother m</w:t>
      </w:r>
      <w:r w:rsidRPr="00184F83">
        <w:rPr>
          <w:rFonts w:ascii="Arial" w:hAnsi="Arial" w:cs="Arial"/>
          <w:sz w:val="22"/>
          <w:szCs w:val="22"/>
        </w:rPr>
        <w:t xml:space="preserve">inistry. It was felt that </w:t>
      </w:r>
      <w:r w:rsidR="00D41E38" w:rsidRPr="00184F83">
        <w:rPr>
          <w:rFonts w:ascii="Arial" w:hAnsi="Arial" w:cs="Arial"/>
          <w:sz w:val="22"/>
          <w:szCs w:val="22"/>
        </w:rPr>
        <w:t xml:space="preserve">ownership </w:t>
      </w:r>
      <w:r w:rsidRPr="00184F83">
        <w:rPr>
          <w:rFonts w:ascii="Arial" w:hAnsi="Arial" w:cs="Arial"/>
          <w:sz w:val="22"/>
          <w:szCs w:val="22"/>
        </w:rPr>
        <w:t xml:space="preserve">could have been achieved if </w:t>
      </w:r>
      <w:r w:rsidR="0062255D" w:rsidRPr="00184F83">
        <w:rPr>
          <w:rFonts w:ascii="Arial" w:hAnsi="Arial" w:cs="Arial"/>
          <w:sz w:val="22"/>
          <w:szCs w:val="22"/>
        </w:rPr>
        <w:t xml:space="preserve">UNDP had relinquished </w:t>
      </w:r>
      <w:r w:rsidR="006D5FCA" w:rsidRPr="00184F83">
        <w:rPr>
          <w:rFonts w:ascii="Arial" w:hAnsi="Arial" w:cs="Arial"/>
          <w:sz w:val="22"/>
          <w:szCs w:val="22"/>
        </w:rPr>
        <w:t>administration</w:t>
      </w:r>
      <w:r w:rsidR="0062255D" w:rsidRPr="00184F83">
        <w:rPr>
          <w:rFonts w:ascii="Arial" w:hAnsi="Arial" w:cs="Arial"/>
          <w:sz w:val="22"/>
          <w:szCs w:val="22"/>
        </w:rPr>
        <w:t xml:space="preserve"> of the Project and let </w:t>
      </w:r>
      <w:r w:rsidRPr="00184F83">
        <w:rPr>
          <w:rFonts w:ascii="Arial" w:hAnsi="Arial" w:cs="Arial"/>
          <w:sz w:val="22"/>
          <w:szCs w:val="22"/>
        </w:rPr>
        <w:t xml:space="preserve">the ministry oversee all administrative functions. </w:t>
      </w:r>
      <w:r w:rsidR="006D5FCA" w:rsidRPr="00184F83">
        <w:rPr>
          <w:rFonts w:ascii="Arial" w:hAnsi="Arial" w:cs="Arial"/>
          <w:sz w:val="22"/>
          <w:szCs w:val="22"/>
        </w:rPr>
        <w:t>Currently</w:t>
      </w:r>
      <w:r w:rsidRPr="00184F83">
        <w:rPr>
          <w:rFonts w:ascii="Arial" w:hAnsi="Arial" w:cs="Arial"/>
          <w:sz w:val="22"/>
          <w:szCs w:val="22"/>
        </w:rPr>
        <w:t xml:space="preserve">, </w:t>
      </w:r>
      <w:r w:rsidR="00D41E38" w:rsidRPr="00184F83">
        <w:rPr>
          <w:rFonts w:ascii="Arial" w:hAnsi="Arial" w:cs="Arial"/>
          <w:sz w:val="22"/>
          <w:szCs w:val="22"/>
        </w:rPr>
        <w:t xml:space="preserve">ownership </w:t>
      </w:r>
      <w:r w:rsidRPr="00184F83">
        <w:rPr>
          <w:rFonts w:ascii="Arial" w:hAnsi="Arial" w:cs="Arial"/>
          <w:sz w:val="22"/>
          <w:szCs w:val="22"/>
        </w:rPr>
        <w:t xml:space="preserve">of project activities </w:t>
      </w:r>
      <w:r w:rsidR="006D5FCA" w:rsidRPr="00184F83">
        <w:rPr>
          <w:rFonts w:ascii="Arial" w:hAnsi="Arial" w:cs="Arial"/>
          <w:sz w:val="22"/>
          <w:szCs w:val="22"/>
        </w:rPr>
        <w:t xml:space="preserve">seems to be fragmented </w:t>
      </w:r>
      <w:r w:rsidR="00D41E38" w:rsidRPr="00184F83">
        <w:rPr>
          <w:rFonts w:ascii="Arial" w:hAnsi="Arial" w:cs="Arial"/>
          <w:sz w:val="22"/>
          <w:szCs w:val="22"/>
        </w:rPr>
        <w:t xml:space="preserve">due to lack of a unified and aggressive stand point from the mother ministry. Efforts </w:t>
      </w:r>
      <w:r w:rsidR="006D5FCA" w:rsidRPr="00184F83">
        <w:rPr>
          <w:rFonts w:ascii="Arial" w:hAnsi="Arial" w:cs="Arial"/>
          <w:sz w:val="22"/>
          <w:szCs w:val="22"/>
        </w:rPr>
        <w:t xml:space="preserve">are likely to </w:t>
      </w:r>
      <w:r w:rsidR="00D41E38" w:rsidRPr="00184F83">
        <w:rPr>
          <w:rFonts w:ascii="Arial" w:hAnsi="Arial" w:cs="Arial"/>
          <w:sz w:val="22"/>
          <w:szCs w:val="22"/>
        </w:rPr>
        <w:t xml:space="preserve">remain fragmented as </w:t>
      </w:r>
      <w:r w:rsidR="006D5FCA" w:rsidRPr="00184F83">
        <w:rPr>
          <w:rFonts w:ascii="Arial" w:hAnsi="Arial" w:cs="Arial"/>
          <w:sz w:val="22"/>
          <w:szCs w:val="22"/>
        </w:rPr>
        <w:t xml:space="preserve">it is </w:t>
      </w:r>
      <w:r w:rsidR="00D41E38" w:rsidRPr="00184F83">
        <w:rPr>
          <w:rFonts w:ascii="Arial" w:hAnsi="Arial" w:cs="Arial"/>
          <w:sz w:val="22"/>
          <w:szCs w:val="22"/>
        </w:rPr>
        <w:t>only proactive L</w:t>
      </w:r>
      <w:r w:rsidRPr="00184F83">
        <w:rPr>
          <w:rFonts w:ascii="Arial" w:hAnsi="Arial" w:cs="Arial"/>
          <w:sz w:val="22"/>
          <w:szCs w:val="22"/>
        </w:rPr>
        <w:t xml:space="preserve">As and RCs </w:t>
      </w:r>
      <w:r w:rsidR="006D5FCA" w:rsidRPr="00184F83">
        <w:rPr>
          <w:rFonts w:ascii="Arial" w:hAnsi="Arial" w:cs="Arial"/>
          <w:sz w:val="22"/>
          <w:szCs w:val="22"/>
        </w:rPr>
        <w:t>which will</w:t>
      </w:r>
      <w:r w:rsidR="00D41E38" w:rsidRPr="00184F83">
        <w:rPr>
          <w:rFonts w:ascii="Arial" w:hAnsi="Arial" w:cs="Arial"/>
          <w:sz w:val="22"/>
          <w:szCs w:val="22"/>
        </w:rPr>
        <w:t xml:space="preserve"> maintain project activities. One key informant in the regions remarked;</w:t>
      </w:r>
    </w:p>
    <w:p w:rsidR="00D41E38" w:rsidRPr="00184F83" w:rsidRDefault="00D41E38" w:rsidP="008115E0">
      <w:pPr>
        <w:pStyle w:val="NoSpacing"/>
      </w:pPr>
    </w:p>
    <w:p w:rsidR="00D41E38" w:rsidRPr="00184F83" w:rsidRDefault="00D41E38" w:rsidP="008115E0">
      <w:pPr>
        <w:autoSpaceDE w:val="0"/>
        <w:autoSpaceDN w:val="0"/>
        <w:adjustRightInd w:val="0"/>
        <w:spacing w:line="360" w:lineRule="auto"/>
        <w:jc w:val="both"/>
        <w:rPr>
          <w:rFonts w:ascii="Arial" w:hAnsi="Arial" w:cs="Arial"/>
          <w:i/>
          <w:sz w:val="22"/>
          <w:szCs w:val="22"/>
        </w:rPr>
      </w:pPr>
      <w:r w:rsidRPr="00184F83">
        <w:rPr>
          <w:rFonts w:ascii="Arial" w:hAnsi="Arial" w:cs="Arial"/>
          <w:i/>
          <w:sz w:val="22"/>
          <w:szCs w:val="22"/>
        </w:rPr>
        <w:t>“You cannot expect the lower structures to do so much when they do not get support from the higher structures”.</w:t>
      </w:r>
    </w:p>
    <w:p w:rsidR="00D05064" w:rsidRPr="00184F83" w:rsidRDefault="00D05064" w:rsidP="008115E0">
      <w:pPr>
        <w:pStyle w:val="NoSpacing"/>
      </w:pPr>
    </w:p>
    <w:p w:rsidR="006E1985" w:rsidRPr="00184F83" w:rsidRDefault="004F032E" w:rsidP="008115E0">
      <w:pPr>
        <w:spacing w:line="360" w:lineRule="auto"/>
        <w:jc w:val="both"/>
        <w:rPr>
          <w:rFonts w:ascii="Arial" w:hAnsi="Arial" w:cs="Arial"/>
          <w:b/>
          <w:sz w:val="22"/>
          <w:szCs w:val="22"/>
        </w:rPr>
      </w:pPr>
      <w:r w:rsidRPr="00184F83">
        <w:rPr>
          <w:rFonts w:ascii="Arial" w:hAnsi="Arial" w:cs="Arial"/>
          <w:b/>
          <w:sz w:val="22"/>
          <w:szCs w:val="22"/>
        </w:rPr>
        <w:t>3.7 NATIONAL HIV AND AIDS RESPONSE</w:t>
      </w:r>
    </w:p>
    <w:p w:rsidR="003F12B2" w:rsidRPr="00184F83" w:rsidRDefault="006E1985" w:rsidP="008115E0">
      <w:pPr>
        <w:autoSpaceDE w:val="0"/>
        <w:autoSpaceDN w:val="0"/>
        <w:adjustRightInd w:val="0"/>
        <w:spacing w:line="360" w:lineRule="auto"/>
        <w:jc w:val="both"/>
        <w:rPr>
          <w:rFonts w:ascii="Arial" w:hAnsi="Arial" w:cs="Arial"/>
          <w:sz w:val="22"/>
          <w:szCs w:val="22"/>
        </w:rPr>
      </w:pPr>
      <w:r w:rsidRPr="00184F83">
        <w:rPr>
          <w:rFonts w:ascii="Arial" w:hAnsi="Arial" w:cs="Arial"/>
          <w:sz w:val="22"/>
          <w:szCs w:val="22"/>
        </w:rPr>
        <w:t>The evaluation assessed the project’s overall design in terms of its relevance and</w:t>
      </w:r>
      <w:r w:rsidR="003F12B2" w:rsidRPr="00184F83">
        <w:rPr>
          <w:rFonts w:ascii="Arial" w:hAnsi="Arial" w:cs="Arial"/>
          <w:sz w:val="22"/>
          <w:szCs w:val="22"/>
        </w:rPr>
        <w:t xml:space="preserve"> adaptation to the local context. It considered the degree to which the project was relevant to the cultural, economic, and political context in the country, as well as the extent to which it is suited to the priorities </w:t>
      </w:r>
      <w:r w:rsidR="006D5FCA" w:rsidRPr="00184F83">
        <w:rPr>
          <w:rFonts w:ascii="Arial" w:hAnsi="Arial" w:cs="Arial"/>
          <w:sz w:val="22"/>
          <w:szCs w:val="22"/>
        </w:rPr>
        <w:t>of the national response</w:t>
      </w:r>
      <w:r w:rsidR="003F12B2" w:rsidRPr="00184F83">
        <w:rPr>
          <w:rFonts w:ascii="Arial" w:hAnsi="Arial" w:cs="Arial"/>
          <w:sz w:val="22"/>
          <w:szCs w:val="22"/>
        </w:rPr>
        <w:t xml:space="preserve">. </w:t>
      </w:r>
    </w:p>
    <w:p w:rsidR="003F12B2" w:rsidRPr="00184F83" w:rsidRDefault="003F12B2" w:rsidP="008115E0">
      <w:pPr>
        <w:pStyle w:val="NoSpacing"/>
      </w:pPr>
    </w:p>
    <w:p w:rsidR="006038D3" w:rsidRPr="00184F83" w:rsidRDefault="006D5FCA" w:rsidP="008115E0">
      <w:pPr>
        <w:autoSpaceDE w:val="0"/>
        <w:autoSpaceDN w:val="0"/>
        <w:adjustRightInd w:val="0"/>
        <w:spacing w:line="360" w:lineRule="auto"/>
        <w:jc w:val="both"/>
        <w:rPr>
          <w:rFonts w:ascii="Arial" w:hAnsi="Arial" w:cs="Arial"/>
          <w:sz w:val="22"/>
          <w:szCs w:val="22"/>
        </w:rPr>
      </w:pPr>
      <w:r w:rsidRPr="00184F83">
        <w:rPr>
          <w:rFonts w:ascii="Arial" w:hAnsi="Arial" w:cs="Arial"/>
          <w:sz w:val="22"/>
          <w:szCs w:val="22"/>
        </w:rPr>
        <w:t>The project fitted</w:t>
      </w:r>
      <w:r w:rsidR="007C22EE" w:rsidRPr="00184F83">
        <w:rPr>
          <w:rFonts w:ascii="Arial" w:hAnsi="Arial" w:cs="Arial"/>
          <w:sz w:val="22"/>
          <w:szCs w:val="22"/>
        </w:rPr>
        <w:t xml:space="preserve"> well into existing national de</w:t>
      </w:r>
      <w:r w:rsidRPr="00184F83">
        <w:rPr>
          <w:rFonts w:ascii="Arial" w:hAnsi="Arial" w:cs="Arial"/>
          <w:sz w:val="22"/>
          <w:szCs w:val="22"/>
        </w:rPr>
        <w:t>velopment plans, strategic plan</w:t>
      </w:r>
      <w:r w:rsidR="007C22EE" w:rsidRPr="00184F83">
        <w:rPr>
          <w:rFonts w:ascii="Arial" w:hAnsi="Arial" w:cs="Arial"/>
          <w:sz w:val="22"/>
          <w:szCs w:val="22"/>
        </w:rPr>
        <w:t xml:space="preserve">s and programmes that address development issues and HIV and AIDS. The project was implemented amid an enabling policy environment wherein the MTP III mandated governmental and nongovernmental </w:t>
      </w:r>
      <w:r w:rsidRPr="00184F83">
        <w:rPr>
          <w:rFonts w:ascii="Arial" w:hAnsi="Arial" w:cs="Arial"/>
          <w:sz w:val="22"/>
          <w:szCs w:val="22"/>
        </w:rPr>
        <w:t xml:space="preserve">organizations to </w:t>
      </w:r>
      <w:r w:rsidR="007C22EE" w:rsidRPr="00184F83">
        <w:rPr>
          <w:rFonts w:ascii="Arial" w:hAnsi="Arial" w:cs="Arial"/>
          <w:sz w:val="22"/>
          <w:szCs w:val="22"/>
        </w:rPr>
        <w:t xml:space="preserve">support a more systematic and effective response to HIV and AIDS. The national strategic plan </w:t>
      </w:r>
      <w:r w:rsidR="006038D3" w:rsidRPr="00184F83">
        <w:rPr>
          <w:rFonts w:ascii="Arial" w:hAnsi="Arial" w:cs="Arial"/>
          <w:sz w:val="22"/>
          <w:szCs w:val="22"/>
        </w:rPr>
        <w:t xml:space="preserve">calls for concerted efforts from the public and private sectors. The project supported the goals of the then strategic plan (MTP III) and the current </w:t>
      </w:r>
      <w:r w:rsidR="00D20FE7" w:rsidRPr="00184F83">
        <w:rPr>
          <w:rFonts w:ascii="Arial" w:hAnsi="Arial" w:cs="Arial"/>
          <w:sz w:val="22"/>
          <w:szCs w:val="22"/>
        </w:rPr>
        <w:t>strategic</w:t>
      </w:r>
      <w:r w:rsidR="006038D3" w:rsidRPr="00184F83">
        <w:rPr>
          <w:rFonts w:ascii="Arial" w:hAnsi="Arial" w:cs="Arial"/>
          <w:sz w:val="22"/>
          <w:szCs w:val="22"/>
        </w:rPr>
        <w:t xml:space="preserve"> plan</w:t>
      </w:r>
      <w:r w:rsidRPr="00184F83">
        <w:rPr>
          <w:rFonts w:ascii="Arial" w:hAnsi="Arial" w:cs="Arial"/>
          <w:sz w:val="22"/>
          <w:szCs w:val="22"/>
        </w:rPr>
        <w:t>, NSF</w:t>
      </w:r>
      <w:r w:rsidR="006038D3" w:rsidRPr="00184F83">
        <w:rPr>
          <w:rFonts w:ascii="Arial" w:hAnsi="Arial" w:cs="Arial"/>
          <w:sz w:val="22"/>
          <w:szCs w:val="22"/>
        </w:rPr>
        <w:t xml:space="preserve"> which provides for mainstreaming of HIV and AIDS, enhancing local responses, mainstreaming gender and improving leadership.</w:t>
      </w:r>
    </w:p>
    <w:p w:rsidR="006038D3" w:rsidRPr="00184F83" w:rsidRDefault="006038D3" w:rsidP="005E676E">
      <w:pPr>
        <w:pStyle w:val="NoSpacing"/>
      </w:pPr>
    </w:p>
    <w:p w:rsidR="006D5FCA" w:rsidRPr="00184F83" w:rsidRDefault="006D5FCA"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Mainstreaming HIV and AIDS in the public sector and local responses was aligned and informed by national development priorities. </w:t>
      </w:r>
      <w:r w:rsidR="006B74E7" w:rsidRPr="00184F83">
        <w:rPr>
          <w:rFonts w:ascii="Arial" w:hAnsi="Arial" w:cs="Arial"/>
          <w:sz w:val="22"/>
          <w:szCs w:val="22"/>
          <w:lang w:val="en-GB" w:eastAsia="en-GB" w:bidi="ar-SA"/>
        </w:rPr>
        <w:t xml:space="preserve">Mainstreaming </w:t>
      </w:r>
      <w:r w:rsidRPr="00184F83">
        <w:rPr>
          <w:rFonts w:ascii="Arial" w:hAnsi="Arial" w:cs="Arial"/>
          <w:sz w:val="22"/>
          <w:szCs w:val="22"/>
          <w:lang w:val="en-GB" w:eastAsia="en-GB" w:bidi="ar-SA"/>
        </w:rPr>
        <w:t xml:space="preserve">of HIV and AIDS </w:t>
      </w:r>
      <w:r w:rsidR="006B74E7" w:rsidRPr="00184F83">
        <w:rPr>
          <w:rFonts w:ascii="Arial" w:hAnsi="Arial" w:cs="Arial"/>
          <w:sz w:val="22"/>
          <w:szCs w:val="22"/>
          <w:lang w:val="en-GB" w:eastAsia="en-GB" w:bidi="ar-SA"/>
        </w:rPr>
        <w:t xml:space="preserve">is entrenched in a number of </w:t>
      </w:r>
      <w:r w:rsidRPr="00184F83">
        <w:rPr>
          <w:rFonts w:ascii="Arial" w:hAnsi="Arial" w:cs="Arial"/>
          <w:sz w:val="22"/>
          <w:szCs w:val="22"/>
          <w:lang w:val="en-GB" w:eastAsia="en-GB" w:bidi="ar-SA"/>
        </w:rPr>
        <w:t>national strategic documents;</w:t>
      </w:r>
    </w:p>
    <w:p w:rsidR="006D5FCA" w:rsidRPr="00184F83" w:rsidRDefault="006D5FCA" w:rsidP="004C7771">
      <w:pPr>
        <w:numPr>
          <w:ilvl w:val="0"/>
          <w:numId w:val="20"/>
        </w:num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Vision 2030</w:t>
      </w:r>
    </w:p>
    <w:p w:rsidR="006D5FCA" w:rsidRPr="00184F83" w:rsidRDefault="006D5FCA" w:rsidP="004C7771">
      <w:pPr>
        <w:numPr>
          <w:ilvl w:val="0"/>
          <w:numId w:val="20"/>
        </w:num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NDP III, IV</w:t>
      </w:r>
    </w:p>
    <w:p w:rsidR="006D5FCA" w:rsidRPr="00184F83" w:rsidRDefault="006D5FCA" w:rsidP="004C7771">
      <w:pPr>
        <w:numPr>
          <w:ilvl w:val="0"/>
          <w:numId w:val="20"/>
        </w:num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MTP III</w:t>
      </w:r>
    </w:p>
    <w:p w:rsidR="006D5FCA" w:rsidRPr="00184F83" w:rsidRDefault="006D5FCA" w:rsidP="004C7771">
      <w:pPr>
        <w:numPr>
          <w:ilvl w:val="0"/>
          <w:numId w:val="20"/>
        </w:num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NSF</w:t>
      </w:r>
    </w:p>
    <w:p w:rsidR="006038D3" w:rsidRPr="00184F83" w:rsidRDefault="006B74E7"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iCs/>
          <w:sz w:val="22"/>
          <w:szCs w:val="22"/>
          <w:lang w:val="en-GB" w:eastAsia="en-GB" w:bidi="ar-SA"/>
        </w:rPr>
        <w:t xml:space="preserve">The UNDP HIV Programme was </w:t>
      </w:r>
      <w:r w:rsidR="006D5FCA" w:rsidRPr="00184F83">
        <w:rPr>
          <w:rFonts w:ascii="Arial" w:hAnsi="Arial" w:cs="Arial"/>
          <w:iCs/>
          <w:sz w:val="22"/>
          <w:szCs w:val="22"/>
          <w:lang w:val="en-GB" w:eastAsia="en-GB" w:bidi="ar-SA"/>
        </w:rPr>
        <w:t xml:space="preserve">therefore </w:t>
      </w:r>
      <w:r w:rsidRPr="00184F83">
        <w:rPr>
          <w:rFonts w:ascii="Arial" w:hAnsi="Arial" w:cs="Arial"/>
          <w:iCs/>
          <w:sz w:val="22"/>
          <w:szCs w:val="22"/>
          <w:lang w:val="en-GB" w:eastAsia="en-GB" w:bidi="ar-SA"/>
        </w:rPr>
        <w:t>anchored in the broader socio-economic development frameworks which are aligned to international commitments the country has made.</w:t>
      </w:r>
      <w:r w:rsidRPr="00184F83">
        <w:rPr>
          <w:rFonts w:ascii="Arial" w:hAnsi="Arial" w:cs="Arial"/>
          <w:i/>
          <w:iCs/>
          <w:sz w:val="22"/>
          <w:szCs w:val="22"/>
          <w:lang w:val="en-GB" w:eastAsia="en-GB" w:bidi="ar-SA"/>
        </w:rPr>
        <w:t xml:space="preserve"> </w:t>
      </w:r>
      <w:r w:rsidRPr="00184F83">
        <w:rPr>
          <w:rFonts w:ascii="Arial" w:hAnsi="Arial" w:cs="Arial"/>
          <w:sz w:val="22"/>
          <w:szCs w:val="22"/>
          <w:lang w:val="en-GB" w:eastAsia="en-GB" w:bidi="ar-SA"/>
        </w:rPr>
        <w:t xml:space="preserve">The programme was based on the country’s national Vision, according to which Namibia aspires to become an industrialized and developed nation by 2030 and national development plans which seek to revive and sustain economic growth; reduce inequality; </w:t>
      </w:r>
      <w:r w:rsidRPr="00184F83">
        <w:rPr>
          <w:rFonts w:ascii="Arial" w:hAnsi="Arial" w:cs="Arial"/>
          <w:sz w:val="22"/>
          <w:szCs w:val="22"/>
          <w:lang w:val="en-GB" w:eastAsia="en-GB" w:bidi="ar-SA"/>
        </w:rPr>
        <w:lastRenderedPageBreak/>
        <w:t>create employment; eradicate poverty; promote gender equality and equity; reduce regional inequalities; ensure environmental sustainability; and combat HI and AIDS. As clearly shown below, the National development plans, strategic plans and natio</w:t>
      </w:r>
      <w:r w:rsidR="006D5FCA" w:rsidRPr="00184F83">
        <w:rPr>
          <w:rFonts w:ascii="Arial" w:hAnsi="Arial" w:cs="Arial"/>
          <w:sz w:val="22"/>
          <w:szCs w:val="22"/>
          <w:lang w:val="en-GB" w:eastAsia="en-GB" w:bidi="ar-SA"/>
        </w:rPr>
        <w:t>nal policy on HIV and AIDS call</w:t>
      </w:r>
      <w:r w:rsidRPr="00184F83">
        <w:rPr>
          <w:rFonts w:ascii="Arial" w:hAnsi="Arial" w:cs="Arial"/>
          <w:sz w:val="22"/>
          <w:szCs w:val="22"/>
          <w:lang w:val="en-GB" w:eastAsia="en-GB" w:bidi="ar-SA"/>
        </w:rPr>
        <w:t xml:space="preserve"> for multi-sectoral approaches and mainstreaming of HIV and AIDS in plans and development processes.</w:t>
      </w:r>
      <w:r w:rsidR="00802583"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 xml:space="preserve">The </w:t>
      </w:r>
      <w:r w:rsidR="006038D3" w:rsidRPr="00184F83">
        <w:rPr>
          <w:rFonts w:ascii="Arial" w:hAnsi="Arial" w:cs="Arial"/>
          <w:sz w:val="22"/>
          <w:szCs w:val="22"/>
          <w:lang w:val="en-GB" w:eastAsia="en-GB" w:bidi="ar-SA"/>
        </w:rPr>
        <w:t xml:space="preserve">NDP III </w:t>
      </w:r>
      <w:r w:rsidR="005B2055">
        <w:rPr>
          <w:rFonts w:ascii="Arial" w:hAnsi="Arial" w:cs="Arial"/>
          <w:sz w:val="22"/>
          <w:szCs w:val="22"/>
          <w:lang w:val="en-GB" w:eastAsia="en-GB" w:bidi="ar-SA"/>
        </w:rPr>
        <w:t>states;</w:t>
      </w:r>
      <w:r w:rsidR="006038D3" w:rsidRPr="00184F83">
        <w:rPr>
          <w:rFonts w:ascii="Arial" w:hAnsi="Arial" w:cs="Arial"/>
          <w:sz w:val="22"/>
          <w:szCs w:val="22"/>
          <w:lang w:val="en-GB" w:eastAsia="en-GB" w:bidi="ar-SA"/>
        </w:rPr>
        <w:t xml:space="preserve"> </w:t>
      </w:r>
      <w:r w:rsidR="006038D3" w:rsidRPr="00184F83">
        <w:rPr>
          <w:rFonts w:ascii="Arial" w:hAnsi="Arial" w:cs="Arial"/>
          <w:i/>
          <w:iCs/>
          <w:sz w:val="22"/>
          <w:szCs w:val="22"/>
          <w:lang w:val="en-GB" w:eastAsia="en-GB" w:bidi="ar-SA"/>
        </w:rPr>
        <w:t>mainstreaming HIV/AIDS in socio-economic development</w:t>
      </w:r>
      <w:r w:rsidR="006038D3" w:rsidRPr="00184F83">
        <w:rPr>
          <w:rFonts w:ascii="Arial" w:hAnsi="Arial" w:cs="Arial"/>
          <w:sz w:val="22"/>
          <w:szCs w:val="22"/>
          <w:lang w:val="en-GB" w:eastAsia="en-GB" w:bidi="ar-SA"/>
        </w:rPr>
        <w:t xml:space="preserve">, with activities to </w:t>
      </w:r>
      <w:r w:rsidR="006038D3" w:rsidRPr="00184F83">
        <w:rPr>
          <w:rFonts w:ascii="Arial" w:hAnsi="Arial" w:cs="Arial"/>
          <w:i/>
          <w:iCs/>
          <w:sz w:val="22"/>
          <w:szCs w:val="22"/>
          <w:lang w:val="en-GB" w:eastAsia="en-GB" w:bidi="ar-SA"/>
        </w:rPr>
        <w:t>strengthen capacity for</w:t>
      </w:r>
      <w:r w:rsidR="006038D3" w:rsidRPr="00184F83">
        <w:rPr>
          <w:rFonts w:ascii="Arial" w:hAnsi="Arial" w:cs="Arial"/>
          <w:sz w:val="22"/>
          <w:szCs w:val="22"/>
          <w:lang w:val="en-GB" w:eastAsia="en-GB" w:bidi="ar-SA"/>
        </w:rPr>
        <w:t xml:space="preserve"> </w:t>
      </w:r>
      <w:r w:rsidR="006038D3" w:rsidRPr="00184F83">
        <w:rPr>
          <w:rFonts w:ascii="Arial" w:hAnsi="Arial" w:cs="Arial"/>
          <w:i/>
          <w:iCs/>
          <w:sz w:val="22"/>
          <w:szCs w:val="22"/>
          <w:lang w:val="en-GB" w:eastAsia="en-GB" w:bidi="ar-SA"/>
        </w:rPr>
        <w:t>mainstreaming HIV/AIDS in development processes and for tracking resource flows and the impact of AIDS</w:t>
      </w:r>
      <w:r w:rsidR="006038D3" w:rsidRPr="00184F83">
        <w:rPr>
          <w:rFonts w:ascii="Arial" w:hAnsi="Arial" w:cs="Arial"/>
          <w:sz w:val="22"/>
          <w:szCs w:val="22"/>
          <w:lang w:val="en-GB" w:eastAsia="en-GB" w:bidi="ar-SA"/>
        </w:rPr>
        <w:t xml:space="preserve"> </w:t>
      </w:r>
      <w:r w:rsidR="006038D3" w:rsidRPr="00184F83">
        <w:rPr>
          <w:rFonts w:ascii="Arial" w:hAnsi="Arial" w:cs="Arial"/>
          <w:i/>
          <w:iCs/>
          <w:sz w:val="22"/>
          <w:szCs w:val="22"/>
          <w:lang w:val="en-GB" w:eastAsia="en-GB" w:bidi="ar-SA"/>
        </w:rPr>
        <w:t>on the economy</w:t>
      </w:r>
      <w:r w:rsidR="006038D3" w:rsidRPr="00184F83">
        <w:rPr>
          <w:rFonts w:ascii="Arial" w:hAnsi="Arial" w:cs="Arial"/>
          <w:sz w:val="22"/>
          <w:szCs w:val="22"/>
          <w:lang w:val="en-GB" w:eastAsia="en-GB" w:bidi="ar-SA"/>
        </w:rPr>
        <w:t>.</w:t>
      </w:r>
    </w:p>
    <w:p w:rsidR="006038D3" w:rsidRPr="00184F83" w:rsidRDefault="006038D3" w:rsidP="008115E0">
      <w:pPr>
        <w:pStyle w:val="NoSpacing"/>
        <w:rPr>
          <w:lang w:val="en-GB" w:eastAsia="en-GB" w:bidi="ar-SA"/>
        </w:rPr>
      </w:pPr>
    </w:p>
    <w:p w:rsidR="006038D3" w:rsidRPr="00184F83" w:rsidRDefault="006038D3"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The </w:t>
      </w:r>
      <w:r w:rsidR="006B74E7" w:rsidRPr="00184F83">
        <w:rPr>
          <w:rFonts w:ascii="Arial" w:hAnsi="Arial" w:cs="Arial"/>
          <w:sz w:val="22"/>
          <w:szCs w:val="22"/>
          <w:lang w:val="en-GB" w:eastAsia="en-GB" w:bidi="ar-SA"/>
        </w:rPr>
        <w:t>National</w:t>
      </w:r>
      <w:r w:rsidRPr="00184F83">
        <w:rPr>
          <w:rFonts w:ascii="Arial" w:hAnsi="Arial" w:cs="Arial"/>
          <w:sz w:val="22"/>
          <w:szCs w:val="22"/>
          <w:lang w:val="en-GB" w:eastAsia="en-GB" w:bidi="ar-SA"/>
        </w:rPr>
        <w:t xml:space="preserve"> HIV and AIDS</w:t>
      </w:r>
      <w:r w:rsidR="006B74E7" w:rsidRPr="00184F83">
        <w:rPr>
          <w:rFonts w:ascii="Arial" w:hAnsi="Arial" w:cs="Arial"/>
          <w:sz w:val="22"/>
          <w:szCs w:val="22"/>
          <w:lang w:val="en-GB" w:eastAsia="en-GB" w:bidi="ar-SA"/>
        </w:rPr>
        <w:t xml:space="preserve"> Policy</w:t>
      </w:r>
      <w:r w:rsidRPr="00184F83">
        <w:rPr>
          <w:rFonts w:ascii="Arial" w:hAnsi="Arial" w:cs="Arial"/>
          <w:sz w:val="22"/>
          <w:szCs w:val="22"/>
          <w:lang w:val="en-GB" w:eastAsia="en-GB" w:bidi="ar-SA"/>
        </w:rPr>
        <w:t xml:space="preserve"> endorses that;</w:t>
      </w:r>
    </w:p>
    <w:p w:rsidR="006038D3" w:rsidRPr="00184F83" w:rsidRDefault="006038D3"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i/>
          <w:iCs/>
          <w:sz w:val="22"/>
          <w:szCs w:val="22"/>
          <w:lang w:val="en-GB" w:eastAsia="en-GB" w:bidi="ar-SA"/>
        </w:rPr>
        <w:t>Government, at central, regional and local level, and partners, shall ensure the mainstreaming of HIV/AIDS into all policies, plans and programmes.</w:t>
      </w:r>
    </w:p>
    <w:p w:rsidR="006038D3" w:rsidRPr="00184F83" w:rsidRDefault="006038D3" w:rsidP="008115E0">
      <w:pPr>
        <w:pStyle w:val="NoSpacing"/>
        <w:rPr>
          <w:lang w:val="en-GB" w:eastAsia="en-GB" w:bidi="ar-SA"/>
        </w:rPr>
      </w:pPr>
    </w:p>
    <w:p w:rsidR="006038D3" w:rsidRPr="00184F83" w:rsidRDefault="006038D3" w:rsidP="008115E0">
      <w:pPr>
        <w:autoSpaceDE w:val="0"/>
        <w:autoSpaceDN w:val="0"/>
        <w:adjustRightInd w:val="0"/>
        <w:spacing w:line="360" w:lineRule="auto"/>
        <w:jc w:val="both"/>
        <w:rPr>
          <w:rFonts w:ascii="Arial" w:hAnsi="Arial" w:cs="Arial"/>
          <w:i/>
          <w:iCs/>
          <w:sz w:val="22"/>
          <w:szCs w:val="22"/>
          <w:lang w:val="en-GB" w:eastAsia="en-GB" w:bidi="ar-SA"/>
        </w:rPr>
      </w:pPr>
      <w:r w:rsidRPr="00184F83">
        <w:rPr>
          <w:rFonts w:ascii="Arial" w:hAnsi="Arial" w:cs="Arial"/>
          <w:sz w:val="22"/>
          <w:szCs w:val="22"/>
          <w:lang w:val="en-GB" w:eastAsia="en-GB" w:bidi="ar-SA"/>
        </w:rPr>
        <w:t xml:space="preserve">The Third Medium Term Plan (MTP III) 2004-2009 requires implementing partners to </w:t>
      </w:r>
      <w:r w:rsidRPr="00184F83">
        <w:rPr>
          <w:rFonts w:ascii="Arial" w:hAnsi="Arial" w:cs="Arial"/>
          <w:i/>
          <w:iCs/>
          <w:sz w:val="22"/>
          <w:szCs w:val="22"/>
          <w:lang w:val="en-GB" w:eastAsia="en-GB" w:bidi="ar-SA"/>
        </w:rPr>
        <w:t>systematically include HIV/AIDS, STI and TB in all sectoral and programme analyses, strategies and plans in all organisations – Ministries, parastatals, private, NGO, FBO and SME sectors.</w:t>
      </w:r>
    </w:p>
    <w:p w:rsidR="006038D3" w:rsidRPr="00184F83" w:rsidRDefault="006038D3" w:rsidP="008115E0">
      <w:pPr>
        <w:pStyle w:val="NoSpacing"/>
      </w:pPr>
    </w:p>
    <w:p w:rsidR="00D20FE7" w:rsidRPr="00184F83" w:rsidRDefault="006038D3" w:rsidP="008115E0">
      <w:pPr>
        <w:pStyle w:val="NoSpacing"/>
        <w:spacing w:line="360" w:lineRule="auto"/>
        <w:jc w:val="both"/>
        <w:rPr>
          <w:rFonts w:ascii="Arial" w:hAnsi="Arial" w:cs="Arial"/>
          <w:sz w:val="22"/>
          <w:szCs w:val="22"/>
        </w:rPr>
      </w:pPr>
      <w:r w:rsidRPr="00184F83">
        <w:rPr>
          <w:rFonts w:ascii="Arial" w:hAnsi="Arial" w:cs="Arial"/>
          <w:sz w:val="22"/>
          <w:szCs w:val="22"/>
        </w:rPr>
        <w:t xml:space="preserve">The project supported the national </w:t>
      </w:r>
      <w:r w:rsidR="00D20FE7" w:rsidRPr="00184F83">
        <w:rPr>
          <w:rFonts w:ascii="Arial" w:hAnsi="Arial" w:cs="Arial"/>
          <w:sz w:val="22"/>
          <w:szCs w:val="22"/>
        </w:rPr>
        <w:t>strategic</w:t>
      </w:r>
      <w:r w:rsidRPr="00184F83">
        <w:rPr>
          <w:rFonts w:ascii="Arial" w:hAnsi="Arial" w:cs="Arial"/>
          <w:sz w:val="22"/>
          <w:szCs w:val="22"/>
        </w:rPr>
        <w:t xml:space="preserve"> interventions of </w:t>
      </w:r>
      <w:r w:rsidR="006D5FCA" w:rsidRPr="00184F83">
        <w:rPr>
          <w:rFonts w:ascii="Arial" w:hAnsi="Arial" w:cs="Arial"/>
          <w:sz w:val="22"/>
          <w:szCs w:val="22"/>
        </w:rPr>
        <w:t xml:space="preserve">MTP III and NSF namely </w:t>
      </w:r>
      <w:r w:rsidRPr="00184F83">
        <w:rPr>
          <w:rFonts w:ascii="Arial" w:hAnsi="Arial" w:cs="Arial"/>
          <w:sz w:val="22"/>
          <w:szCs w:val="22"/>
        </w:rPr>
        <w:t xml:space="preserve">prevention, treatment, care and support, impact mitigation and response management.  </w:t>
      </w:r>
      <w:r w:rsidR="00D20FE7" w:rsidRPr="00184F83">
        <w:rPr>
          <w:rFonts w:ascii="Arial" w:hAnsi="Arial" w:cs="Arial"/>
          <w:sz w:val="22"/>
          <w:szCs w:val="22"/>
        </w:rPr>
        <w:t>Through community conversations there was an increased uptake of prevention services; VCT, Male Circumcision</w:t>
      </w:r>
      <w:r w:rsidR="00E04D17" w:rsidRPr="00184F83">
        <w:rPr>
          <w:rFonts w:ascii="Arial" w:hAnsi="Arial" w:cs="Arial"/>
          <w:sz w:val="22"/>
          <w:szCs w:val="22"/>
        </w:rPr>
        <w:t xml:space="preserve"> (MC)</w:t>
      </w:r>
      <w:r w:rsidR="00D20FE7" w:rsidRPr="00184F83">
        <w:rPr>
          <w:rFonts w:ascii="Arial" w:hAnsi="Arial" w:cs="Arial"/>
          <w:sz w:val="22"/>
          <w:szCs w:val="22"/>
        </w:rPr>
        <w:t xml:space="preserve">, condom use. In addition, uptake of HIV treatment increased, particularly in men, a group which has been noted not to access treatment on time. The income generating projects act as a safety net and a prevention tool. The projects </w:t>
      </w:r>
      <w:r w:rsidR="006B74E7" w:rsidRPr="00184F83">
        <w:rPr>
          <w:rFonts w:ascii="Arial" w:hAnsi="Arial" w:cs="Arial"/>
          <w:sz w:val="22"/>
          <w:szCs w:val="22"/>
        </w:rPr>
        <w:t>are integral to ART, help to meet more effectively the nutritional needs of PLH</w:t>
      </w:r>
      <w:r w:rsidR="00C336BA" w:rsidRPr="00184F83">
        <w:rPr>
          <w:rFonts w:ascii="Arial" w:hAnsi="Arial" w:cs="Arial"/>
          <w:sz w:val="22"/>
          <w:szCs w:val="22"/>
        </w:rPr>
        <w:t>WHA</w:t>
      </w:r>
      <w:r w:rsidR="006B74E7" w:rsidRPr="00184F83">
        <w:rPr>
          <w:rFonts w:ascii="Arial" w:hAnsi="Arial" w:cs="Arial"/>
          <w:sz w:val="22"/>
          <w:szCs w:val="22"/>
        </w:rPr>
        <w:t xml:space="preserve"> receiving treatment</w:t>
      </w:r>
      <w:r w:rsidR="00D20FE7" w:rsidRPr="00184F83">
        <w:rPr>
          <w:rFonts w:ascii="Arial" w:hAnsi="Arial" w:cs="Arial"/>
          <w:sz w:val="22"/>
          <w:szCs w:val="22"/>
        </w:rPr>
        <w:t xml:space="preserve">. The projects also </w:t>
      </w:r>
      <w:r w:rsidR="006B74E7" w:rsidRPr="00184F83">
        <w:rPr>
          <w:rFonts w:ascii="Arial" w:hAnsi="Arial" w:cs="Arial"/>
          <w:sz w:val="22"/>
          <w:szCs w:val="22"/>
        </w:rPr>
        <w:t>act as a</w:t>
      </w:r>
      <w:r w:rsidR="00D20FE7" w:rsidRPr="00184F83">
        <w:rPr>
          <w:rFonts w:ascii="Arial" w:hAnsi="Arial" w:cs="Arial"/>
          <w:sz w:val="22"/>
          <w:szCs w:val="22"/>
        </w:rPr>
        <w:t xml:space="preserve"> prevent </w:t>
      </w:r>
      <w:r w:rsidR="006B74E7" w:rsidRPr="00184F83">
        <w:rPr>
          <w:rFonts w:ascii="Arial" w:hAnsi="Arial" w:cs="Arial"/>
          <w:sz w:val="22"/>
          <w:szCs w:val="22"/>
        </w:rPr>
        <w:t xml:space="preserve">tool </w:t>
      </w:r>
      <w:r w:rsidR="00D20FE7" w:rsidRPr="00184F83">
        <w:rPr>
          <w:rFonts w:ascii="Arial" w:hAnsi="Arial" w:cs="Arial"/>
          <w:sz w:val="22"/>
          <w:szCs w:val="22"/>
        </w:rPr>
        <w:t xml:space="preserve">by breaking the vicious cycle of poverty which </w:t>
      </w:r>
      <w:r w:rsidR="006B74E7" w:rsidRPr="00184F83">
        <w:rPr>
          <w:rFonts w:ascii="Arial" w:hAnsi="Arial" w:cs="Arial"/>
          <w:sz w:val="22"/>
          <w:szCs w:val="22"/>
        </w:rPr>
        <w:t>may cause people to</w:t>
      </w:r>
      <w:r w:rsidR="00D20FE7" w:rsidRPr="00184F83">
        <w:rPr>
          <w:rFonts w:ascii="Arial" w:hAnsi="Arial" w:cs="Arial"/>
          <w:sz w:val="22"/>
          <w:szCs w:val="22"/>
        </w:rPr>
        <w:t xml:space="preserve"> engag</w:t>
      </w:r>
      <w:r w:rsidR="006B74E7" w:rsidRPr="00184F83">
        <w:rPr>
          <w:rFonts w:ascii="Arial" w:hAnsi="Arial" w:cs="Arial"/>
          <w:sz w:val="22"/>
          <w:szCs w:val="22"/>
        </w:rPr>
        <w:t>e</w:t>
      </w:r>
      <w:r w:rsidR="00D20FE7" w:rsidRPr="00184F83">
        <w:rPr>
          <w:rFonts w:ascii="Arial" w:hAnsi="Arial" w:cs="Arial"/>
          <w:sz w:val="22"/>
          <w:szCs w:val="22"/>
        </w:rPr>
        <w:t xml:space="preserve"> in transactional sex. </w:t>
      </w:r>
    </w:p>
    <w:p w:rsidR="006B74E7" w:rsidRPr="00184F83" w:rsidRDefault="006B74E7" w:rsidP="00BF3D73">
      <w:pPr>
        <w:pStyle w:val="NoSpacing"/>
      </w:pPr>
    </w:p>
    <w:p w:rsidR="00D20FE7" w:rsidRPr="00184F83" w:rsidRDefault="006B74E7" w:rsidP="008115E0">
      <w:pPr>
        <w:pStyle w:val="NoSpacing"/>
        <w:spacing w:line="360" w:lineRule="auto"/>
        <w:jc w:val="both"/>
        <w:rPr>
          <w:rFonts w:ascii="Arial" w:hAnsi="Arial" w:cs="Arial"/>
          <w:sz w:val="22"/>
          <w:szCs w:val="22"/>
        </w:rPr>
      </w:pPr>
      <w:r w:rsidRPr="00184F83">
        <w:rPr>
          <w:rFonts w:ascii="Arial" w:hAnsi="Arial" w:cs="Arial"/>
          <w:sz w:val="22"/>
          <w:szCs w:val="22"/>
        </w:rPr>
        <w:t>Community conversations also created open, non-</w:t>
      </w:r>
      <w:r w:rsidR="00F22ED5" w:rsidRPr="00184F83">
        <w:rPr>
          <w:rFonts w:ascii="Arial" w:hAnsi="Arial" w:cs="Arial"/>
          <w:sz w:val="22"/>
          <w:szCs w:val="22"/>
        </w:rPr>
        <w:t>threatening</w:t>
      </w:r>
      <w:r w:rsidRPr="00184F83">
        <w:rPr>
          <w:rFonts w:ascii="Arial" w:hAnsi="Arial" w:cs="Arial"/>
          <w:sz w:val="22"/>
          <w:szCs w:val="22"/>
        </w:rPr>
        <w:t xml:space="preserve"> spaces to openly discuss the drivers of the</w:t>
      </w:r>
      <w:r w:rsidR="006D5FCA" w:rsidRPr="00184F83">
        <w:rPr>
          <w:rFonts w:ascii="Arial" w:hAnsi="Arial" w:cs="Arial"/>
          <w:sz w:val="22"/>
          <w:szCs w:val="22"/>
        </w:rPr>
        <w:t xml:space="preserve"> epidemic in the country. </w:t>
      </w:r>
      <w:r w:rsidR="00D20FE7" w:rsidRPr="00184F83">
        <w:rPr>
          <w:rFonts w:ascii="Arial" w:hAnsi="Arial" w:cs="Arial"/>
          <w:sz w:val="22"/>
          <w:szCs w:val="22"/>
        </w:rPr>
        <w:t xml:space="preserve">Gender </w:t>
      </w:r>
      <w:r w:rsidR="00F22ED5" w:rsidRPr="00184F83">
        <w:rPr>
          <w:rFonts w:ascii="Arial" w:hAnsi="Arial" w:cs="Arial"/>
          <w:sz w:val="22"/>
          <w:szCs w:val="22"/>
        </w:rPr>
        <w:t xml:space="preserve">inequalities </w:t>
      </w:r>
      <w:r w:rsidR="006D5FCA" w:rsidRPr="00184F83">
        <w:rPr>
          <w:rFonts w:ascii="Arial" w:hAnsi="Arial" w:cs="Arial"/>
          <w:sz w:val="22"/>
          <w:szCs w:val="22"/>
        </w:rPr>
        <w:t>are identified in NSF has a structural driver o</w:t>
      </w:r>
      <w:r w:rsidR="00D20FE7" w:rsidRPr="00184F83">
        <w:rPr>
          <w:rFonts w:ascii="Arial" w:hAnsi="Arial" w:cs="Arial"/>
          <w:sz w:val="22"/>
          <w:szCs w:val="22"/>
        </w:rPr>
        <w:t xml:space="preserve">f HIV </w:t>
      </w:r>
      <w:r w:rsidR="006D5FCA" w:rsidRPr="00184F83">
        <w:rPr>
          <w:rFonts w:ascii="Arial" w:hAnsi="Arial" w:cs="Arial"/>
          <w:sz w:val="22"/>
          <w:szCs w:val="22"/>
        </w:rPr>
        <w:t xml:space="preserve">and AIDS </w:t>
      </w:r>
      <w:r w:rsidR="00D20FE7" w:rsidRPr="00184F83">
        <w:rPr>
          <w:rFonts w:ascii="Arial" w:hAnsi="Arial" w:cs="Arial"/>
          <w:sz w:val="22"/>
          <w:szCs w:val="22"/>
        </w:rPr>
        <w:t>in</w:t>
      </w:r>
      <w:r w:rsidR="0010722B" w:rsidRPr="00184F83">
        <w:rPr>
          <w:rFonts w:ascii="Arial" w:hAnsi="Arial" w:cs="Arial"/>
          <w:sz w:val="22"/>
          <w:szCs w:val="22"/>
        </w:rPr>
        <w:t xml:space="preserve"> the country</w:t>
      </w:r>
      <w:r w:rsidR="00D20FE7" w:rsidRPr="00184F83">
        <w:rPr>
          <w:rFonts w:ascii="Arial" w:hAnsi="Arial" w:cs="Arial"/>
          <w:sz w:val="22"/>
          <w:szCs w:val="22"/>
        </w:rPr>
        <w:t xml:space="preserve">. </w:t>
      </w:r>
      <w:r w:rsidR="00F22ED5" w:rsidRPr="00184F83">
        <w:rPr>
          <w:rFonts w:ascii="Arial" w:hAnsi="Arial" w:cs="Arial"/>
          <w:sz w:val="22"/>
          <w:szCs w:val="22"/>
        </w:rPr>
        <w:t xml:space="preserve">In addition, cultural practices, norms and values have also been cited as drivers of the epidemic. CCE-CC created platforms were such issues were discussed and challenged, creating new mind sets, in other </w:t>
      </w:r>
      <w:r w:rsidR="0010722B" w:rsidRPr="00184F83">
        <w:rPr>
          <w:rFonts w:ascii="Arial" w:hAnsi="Arial" w:cs="Arial"/>
          <w:sz w:val="22"/>
          <w:szCs w:val="22"/>
        </w:rPr>
        <w:t xml:space="preserve">words, </w:t>
      </w:r>
      <w:r w:rsidR="00F22ED5" w:rsidRPr="00184F83">
        <w:rPr>
          <w:rFonts w:ascii="Arial" w:hAnsi="Arial" w:cs="Arial"/>
          <w:sz w:val="22"/>
          <w:szCs w:val="22"/>
        </w:rPr>
        <w:t xml:space="preserve">transforming communities into addressing them. </w:t>
      </w:r>
    </w:p>
    <w:p w:rsidR="004F032E" w:rsidRDefault="004F032E" w:rsidP="008115E0">
      <w:pPr>
        <w:pStyle w:val="NoSpacing"/>
      </w:pPr>
    </w:p>
    <w:p w:rsidR="007A66A1" w:rsidRDefault="007A66A1" w:rsidP="008115E0">
      <w:pPr>
        <w:pStyle w:val="NoSpacing"/>
      </w:pPr>
    </w:p>
    <w:p w:rsidR="007A66A1" w:rsidRDefault="007A66A1" w:rsidP="008115E0">
      <w:pPr>
        <w:pStyle w:val="NoSpacing"/>
      </w:pPr>
    </w:p>
    <w:p w:rsidR="00D51CE9" w:rsidRPr="00184F83" w:rsidRDefault="00D51CE9" w:rsidP="008115E0">
      <w:pPr>
        <w:pStyle w:val="NoSpacing"/>
      </w:pPr>
    </w:p>
    <w:p w:rsidR="00F22ED5" w:rsidRPr="00184F83" w:rsidRDefault="004F032E" w:rsidP="008115E0">
      <w:pPr>
        <w:autoSpaceDE w:val="0"/>
        <w:autoSpaceDN w:val="0"/>
        <w:adjustRightInd w:val="0"/>
        <w:spacing w:line="360" w:lineRule="auto"/>
        <w:jc w:val="both"/>
        <w:rPr>
          <w:rFonts w:ascii="Arial" w:hAnsi="Arial" w:cs="Arial"/>
          <w:b/>
          <w:sz w:val="22"/>
          <w:szCs w:val="22"/>
        </w:rPr>
      </w:pPr>
      <w:r w:rsidRPr="00184F83">
        <w:rPr>
          <w:rFonts w:ascii="Arial" w:hAnsi="Arial" w:cs="Arial"/>
          <w:b/>
          <w:sz w:val="22"/>
          <w:szCs w:val="22"/>
        </w:rPr>
        <w:lastRenderedPageBreak/>
        <w:t xml:space="preserve">3.8 IMPACT </w:t>
      </w:r>
    </w:p>
    <w:p w:rsidR="003F12B2" w:rsidRPr="00184F83" w:rsidRDefault="003F12B2" w:rsidP="008115E0">
      <w:pPr>
        <w:autoSpaceDE w:val="0"/>
        <w:autoSpaceDN w:val="0"/>
        <w:adjustRightInd w:val="0"/>
        <w:spacing w:after="240" w:line="360" w:lineRule="auto"/>
        <w:jc w:val="both"/>
        <w:rPr>
          <w:rFonts w:ascii="Arial" w:hAnsi="Arial" w:cs="Arial"/>
          <w:sz w:val="22"/>
          <w:szCs w:val="22"/>
        </w:rPr>
      </w:pPr>
      <w:r w:rsidRPr="00184F83">
        <w:rPr>
          <w:rFonts w:ascii="Arial" w:hAnsi="Arial" w:cs="Arial"/>
          <w:sz w:val="22"/>
          <w:szCs w:val="22"/>
        </w:rPr>
        <w:t xml:space="preserve">The evaluation assessed the positive, direct and indirect impacts </w:t>
      </w:r>
      <w:r w:rsidR="0010722B" w:rsidRPr="00184F83">
        <w:rPr>
          <w:rFonts w:ascii="Arial" w:hAnsi="Arial" w:cs="Arial"/>
          <w:sz w:val="22"/>
          <w:szCs w:val="22"/>
        </w:rPr>
        <w:t xml:space="preserve">of the Project </w:t>
      </w:r>
      <w:r w:rsidRPr="00184F83">
        <w:rPr>
          <w:rFonts w:ascii="Arial" w:hAnsi="Arial" w:cs="Arial"/>
          <w:sz w:val="22"/>
          <w:szCs w:val="22"/>
        </w:rPr>
        <w:t>as reported by participants. In particular, the evaluati</w:t>
      </w:r>
      <w:r w:rsidR="0010722B" w:rsidRPr="00184F83">
        <w:rPr>
          <w:rFonts w:ascii="Arial" w:hAnsi="Arial" w:cs="Arial"/>
          <w:sz w:val="22"/>
          <w:szCs w:val="22"/>
        </w:rPr>
        <w:t>on looked at the impact of the P</w:t>
      </w:r>
      <w:r w:rsidRPr="00184F83">
        <w:rPr>
          <w:rFonts w:ascii="Arial" w:hAnsi="Arial" w:cs="Arial"/>
          <w:sz w:val="22"/>
          <w:szCs w:val="22"/>
        </w:rPr>
        <w:t>roject on the various stakeholders and consider</w:t>
      </w:r>
      <w:r w:rsidR="0010722B" w:rsidRPr="00184F83">
        <w:rPr>
          <w:rFonts w:ascii="Arial" w:hAnsi="Arial" w:cs="Arial"/>
          <w:sz w:val="22"/>
          <w:szCs w:val="22"/>
        </w:rPr>
        <w:t>ed</w:t>
      </w:r>
      <w:r w:rsidRPr="00184F83">
        <w:rPr>
          <w:rFonts w:ascii="Arial" w:hAnsi="Arial" w:cs="Arial"/>
          <w:sz w:val="22"/>
          <w:szCs w:val="22"/>
        </w:rPr>
        <w:t xml:space="preserve"> whether the project ha</w:t>
      </w:r>
      <w:r w:rsidR="0010722B" w:rsidRPr="00184F83">
        <w:rPr>
          <w:rFonts w:ascii="Arial" w:hAnsi="Arial" w:cs="Arial"/>
          <w:sz w:val="22"/>
          <w:szCs w:val="22"/>
        </w:rPr>
        <w:t>d</w:t>
      </w:r>
      <w:r w:rsidRPr="00184F83">
        <w:rPr>
          <w:rFonts w:ascii="Arial" w:hAnsi="Arial" w:cs="Arial"/>
          <w:sz w:val="22"/>
          <w:szCs w:val="22"/>
        </w:rPr>
        <w:t xml:space="preserve"> succeeded, through its strategy, to achieve its purpose. </w:t>
      </w:r>
    </w:p>
    <w:p w:rsidR="00D20FE7" w:rsidRPr="00184F83" w:rsidRDefault="00003F7D" w:rsidP="008115E0">
      <w:pPr>
        <w:autoSpaceDE w:val="0"/>
        <w:autoSpaceDN w:val="0"/>
        <w:adjustRightInd w:val="0"/>
        <w:spacing w:after="240"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The benefits of the CCE-CC approach were noticeable during the evaluator’s field </w:t>
      </w:r>
      <w:r w:rsidR="0010722B" w:rsidRPr="00184F83">
        <w:rPr>
          <w:rFonts w:ascii="Arial" w:hAnsi="Arial" w:cs="Arial"/>
          <w:sz w:val="22"/>
          <w:szCs w:val="22"/>
          <w:lang w:val="en-GB" w:eastAsia="en-GB" w:bidi="ar-SA"/>
        </w:rPr>
        <w:t xml:space="preserve">visits </w:t>
      </w:r>
      <w:r w:rsidRPr="00184F83">
        <w:rPr>
          <w:rFonts w:ascii="Arial" w:hAnsi="Arial" w:cs="Arial"/>
          <w:sz w:val="22"/>
          <w:szCs w:val="22"/>
          <w:lang w:val="en-GB" w:eastAsia="en-GB" w:bidi="ar-SA"/>
        </w:rPr>
        <w:t xml:space="preserve">to communities, particularly communities which benefited from the income generating projects. </w:t>
      </w:r>
      <w:r w:rsidR="00195049" w:rsidRPr="00184F83">
        <w:rPr>
          <w:rFonts w:ascii="Arial" w:hAnsi="Arial" w:cs="Arial"/>
          <w:sz w:val="22"/>
          <w:szCs w:val="22"/>
          <w:lang w:val="en-GB" w:eastAsia="en-GB" w:bidi="ar-SA"/>
        </w:rPr>
        <w:t xml:space="preserve">Their aptitude and initiative were remarkable. The beneficiaries were enthusiastic to share their experiences of community conversations. </w:t>
      </w:r>
      <w:r w:rsidR="00F22ED5" w:rsidRPr="00184F83">
        <w:rPr>
          <w:rFonts w:ascii="Arial" w:hAnsi="Arial" w:cs="Arial"/>
          <w:sz w:val="22"/>
          <w:szCs w:val="22"/>
          <w:lang w:val="en-GB" w:eastAsia="en-GB" w:bidi="ar-SA"/>
        </w:rPr>
        <w:t xml:space="preserve">The </w:t>
      </w:r>
      <w:r w:rsidRPr="00184F83">
        <w:rPr>
          <w:rFonts w:ascii="Arial" w:hAnsi="Arial" w:cs="Arial"/>
          <w:sz w:val="22"/>
          <w:szCs w:val="22"/>
          <w:lang w:val="en-GB" w:eastAsia="en-GB" w:bidi="ar-SA"/>
        </w:rPr>
        <w:t>beneficiaries</w:t>
      </w:r>
      <w:r w:rsidR="00F22ED5" w:rsidRPr="00184F83">
        <w:rPr>
          <w:rFonts w:ascii="Arial" w:hAnsi="Arial" w:cs="Arial"/>
          <w:sz w:val="22"/>
          <w:szCs w:val="22"/>
          <w:lang w:val="en-GB" w:eastAsia="en-GB" w:bidi="ar-SA"/>
        </w:rPr>
        <w:t xml:space="preserve"> that the evaluator met </w:t>
      </w:r>
      <w:r w:rsidRPr="00184F83">
        <w:rPr>
          <w:rFonts w:ascii="Arial" w:hAnsi="Arial" w:cs="Arial"/>
          <w:sz w:val="22"/>
          <w:szCs w:val="22"/>
          <w:lang w:val="en-GB" w:eastAsia="en-GB" w:bidi="ar-SA"/>
        </w:rPr>
        <w:t xml:space="preserve">in the communities </w:t>
      </w:r>
      <w:r w:rsidR="00F22ED5" w:rsidRPr="00184F83">
        <w:rPr>
          <w:rFonts w:ascii="Arial" w:hAnsi="Arial" w:cs="Arial"/>
          <w:sz w:val="22"/>
          <w:szCs w:val="22"/>
          <w:lang w:val="en-GB" w:eastAsia="en-GB" w:bidi="ar-SA"/>
        </w:rPr>
        <w:t xml:space="preserve">truly appreciated the opportunity to </w:t>
      </w:r>
      <w:r w:rsidRPr="00184F83">
        <w:rPr>
          <w:rFonts w:ascii="Arial" w:hAnsi="Arial" w:cs="Arial"/>
          <w:sz w:val="22"/>
          <w:szCs w:val="22"/>
          <w:lang w:val="en-GB" w:eastAsia="en-GB" w:bidi="ar-SA"/>
        </w:rPr>
        <w:t>discuss their community probl</w:t>
      </w:r>
      <w:r w:rsidR="0010722B" w:rsidRPr="00184F83">
        <w:rPr>
          <w:rFonts w:ascii="Arial" w:hAnsi="Arial" w:cs="Arial"/>
          <w:sz w:val="22"/>
          <w:szCs w:val="22"/>
          <w:lang w:val="en-GB" w:eastAsia="en-GB" w:bidi="ar-SA"/>
        </w:rPr>
        <w:t>ems and be able to benefit f</w:t>
      </w:r>
      <w:r w:rsidRPr="00184F83">
        <w:rPr>
          <w:rFonts w:ascii="Arial" w:hAnsi="Arial" w:cs="Arial"/>
          <w:sz w:val="22"/>
          <w:szCs w:val="22"/>
          <w:lang w:val="en-GB" w:eastAsia="en-GB" w:bidi="ar-SA"/>
        </w:rPr>
        <w:t>r</w:t>
      </w:r>
      <w:r w:rsidR="0010722B" w:rsidRPr="00184F83">
        <w:rPr>
          <w:rFonts w:ascii="Arial" w:hAnsi="Arial" w:cs="Arial"/>
          <w:sz w:val="22"/>
          <w:szCs w:val="22"/>
          <w:lang w:val="en-GB" w:eastAsia="en-GB" w:bidi="ar-SA"/>
        </w:rPr>
        <w:t>o</w:t>
      </w:r>
      <w:r w:rsidRPr="00184F83">
        <w:rPr>
          <w:rFonts w:ascii="Arial" w:hAnsi="Arial" w:cs="Arial"/>
          <w:sz w:val="22"/>
          <w:szCs w:val="22"/>
          <w:lang w:val="en-GB" w:eastAsia="en-GB" w:bidi="ar-SA"/>
        </w:rPr>
        <w:t xml:space="preserve">m income generating projects. </w:t>
      </w:r>
      <w:r w:rsidR="00F22ED5" w:rsidRPr="00184F83">
        <w:rPr>
          <w:rFonts w:ascii="Arial" w:hAnsi="Arial" w:cs="Arial"/>
          <w:sz w:val="22"/>
          <w:szCs w:val="22"/>
          <w:lang w:val="en-GB" w:eastAsia="en-GB" w:bidi="ar-SA"/>
        </w:rPr>
        <w:t xml:space="preserve">When asked about the </w:t>
      </w:r>
      <w:r w:rsidRPr="00184F83">
        <w:rPr>
          <w:rFonts w:ascii="Arial" w:hAnsi="Arial" w:cs="Arial"/>
          <w:sz w:val="22"/>
          <w:szCs w:val="22"/>
          <w:lang w:val="en-GB" w:eastAsia="en-GB" w:bidi="ar-SA"/>
        </w:rPr>
        <w:t>benefits of CCE-CC</w:t>
      </w:r>
      <w:r w:rsidR="00F22ED5"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beneficiaries mentioned the increased knowledge on HIV and AIDS, uptake of VCT, ARVs, condom use, decrease in alcoho</w:t>
      </w:r>
      <w:r w:rsidR="00C336BA" w:rsidRPr="00184F83">
        <w:rPr>
          <w:rFonts w:ascii="Arial" w:hAnsi="Arial" w:cs="Arial"/>
          <w:sz w:val="22"/>
          <w:szCs w:val="22"/>
          <w:lang w:val="en-GB" w:eastAsia="en-GB" w:bidi="ar-SA"/>
        </w:rPr>
        <w:t xml:space="preserve">l abuse, gender based violence and </w:t>
      </w:r>
      <w:r w:rsidR="00E04D17" w:rsidRPr="00184F83">
        <w:rPr>
          <w:rFonts w:ascii="Arial" w:hAnsi="Arial" w:cs="Arial"/>
          <w:sz w:val="22"/>
          <w:szCs w:val="22"/>
          <w:lang w:val="en-GB" w:eastAsia="en-GB" w:bidi="ar-SA"/>
        </w:rPr>
        <w:t>MCP</w:t>
      </w:r>
      <w:r w:rsidRPr="00184F83">
        <w:rPr>
          <w:rFonts w:ascii="Arial" w:hAnsi="Arial" w:cs="Arial"/>
          <w:sz w:val="22"/>
          <w:szCs w:val="22"/>
          <w:lang w:val="en-GB" w:eastAsia="en-GB" w:bidi="ar-SA"/>
        </w:rPr>
        <w:t>. The communities were empowered. The income generating projects</w:t>
      </w:r>
      <w:r w:rsidR="0010722B" w:rsidRPr="00184F83">
        <w:rPr>
          <w:rFonts w:ascii="Arial" w:hAnsi="Arial" w:cs="Arial"/>
          <w:sz w:val="22"/>
          <w:szCs w:val="22"/>
          <w:lang w:val="en-GB" w:eastAsia="en-GB" w:bidi="ar-SA"/>
        </w:rPr>
        <w:t xml:space="preserve"> were reported to be a bonus from </w:t>
      </w:r>
      <w:r w:rsidRPr="00184F83">
        <w:rPr>
          <w:rFonts w:ascii="Arial" w:hAnsi="Arial" w:cs="Arial"/>
          <w:sz w:val="22"/>
          <w:szCs w:val="22"/>
          <w:lang w:val="en-GB" w:eastAsia="en-GB" w:bidi="ar-SA"/>
        </w:rPr>
        <w:t>CCE-CC which would go a long way in improving adherence to treatment for PLWHA, assisting vulnerable households and increasing household income.</w:t>
      </w:r>
    </w:p>
    <w:p w:rsidR="008115E0" w:rsidRPr="00184F83" w:rsidRDefault="00195049" w:rsidP="008115E0">
      <w:pPr>
        <w:autoSpaceDE w:val="0"/>
        <w:autoSpaceDN w:val="0"/>
        <w:adjustRightInd w:val="0"/>
        <w:spacing w:after="240"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Mainstreaming</w:t>
      </w:r>
      <w:r w:rsidR="0010722B" w:rsidRPr="00184F83">
        <w:rPr>
          <w:rFonts w:ascii="Arial" w:hAnsi="Arial" w:cs="Arial"/>
          <w:sz w:val="22"/>
          <w:szCs w:val="22"/>
          <w:lang w:val="en-GB" w:eastAsia="en-GB" w:bidi="ar-SA"/>
        </w:rPr>
        <w:t xml:space="preserve"> contributions seem </w:t>
      </w:r>
      <w:r w:rsidR="00A73735">
        <w:rPr>
          <w:rFonts w:ascii="Arial" w:hAnsi="Arial" w:cs="Arial"/>
          <w:sz w:val="22"/>
          <w:szCs w:val="22"/>
          <w:lang w:val="en-GB" w:eastAsia="en-GB" w:bidi="ar-SA"/>
        </w:rPr>
        <w:t xml:space="preserve">to have substantial impact. </w:t>
      </w:r>
      <w:r w:rsidR="00003F7D" w:rsidRPr="00184F83">
        <w:rPr>
          <w:rFonts w:ascii="Arial" w:hAnsi="Arial" w:cs="Arial"/>
          <w:sz w:val="22"/>
          <w:szCs w:val="22"/>
          <w:lang w:val="en-GB" w:eastAsia="en-GB" w:bidi="ar-SA"/>
        </w:rPr>
        <w:t xml:space="preserve">The benefits of mainstreaming of HIV and AIDS in the public sector  are </w:t>
      </w:r>
      <w:r w:rsidRPr="00184F83">
        <w:rPr>
          <w:rFonts w:ascii="Arial" w:hAnsi="Arial" w:cs="Arial"/>
          <w:sz w:val="22"/>
          <w:szCs w:val="22"/>
          <w:lang w:val="en-GB" w:eastAsia="en-GB" w:bidi="ar-SA"/>
        </w:rPr>
        <w:t>noticeable</w:t>
      </w:r>
      <w:r w:rsidR="00003F7D" w:rsidRPr="00184F83">
        <w:rPr>
          <w:rFonts w:ascii="Arial" w:hAnsi="Arial" w:cs="Arial"/>
          <w:sz w:val="22"/>
          <w:szCs w:val="22"/>
          <w:lang w:val="en-GB" w:eastAsia="en-GB" w:bidi="ar-SA"/>
        </w:rPr>
        <w:t xml:space="preserve"> in the number of OMAs with workplace programmes, and in the increased number of OMAs which have mainstreamed HIV and AIDS in their strategic and </w:t>
      </w:r>
      <w:r w:rsidRPr="00184F83">
        <w:rPr>
          <w:rFonts w:ascii="Arial" w:hAnsi="Arial" w:cs="Arial"/>
          <w:sz w:val="22"/>
          <w:szCs w:val="22"/>
          <w:lang w:val="en-GB" w:eastAsia="en-GB" w:bidi="ar-SA"/>
        </w:rPr>
        <w:t>annual</w:t>
      </w:r>
      <w:r w:rsidR="00003F7D" w:rsidRPr="00184F83">
        <w:rPr>
          <w:rFonts w:ascii="Arial" w:hAnsi="Arial" w:cs="Arial"/>
          <w:sz w:val="22"/>
          <w:szCs w:val="22"/>
          <w:lang w:val="en-GB" w:eastAsia="en-GB" w:bidi="ar-SA"/>
        </w:rPr>
        <w:t xml:space="preserve"> plans and budgets. </w:t>
      </w:r>
      <w:r w:rsidRPr="00184F83">
        <w:rPr>
          <w:rFonts w:ascii="Arial" w:hAnsi="Arial" w:cs="Arial"/>
          <w:sz w:val="22"/>
          <w:szCs w:val="22"/>
          <w:lang w:val="en-GB" w:eastAsia="en-GB" w:bidi="ar-SA"/>
        </w:rPr>
        <w:t xml:space="preserve">Although more work is till to be done, visible achievements can be seen. </w:t>
      </w:r>
      <w:r w:rsidR="00003F7D" w:rsidRPr="00184F83">
        <w:rPr>
          <w:rFonts w:ascii="Arial" w:hAnsi="Arial" w:cs="Arial"/>
          <w:sz w:val="22"/>
          <w:szCs w:val="22"/>
          <w:lang w:val="en-GB" w:eastAsia="en-GB" w:bidi="ar-SA"/>
        </w:rPr>
        <w:t xml:space="preserve">The impact on </w:t>
      </w:r>
      <w:r w:rsidRPr="00184F83">
        <w:rPr>
          <w:rFonts w:ascii="Arial" w:hAnsi="Arial" w:cs="Arial"/>
          <w:sz w:val="22"/>
          <w:szCs w:val="22"/>
          <w:lang w:val="en-GB" w:eastAsia="en-GB" w:bidi="ar-SA"/>
        </w:rPr>
        <w:t>local government</w:t>
      </w:r>
      <w:r w:rsidR="00003F7D" w:rsidRPr="00184F83">
        <w:rPr>
          <w:rFonts w:ascii="Arial" w:hAnsi="Arial" w:cs="Arial"/>
          <w:sz w:val="22"/>
          <w:szCs w:val="22"/>
          <w:lang w:val="en-GB" w:eastAsia="en-GB" w:bidi="ar-SA"/>
        </w:rPr>
        <w:t xml:space="preserve"> was also evident. </w:t>
      </w:r>
      <w:r w:rsidRPr="00184F83">
        <w:rPr>
          <w:rFonts w:ascii="Arial" w:hAnsi="Arial" w:cs="Arial"/>
          <w:sz w:val="22"/>
          <w:szCs w:val="22"/>
          <w:lang w:val="en-GB" w:eastAsia="en-GB" w:bidi="ar-SA"/>
        </w:rPr>
        <w:t>LAs and regional councils are slowly integrating HIV and AIDS into their plans and programmes.</w:t>
      </w:r>
      <w:r w:rsidRPr="00184F83">
        <w:rPr>
          <w:rFonts w:ascii="Arial" w:hAnsi="Arial" w:cs="Arial"/>
          <w:sz w:val="22"/>
          <w:szCs w:val="22"/>
        </w:rPr>
        <w:t xml:space="preserve"> Overall, the project </w:t>
      </w:r>
      <w:r w:rsidR="00E04313" w:rsidRPr="00184F83">
        <w:rPr>
          <w:rFonts w:ascii="Arial" w:hAnsi="Arial" w:cs="Arial"/>
          <w:sz w:val="22"/>
          <w:szCs w:val="22"/>
          <w:lang w:val="en-GB" w:eastAsia="en-GB" w:bidi="ar-SA"/>
        </w:rPr>
        <w:t>contributed</w:t>
      </w:r>
      <w:r w:rsidR="00C8361C"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 xml:space="preserve">immensely </w:t>
      </w:r>
      <w:r w:rsidR="00C8361C" w:rsidRPr="00184F83">
        <w:rPr>
          <w:rFonts w:ascii="Arial" w:hAnsi="Arial" w:cs="Arial"/>
          <w:sz w:val="22"/>
          <w:szCs w:val="22"/>
          <w:lang w:val="en-GB" w:eastAsia="en-GB" w:bidi="ar-SA"/>
        </w:rPr>
        <w:t>to acceptance of the multi</w:t>
      </w:r>
      <w:r w:rsidR="002C561E" w:rsidRPr="00184F83">
        <w:rPr>
          <w:rFonts w:ascii="Arial" w:hAnsi="Arial" w:cs="Arial"/>
          <w:sz w:val="22"/>
          <w:szCs w:val="22"/>
          <w:lang w:val="en-GB" w:eastAsia="en-GB" w:bidi="ar-SA"/>
        </w:rPr>
        <w:t>-</w:t>
      </w:r>
      <w:r w:rsidR="00C8361C" w:rsidRPr="00184F83">
        <w:rPr>
          <w:rFonts w:ascii="Arial" w:hAnsi="Arial" w:cs="Arial"/>
          <w:sz w:val="22"/>
          <w:szCs w:val="22"/>
          <w:lang w:val="en-GB" w:eastAsia="en-GB" w:bidi="ar-SA"/>
        </w:rPr>
        <w:t>sectoral nature of the epidemic and the need for mainstreaming</w:t>
      </w:r>
      <w:r w:rsidRPr="00184F83">
        <w:rPr>
          <w:rFonts w:ascii="Arial" w:hAnsi="Arial" w:cs="Arial"/>
          <w:sz w:val="22"/>
          <w:szCs w:val="22"/>
          <w:lang w:val="en-GB" w:eastAsia="en-GB" w:bidi="ar-SA"/>
        </w:rPr>
        <w:t xml:space="preserve"> of HIV and </w:t>
      </w:r>
      <w:r w:rsidR="00C8361C" w:rsidRPr="00184F83">
        <w:rPr>
          <w:rFonts w:ascii="Arial" w:hAnsi="Arial" w:cs="Arial"/>
          <w:sz w:val="22"/>
          <w:szCs w:val="22"/>
          <w:lang w:val="en-GB" w:eastAsia="en-GB" w:bidi="ar-SA"/>
        </w:rPr>
        <w:t>AIDS issues in policies, plans and action in government responses beyond the health and HIV</w:t>
      </w:r>
      <w:r w:rsidR="0010722B" w:rsidRPr="00184F83">
        <w:rPr>
          <w:rFonts w:ascii="Arial" w:hAnsi="Arial" w:cs="Arial"/>
          <w:sz w:val="22"/>
          <w:szCs w:val="22"/>
          <w:lang w:val="en-GB" w:eastAsia="en-GB" w:bidi="ar-SA"/>
        </w:rPr>
        <w:t xml:space="preserve"> and </w:t>
      </w:r>
      <w:r w:rsidR="00C8361C" w:rsidRPr="00184F83">
        <w:rPr>
          <w:rFonts w:ascii="Arial" w:hAnsi="Arial" w:cs="Arial"/>
          <w:sz w:val="22"/>
          <w:szCs w:val="22"/>
          <w:lang w:val="en-GB" w:eastAsia="en-GB" w:bidi="ar-SA"/>
        </w:rPr>
        <w:t>AIDS sectors</w:t>
      </w:r>
      <w:r w:rsidRPr="00184F83">
        <w:rPr>
          <w:rFonts w:ascii="Arial" w:hAnsi="Arial" w:cs="Arial"/>
          <w:sz w:val="22"/>
          <w:szCs w:val="22"/>
          <w:lang w:val="en-GB" w:eastAsia="en-GB" w:bidi="ar-SA"/>
        </w:rPr>
        <w:t xml:space="preserve">. However, despite the initiatives of UNDP, and successes in facilitating mainstreaming in policy statements, implementation of mainstreaming </w:t>
      </w:r>
      <w:r w:rsidR="0010722B" w:rsidRPr="00184F83">
        <w:rPr>
          <w:rFonts w:ascii="Arial" w:hAnsi="Arial" w:cs="Arial"/>
          <w:sz w:val="22"/>
          <w:szCs w:val="22"/>
          <w:lang w:val="en-GB" w:eastAsia="en-GB" w:bidi="ar-SA"/>
        </w:rPr>
        <w:t>is</w:t>
      </w:r>
      <w:r w:rsidRPr="00184F83">
        <w:rPr>
          <w:rFonts w:ascii="Arial" w:hAnsi="Arial" w:cs="Arial"/>
          <w:sz w:val="22"/>
          <w:szCs w:val="22"/>
          <w:lang w:val="en-GB" w:eastAsia="en-GB" w:bidi="ar-SA"/>
        </w:rPr>
        <w:t xml:space="preserve"> still at an early stage.</w:t>
      </w:r>
    </w:p>
    <w:p w:rsidR="00EC2B41" w:rsidRPr="00184F83" w:rsidRDefault="00195049" w:rsidP="008115E0">
      <w:pPr>
        <w:autoSpaceDE w:val="0"/>
        <w:autoSpaceDN w:val="0"/>
        <w:adjustRightInd w:val="0"/>
        <w:spacing w:after="240" w:line="360" w:lineRule="auto"/>
        <w:jc w:val="both"/>
        <w:rPr>
          <w:rFonts w:ascii="Arial" w:hAnsi="Arial" w:cs="Arial"/>
          <w:sz w:val="22"/>
          <w:szCs w:val="22"/>
        </w:rPr>
      </w:pPr>
      <w:r w:rsidRPr="00184F83">
        <w:rPr>
          <w:rFonts w:ascii="Arial" w:hAnsi="Arial" w:cs="Arial"/>
          <w:sz w:val="22"/>
          <w:szCs w:val="22"/>
        </w:rPr>
        <w:t xml:space="preserve">The capacity building interventions provided by the project had a great impact on the various stakeholders. The training </w:t>
      </w:r>
      <w:r w:rsidR="00EC2B41" w:rsidRPr="00184F83">
        <w:rPr>
          <w:rFonts w:ascii="Arial" w:hAnsi="Arial" w:cs="Arial"/>
          <w:sz w:val="22"/>
          <w:szCs w:val="22"/>
        </w:rPr>
        <w:t xml:space="preserve">targeting leaders at national and local levels </w:t>
      </w:r>
      <w:r w:rsidR="00915884" w:rsidRPr="00184F83">
        <w:rPr>
          <w:rFonts w:ascii="Arial" w:hAnsi="Arial" w:cs="Arial"/>
          <w:sz w:val="22"/>
          <w:szCs w:val="22"/>
        </w:rPr>
        <w:t>c</w:t>
      </w:r>
      <w:r w:rsidRPr="00184F83">
        <w:rPr>
          <w:rFonts w:ascii="Arial" w:hAnsi="Arial" w:cs="Arial"/>
          <w:sz w:val="22"/>
          <w:szCs w:val="22"/>
        </w:rPr>
        <w:t>ontributed to</w:t>
      </w:r>
      <w:r w:rsidR="0010722B" w:rsidRPr="00184F83">
        <w:rPr>
          <w:rFonts w:ascii="Arial" w:hAnsi="Arial" w:cs="Arial"/>
          <w:sz w:val="22"/>
          <w:szCs w:val="22"/>
        </w:rPr>
        <w:t xml:space="preserve"> deepening commitment to HIV and AIDS</w:t>
      </w:r>
      <w:r w:rsidRPr="00184F83">
        <w:rPr>
          <w:rFonts w:ascii="Arial" w:hAnsi="Arial" w:cs="Arial"/>
          <w:sz w:val="22"/>
          <w:szCs w:val="22"/>
        </w:rPr>
        <w:t>. Furthermore, the project</w:t>
      </w:r>
      <w:r w:rsidR="00EC2B41" w:rsidRPr="00184F83">
        <w:rPr>
          <w:rFonts w:ascii="Arial" w:hAnsi="Arial" w:cs="Arial"/>
          <w:sz w:val="22"/>
          <w:szCs w:val="22"/>
        </w:rPr>
        <w:t xml:space="preserve"> enhanced the capacities of leaders which enabled them to recognize their roles and responsibilities in the national response. This is turn saw visible commitments in some leaders and actions being taken through allocation of resources to the cause. </w:t>
      </w:r>
    </w:p>
    <w:p w:rsidR="00455289" w:rsidRPr="00184F83" w:rsidRDefault="004F032E" w:rsidP="008115E0">
      <w:pPr>
        <w:autoSpaceDE w:val="0"/>
        <w:autoSpaceDN w:val="0"/>
        <w:adjustRightInd w:val="0"/>
        <w:spacing w:line="360"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lastRenderedPageBreak/>
        <w:t>3.9 LEVEL OF PARTICIPATION</w:t>
      </w:r>
    </w:p>
    <w:p w:rsidR="00FB20BB" w:rsidRPr="00184F83" w:rsidRDefault="00455289"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During evaluation field visits it was found that community participation in community conversations was impressive and the conversations had a diverse composition (old, young, women, men, traditional leaders, traditional healers, religious healers and all ethnic groups). </w:t>
      </w:r>
      <w:r w:rsidR="007A66A1">
        <w:rPr>
          <w:rFonts w:ascii="Arial" w:hAnsi="Arial" w:cs="Arial"/>
          <w:sz w:val="22"/>
          <w:szCs w:val="22"/>
          <w:lang w:val="en-GB" w:eastAsia="en-GB" w:bidi="ar-SA"/>
        </w:rPr>
        <w:t>As aforementioned, i</w:t>
      </w:r>
      <w:r w:rsidR="007A66A1" w:rsidRPr="007A66A1">
        <w:rPr>
          <w:rFonts w:ascii="Arial" w:hAnsi="Arial" w:cs="Arial"/>
          <w:sz w:val="22"/>
          <w:szCs w:val="22"/>
          <w:lang w:val="en-GB" w:eastAsia="en-GB" w:bidi="ar-SA"/>
        </w:rPr>
        <w:t xml:space="preserve">ntegration of volunteerism </w:t>
      </w:r>
      <w:r w:rsidR="007A66A1">
        <w:rPr>
          <w:rFonts w:ascii="Arial" w:hAnsi="Arial" w:cs="Arial"/>
          <w:sz w:val="22"/>
          <w:szCs w:val="22"/>
          <w:lang w:val="en-GB" w:eastAsia="en-GB" w:bidi="ar-SA"/>
        </w:rPr>
        <w:t xml:space="preserve">into programming </w:t>
      </w:r>
      <w:r w:rsidR="007A66A1" w:rsidRPr="007A66A1">
        <w:rPr>
          <w:rFonts w:ascii="Arial" w:hAnsi="Arial" w:cs="Arial"/>
          <w:sz w:val="22"/>
          <w:szCs w:val="22"/>
          <w:lang w:val="en-GB" w:eastAsia="en-GB" w:bidi="ar-SA"/>
        </w:rPr>
        <w:t xml:space="preserve">created opportunities for participation and </w:t>
      </w:r>
      <w:r w:rsidR="007A66A1" w:rsidRPr="007A66A1">
        <w:rPr>
          <w:rFonts w:ascii="Arial" w:hAnsi="Arial" w:cs="Arial"/>
          <w:sz w:val="22"/>
          <w:szCs w:val="22"/>
        </w:rPr>
        <w:t xml:space="preserve">contributed significantly to </w:t>
      </w:r>
      <w:r w:rsidR="007A66A1">
        <w:rPr>
          <w:rFonts w:ascii="Arial" w:hAnsi="Arial" w:cs="Arial"/>
          <w:sz w:val="22"/>
          <w:szCs w:val="22"/>
        </w:rPr>
        <w:t>solidarity and strengthening of trust</w:t>
      </w:r>
      <w:r w:rsidR="007A66A1" w:rsidRPr="007A66A1">
        <w:rPr>
          <w:rFonts w:ascii="Arial" w:hAnsi="Arial" w:cs="Arial"/>
          <w:sz w:val="22"/>
          <w:szCs w:val="22"/>
        </w:rPr>
        <w:t>.</w:t>
      </w:r>
      <w:r w:rsidR="007A66A1">
        <w:rPr>
          <w:rFonts w:ascii="Arial" w:hAnsi="Arial" w:cs="Arial"/>
          <w:sz w:val="22"/>
          <w:szCs w:val="22"/>
        </w:rPr>
        <w:t xml:space="preserve"> </w:t>
      </w:r>
      <w:r w:rsidR="004C2A44" w:rsidRPr="00184F83">
        <w:rPr>
          <w:rFonts w:ascii="Arial" w:hAnsi="Arial" w:cs="Arial"/>
          <w:sz w:val="22"/>
          <w:szCs w:val="22"/>
          <w:lang w:val="en-GB" w:eastAsia="en-GB" w:bidi="ar-SA"/>
        </w:rPr>
        <w:t>Overall there were many examples cited by survey participants giving positive input regarding their involvement.</w:t>
      </w:r>
      <w:r w:rsidR="0010722B" w:rsidRPr="00184F83">
        <w:rPr>
          <w:rFonts w:ascii="Arial" w:hAnsi="Arial" w:cs="Arial"/>
          <w:sz w:val="22"/>
          <w:szCs w:val="22"/>
          <w:lang w:val="en-GB" w:eastAsia="en-GB" w:bidi="ar-SA"/>
        </w:rPr>
        <w:t xml:space="preserve"> It was clear t</w:t>
      </w:r>
      <w:r w:rsidR="004C2A44" w:rsidRPr="00184F83">
        <w:rPr>
          <w:rFonts w:ascii="Arial" w:hAnsi="Arial" w:cs="Arial"/>
          <w:sz w:val="22"/>
          <w:szCs w:val="22"/>
          <w:lang w:val="en-GB" w:eastAsia="en-GB" w:bidi="ar-SA"/>
        </w:rPr>
        <w:t xml:space="preserve">hat community members </w:t>
      </w:r>
      <w:r w:rsidR="002979EA" w:rsidRPr="00184F83">
        <w:rPr>
          <w:rFonts w:ascii="Arial" w:hAnsi="Arial" w:cs="Arial"/>
          <w:sz w:val="22"/>
          <w:szCs w:val="22"/>
          <w:lang w:val="en-GB" w:eastAsia="en-GB" w:bidi="ar-SA"/>
        </w:rPr>
        <w:t>had been fully involved in CCE-CC from step one to the final step. An exceptional example was the active involvement of communities in choosing</w:t>
      </w:r>
      <w:r w:rsidR="004C2A44" w:rsidRPr="00184F83">
        <w:rPr>
          <w:rFonts w:ascii="Arial" w:hAnsi="Arial" w:cs="Arial"/>
          <w:sz w:val="22"/>
          <w:szCs w:val="22"/>
          <w:lang w:val="en-GB" w:eastAsia="en-GB" w:bidi="ar-SA"/>
        </w:rPr>
        <w:t xml:space="preserve"> income generating projects</w:t>
      </w:r>
      <w:r w:rsidR="002979EA" w:rsidRPr="00184F83">
        <w:rPr>
          <w:rFonts w:ascii="Arial" w:hAnsi="Arial" w:cs="Arial"/>
          <w:sz w:val="22"/>
          <w:szCs w:val="22"/>
          <w:lang w:val="en-GB" w:eastAsia="en-GB" w:bidi="ar-SA"/>
        </w:rPr>
        <w:t xml:space="preserve">, writing a funding proposal for the chosen project and then implementing the project. Instituting a committee for the projects was also left to the community. In all the piloted regions, all income generating projects had established committees to oversee project management and coordination. It was reported that the committee members had been democratically elected. Committee members reported having assigned clear roles and responsibilities among themselves and regularly holding planning meetings. </w:t>
      </w:r>
      <w:r w:rsidR="00FB20BB" w:rsidRPr="00184F83">
        <w:rPr>
          <w:rFonts w:ascii="Arial" w:hAnsi="Arial" w:cs="Arial"/>
          <w:sz w:val="22"/>
          <w:szCs w:val="22"/>
          <w:lang w:val="en-GB" w:eastAsia="en-GB" w:bidi="ar-SA"/>
        </w:rPr>
        <w:t>Interestingly, s</w:t>
      </w:r>
      <w:r w:rsidR="002979EA" w:rsidRPr="00184F83">
        <w:rPr>
          <w:rFonts w:ascii="Arial" w:hAnsi="Arial" w:cs="Arial"/>
          <w:sz w:val="22"/>
          <w:szCs w:val="22"/>
          <w:lang w:val="en-GB" w:eastAsia="en-GB" w:bidi="ar-SA"/>
        </w:rPr>
        <w:t>ome committee</w:t>
      </w:r>
      <w:r w:rsidR="00FB20BB" w:rsidRPr="00184F83">
        <w:rPr>
          <w:rFonts w:ascii="Arial" w:hAnsi="Arial" w:cs="Arial"/>
          <w:sz w:val="22"/>
          <w:szCs w:val="22"/>
          <w:lang w:val="en-GB" w:eastAsia="en-GB" w:bidi="ar-SA"/>
        </w:rPr>
        <w:t xml:space="preserve">s </w:t>
      </w:r>
      <w:r w:rsidR="002979EA" w:rsidRPr="00184F83">
        <w:rPr>
          <w:rFonts w:ascii="Arial" w:hAnsi="Arial" w:cs="Arial"/>
          <w:sz w:val="22"/>
          <w:szCs w:val="22"/>
          <w:lang w:val="en-GB" w:eastAsia="en-GB" w:bidi="ar-SA"/>
        </w:rPr>
        <w:t>were able to show records o</w:t>
      </w:r>
      <w:r w:rsidR="00FB20BB" w:rsidRPr="00184F83">
        <w:rPr>
          <w:rFonts w:ascii="Arial" w:hAnsi="Arial" w:cs="Arial"/>
          <w:sz w:val="22"/>
          <w:szCs w:val="22"/>
          <w:lang w:val="en-GB" w:eastAsia="en-GB" w:bidi="ar-SA"/>
        </w:rPr>
        <w:t xml:space="preserve">f meetings and </w:t>
      </w:r>
      <w:r w:rsidR="002979EA" w:rsidRPr="00184F83">
        <w:rPr>
          <w:rFonts w:ascii="Arial" w:hAnsi="Arial" w:cs="Arial"/>
          <w:sz w:val="22"/>
          <w:szCs w:val="22"/>
          <w:lang w:val="en-GB" w:eastAsia="en-GB" w:bidi="ar-SA"/>
        </w:rPr>
        <w:t>personal information</w:t>
      </w:r>
      <w:r w:rsidR="00FB20BB" w:rsidRPr="00184F83">
        <w:rPr>
          <w:rFonts w:ascii="Arial" w:hAnsi="Arial" w:cs="Arial"/>
          <w:sz w:val="22"/>
          <w:szCs w:val="22"/>
          <w:lang w:val="en-GB" w:eastAsia="en-GB" w:bidi="ar-SA"/>
        </w:rPr>
        <w:t xml:space="preserve"> of committee members. </w:t>
      </w:r>
    </w:p>
    <w:p w:rsidR="0010722B" w:rsidRPr="00184F83" w:rsidRDefault="0010722B" w:rsidP="008115E0">
      <w:pPr>
        <w:pStyle w:val="NoSpacing"/>
        <w:rPr>
          <w:lang w:val="en-GB" w:eastAsia="en-GB" w:bidi="ar-SA"/>
        </w:rPr>
      </w:pPr>
    </w:p>
    <w:p w:rsidR="004C2A44" w:rsidRPr="00184F83" w:rsidRDefault="0010722B"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A</w:t>
      </w:r>
      <w:r w:rsidR="004C2A44" w:rsidRPr="00184F83">
        <w:rPr>
          <w:rFonts w:ascii="Arial" w:hAnsi="Arial" w:cs="Arial"/>
          <w:sz w:val="22"/>
          <w:szCs w:val="22"/>
          <w:lang w:val="en-GB" w:eastAsia="en-GB" w:bidi="ar-SA"/>
        </w:rPr>
        <w:t>fter</w:t>
      </w:r>
      <w:r w:rsidRPr="00184F83">
        <w:rPr>
          <w:rFonts w:ascii="Arial" w:hAnsi="Arial" w:cs="Arial"/>
          <w:sz w:val="22"/>
          <w:szCs w:val="22"/>
          <w:lang w:val="en-GB" w:eastAsia="en-GB" w:bidi="ar-SA"/>
        </w:rPr>
        <w:t xml:space="preserve"> </w:t>
      </w:r>
      <w:r w:rsidR="004C2A44" w:rsidRPr="00184F83">
        <w:rPr>
          <w:rFonts w:ascii="Arial" w:hAnsi="Arial" w:cs="Arial"/>
          <w:sz w:val="22"/>
          <w:szCs w:val="22"/>
          <w:lang w:val="en-GB" w:eastAsia="en-GB" w:bidi="ar-SA"/>
        </w:rPr>
        <w:t>training of CCE-CC methodological approach, community facilitators and other community members were continuing to roll-out CCE-CC in adjacent areas in their constituencies</w:t>
      </w:r>
      <w:r w:rsidR="007A66A1">
        <w:rPr>
          <w:rFonts w:ascii="Arial" w:hAnsi="Arial" w:cs="Arial"/>
          <w:sz w:val="22"/>
          <w:szCs w:val="22"/>
          <w:lang w:val="en-GB" w:eastAsia="en-GB" w:bidi="ar-SA"/>
        </w:rPr>
        <w:t xml:space="preserve"> and beyond</w:t>
      </w:r>
      <w:r w:rsidR="004C2A44" w:rsidRPr="00184F83">
        <w:rPr>
          <w:rFonts w:ascii="Arial" w:hAnsi="Arial" w:cs="Arial"/>
          <w:sz w:val="22"/>
          <w:szCs w:val="22"/>
          <w:lang w:val="en-GB" w:eastAsia="en-GB" w:bidi="ar-SA"/>
        </w:rPr>
        <w:t>. This was the case in Caprivi and Karas region</w:t>
      </w:r>
      <w:r w:rsidR="007A66A1">
        <w:rPr>
          <w:rFonts w:ascii="Arial" w:hAnsi="Arial" w:cs="Arial"/>
          <w:sz w:val="22"/>
          <w:szCs w:val="22"/>
          <w:lang w:val="en-GB" w:eastAsia="en-GB" w:bidi="ar-SA"/>
        </w:rPr>
        <w:t>s</w:t>
      </w:r>
      <w:r w:rsidR="004C2A44" w:rsidRPr="00184F83">
        <w:rPr>
          <w:rFonts w:ascii="Arial" w:hAnsi="Arial" w:cs="Arial"/>
          <w:sz w:val="22"/>
          <w:szCs w:val="22"/>
          <w:lang w:val="en-GB" w:eastAsia="en-GB" w:bidi="ar-SA"/>
        </w:rPr>
        <w:t xml:space="preserve">. </w:t>
      </w:r>
    </w:p>
    <w:p w:rsidR="0010722B" w:rsidRPr="00184F83" w:rsidRDefault="0010722B" w:rsidP="008115E0">
      <w:pPr>
        <w:spacing w:before="240" w:line="360" w:lineRule="auto"/>
        <w:jc w:val="both"/>
        <w:rPr>
          <w:rFonts w:ascii="Arial" w:hAnsi="Arial" w:cs="Arial"/>
          <w:sz w:val="22"/>
          <w:szCs w:val="22"/>
        </w:rPr>
      </w:pPr>
      <w:r w:rsidRPr="00184F83">
        <w:rPr>
          <w:rFonts w:ascii="Arial" w:hAnsi="Arial" w:cs="Arial"/>
          <w:sz w:val="22"/>
          <w:szCs w:val="22"/>
          <w:lang w:val="en-GB" w:eastAsia="en-GB" w:bidi="ar-SA"/>
        </w:rPr>
        <w:t xml:space="preserve">In terms of the workplace programmes, OMAs, LAs and RCs are left to design their own programmes and implement them. </w:t>
      </w:r>
      <w:r w:rsidRPr="00184F83">
        <w:rPr>
          <w:rFonts w:ascii="Arial" w:hAnsi="Arial" w:cs="Arial"/>
          <w:sz w:val="22"/>
          <w:szCs w:val="22"/>
        </w:rPr>
        <w:t>OMAs, LAs and RCs lead on matters of their participation, their contribution and their needs of the programme. In the piloted regions, it was reported that the LAs developed their own workplace policies with the guidance of MOL and AMICA</w:t>
      </w:r>
      <w:r w:rsidR="00E04D17" w:rsidRPr="00184F83">
        <w:rPr>
          <w:rFonts w:ascii="Arial" w:hAnsi="Arial" w:cs="Arial"/>
          <w:sz w:val="22"/>
          <w:szCs w:val="22"/>
        </w:rPr>
        <w:t>A</w:t>
      </w:r>
      <w:r w:rsidRPr="00184F83">
        <w:rPr>
          <w:rFonts w:ascii="Arial" w:hAnsi="Arial" w:cs="Arial"/>
          <w:sz w:val="22"/>
          <w:szCs w:val="22"/>
        </w:rPr>
        <w:t xml:space="preserve">LL. Similarly, establishment of workplace committees was democratic.  </w:t>
      </w:r>
    </w:p>
    <w:p w:rsidR="0010722B" w:rsidRPr="00184F83" w:rsidRDefault="0010722B" w:rsidP="008115E0">
      <w:pPr>
        <w:pStyle w:val="NoSpacing"/>
        <w:rPr>
          <w:lang w:val="en-GB" w:eastAsia="en-GB" w:bidi="ar-SA"/>
        </w:rPr>
      </w:pPr>
    </w:p>
    <w:p w:rsidR="006E1985" w:rsidRPr="00184F83" w:rsidRDefault="004F032E" w:rsidP="008115E0">
      <w:pPr>
        <w:autoSpaceDE w:val="0"/>
        <w:autoSpaceDN w:val="0"/>
        <w:adjustRightInd w:val="0"/>
        <w:spacing w:line="360"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t xml:space="preserve">3.10 SUSTAINABILITY </w:t>
      </w:r>
    </w:p>
    <w:p w:rsidR="00CC7862" w:rsidRPr="00184F83" w:rsidRDefault="003F12B2" w:rsidP="008115E0">
      <w:pPr>
        <w:autoSpaceDE w:val="0"/>
        <w:autoSpaceDN w:val="0"/>
        <w:adjustRightInd w:val="0"/>
        <w:spacing w:line="360" w:lineRule="auto"/>
        <w:jc w:val="both"/>
        <w:rPr>
          <w:rFonts w:ascii="Arial" w:hAnsi="Arial" w:cs="Arial"/>
          <w:sz w:val="22"/>
          <w:szCs w:val="22"/>
        </w:rPr>
      </w:pPr>
      <w:r w:rsidRPr="00184F83">
        <w:rPr>
          <w:rFonts w:ascii="Arial" w:hAnsi="Arial" w:cs="Arial"/>
          <w:sz w:val="22"/>
          <w:szCs w:val="22"/>
        </w:rPr>
        <w:t>This section examines the strategies used to promote sustainability and the continuing development of opportunities to sustain project activities. In particular, it assesses whether any steps were taken to ensure the continuation of project activities after completion of the project, including sources of funding and partnerships with other organizations and/or the Government</w:t>
      </w:r>
      <w:r w:rsidR="00CC7862" w:rsidRPr="00184F83">
        <w:rPr>
          <w:rFonts w:ascii="Arial" w:hAnsi="Arial" w:cs="Arial"/>
          <w:sz w:val="22"/>
          <w:szCs w:val="22"/>
        </w:rPr>
        <w:t xml:space="preserve"> </w:t>
      </w:r>
      <w:r w:rsidRPr="00184F83">
        <w:rPr>
          <w:rFonts w:ascii="Arial" w:hAnsi="Arial" w:cs="Arial"/>
          <w:sz w:val="22"/>
          <w:szCs w:val="22"/>
        </w:rPr>
        <w:t xml:space="preserve">and identifies areas where this may be strengthened. </w:t>
      </w:r>
    </w:p>
    <w:p w:rsidR="00CC7862" w:rsidRPr="00184F83" w:rsidRDefault="00CC7862" w:rsidP="008115E0">
      <w:pPr>
        <w:pStyle w:val="NoSpacing"/>
      </w:pPr>
    </w:p>
    <w:p w:rsidR="0010722B" w:rsidRPr="00184F83" w:rsidRDefault="00B128C3" w:rsidP="008115E0">
      <w:pPr>
        <w:autoSpaceDE w:val="0"/>
        <w:autoSpaceDN w:val="0"/>
        <w:adjustRightInd w:val="0"/>
        <w:spacing w:line="360" w:lineRule="auto"/>
        <w:jc w:val="both"/>
        <w:rPr>
          <w:rFonts w:ascii="Arial" w:hAnsi="Arial" w:cs="Arial"/>
          <w:sz w:val="22"/>
          <w:szCs w:val="22"/>
        </w:rPr>
      </w:pPr>
      <w:r w:rsidRPr="00184F83">
        <w:rPr>
          <w:rFonts w:ascii="Arial" w:hAnsi="Arial" w:cs="Arial"/>
          <w:sz w:val="22"/>
          <w:szCs w:val="22"/>
        </w:rPr>
        <w:t>The sustainability of the project rests on the ability and willingness of the government and communities t</w:t>
      </w:r>
      <w:r w:rsidR="00A73735">
        <w:rPr>
          <w:rFonts w:ascii="Arial" w:hAnsi="Arial" w:cs="Arial"/>
          <w:sz w:val="22"/>
          <w:szCs w:val="22"/>
        </w:rPr>
        <w:t xml:space="preserve">o continue project activities. </w:t>
      </w:r>
      <w:r w:rsidR="006E1985" w:rsidRPr="00184F83">
        <w:rPr>
          <w:rFonts w:ascii="Arial" w:hAnsi="Arial" w:cs="Arial"/>
          <w:sz w:val="22"/>
          <w:szCs w:val="22"/>
          <w:lang w:val="en-GB" w:eastAsia="en-GB" w:bidi="ar-SA"/>
        </w:rPr>
        <w:t>Sustainability of the programme at the financial, institutional and community levels is critical to ensuring its eff</w:t>
      </w:r>
      <w:r w:rsidR="0010722B" w:rsidRPr="00184F83">
        <w:rPr>
          <w:rFonts w:ascii="Arial" w:hAnsi="Arial" w:cs="Arial"/>
          <w:sz w:val="22"/>
          <w:szCs w:val="22"/>
          <w:lang w:val="en-GB" w:eastAsia="en-GB" w:bidi="ar-SA"/>
        </w:rPr>
        <w:t xml:space="preserve">ectiveness and long-term </w:t>
      </w:r>
      <w:r w:rsidR="0010722B" w:rsidRPr="00184F83">
        <w:rPr>
          <w:rFonts w:ascii="Arial" w:hAnsi="Arial" w:cs="Arial"/>
          <w:sz w:val="22"/>
          <w:szCs w:val="22"/>
          <w:lang w:val="en-GB" w:eastAsia="en-GB" w:bidi="ar-SA"/>
        </w:rPr>
        <w:lastRenderedPageBreak/>
        <w:t>impact</w:t>
      </w:r>
      <w:r w:rsidR="006E1985" w:rsidRPr="00184F83">
        <w:rPr>
          <w:rFonts w:ascii="Arial" w:hAnsi="Arial" w:cs="Arial"/>
          <w:sz w:val="22"/>
          <w:szCs w:val="22"/>
          <w:lang w:val="en-GB" w:eastAsia="en-GB" w:bidi="ar-SA"/>
        </w:rPr>
        <w:t xml:space="preserve">. The </w:t>
      </w:r>
      <w:r w:rsidRPr="00184F83">
        <w:rPr>
          <w:rFonts w:ascii="Arial" w:hAnsi="Arial" w:cs="Arial"/>
          <w:sz w:val="22"/>
          <w:szCs w:val="22"/>
          <w:lang w:val="en-GB" w:eastAsia="en-GB" w:bidi="ar-SA"/>
        </w:rPr>
        <w:t xml:space="preserve">project aimed to </w:t>
      </w:r>
      <w:r w:rsidR="00A53721">
        <w:rPr>
          <w:rFonts w:ascii="Arial" w:hAnsi="Arial" w:cs="Arial"/>
          <w:sz w:val="22"/>
          <w:szCs w:val="22"/>
          <w:lang w:val="en-GB" w:eastAsia="en-GB" w:bidi="ar-SA"/>
        </w:rPr>
        <w:t>achieve this by promot</w:t>
      </w:r>
      <w:r w:rsidR="006E1985" w:rsidRPr="00184F83">
        <w:rPr>
          <w:rFonts w:ascii="Arial" w:hAnsi="Arial" w:cs="Arial"/>
          <w:sz w:val="22"/>
          <w:szCs w:val="22"/>
          <w:lang w:val="en-GB" w:eastAsia="en-GB" w:bidi="ar-SA"/>
        </w:rPr>
        <w:t xml:space="preserve">ing </w:t>
      </w:r>
      <w:r w:rsidR="0010722B" w:rsidRPr="00184F83">
        <w:rPr>
          <w:rFonts w:ascii="Arial" w:hAnsi="Arial" w:cs="Arial"/>
          <w:sz w:val="22"/>
          <w:szCs w:val="22"/>
          <w:lang w:val="en-GB" w:eastAsia="en-GB" w:bidi="ar-SA"/>
        </w:rPr>
        <w:t>national</w:t>
      </w:r>
      <w:r w:rsidR="006E1985" w:rsidRPr="00184F83">
        <w:rPr>
          <w:rFonts w:ascii="Arial" w:hAnsi="Arial" w:cs="Arial"/>
          <w:sz w:val="22"/>
          <w:szCs w:val="22"/>
          <w:lang w:val="en-GB" w:eastAsia="en-GB" w:bidi="ar-SA"/>
        </w:rPr>
        <w:t xml:space="preserve"> ownership and by encouraging increased use of </w:t>
      </w:r>
      <w:r w:rsidR="0010722B" w:rsidRPr="00184F83">
        <w:rPr>
          <w:rFonts w:ascii="Arial" w:hAnsi="Arial" w:cs="Arial"/>
          <w:sz w:val="22"/>
          <w:szCs w:val="22"/>
          <w:lang w:val="en-GB" w:eastAsia="en-GB" w:bidi="ar-SA"/>
        </w:rPr>
        <w:t>national</w:t>
      </w:r>
      <w:r w:rsidR="006E1985" w:rsidRPr="00184F83">
        <w:rPr>
          <w:rFonts w:ascii="Arial" w:hAnsi="Arial" w:cs="Arial"/>
          <w:sz w:val="22"/>
          <w:szCs w:val="22"/>
          <w:lang w:val="en-GB" w:eastAsia="en-GB" w:bidi="ar-SA"/>
        </w:rPr>
        <w:t xml:space="preserve"> resources in the financing, planning, and implementation of </w:t>
      </w:r>
      <w:r w:rsidRPr="00184F83">
        <w:rPr>
          <w:rFonts w:ascii="Arial" w:hAnsi="Arial" w:cs="Arial"/>
          <w:sz w:val="22"/>
          <w:szCs w:val="22"/>
          <w:lang w:val="en-GB" w:eastAsia="en-GB" w:bidi="ar-SA"/>
        </w:rPr>
        <w:t>the project.</w:t>
      </w:r>
      <w:r w:rsidRPr="00184F83">
        <w:rPr>
          <w:rFonts w:ascii="Arial" w:hAnsi="Arial" w:cs="Arial"/>
          <w:sz w:val="22"/>
          <w:szCs w:val="22"/>
        </w:rPr>
        <w:t xml:space="preserve"> </w:t>
      </w:r>
    </w:p>
    <w:p w:rsidR="0010722B" w:rsidRPr="00184F83" w:rsidRDefault="0010722B" w:rsidP="00CF4BA6">
      <w:pPr>
        <w:pStyle w:val="NoSpacing"/>
        <w:rPr>
          <w:szCs w:val="23"/>
        </w:rPr>
      </w:pPr>
    </w:p>
    <w:p w:rsidR="00563484" w:rsidRPr="00184F83" w:rsidRDefault="0066578A" w:rsidP="00CF4BA6">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The process of engaging communities </w:t>
      </w:r>
      <w:r w:rsidR="0010722B" w:rsidRPr="00184F83">
        <w:rPr>
          <w:rFonts w:ascii="Arial" w:hAnsi="Arial" w:cs="Arial"/>
          <w:sz w:val="22"/>
          <w:szCs w:val="22"/>
          <w:lang w:val="en-GB" w:eastAsia="en-GB" w:bidi="ar-SA"/>
        </w:rPr>
        <w:t xml:space="preserve">is likely to </w:t>
      </w:r>
      <w:r w:rsidR="00563484" w:rsidRPr="00184F83">
        <w:rPr>
          <w:rFonts w:ascii="Arial" w:hAnsi="Arial" w:cs="Arial"/>
          <w:sz w:val="22"/>
          <w:szCs w:val="22"/>
          <w:lang w:val="en-GB" w:eastAsia="en-GB" w:bidi="ar-SA"/>
        </w:rPr>
        <w:t>sustain CCE-CC.</w:t>
      </w:r>
      <w:r w:rsidRPr="00184F83">
        <w:rPr>
          <w:rFonts w:ascii="Arial" w:hAnsi="Arial" w:cs="Arial"/>
          <w:sz w:val="22"/>
          <w:szCs w:val="22"/>
        </w:rPr>
        <w:t xml:space="preserve"> </w:t>
      </w:r>
      <w:r w:rsidR="00CF4BA6" w:rsidRPr="00184F83">
        <w:rPr>
          <w:rFonts w:ascii="Arial" w:hAnsi="Arial" w:cs="Arial"/>
          <w:sz w:val="22"/>
          <w:szCs w:val="22"/>
          <w:lang w:val="en-GB" w:bidi="ar-SA"/>
        </w:rPr>
        <w:t xml:space="preserve">The Project enlisted the support of traditional leaders which made traditional leaders allies in changing social attitudes and behaviour. Enlisting traditional leaders and other local authorities also has an important multiplier effect as they pass on information to their own members and constituents. </w:t>
      </w:r>
      <w:r w:rsidR="00563484" w:rsidRPr="00184F83">
        <w:rPr>
          <w:rFonts w:ascii="Arial" w:hAnsi="Arial" w:cs="Arial"/>
          <w:sz w:val="22"/>
          <w:szCs w:val="22"/>
        </w:rPr>
        <w:t>During evaluation field visits, s</w:t>
      </w:r>
      <w:r w:rsidR="009D5F82" w:rsidRPr="00184F83">
        <w:rPr>
          <w:rFonts w:ascii="Arial" w:hAnsi="Arial" w:cs="Arial"/>
          <w:sz w:val="22"/>
          <w:szCs w:val="22"/>
        </w:rPr>
        <w:t>ome comm</w:t>
      </w:r>
      <w:r w:rsidR="0010722B" w:rsidRPr="00184F83">
        <w:rPr>
          <w:rFonts w:ascii="Arial" w:hAnsi="Arial" w:cs="Arial"/>
          <w:sz w:val="22"/>
          <w:szCs w:val="22"/>
        </w:rPr>
        <w:t xml:space="preserve">unities were found to be </w:t>
      </w:r>
      <w:r w:rsidR="009D5F82" w:rsidRPr="00184F83">
        <w:rPr>
          <w:rFonts w:ascii="Arial" w:hAnsi="Arial" w:cs="Arial"/>
          <w:sz w:val="22"/>
          <w:szCs w:val="22"/>
        </w:rPr>
        <w:t>roll</w:t>
      </w:r>
      <w:r w:rsidR="00563484" w:rsidRPr="00184F83">
        <w:rPr>
          <w:rFonts w:ascii="Arial" w:hAnsi="Arial" w:cs="Arial"/>
          <w:sz w:val="22"/>
          <w:szCs w:val="22"/>
        </w:rPr>
        <w:t>ing</w:t>
      </w:r>
      <w:r w:rsidR="009D5F82" w:rsidRPr="00184F83">
        <w:rPr>
          <w:rFonts w:ascii="Arial" w:hAnsi="Arial" w:cs="Arial"/>
          <w:sz w:val="22"/>
          <w:szCs w:val="22"/>
        </w:rPr>
        <w:t xml:space="preserve">-out CCE-CC to </w:t>
      </w:r>
      <w:r w:rsidR="00563484" w:rsidRPr="00184F83">
        <w:rPr>
          <w:rFonts w:ascii="Arial" w:hAnsi="Arial" w:cs="Arial"/>
          <w:sz w:val="22"/>
          <w:szCs w:val="22"/>
        </w:rPr>
        <w:t xml:space="preserve">adjacent </w:t>
      </w:r>
      <w:r w:rsidR="009D5F82" w:rsidRPr="00184F83">
        <w:rPr>
          <w:rFonts w:ascii="Arial" w:hAnsi="Arial" w:cs="Arial"/>
          <w:sz w:val="22"/>
          <w:szCs w:val="22"/>
        </w:rPr>
        <w:t xml:space="preserve">areas in their constituencies. </w:t>
      </w:r>
      <w:r w:rsidR="00563484" w:rsidRPr="00184F83">
        <w:rPr>
          <w:rFonts w:ascii="Arial" w:hAnsi="Arial" w:cs="Arial"/>
          <w:sz w:val="22"/>
          <w:szCs w:val="22"/>
        </w:rPr>
        <w:t>This was</w:t>
      </w:r>
      <w:r w:rsidR="009D5F82" w:rsidRPr="00184F83">
        <w:rPr>
          <w:rFonts w:ascii="Arial" w:hAnsi="Arial" w:cs="Arial"/>
          <w:sz w:val="22"/>
          <w:szCs w:val="22"/>
        </w:rPr>
        <w:t xml:space="preserve"> achieved </w:t>
      </w:r>
      <w:r w:rsidR="00563484" w:rsidRPr="00184F83">
        <w:rPr>
          <w:rFonts w:ascii="Arial" w:hAnsi="Arial" w:cs="Arial"/>
          <w:sz w:val="22"/>
          <w:szCs w:val="22"/>
        </w:rPr>
        <w:t>with</w:t>
      </w:r>
      <w:r w:rsidR="0010722B" w:rsidRPr="00184F83">
        <w:rPr>
          <w:rFonts w:ascii="Arial" w:hAnsi="Arial" w:cs="Arial"/>
          <w:sz w:val="22"/>
          <w:szCs w:val="22"/>
        </w:rPr>
        <w:t xml:space="preserve"> support from</w:t>
      </w:r>
      <w:r w:rsidR="009D5F82" w:rsidRPr="00184F83">
        <w:rPr>
          <w:rFonts w:ascii="Arial" w:hAnsi="Arial" w:cs="Arial"/>
          <w:sz w:val="22"/>
          <w:szCs w:val="22"/>
        </w:rPr>
        <w:t xml:space="preserve"> re</w:t>
      </w:r>
      <w:r w:rsidR="00563484" w:rsidRPr="00184F83">
        <w:rPr>
          <w:rFonts w:ascii="Arial" w:hAnsi="Arial" w:cs="Arial"/>
          <w:sz w:val="22"/>
          <w:szCs w:val="22"/>
        </w:rPr>
        <w:t xml:space="preserve">gional and constituency offices which provided transport. </w:t>
      </w:r>
      <w:r w:rsidR="009D5F82" w:rsidRPr="00184F83">
        <w:rPr>
          <w:rFonts w:ascii="Arial" w:hAnsi="Arial" w:cs="Arial"/>
          <w:sz w:val="22"/>
          <w:szCs w:val="22"/>
        </w:rPr>
        <w:t xml:space="preserve">It is worth to note that the sustainability of such efforts </w:t>
      </w:r>
      <w:r w:rsidR="0010722B" w:rsidRPr="00184F83">
        <w:rPr>
          <w:rFonts w:ascii="Arial" w:hAnsi="Arial" w:cs="Arial"/>
          <w:sz w:val="22"/>
          <w:szCs w:val="22"/>
        </w:rPr>
        <w:t xml:space="preserve">is </w:t>
      </w:r>
      <w:r w:rsidR="00563484" w:rsidRPr="00184F83">
        <w:rPr>
          <w:rFonts w:ascii="Arial" w:hAnsi="Arial" w:cs="Arial"/>
          <w:sz w:val="22"/>
          <w:szCs w:val="22"/>
        </w:rPr>
        <w:t>fragmented as it is only dynamic regional and constituency offices which have been able to render such support. In addition, constituency offices were reported to be under resourced which</w:t>
      </w:r>
      <w:r w:rsidR="0010722B" w:rsidRPr="00184F83">
        <w:rPr>
          <w:rFonts w:ascii="Arial" w:hAnsi="Arial" w:cs="Arial"/>
          <w:sz w:val="22"/>
          <w:szCs w:val="22"/>
        </w:rPr>
        <w:t xml:space="preserve"> is likely to </w:t>
      </w:r>
      <w:r w:rsidR="00563484" w:rsidRPr="00184F83">
        <w:rPr>
          <w:rFonts w:ascii="Arial" w:hAnsi="Arial" w:cs="Arial"/>
          <w:sz w:val="22"/>
          <w:szCs w:val="22"/>
        </w:rPr>
        <w:t>jeopardize the</w:t>
      </w:r>
      <w:r w:rsidR="0010722B" w:rsidRPr="00184F83">
        <w:rPr>
          <w:rFonts w:ascii="Arial" w:hAnsi="Arial" w:cs="Arial"/>
          <w:sz w:val="22"/>
          <w:szCs w:val="22"/>
        </w:rPr>
        <w:t>se</w:t>
      </w:r>
      <w:r w:rsidR="00563484" w:rsidRPr="00184F83">
        <w:rPr>
          <w:rFonts w:ascii="Arial" w:hAnsi="Arial" w:cs="Arial"/>
          <w:sz w:val="22"/>
          <w:szCs w:val="22"/>
        </w:rPr>
        <w:t xml:space="preserve"> efforts</w:t>
      </w:r>
      <w:r w:rsidR="009D5F82" w:rsidRPr="00184F83">
        <w:rPr>
          <w:rFonts w:ascii="Arial" w:hAnsi="Arial" w:cs="Arial"/>
          <w:sz w:val="22"/>
          <w:szCs w:val="22"/>
        </w:rPr>
        <w:t>.</w:t>
      </w:r>
      <w:r w:rsidR="00563484" w:rsidRPr="00184F83">
        <w:rPr>
          <w:rFonts w:ascii="Arial" w:hAnsi="Arial" w:cs="Arial"/>
          <w:sz w:val="22"/>
          <w:szCs w:val="22"/>
          <w:lang w:val="en-GB" w:eastAsia="en-GB" w:bidi="ar-SA"/>
        </w:rPr>
        <w:t xml:space="preserve"> </w:t>
      </w:r>
      <w:r w:rsidR="00291552" w:rsidRPr="00184F83">
        <w:rPr>
          <w:rFonts w:ascii="Arial" w:hAnsi="Arial" w:cs="Arial"/>
          <w:sz w:val="22"/>
          <w:szCs w:val="22"/>
          <w:lang w:val="en-GB" w:eastAsia="en-GB" w:bidi="ar-SA"/>
        </w:rPr>
        <w:t>To sustain CC</w:t>
      </w:r>
      <w:r w:rsidR="00F56B40" w:rsidRPr="00184F83">
        <w:rPr>
          <w:rFonts w:ascii="Arial" w:hAnsi="Arial" w:cs="Arial"/>
          <w:sz w:val="22"/>
          <w:szCs w:val="22"/>
          <w:lang w:val="en-GB" w:eastAsia="en-GB" w:bidi="ar-SA"/>
        </w:rPr>
        <w:t xml:space="preserve">E-CC, several key informants reiterated that there is need to explore other synergies, for instance it was recommended that </w:t>
      </w:r>
      <w:r w:rsidR="00563484" w:rsidRPr="00184F83">
        <w:rPr>
          <w:rFonts w:ascii="Arial" w:hAnsi="Arial" w:cs="Arial"/>
          <w:sz w:val="22"/>
          <w:szCs w:val="22"/>
          <w:lang w:val="en-GB" w:eastAsia="en-GB" w:bidi="ar-SA"/>
        </w:rPr>
        <w:t xml:space="preserve">CCE-CC </w:t>
      </w:r>
      <w:r w:rsidR="00F56B40" w:rsidRPr="00184F83">
        <w:rPr>
          <w:rFonts w:ascii="Arial" w:hAnsi="Arial" w:cs="Arial"/>
          <w:sz w:val="22"/>
          <w:szCs w:val="22"/>
          <w:lang w:val="en-GB" w:eastAsia="en-GB" w:bidi="ar-SA"/>
        </w:rPr>
        <w:t>must be integrated</w:t>
      </w:r>
      <w:r w:rsidR="00563484" w:rsidRPr="00184F83">
        <w:rPr>
          <w:rFonts w:ascii="Arial" w:hAnsi="Arial" w:cs="Arial"/>
          <w:sz w:val="22"/>
          <w:szCs w:val="22"/>
          <w:lang w:val="en-GB" w:eastAsia="en-GB" w:bidi="ar-SA"/>
        </w:rPr>
        <w:t xml:space="preserve"> into community activities of all ministries or ministries which are visible and enjoy a </w:t>
      </w:r>
      <w:r w:rsidR="00F56B40" w:rsidRPr="00184F83">
        <w:rPr>
          <w:rFonts w:ascii="Arial" w:hAnsi="Arial" w:cs="Arial"/>
          <w:sz w:val="22"/>
          <w:szCs w:val="22"/>
          <w:lang w:val="en-GB" w:eastAsia="en-GB" w:bidi="ar-SA"/>
        </w:rPr>
        <w:t xml:space="preserve">strong </w:t>
      </w:r>
      <w:r w:rsidR="00563484" w:rsidRPr="00184F83">
        <w:rPr>
          <w:rFonts w:ascii="Arial" w:hAnsi="Arial" w:cs="Arial"/>
          <w:sz w:val="22"/>
          <w:szCs w:val="22"/>
          <w:lang w:val="en-GB" w:eastAsia="en-GB" w:bidi="ar-SA"/>
        </w:rPr>
        <w:t>presence at grassroots</w:t>
      </w:r>
      <w:r w:rsidR="004C290F" w:rsidRPr="00184F83">
        <w:rPr>
          <w:rFonts w:ascii="Arial" w:hAnsi="Arial" w:cs="Arial"/>
          <w:sz w:val="22"/>
          <w:szCs w:val="22"/>
          <w:lang w:val="en-GB" w:eastAsia="en-GB" w:bidi="ar-SA"/>
        </w:rPr>
        <w:t xml:space="preserve"> level such as MoHSS, MoGECW, MAWF</w:t>
      </w:r>
      <w:r w:rsidR="00563484" w:rsidRPr="00184F83">
        <w:rPr>
          <w:rFonts w:ascii="Arial" w:hAnsi="Arial" w:cs="Arial"/>
          <w:sz w:val="22"/>
          <w:szCs w:val="22"/>
          <w:lang w:val="en-GB" w:eastAsia="en-GB" w:bidi="ar-SA"/>
        </w:rPr>
        <w:t xml:space="preserve">. In relation to this idea, </w:t>
      </w:r>
      <w:r w:rsidR="00F56B40" w:rsidRPr="00184F83">
        <w:rPr>
          <w:rFonts w:ascii="Arial" w:hAnsi="Arial" w:cs="Arial"/>
          <w:sz w:val="22"/>
          <w:szCs w:val="22"/>
          <w:lang w:val="en-GB" w:eastAsia="en-GB" w:bidi="ar-SA"/>
        </w:rPr>
        <w:t>it was alluded that</w:t>
      </w:r>
      <w:r w:rsidR="00563484" w:rsidRPr="00184F83">
        <w:rPr>
          <w:rFonts w:ascii="Arial" w:hAnsi="Arial" w:cs="Arial"/>
          <w:sz w:val="22"/>
          <w:szCs w:val="22"/>
          <w:lang w:val="en-GB" w:eastAsia="en-GB" w:bidi="ar-SA"/>
        </w:rPr>
        <w:t xml:space="preserve"> the approach need to be marketed not only as an approach for community action on HIV and AIDS but for any other development issues</w:t>
      </w:r>
      <w:r w:rsidR="00F56B40" w:rsidRPr="00184F83">
        <w:rPr>
          <w:rFonts w:ascii="Arial" w:hAnsi="Arial" w:cs="Arial"/>
          <w:sz w:val="22"/>
          <w:szCs w:val="22"/>
          <w:lang w:val="en-GB" w:eastAsia="en-GB" w:bidi="ar-SA"/>
        </w:rPr>
        <w:t xml:space="preserve"> so that more partners can buy into it</w:t>
      </w:r>
      <w:r w:rsidR="00563484" w:rsidRPr="00184F83">
        <w:rPr>
          <w:rFonts w:ascii="Arial" w:hAnsi="Arial" w:cs="Arial"/>
          <w:sz w:val="22"/>
          <w:szCs w:val="22"/>
          <w:lang w:val="en-GB" w:eastAsia="en-GB" w:bidi="ar-SA"/>
        </w:rPr>
        <w:t xml:space="preserve">. </w:t>
      </w:r>
    </w:p>
    <w:p w:rsidR="00563484" w:rsidRPr="00184F83" w:rsidRDefault="00563484" w:rsidP="008115E0">
      <w:pPr>
        <w:pStyle w:val="NoSpacing"/>
        <w:rPr>
          <w:lang w:val="en-GB" w:eastAsia="en-GB" w:bidi="ar-SA"/>
        </w:rPr>
      </w:pPr>
    </w:p>
    <w:p w:rsidR="004759EB" w:rsidRPr="00184F83" w:rsidRDefault="004759EB"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rPr>
        <w:t>Ca</w:t>
      </w:r>
      <w:r w:rsidRPr="00184F83">
        <w:rPr>
          <w:rFonts w:ascii="Arial" w:hAnsi="Arial" w:cs="Arial"/>
          <w:sz w:val="22"/>
          <w:szCs w:val="22"/>
          <w:lang w:val="en-GB" w:eastAsia="en-GB" w:bidi="ar-SA"/>
        </w:rPr>
        <w:t>pacity-building at the national and local levels to some extent may build sustainability</w:t>
      </w:r>
      <w:r w:rsidRPr="00184F83">
        <w:rPr>
          <w:rFonts w:ascii="Arial" w:hAnsi="Arial" w:cs="Arial"/>
          <w:sz w:val="22"/>
          <w:szCs w:val="22"/>
        </w:rPr>
        <w:t xml:space="preserve">. The project managed to build capacity at national and local levels. Given the fact that there </w:t>
      </w:r>
      <w:r w:rsidRPr="00184F83">
        <w:rPr>
          <w:rFonts w:ascii="Arial" w:hAnsi="Arial" w:cs="Arial"/>
          <w:sz w:val="22"/>
          <w:szCs w:val="22"/>
          <w:lang w:val="en-GB" w:eastAsia="en-GB" w:bidi="ar-SA"/>
        </w:rPr>
        <w:t xml:space="preserve">are severe human capacity problems in the public sector in terms of planning, implementing and monitoring and evaluating </w:t>
      </w:r>
      <w:r w:rsidR="00291552" w:rsidRPr="00184F83">
        <w:rPr>
          <w:rFonts w:ascii="Arial" w:hAnsi="Arial" w:cs="Arial"/>
          <w:sz w:val="22"/>
          <w:szCs w:val="22"/>
          <w:lang w:val="en-GB" w:eastAsia="en-GB" w:bidi="ar-SA"/>
        </w:rPr>
        <w:t xml:space="preserve">of </w:t>
      </w:r>
      <w:r w:rsidRPr="00184F83">
        <w:rPr>
          <w:rFonts w:ascii="Arial" w:hAnsi="Arial" w:cs="Arial"/>
          <w:sz w:val="22"/>
          <w:szCs w:val="22"/>
          <w:lang w:val="en-GB" w:eastAsia="en-GB" w:bidi="ar-SA"/>
        </w:rPr>
        <w:t xml:space="preserve">programmes, the project added value on this dimension. The project provided training in the areas of </w:t>
      </w:r>
      <w:r w:rsidRPr="00184F83">
        <w:rPr>
          <w:rFonts w:ascii="Arial" w:hAnsi="Arial" w:cs="Arial"/>
          <w:sz w:val="22"/>
          <w:szCs w:val="22"/>
        </w:rPr>
        <w:t xml:space="preserve">transformational leadership, policy development, peer education, CCE-CC, impact assessment, </w:t>
      </w:r>
      <w:r w:rsidRPr="00184F83">
        <w:rPr>
          <w:rFonts w:ascii="Arial" w:hAnsi="Arial" w:cs="Arial"/>
          <w:sz w:val="22"/>
          <w:szCs w:val="22"/>
          <w:lang w:val="en-GB" w:eastAsia="en-GB" w:bidi="ar-SA"/>
        </w:rPr>
        <w:t xml:space="preserve">HIV and AIDS modelling and projections just to mention a few. </w:t>
      </w:r>
    </w:p>
    <w:p w:rsidR="004759EB" w:rsidRPr="00184F83" w:rsidRDefault="004759EB" w:rsidP="008115E0">
      <w:pPr>
        <w:pStyle w:val="NoSpacing"/>
        <w:rPr>
          <w:lang w:val="en-GB" w:eastAsia="en-GB" w:bidi="ar-SA"/>
        </w:rPr>
      </w:pPr>
    </w:p>
    <w:p w:rsidR="004759EB" w:rsidRPr="00184F83" w:rsidRDefault="004759EB" w:rsidP="008115E0">
      <w:pPr>
        <w:autoSpaceDE w:val="0"/>
        <w:autoSpaceDN w:val="0"/>
        <w:adjustRightInd w:val="0"/>
        <w:spacing w:line="360" w:lineRule="auto"/>
        <w:jc w:val="both"/>
        <w:rPr>
          <w:rFonts w:ascii="Arial" w:hAnsi="Arial" w:cs="Arial"/>
          <w:sz w:val="22"/>
          <w:szCs w:val="22"/>
        </w:rPr>
      </w:pPr>
      <w:r w:rsidRPr="00184F83">
        <w:rPr>
          <w:rFonts w:ascii="Arial" w:hAnsi="Arial" w:cs="Arial"/>
          <w:sz w:val="22"/>
          <w:szCs w:val="22"/>
        </w:rPr>
        <w:t xml:space="preserve">The wellness programmes in public sector and local government are likely to be sustainable, since </w:t>
      </w:r>
      <w:r w:rsidRPr="00184F83">
        <w:rPr>
          <w:rFonts w:ascii="Arial" w:hAnsi="Arial" w:cs="Arial"/>
          <w:sz w:val="22"/>
          <w:szCs w:val="22"/>
          <w:lang w:val="en-GB" w:eastAsia="en-GB" w:bidi="ar-SA"/>
        </w:rPr>
        <w:t xml:space="preserve">OMAs, LAs and RCs had begun committing resources to these programmes. With a Public Sector Wellness Programme Policy underway, this would institutionalize the programmes. </w:t>
      </w:r>
    </w:p>
    <w:p w:rsidR="004759EB" w:rsidRPr="00184F83" w:rsidRDefault="004759EB" w:rsidP="00E04D17">
      <w:pPr>
        <w:pStyle w:val="NoSpacing"/>
        <w:rPr>
          <w:lang w:val="en-GB" w:eastAsia="en-GB" w:bidi="ar-SA"/>
        </w:rPr>
      </w:pPr>
    </w:p>
    <w:p w:rsidR="009D5F82" w:rsidRPr="00184F83" w:rsidRDefault="0010722B"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One of the major threats to sustainability which has been aforementioned is the aspect that i</w:t>
      </w:r>
      <w:r w:rsidR="0066578A" w:rsidRPr="00184F83">
        <w:rPr>
          <w:rFonts w:ascii="Arial" w:hAnsi="Arial" w:cs="Arial"/>
          <w:sz w:val="22"/>
          <w:szCs w:val="22"/>
          <w:lang w:val="en-GB" w:eastAsia="en-GB" w:bidi="ar-SA"/>
        </w:rPr>
        <w:t xml:space="preserve">nstead of using existing government structures, the project created a parallel structure which is likely to endanger the long-tern sustenance of project activities. </w:t>
      </w:r>
      <w:r w:rsidR="009D5F82" w:rsidRPr="00184F83">
        <w:rPr>
          <w:rFonts w:ascii="Arial" w:hAnsi="Arial" w:cs="Arial"/>
          <w:sz w:val="22"/>
          <w:szCs w:val="22"/>
          <w:lang w:val="en-GB" w:eastAsia="en-GB" w:bidi="ar-SA"/>
        </w:rPr>
        <w:t>Staff structures initiated by the project, in particular, CCE Coordinators and CF</w:t>
      </w:r>
      <w:r w:rsidR="00291552" w:rsidRPr="00184F83">
        <w:rPr>
          <w:rFonts w:ascii="Arial" w:hAnsi="Arial" w:cs="Arial"/>
          <w:sz w:val="22"/>
          <w:szCs w:val="22"/>
          <w:lang w:val="en-GB" w:eastAsia="en-GB" w:bidi="ar-SA"/>
        </w:rPr>
        <w:t>s</w:t>
      </w:r>
      <w:r w:rsidR="009D5F82" w:rsidRPr="00184F83">
        <w:rPr>
          <w:rFonts w:ascii="Arial" w:hAnsi="Arial" w:cs="Arial"/>
          <w:sz w:val="22"/>
          <w:szCs w:val="22"/>
          <w:lang w:val="en-GB" w:eastAsia="en-GB" w:bidi="ar-SA"/>
        </w:rPr>
        <w:t xml:space="preserve"> may be </w:t>
      </w:r>
      <w:r w:rsidR="009D5F82" w:rsidRPr="00184F83">
        <w:rPr>
          <w:rFonts w:ascii="Arial" w:hAnsi="Arial" w:cs="Arial"/>
          <w:i/>
          <w:iCs/>
          <w:sz w:val="22"/>
          <w:szCs w:val="22"/>
          <w:lang w:val="en-GB" w:eastAsia="en-GB" w:bidi="ar-SA"/>
        </w:rPr>
        <w:t xml:space="preserve">partially </w:t>
      </w:r>
      <w:r w:rsidR="009D5F82" w:rsidRPr="00184F83">
        <w:rPr>
          <w:rFonts w:ascii="Arial" w:hAnsi="Arial" w:cs="Arial"/>
          <w:sz w:val="22"/>
          <w:szCs w:val="22"/>
          <w:lang w:val="en-GB" w:eastAsia="en-GB" w:bidi="ar-SA"/>
        </w:rPr>
        <w:t>sustainable</w:t>
      </w:r>
      <w:r w:rsidR="003260D8" w:rsidRPr="00184F83">
        <w:rPr>
          <w:rFonts w:ascii="Arial" w:hAnsi="Arial" w:cs="Arial"/>
          <w:sz w:val="22"/>
          <w:szCs w:val="22"/>
          <w:lang w:val="en-GB" w:eastAsia="en-GB" w:bidi="ar-SA"/>
        </w:rPr>
        <w:t xml:space="preserve"> </w:t>
      </w:r>
      <w:r w:rsidR="003260D8" w:rsidRPr="00184F83">
        <w:rPr>
          <w:rFonts w:ascii="Arial" w:hAnsi="Arial" w:cs="Arial"/>
          <w:sz w:val="22"/>
          <w:szCs w:val="22"/>
          <w:lang w:val="en-GB" w:eastAsia="en-GB" w:bidi="ar-SA"/>
        </w:rPr>
        <w:lastRenderedPageBreak/>
        <w:t>as they are exclusive to those</w:t>
      </w:r>
      <w:r w:rsidR="00A73735">
        <w:rPr>
          <w:rFonts w:ascii="Arial" w:hAnsi="Arial" w:cs="Arial"/>
          <w:sz w:val="22"/>
          <w:szCs w:val="22"/>
          <w:lang w:val="en-GB" w:eastAsia="en-GB" w:bidi="ar-SA"/>
        </w:rPr>
        <w:t xml:space="preserve"> of the government. </w:t>
      </w:r>
      <w:r w:rsidR="009B3CA7" w:rsidRPr="00184F83">
        <w:rPr>
          <w:rFonts w:ascii="Arial" w:hAnsi="Arial" w:cs="Arial"/>
          <w:sz w:val="22"/>
          <w:szCs w:val="22"/>
          <w:lang w:val="en-GB" w:eastAsia="en-GB" w:bidi="ar-SA"/>
        </w:rPr>
        <w:t>Regions with</w:t>
      </w:r>
      <w:r w:rsidR="009D5F82" w:rsidRPr="00184F83">
        <w:rPr>
          <w:rFonts w:ascii="Arial" w:hAnsi="Arial" w:cs="Arial"/>
          <w:sz w:val="22"/>
          <w:szCs w:val="22"/>
          <w:lang w:val="en-GB" w:eastAsia="en-GB" w:bidi="ar-SA"/>
        </w:rPr>
        <w:t xml:space="preserve"> dynamic </w:t>
      </w:r>
      <w:r w:rsidR="009B3CA7" w:rsidRPr="00184F83">
        <w:rPr>
          <w:rFonts w:ascii="Arial" w:hAnsi="Arial" w:cs="Arial"/>
          <w:sz w:val="22"/>
          <w:szCs w:val="22"/>
          <w:lang w:val="en-GB" w:eastAsia="en-GB" w:bidi="ar-SA"/>
        </w:rPr>
        <w:t xml:space="preserve">community facilitators </w:t>
      </w:r>
      <w:r w:rsidR="009D5F82" w:rsidRPr="00184F83">
        <w:rPr>
          <w:rFonts w:ascii="Arial" w:hAnsi="Arial" w:cs="Arial"/>
          <w:sz w:val="22"/>
          <w:szCs w:val="22"/>
          <w:lang w:val="en-GB" w:eastAsia="en-GB" w:bidi="ar-SA"/>
        </w:rPr>
        <w:t>may continue</w:t>
      </w:r>
      <w:r w:rsidR="009B3CA7" w:rsidRPr="00184F83">
        <w:rPr>
          <w:rFonts w:ascii="Arial" w:hAnsi="Arial" w:cs="Arial"/>
          <w:sz w:val="22"/>
          <w:szCs w:val="22"/>
          <w:lang w:val="en-GB" w:eastAsia="en-GB" w:bidi="ar-SA"/>
        </w:rPr>
        <w:t xml:space="preserve"> community conversations</w:t>
      </w:r>
      <w:r w:rsidR="009D5F82" w:rsidRPr="00184F83">
        <w:rPr>
          <w:rFonts w:ascii="Arial" w:hAnsi="Arial" w:cs="Arial"/>
          <w:sz w:val="22"/>
          <w:szCs w:val="22"/>
          <w:lang w:val="en-GB" w:eastAsia="en-GB" w:bidi="ar-SA"/>
        </w:rPr>
        <w:t>, while others may cease to perform</w:t>
      </w:r>
      <w:r w:rsidR="009B3CA7" w:rsidRPr="00184F83">
        <w:rPr>
          <w:rFonts w:ascii="Arial" w:hAnsi="Arial" w:cs="Arial"/>
          <w:sz w:val="22"/>
          <w:szCs w:val="22"/>
          <w:lang w:val="en-GB" w:eastAsia="en-GB" w:bidi="ar-SA"/>
        </w:rPr>
        <w:t xml:space="preserve"> them</w:t>
      </w:r>
      <w:r w:rsidR="009D5F82" w:rsidRPr="00184F83">
        <w:rPr>
          <w:rFonts w:ascii="Arial" w:hAnsi="Arial" w:cs="Arial"/>
          <w:sz w:val="22"/>
          <w:szCs w:val="22"/>
          <w:lang w:val="en-GB" w:eastAsia="en-GB" w:bidi="ar-SA"/>
        </w:rPr>
        <w:t xml:space="preserve">. </w:t>
      </w:r>
      <w:r w:rsidR="003260D8" w:rsidRPr="00184F83">
        <w:rPr>
          <w:rFonts w:ascii="Arial" w:hAnsi="Arial" w:cs="Arial"/>
          <w:sz w:val="22"/>
          <w:szCs w:val="22"/>
          <w:lang w:val="en-GB" w:eastAsia="en-GB" w:bidi="ar-SA"/>
        </w:rPr>
        <w:t>It was evident during</w:t>
      </w:r>
      <w:r w:rsidR="009B3CA7" w:rsidRPr="00184F83">
        <w:rPr>
          <w:rFonts w:ascii="Arial" w:hAnsi="Arial" w:cs="Arial"/>
          <w:sz w:val="22"/>
          <w:szCs w:val="22"/>
          <w:lang w:val="en-GB" w:eastAsia="en-GB" w:bidi="ar-SA"/>
        </w:rPr>
        <w:t xml:space="preserve"> evaluation fieldwork</w:t>
      </w:r>
      <w:r w:rsidR="003260D8" w:rsidRPr="00184F83">
        <w:rPr>
          <w:rFonts w:ascii="Arial" w:hAnsi="Arial" w:cs="Arial"/>
          <w:sz w:val="22"/>
          <w:szCs w:val="22"/>
          <w:lang w:val="en-GB" w:eastAsia="en-GB" w:bidi="ar-SA"/>
        </w:rPr>
        <w:t xml:space="preserve"> </w:t>
      </w:r>
      <w:r w:rsidR="009B3CA7" w:rsidRPr="00184F83">
        <w:rPr>
          <w:rFonts w:ascii="Arial" w:hAnsi="Arial" w:cs="Arial"/>
          <w:sz w:val="22"/>
          <w:szCs w:val="22"/>
          <w:lang w:val="en-GB" w:eastAsia="en-GB" w:bidi="ar-SA"/>
        </w:rPr>
        <w:t xml:space="preserve">that </w:t>
      </w:r>
      <w:r w:rsidR="003260D8" w:rsidRPr="00184F83">
        <w:rPr>
          <w:rFonts w:ascii="Arial" w:hAnsi="Arial" w:cs="Arial"/>
          <w:sz w:val="22"/>
          <w:szCs w:val="22"/>
          <w:lang w:val="en-GB" w:eastAsia="en-GB" w:bidi="ar-SA"/>
        </w:rPr>
        <w:t xml:space="preserve">in some communities CCE-CC had stopped as </w:t>
      </w:r>
      <w:r w:rsidR="009B3CA7" w:rsidRPr="00184F83">
        <w:rPr>
          <w:rFonts w:ascii="Arial" w:hAnsi="Arial" w:cs="Arial"/>
          <w:sz w:val="22"/>
          <w:szCs w:val="22"/>
          <w:lang w:val="en-GB" w:eastAsia="en-GB" w:bidi="ar-SA"/>
        </w:rPr>
        <w:t>community facilitators</w:t>
      </w:r>
      <w:r w:rsidR="003260D8" w:rsidRPr="00184F83">
        <w:rPr>
          <w:rFonts w:ascii="Arial" w:hAnsi="Arial" w:cs="Arial"/>
          <w:sz w:val="22"/>
          <w:szCs w:val="22"/>
          <w:lang w:val="en-GB" w:eastAsia="en-GB" w:bidi="ar-SA"/>
        </w:rPr>
        <w:t xml:space="preserve"> were no longer receiving an allowance after UNDP funding came to an end in 2012. Although</w:t>
      </w:r>
      <w:r w:rsidR="0011209B" w:rsidRPr="00184F83">
        <w:rPr>
          <w:rFonts w:ascii="Arial" w:hAnsi="Arial" w:cs="Arial"/>
          <w:sz w:val="22"/>
          <w:szCs w:val="22"/>
          <w:lang w:val="en-GB" w:eastAsia="en-GB" w:bidi="ar-SA"/>
        </w:rPr>
        <w:t xml:space="preserve"> some RCs and LAs had </w:t>
      </w:r>
      <w:r w:rsidR="003260D8" w:rsidRPr="00184F83">
        <w:rPr>
          <w:rFonts w:ascii="Arial" w:hAnsi="Arial" w:cs="Arial"/>
          <w:sz w:val="22"/>
          <w:szCs w:val="22"/>
          <w:lang w:val="en-GB" w:eastAsia="en-GB" w:bidi="ar-SA"/>
        </w:rPr>
        <w:t xml:space="preserve">assimilated </w:t>
      </w:r>
      <w:r w:rsidR="009B3CA7" w:rsidRPr="00184F83">
        <w:rPr>
          <w:rFonts w:ascii="Arial" w:hAnsi="Arial" w:cs="Arial"/>
          <w:sz w:val="22"/>
          <w:szCs w:val="22"/>
          <w:lang w:val="en-GB" w:eastAsia="en-GB" w:bidi="ar-SA"/>
        </w:rPr>
        <w:t>CCE</w:t>
      </w:r>
      <w:r w:rsidR="003260D8" w:rsidRPr="00184F83">
        <w:rPr>
          <w:rFonts w:ascii="Arial" w:hAnsi="Arial" w:cs="Arial"/>
          <w:sz w:val="22"/>
          <w:szCs w:val="22"/>
          <w:lang w:val="en-GB" w:eastAsia="en-GB" w:bidi="ar-SA"/>
        </w:rPr>
        <w:t xml:space="preserve"> Coordinators and community facilitators respectively, some had not done so. Karas region had not taken the C</w:t>
      </w:r>
      <w:r w:rsidR="009B3CA7" w:rsidRPr="00184F83">
        <w:rPr>
          <w:rFonts w:ascii="Arial" w:hAnsi="Arial" w:cs="Arial"/>
          <w:sz w:val="22"/>
          <w:szCs w:val="22"/>
          <w:lang w:val="en-GB" w:eastAsia="en-GB" w:bidi="ar-SA"/>
        </w:rPr>
        <w:t>C</w:t>
      </w:r>
      <w:r w:rsidR="003260D8" w:rsidRPr="00184F83">
        <w:rPr>
          <w:rFonts w:ascii="Arial" w:hAnsi="Arial" w:cs="Arial"/>
          <w:sz w:val="22"/>
          <w:szCs w:val="22"/>
          <w:lang w:val="en-GB" w:eastAsia="en-GB" w:bidi="ar-SA"/>
        </w:rPr>
        <w:t>E Coordinator on board after the end of the project. In Kunene, the CCE Coordina</w:t>
      </w:r>
      <w:r w:rsidR="0011209B" w:rsidRPr="00184F83">
        <w:rPr>
          <w:rFonts w:ascii="Arial" w:hAnsi="Arial" w:cs="Arial"/>
          <w:sz w:val="22"/>
          <w:szCs w:val="22"/>
          <w:lang w:val="en-GB" w:eastAsia="en-GB" w:bidi="ar-SA"/>
        </w:rPr>
        <w:t xml:space="preserve">tor was taken up by the RC </w:t>
      </w:r>
      <w:r w:rsidR="003260D8" w:rsidRPr="00184F83">
        <w:rPr>
          <w:rFonts w:ascii="Arial" w:hAnsi="Arial" w:cs="Arial"/>
          <w:sz w:val="22"/>
          <w:szCs w:val="22"/>
          <w:lang w:val="en-GB" w:eastAsia="en-GB" w:bidi="ar-SA"/>
        </w:rPr>
        <w:t xml:space="preserve">but in a different capacity. LAs which had not absorbed </w:t>
      </w:r>
      <w:r w:rsidR="009B3CA7" w:rsidRPr="00184F83">
        <w:rPr>
          <w:rFonts w:ascii="Arial" w:hAnsi="Arial" w:cs="Arial"/>
          <w:sz w:val="22"/>
          <w:szCs w:val="22"/>
          <w:lang w:val="en-GB" w:eastAsia="en-GB" w:bidi="ar-SA"/>
        </w:rPr>
        <w:t xml:space="preserve">Community facilitators </w:t>
      </w:r>
      <w:r w:rsidR="003260D8" w:rsidRPr="00184F83">
        <w:rPr>
          <w:rFonts w:ascii="Arial" w:hAnsi="Arial" w:cs="Arial"/>
          <w:sz w:val="22"/>
          <w:szCs w:val="22"/>
          <w:lang w:val="en-GB" w:eastAsia="en-GB" w:bidi="ar-SA"/>
        </w:rPr>
        <w:t xml:space="preserve">cited </w:t>
      </w:r>
      <w:r w:rsidR="009B3CA7" w:rsidRPr="00184F83">
        <w:rPr>
          <w:rFonts w:ascii="Arial" w:hAnsi="Arial" w:cs="Arial"/>
          <w:sz w:val="22"/>
          <w:szCs w:val="22"/>
          <w:lang w:val="en-GB" w:eastAsia="en-GB" w:bidi="ar-SA"/>
        </w:rPr>
        <w:t>financial constraints</w:t>
      </w:r>
      <w:r w:rsidR="003260D8" w:rsidRPr="00184F83">
        <w:rPr>
          <w:rFonts w:ascii="Arial" w:hAnsi="Arial" w:cs="Arial"/>
          <w:sz w:val="22"/>
          <w:szCs w:val="22"/>
          <w:lang w:val="en-GB" w:eastAsia="en-GB" w:bidi="ar-SA"/>
        </w:rPr>
        <w:t xml:space="preserve"> as the major challenge; however, s</w:t>
      </w:r>
      <w:r w:rsidR="009B3CA7" w:rsidRPr="00184F83">
        <w:rPr>
          <w:rFonts w:ascii="Arial" w:hAnsi="Arial" w:cs="Arial"/>
          <w:sz w:val="22"/>
          <w:szCs w:val="22"/>
          <w:lang w:val="en-GB" w:eastAsia="en-GB" w:bidi="ar-SA"/>
        </w:rPr>
        <w:t>ome</w:t>
      </w:r>
      <w:r w:rsidR="00BB09E0" w:rsidRPr="00184F83">
        <w:rPr>
          <w:rFonts w:ascii="Arial" w:hAnsi="Arial" w:cs="Arial"/>
          <w:sz w:val="22"/>
          <w:szCs w:val="22"/>
          <w:lang w:val="en-GB" w:eastAsia="en-GB" w:bidi="ar-SA"/>
        </w:rPr>
        <w:t xml:space="preserve"> LAs reported having made b</w:t>
      </w:r>
      <w:r w:rsidR="009B3CA7" w:rsidRPr="00184F83">
        <w:rPr>
          <w:rFonts w:ascii="Arial" w:hAnsi="Arial" w:cs="Arial"/>
          <w:sz w:val="22"/>
          <w:szCs w:val="22"/>
          <w:lang w:val="en-GB" w:eastAsia="en-GB" w:bidi="ar-SA"/>
        </w:rPr>
        <w:t>udget</w:t>
      </w:r>
      <w:r w:rsidR="00BB09E0" w:rsidRPr="00184F83">
        <w:rPr>
          <w:rFonts w:ascii="Arial" w:hAnsi="Arial" w:cs="Arial"/>
          <w:sz w:val="22"/>
          <w:szCs w:val="22"/>
          <w:lang w:val="en-GB" w:eastAsia="en-GB" w:bidi="ar-SA"/>
        </w:rPr>
        <w:t>ary</w:t>
      </w:r>
      <w:r w:rsidR="009B3CA7" w:rsidRPr="00184F83">
        <w:rPr>
          <w:rFonts w:ascii="Arial" w:hAnsi="Arial" w:cs="Arial"/>
          <w:sz w:val="22"/>
          <w:szCs w:val="22"/>
          <w:lang w:val="en-GB" w:eastAsia="en-GB" w:bidi="ar-SA"/>
        </w:rPr>
        <w:t xml:space="preserve"> provision</w:t>
      </w:r>
      <w:r w:rsidR="00BB09E0" w:rsidRPr="00184F83">
        <w:rPr>
          <w:rFonts w:ascii="Arial" w:hAnsi="Arial" w:cs="Arial"/>
          <w:sz w:val="22"/>
          <w:szCs w:val="22"/>
          <w:lang w:val="en-GB" w:eastAsia="en-GB" w:bidi="ar-SA"/>
        </w:rPr>
        <w:t>s</w:t>
      </w:r>
      <w:r w:rsidR="009B3CA7" w:rsidRPr="00184F83">
        <w:rPr>
          <w:rFonts w:ascii="Arial" w:hAnsi="Arial" w:cs="Arial"/>
          <w:sz w:val="22"/>
          <w:szCs w:val="22"/>
          <w:lang w:val="en-GB" w:eastAsia="en-GB" w:bidi="ar-SA"/>
        </w:rPr>
        <w:t xml:space="preserve"> </w:t>
      </w:r>
      <w:r w:rsidR="003260D8" w:rsidRPr="00184F83">
        <w:rPr>
          <w:rFonts w:ascii="Arial" w:hAnsi="Arial" w:cs="Arial"/>
          <w:sz w:val="22"/>
          <w:szCs w:val="22"/>
          <w:lang w:val="en-GB" w:eastAsia="en-GB" w:bidi="ar-SA"/>
        </w:rPr>
        <w:t>in the upcoming financial year. I</w:t>
      </w:r>
      <w:r w:rsidR="009B3CA7" w:rsidRPr="00184F83">
        <w:rPr>
          <w:rFonts w:ascii="Arial" w:hAnsi="Arial" w:cs="Arial"/>
          <w:sz w:val="22"/>
          <w:szCs w:val="22"/>
          <w:lang w:val="en-GB" w:eastAsia="en-GB" w:bidi="ar-SA"/>
        </w:rPr>
        <w:t>t</w:t>
      </w:r>
      <w:r w:rsidR="003260D8" w:rsidRPr="00184F83">
        <w:rPr>
          <w:rFonts w:ascii="Arial" w:hAnsi="Arial" w:cs="Arial"/>
          <w:sz w:val="22"/>
          <w:szCs w:val="22"/>
          <w:lang w:val="en-GB" w:eastAsia="en-GB" w:bidi="ar-SA"/>
        </w:rPr>
        <w:t xml:space="preserve"> i</w:t>
      </w:r>
      <w:r w:rsidR="009B3CA7" w:rsidRPr="00184F83">
        <w:rPr>
          <w:rFonts w:ascii="Arial" w:hAnsi="Arial" w:cs="Arial"/>
          <w:sz w:val="22"/>
          <w:szCs w:val="22"/>
          <w:lang w:val="en-GB" w:eastAsia="en-GB" w:bidi="ar-SA"/>
        </w:rPr>
        <w:t xml:space="preserve">s uncertain whether this </w:t>
      </w:r>
      <w:r w:rsidR="004C2A44" w:rsidRPr="00184F83">
        <w:rPr>
          <w:rFonts w:ascii="Arial" w:hAnsi="Arial" w:cs="Arial"/>
          <w:sz w:val="22"/>
          <w:szCs w:val="22"/>
          <w:lang w:val="en-GB" w:eastAsia="en-GB" w:bidi="ar-SA"/>
        </w:rPr>
        <w:t xml:space="preserve">will take place </w:t>
      </w:r>
      <w:r w:rsidR="009B3CA7" w:rsidRPr="00184F83">
        <w:rPr>
          <w:rFonts w:ascii="Arial" w:hAnsi="Arial" w:cs="Arial"/>
          <w:sz w:val="22"/>
          <w:szCs w:val="22"/>
          <w:lang w:val="en-GB" w:eastAsia="en-GB" w:bidi="ar-SA"/>
        </w:rPr>
        <w:t xml:space="preserve">as in most of the piloted regions, the financial year had not commenced. </w:t>
      </w:r>
    </w:p>
    <w:p w:rsidR="00565F78" w:rsidRPr="00184F83" w:rsidRDefault="00565F78" w:rsidP="008115E0">
      <w:pPr>
        <w:pStyle w:val="NoSpacing"/>
      </w:pPr>
    </w:p>
    <w:p w:rsidR="001057AD" w:rsidRPr="00184F83" w:rsidRDefault="00BB09E0" w:rsidP="008115E0">
      <w:pPr>
        <w:pStyle w:val="Default"/>
        <w:spacing w:line="360" w:lineRule="auto"/>
        <w:jc w:val="both"/>
        <w:rPr>
          <w:rFonts w:eastAsia="Calibri"/>
          <w:color w:val="auto"/>
          <w:sz w:val="22"/>
          <w:szCs w:val="22"/>
        </w:rPr>
      </w:pPr>
      <w:r w:rsidRPr="00184F83">
        <w:rPr>
          <w:color w:val="auto"/>
          <w:sz w:val="22"/>
          <w:szCs w:val="22"/>
        </w:rPr>
        <w:t xml:space="preserve">Some of the key informants noted that the project had not sufficiently involved the </w:t>
      </w:r>
      <w:r w:rsidR="00C336BA" w:rsidRPr="00184F83">
        <w:rPr>
          <w:color w:val="auto"/>
          <w:sz w:val="22"/>
          <w:szCs w:val="22"/>
        </w:rPr>
        <w:t xml:space="preserve">MRLGHRD </w:t>
      </w:r>
      <w:r w:rsidRPr="00184F83">
        <w:rPr>
          <w:color w:val="auto"/>
          <w:sz w:val="22"/>
          <w:szCs w:val="22"/>
        </w:rPr>
        <w:t>in planning and implementation</w:t>
      </w:r>
      <w:r w:rsidR="003260D8" w:rsidRPr="00184F83">
        <w:rPr>
          <w:color w:val="auto"/>
          <w:sz w:val="22"/>
          <w:szCs w:val="22"/>
        </w:rPr>
        <w:t xml:space="preserve"> from the beginning.</w:t>
      </w:r>
      <w:r w:rsidRPr="00184F83">
        <w:rPr>
          <w:color w:val="auto"/>
          <w:sz w:val="22"/>
          <w:szCs w:val="22"/>
        </w:rPr>
        <w:t xml:space="preserve"> It was reported that </w:t>
      </w:r>
      <w:r w:rsidR="001057AD" w:rsidRPr="00184F83">
        <w:rPr>
          <w:color w:val="auto"/>
          <w:sz w:val="22"/>
          <w:szCs w:val="22"/>
        </w:rPr>
        <w:t>administration of the</w:t>
      </w:r>
      <w:r w:rsidRPr="00184F83">
        <w:rPr>
          <w:color w:val="auto"/>
          <w:sz w:val="22"/>
          <w:szCs w:val="22"/>
        </w:rPr>
        <w:t xml:space="preserve"> project remain</w:t>
      </w:r>
      <w:r w:rsidR="001057AD" w:rsidRPr="00184F83">
        <w:rPr>
          <w:color w:val="auto"/>
          <w:sz w:val="22"/>
          <w:szCs w:val="22"/>
        </w:rPr>
        <w:t>ed</w:t>
      </w:r>
      <w:r w:rsidRPr="00184F83">
        <w:rPr>
          <w:color w:val="auto"/>
          <w:sz w:val="22"/>
          <w:szCs w:val="22"/>
        </w:rPr>
        <w:t xml:space="preserve"> </w:t>
      </w:r>
      <w:r w:rsidR="001057AD" w:rsidRPr="00184F83">
        <w:rPr>
          <w:color w:val="auto"/>
          <w:sz w:val="22"/>
          <w:szCs w:val="22"/>
        </w:rPr>
        <w:t xml:space="preserve">under </w:t>
      </w:r>
      <w:r w:rsidRPr="00184F83">
        <w:rPr>
          <w:color w:val="auto"/>
          <w:sz w:val="22"/>
          <w:szCs w:val="22"/>
        </w:rPr>
        <w:t xml:space="preserve">UNDP instead of the Ministry. It was felt that sustainability could have been achieved if the ministry had from the beginning been </w:t>
      </w:r>
      <w:r w:rsidR="00565F78" w:rsidRPr="00184F83">
        <w:rPr>
          <w:color w:val="auto"/>
          <w:sz w:val="22"/>
          <w:szCs w:val="22"/>
        </w:rPr>
        <w:t>awarded</w:t>
      </w:r>
      <w:r w:rsidRPr="00184F83">
        <w:rPr>
          <w:color w:val="auto"/>
          <w:sz w:val="22"/>
          <w:szCs w:val="22"/>
        </w:rPr>
        <w:t xml:space="preserve"> the opportunity to oversee all other administrative functions with technical assistance of UNDP.</w:t>
      </w:r>
      <w:r w:rsidR="001057AD" w:rsidRPr="00184F83">
        <w:rPr>
          <w:color w:val="auto"/>
          <w:sz w:val="22"/>
          <w:szCs w:val="22"/>
        </w:rPr>
        <w:t xml:space="preserve"> Thus, sustenance of project activities may not be uniform at regional level as dynamic LAs and RCs will seek to continue project activities whilst others may not. Uniformity may not be achieved as the ministry which can pass a directive to lower levels seem to have partially owned the project. </w:t>
      </w:r>
    </w:p>
    <w:p w:rsidR="001057AD" w:rsidRPr="00184F83" w:rsidRDefault="001057AD" w:rsidP="008115E0">
      <w:pPr>
        <w:pStyle w:val="NoSpacing"/>
      </w:pPr>
    </w:p>
    <w:p w:rsidR="002177EE" w:rsidRPr="00184F83" w:rsidRDefault="004759EB" w:rsidP="008115E0">
      <w:pPr>
        <w:autoSpaceDE w:val="0"/>
        <w:autoSpaceDN w:val="0"/>
        <w:adjustRightInd w:val="0"/>
        <w:spacing w:line="360" w:lineRule="auto"/>
        <w:jc w:val="both"/>
        <w:rPr>
          <w:rFonts w:ascii="Arial" w:hAnsi="Arial" w:cs="Arial"/>
          <w:sz w:val="22"/>
          <w:szCs w:val="22"/>
        </w:rPr>
      </w:pPr>
      <w:r w:rsidRPr="00184F83">
        <w:rPr>
          <w:rFonts w:ascii="Arial" w:hAnsi="Arial" w:cs="Arial"/>
          <w:sz w:val="22"/>
          <w:szCs w:val="22"/>
        </w:rPr>
        <w:t xml:space="preserve">As aforementioned, </w:t>
      </w:r>
      <w:r w:rsidRPr="00184F83">
        <w:rPr>
          <w:rFonts w:ascii="Arial" w:hAnsi="Arial" w:cs="Arial"/>
          <w:sz w:val="22"/>
          <w:szCs w:val="22"/>
          <w:lang w:val="en-GB" w:eastAsia="en-GB" w:bidi="ar-SA"/>
        </w:rPr>
        <w:t>capacity building is crucial to the survival of project activities.</w:t>
      </w:r>
      <w:r w:rsidRPr="00184F83">
        <w:rPr>
          <w:rFonts w:ascii="Arial" w:hAnsi="Arial" w:cs="Arial"/>
          <w:sz w:val="22"/>
          <w:szCs w:val="22"/>
        </w:rPr>
        <w:t xml:space="preserve"> Given the </w:t>
      </w:r>
      <w:r w:rsidR="00565F78" w:rsidRPr="00184F83">
        <w:rPr>
          <w:rFonts w:ascii="Arial" w:hAnsi="Arial" w:cs="Arial"/>
          <w:sz w:val="22"/>
          <w:szCs w:val="22"/>
        </w:rPr>
        <w:t>high staff turnover</w:t>
      </w:r>
      <w:r w:rsidRPr="00184F83">
        <w:rPr>
          <w:rFonts w:ascii="Arial" w:hAnsi="Arial" w:cs="Arial"/>
          <w:sz w:val="22"/>
          <w:szCs w:val="22"/>
        </w:rPr>
        <w:t xml:space="preserve"> in government and </w:t>
      </w:r>
      <w:r w:rsidR="00565F78" w:rsidRPr="00184F83">
        <w:rPr>
          <w:rFonts w:ascii="Arial" w:hAnsi="Arial" w:cs="Arial"/>
          <w:sz w:val="22"/>
          <w:szCs w:val="22"/>
        </w:rPr>
        <w:t xml:space="preserve">particularly </w:t>
      </w:r>
      <w:r w:rsidRPr="00184F83">
        <w:rPr>
          <w:rFonts w:ascii="Arial" w:hAnsi="Arial" w:cs="Arial"/>
          <w:sz w:val="22"/>
          <w:szCs w:val="22"/>
        </w:rPr>
        <w:t>local government, capacity building has to be continuous, however this is likely to be a challenge, particularly for l</w:t>
      </w:r>
      <w:r w:rsidRPr="00184F83">
        <w:rPr>
          <w:rFonts w:ascii="Arial" w:hAnsi="Arial" w:cs="Arial"/>
          <w:sz w:val="22"/>
          <w:szCs w:val="22"/>
          <w:lang w:val="en-GB" w:eastAsia="en-GB" w:bidi="ar-SA"/>
        </w:rPr>
        <w:t>ocal government structures which are already over-burdened with a plethora of responsibilities and are understaffed, under</w:t>
      </w:r>
      <w:r w:rsidR="00A73735">
        <w:rPr>
          <w:rFonts w:ascii="Arial" w:hAnsi="Arial" w:cs="Arial"/>
          <w:sz w:val="22"/>
          <w:szCs w:val="22"/>
          <w:lang w:val="en-GB" w:eastAsia="en-GB" w:bidi="ar-SA"/>
        </w:rPr>
        <w:t xml:space="preserve"> resourced and under motivated. </w:t>
      </w:r>
      <w:r w:rsidRPr="00184F83">
        <w:rPr>
          <w:rFonts w:ascii="Arial" w:hAnsi="Arial" w:cs="Arial"/>
          <w:sz w:val="22"/>
          <w:szCs w:val="22"/>
          <w:lang w:val="en-GB" w:eastAsia="en-GB" w:bidi="ar-SA"/>
        </w:rPr>
        <w:t xml:space="preserve">Some LAs are grappling with mismanagement, whilst others </w:t>
      </w:r>
      <w:r w:rsidR="0011209B" w:rsidRPr="00184F83">
        <w:rPr>
          <w:rFonts w:ascii="Arial" w:hAnsi="Arial" w:cs="Arial"/>
          <w:sz w:val="22"/>
          <w:szCs w:val="22"/>
          <w:lang w:val="en-GB" w:eastAsia="en-GB" w:bidi="ar-SA"/>
        </w:rPr>
        <w:t>underwent major</w:t>
      </w:r>
      <w:r w:rsidRPr="00184F83">
        <w:rPr>
          <w:rFonts w:ascii="Arial" w:hAnsi="Arial" w:cs="Arial"/>
          <w:sz w:val="22"/>
          <w:szCs w:val="22"/>
          <w:lang w:val="en-GB" w:eastAsia="en-GB" w:bidi="ar-SA"/>
        </w:rPr>
        <w:t xml:space="preserve"> restructuring. If support is not forthcoming, then longer term outcomes could be jeopardized</w:t>
      </w:r>
      <w:r w:rsidRPr="00184F83">
        <w:rPr>
          <w:rFonts w:ascii="Arial" w:hAnsi="Arial" w:cs="Arial"/>
          <w:sz w:val="22"/>
          <w:szCs w:val="22"/>
        </w:rPr>
        <w:t>.</w:t>
      </w:r>
      <w:r w:rsidR="00565F78" w:rsidRPr="00184F83">
        <w:rPr>
          <w:rFonts w:ascii="Arial" w:hAnsi="Arial" w:cs="Arial"/>
          <w:sz w:val="22"/>
          <w:szCs w:val="22"/>
        </w:rPr>
        <w:t xml:space="preserve"> </w:t>
      </w:r>
      <w:r w:rsidR="002177EE" w:rsidRPr="00184F83">
        <w:rPr>
          <w:rFonts w:ascii="Arial" w:hAnsi="Arial" w:cs="Arial"/>
          <w:sz w:val="22"/>
          <w:szCs w:val="22"/>
        </w:rPr>
        <w:t xml:space="preserve">A lack of refresher training may make trainees remain with out-dated information and no opportunities to refine their skills and competencies. This is true for focal persons, peer educators and community facilitators. </w:t>
      </w:r>
    </w:p>
    <w:p w:rsidR="002177EE" w:rsidRPr="00184F83" w:rsidRDefault="002177EE" w:rsidP="00E04D17">
      <w:pPr>
        <w:pStyle w:val="NoSpacing"/>
      </w:pPr>
    </w:p>
    <w:p w:rsidR="004759EB" w:rsidRPr="00184F83" w:rsidRDefault="004759EB" w:rsidP="008115E0">
      <w:pPr>
        <w:autoSpaceDE w:val="0"/>
        <w:autoSpaceDN w:val="0"/>
        <w:adjustRightInd w:val="0"/>
        <w:spacing w:line="360" w:lineRule="auto"/>
        <w:jc w:val="both"/>
        <w:rPr>
          <w:rFonts w:ascii="Arial" w:hAnsi="Arial" w:cs="Arial"/>
          <w:sz w:val="22"/>
          <w:szCs w:val="22"/>
        </w:rPr>
      </w:pPr>
      <w:r w:rsidRPr="00184F83">
        <w:rPr>
          <w:rFonts w:ascii="Arial" w:hAnsi="Arial" w:cs="Arial"/>
          <w:sz w:val="22"/>
          <w:szCs w:val="22"/>
          <w:lang w:val="en-GB" w:eastAsia="en-GB" w:bidi="ar-SA"/>
        </w:rPr>
        <w:t>In addition, it was reported by many participants that there seemed to be “HIV and AIDS fatigue” among workers</w:t>
      </w:r>
      <w:r w:rsidR="00D45F05" w:rsidRPr="00184F83">
        <w:rPr>
          <w:rFonts w:ascii="Arial" w:hAnsi="Arial" w:cs="Arial"/>
          <w:sz w:val="22"/>
          <w:szCs w:val="22"/>
          <w:lang w:val="en-GB" w:eastAsia="en-GB" w:bidi="ar-SA"/>
        </w:rPr>
        <w:t xml:space="preserve">. Such attitudes could make the efforts wane overtime. </w:t>
      </w:r>
    </w:p>
    <w:p w:rsidR="00F9079C" w:rsidRPr="00184F83" w:rsidRDefault="00F9079C" w:rsidP="00734A20">
      <w:pPr>
        <w:pStyle w:val="NoSpacing"/>
      </w:pPr>
    </w:p>
    <w:p w:rsidR="00DC7C46" w:rsidRPr="00184F83" w:rsidRDefault="00BF3D73" w:rsidP="00EC5336">
      <w:pPr>
        <w:autoSpaceDE w:val="0"/>
        <w:autoSpaceDN w:val="0"/>
        <w:adjustRightInd w:val="0"/>
        <w:spacing w:line="276" w:lineRule="auto"/>
        <w:jc w:val="both"/>
        <w:rPr>
          <w:rFonts w:ascii="Arial" w:hAnsi="Arial" w:cs="Arial"/>
          <w:b/>
          <w:sz w:val="22"/>
          <w:szCs w:val="22"/>
        </w:rPr>
      </w:pPr>
      <w:r w:rsidRPr="00184F83">
        <w:rPr>
          <w:rFonts w:ascii="Arial" w:hAnsi="Arial" w:cs="Arial"/>
          <w:b/>
          <w:sz w:val="22"/>
          <w:szCs w:val="22"/>
        </w:rPr>
        <w:t>3.11</w:t>
      </w:r>
      <w:r w:rsidR="00E04D17" w:rsidRPr="00184F83">
        <w:rPr>
          <w:rFonts w:ascii="Arial" w:hAnsi="Arial" w:cs="Arial"/>
          <w:b/>
          <w:sz w:val="22"/>
          <w:szCs w:val="22"/>
        </w:rPr>
        <w:t xml:space="preserve"> </w:t>
      </w:r>
      <w:r w:rsidR="004F032E" w:rsidRPr="00184F83">
        <w:rPr>
          <w:rFonts w:ascii="Arial" w:hAnsi="Arial" w:cs="Arial"/>
          <w:b/>
          <w:sz w:val="22"/>
          <w:szCs w:val="22"/>
        </w:rPr>
        <w:t xml:space="preserve">ACHIEVEMENT OF </w:t>
      </w:r>
      <w:r w:rsidR="00DC7C46" w:rsidRPr="00184F83">
        <w:rPr>
          <w:rFonts w:ascii="Arial" w:hAnsi="Arial" w:cs="Arial"/>
          <w:b/>
          <w:sz w:val="22"/>
          <w:szCs w:val="22"/>
        </w:rPr>
        <w:t>MDG 6</w:t>
      </w:r>
    </w:p>
    <w:p w:rsidR="00E01F87" w:rsidRPr="00184F83" w:rsidRDefault="001A5248" w:rsidP="00734A2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Heads of State from around the world adopted the Millennium Declaration in September 2000.</w:t>
      </w:r>
      <w:r w:rsidR="00734A20" w:rsidRPr="00184F83">
        <w:rPr>
          <w:rFonts w:ascii="Arial" w:hAnsi="Arial" w:cs="Arial"/>
          <w:sz w:val="22"/>
          <w:szCs w:val="22"/>
          <w:lang w:val="en-GB" w:eastAsia="en-GB" w:bidi="ar-SA"/>
        </w:rPr>
        <w:t xml:space="preserve"> Nami</w:t>
      </w:r>
      <w:r w:rsidR="00C336BA" w:rsidRPr="00184F83">
        <w:rPr>
          <w:rFonts w:ascii="Arial" w:hAnsi="Arial" w:cs="Arial"/>
          <w:sz w:val="22"/>
          <w:szCs w:val="22"/>
          <w:lang w:val="en-GB" w:eastAsia="en-GB" w:bidi="ar-SA"/>
        </w:rPr>
        <w:t xml:space="preserve">bia has ratified the </w:t>
      </w:r>
      <w:r w:rsidR="00734A20" w:rsidRPr="00184F83">
        <w:rPr>
          <w:rFonts w:ascii="Arial" w:hAnsi="Arial" w:cs="Arial"/>
          <w:sz w:val="22"/>
          <w:szCs w:val="22"/>
          <w:lang w:val="en-GB" w:eastAsia="en-GB" w:bidi="ar-SA"/>
        </w:rPr>
        <w:t xml:space="preserve">MDGs and is committed to the attainment of these goals. Of </w:t>
      </w:r>
      <w:r w:rsidR="00734A20" w:rsidRPr="00184F83">
        <w:rPr>
          <w:rFonts w:ascii="Arial" w:hAnsi="Arial" w:cs="Arial"/>
          <w:sz w:val="22"/>
          <w:szCs w:val="22"/>
          <w:lang w:val="en-GB" w:eastAsia="en-GB" w:bidi="ar-SA"/>
        </w:rPr>
        <w:lastRenderedPageBreak/>
        <w:t>the eight MDGs</w:t>
      </w:r>
      <w:r w:rsidRPr="00184F83">
        <w:rPr>
          <w:rFonts w:ascii="Arial" w:hAnsi="Arial" w:cs="Arial"/>
          <w:sz w:val="22"/>
          <w:szCs w:val="22"/>
          <w:lang w:val="en-GB" w:eastAsia="en-GB" w:bidi="ar-SA"/>
        </w:rPr>
        <w:t>, Goal 6 calls for halting and beginni</w:t>
      </w:r>
      <w:r w:rsidR="00734A20" w:rsidRPr="00184F83">
        <w:rPr>
          <w:rFonts w:ascii="Arial" w:hAnsi="Arial" w:cs="Arial"/>
          <w:sz w:val="22"/>
          <w:szCs w:val="22"/>
          <w:lang w:val="en-GB" w:eastAsia="en-GB" w:bidi="ar-SA"/>
        </w:rPr>
        <w:t xml:space="preserve">ng to reverse the spread of HIV and </w:t>
      </w:r>
      <w:r w:rsidRPr="00184F83">
        <w:rPr>
          <w:rFonts w:ascii="Arial" w:hAnsi="Arial" w:cs="Arial"/>
          <w:sz w:val="22"/>
          <w:szCs w:val="22"/>
          <w:lang w:val="en-GB" w:eastAsia="en-GB" w:bidi="ar-SA"/>
        </w:rPr>
        <w:t>AIDS, malaria and other major diseases by 2015.</w:t>
      </w:r>
      <w:r w:rsidR="00A73735">
        <w:rPr>
          <w:rFonts w:ascii="Arial" w:hAnsi="Arial" w:cs="Arial"/>
          <w:sz w:val="22"/>
          <w:szCs w:val="22"/>
          <w:lang w:val="en-GB" w:eastAsia="en-GB" w:bidi="ar-SA"/>
        </w:rPr>
        <w:t xml:space="preserve"> </w:t>
      </w:r>
      <w:r w:rsidR="00734A20" w:rsidRPr="00184F83">
        <w:rPr>
          <w:rFonts w:ascii="Arial" w:hAnsi="Arial" w:cs="Arial"/>
          <w:sz w:val="22"/>
          <w:szCs w:val="22"/>
          <w:lang w:val="en-GB" w:eastAsia="en-GB" w:bidi="ar-SA"/>
        </w:rPr>
        <w:t xml:space="preserve">Through strengthening national and local capacities, the Project will enable the government to achieve this goal.  Even though some areas remain work in progress, overall the Project through mainstreaming of HIV and AIDS in the public sector, local government will make the country remain on track in accomplishing the goal. In addition, stimulating community action on HIV and AIDS, enabled communities to realise their vulnerability and act on reducing it. </w:t>
      </w:r>
    </w:p>
    <w:p w:rsidR="00E72F2B" w:rsidRPr="00184F83" w:rsidRDefault="00E72F2B" w:rsidP="00D3158A">
      <w:pPr>
        <w:pStyle w:val="NoSpacing"/>
        <w:rPr>
          <w:lang w:val="en-GB" w:eastAsia="en-GB" w:bidi="ar-SA"/>
        </w:rPr>
      </w:pPr>
    </w:p>
    <w:p w:rsidR="00DC7C46" w:rsidRPr="00184F83" w:rsidRDefault="00BF3D73" w:rsidP="004F032E">
      <w:pPr>
        <w:spacing w:line="360" w:lineRule="auto"/>
        <w:jc w:val="both"/>
        <w:rPr>
          <w:rFonts w:ascii="Arial" w:hAnsi="Arial" w:cs="Arial"/>
          <w:b/>
          <w:sz w:val="22"/>
          <w:szCs w:val="22"/>
        </w:rPr>
      </w:pPr>
      <w:r w:rsidRPr="00184F83">
        <w:rPr>
          <w:rFonts w:ascii="Arial" w:hAnsi="Arial" w:cs="Arial"/>
          <w:b/>
          <w:sz w:val="22"/>
          <w:szCs w:val="22"/>
        </w:rPr>
        <w:t xml:space="preserve">3.12 </w:t>
      </w:r>
      <w:r w:rsidR="00DC7C46" w:rsidRPr="00184F83">
        <w:rPr>
          <w:rFonts w:ascii="Arial" w:hAnsi="Arial" w:cs="Arial"/>
          <w:b/>
          <w:sz w:val="22"/>
          <w:szCs w:val="22"/>
        </w:rPr>
        <w:t xml:space="preserve">PARIS DECLARATION </w:t>
      </w:r>
    </w:p>
    <w:p w:rsidR="000545AE" w:rsidRPr="00184F83" w:rsidRDefault="00641D9B" w:rsidP="004F032E">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The Paris Declaration</w:t>
      </w:r>
      <w:r w:rsidR="00734A20" w:rsidRPr="00184F83">
        <w:rPr>
          <w:rFonts w:ascii="Arial" w:hAnsi="Arial" w:cs="Arial"/>
          <w:sz w:val="22"/>
          <w:szCs w:val="22"/>
          <w:lang w:val="en-GB" w:eastAsia="en-GB" w:bidi="ar-SA"/>
        </w:rPr>
        <w:t xml:space="preserve"> (PD)</w:t>
      </w:r>
      <w:r w:rsidRPr="00184F83">
        <w:rPr>
          <w:rFonts w:ascii="Arial" w:hAnsi="Arial" w:cs="Arial"/>
          <w:sz w:val="22"/>
          <w:szCs w:val="22"/>
          <w:lang w:val="en-GB" w:eastAsia="en-GB" w:bidi="ar-SA"/>
        </w:rPr>
        <w:t xml:space="preserve"> on Aid Effectiveness, endorsed in March 2005, is now recognised as a landmark international agreement aimed at improving the quality of aid and its impact on development. </w:t>
      </w:r>
    </w:p>
    <w:p w:rsidR="000545AE" w:rsidRPr="00184F83" w:rsidRDefault="000545AE" w:rsidP="00734A20">
      <w:pPr>
        <w:pStyle w:val="NoSpacing"/>
        <w:rPr>
          <w:szCs w:val="18"/>
        </w:rPr>
      </w:pPr>
    </w:p>
    <w:p w:rsidR="000545AE" w:rsidRDefault="00641D9B" w:rsidP="00734A20">
      <w:pPr>
        <w:autoSpaceDE w:val="0"/>
        <w:autoSpaceDN w:val="0"/>
        <w:adjustRightInd w:val="0"/>
        <w:spacing w:line="360" w:lineRule="auto"/>
        <w:jc w:val="both"/>
        <w:rPr>
          <w:rFonts w:ascii="Arial" w:hAnsi="Arial" w:cs="Arial"/>
          <w:sz w:val="22"/>
          <w:szCs w:val="22"/>
        </w:rPr>
      </w:pPr>
      <w:r w:rsidRPr="00184F83">
        <w:rPr>
          <w:rFonts w:ascii="Arial" w:hAnsi="Arial" w:cs="Arial"/>
          <w:sz w:val="22"/>
          <w:szCs w:val="22"/>
        </w:rPr>
        <w:t xml:space="preserve">The </w:t>
      </w:r>
      <w:r w:rsidR="00316BC9" w:rsidRPr="00184F83">
        <w:rPr>
          <w:rFonts w:ascii="Arial" w:hAnsi="Arial" w:cs="Arial"/>
          <w:sz w:val="22"/>
          <w:szCs w:val="22"/>
        </w:rPr>
        <w:t xml:space="preserve">PD has five pillars, namely </w:t>
      </w:r>
      <w:r w:rsidR="00316BC9" w:rsidRPr="00184F83">
        <w:rPr>
          <w:rFonts w:ascii="Arial" w:hAnsi="Arial" w:cs="Arial"/>
          <w:b/>
          <w:bCs/>
          <w:sz w:val="22"/>
          <w:szCs w:val="22"/>
        </w:rPr>
        <w:t>ownership</w:t>
      </w:r>
      <w:r w:rsidR="00316BC9" w:rsidRPr="00184F83">
        <w:rPr>
          <w:rFonts w:ascii="Arial" w:hAnsi="Arial" w:cs="Arial"/>
          <w:sz w:val="22"/>
          <w:szCs w:val="22"/>
        </w:rPr>
        <w:t xml:space="preserve">, </w:t>
      </w:r>
      <w:r w:rsidR="00316BC9" w:rsidRPr="00184F83">
        <w:rPr>
          <w:rFonts w:ascii="Arial" w:hAnsi="Arial" w:cs="Arial"/>
          <w:b/>
          <w:bCs/>
          <w:sz w:val="22"/>
          <w:szCs w:val="22"/>
        </w:rPr>
        <w:t>alignment</w:t>
      </w:r>
      <w:r w:rsidR="00316BC9" w:rsidRPr="00184F83">
        <w:rPr>
          <w:rFonts w:ascii="Arial" w:hAnsi="Arial" w:cs="Arial"/>
          <w:sz w:val="22"/>
          <w:szCs w:val="22"/>
        </w:rPr>
        <w:t xml:space="preserve">, </w:t>
      </w:r>
      <w:r w:rsidR="00734A20" w:rsidRPr="00184F83">
        <w:rPr>
          <w:rFonts w:ascii="Arial" w:hAnsi="Arial" w:cs="Arial"/>
          <w:b/>
          <w:bCs/>
          <w:sz w:val="22"/>
          <w:szCs w:val="22"/>
        </w:rPr>
        <w:t>harmonization</w:t>
      </w:r>
      <w:r w:rsidR="00316BC9" w:rsidRPr="00184F83">
        <w:rPr>
          <w:rFonts w:ascii="Arial" w:hAnsi="Arial" w:cs="Arial"/>
          <w:b/>
          <w:bCs/>
          <w:sz w:val="22"/>
          <w:szCs w:val="22"/>
        </w:rPr>
        <w:t xml:space="preserve">, management for development results </w:t>
      </w:r>
      <w:r w:rsidR="00316BC9" w:rsidRPr="00184F83">
        <w:rPr>
          <w:rFonts w:ascii="Arial" w:hAnsi="Arial" w:cs="Arial"/>
          <w:sz w:val="22"/>
          <w:szCs w:val="22"/>
        </w:rPr>
        <w:t xml:space="preserve">(MfDR) and </w:t>
      </w:r>
      <w:r w:rsidR="00316BC9" w:rsidRPr="00184F83">
        <w:rPr>
          <w:rFonts w:ascii="Arial" w:hAnsi="Arial" w:cs="Arial"/>
          <w:b/>
          <w:bCs/>
          <w:sz w:val="22"/>
          <w:szCs w:val="22"/>
        </w:rPr>
        <w:t>mutual accountability</w:t>
      </w:r>
      <w:r w:rsidR="00316BC9" w:rsidRPr="00184F83">
        <w:rPr>
          <w:rFonts w:ascii="Arial" w:hAnsi="Arial" w:cs="Arial"/>
          <w:sz w:val="22"/>
          <w:szCs w:val="22"/>
        </w:rPr>
        <w:t xml:space="preserve">. </w:t>
      </w:r>
      <w:r w:rsidR="00316BC9" w:rsidRPr="00184F83">
        <w:rPr>
          <w:rFonts w:ascii="Arial" w:hAnsi="Arial" w:cs="Arial"/>
          <w:i/>
          <w:iCs/>
          <w:sz w:val="22"/>
          <w:szCs w:val="22"/>
        </w:rPr>
        <w:t xml:space="preserve">Ownership </w:t>
      </w:r>
      <w:r w:rsidRPr="00184F83">
        <w:rPr>
          <w:rFonts w:ascii="Arial" w:hAnsi="Arial" w:cs="Arial"/>
          <w:iCs/>
          <w:sz w:val="22"/>
          <w:szCs w:val="22"/>
        </w:rPr>
        <w:t xml:space="preserve">to some extent was achieved through active participation of project beneficiaries at national and local levels. Through active involvement, the Project ensured that </w:t>
      </w:r>
      <w:r w:rsidRPr="00184F83">
        <w:rPr>
          <w:rFonts w:ascii="Arial" w:hAnsi="Arial" w:cs="Arial"/>
          <w:sz w:val="22"/>
          <w:szCs w:val="22"/>
        </w:rPr>
        <w:t xml:space="preserve">recipients </w:t>
      </w:r>
      <w:r w:rsidR="00316BC9" w:rsidRPr="00184F83">
        <w:rPr>
          <w:rFonts w:ascii="Arial" w:hAnsi="Arial" w:cs="Arial"/>
          <w:sz w:val="22"/>
          <w:szCs w:val="22"/>
        </w:rPr>
        <w:t>articulate</w:t>
      </w:r>
      <w:r w:rsidRPr="00184F83">
        <w:rPr>
          <w:rFonts w:ascii="Arial" w:hAnsi="Arial" w:cs="Arial"/>
          <w:sz w:val="22"/>
          <w:szCs w:val="22"/>
        </w:rPr>
        <w:t>d</w:t>
      </w:r>
      <w:r w:rsidR="00316BC9" w:rsidRPr="00184F83">
        <w:rPr>
          <w:rFonts w:ascii="Arial" w:hAnsi="Arial" w:cs="Arial"/>
          <w:sz w:val="22"/>
          <w:szCs w:val="22"/>
        </w:rPr>
        <w:t xml:space="preserve"> their own development priorities and manage</w:t>
      </w:r>
      <w:r w:rsidRPr="00184F83">
        <w:rPr>
          <w:rFonts w:ascii="Arial" w:hAnsi="Arial" w:cs="Arial"/>
          <w:sz w:val="22"/>
          <w:szCs w:val="22"/>
        </w:rPr>
        <w:t>d</w:t>
      </w:r>
      <w:r w:rsidR="00316BC9" w:rsidRPr="00184F83">
        <w:rPr>
          <w:rFonts w:ascii="Arial" w:hAnsi="Arial" w:cs="Arial"/>
          <w:sz w:val="22"/>
          <w:szCs w:val="22"/>
        </w:rPr>
        <w:t xml:space="preserve"> the process. </w:t>
      </w:r>
      <w:r w:rsidR="000414BC" w:rsidRPr="00184F83">
        <w:rPr>
          <w:rFonts w:ascii="Arial" w:hAnsi="Arial" w:cs="Arial"/>
          <w:sz w:val="22"/>
          <w:szCs w:val="22"/>
          <w:lang w:val="en-GB" w:eastAsia="en-GB" w:bidi="ar-SA"/>
        </w:rPr>
        <w:t xml:space="preserve">The March 2005 Paris Declaration on Aid Effectiveness committed participants to address </w:t>
      </w:r>
      <w:r w:rsidR="000414BC" w:rsidRPr="00184F83">
        <w:rPr>
          <w:rFonts w:ascii="Arial" w:hAnsi="Arial" w:cs="Arial"/>
          <w:i/>
          <w:sz w:val="22"/>
          <w:szCs w:val="22"/>
          <w:lang w:val="en-GB" w:eastAsia="en-GB" w:bidi="ar-SA"/>
        </w:rPr>
        <w:t xml:space="preserve">“insufficient integration of global programmes and initiatives into partner </w:t>
      </w:r>
      <w:r w:rsidR="00734A20" w:rsidRPr="00184F83">
        <w:rPr>
          <w:rFonts w:ascii="Arial" w:hAnsi="Arial" w:cs="Arial"/>
          <w:i/>
          <w:sz w:val="22"/>
          <w:szCs w:val="22"/>
          <w:lang w:val="en-GB" w:eastAsia="en-GB" w:bidi="ar-SA"/>
        </w:rPr>
        <w:t>countries’</w:t>
      </w:r>
      <w:r w:rsidR="000414BC" w:rsidRPr="00184F83">
        <w:rPr>
          <w:rFonts w:ascii="Arial" w:hAnsi="Arial" w:cs="Arial"/>
          <w:i/>
          <w:sz w:val="22"/>
          <w:szCs w:val="22"/>
          <w:lang w:val="en-GB" w:eastAsia="en-GB" w:bidi="ar-SA"/>
        </w:rPr>
        <w:t xml:space="preserve"> broader development agendas</w:t>
      </w:r>
      <w:r w:rsidR="00734A20" w:rsidRPr="00184F83">
        <w:rPr>
          <w:rFonts w:ascii="Arial" w:hAnsi="Arial" w:cs="Arial"/>
          <w:sz w:val="22"/>
          <w:szCs w:val="22"/>
          <w:lang w:val="en-GB" w:eastAsia="en-GB" w:bidi="ar-SA"/>
        </w:rPr>
        <w:t>”</w:t>
      </w:r>
      <w:r w:rsidR="000414BC" w:rsidRPr="00184F83">
        <w:rPr>
          <w:rFonts w:ascii="Arial" w:hAnsi="Arial" w:cs="Arial"/>
          <w:sz w:val="22"/>
          <w:szCs w:val="22"/>
          <w:lang w:val="en-GB" w:eastAsia="en-GB" w:bidi="ar-SA"/>
        </w:rPr>
        <w:t xml:space="preserve">, including critical areas such as HIV and AIDS.  There is abundant evidence that the programme was </w:t>
      </w:r>
      <w:r w:rsidR="000414BC" w:rsidRPr="00184F83">
        <w:rPr>
          <w:rFonts w:ascii="Arial" w:hAnsi="Arial" w:cs="Arial"/>
          <w:i/>
          <w:sz w:val="22"/>
          <w:szCs w:val="22"/>
          <w:lang w:val="en-GB" w:eastAsia="en-GB" w:bidi="ar-SA"/>
        </w:rPr>
        <w:t xml:space="preserve">aligned </w:t>
      </w:r>
      <w:r w:rsidR="000414BC" w:rsidRPr="00184F83">
        <w:rPr>
          <w:rFonts w:ascii="Arial" w:hAnsi="Arial" w:cs="Arial"/>
          <w:sz w:val="22"/>
          <w:szCs w:val="22"/>
          <w:lang w:val="en-GB" w:eastAsia="en-GB" w:bidi="ar-SA"/>
        </w:rPr>
        <w:t>to country strategies and national priorities. The Project was aligned to the national development plans, the National Policy on HIV and AIDS, the MTP III and even the NSF 2010-2016.</w:t>
      </w:r>
      <w:r w:rsidR="00A73735">
        <w:rPr>
          <w:rFonts w:ascii="Arial" w:hAnsi="Arial" w:cs="Arial"/>
          <w:sz w:val="22"/>
          <w:szCs w:val="22"/>
          <w:lang w:val="en-GB" w:eastAsia="en-GB" w:bidi="ar-SA"/>
        </w:rPr>
        <w:t xml:space="preserve"> </w:t>
      </w:r>
      <w:r w:rsidR="00734A20" w:rsidRPr="00184F83">
        <w:rPr>
          <w:rFonts w:ascii="Arial" w:hAnsi="Arial" w:cs="Arial"/>
          <w:i/>
          <w:iCs/>
          <w:sz w:val="22"/>
          <w:szCs w:val="22"/>
        </w:rPr>
        <w:t>Harmonization</w:t>
      </w:r>
      <w:r w:rsidR="00316BC9" w:rsidRPr="00184F83">
        <w:rPr>
          <w:rFonts w:ascii="Arial" w:hAnsi="Arial" w:cs="Arial"/>
          <w:i/>
          <w:iCs/>
          <w:sz w:val="22"/>
          <w:szCs w:val="22"/>
        </w:rPr>
        <w:t xml:space="preserve"> </w:t>
      </w:r>
      <w:r w:rsidR="00316BC9" w:rsidRPr="00184F83">
        <w:rPr>
          <w:rFonts w:ascii="Arial" w:hAnsi="Arial" w:cs="Arial"/>
          <w:sz w:val="22"/>
          <w:szCs w:val="22"/>
        </w:rPr>
        <w:t xml:space="preserve">focuses on having the delivery of aid well coordinated among donor countries to reduce transaction costs. </w:t>
      </w:r>
      <w:r w:rsidR="00316BC9" w:rsidRPr="00184F83">
        <w:rPr>
          <w:rFonts w:ascii="Arial" w:hAnsi="Arial" w:cs="Arial"/>
          <w:i/>
          <w:iCs/>
          <w:sz w:val="22"/>
          <w:szCs w:val="22"/>
        </w:rPr>
        <w:t xml:space="preserve">Managing for results </w:t>
      </w:r>
      <w:r w:rsidR="00316BC9" w:rsidRPr="00184F83">
        <w:rPr>
          <w:rFonts w:ascii="Arial" w:hAnsi="Arial" w:cs="Arial"/>
          <w:sz w:val="22"/>
          <w:szCs w:val="22"/>
        </w:rPr>
        <w:t xml:space="preserve">recommends placing focus on aid making a tangible impact on the ground. </w:t>
      </w:r>
      <w:r w:rsidR="000414BC" w:rsidRPr="00184F83">
        <w:rPr>
          <w:rFonts w:ascii="Arial" w:hAnsi="Arial" w:cs="Arial"/>
          <w:sz w:val="22"/>
          <w:szCs w:val="22"/>
        </w:rPr>
        <w:t xml:space="preserve"> </w:t>
      </w:r>
      <w:r w:rsidR="000414BC" w:rsidRPr="00184F83">
        <w:rPr>
          <w:rFonts w:ascii="Arial" w:hAnsi="Arial" w:cs="Arial"/>
          <w:sz w:val="22"/>
          <w:szCs w:val="22"/>
          <w:lang w:val="en-GB" w:eastAsia="en-GB" w:bidi="ar-SA"/>
        </w:rPr>
        <w:t xml:space="preserve">Abundant evidence was provided above on the impact of the Project, particularly the CCE-CC, mainstreaming and </w:t>
      </w:r>
      <w:r w:rsidR="00E04D17" w:rsidRPr="00184F83">
        <w:rPr>
          <w:rFonts w:ascii="Arial" w:hAnsi="Arial" w:cs="Arial"/>
          <w:sz w:val="22"/>
          <w:szCs w:val="22"/>
          <w:lang w:val="en-GB" w:eastAsia="en-GB" w:bidi="ar-SA"/>
        </w:rPr>
        <w:t>LDP</w:t>
      </w:r>
      <w:r w:rsidR="000414BC" w:rsidRPr="00184F83">
        <w:rPr>
          <w:rFonts w:ascii="Arial" w:hAnsi="Arial" w:cs="Arial"/>
          <w:sz w:val="22"/>
          <w:szCs w:val="22"/>
          <w:lang w:val="en-GB" w:eastAsia="en-GB" w:bidi="ar-SA"/>
        </w:rPr>
        <w:t xml:space="preserve">. </w:t>
      </w:r>
      <w:r w:rsidR="00316BC9" w:rsidRPr="00184F83">
        <w:rPr>
          <w:rFonts w:ascii="Arial" w:hAnsi="Arial" w:cs="Arial"/>
          <w:i/>
          <w:iCs/>
          <w:sz w:val="22"/>
          <w:szCs w:val="22"/>
        </w:rPr>
        <w:t xml:space="preserve">Mutual accountability </w:t>
      </w:r>
      <w:r w:rsidR="00316BC9" w:rsidRPr="00184F83">
        <w:rPr>
          <w:rFonts w:ascii="Arial" w:hAnsi="Arial" w:cs="Arial"/>
          <w:sz w:val="22"/>
          <w:szCs w:val="22"/>
        </w:rPr>
        <w:t xml:space="preserve">calls for transparency in the accounting for the use of aid funds between donors and </w:t>
      </w:r>
      <w:r w:rsidR="000414BC" w:rsidRPr="00184F83">
        <w:rPr>
          <w:rFonts w:ascii="Arial" w:hAnsi="Arial" w:cs="Arial"/>
          <w:sz w:val="22"/>
          <w:szCs w:val="22"/>
        </w:rPr>
        <w:t xml:space="preserve">host countries. Although some form of mutual accountability was achieved, in some areas it failed.  As aforementioned, the Project’s administrative functions remained under the control of UNDP instead of being relinquished to </w:t>
      </w:r>
      <w:r w:rsidR="00C336BA" w:rsidRPr="00184F83">
        <w:rPr>
          <w:rFonts w:ascii="Arial" w:hAnsi="Arial" w:cs="Arial"/>
          <w:sz w:val="22"/>
          <w:szCs w:val="22"/>
          <w:lang w:val="en-GB" w:eastAsia="en-GB" w:bidi="ar-SA"/>
        </w:rPr>
        <w:t>MRLGHRD</w:t>
      </w:r>
      <w:r w:rsidR="000414BC" w:rsidRPr="00184F83">
        <w:rPr>
          <w:rFonts w:ascii="Arial" w:hAnsi="Arial" w:cs="Arial"/>
          <w:sz w:val="22"/>
          <w:szCs w:val="22"/>
        </w:rPr>
        <w:t xml:space="preserve">. </w:t>
      </w:r>
    </w:p>
    <w:p w:rsidR="0045293D" w:rsidRPr="00184F83" w:rsidRDefault="0045293D" w:rsidP="00734A20">
      <w:pPr>
        <w:autoSpaceDE w:val="0"/>
        <w:autoSpaceDN w:val="0"/>
        <w:adjustRightInd w:val="0"/>
        <w:spacing w:line="360" w:lineRule="auto"/>
        <w:jc w:val="both"/>
        <w:rPr>
          <w:rFonts w:ascii="Arial" w:hAnsi="Arial" w:cs="Arial"/>
          <w:sz w:val="22"/>
          <w:szCs w:val="22"/>
          <w:lang w:val="en-GB" w:eastAsia="en-GB" w:bidi="ar-SA"/>
        </w:rPr>
      </w:pPr>
    </w:p>
    <w:p w:rsidR="003D44A0" w:rsidRPr="00184F83" w:rsidRDefault="00BF3D73" w:rsidP="00D9025D">
      <w:pPr>
        <w:spacing w:line="360" w:lineRule="auto"/>
        <w:jc w:val="both"/>
        <w:rPr>
          <w:rFonts w:ascii="Arial" w:hAnsi="Arial" w:cs="Arial"/>
          <w:b/>
          <w:sz w:val="22"/>
          <w:szCs w:val="22"/>
        </w:rPr>
      </w:pPr>
      <w:r w:rsidRPr="00184F83">
        <w:rPr>
          <w:rFonts w:ascii="Arial" w:hAnsi="Arial" w:cs="Arial"/>
          <w:b/>
          <w:sz w:val="22"/>
          <w:szCs w:val="22"/>
        </w:rPr>
        <w:t xml:space="preserve">3.13 </w:t>
      </w:r>
      <w:r w:rsidR="00063968" w:rsidRPr="00184F83">
        <w:rPr>
          <w:rFonts w:ascii="Arial" w:hAnsi="Arial" w:cs="Arial"/>
          <w:b/>
          <w:sz w:val="22"/>
          <w:szCs w:val="22"/>
        </w:rPr>
        <w:t xml:space="preserve">LESSONS LEARNED </w:t>
      </w:r>
    </w:p>
    <w:p w:rsidR="00734A20" w:rsidRPr="00184F83" w:rsidRDefault="00CF4BA6" w:rsidP="00D9025D">
      <w:pPr>
        <w:pStyle w:val="BodyText"/>
        <w:spacing w:line="360" w:lineRule="auto"/>
        <w:jc w:val="both"/>
        <w:rPr>
          <w:rFonts w:ascii="Arial" w:hAnsi="Arial" w:cs="Arial"/>
          <w:b w:val="0"/>
          <w:sz w:val="22"/>
          <w:szCs w:val="22"/>
        </w:rPr>
      </w:pPr>
      <w:r w:rsidRPr="00184F83">
        <w:rPr>
          <w:rFonts w:ascii="Arial" w:hAnsi="Arial" w:cs="Arial"/>
          <w:b w:val="0"/>
          <w:sz w:val="22"/>
          <w:szCs w:val="22"/>
        </w:rPr>
        <w:t>The evaluation also assessed the lessons learned during the implementation cycle</w:t>
      </w:r>
      <w:r w:rsidR="00734A20" w:rsidRPr="00184F83">
        <w:rPr>
          <w:rFonts w:ascii="Arial" w:hAnsi="Arial" w:cs="Arial"/>
          <w:b w:val="0"/>
          <w:sz w:val="22"/>
          <w:szCs w:val="22"/>
        </w:rPr>
        <w:t>.</w:t>
      </w:r>
      <w:r w:rsidR="00734A20" w:rsidRPr="00184F83" w:rsidDel="008A3DBE">
        <w:rPr>
          <w:rFonts w:ascii="Arial" w:hAnsi="Arial" w:cs="Arial"/>
          <w:b w:val="0"/>
          <w:sz w:val="22"/>
          <w:szCs w:val="22"/>
        </w:rPr>
        <w:t xml:space="preserve"> </w:t>
      </w:r>
      <w:r w:rsidR="00734A20" w:rsidRPr="00184F83">
        <w:rPr>
          <w:rFonts w:ascii="Arial" w:hAnsi="Arial" w:cs="Arial"/>
          <w:b w:val="0"/>
          <w:sz w:val="22"/>
          <w:szCs w:val="22"/>
        </w:rPr>
        <w:t xml:space="preserve">The importance of documenting the lessons </w:t>
      </w:r>
      <w:r w:rsidRPr="00184F83">
        <w:rPr>
          <w:rFonts w:ascii="Arial" w:hAnsi="Arial" w:cs="Arial"/>
          <w:b w:val="0"/>
          <w:sz w:val="22"/>
          <w:szCs w:val="22"/>
        </w:rPr>
        <w:t xml:space="preserve">learned </w:t>
      </w:r>
      <w:r w:rsidR="00734A20" w:rsidRPr="00184F83">
        <w:rPr>
          <w:rFonts w:ascii="Arial" w:hAnsi="Arial" w:cs="Arial"/>
          <w:b w:val="0"/>
          <w:sz w:val="22"/>
          <w:szCs w:val="22"/>
        </w:rPr>
        <w:t xml:space="preserve">is to ensure that the </w:t>
      </w:r>
      <w:r w:rsidRPr="00184F83">
        <w:rPr>
          <w:rFonts w:ascii="Arial" w:hAnsi="Arial" w:cs="Arial"/>
          <w:b w:val="0"/>
          <w:sz w:val="22"/>
          <w:szCs w:val="22"/>
        </w:rPr>
        <w:t>lessons learned</w:t>
      </w:r>
      <w:r w:rsidR="00734A20" w:rsidRPr="00184F83">
        <w:rPr>
          <w:rFonts w:ascii="Arial" w:hAnsi="Arial" w:cs="Arial"/>
          <w:b w:val="0"/>
          <w:sz w:val="22"/>
          <w:szCs w:val="22"/>
        </w:rPr>
        <w:t xml:space="preserve"> are not lost and are used for replication and scaling up in future initiatives. </w:t>
      </w:r>
    </w:p>
    <w:p w:rsidR="00CF4BA6" w:rsidRPr="00184F83" w:rsidRDefault="00CF4BA6" w:rsidP="00D9025D">
      <w:pPr>
        <w:pStyle w:val="NoSpacing"/>
        <w:rPr>
          <w:sz w:val="22"/>
          <w:szCs w:val="22"/>
          <w:lang w:val="en-GB" w:eastAsia="en-GB" w:bidi="ar-SA"/>
        </w:rPr>
      </w:pPr>
    </w:p>
    <w:p w:rsidR="00A1575D" w:rsidRPr="00184F83" w:rsidRDefault="00CF4BA6" w:rsidP="004C7771">
      <w:pPr>
        <w:pStyle w:val="ListParagraph"/>
        <w:numPr>
          <w:ilvl w:val="0"/>
          <w:numId w:val="22"/>
        </w:numPr>
        <w:autoSpaceDE w:val="0"/>
        <w:autoSpaceDN w:val="0"/>
        <w:adjustRightInd w:val="0"/>
        <w:spacing w:line="360" w:lineRule="auto"/>
        <w:jc w:val="both"/>
        <w:rPr>
          <w:rFonts w:ascii="Arial" w:hAnsi="Arial" w:cs="Arial"/>
          <w:sz w:val="22"/>
          <w:szCs w:val="22"/>
          <w:lang w:val="en-GB" w:bidi="ar-SA"/>
        </w:rPr>
      </w:pPr>
      <w:r w:rsidRPr="00184F83">
        <w:rPr>
          <w:rFonts w:ascii="Arial" w:hAnsi="Arial" w:cs="Arial"/>
          <w:sz w:val="22"/>
          <w:szCs w:val="22"/>
        </w:rPr>
        <w:lastRenderedPageBreak/>
        <w:t xml:space="preserve">Mainstreaming HIV and AIDS into existing plans and programmes enlarges capacities and </w:t>
      </w:r>
      <w:r w:rsidRPr="00184F83">
        <w:rPr>
          <w:rFonts w:ascii="Arial" w:hAnsi="Arial" w:cs="Arial"/>
          <w:sz w:val="22"/>
          <w:szCs w:val="22"/>
          <w:lang w:val="en-GB" w:bidi="ar-SA"/>
        </w:rPr>
        <w:t xml:space="preserve">reaches greater numbers inside and outside institutions. It is a </w:t>
      </w:r>
      <w:r w:rsidRPr="00184F83">
        <w:rPr>
          <w:rFonts w:ascii="Arial" w:hAnsi="Arial" w:cs="Arial"/>
          <w:sz w:val="22"/>
          <w:szCs w:val="22"/>
        </w:rPr>
        <w:t xml:space="preserve">resource leveraging mechanism as it is incorporated in annual plans </w:t>
      </w:r>
      <w:r w:rsidRPr="00184F83">
        <w:rPr>
          <w:rFonts w:ascii="Arial" w:hAnsi="Arial" w:cs="Arial"/>
          <w:sz w:val="22"/>
          <w:szCs w:val="22"/>
          <w:lang w:val="en-GB" w:bidi="ar-SA"/>
        </w:rPr>
        <w:t xml:space="preserve">and therefore budgeted for. </w:t>
      </w:r>
    </w:p>
    <w:p w:rsidR="00A1575D" w:rsidRPr="00184F83" w:rsidRDefault="00A1575D" w:rsidP="004C7771">
      <w:pPr>
        <w:pStyle w:val="ListParagraph"/>
        <w:numPr>
          <w:ilvl w:val="0"/>
          <w:numId w:val="22"/>
        </w:numPr>
        <w:autoSpaceDE w:val="0"/>
        <w:autoSpaceDN w:val="0"/>
        <w:adjustRightInd w:val="0"/>
        <w:spacing w:line="360" w:lineRule="auto"/>
        <w:jc w:val="both"/>
        <w:rPr>
          <w:rFonts w:ascii="Arial" w:hAnsi="Arial" w:cs="Arial"/>
          <w:sz w:val="22"/>
          <w:szCs w:val="22"/>
          <w:lang w:val="en-GB" w:bidi="ar-SA"/>
        </w:rPr>
      </w:pPr>
      <w:r w:rsidRPr="00184F83">
        <w:rPr>
          <w:rFonts w:ascii="Arial" w:hAnsi="Arial" w:cs="Arial"/>
          <w:sz w:val="22"/>
          <w:szCs w:val="22"/>
          <w:lang w:val="en-GB" w:bidi="ar-SA"/>
        </w:rPr>
        <w:t xml:space="preserve">Active participation of stakeholders greatly increases effectiveness of the activities. </w:t>
      </w:r>
      <w:r w:rsidR="00E94324" w:rsidRPr="00184F83">
        <w:rPr>
          <w:rFonts w:ascii="Arial" w:hAnsi="Arial" w:cs="Arial"/>
          <w:sz w:val="22"/>
          <w:szCs w:val="22"/>
          <w:lang w:val="en-GB" w:bidi="ar-SA"/>
        </w:rPr>
        <w:t>Use of participatory approaches fosters ownership of project activities and has lasting effect even after project life.</w:t>
      </w:r>
    </w:p>
    <w:p w:rsidR="00D9025D" w:rsidRPr="00184F83" w:rsidRDefault="00D9025D" w:rsidP="004C7771">
      <w:pPr>
        <w:pStyle w:val="ListParagraph"/>
        <w:numPr>
          <w:ilvl w:val="0"/>
          <w:numId w:val="22"/>
        </w:numPr>
        <w:autoSpaceDE w:val="0"/>
        <w:autoSpaceDN w:val="0"/>
        <w:adjustRightInd w:val="0"/>
        <w:spacing w:line="360" w:lineRule="auto"/>
        <w:jc w:val="both"/>
        <w:rPr>
          <w:sz w:val="22"/>
          <w:szCs w:val="22"/>
        </w:rPr>
      </w:pPr>
      <w:r w:rsidRPr="00184F83">
        <w:rPr>
          <w:rFonts w:ascii="Arial" w:hAnsi="Arial" w:cs="Arial"/>
          <w:sz w:val="22"/>
          <w:szCs w:val="22"/>
          <w:lang w:val="en-GB" w:bidi="ar-SA"/>
        </w:rPr>
        <w:t>Stakeholder involvement especially local structures have</w:t>
      </w:r>
      <w:r w:rsidR="00A1575D" w:rsidRPr="00184F83">
        <w:rPr>
          <w:rFonts w:ascii="Arial" w:hAnsi="Arial" w:cs="Arial"/>
          <w:sz w:val="22"/>
          <w:szCs w:val="22"/>
          <w:lang w:val="en-GB" w:bidi="ar-SA"/>
        </w:rPr>
        <w:t xml:space="preserve"> an important multiplier effect </w:t>
      </w:r>
      <w:r w:rsidRPr="00184F83">
        <w:rPr>
          <w:rFonts w:ascii="Arial" w:hAnsi="Arial" w:cs="Arial"/>
          <w:sz w:val="22"/>
          <w:szCs w:val="22"/>
          <w:lang w:val="en-GB" w:bidi="ar-SA"/>
        </w:rPr>
        <w:t>as stakeholders</w:t>
      </w:r>
      <w:r w:rsidR="00A1575D" w:rsidRPr="00184F83">
        <w:rPr>
          <w:rFonts w:ascii="Arial" w:hAnsi="Arial" w:cs="Arial"/>
          <w:sz w:val="22"/>
          <w:szCs w:val="22"/>
          <w:lang w:val="en-GB" w:bidi="ar-SA"/>
        </w:rPr>
        <w:t xml:space="preserve"> pass on information to their own members and constituents. This in turn generates meaningful ownership.</w:t>
      </w:r>
    </w:p>
    <w:p w:rsidR="00D9025D" w:rsidRPr="00184F83" w:rsidRDefault="00D9025D" w:rsidP="004C7771">
      <w:pPr>
        <w:numPr>
          <w:ilvl w:val="0"/>
          <w:numId w:val="22"/>
        </w:numPr>
        <w:autoSpaceDE w:val="0"/>
        <w:autoSpaceDN w:val="0"/>
        <w:adjustRightInd w:val="0"/>
        <w:spacing w:line="360" w:lineRule="auto"/>
        <w:rPr>
          <w:rFonts w:ascii="Arial" w:hAnsi="Arial" w:cs="Arial"/>
          <w:sz w:val="22"/>
          <w:szCs w:val="22"/>
          <w:lang w:val="en-GB" w:eastAsia="en-GB" w:bidi="ar-SA"/>
        </w:rPr>
      </w:pPr>
      <w:r w:rsidRPr="00184F83">
        <w:rPr>
          <w:rFonts w:ascii="Arial" w:hAnsi="Arial" w:cs="Arial"/>
          <w:sz w:val="22"/>
          <w:szCs w:val="22"/>
          <w:lang w:val="en-GB" w:eastAsia="en-GB" w:bidi="ar-SA"/>
        </w:rPr>
        <w:t xml:space="preserve">The success of community-based </w:t>
      </w:r>
      <w:r w:rsidR="002D053A" w:rsidRPr="00184F83">
        <w:rPr>
          <w:rFonts w:ascii="Arial" w:hAnsi="Arial" w:cs="Arial"/>
          <w:sz w:val="22"/>
          <w:szCs w:val="22"/>
          <w:lang w:val="en-GB" w:eastAsia="en-GB" w:bidi="ar-SA"/>
        </w:rPr>
        <w:t>initiatives lies</w:t>
      </w:r>
      <w:r w:rsidRPr="00184F83">
        <w:rPr>
          <w:rFonts w:ascii="Arial" w:hAnsi="Arial" w:cs="Arial"/>
          <w:sz w:val="22"/>
          <w:szCs w:val="22"/>
          <w:lang w:val="en-GB" w:eastAsia="en-GB" w:bidi="ar-SA"/>
        </w:rPr>
        <w:t xml:space="preserve"> in the exten</w:t>
      </w:r>
      <w:r w:rsidR="002D053A" w:rsidRPr="00184F83">
        <w:rPr>
          <w:rFonts w:ascii="Arial" w:hAnsi="Arial" w:cs="Arial"/>
          <w:sz w:val="22"/>
          <w:szCs w:val="22"/>
          <w:lang w:val="en-GB" w:eastAsia="en-GB" w:bidi="ar-SA"/>
        </w:rPr>
        <w:t xml:space="preserve">t to which a project is able to </w:t>
      </w:r>
      <w:r w:rsidRPr="00184F83">
        <w:rPr>
          <w:rFonts w:ascii="Arial" w:hAnsi="Arial" w:cs="Arial"/>
          <w:sz w:val="22"/>
          <w:szCs w:val="22"/>
          <w:lang w:val="en-GB" w:eastAsia="en-GB" w:bidi="ar-SA"/>
        </w:rPr>
        <w:t>engage and involve the community.</w:t>
      </w:r>
    </w:p>
    <w:p w:rsidR="00D9025D" w:rsidRPr="00184F83" w:rsidRDefault="00D9025D" w:rsidP="004C7771">
      <w:pPr>
        <w:pStyle w:val="ListParagraph"/>
        <w:numPr>
          <w:ilvl w:val="0"/>
          <w:numId w:val="22"/>
        </w:numPr>
        <w:autoSpaceDE w:val="0"/>
        <w:autoSpaceDN w:val="0"/>
        <w:adjustRightInd w:val="0"/>
        <w:spacing w:line="360" w:lineRule="auto"/>
        <w:jc w:val="both"/>
        <w:rPr>
          <w:rFonts w:ascii="Arial" w:hAnsi="Arial" w:cs="Arial"/>
          <w:sz w:val="22"/>
          <w:szCs w:val="22"/>
          <w:lang w:val="en-GB" w:bidi="ar-SA"/>
        </w:rPr>
      </w:pPr>
      <w:r w:rsidRPr="00184F83">
        <w:rPr>
          <w:rFonts w:ascii="Arial" w:hAnsi="Arial" w:cs="Arial"/>
          <w:sz w:val="22"/>
          <w:szCs w:val="22"/>
          <w:lang w:val="en-GB" w:eastAsia="en-GB" w:bidi="ar-SA"/>
        </w:rPr>
        <w:t>Consultative process ensures better understanding of a project or programme by key stakeholders, which results in better implementation. This may take time but it is good to go through this process.</w:t>
      </w:r>
    </w:p>
    <w:p w:rsidR="00A1575D" w:rsidRPr="00184F83" w:rsidRDefault="00A1575D" w:rsidP="004C7771">
      <w:pPr>
        <w:pStyle w:val="Default"/>
        <w:numPr>
          <w:ilvl w:val="0"/>
          <w:numId w:val="22"/>
        </w:numPr>
        <w:spacing w:line="360" w:lineRule="auto"/>
        <w:jc w:val="both"/>
        <w:rPr>
          <w:color w:val="auto"/>
          <w:sz w:val="22"/>
          <w:szCs w:val="22"/>
        </w:rPr>
      </w:pPr>
      <w:r w:rsidRPr="00184F83">
        <w:rPr>
          <w:color w:val="auto"/>
          <w:sz w:val="22"/>
          <w:szCs w:val="22"/>
        </w:rPr>
        <w:t xml:space="preserve">Capacity-building is an on-going process. Resources have to be expended on a regular basis to build capacity at all levels. </w:t>
      </w:r>
      <w:r w:rsidR="00E94324" w:rsidRPr="00184F83">
        <w:rPr>
          <w:color w:val="auto"/>
          <w:sz w:val="22"/>
          <w:szCs w:val="22"/>
        </w:rPr>
        <w:t>High staff turnover in public agencies calls for periodical investment in capacity building.</w:t>
      </w:r>
    </w:p>
    <w:p w:rsidR="00D9025D" w:rsidRPr="00184F83" w:rsidRDefault="00A1575D" w:rsidP="004C7771">
      <w:pPr>
        <w:pStyle w:val="ListParagraph"/>
        <w:numPr>
          <w:ilvl w:val="0"/>
          <w:numId w:val="22"/>
        </w:numPr>
        <w:autoSpaceDE w:val="0"/>
        <w:autoSpaceDN w:val="0"/>
        <w:adjustRightInd w:val="0"/>
        <w:spacing w:line="360" w:lineRule="auto"/>
        <w:jc w:val="both"/>
        <w:rPr>
          <w:rFonts w:ascii="Arial" w:hAnsi="Arial" w:cs="Arial"/>
          <w:sz w:val="22"/>
          <w:szCs w:val="22"/>
          <w:lang w:val="en-GB" w:bidi="ar-SA"/>
        </w:rPr>
      </w:pPr>
      <w:r w:rsidRPr="00184F83">
        <w:rPr>
          <w:rFonts w:ascii="Arial" w:hAnsi="Arial" w:cs="Arial"/>
          <w:sz w:val="22"/>
          <w:szCs w:val="22"/>
          <w:lang w:val="en-GB" w:bidi="ar-SA"/>
        </w:rPr>
        <w:t>It takes time to change deeply ingrained attitudes and behaviours or longstanding socioeconomic factors, longer than a project has to give.</w:t>
      </w:r>
    </w:p>
    <w:p w:rsidR="00D9025D" w:rsidRPr="00184F83" w:rsidRDefault="00D9025D" w:rsidP="004C7771">
      <w:pPr>
        <w:numPr>
          <w:ilvl w:val="0"/>
          <w:numId w:val="22"/>
        </w:num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Leadership commitment is necessary in all levels of policy development, dissemination and implementation.</w:t>
      </w:r>
    </w:p>
    <w:p w:rsidR="00E94324" w:rsidRPr="00184F83" w:rsidRDefault="00E94324" w:rsidP="004C7771">
      <w:pPr>
        <w:numPr>
          <w:ilvl w:val="0"/>
          <w:numId w:val="22"/>
        </w:numPr>
        <w:spacing w:line="360" w:lineRule="auto"/>
        <w:ind w:right="-568"/>
        <w:jc w:val="both"/>
        <w:rPr>
          <w:rFonts w:ascii="Arial" w:hAnsi="Arial" w:cs="Arial"/>
          <w:sz w:val="22"/>
          <w:szCs w:val="22"/>
        </w:rPr>
      </w:pPr>
      <w:r w:rsidRPr="00184F83">
        <w:rPr>
          <w:rFonts w:ascii="Arial" w:hAnsi="Arial" w:cs="Arial"/>
          <w:sz w:val="22"/>
          <w:szCs w:val="22"/>
        </w:rPr>
        <w:t>Coordinated action is required if efforts are to be effective.</w:t>
      </w:r>
    </w:p>
    <w:p w:rsidR="00A1575D" w:rsidRPr="00184F83" w:rsidRDefault="00A1575D" w:rsidP="00D9025D">
      <w:pPr>
        <w:pStyle w:val="NoSpacing"/>
        <w:rPr>
          <w:sz w:val="22"/>
          <w:szCs w:val="22"/>
          <w:lang w:val="en-GB" w:bidi="ar-SA"/>
        </w:rPr>
      </w:pPr>
    </w:p>
    <w:p w:rsidR="00181DCA" w:rsidRPr="00184F83" w:rsidRDefault="00EF2D3D" w:rsidP="00BE0A90">
      <w:pPr>
        <w:spacing w:line="360"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t xml:space="preserve">4.0 </w:t>
      </w:r>
      <w:r w:rsidR="00D9025D" w:rsidRPr="00184F83">
        <w:rPr>
          <w:rFonts w:ascii="Arial" w:hAnsi="Arial" w:cs="Arial"/>
          <w:b/>
          <w:sz w:val="22"/>
          <w:szCs w:val="22"/>
          <w:lang w:val="en-GB" w:eastAsia="en-GB" w:bidi="ar-SA"/>
        </w:rPr>
        <w:t xml:space="preserve">CONCLUSION </w:t>
      </w:r>
    </w:p>
    <w:p w:rsidR="00246BF7" w:rsidRPr="00184F83" w:rsidRDefault="007900C7" w:rsidP="00BE0A9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This </w:t>
      </w:r>
      <w:r w:rsidR="00246BF7" w:rsidRPr="00184F83">
        <w:rPr>
          <w:rFonts w:ascii="Arial" w:hAnsi="Arial" w:cs="Arial"/>
          <w:sz w:val="22"/>
          <w:szCs w:val="22"/>
          <w:lang w:val="en-GB" w:eastAsia="en-GB" w:bidi="ar-SA"/>
        </w:rPr>
        <w:t>section</w:t>
      </w:r>
      <w:r w:rsidRPr="00184F83">
        <w:rPr>
          <w:rFonts w:ascii="Arial" w:hAnsi="Arial" w:cs="Arial"/>
          <w:sz w:val="22"/>
          <w:szCs w:val="22"/>
          <w:lang w:val="en-GB" w:eastAsia="en-GB" w:bidi="ar-SA"/>
        </w:rPr>
        <w:t xml:space="preserve"> summarizes ma</w:t>
      </w:r>
      <w:r w:rsidR="00246BF7" w:rsidRPr="00184F83">
        <w:rPr>
          <w:rFonts w:ascii="Arial" w:hAnsi="Arial" w:cs="Arial"/>
          <w:sz w:val="22"/>
          <w:szCs w:val="22"/>
          <w:lang w:val="en-GB" w:eastAsia="en-GB" w:bidi="ar-SA"/>
        </w:rPr>
        <w:t xml:space="preserve">jor findings of the evaluation </w:t>
      </w:r>
      <w:r w:rsidRPr="00184F83">
        <w:rPr>
          <w:rFonts w:ascii="Arial" w:hAnsi="Arial" w:cs="Arial"/>
          <w:sz w:val="22"/>
          <w:szCs w:val="22"/>
          <w:lang w:val="en-GB" w:eastAsia="en-GB" w:bidi="ar-SA"/>
        </w:rPr>
        <w:t>and sets out recommendations for action by UNDP.</w:t>
      </w:r>
      <w:r w:rsidR="00246BF7" w:rsidRPr="00184F83">
        <w:rPr>
          <w:rFonts w:ascii="Arial" w:hAnsi="Arial" w:cs="Arial"/>
          <w:sz w:val="22"/>
          <w:szCs w:val="22"/>
          <w:lang w:val="en-GB" w:eastAsia="en-GB" w:bidi="ar-SA"/>
        </w:rPr>
        <w:t xml:space="preserve"> </w:t>
      </w:r>
    </w:p>
    <w:p w:rsidR="00246BF7" w:rsidRPr="00184F83" w:rsidRDefault="00246BF7" w:rsidP="00BE0A90">
      <w:pPr>
        <w:pStyle w:val="NoSpacing"/>
      </w:pPr>
    </w:p>
    <w:p w:rsidR="00246BF7" w:rsidRPr="00184F83" w:rsidRDefault="00246BF7" w:rsidP="00BE0A9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Overall, the evaluation found that the Project has been instrumental in integration of HIV and AIDS in the public sector and has facilitated increased leadership commitment to HIV and AIDS. The </w:t>
      </w:r>
      <w:r w:rsidR="00D9025D" w:rsidRPr="00184F83">
        <w:rPr>
          <w:rFonts w:ascii="Arial" w:hAnsi="Arial" w:cs="Arial"/>
          <w:sz w:val="22"/>
          <w:szCs w:val="22"/>
          <w:lang w:val="en-GB" w:eastAsia="en-GB" w:bidi="ar-SA"/>
        </w:rPr>
        <w:t xml:space="preserve">Project contributed in a substantial way in building capacities of national and local structures. </w:t>
      </w:r>
      <w:r w:rsidR="007900C7" w:rsidRPr="00184F83">
        <w:rPr>
          <w:rFonts w:ascii="Arial" w:hAnsi="Arial" w:cs="Arial"/>
          <w:sz w:val="22"/>
          <w:szCs w:val="22"/>
          <w:lang w:val="en-GB" w:eastAsia="en-GB" w:bidi="ar-SA"/>
        </w:rPr>
        <w:t>Project activities</w:t>
      </w:r>
      <w:r w:rsidR="00D9025D" w:rsidRPr="00184F83">
        <w:rPr>
          <w:rFonts w:ascii="Arial" w:hAnsi="Arial" w:cs="Arial"/>
          <w:sz w:val="22"/>
          <w:szCs w:val="22"/>
          <w:lang w:val="en-GB" w:eastAsia="en-GB" w:bidi="ar-SA"/>
        </w:rPr>
        <w:t xml:space="preserve"> led to substantive change</w:t>
      </w:r>
      <w:r w:rsidR="007900C7" w:rsidRPr="00184F83">
        <w:rPr>
          <w:rFonts w:ascii="Arial" w:hAnsi="Arial" w:cs="Arial"/>
          <w:sz w:val="22"/>
          <w:szCs w:val="22"/>
          <w:lang w:val="en-GB" w:eastAsia="en-GB" w:bidi="ar-SA"/>
        </w:rPr>
        <w:t xml:space="preserve">s in government and grass-roots levels </w:t>
      </w:r>
      <w:r w:rsidR="00D9025D" w:rsidRPr="00184F83">
        <w:rPr>
          <w:rFonts w:ascii="Arial" w:hAnsi="Arial" w:cs="Arial"/>
          <w:sz w:val="22"/>
          <w:szCs w:val="22"/>
          <w:lang w:val="en-GB" w:eastAsia="en-GB" w:bidi="ar-SA"/>
        </w:rPr>
        <w:t xml:space="preserve">within specific targeted areas and groups. </w:t>
      </w:r>
      <w:r w:rsidR="007900C7" w:rsidRPr="00184F83">
        <w:rPr>
          <w:rFonts w:ascii="Arial" w:hAnsi="Arial" w:cs="Arial"/>
          <w:sz w:val="22"/>
          <w:szCs w:val="22"/>
          <w:lang w:val="en-GB" w:eastAsia="en-GB" w:bidi="ar-SA"/>
        </w:rPr>
        <w:t xml:space="preserve"> </w:t>
      </w:r>
      <w:r w:rsidR="00BE0A90" w:rsidRPr="00184F83">
        <w:rPr>
          <w:rFonts w:ascii="Arial" w:hAnsi="Arial" w:cs="Arial"/>
          <w:sz w:val="22"/>
          <w:szCs w:val="22"/>
          <w:lang w:val="en-GB" w:eastAsia="en-GB" w:bidi="ar-SA"/>
        </w:rPr>
        <w:t xml:space="preserve">The Project engaged in </w:t>
      </w:r>
      <w:r w:rsidR="00BE0A90" w:rsidRPr="00184F83">
        <w:rPr>
          <w:rFonts w:ascii="Arial" w:hAnsi="Arial" w:cs="Arial"/>
          <w:i/>
          <w:iCs/>
          <w:sz w:val="22"/>
          <w:szCs w:val="22"/>
          <w:lang w:val="en-GB" w:eastAsia="en-GB" w:bidi="ar-SA"/>
        </w:rPr>
        <w:t xml:space="preserve">upstream </w:t>
      </w:r>
      <w:r w:rsidR="00BE0A90" w:rsidRPr="00184F83">
        <w:rPr>
          <w:rFonts w:ascii="Arial" w:hAnsi="Arial" w:cs="Arial"/>
          <w:sz w:val="22"/>
          <w:szCs w:val="22"/>
          <w:lang w:val="en-GB" w:eastAsia="en-GB" w:bidi="ar-SA"/>
        </w:rPr>
        <w:t xml:space="preserve">work with OPM and </w:t>
      </w:r>
      <w:r w:rsidR="00E04D17" w:rsidRPr="00184F83">
        <w:rPr>
          <w:rFonts w:ascii="Arial" w:hAnsi="Arial" w:cs="Arial"/>
          <w:sz w:val="22"/>
          <w:szCs w:val="22"/>
          <w:lang w:val="en-GB" w:eastAsia="en-GB" w:bidi="ar-SA"/>
        </w:rPr>
        <w:t>NPC</w:t>
      </w:r>
      <w:r w:rsidR="00BE0A90" w:rsidRPr="00184F83">
        <w:rPr>
          <w:rFonts w:ascii="Arial" w:hAnsi="Arial" w:cs="Arial"/>
          <w:sz w:val="22"/>
          <w:szCs w:val="22"/>
          <w:lang w:val="en-GB" w:eastAsia="en-GB" w:bidi="ar-SA"/>
        </w:rPr>
        <w:t xml:space="preserve"> to strengthen macro</w:t>
      </w:r>
      <w:r w:rsidR="00E04D17" w:rsidRPr="00184F83">
        <w:rPr>
          <w:rFonts w:ascii="Arial" w:hAnsi="Arial" w:cs="Arial"/>
          <w:sz w:val="22"/>
          <w:szCs w:val="22"/>
          <w:lang w:val="en-GB" w:eastAsia="en-GB" w:bidi="ar-SA"/>
        </w:rPr>
        <w:t xml:space="preserve">-level responses. </w:t>
      </w:r>
      <w:r w:rsidR="00BE0A90" w:rsidRPr="00184F83">
        <w:rPr>
          <w:rFonts w:ascii="Arial" w:hAnsi="Arial" w:cs="Arial"/>
          <w:sz w:val="22"/>
          <w:szCs w:val="22"/>
          <w:lang w:val="en-GB" w:eastAsia="en-GB" w:bidi="ar-SA"/>
        </w:rPr>
        <w:t xml:space="preserve">Evaluation findings indicate that engagement with higher levels of governance resulted in the greatest influence in shaping policy and strategy. </w:t>
      </w:r>
      <w:r w:rsidR="00BE0A90" w:rsidRPr="00184F83">
        <w:rPr>
          <w:rFonts w:ascii="Arial" w:hAnsi="Arial" w:cs="Arial"/>
          <w:i/>
          <w:iCs/>
          <w:sz w:val="22"/>
          <w:szCs w:val="22"/>
          <w:lang w:val="en-GB" w:eastAsia="en-GB" w:bidi="ar-SA"/>
        </w:rPr>
        <w:t xml:space="preserve">Mid-stream </w:t>
      </w:r>
      <w:r w:rsidR="00BE0A90" w:rsidRPr="00184F83">
        <w:rPr>
          <w:rFonts w:ascii="Arial" w:hAnsi="Arial" w:cs="Arial"/>
          <w:sz w:val="22"/>
          <w:szCs w:val="22"/>
          <w:lang w:val="en-GB" w:eastAsia="en-GB" w:bidi="ar-SA"/>
        </w:rPr>
        <w:t xml:space="preserve">interventions at </w:t>
      </w:r>
      <w:r w:rsidR="00BE0A90" w:rsidRPr="00184F83">
        <w:rPr>
          <w:rFonts w:ascii="Arial" w:hAnsi="Arial" w:cs="Arial"/>
          <w:i/>
          <w:iCs/>
          <w:sz w:val="22"/>
          <w:szCs w:val="22"/>
          <w:lang w:val="en-GB" w:eastAsia="en-GB" w:bidi="ar-SA"/>
        </w:rPr>
        <w:t xml:space="preserve">decentralized, sub-national </w:t>
      </w:r>
      <w:r w:rsidR="00BE0A90" w:rsidRPr="00184F83">
        <w:rPr>
          <w:rFonts w:ascii="Arial" w:hAnsi="Arial" w:cs="Arial"/>
          <w:sz w:val="22"/>
          <w:szCs w:val="22"/>
          <w:lang w:val="en-GB" w:eastAsia="en-GB" w:bidi="ar-SA"/>
        </w:rPr>
        <w:t xml:space="preserve">levels of government also yielded results as reflected by the documented successes at local government level. Support </w:t>
      </w:r>
      <w:r w:rsidR="00BE0A90" w:rsidRPr="00184F83">
        <w:rPr>
          <w:rFonts w:ascii="Arial" w:hAnsi="Arial" w:cs="Arial"/>
          <w:sz w:val="22"/>
          <w:szCs w:val="22"/>
          <w:lang w:val="en-GB" w:eastAsia="en-GB" w:bidi="ar-SA"/>
        </w:rPr>
        <w:lastRenderedPageBreak/>
        <w:t xml:space="preserve">for decentralized, participatory planning, and capacity development of local government was commended by LAs and RCs. Community mobilization </w:t>
      </w:r>
      <w:r w:rsidR="00BE0A90" w:rsidRPr="00184F83">
        <w:rPr>
          <w:rFonts w:ascii="Arial" w:hAnsi="Arial" w:cs="Arial"/>
          <w:i/>
          <w:iCs/>
          <w:sz w:val="22"/>
          <w:szCs w:val="22"/>
          <w:lang w:val="en-GB" w:eastAsia="en-GB" w:bidi="ar-SA"/>
        </w:rPr>
        <w:t xml:space="preserve">downstream </w:t>
      </w:r>
      <w:r w:rsidR="00BE0A90" w:rsidRPr="00184F83">
        <w:rPr>
          <w:rFonts w:ascii="Arial" w:hAnsi="Arial" w:cs="Arial"/>
          <w:sz w:val="22"/>
          <w:szCs w:val="22"/>
          <w:lang w:val="en-GB" w:eastAsia="en-GB" w:bidi="ar-SA"/>
        </w:rPr>
        <w:t xml:space="preserve">cannot be underscored.  </w:t>
      </w:r>
      <w:r w:rsidR="007900C7" w:rsidRPr="00184F83">
        <w:rPr>
          <w:rFonts w:ascii="Arial" w:hAnsi="Arial" w:cs="Arial"/>
          <w:sz w:val="22"/>
          <w:szCs w:val="22"/>
          <w:lang w:val="en-GB" w:eastAsia="en-GB" w:bidi="ar-SA"/>
        </w:rPr>
        <w:t>I</w:t>
      </w:r>
      <w:r w:rsidR="00D9025D" w:rsidRPr="00184F83">
        <w:rPr>
          <w:rFonts w:ascii="Arial" w:hAnsi="Arial" w:cs="Arial"/>
          <w:sz w:val="22"/>
          <w:szCs w:val="22"/>
          <w:lang w:val="en-GB" w:eastAsia="en-GB" w:bidi="ar-SA"/>
        </w:rPr>
        <w:t>nnovative</w:t>
      </w:r>
      <w:r w:rsidR="007900C7" w:rsidRPr="00184F83">
        <w:rPr>
          <w:rFonts w:ascii="Arial" w:hAnsi="Arial" w:cs="Arial"/>
          <w:sz w:val="22"/>
          <w:szCs w:val="22"/>
          <w:lang w:val="en-GB" w:eastAsia="en-GB" w:bidi="ar-SA"/>
        </w:rPr>
        <w:t xml:space="preserve"> interventions such as the </w:t>
      </w:r>
      <w:r w:rsidR="00E04D17" w:rsidRPr="00184F83">
        <w:rPr>
          <w:rFonts w:ascii="Arial" w:hAnsi="Arial" w:cs="Arial"/>
          <w:sz w:val="22"/>
          <w:szCs w:val="22"/>
          <w:lang w:val="en-GB" w:eastAsia="en-GB" w:bidi="ar-SA"/>
        </w:rPr>
        <w:t>LDP</w:t>
      </w:r>
      <w:r w:rsidR="007900C7" w:rsidRPr="00184F83">
        <w:rPr>
          <w:rFonts w:ascii="Arial" w:hAnsi="Arial" w:cs="Arial"/>
          <w:sz w:val="22"/>
          <w:szCs w:val="22"/>
          <w:lang w:val="en-GB" w:eastAsia="en-GB" w:bidi="ar-SA"/>
        </w:rPr>
        <w:t xml:space="preserve"> and CCE-CC </w:t>
      </w:r>
      <w:r w:rsidR="00D9025D" w:rsidRPr="00184F83">
        <w:rPr>
          <w:rFonts w:ascii="Arial" w:hAnsi="Arial" w:cs="Arial"/>
          <w:sz w:val="22"/>
          <w:szCs w:val="22"/>
          <w:lang w:val="en-GB" w:eastAsia="en-GB" w:bidi="ar-SA"/>
        </w:rPr>
        <w:t>contributed t</w:t>
      </w:r>
      <w:r w:rsidR="007900C7" w:rsidRPr="00184F83">
        <w:rPr>
          <w:rFonts w:ascii="Arial" w:hAnsi="Arial" w:cs="Arial"/>
          <w:sz w:val="22"/>
          <w:szCs w:val="22"/>
          <w:lang w:val="en-GB" w:eastAsia="en-GB" w:bidi="ar-SA"/>
        </w:rPr>
        <w:t xml:space="preserve">o important paradigm shifts. </w:t>
      </w:r>
      <w:r w:rsidR="00D9025D" w:rsidRPr="00184F83">
        <w:rPr>
          <w:rFonts w:ascii="Arial" w:hAnsi="Arial" w:cs="Arial"/>
          <w:sz w:val="22"/>
          <w:szCs w:val="22"/>
          <w:lang w:val="en-GB" w:eastAsia="en-GB" w:bidi="ar-SA"/>
        </w:rPr>
        <w:t xml:space="preserve">Overall, </w:t>
      </w:r>
      <w:r w:rsidR="007900C7" w:rsidRPr="00184F83">
        <w:rPr>
          <w:rFonts w:ascii="Arial" w:hAnsi="Arial" w:cs="Arial"/>
          <w:sz w:val="22"/>
          <w:szCs w:val="22"/>
          <w:lang w:val="en-GB" w:eastAsia="en-GB" w:bidi="ar-SA"/>
        </w:rPr>
        <w:t xml:space="preserve">the Project set important precedents and had significant impact </w:t>
      </w:r>
      <w:r w:rsidR="00D9025D" w:rsidRPr="00184F83">
        <w:rPr>
          <w:rFonts w:ascii="Arial" w:hAnsi="Arial" w:cs="Arial"/>
          <w:sz w:val="22"/>
          <w:szCs w:val="22"/>
          <w:lang w:val="en-GB" w:eastAsia="en-GB" w:bidi="ar-SA"/>
        </w:rPr>
        <w:t xml:space="preserve">has </w:t>
      </w:r>
      <w:r w:rsidR="007900C7" w:rsidRPr="00184F83">
        <w:rPr>
          <w:rFonts w:ascii="Arial" w:hAnsi="Arial" w:cs="Arial"/>
          <w:sz w:val="22"/>
          <w:szCs w:val="22"/>
          <w:lang w:val="en-GB" w:eastAsia="en-GB" w:bidi="ar-SA"/>
        </w:rPr>
        <w:t xml:space="preserve">on the UNDAF outcome 1. </w:t>
      </w:r>
      <w:r w:rsidRPr="00184F83">
        <w:rPr>
          <w:rFonts w:ascii="Arial" w:hAnsi="Arial" w:cs="Arial"/>
          <w:sz w:val="22"/>
          <w:szCs w:val="22"/>
          <w:lang w:val="en-GB" w:eastAsia="en-GB" w:bidi="ar-SA"/>
        </w:rPr>
        <w:t xml:space="preserve"> Although, sizeable contributions were made, there were a number of missed opportunities, as cited in earlier sections. One prominent area of missed opportunity was gender mainstreaming. Given the intimate link between gender and HIV/AIDS and that gender based violence is an area of concern to the country, strong collaboration with MOGECW would have been more effective. In addition, the aspect of parallel structures needs to be addressed in the future, if interventions are to be owned and sustained. </w:t>
      </w:r>
    </w:p>
    <w:p w:rsidR="00246BF7" w:rsidRPr="00184F83" w:rsidRDefault="00246BF7" w:rsidP="00246BF7">
      <w:pPr>
        <w:autoSpaceDE w:val="0"/>
        <w:autoSpaceDN w:val="0"/>
        <w:adjustRightInd w:val="0"/>
        <w:spacing w:line="360" w:lineRule="auto"/>
        <w:jc w:val="both"/>
        <w:rPr>
          <w:rFonts w:ascii="Times New Roman" w:hAnsi="Times New Roman"/>
          <w:sz w:val="22"/>
          <w:szCs w:val="22"/>
          <w:lang w:val="en-GB" w:eastAsia="en-GB" w:bidi="ar-SA"/>
        </w:rPr>
      </w:pPr>
    </w:p>
    <w:p w:rsidR="00187E92" w:rsidRPr="00184F83" w:rsidRDefault="00EF2D3D" w:rsidP="00C336BA">
      <w:pPr>
        <w:spacing w:line="360"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t>5.0</w:t>
      </w:r>
      <w:r w:rsidR="00BF3D73" w:rsidRPr="00184F83">
        <w:rPr>
          <w:rFonts w:ascii="Arial" w:hAnsi="Arial" w:cs="Arial"/>
          <w:b/>
          <w:sz w:val="22"/>
          <w:szCs w:val="22"/>
          <w:lang w:val="en-GB" w:eastAsia="en-GB" w:bidi="ar-SA"/>
        </w:rPr>
        <w:t xml:space="preserve"> </w:t>
      </w:r>
      <w:r w:rsidR="00187E92" w:rsidRPr="00184F83">
        <w:rPr>
          <w:rFonts w:ascii="Arial" w:hAnsi="Arial" w:cs="Arial"/>
          <w:b/>
          <w:sz w:val="22"/>
          <w:szCs w:val="22"/>
          <w:lang w:val="en-GB" w:eastAsia="en-GB" w:bidi="ar-SA"/>
        </w:rPr>
        <w:t xml:space="preserve">RECOMMENDATIONS </w:t>
      </w:r>
    </w:p>
    <w:p w:rsidR="00BE0A90" w:rsidRPr="00184F83" w:rsidRDefault="00BE0A90" w:rsidP="00C336BA">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On the basis of the evidence gathered, in the evaluation, the evaluation recommends the following:</w:t>
      </w:r>
    </w:p>
    <w:p w:rsidR="00187E92" w:rsidRPr="00184F83" w:rsidRDefault="00BE0A90" w:rsidP="004C7771">
      <w:pPr>
        <w:pStyle w:val="ListParagraph"/>
        <w:numPr>
          <w:ilvl w:val="0"/>
          <w:numId w:val="26"/>
        </w:numPr>
        <w:autoSpaceDE w:val="0"/>
        <w:autoSpaceDN w:val="0"/>
        <w:adjustRightInd w:val="0"/>
        <w:spacing w:line="360" w:lineRule="auto"/>
        <w:jc w:val="both"/>
        <w:rPr>
          <w:rFonts w:ascii="Arial" w:hAnsi="Arial" w:cs="Arial"/>
          <w:sz w:val="22"/>
          <w:szCs w:val="22"/>
          <w:lang w:val="en-GB" w:bidi="ar-SA"/>
        </w:rPr>
      </w:pPr>
      <w:r w:rsidRPr="00184F83">
        <w:rPr>
          <w:rFonts w:ascii="Arial" w:hAnsi="Arial" w:cs="Arial"/>
          <w:sz w:val="22"/>
          <w:szCs w:val="22"/>
          <w:lang w:val="en-GB" w:bidi="ar-SA"/>
        </w:rPr>
        <w:t xml:space="preserve">Strengthening civil society to act as interlocutor with the government </w:t>
      </w:r>
      <w:r w:rsidR="008C4DEF" w:rsidRPr="00184F83">
        <w:rPr>
          <w:rFonts w:ascii="Arial" w:hAnsi="Arial" w:cs="Arial"/>
          <w:sz w:val="22"/>
          <w:szCs w:val="22"/>
          <w:lang w:val="en-GB" w:bidi="ar-SA"/>
        </w:rPr>
        <w:t xml:space="preserve">would be </w:t>
      </w:r>
      <w:r w:rsidRPr="00184F83">
        <w:rPr>
          <w:rFonts w:ascii="Arial" w:hAnsi="Arial" w:cs="Arial"/>
          <w:sz w:val="22"/>
          <w:szCs w:val="22"/>
          <w:lang w:val="en-GB" w:bidi="ar-SA"/>
        </w:rPr>
        <w:t>complementary strategy that can ensure a certain degree of continuity in the institutional strengthening efforts.</w:t>
      </w:r>
    </w:p>
    <w:p w:rsidR="00187E92" w:rsidRPr="00502794" w:rsidRDefault="00502794" w:rsidP="00502794">
      <w:pPr>
        <w:numPr>
          <w:ilvl w:val="0"/>
          <w:numId w:val="26"/>
        </w:numPr>
        <w:autoSpaceDE w:val="0"/>
        <w:autoSpaceDN w:val="0"/>
        <w:adjustRightInd w:val="0"/>
        <w:spacing w:line="360" w:lineRule="auto"/>
        <w:jc w:val="both"/>
        <w:rPr>
          <w:rFonts w:ascii="Arial" w:hAnsi="Arial" w:cs="Arial"/>
          <w:sz w:val="22"/>
          <w:szCs w:val="22"/>
          <w:lang w:val="en-GB" w:eastAsia="en-GB" w:bidi="ar-SA"/>
        </w:rPr>
      </w:pPr>
      <w:r>
        <w:rPr>
          <w:rFonts w:ascii="Arial" w:hAnsi="Arial" w:cs="Arial"/>
          <w:sz w:val="22"/>
          <w:szCs w:val="22"/>
          <w:lang w:val="en-GB" w:eastAsia="en-GB" w:bidi="ar-SA"/>
        </w:rPr>
        <w:t>The P</w:t>
      </w:r>
      <w:r w:rsidRPr="00184F83">
        <w:rPr>
          <w:rFonts w:ascii="Arial" w:hAnsi="Arial" w:cs="Arial"/>
          <w:sz w:val="22"/>
          <w:szCs w:val="22"/>
          <w:lang w:val="en-GB" w:eastAsia="en-GB" w:bidi="ar-SA"/>
        </w:rPr>
        <w:t>roject</w:t>
      </w:r>
      <w:r>
        <w:rPr>
          <w:rFonts w:ascii="Arial" w:hAnsi="Arial" w:cs="Arial"/>
          <w:sz w:val="22"/>
          <w:szCs w:val="22"/>
          <w:lang w:val="en-GB" w:eastAsia="en-GB" w:bidi="ar-SA"/>
        </w:rPr>
        <w:t xml:space="preserve"> should not simply end; the</w:t>
      </w:r>
      <w:r w:rsidRPr="00184F83">
        <w:rPr>
          <w:rFonts w:ascii="Arial" w:hAnsi="Arial" w:cs="Arial"/>
          <w:sz w:val="22"/>
          <w:szCs w:val="22"/>
          <w:lang w:val="en-GB" w:eastAsia="en-GB" w:bidi="ar-SA"/>
        </w:rPr>
        <w:t xml:space="preserve"> planned exit strategy </w:t>
      </w:r>
      <w:r>
        <w:rPr>
          <w:rFonts w:ascii="Arial" w:hAnsi="Arial" w:cs="Arial"/>
          <w:sz w:val="22"/>
          <w:szCs w:val="22"/>
          <w:lang w:val="en-GB" w:eastAsia="en-GB" w:bidi="ar-SA"/>
        </w:rPr>
        <w:t>must</w:t>
      </w:r>
      <w:r w:rsidRPr="00184F83">
        <w:rPr>
          <w:rFonts w:ascii="Arial" w:hAnsi="Arial" w:cs="Arial"/>
          <w:sz w:val="22"/>
          <w:szCs w:val="22"/>
          <w:lang w:val="en-GB" w:eastAsia="en-GB" w:bidi="ar-SA"/>
        </w:rPr>
        <w:t xml:space="preserve"> </w:t>
      </w:r>
      <w:r>
        <w:rPr>
          <w:rFonts w:ascii="Arial" w:hAnsi="Arial" w:cs="Arial"/>
          <w:sz w:val="22"/>
          <w:szCs w:val="22"/>
          <w:lang w:val="en-GB" w:eastAsia="en-GB" w:bidi="ar-SA"/>
        </w:rPr>
        <w:t xml:space="preserve">be </w:t>
      </w:r>
      <w:r w:rsidRPr="00184F83">
        <w:rPr>
          <w:rFonts w:ascii="Arial" w:hAnsi="Arial" w:cs="Arial"/>
          <w:sz w:val="22"/>
          <w:szCs w:val="22"/>
          <w:lang w:val="en-GB" w:eastAsia="en-GB" w:bidi="ar-SA"/>
        </w:rPr>
        <w:t>well communicated to the recipients and transfer of responsibility should be fully ensured.</w:t>
      </w:r>
    </w:p>
    <w:p w:rsidR="00F05EA2" w:rsidRPr="00184F83" w:rsidRDefault="00291552" w:rsidP="004C7771">
      <w:pPr>
        <w:numPr>
          <w:ilvl w:val="0"/>
          <w:numId w:val="26"/>
        </w:num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In future processes, it is advisable to actively involve the mother ministry </w:t>
      </w:r>
      <w:r w:rsidR="00D93F43" w:rsidRPr="00184F83">
        <w:rPr>
          <w:rFonts w:ascii="Arial" w:hAnsi="Arial" w:cs="Arial"/>
          <w:sz w:val="22"/>
          <w:szCs w:val="22"/>
          <w:lang w:val="en-GB" w:eastAsia="en-GB" w:bidi="ar-SA"/>
        </w:rPr>
        <w:t xml:space="preserve">and transfer responsibility so that </w:t>
      </w:r>
      <w:r w:rsidRPr="00184F83">
        <w:rPr>
          <w:rFonts w:ascii="Arial" w:hAnsi="Arial" w:cs="Arial"/>
          <w:sz w:val="22"/>
          <w:szCs w:val="22"/>
          <w:lang w:val="en-GB" w:eastAsia="en-GB" w:bidi="ar-SA"/>
        </w:rPr>
        <w:t>ownership and sustainability</w:t>
      </w:r>
      <w:r w:rsidR="00D93F43" w:rsidRPr="00184F83">
        <w:rPr>
          <w:rFonts w:ascii="Arial" w:hAnsi="Arial" w:cs="Arial"/>
          <w:sz w:val="22"/>
          <w:szCs w:val="22"/>
          <w:lang w:val="en-GB" w:eastAsia="en-GB" w:bidi="ar-SA"/>
        </w:rPr>
        <w:t xml:space="preserve"> can be achieved.</w:t>
      </w:r>
    </w:p>
    <w:p w:rsidR="00291552" w:rsidRPr="00184F83" w:rsidRDefault="00F05EA2" w:rsidP="004C7771">
      <w:pPr>
        <w:numPr>
          <w:ilvl w:val="0"/>
          <w:numId w:val="26"/>
        </w:num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Given the severe challenges in government, particularly local levels, UNDP should consider to continue providing </w:t>
      </w:r>
      <w:r w:rsidR="00D93F43" w:rsidRPr="00184F83">
        <w:rPr>
          <w:rFonts w:ascii="Arial" w:hAnsi="Arial" w:cs="Arial"/>
          <w:sz w:val="22"/>
          <w:szCs w:val="22"/>
          <w:lang w:val="en-GB" w:eastAsia="en-GB" w:bidi="ar-SA"/>
        </w:rPr>
        <w:t>tec</w:t>
      </w:r>
      <w:r w:rsidR="00502794">
        <w:rPr>
          <w:rFonts w:ascii="Arial" w:hAnsi="Arial" w:cs="Arial"/>
          <w:sz w:val="22"/>
          <w:szCs w:val="22"/>
          <w:lang w:val="en-GB" w:eastAsia="en-GB" w:bidi="ar-SA"/>
        </w:rPr>
        <w:t>hnical assistance in some areas</w:t>
      </w:r>
      <w:r w:rsidR="00D93F43" w:rsidRPr="00184F83">
        <w:rPr>
          <w:rFonts w:ascii="Arial" w:hAnsi="Arial" w:cs="Arial"/>
          <w:sz w:val="22"/>
          <w:szCs w:val="22"/>
          <w:lang w:val="en-GB" w:eastAsia="en-GB" w:bidi="ar-SA"/>
        </w:rPr>
        <w:t>.</w:t>
      </w:r>
      <w:r w:rsidRPr="00184F83">
        <w:rPr>
          <w:rFonts w:ascii="Arial" w:hAnsi="Arial" w:cs="Arial"/>
          <w:sz w:val="22"/>
          <w:szCs w:val="22"/>
          <w:lang w:val="en-GB" w:eastAsia="en-GB" w:bidi="ar-SA"/>
        </w:rPr>
        <w:t xml:space="preserve"> </w:t>
      </w:r>
    </w:p>
    <w:p w:rsidR="00D93F43" w:rsidRPr="00184F83" w:rsidRDefault="00291552" w:rsidP="004C7771">
      <w:pPr>
        <w:numPr>
          <w:ilvl w:val="0"/>
          <w:numId w:val="26"/>
        </w:num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In the future, projects should piggy-back on </w:t>
      </w:r>
      <w:r w:rsidR="00F05EA2" w:rsidRPr="00184F83">
        <w:rPr>
          <w:rFonts w:ascii="Arial" w:hAnsi="Arial" w:cs="Arial"/>
          <w:sz w:val="22"/>
          <w:szCs w:val="22"/>
          <w:lang w:val="en-GB" w:eastAsia="en-GB" w:bidi="ar-SA"/>
        </w:rPr>
        <w:t xml:space="preserve">government existing structures, </w:t>
      </w:r>
      <w:r w:rsidRPr="00184F83">
        <w:rPr>
          <w:rFonts w:ascii="Arial" w:hAnsi="Arial" w:cs="Arial"/>
          <w:sz w:val="22"/>
          <w:szCs w:val="22"/>
          <w:lang w:val="en-GB" w:eastAsia="en-GB" w:bidi="ar-SA"/>
        </w:rPr>
        <w:t xml:space="preserve">which in turn leverage resources, ensure ownership and sustainability. </w:t>
      </w:r>
    </w:p>
    <w:p w:rsidR="00D93F43" w:rsidRPr="00184F83" w:rsidRDefault="008C4DEF" w:rsidP="004C7771">
      <w:pPr>
        <w:numPr>
          <w:ilvl w:val="0"/>
          <w:numId w:val="26"/>
        </w:num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Extending the c</w:t>
      </w:r>
      <w:r w:rsidR="00D93F43" w:rsidRPr="00184F83">
        <w:rPr>
          <w:rFonts w:ascii="Arial" w:hAnsi="Arial" w:cs="Arial"/>
          <w:sz w:val="22"/>
          <w:szCs w:val="22"/>
          <w:lang w:val="en-GB" w:eastAsia="en-GB" w:bidi="ar-SA"/>
        </w:rPr>
        <w:t xml:space="preserve">ommunity based approaches need </w:t>
      </w:r>
      <w:r w:rsidRPr="00184F83">
        <w:rPr>
          <w:rFonts w:ascii="Arial" w:hAnsi="Arial" w:cs="Arial"/>
          <w:sz w:val="22"/>
          <w:szCs w:val="22"/>
          <w:lang w:val="en-GB" w:eastAsia="en-GB" w:bidi="ar-SA"/>
        </w:rPr>
        <w:t>to</w:t>
      </w:r>
      <w:r w:rsidR="00D93F43" w:rsidRPr="00184F83">
        <w:rPr>
          <w:rFonts w:ascii="Arial" w:hAnsi="Arial" w:cs="Arial"/>
          <w:sz w:val="22"/>
          <w:szCs w:val="22"/>
          <w:lang w:val="en-GB" w:eastAsia="en-GB" w:bidi="ar-SA"/>
        </w:rPr>
        <w:t xml:space="preserve"> other ministries, especially those with a strong grassroots presence. This implies that UNDP need</w:t>
      </w:r>
      <w:r w:rsidRPr="00184F83">
        <w:rPr>
          <w:rFonts w:ascii="Arial" w:hAnsi="Arial" w:cs="Arial"/>
          <w:sz w:val="22"/>
          <w:szCs w:val="22"/>
          <w:lang w:val="en-GB" w:eastAsia="en-GB" w:bidi="ar-SA"/>
        </w:rPr>
        <w:t>s</w:t>
      </w:r>
      <w:r w:rsidR="00D93F43" w:rsidRPr="00184F83">
        <w:rPr>
          <w:rFonts w:ascii="Arial" w:hAnsi="Arial" w:cs="Arial"/>
          <w:sz w:val="22"/>
          <w:szCs w:val="22"/>
          <w:lang w:val="en-GB" w:eastAsia="en-GB" w:bidi="ar-SA"/>
        </w:rPr>
        <w:t xml:space="preserve"> to provide technical support in this regard to these entities. </w:t>
      </w:r>
    </w:p>
    <w:p w:rsidR="00D93F43" w:rsidRPr="00184F83" w:rsidRDefault="00D93F43" w:rsidP="00C336BA">
      <w:pPr>
        <w:pStyle w:val="ListParagraph"/>
        <w:spacing w:line="360" w:lineRule="auto"/>
        <w:jc w:val="both"/>
        <w:rPr>
          <w:rFonts w:ascii="Arial" w:hAnsi="Arial" w:cs="Arial"/>
          <w:sz w:val="22"/>
          <w:szCs w:val="22"/>
          <w:lang w:val="en-GB" w:eastAsia="en-GB" w:bidi="ar-SA"/>
        </w:rPr>
      </w:pPr>
    </w:p>
    <w:p w:rsidR="00E94324" w:rsidRPr="00184F83" w:rsidRDefault="00E94324" w:rsidP="00C336BA">
      <w:pPr>
        <w:autoSpaceDE w:val="0"/>
        <w:autoSpaceDN w:val="0"/>
        <w:adjustRightInd w:val="0"/>
        <w:spacing w:line="360" w:lineRule="auto"/>
        <w:jc w:val="both"/>
        <w:rPr>
          <w:rFonts w:ascii="Arial" w:hAnsi="Arial" w:cs="Arial"/>
          <w:sz w:val="22"/>
          <w:szCs w:val="22"/>
          <w:lang w:val="en-GB" w:bidi="ar-SA"/>
        </w:rPr>
      </w:pPr>
    </w:p>
    <w:p w:rsidR="00E94324" w:rsidRDefault="00E94324" w:rsidP="00C336BA">
      <w:pPr>
        <w:spacing w:line="360" w:lineRule="auto"/>
        <w:jc w:val="both"/>
        <w:rPr>
          <w:rFonts w:ascii="Arial" w:hAnsi="Arial" w:cs="Arial"/>
          <w:sz w:val="22"/>
          <w:szCs w:val="22"/>
          <w:lang w:val="en-GB" w:eastAsia="en-GB" w:bidi="ar-SA"/>
        </w:rPr>
      </w:pPr>
    </w:p>
    <w:p w:rsidR="00A73735" w:rsidRDefault="00A73735" w:rsidP="00C336BA">
      <w:pPr>
        <w:spacing w:line="360" w:lineRule="auto"/>
        <w:jc w:val="both"/>
        <w:rPr>
          <w:rFonts w:ascii="Arial" w:hAnsi="Arial" w:cs="Arial"/>
          <w:sz w:val="22"/>
          <w:szCs w:val="22"/>
          <w:lang w:val="en-GB" w:eastAsia="en-GB" w:bidi="ar-SA"/>
        </w:rPr>
      </w:pPr>
    </w:p>
    <w:p w:rsidR="00A73735" w:rsidRDefault="00A73735" w:rsidP="00C336BA">
      <w:pPr>
        <w:spacing w:line="360" w:lineRule="auto"/>
        <w:jc w:val="both"/>
        <w:rPr>
          <w:rFonts w:ascii="Arial" w:hAnsi="Arial" w:cs="Arial"/>
          <w:sz w:val="22"/>
          <w:szCs w:val="22"/>
          <w:lang w:val="en-GB" w:eastAsia="en-GB" w:bidi="ar-SA"/>
        </w:rPr>
      </w:pPr>
    </w:p>
    <w:p w:rsidR="00A73735" w:rsidRDefault="00A73735" w:rsidP="00C336BA">
      <w:pPr>
        <w:spacing w:line="360" w:lineRule="auto"/>
        <w:jc w:val="both"/>
        <w:rPr>
          <w:rFonts w:ascii="Arial" w:hAnsi="Arial" w:cs="Arial"/>
          <w:sz w:val="22"/>
          <w:szCs w:val="22"/>
          <w:lang w:val="en-GB" w:eastAsia="en-GB" w:bidi="ar-SA"/>
        </w:rPr>
      </w:pPr>
    </w:p>
    <w:p w:rsidR="00A73735" w:rsidRDefault="00A73735" w:rsidP="00C336BA">
      <w:pPr>
        <w:spacing w:line="360" w:lineRule="auto"/>
        <w:jc w:val="both"/>
        <w:rPr>
          <w:rFonts w:ascii="Arial" w:hAnsi="Arial" w:cs="Arial"/>
          <w:sz w:val="22"/>
          <w:szCs w:val="22"/>
          <w:lang w:val="en-GB" w:eastAsia="en-GB" w:bidi="ar-SA"/>
        </w:rPr>
      </w:pPr>
    </w:p>
    <w:p w:rsidR="00502794" w:rsidRDefault="00502794" w:rsidP="00C336BA">
      <w:pPr>
        <w:spacing w:line="360" w:lineRule="auto"/>
        <w:jc w:val="both"/>
        <w:rPr>
          <w:rFonts w:ascii="Arial" w:hAnsi="Arial" w:cs="Arial"/>
          <w:sz w:val="22"/>
          <w:szCs w:val="22"/>
          <w:lang w:val="en-GB" w:eastAsia="en-GB" w:bidi="ar-SA"/>
        </w:rPr>
      </w:pPr>
    </w:p>
    <w:p w:rsidR="00A73735" w:rsidRDefault="00A73735" w:rsidP="00C336BA">
      <w:pPr>
        <w:spacing w:line="360" w:lineRule="auto"/>
        <w:jc w:val="both"/>
        <w:rPr>
          <w:rFonts w:ascii="Arial" w:hAnsi="Arial" w:cs="Arial"/>
          <w:sz w:val="22"/>
          <w:szCs w:val="22"/>
          <w:lang w:val="en-GB" w:eastAsia="en-GB" w:bidi="ar-SA"/>
        </w:rPr>
      </w:pPr>
    </w:p>
    <w:p w:rsidR="00291552" w:rsidRPr="00184F83" w:rsidRDefault="00291552" w:rsidP="00C336BA">
      <w:pPr>
        <w:autoSpaceDE w:val="0"/>
        <w:autoSpaceDN w:val="0"/>
        <w:adjustRightInd w:val="0"/>
        <w:jc w:val="both"/>
        <w:rPr>
          <w:rFonts w:ascii="Arial" w:hAnsi="Arial" w:cs="Arial"/>
          <w:b/>
          <w:sz w:val="22"/>
          <w:szCs w:val="22"/>
          <w:lang w:val="en-GB" w:eastAsia="en-GB" w:bidi="ar-SA"/>
        </w:rPr>
      </w:pPr>
      <w:r w:rsidRPr="00184F83">
        <w:rPr>
          <w:rFonts w:ascii="Arial" w:hAnsi="Arial" w:cs="Arial"/>
          <w:b/>
          <w:sz w:val="22"/>
          <w:szCs w:val="22"/>
          <w:lang w:val="en-GB" w:eastAsia="en-GB" w:bidi="ar-SA"/>
        </w:rPr>
        <w:lastRenderedPageBreak/>
        <w:t xml:space="preserve">REFERENCES </w:t>
      </w:r>
    </w:p>
    <w:p w:rsidR="00291552" w:rsidRPr="00184F83" w:rsidRDefault="00291552" w:rsidP="00C336BA">
      <w:pPr>
        <w:autoSpaceDE w:val="0"/>
        <w:autoSpaceDN w:val="0"/>
        <w:adjustRightInd w:val="0"/>
        <w:jc w:val="both"/>
        <w:rPr>
          <w:rFonts w:ascii="Arial" w:hAnsi="Arial" w:cs="Arial"/>
          <w:sz w:val="22"/>
          <w:szCs w:val="22"/>
          <w:lang w:val="en-GB" w:eastAsia="en-GB" w:bidi="ar-SA"/>
        </w:rPr>
      </w:pPr>
    </w:p>
    <w:p w:rsidR="00F7685E" w:rsidRPr="00184F83" w:rsidRDefault="00F7685E" w:rsidP="004C7771">
      <w:pPr>
        <w:numPr>
          <w:ilvl w:val="0"/>
          <w:numId w:val="27"/>
        </w:numPr>
        <w:autoSpaceDE w:val="0"/>
        <w:autoSpaceDN w:val="0"/>
        <w:adjustRightInd w:val="0"/>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AMICAALL Namibia Charter, undated. 2009 Annual Report: AMICAALL, Windhoek, Namibia </w:t>
      </w:r>
    </w:p>
    <w:p w:rsidR="004B4950" w:rsidRPr="00184F83" w:rsidRDefault="004B4950" w:rsidP="004C7771">
      <w:pPr>
        <w:numPr>
          <w:ilvl w:val="0"/>
          <w:numId w:val="27"/>
        </w:numPr>
        <w:autoSpaceDE w:val="0"/>
        <w:autoSpaceDN w:val="0"/>
        <w:adjustRightInd w:val="0"/>
        <w:jc w:val="both"/>
        <w:rPr>
          <w:rFonts w:ascii="Arial" w:hAnsi="Arial" w:cs="Arial"/>
          <w:sz w:val="22"/>
          <w:szCs w:val="22"/>
          <w:lang w:val="en-GB" w:eastAsia="en-GB" w:bidi="ar-SA"/>
        </w:rPr>
      </w:pPr>
      <w:r w:rsidRPr="00184F83">
        <w:rPr>
          <w:rFonts w:ascii="Arial" w:hAnsi="Arial" w:cs="Arial"/>
          <w:sz w:val="22"/>
          <w:szCs w:val="22"/>
          <w:lang w:val="en-GB" w:eastAsia="en-GB" w:bidi="ar-SA"/>
        </w:rPr>
        <w:t>Government of the Republic of Namibia and the United Nations System in Namibia, 2004. United Nations Namibia Common Country Assessment, Windhoek, Namibia.</w:t>
      </w:r>
    </w:p>
    <w:p w:rsidR="004B4950" w:rsidRPr="00184F83" w:rsidRDefault="004B4950" w:rsidP="004C7771">
      <w:pPr>
        <w:numPr>
          <w:ilvl w:val="0"/>
          <w:numId w:val="27"/>
        </w:numPr>
        <w:autoSpaceDE w:val="0"/>
        <w:autoSpaceDN w:val="0"/>
        <w:adjustRightInd w:val="0"/>
        <w:jc w:val="both"/>
        <w:rPr>
          <w:rFonts w:ascii="Arial" w:hAnsi="Arial" w:cs="Arial"/>
          <w:sz w:val="22"/>
          <w:szCs w:val="22"/>
          <w:lang w:val="en-GB" w:eastAsia="en-GB" w:bidi="ar-SA"/>
        </w:rPr>
      </w:pPr>
      <w:r w:rsidRPr="00184F83">
        <w:rPr>
          <w:rFonts w:ascii="Arial" w:hAnsi="Arial" w:cs="Arial"/>
          <w:sz w:val="22"/>
          <w:szCs w:val="22"/>
          <w:lang w:val="en-GB" w:eastAsia="en-GB" w:bidi="ar-SA"/>
        </w:rPr>
        <w:t>MoHSS, 2005. Draft Operational Plan for National Monitoring, Evaluation and Reporting on HIV/AIDS 2004-2009, Windhoek, Namibia.</w:t>
      </w:r>
    </w:p>
    <w:p w:rsidR="004B4950" w:rsidRPr="00184F83" w:rsidRDefault="00D3158A" w:rsidP="004C7771">
      <w:pPr>
        <w:numPr>
          <w:ilvl w:val="0"/>
          <w:numId w:val="27"/>
        </w:numPr>
        <w:autoSpaceDE w:val="0"/>
        <w:autoSpaceDN w:val="0"/>
        <w:adjustRightInd w:val="0"/>
        <w:jc w:val="both"/>
        <w:rPr>
          <w:rFonts w:ascii="Arial" w:hAnsi="Arial" w:cs="Arial"/>
          <w:sz w:val="22"/>
          <w:szCs w:val="22"/>
          <w:lang w:val="en-GB" w:eastAsia="en-GB" w:bidi="ar-SA"/>
        </w:rPr>
      </w:pPr>
      <w:r w:rsidRPr="00184F83">
        <w:rPr>
          <w:rFonts w:ascii="Arial" w:hAnsi="Arial" w:cs="Arial"/>
          <w:sz w:val="22"/>
          <w:szCs w:val="22"/>
          <w:lang w:val="en-GB" w:eastAsia="en-GB" w:bidi="ar-SA"/>
        </w:rPr>
        <w:t>MoHSS</w:t>
      </w:r>
      <w:r w:rsidR="004B4950" w:rsidRPr="00184F83">
        <w:rPr>
          <w:rFonts w:ascii="Arial" w:hAnsi="Arial" w:cs="Arial"/>
          <w:sz w:val="22"/>
          <w:szCs w:val="22"/>
          <w:lang w:val="en-GB" w:eastAsia="en-GB" w:bidi="ar-SA"/>
        </w:rPr>
        <w:t>, 2005. Sector Report HIV/AIDS MTP3 year 2004-2005, Windhoek, Namibia.</w:t>
      </w:r>
    </w:p>
    <w:p w:rsidR="00291552" w:rsidRPr="00184F83" w:rsidRDefault="00291552" w:rsidP="004C7771">
      <w:pPr>
        <w:numPr>
          <w:ilvl w:val="0"/>
          <w:numId w:val="27"/>
        </w:numPr>
        <w:autoSpaceDE w:val="0"/>
        <w:autoSpaceDN w:val="0"/>
        <w:adjustRightInd w:val="0"/>
        <w:jc w:val="both"/>
        <w:rPr>
          <w:rFonts w:ascii="Arial" w:hAnsi="Arial" w:cs="Arial"/>
          <w:sz w:val="22"/>
          <w:szCs w:val="22"/>
          <w:lang w:val="en-GB" w:eastAsia="en-GB" w:bidi="ar-SA"/>
        </w:rPr>
      </w:pPr>
      <w:r w:rsidRPr="00184F83">
        <w:rPr>
          <w:rFonts w:ascii="Arial" w:hAnsi="Arial" w:cs="Arial"/>
          <w:sz w:val="22"/>
          <w:szCs w:val="22"/>
        </w:rPr>
        <w:t>MoHSS. 2007, Progress Report on the Third Medium Term Plan on HIV /AIDS, April 2006-March, MoHSS: Windhoek, Namibia.</w:t>
      </w:r>
    </w:p>
    <w:p w:rsidR="00291552" w:rsidRPr="00184F83" w:rsidRDefault="00291552" w:rsidP="004C7771">
      <w:pPr>
        <w:pStyle w:val="NoSpacing"/>
        <w:numPr>
          <w:ilvl w:val="0"/>
          <w:numId w:val="27"/>
        </w:numPr>
        <w:jc w:val="both"/>
        <w:rPr>
          <w:rFonts w:ascii="Arial" w:hAnsi="Arial" w:cs="Arial"/>
          <w:sz w:val="22"/>
          <w:szCs w:val="22"/>
        </w:rPr>
      </w:pPr>
      <w:r w:rsidRPr="00184F83">
        <w:rPr>
          <w:rFonts w:ascii="Arial" w:hAnsi="Arial" w:cs="Arial"/>
          <w:sz w:val="22"/>
          <w:szCs w:val="22"/>
        </w:rPr>
        <w:t xml:space="preserve">MoHSS. 2008, HIV/AIDS in Namibia: Behavioral and Contextual Factors Driving the Epidemic, MoHSS: Windhoek, Namibia. </w:t>
      </w:r>
    </w:p>
    <w:p w:rsidR="00291552" w:rsidRPr="00184F83" w:rsidRDefault="00291552" w:rsidP="004C7771">
      <w:pPr>
        <w:pStyle w:val="NoSpacing"/>
        <w:numPr>
          <w:ilvl w:val="0"/>
          <w:numId w:val="27"/>
        </w:numPr>
        <w:jc w:val="both"/>
        <w:rPr>
          <w:rFonts w:ascii="Arial" w:hAnsi="Arial" w:cs="Arial"/>
          <w:sz w:val="22"/>
          <w:szCs w:val="22"/>
        </w:rPr>
      </w:pPr>
      <w:r w:rsidRPr="00184F83">
        <w:rPr>
          <w:rFonts w:ascii="Arial" w:hAnsi="Arial" w:cs="Arial"/>
          <w:sz w:val="22"/>
          <w:szCs w:val="22"/>
        </w:rPr>
        <w:t>MoHSS. 2008, A Guide to HIV/AIDS Mainstreaming, MoHSS: Windhoek, Namibia.</w:t>
      </w:r>
    </w:p>
    <w:p w:rsidR="00291552" w:rsidRPr="00184F83" w:rsidRDefault="00291552" w:rsidP="004C7771">
      <w:pPr>
        <w:pStyle w:val="NoSpacing"/>
        <w:numPr>
          <w:ilvl w:val="0"/>
          <w:numId w:val="27"/>
        </w:numPr>
        <w:jc w:val="both"/>
        <w:rPr>
          <w:rFonts w:ascii="Arial" w:hAnsi="Arial" w:cs="Arial"/>
          <w:sz w:val="22"/>
          <w:szCs w:val="22"/>
        </w:rPr>
      </w:pPr>
      <w:r w:rsidRPr="00184F83">
        <w:rPr>
          <w:rFonts w:ascii="Arial" w:hAnsi="Arial" w:cs="Arial"/>
          <w:sz w:val="22"/>
          <w:szCs w:val="22"/>
        </w:rPr>
        <w:t>MoHSS. 2012, Report on the 2012 National HIV se</w:t>
      </w:r>
      <w:r w:rsidR="004B4950" w:rsidRPr="00184F83">
        <w:rPr>
          <w:rFonts w:ascii="Arial" w:hAnsi="Arial" w:cs="Arial"/>
          <w:sz w:val="22"/>
          <w:szCs w:val="22"/>
        </w:rPr>
        <w:t>ntinel survey, MoHSS: Windhoek,</w:t>
      </w:r>
      <w:r w:rsidRPr="00184F83">
        <w:rPr>
          <w:rFonts w:ascii="Arial" w:hAnsi="Arial" w:cs="Arial"/>
          <w:sz w:val="22"/>
          <w:szCs w:val="22"/>
        </w:rPr>
        <w:t>Namibia.</w:t>
      </w:r>
    </w:p>
    <w:p w:rsidR="00812D39" w:rsidRPr="00184F83" w:rsidRDefault="00812D39" w:rsidP="004C7771">
      <w:pPr>
        <w:numPr>
          <w:ilvl w:val="0"/>
          <w:numId w:val="27"/>
        </w:numPr>
        <w:jc w:val="both"/>
        <w:rPr>
          <w:rFonts w:ascii="Arial" w:hAnsi="Arial" w:cs="Arial"/>
          <w:b/>
          <w:sz w:val="22"/>
          <w:szCs w:val="22"/>
        </w:rPr>
      </w:pPr>
      <w:r w:rsidRPr="00184F83">
        <w:rPr>
          <w:rFonts w:ascii="Arial" w:hAnsi="Arial" w:cs="Arial"/>
          <w:sz w:val="22"/>
          <w:szCs w:val="22"/>
          <w:lang w:val="en-GB" w:eastAsia="en-GB" w:bidi="ar-SA"/>
        </w:rPr>
        <w:t xml:space="preserve">MRLGHRD, 2010. Support Visit Report Community Capacity Enhancement – Community Conversation (CCE – CC), MRLGHRD, Windhoek, Namibia </w:t>
      </w:r>
    </w:p>
    <w:p w:rsidR="004B4950" w:rsidRPr="00184F83" w:rsidRDefault="004B4950" w:rsidP="004C7771">
      <w:pPr>
        <w:numPr>
          <w:ilvl w:val="0"/>
          <w:numId w:val="27"/>
        </w:numPr>
        <w:autoSpaceDE w:val="0"/>
        <w:autoSpaceDN w:val="0"/>
        <w:adjustRightInd w:val="0"/>
        <w:jc w:val="both"/>
        <w:rPr>
          <w:rFonts w:ascii="Arial" w:hAnsi="Arial" w:cs="Arial"/>
          <w:sz w:val="22"/>
          <w:szCs w:val="22"/>
          <w:lang w:val="en-GB" w:eastAsia="en-GB" w:bidi="ar-SA"/>
        </w:rPr>
      </w:pPr>
      <w:r w:rsidRPr="00184F83">
        <w:rPr>
          <w:rFonts w:ascii="Arial" w:hAnsi="Arial" w:cs="Arial"/>
          <w:sz w:val="22"/>
          <w:szCs w:val="22"/>
          <w:lang w:val="en-GB" w:eastAsia="en-GB" w:bidi="ar-SA"/>
        </w:rPr>
        <w:t>Namibia Network of AIDS Service Organisations [NANASO], 2005. Monitoring and Evaluation of the Civil Society contribution to tackling HIV/AIDS in Namibia: Current levels of activity among NGOs, CBOs and Faith-based Organisations in relation to tackling HIV/AIDS in Namibia, Windhoek, Namibia.</w:t>
      </w:r>
    </w:p>
    <w:p w:rsidR="00D3158A" w:rsidRPr="00184F83" w:rsidRDefault="00D3158A" w:rsidP="004C7771">
      <w:pPr>
        <w:numPr>
          <w:ilvl w:val="0"/>
          <w:numId w:val="27"/>
        </w:numPr>
        <w:autoSpaceDE w:val="0"/>
        <w:autoSpaceDN w:val="0"/>
        <w:adjustRightInd w:val="0"/>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Office of the Prime Minister, undated. </w:t>
      </w:r>
      <w:r w:rsidRPr="00184F83">
        <w:rPr>
          <w:rFonts w:ascii="Arial" w:hAnsi="Arial" w:cs="Arial"/>
          <w:sz w:val="22"/>
          <w:szCs w:val="22"/>
          <w:lang w:val="en-GB"/>
        </w:rPr>
        <w:t xml:space="preserve">HIV/AIDS Public Sector Coordination Strategy 2010-2015: OPM, Windhoek, Namibia </w:t>
      </w:r>
    </w:p>
    <w:p w:rsidR="00291552" w:rsidRPr="00184F83" w:rsidRDefault="00291552" w:rsidP="004C7771">
      <w:pPr>
        <w:pStyle w:val="NoSpacing"/>
        <w:numPr>
          <w:ilvl w:val="0"/>
          <w:numId w:val="27"/>
        </w:numPr>
        <w:jc w:val="both"/>
        <w:rPr>
          <w:rFonts w:ascii="Arial" w:hAnsi="Arial" w:cs="Arial"/>
          <w:sz w:val="22"/>
          <w:szCs w:val="22"/>
        </w:rPr>
      </w:pPr>
      <w:r w:rsidRPr="00184F83">
        <w:rPr>
          <w:rFonts w:ascii="Arial" w:hAnsi="Arial" w:cs="Arial"/>
          <w:sz w:val="22"/>
          <w:szCs w:val="22"/>
        </w:rPr>
        <w:t>Republic of Namibia. 2007. A Guide to Workplace Programmes, Republic of Namibia: Windhoek, Namibia.</w:t>
      </w:r>
    </w:p>
    <w:p w:rsidR="00291552" w:rsidRPr="00184F83" w:rsidRDefault="00291552" w:rsidP="004C7771">
      <w:pPr>
        <w:pStyle w:val="NoSpacing"/>
        <w:numPr>
          <w:ilvl w:val="0"/>
          <w:numId w:val="27"/>
        </w:numPr>
        <w:jc w:val="both"/>
        <w:rPr>
          <w:rFonts w:ascii="Arial" w:hAnsi="Arial" w:cs="Arial"/>
          <w:sz w:val="22"/>
          <w:szCs w:val="22"/>
        </w:rPr>
      </w:pPr>
      <w:r w:rsidRPr="00184F83">
        <w:rPr>
          <w:rFonts w:ascii="Arial" w:hAnsi="Arial" w:cs="Arial"/>
          <w:sz w:val="22"/>
          <w:szCs w:val="22"/>
        </w:rPr>
        <w:t>Republic of Namibia, 2007. National Policy on HIV and AIDS, MoHSS: Windhoek, Namibia.</w:t>
      </w:r>
    </w:p>
    <w:p w:rsidR="00291552" w:rsidRPr="00184F83" w:rsidRDefault="00291552" w:rsidP="004C7771">
      <w:pPr>
        <w:pStyle w:val="NoSpacing"/>
        <w:numPr>
          <w:ilvl w:val="0"/>
          <w:numId w:val="27"/>
        </w:numPr>
        <w:jc w:val="both"/>
        <w:rPr>
          <w:rFonts w:ascii="Arial" w:hAnsi="Arial" w:cs="Arial"/>
          <w:sz w:val="22"/>
          <w:szCs w:val="22"/>
        </w:rPr>
      </w:pPr>
      <w:r w:rsidRPr="00184F83">
        <w:rPr>
          <w:rFonts w:ascii="Arial" w:hAnsi="Arial" w:cs="Arial"/>
          <w:sz w:val="22"/>
          <w:szCs w:val="22"/>
        </w:rPr>
        <w:t>Republic of Namibia, Demographic and Health Survey 2006-2007. MoHSS, Windhoe</w:t>
      </w:r>
      <w:r w:rsidR="004B4950" w:rsidRPr="00184F83">
        <w:rPr>
          <w:rFonts w:ascii="Arial" w:hAnsi="Arial" w:cs="Arial"/>
          <w:sz w:val="22"/>
          <w:szCs w:val="22"/>
        </w:rPr>
        <w:t>k,</w:t>
      </w:r>
      <w:r w:rsidRPr="00184F83">
        <w:rPr>
          <w:rFonts w:ascii="Arial" w:hAnsi="Arial" w:cs="Arial"/>
          <w:sz w:val="22"/>
          <w:szCs w:val="22"/>
        </w:rPr>
        <w:t>Namibia</w:t>
      </w:r>
    </w:p>
    <w:p w:rsidR="00291552" w:rsidRPr="00184F83" w:rsidRDefault="00291552" w:rsidP="004C7771">
      <w:pPr>
        <w:pStyle w:val="NoSpacing"/>
        <w:numPr>
          <w:ilvl w:val="0"/>
          <w:numId w:val="27"/>
        </w:numPr>
        <w:jc w:val="both"/>
        <w:rPr>
          <w:rFonts w:ascii="Arial" w:hAnsi="Arial" w:cs="Arial"/>
          <w:sz w:val="22"/>
          <w:szCs w:val="22"/>
        </w:rPr>
      </w:pPr>
      <w:r w:rsidRPr="00184F83">
        <w:rPr>
          <w:rFonts w:ascii="Arial" w:hAnsi="Arial" w:cs="Arial"/>
          <w:sz w:val="22"/>
          <w:szCs w:val="22"/>
        </w:rPr>
        <w:t>Republic of Namibia, The National Strategic Plan on HIV/AIDS (MTPIII), 2004-2009, MoHSS: Windhoek, Namibia.</w:t>
      </w:r>
    </w:p>
    <w:p w:rsidR="00291552" w:rsidRPr="00184F83" w:rsidRDefault="00291552" w:rsidP="004C7771">
      <w:pPr>
        <w:pStyle w:val="NoSpacing"/>
        <w:numPr>
          <w:ilvl w:val="0"/>
          <w:numId w:val="27"/>
        </w:numPr>
        <w:jc w:val="both"/>
        <w:rPr>
          <w:rFonts w:ascii="Arial" w:hAnsi="Arial" w:cs="Arial"/>
          <w:sz w:val="22"/>
          <w:szCs w:val="22"/>
        </w:rPr>
      </w:pPr>
      <w:r w:rsidRPr="00184F83">
        <w:rPr>
          <w:rFonts w:ascii="Arial" w:hAnsi="Arial" w:cs="Arial"/>
          <w:sz w:val="22"/>
          <w:szCs w:val="22"/>
        </w:rPr>
        <w:t>Republic of Namibia, 2010. National Strategic Framework for HIV and AIDS Response in Namibia 2010/11-2015/16, MoHSS: Windhoek, Namibia.</w:t>
      </w:r>
    </w:p>
    <w:p w:rsidR="00F7685E" w:rsidRPr="00184F83" w:rsidRDefault="004B4950" w:rsidP="004C7771">
      <w:pPr>
        <w:numPr>
          <w:ilvl w:val="0"/>
          <w:numId w:val="27"/>
        </w:numPr>
        <w:autoSpaceDE w:val="0"/>
        <w:autoSpaceDN w:val="0"/>
        <w:adjustRightInd w:val="0"/>
        <w:jc w:val="both"/>
        <w:rPr>
          <w:rFonts w:ascii="Arial" w:hAnsi="Arial" w:cs="Arial"/>
          <w:sz w:val="22"/>
          <w:szCs w:val="22"/>
          <w:lang w:val="en-GB" w:eastAsia="en-GB" w:bidi="ar-SA"/>
        </w:rPr>
      </w:pPr>
      <w:r w:rsidRPr="00184F83">
        <w:rPr>
          <w:rFonts w:ascii="Arial" w:hAnsi="Arial" w:cs="Arial"/>
          <w:sz w:val="22"/>
          <w:szCs w:val="22"/>
          <w:lang w:val="en-GB" w:eastAsia="en-GB" w:bidi="ar-SA"/>
        </w:rPr>
        <w:t>United Nations Namibia, 2005. United Nations Development Assistance Framework Namibia 2006-2010 (UNDAF), Windhoek, Namibia.</w:t>
      </w:r>
    </w:p>
    <w:p w:rsidR="00F7685E" w:rsidRPr="00184F83" w:rsidRDefault="00D3158A" w:rsidP="004C7771">
      <w:pPr>
        <w:numPr>
          <w:ilvl w:val="0"/>
          <w:numId w:val="27"/>
        </w:numPr>
        <w:autoSpaceDE w:val="0"/>
        <w:autoSpaceDN w:val="0"/>
        <w:adjustRightInd w:val="0"/>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UNDP, UNAIDS and OPM, 2005. </w:t>
      </w:r>
      <w:r w:rsidR="00F7685E" w:rsidRPr="00184F83">
        <w:rPr>
          <w:rFonts w:ascii="Arial" w:hAnsi="Arial" w:cs="Arial"/>
          <w:bCs/>
          <w:sz w:val="22"/>
          <w:szCs w:val="22"/>
          <w:lang w:val="en-GB" w:eastAsia="en-GB" w:bidi="ar-SA"/>
        </w:rPr>
        <w:t xml:space="preserve">Namibia Public Service Report on HIV and AIDS Impact Assessment, </w:t>
      </w:r>
      <w:r w:rsidR="00F7685E" w:rsidRPr="00184F83">
        <w:rPr>
          <w:rFonts w:ascii="Arial" w:hAnsi="Arial" w:cs="Arial"/>
          <w:sz w:val="22"/>
          <w:szCs w:val="22"/>
          <w:lang w:val="en-GB" w:eastAsia="en-GB" w:bidi="ar-SA"/>
        </w:rPr>
        <w:t xml:space="preserve">UNDP, UNAIDS and OPM: Windhoek, Namibia </w:t>
      </w:r>
      <w:r w:rsidR="00F7685E" w:rsidRPr="00184F83">
        <w:rPr>
          <w:rFonts w:ascii="Arial" w:hAnsi="Arial" w:cs="Arial"/>
          <w:bCs/>
          <w:sz w:val="22"/>
          <w:szCs w:val="22"/>
          <w:lang w:val="en-GB" w:eastAsia="en-GB" w:bidi="ar-SA"/>
        </w:rPr>
        <w:t xml:space="preserve">  </w:t>
      </w:r>
    </w:p>
    <w:p w:rsidR="00D3158A" w:rsidRPr="00184F83" w:rsidRDefault="00D3158A" w:rsidP="00F7685E">
      <w:pPr>
        <w:autoSpaceDE w:val="0"/>
        <w:autoSpaceDN w:val="0"/>
        <w:adjustRightInd w:val="0"/>
        <w:ind w:left="720"/>
        <w:jc w:val="both"/>
        <w:rPr>
          <w:rFonts w:ascii="Arial" w:hAnsi="Arial" w:cs="Arial"/>
          <w:sz w:val="22"/>
          <w:szCs w:val="22"/>
          <w:lang w:val="en-GB" w:eastAsia="en-GB" w:bidi="ar-SA"/>
        </w:rPr>
      </w:pPr>
    </w:p>
    <w:p w:rsidR="00291552" w:rsidRPr="00184F83" w:rsidRDefault="00291552" w:rsidP="004B4950">
      <w:pPr>
        <w:rPr>
          <w:rFonts w:ascii="Arial" w:hAnsi="Arial" w:cs="Arial"/>
          <w:b/>
          <w:sz w:val="22"/>
          <w:szCs w:val="22"/>
        </w:rPr>
      </w:pPr>
    </w:p>
    <w:p w:rsidR="00291552" w:rsidRPr="00184F83" w:rsidRDefault="00291552" w:rsidP="004B4950">
      <w:pPr>
        <w:spacing w:line="276" w:lineRule="auto"/>
        <w:rPr>
          <w:rFonts w:ascii="Arial" w:hAnsi="Arial" w:cs="Arial"/>
          <w:b/>
          <w:sz w:val="22"/>
          <w:szCs w:val="22"/>
        </w:rPr>
      </w:pPr>
    </w:p>
    <w:p w:rsidR="00291552" w:rsidRPr="00184F83" w:rsidRDefault="00291552" w:rsidP="004B4950">
      <w:pPr>
        <w:spacing w:line="276" w:lineRule="auto"/>
        <w:rPr>
          <w:rFonts w:ascii="Arial" w:hAnsi="Arial" w:cs="Arial"/>
          <w:b/>
          <w:sz w:val="22"/>
          <w:szCs w:val="22"/>
        </w:rPr>
      </w:pPr>
    </w:p>
    <w:p w:rsidR="00291552" w:rsidRPr="00184F83" w:rsidRDefault="00291552" w:rsidP="004B4950">
      <w:pPr>
        <w:spacing w:line="276" w:lineRule="auto"/>
        <w:rPr>
          <w:rFonts w:ascii="Arial" w:hAnsi="Arial" w:cs="Arial"/>
          <w:b/>
          <w:sz w:val="22"/>
          <w:szCs w:val="22"/>
        </w:rPr>
      </w:pPr>
    </w:p>
    <w:p w:rsidR="00291552" w:rsidRPr="00184F83" w:rsidRDefault="00291552" w:rsidP="004B4950">
      <w:pPr>
        <w:spacing w:line="276" w:lineRule="auto"/>
        <w:rPr>
          <w:rFonts w:ascii="Arial" w:hAnsi="Arial" w:cs="Arial"/>
          <w:b/>
          <w:sz w:val="22"/>
          <w:szCs w:val="22"/>
        </w:rPr>
      </w:pPr>
    </w:p>
    <w:p w:rsidR="00291552" w:rsidRPr="00184F83" w:rsidRDefault="00291552" w:rsidP="004B4950">
      <w:pPr>
        <w:spacing w:line="276" w:lineRule="auto"/>
        <w:rPr>
          <w:rFonts w:cs="Calibri"/>
          <w:b/>
        </w:rPr>
      </w:pPr>
    </w:p>
    <w:p w:rsidR="00291552" w:rsidRPr="00184F83" w:rsidRDefault="00291552" w:rsidP="004B4950">
      <w:pPr>
        <w:spacing w:line="276" w:lineRule="auto"/>
        <w:rPr>
          <w:rFonts w:cs="Calibri"/>
          <w:b/>
        </w:rPr>
      </w:pPr>
    </w:p>
    <w:p w:rsidR="00291552" w:rsidRPr="00184F83" w:rsidRDefault="00291552" w:rsidP="004B4950">
      <w:pPr>
        <w:spacing w:line="276" w:lineRule="auto"/>
        <w:rPr>
          <w:rFonts w:cs="Calibri"/>
          <w:b/>
        </w:rPr>
      </w:pPr>
    </w:p>
    <w:p w:rsidR="00C336BA" w:rsidRPr="00184F83" w:rsidRDefault="00C336BA" w:rsidP="004B4950">
      <w:pPr>
        <w:spacing w:line="276" w:lineRule="auto"/>
        <w:rPr>
          <w:rFonts w:cs="Calibri"/>
          <w:b/>
        </w:rPr>
      </w:pPr>
    </w:p>
    <w:p w:rsidR="00C336BA" w:rsidRPr="00184F83" w:rsidRDefault="00C336BA" w:rsidP="004B4950">
      <w:pPr>
        <w:spacing w:line="276" w:lineRule="auto"/>
        <w:rPr>
          <w:rFonts w:cs="Calibri"/>
          <w:b/>
        </w:rPr>
      </w:pPr>
    </w:p>
    <w:p w:rsidR="00C336BA" w:rsidRPr="00184F83" w:rsidRDefault="00C336BA" w:rsidP="004B4950">
      <w:pPr>
        <w:spacing w:line="276" w:lineRule="auto"/>
        <w:rPr>
          <w:rFonts w:cs="Calibri"/>
          <w:b/>
        </w:rPr>
      </w:pPr>
    </w:p>
    <w:p w:rsidR="00C336BA" w:rsidRPr="00184F83" w:rsidRDefault="00C336BA" w:rsidP="00D9025D">
      <w:pPr>
        <w:spacing w:line="276" w:lineRule="auto"/>
        <w:rPr>
          <w:rFonts w:cs="Calibri"/>
          <w:b/>
        </w:rPr>
      </w:pPr>
    </w:p>
    <w:p w:rsidR="00C336BA" w:rsidRPr="00184F83" w:rsidRDefault="00C336BA" w:rsidP="00D9025D">
      <w:pPr>
        <w:spacing w:line="276" w:lineRule="auto"/>
        <w:rPr>
          <w:rFonts w:cs="Calibri"/>
          <w:b/>
        </w:rPr>
      </w:pPr>
    </w:p>
    <w:p w:rsidR="004B4950" w:rsidRPr="00184F83" w:rsidRDefault="00502794" w:rsidP="004B4950">
      <w:pPr>
        <w:spacing w:line="276" w:lineRule="auto"/>
        <w:rPr>
          <w:rFonts w:ascii="Arial" w:hAnsi="Arial" w:cs="Arial"/>
          <w:b/>
          <w:sz w:val="22"/>
          <w:szCs w:val="22"/>
        </w:rPr>
      </w:pPr>
      <w:r w:rsidRPr="00184F83">
        <w:rPr>
          <w:rFonts w:ascii="Arial" w:hAnsi="Arial" w:cs="Arial"/>
          <w:b/>
          <w:sz w:val="22"/>
          <w:szCs w:val="22"/>
        </w:rPr>
        <w:lastRenderedPageBreak/>
        <w:t xml:space="preserve">APPENDICES </w:t>
      </w:r>
    </w:p>
    <w:p w:rsidR="004B4950" w:rsidRPr="00184F83" w:rsidRDefault="004B4950" w:rsidP="004B4950">
      <w:pPr>
        <w:spacing w:line="276" w:lineRule="auto"/>
        <w:rPr>
          <w:rFonts w:ascii="Arial" w:hAnsi="Arial" w:cs="Arial"/>
          <w:b/>
          <w:sz w:val="22"/>
          <w:szCs w:val="22"/>
        </w:rPr>
      </w:pPr>
    </w:p>
    <w:p w:rsidR="004B4950" w:rsidRPr="00184F83" w:rsidRDefault="004B4950" w:rsidP="004B4950">
      <w:pPr>
        <w:spacing w:line="276" w:lineRule="auto"/>
        <w:rPr>
          <w:rFonts w:ascii="Arial" w:hAnsi="Arial" w:cs="Arial"/>
          <w:b/>
          <w:sz w:val="22"/>
          <w:szCs w:val="22"/>
        </w:rPr>
      </w:pPr>
      <w:r w:rsidRPr="00184F83">
        <w:rPr>
          <w:rFonts w:ascii="Arial" w:hAnsi="Arial" w:cs="Arial"/>
          <w:b/>
          <w:sz w:val="22"/>
          <w:szCs w:val="22"/>
        </w:rPr>
        <w:t>Appendix A: Draft Terms of Reference</w:t>
      </w:r>
    </w:p>
    <w:p w:rsidR="002D053A" w:rsidRPr="00184F83" w:rsidRDefault="002D053A" w:rsidP="00D9025D">
      <w:pPr>
        <w:spacing w:line="276" w:lineRule="auto"/>
        <w:rPr>
          <w:rFonts w:cs="Calibri"/>
          <w:b/>
        </w:rPr>
      </w:pPr>
    </w:p>
    <w:p w:rsidR="00674A4A" w:rsidRPr="00184F83" w:rsidRDefault="00674A4A" w:rsidP="00EC5336">
      <w:pPr>
        <w:spacing w:line="276" w:lineRule="auto"/>
        <w:jc w:val="center"/>
        <w:rPr>
          <w:rFonts w:ascii="Arial" w:hAnsi="Arial" w:cs="Arial"/>
          <w:b/>
          <w:sz w:val="22"/>
          <w:szCs w:val="22"/>
        </w:rPr>
      </w:pPr>
      <w:r w:rsidRPr="00184F83">
        <w:rPr>
          <w:rFonts w:ascii="Arial" w:hAnsi="Arial" w:cs="Arial"/>
          <w:b/>
          <w:sz w:val="22"/>
          <w:szCs w:val="22"/>
        </w:rPr>
        <w:t>Draft Terms of Reference</w:t>
      </w:r>
    </w:p>
    <w:p w:rsidR="00674A4A" w:rsidRPr="00184F83" w:rsidRDefault="00674A4A" w:rsidP="00EC5336">
      <w:pPr>
        <w:spacing w:line="276" w:lineRule="auto"/>
        <w:jc w:val="center"/>
        <w:rPr>
          <w:rFonts w:ascii="Arial" w:hAnsi="Arial" w:cs="Arial"/>
          <w:sz w:val="22"/>
          <w:szCs w:val="22"/>
        </w:rPr>
      </w:pPr>
      <w:r w:rsidRPr="00184F83">
        <w:rPr>
          <w:rFonts w:ascii="Arial" w:hAnsi="Arial" w:cs="Arial"/>
          <w:sz w:val="22"/>
          <w:szCs w:val="22"/>
        </w:rPr>
        <w:t>Evaluation of the HIV programme from 2007 to 2012</w:t>
      </w:r>
    </w:p>
    <w:p w:rsidR="00674A4A" w:rsidRPr="00184F83" w:rsidRDefault="00674A4A" w:rsidP="00EC5336">
      <w:pPr>
        <w:spacing w:line="276" w:lineRule="auto"/>
        <w:jc w:val="center"/>
        <w:rPr>
          <w:rFonts w:ascii="Arial" w:hAnsi="Arial" w:cs="Arial"/>
          <w:sz w:val="22"/>
          <w:szCs w:val="22"/>
        </w:rPr>
      </w:pPr>
      <w:r w:rsidRPr="00184F83">
        <w:rPr>
          <w:rFonts w:ascii="Arial" w:hAnsi="Arial" w:cs="Arial"/>
          <w:sz w:val="22"/>
          <w:szCs w:val="22"/>
        </w:rPr>
        <w:t>Exercise to be undertaken from the 7</w:t>
      </w:r>
      <w:r w:rsidRPr="00184F83">
        <w:rPr>
          <w:rFonts w:ascii="Arial" w:hAnsi="Arial" w:cs="Arial"/>
          <w:sz w:val="22"/>
          <w:szCs w:val="22"/>
          <w:vertAlign w:val="superscript"/>
        </w:rPr>
        <w:t>th</w:t>
      </w:r>
      <w:r w:rsidRPr="00184F83">
        <w:rPr>
          <w:rFonts w:ascii="Arial" w:hAnsi="Arial" w:cs="Arial"/>
          <w:sz w:val="22"/>
          <w:szCs w:val="22"/>
        </w:rPr>
        <w:t xml:space="preserve"> to the 28</w:t>
      </w:r>
      <w:r w:rsidRPr="00184F83">
        <w:rPr>
          <w:rFonts w:ascii="Arial" w:hAnsi="Arial" w:cs="Arial"/>
          <w:sz w:val="22"/>
          <w:szCs w:val="22"/>
          <w:vertAlign w:val="superscript"/>
        </w:rPr>
        <w:t>th</w:t>
      </w:r>
      <w:r w:rsidRPr="00184F83">
        <w:rPr>
          <w:rFonts w:ascii="Arial" w:hAnsi="Arial" w:cs="Arial"/>
          <w:sz w:val="22"/>
          <w:szCs w:val="22"/>
        </w:rPr>
        <w:t xml:space="preserve"> January 2013</w:t>
      </w:r>
    </w:p>
    <w:p w:rsidR="00674A4A" w:rsidRPr="00184F83" w:rsidRDefault="00674A4A" w:rsidP="00EC5336">
      <w:pPr>
        <w:pBdr>
          <w:bottom w:val="single" w:sz="4" w:space="1" w:color="auto"/>
        </w:pBdr>
        <w:spacing w:line="276" w:lineRule="auto"/>
        <w:jc w:val="both"/>
        <w:rPr>
          <w:rFonts w:ascii="Arial" w:hAnsi="Arial" w:cs="Arial"/>
          <w:sz w:val="22"/>
          <w:szCs w:val="22"/>
        </w:rPr>
      </w:pPr>
    </w:p>
    <w:p w:rsidR="00674A4A" w:rsidRPr="00184F83" w:rsidRDefault="00674A4A" w:rsidP="00EC5336">
      <w:pPr>
        <w:spacing w:line="276" w:lineRule="auto"/>
        <w:jc w:val="both"/>
        <w:rPr>
          <w:rFonts w:ascii="Arial" w:hAnsi="Arial" w:cs="Arial"/>
          <w:sz w:val="22"/>
          <w:szCs w:val="22"/>
        </w:rPr>
      </w:pPr>
    </w:p>
    <w:p w:rsidR="00674A4A" w:rsidRPr="00184F83" w:rsidRDefault="00674A4A" w:rsidP="00EC5336">
      <w:pPr>
        <w:spacing w:line="276" w:lineRule="auto"/>
        <w:jc w:val="both"/>
        <w:rPr>
          <w:rFonts w:ascii="Arial" w:hAnsi="Arial" w:cs="Arial"/>
          <w:b/>
          <w:sz w:val="22"/>
          <w:szCs w:val="22"/>
        </w:rPr>
      </w:pPr>
      <w:r w:rsidRPr="00184F83">
        <w:rPr>
          <w:rFonts w:ascii="Arial" w:hAnsi="Arial" w:cs="Arial"/>
          <w:b/>
          <w:sz w:val="22"/>
          <w:szCs w:val="22"/>
        </w:rPr>
        <w:t>1. General Context of HIV in Namibia</w:t>
      </w:r>
    </w:p>
    <w:p w:rsidR="00674A4A" w:rsidRPr="00184F83" w:rsidRDefault="00674A4A" w:rsidP="00EC5336">
      <w:pPr>
        <w:spacing w:line="276" w:lineRule="auto"/>
        <w:jc w:val="both"/>
        <w:rPr>
          <w:rFonts w:ascii="Arial" w:hAnsi="Arial" w:cs="Arial"/>
          <w:sz w:val="22"/>
          <w:szCs w:val="22"/>
          <w:lang w:val="en-GB"/>
        </w:rPr>
      </w:pPr>
      <w:r w:rsidRPr="00184F83">
        <w:rPr>
          <w:rFonts w:ascii="Arial" w:hAnsi="Arial" w:cs="Arial"/>
          <w:sz w:val="22"/>
          <w:szCs w:val="22"/>
          <w:lang w:val="en-GB"/>
        </w:rPr>
        <w:t>Since the onset of the HIV epidemic in the mid-eighties more than 188 500.00 are living with HIV. The epidemic has negatively impacted on health and development indicators over the past 20 years and will remain a major development challenge for the next 10 to 20 years. The HIV prevalence stabilized at around 13% in the general population and impacts directly and indirectly on the well-being of the vast majority of the population. It continues to burden the health care system, the performance of the formal and informal economy, the capacity of public and private sectors to provide services, and the attainment of all MDGs.</w:t>
      </w:r>
    </w:p>
    <w:p w:rsidR="00674A4A" w:rsidRPr="00184F83" w:rsidRDefault="00674A4A" w:rsidP="00EC5336">
      <w:pPr>
        <w:spacing w:line="276" w:lineRule="auto"/>
        <w:jc w:val="both"/>
        <w:rPr>
          <w:rFonts w:ascii="Arial" w:hAnsi="Arial" w:cs="Arial"/>
          <w:sz w:val="22"/>
          <w:szCs w:val="22"/>
          <w:lang w:val="en-GB"/>
        </w:rPr>
      </w:pPr>
      <w:r w:rsidRPr="00184F83">
        <w:rPr>
          <w:rFonts w:ascii="Arial" w:hAnsi="Arial" w:cs="Arial"/>
          <w:b/>
          <w:i/>
          <w:sz w:val="22"/>
          <w:szCs w:val="22"/>
          <w:lang w:val="en-GB"/>
        </w:rPr>
        <w:t>2. Prevalence and Incidence</w:t>
      </w:r>
      <w:r w:rsidRPr="00184F83">
        <w:rPr>
          <w:rFonts w:ascii="Arial" w:hAnsi="Arial" w:cs="Arial"/>
          <w:sz w:val="22"/>
          <w:szCs w:val="22"/>
          <w:lang w:val="en-GB"/>
        </w:rPr>
        <w:t xml:space="preserve"> </w:t>
      </w:r>
    </w:p>
    <w:p w:rsidR="00674A4A" w:rsidRPr="00184F83" w:rsidRDefault="00674A4A" w:rsidP="00EC5336">
      <w:pPr>
        <w:spacing w:line="276" w:lineRule="auto"/>
        <w:jc w:val="both"/>
        <w:rPr>
          <w:rFonts w:ascii="Arial" w:hAnsi="Arial" w:cs="Arial"/>
          <w:sz w:val="22"/>
          <w:szCs w:val="22"/>
          <w:lang w:val="pt-PT"/>
        </w:rPr>
      </w:pPr>
      <w:r w:rsidRPr="00184F83">
        <w:rPr>
          <w:rFonts w:ascii="Arial" w:hAnsi="Arial" w:cs="Arial"/>
          <w:sz w:val="22"/>
          <w:szCs w:val="22"/>
          <w:lang w:val="en-GB"/>
        </w:rPr>
        <w:t xml:space="preserve">With an estimated adult HIV prevalence of 13.5 per cent in 2010/11 Namibia is ranked among the 10 countries with the highest prevalence levels in the world </w:t>
      </w:r>
      <w:r w:rsidRPr="00184F83">
        <w:rPr>
          <w:rFonts w:ascii="Arial" w:hAnsi="Arial" w:cs="Arial"/>
          <w:sz w:val="22"/>
          <w:szCs w:val="22"/>
          <w:vertAlign w:val="superscript"/>
          <w:lang w:val="en-GB"/>
        </w:rPr>
        <w:endnoteReference w:id="2"/>
      </w:r>
      <w:r w:rsidRPr="00184F83">
        <w:rPr>
          <w:rFonts w:ascii="Arial" w:hAnsi="Arial" w:cs="Arial"/>
          <w:sz w:val="22"/>
          <w:szCs w:val="22"/>
          <w:lang w:val="en-GB"/>
        </w:rPr>
        <w:t>. An estimated 188,500 people were living with HIV in 2010/11 (MoHSS/UNAIDS) among which some 17,500 children below the age of 15.</w:t>
      </w:r>
      <w:r w:rsidRPr="00184F83">
        <w:rPr>
          <w:rFonts w:ascii="Arial" w:hAnsi="Arial" w:cs="Arial"/>
          <w:sz w:val="22"/>
          <w:szCs w:val="22"/>
          <w:vertAlign w:val="superscript"/>
          <w:lang w:val="en-GB"/>
        </w:rPr>
        <w:endnoteReference w:id="3"/>
      </w:r>
      <w:r w:rsidRPr="00184F83">
        <w:rPr>
          <w:rFonts w:ascii="Arial" w:hAnsi="Arial" w:cs="Arial"/>
          <w:sz w:val="22"/>
          <w:szCs w:val="22"/>
          <w:lang w:val="en-GB"/>
        </w:rPr>
        <w:t xml:space="preserve"> HIV prevalence among pregnant women attending antenatal care</w:t>
      </w:r>
      <w:r w:rsidRPr="00184F83">
        <w:rPr>
          <w:rFonts w:ascii="Arial" w:hAnsi="Arial" w:cs="Arial"/>
          <w:sz w:val="22"/>
          <w:szCs w:val="22"/>
          <w:lang w:val="pt-PT"/>
        </w:rPr>
        <w:t xml:space="preserve"> rapidly increased from 4.2 </w:t>
      </w:r>
      <w:r w:rsidRPr="00184F83">
        <w:rPr>
          <w:rFonts w:ascii="Arial" w:hAnsi="Arial" w:cs="Arial"/>
          <w:sz w:val="22"/>
          <w:szCs w:val="22"/>
        </w:rPr>
        <w:t>p</w:t>
      </w:r>
      <w:r w:rsidRPr="00184F83">
        <w:rPr>
          <w:rFonts w:ascii="Arial" w:hAnsi="Arial" w:cs="Arial"/>
          <w:sz w:val="22"/>
          <w:szCs w:val="22"/>
          <w:lang w:val="pt-PT"/>
        </w:rPr>
        <w:t>er cent in 1992 to a peak of 22</w:t>
      </w:r>
      <w:r w:rsidRPr="00184F83">
        <w:rPr>
          <w:rFonts w:ascii="Arial" w:hAnsi="Arial" w:cs="Arial"/>
          <w:sz w:val="22"/>
          <w:szCs w:val="22"/>
        </w:rPr>
        <w:t xml:space="preserve"> per cent in 2002 before it declined to 18.8 per cent in 2010</w:t>
      </w:r>
      <w:r w:rsidRPr="00184F83">
        <w:rPr>
          <w:rFonts w:ascii="Arial" w:hAnsi="Arial" w:cs="Arial"/>
          <w:sz w:val="22"/>
          <w:szCs w:val="22"/>
          <w:lang w:val="en-GB"/>
        </w:rPr>
        <w:t xml:space="preserve">. </w:t>
      </w:r>
      <w:r w:rsidRPr="00184F83">
        <w:rPr>
          <w:rFonts w:ascii="Arial" w:hAnsi="Arial" w:cs="Arial"/>
          <w:sz w:val="22"/>
          <w:szCs w:val="22"/>
          <w:lang w:val="pt-PT"/>
        </w:rPr>
        <w:t xml:space="preserve">There is broad regional variation in HIV prevalence rates among pregnant women, ranging from 4 per cent in Rehoboth to 36 per cent in Katima Mulilo. Prevalence rates are highest in the Northern regions. </w:t>
      </w:r>
    </w:p>
    <w:p w:rsidR="00674A4A" w:rsidRPr="00184F83" w:rsidRDefault="00674A4A" w:rsidP="00EC5336">
      <w:pPr>
        <w:spacing w:line="276" w:lineRule="auto"/>
        <w:jc w:val="both"/>
        <w:rPr>
          <w:rFonts w:ascii="Arial" w:hAnsi="Arial" w:cs="Arial"/>
          <w:b/>
          <w:sz w:val="22"/>
          <w:szCs w:val="22"/>
        </w:rPr>
      </w:pPr>
      <w:r w:rsidRPr="00184F83">
        <w:rPr>
          <w:rFonts w:ascii="Arial" w:hAnsi="Arial" w:cs="Arial"/>
          <w:b/>
          <w:sz w:val="22"/>
          <w:szCs w:val="22"/>
        </w:rPr>
        <w:t>3. Proposed HIV programme</w:t>
      </w:r>
    </w:p>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t>From 2004 -2009, HIV/AIDS response in Namibia was guided by the National Strategic Plan on HIV/AIDS (MTP III, 2004-2009). This was the first practical attempt to address HIV/AIDS as a development challenge following from the National Development Plan (NDP) 2 which had the overall goal of reducing HIV transmission to below epidemic levels and minimizing the impacts of HIV/AIDS on infected individuals and affected families, communities, regions and sectors. A mid-term review of the MTP 3 among others, emphasized the critical need for a systematic approach to mainstreaming</w:t>
      </w:r>
      <w:r w:rsidRPr="00184F83">
        <w:rPr>
          <w:rStyle w:val="FootnoteReference"/>
          <w:rFonts w:ascii="Arial" w:hAnsi="Arial" w:cs="Arial"/>
          <w:sz w:val="22"/>
          <w:szCs w:val="22"/>
        </w:rPr>
        <w:footnoteReference w:id="2"/>
      </w:r>
      <w:r w:rsidRPr="00184F83">
        <w:rPr>
          <w:rFonts w:ascii="Arial" w:hAnsi="Arial" w:cs="Arial"/>
          <w:sz w:val="22"/>
          <w:szCs w:val="22"/>
        </w:rPr>
        <w:t xml:space="preserve"> of HIV/AIDS among others in all sectors and all organizations, with dedicated staff, and budgeted plans for incorporation into core functions of sectors by 2010 in order to facilitate a rapid scaling up of the response</w:t>
      </w:r>
      <w:r w:rsidRPr="00184F83">
        <w:rPr>
          <w:rStyle w:val="FootnoteReference"/>
          <w:rFonts w:ascii="Arial" w:hAnsi="Arial" w:cs="Arial"/>
          <w:sz w:val="22"/>
          <w:szCs w:val="22"/>
        </w:rPr>
        <w:footnoteReference w:id="3"/>
      </w:r>
      <w:r w:rsidRPr="00184F83">
        <w:rPr>
          <w:rFonts w:ascii="Arial" w:hAnsi="Arial" w:cs="Arial"/>
          <w:sz w:val="22"/>
          <w:szCs w:val="22"/>
        </w:rPr>
        <w:t>.  Within the five years MTP III implementation, the most significant achievements of the national response were:</w:t>
      </w:r>
    </w:p>
    <w:p w:rsidR="00674A4A" w:rsidRPr="00184F83" w:rsidRDefault="00674A4A" w:rsidP="004C7771">
      <w:pPr>
        <w:pStyle w:val="BodyText"/>
        <w:numPr>
          <w:ilvl w:val="0"/>
          <w:numId w:val="11"/>
        </w:numPr>
        <w:spacing w:line="276" w:lineRule="auto"/>
        <w:jc w:val="both"/>
        <w:rPr>
          <w:rFonts w:ascii="Arial" w:hAnsi="Arial" w:cs="Arial"/>
          <w:b w:val="0"/>
          <w:sz w:val="22"/>
          <w:szCs w:val="22"/>
        </w:rPr>
      </w:pPr>
      <w:r w:rsidRPr="00184F83">
        <w:rPr>
          <w:rFonts w:ascii="Arial" w:hAnsi="Arial" w:cs="Arial"/>
          <w:b w:val="0"/>
          <w:sz w:val="22"/>
          <w:szCs w:val="22"/>
        </w:rPr>
        <w:t xml:space="preserve">The reduction of the national prevalence from 22% to 19.7%. </w:t>
      </w:r>
    </w:p>
    <w:p w:rsidR="00674A4A" w:rsidRPr="00184F83" w:rsidRDefault="00674A4A" w:rsidP="004C7771">
      <w:pPr>
        <w:pStyle w:val="BodyText"/>
        <w:numPr>
          <w:ilvl w:val="0"/>
          <w:numId w:val="11"/>
        </w:numPr>
        <w:spacing w:line="276" w:lineRule="auto"/>
        <w:jc w:val="both"/>
        <w:rPr>
          <w:rFonts w:ascii="Arial" w:hAnsi="Arial" w:cs="Arial"/>
          <w:b w:val="0"/>
          <w:sz w:val="22"/>
          <w:szCs w:val="22"/>
        </w:rPr>
      </w:pPr>
      <w:r w:rsidRPr="00184F83">
        <w:rPr>
          <w:rFonts w:ascii="Arial" w:hAnsi="Arial" w:cs="Arial"/>
          <w:b w:val="0"/>
          <w:sz w:val="22"/>
          <w:szCs w:val="22"/>
        </w:rPr>
        <w:t>The increase in treatment for People Living with HIV/AIDS from 13,000 in 2004 to 24, 018 as of June 2006</w:t>
      </w:r>
    </w:p>
    <w:p w:rsidR="00674A4A" w:rsidRPr="00184F83" w:rsidRDefault="00674A4A" w:rsidP="00EC5336">
      <w:pPr>
        <w:pStyle w:val="BodyText"/>
        <w:spacing w:line="276" w:lineRule="auto"/>
        <w:ind w:left="360"/>
        <w:jc w:val="both"/>
        <w:rPr>
          <w:rFonts w:ascii="Arial" w:hAnsi="Arial" w:cs="Arial"/>
          <w:b w:val="0"/>
          <w:sz w:val="22"/>
          <w:szCs w:val="22"/>
        </w:rPr>
      </w:pPr>
    </w:p>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lastRenderedPageBreak/>
        <w:t xml:space="preserve">The current NDP 4 as well as Vision 2030, there is an acknowledgment that the current and future effects of HIV/AIDS on the populations’ health status, service delivery and poverty calls for a behaviour change, intensified prevention, treatment, care and roll out of workplace programmes within the public service. It also identifies the following strategies among others to address the epidemic:   </w:t>
      </w:r>
    </w:p>
    <w:p w:rsidR="00674A4A" w:rsidRPr="00184F83" w:rsidRDefault="00674A4A" w:rsidP="004C7771">
      <w:pPr>
        <w:numPr>
          <w:ilvl w:val="0"/>
          <w:numId w:val="12"/>
        </w:numPr>
        <w:spacing w:line="276" w:lineRule="auto"/>
        <w:jc w:val="both"/>
        <w:rPr>
          <w:rFonts w:ascii="Arial" w:hAnsi="Arial" w:cs="Arial"/>
          <w:sz w:val="22"/>
          <w:szCs w:val="22"/>
        </w:rPr>
      </w:pPr>
      <w:r w:rsidRPr="00184F83">
        <w:rPr>
          <w:rFonts w:ascii="Arial" w:hAnsi="Arial" w:cs="Arial"/>
          <w:sz w:val="22"/>
          <w:szCs w:val="22"/>
        </w:rPr>
        <w:t xml:space="preserve">The need for greater understanding of the impact of HIV and AIDS on all the sectors; </w:t>
      </w:r>
    </w:p>
    <w:p w:rsidR="00674A4A" w:rsidRPr="00184F83" w:rsidRDefault="00674A4A" w:rsidP="004C7771">
      <w:pPr>
        <w:numPr>
          <w:ilvl w:val="0"/>
          <w:numId w:val="12"/>
        </w:numPr>
        <w:spacing w:line="276" w:lineRule="auto"/>
        <w:jc w:val="both"/>
        <w:rPr>
          <w:rFonts w:ascii="Arial" w:hAnsi="Arial" w:cs="Arial"/>
          <w:sz w:val="22"/>
          <w:szCs w:val="22"/>
        </w:rPr>
      </w:pPr>
      <w:r w:rsidRPr="00184F83">
        <w:rPr>
          <w:rFonts w:ascii="Arial" w:hAnsi="Arial" w:cs="Arial"/>
          <w:sz w:val="22"/>
          <w:szCs w:val="22"/>
        </w:rPr>
        <w:t>Investing adequate resources to address the epidemic;</w:t>
      </w:r>
    </w:p>
    <w:p w:rsidR="00674A4A" w:rsidRPr="00184F83" w:rsidRDefault="00674A4A" w:rsidP="004C7771">
      <w:pPr>
        <w:numPr>
          <w:ilvl w:val="0"/>
          <w:numId w:val="12"/>
        </w:numPr>
        <w:spacing w:line="276" w:lineRule="auto"/>
        <w:jc w:val="both"/>
        <w:rPr>
          <w:rFonts w:ascii="Arial" w:hAnsi="Arial" w:cs="Arial"/>
          <w:sz w:val="22"/>
          <w:szCs w:val="22"/>
        </w:rPr>
      </w:pPr>
      <w:r w:rsidRPr="00184F83">
        <w:rPr>
          <w:rFonts w:ascii="Arial" w:hAnsi="Arial" w:cs="Arial"/>
          <w:sz w:val="22"/>
          <w:szCs w:val="22"/>
        </w:rPr>
        <w:t>Ensuring that all development plans and sectors include and implement HIV/AIDS responses in their efforts;</w:t>
      </w:r>
    </w:p>
    <w:p w:rsidR="00674A4A" w:rsidRPr="00184F83" w:rsidRDefault="00674A4A" w:rsidP="004C7771">
      <w:pPr>
        <w:numPr>
          <w:ilvl w:val="0"/>
          <w:numId w:val="12"/>
        </w:numPr>
        <w:spacing w:line="276" w:lineRule="auto"/>
        <w:jc w:val="both"/>
        <w:rPr>
          <w:rFonts w:ascii="Arial" w:hAnsi="Arial" w:cs="Arial"/>
          <w:sz w:val="22"/>
          <w:szCs w:val="22"/>
        </w:rPr>
      </w:pPr>
      <w:r w:rsidRPr="00184F83">
        <w:rPr>
          <w:rFonts w:ascii="Arial" w:hAnsi="Arial" w:cs="Arial"/>
          <w:sz w:val="22"/>
          <w:szCs w:val="22"/>
        </w:rPr>
        <w:t xml:space="preserve">Promotion of policies to combat stigma and discrimination; </w:t>
      </w:r>
    </w:p>
    <w:p w:rsidR="00674A4A" w:rsidRPr="00184F83" w:rsidRDefault="00674A4A" w:rsidP="004C7771">
      <w:pPr>
        <w:numPr>
          <w:ilvl w:val="0"/>
          <w:numId w:val="12"/>
        </w:numPr>
        <w:spacing w:line="276" w:lineRule="auto"/>
        <w:jc w:val="both"/>
        <w:rPr>
          <w:rFonts w:ascii="Arial" w:hAnsi="Arial" w:cs="Arial"/>
          <w:sz w:val="22"/>
          <w:szCs w:val="22"/>
        </w:rPr>
      </w:pPr>
      <w:r w:rsidRPr="00184F83">
        <w:rPr>
          <w:rFonts w:ascii="Arial" w:hAnsi="Arial" w:cs="Arial"/>
          <w:sz w:val="22"/>
          <w:szCs w:val="22"/>
        </w:rPr>
        <w:t>Sound political leadership and involvement of all sectors</w:t>
      </w:r>
    </w:p>
    <w:p w:rsidR="00674A4A" w:rsidRPr="00184F83" w:rsidRDefault="00674A4A" w:rsidP="004C7771">
      <w:pPr>
        <w:numPr>
          <w:ilvl w:val="0"/>
          <w:numId w:val="12"/>
        </w:numPr>
        <w:spacing w:line="276" w:lineRule="auto"/>
        <w:jc w:val="both"/>
        <w:rPr>
          <w:rFonts w:ascii="Arial" w:hAnsi="Arial" w:cs="Arial"/>
          <w:sz w:val="22"/>
          <w:szCs w:val="22"/>
        </w:rPr>
      </w:pPr>
      <w:r w:rsidRPr="00184F83">
        <w:rPr>
          <w:rFonts w:ascii="Arial" w:hAnsi="Arial" w:cs="Arial"/>
          <w:sz w:val="22"/>
          <w:szCs w:val="22"/>
        </w:rPr>
        <w:t>An enhanced ability to monitor and evaluate the epidemics’ impact</w:t>
      </w:r>
      <w:r w:rsidRPr="00184F83">
        <w:rPr>
          <w:rStyle w:val="FootnoteReference"/>
          <w:rFonts w:ascii="Arial" w:hAnsi="Arial" w:cs="Arial"/>
          <w:sz w:val="22"/>
          <w:szCs w:val="22"/>
        </w:rPr>
        <w:footnoteReference w:id="4"/>
      </w:r>
      <w:r w:rsidRPr="00184F83">
        <w:rPr>
          <w:rFonts w:ascii="Arial" w:hAnsi="Arial" w:cs="Arial"/>
          <w:sz w:val="22"/>
          <w:szCs w:val="22"/>
        </w:rPr>
        <w:t>.</w:t>
      </w:r>
    </w:p>
    <w:p w:rsidR="00674A4A" w:rsidRPr="00184F83" w:rsidRDefault="00674A4A" w:rsidP="00EC5336">
      <w:pPr>
        <w:spacing w:line="276" w:lineRule="auto"/>
        <w:jc w:val="both"/>
        <w:rPr>
          <w:rFonts w:ascii="Arial" w:hAnsi="Arial" w:cs="Arial"/>
          <w:sz w:val="22"/>
          <w:szCs w:val="22"/>
        </w:rPr>
      </w:pPr>
    </w:p>
    <w:p w:rsidR="00674A4A" w:rsidRPr="00184F83" w:rsidRDefault="00674A4A" w:rsidP="00EC5336">
      <w:pPr>
        <w:spacing w:line="276" w:lineRule="auto"/>
        <w:jc w:val="both"/>
        <w:rPr>
          <w:rFonts w:ascii="Arial" w:hAnsi="Arial" w:cs="Arial"/>
          <w:b/>
          <w:sz w:val="22"/>
          <w:szCs w:val="22"/>
        </w:rPr>
      </w:pPr>
      <w:r w:rsidRPr="00184F83">
        <w:rPr>
          <w:rFonts w:ascii="Arial" w:hAnsi="Arial" w:cs="Arial"/>
          <w:b/>
          <w:sz w:val="22"/>
          <w:szCs w:val="22"/>
        </w:rPr>
        <w:t>4. Main objectives of the HIV and AIDS programme</w:t>
      </w:r>
    </w:p>
    <w:p w:rsidR="00674A4A" w:rsidRPr="00184F83" w:rsidRDefault="00674A4A" w:rsidP="00EC5336">
      <w:pPr>
        <w:spacing w:line="276" w:lineRule="auto"/>
        <w:ind w:left="720" w:hanging="720"/>
        <w:jc w:val="both"/>
        <w:rPr>
          <w:rFonts w:ascii="Arial" w:hAnsi="Arial" w:cs="Arial"/>
          <w:b/>
          <w:sz w:val="22"/>
          <w:szCs w:val="22"/>
        </w:rPr>
      </w:pPr>
      <w:r w:rsidRPr="00184F83">
        <w:rPr>
          <w:rFonts w:ascii="Arial" w:hAnsi="Arial" w:cs="Arial"/>
          <w:b/>
          <w:sz w:val="22"/>
          <w:szCs w:val="22"/>
        </w:rPr>
        <w:t>a) Developing capacities for the mainstreaming of HIV/AIDS strategies in the Public Sector</w:t>
      </w:r>
    </w:p>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t xml:space="preserve">Besides the recognition that HIV/AIDS is a development challenge, two key principles underpin the formulation and implementation of MTP III namely; multi-sectoral engagement and broad political commitment. Both MTP III and the current HIV and AIDS National Strategic Framework provides, broad framework committing all sectors including Offices, Ministries and Agencies (OMAs) to the integration and implementation of HIV and AIDS strategies as an integral part of their mandates. </w:t>
      </w:r>
    </w:p>
    <w:p w:rsidR="00674A4A" w:rsidRPr="00184F83" w:rsidRDefault="00674A4A" w:rsidP="004C7771">
      <w:pPr>
        <w:numPr>
          <w:ilvl w:val="0"/>
          <w:numId w:val="13"/>
        </w:numPr>
        <w:spacing w:line="276" w:lineRule="auto"/>
        <w:jc w:val="both"/>
        <w:rPr>
          <w:rFonts w:ascii="Arial" w:hAnsi="Arial" w:cs="Arial"/>
          <w:sz w:val="22"/>
          <w:szCs w:val="22"/>
        </w:rPr>
      </w:pPr>
      <w:r w:rsidRPr="00184F83">
        <w:rPr>
          <w:rFonts w:ascii="Arial" w:hAnsi="Arial" w:cs="Arial"/>
          <w:sz w:val="22"/>
          <w:szCs w:val="22"/>
        </w:rPr>
        <w:t>Facilitating a process of mainstreaming HIV/AIDS into the development planning process (NDP 3) and core business of all OMAs</w:t>
      </w:r>
    </w:p>
    <w:p w:rsidR="00674A4A" w:rsidRPr="00184F83" w:rsidRDefault="00674A4A" w:rsidP="004C7771">
      <w:pPr>
        <w:numPr>
          <w:ilvl w:val="0"/>
          <w:numId w:val="13"/>
        </w:numPr>
        <w:spacing w:line="276" w:lineRule="auto"/>
        <w:jc w:val="both"/>
        <w:rPr>
          <w:rFonts w:ascii="Arial" w:hAnsi="Arial" w:cs="Arial"/>
          <w:sz w:val="22"/>
          <w:szCs w:val="22"/>
        </w:rPr>
      </w:pPr>
      <w:r w:rsidRPr="00184F83">
        <w:rPr>
          <w:rFonts w:ascii="Arial" w:hAnsi="Arial" w:cs="Arial"/>
          <w:sz w:val="22"/>
          <w:szCs w:val="22"/>
        </w:rPr>
        <w:t>Providing follow up support for integrating HIV/AIDS activities into the annual plans and budgets of OMAs</w:t>
      </w:r>
    </w:p>
    <w:p w:rsidR="00674A4A" w:rsidRPr="00184F83" w:rsidRDefault="00674A4A" w:rsidP="004C7771">
      <w:pPr>
        <w:numPr>
          <w:ilvl w:val="0"/>
          <w:numId w:val="13"/>
        </w:numPr>
        <w:spacing w:line="276" w:lineRule="auto"/>
        <w:jc w:val="both"/>
        <w:rPr>
          <w:rFonts w:ascii="Arial" w:hAnsi="Arial" w:cs="Arial"/>
          <w:sz w:val="22"/>
          <w:szCs w:val="22"/>
        </w:rPr>
      </w:pPr>
      <w:r w:rsidRPr="00184F83">
        <w:rPr>
          <w:rFonts w:ascii="Arial" w:hAnsi="Arial" w:cs="Arial"/>
          <w:sz w:val="22"/>
          <w:szCs w:val="22"/>
        </w:rPr>
        <w:t>Addressing the limited human capacities within the government OMAs for programme management monitoring and reporting.</w:t>
      </w:r>
    </w:p>
    <w:p w:rsidR="00674A4A" w:rsidRPr="00184F83" w:rsidRDefault="00674A4A" w:rsidP="004C7771">
      <w:pPr>
        <w:numPr>
          <w:ilvl w:val="0"/>
          <w:numId w:val="13"/>
        </w:numPr>
        <w:spacing w:line="276" w:lineRule="auto"/>
        <w:jc w:val="both"/>
        <w:rPr>
          <w:rFonts w:ascii="Arial" w:hAnsi="Arial" w:cs="Arial"/>
          <w:sz w:val="22"/>
          <w:szCs w:val="22"/>
        </w:rPr>
      </w:pPr>
      <w:r w:rsidRPr="00184F83">
        <w:rPr>
          <w:rFonts w:ascii="Arial" w:hAnsi="Arial" w:cs="Arial"/>
          <w:sz w:val="22"/>
          <w:szCs w:val="22"/>
        </w:rPr>
        <w:t xml:space="preserve">Supporting specific ministries in mainstreaming HIV/AIDS </w:t>
      </w:r>
    </w:p>
    <w:p w:rsidR="00674A4A" w:rsidRPr="00184F83" w:rsidRDefault="00674A4A" w:rsidP="00EC5336">
      <w:pPr>
        <w:pStyle w:val="BodyText"/>
        <w:spacing w:line="276" w:lineRule="auto"/>
        <w:jc w:val="both"/>
        <w:rPr>
          <w:rFonts w:ascii="Arial" w:hAnsi="Arial" w:cs="Arial"/>
          <w:b w:val="0"/>
          <w:sz w:val="22"/>
          <w:szCs w:val="22"/>
        </w:rPr>
      </w:pPr>
    </w:p>
    <w:p w:rsidR="00674A4A" w:rsidRPr="00184F83" w:rsidRDefault="00674A4A" w:rsidP="00EC5336">
      <w:pPr>
        <w:spacing w:line="276" w:lineRule="auto"/>
        <w:jc w:val="both"/>
        <w:rPr>
          <w:rFonts w:ascii="Arial" w:hAnsi="Arial" w:cs="Arial"/>
          <w:b/>
          <w:sz w:val="22"/>
          <w:szCs w:val="22"/>
        </w:rPr>
      </w:pPr>
      <w:r w:rsidRPr="00184F83">
        <w:rPr>
          <w:rFonts w:ascii="Arial" w:hAnsi="Arial" w:cs="Arial"/>
          <w:b/>
          <w:sz w:val="22"/>
          <w:szCs w:val="22"/>
        </w:rPr>
        <w:t xml:space="preserve">b) Enhancing capacities for local responses: </w:t>
      </w:r>
    </w:p>
    <w:p w:rsidR="00674A4A" w:rsidRPr="00184F83" w:rsidRDefault="00674A4A" w:rsidP="00EC5336">
      <w:pPr>
        <w:spacing w:line="276" w:lineRule="auto"/>
        <w:jc w:val="both"/>
        <w:rPr>
          <w:rFonts w:ascii="Arial" w:hAnsi="Arial" w:cs="Arial"/>
          <w:b/>
          <w:sz w:val="22"/>
          <w:szCs w:val="22"/>
        </w:rPr>
      </w:pPr>
      <w:r w:rsidRPr="00184F83">
        <w:rPr>
          <w:rFonts w:ascii="Arial" w:hAnsi="Arial" w:cs="Arial"/>
          <w:sz w:val="22"/>
          <w:szCs w:val="22"/>
        </w:rPr>
        <w:t>MTP III sub component 4.1 clearly identifies local responses as an in integral part of the national response</w:t>
      </w:r>
      <w:r w:rsidRPr="00184F83">
        <w:rPr>
          <w:rStyle w:val="FootnoteReference"/>
          <w:rFonts w:ascii="Arial" w:hAnsi="Arial" w:cs="Arial"/>
          <w:sz w:val="22"/>
          <w:szCs w:val="22"/>
        </w:rPr>
        <w:footnoteReference w:id="5"/>
      </w:r>
      <w:r w:rsidRPr="00184F83">
        <w:rPr>
          <w:rFonts w:ascii="Arial" w:hAnsi="Arial" w:cs="Arial"/>
          <w:sz w:val="22"/>
          <w:szCs w:val="22"/>
        </w:rPr>
        <w:t>. Given the call for decentralized, community-based responses, the Regional Councils (RC) and Local Authorities (LA) are decentralized structures playing a critical role as the institutional hub for the management of local responses. This is reflected in the regional and LA commitments outlined in the MTP III</w:t>
      </w:r>
      <w:r w:rsidRPr="00184F83">
        <w:rPr>
          <w:rStyle w:val="FootnoteReference"/>
          <w:rFonts w:ascii="Arial" w:hAnsi="Arial" w:cs="Arial"/>
          <w:sz w:val="22"/>
          <w:szCs w:val="22"/>
        </w:rPr>
        <w:footnoteReference w:id="6"/>
      </w:r>
      <w:r w:rsidRPr="00184F83">
        <w:rPr>
          <w:rFonts w:ascii="Arial" w:hAnsi="Arial" w:cs="Arial"/>
          <w:sz w:val="22"/>
          <w:szCs w:val="22"/>
        </w:rPr>
        <w:t xml:space="preserve">. </w:t>
      </w:r>
    </w:p>
    <w:p w:rsidR="00674A4A" w:rsidRPr="00184F83" w:rsidRDefault="00674A4A" w:rsidP="00EC5336">
      <w:pPr>
        <w:tabs>
          <w:tab w:val="num" w:pos="720"/>
          <w:tab w:val="num" w:pos="1440"/>
        </w:tabs>
        <w:spacing w:line="276" w:lineRule="auto"/>
        <w:jc w:val="both"/>
        <w:rPr>
          <w:rFonts w:ascii="Arial" w:hAnsi="Arial" w:cs="Arial"/>
          <w:sz w:val="22"/>
          <w:szCs w:val="22"/>
        </w:rPr>
      </w:pPr>
      <w:r w:rsidRPr="00184F83">
        <w:rPr>
          <w:rFonts w:ascii="Arial" w:hAnsi="Arial" w:cs="Arial"/>
          <w:sz w:val="22"/>
          <w:szCs w:val="22"/>
        </w:rPr>
        <w:t>Additional challenges included the following:</w:t>
      </w:r>
    </w:p>
    <w:p w:rsidR="00674A4A" w:rsidRPr="00184F83" w:rsidRDefault="00674A4A" w:rsidP="004C7771">
      <w:pPr>
        <w:numPr>
          <w:ilvl w:val="0"/>
          <w:numId w:val="14"/>
        </w:numPr>
        <w:spacing w:line="276" w:lineRule="auto"/>
        <w:jc w:val="both"/>
        <w:rPr>
          <w:rFonts w:ascii="Arial" w:hAnsi="Arial" w:cs="Arial"/>
          <w:sz w:val="22"/>
          <w:szCs w:val="22"/>
        </w:rPr>
      </w:pPr>
      <w:r w:rsidRPr="00184F83">
        <w:rPr>
          <w:rFonts w:ascii="Arial" w:hAnsi="Arial" w:cs="Arial"/>
          <w:sz w:val="22"/>
          <w:szCs w:val="22"/>
        </w:rPr>
        <w:t>Strengthening the capacities of local authorities, Constituency Development Committees (CDCs, Constituency AIDS Committees (CACOCs) in planning and implementing local responses</w:t>
      </w:r>
    </w:p>
    <w:p w:rsidR="00674A4A" w:rsidRPr="00184F83" w:rsidRDefault="00674A4A" w:rsidP="004C7771">
      <w:pPr>
        <w:numPr>
          <w:ilvl w:val="0"/>
          <w:numId w:val="14"/>
        </w:numPr>
        <w:spacing w:line="276" w:lineRule="auto"/>
        <w:jc w:val="both"/>
        <w:rPr>
          <w:rFonts w:ascii="Arial" w:hAnsi="Arial" w:cs="Arial"/>
          <w:sz w:val="22"/>
          <w:szCs w:val="22"/>
        </w:rPr>
      </w:pPr>
      <w:r w:rsidRPr="00184F83">
        <w:rPr>
          <w:rFonts w:ascii="Arial" w:hAnsi="Arial" w:cs="Arial"/>
          <w:sz w:val="22"/>
          <w:szCs w:val="22"/>
        </w:rPr>
        <w:t>Strengthening the relationships between RCs, LAs, Communities, NGOs, CBOs,</w:t>
      </w:r>
    </w:p>
    <w:p w:rsidR="00674A4A" w:rsidRPr="00184F83" w:rsidRDefault="00674A4A" w:rsidP="004C7771">
      <w:pPr>
        <w:pStyle w:val="BODY"/>
        <w:numPr>
          <w:ilvl w:val="0"/>
          <w:numId w:val="14"/>
        </w:numPr>
        <w:tabs>
          <w:tab w:val="clear" w:pos="1152"/>
          <w:tab w:val="clear" w:pos="2304"/>
          <w:tab w:val="clear" w:pos="3456"/>
          <w:tab w:val="clear" w:pos="4608"/>
          <w:tab w:val="clear" w:pos="5760"/>
          <w:tab w:val="clear" w:pos="6912"/>
          <w:tab w:val="clear" w:pos="8064"/>
          <w:tab w:val="clear" w:pos="9216"/>
          <w:tab w:val="clear" w:pos="10368"/>
          <w:tab w:val="clear" w:pos="11520"/>
          <w:tab w:val="clear" w:pos="12672"/>
          <w:tab w:val="clear" w:pos="13824"/>
          <w:tab w:val="clear" w:pos="14976"/>
          <w:tab w:val="clear" w:pos="16128"/>
          <w:tab w:val="clear" w:pos="17280"/>
          <w:tab w:val="clear" w:pos="18432"/>
          <w:tab w:val="clear" w:pos="19584"/>
          <w:tab w:val="clear" w:pos="20736"/>
          <w:tab w:val="clear" w:pos="21888"/>
          <w:tab w:val="clear" w:pos="23040"/>
        </w:tabs>
        <w:spacing w:after="0" w:line="276" w:lineRule="auto"/>
        <w:rPr>
          <w:rFonts w:cs="Arial"/>
          <w:shadow w:val="0"/>
          <w:sz w:val="22"/>
          <w:szCs w:val="22"/>
        </w:rPr>
      </w:pPr>
      <w:r w:rsidRPr="00184F83">
        <w:rPr>
          <w:rFonts w:cs="Arial"/>
          <w:shadow w:val="0"/>
          <w:sz w:val="22"/>
          <w:szCs w:val="22"/>
        </w:rPr>
        <w:t>Providing timely technical and financial support for community responses</w:t>
      </w:r>
    </w:p>
    <w:p w:rsidR="00674A4A" w:rsidRPr="00184F83" w:rsidRDefault="00674A4A" w:rsidP="004C7771">
      <w:pPr>
        <w:pStyle w:val="BODY"/>
        <w:numPr>
          <w:ilvl w:val="0"/>
          <w:numId w:val="14"/>
        </w:numPr>
        <w:tabs>
          <w:tab w:val="clear" w:pos="1152"/>
          <w:tab w:val="clear" w:pos="2304"/>
          <w:tab w:val="clear" w:pos="3456"/>
          <w:tab w:val="clear" w:pos="4608"/>
          <w:tab w:val="clear" w:pos="5760"/>
          <w:tab w:val="clear" w:pos="6912"/>
          <w:tab w:val="clear" w:pos="8064"/>
          <w:tab w:val="clear" w:pos="9216"/>
          <w:tab w:val="clear" w:pos="10368"/>
          <w:tab w:val="clear" w:pos="11520"/>
          <w:tab w:val="clear" w:pos="12672"/>
          <w:tab w:val="clear" w:pos="13824"/>
          <w:tab w:val="clear" w:pos="14976"/>
          <w:tab w:val="clear" w:pos="16128"/>
          <w:tab w:val="clear" w:pos="17280"/>
          <w:tab w:val="clear" w:pos="18432"/>
          <w:tab w:val="clear" w:pos="19584"/>
          <w:tab w:val="clear" w:pos="20736"/>
          <w:tab w:val="clear" w:pos="21888"/>
          <w:tab w:val="clear" w:pos="23040"/>
        </w:tabs>
        <w:spacing w:after="0" w:line="276" w:lineRule="auto"/>
        <w:rPr>
          <w:rFonts w:cs="Arial"/>
          <w:shadow w:val="0"/>
          <w:sz w:val="22"/>
          <w:szCs w:val="22"/>
        </w:rPr>
      </w:pPr>
      <w:r w:rsidRPr="00184F83">
        <w:rPr>
          <w:rFonts w:cs="Arial"/>
          <w:shadow w:val="0"/>
          <w:sz w:val="22"/>
          <w:szCs w:val="22"/>
        </w:rPr>
        <w:t xml:space="preserve">Promoting a methodology of engaging and linking community needs with LA and RC planning and implementation processes. </w:t>
      </w:r>
    </w:p>
    <w:p w:rsidR="00195034" w:rsidRPr="00184F83" w:rsidRDefault="00195034" w:rsidP="00195034">
      <w:pPr>
        <w:pStyle w:val="BODY"/>
        <w:tabs>
          <w:tab w:val="clear" w:pos="1152"/>
          <w:tab w:val="clear" w:pos="2304"/>
          <w:tab w:val="clear" w:pos="3456"/>
          <w:tab w:val="clear" w:pos="4608"/>
          <w:tab w:val="clear" w:pos="5760"/>
          <w:tab w:val="clear" w:pos="6912"/>
          <w:tab w:val="clear" w:pos="8064"/>
          <w:tab w:val="clear" w:pos="9216"/>
          <w:tab w:val="clear" w:pos="10368"/>
          <w:tab w:val="clear" w:pos="11520"/>
          <w:tab w:val="clear" w:pos="12672"/>
          <w:tab w:val="clear" w:pos="13824"/>
          <w:tab w:val="clear" w:pos="14976"/>
          <w:tab w:val="clear" w:pos="16128"/>
          <w:tab w:val="clear" w:pos="17280"/>
          <w:tab w:val="clear" w:pos="18432"/>
          <w:tab w:val="clear" w:pos="19584"/>
          <w:tab w:val="clear" w:pos="20736"/>
          <w:tab w:val="clear" w:pos="21888"/>
          <w:tab w:val="clear" w:pos="23040"/>
        </w:tabs>
        <w:spacing w:after="0" w:line="276" w:lineRule="auto"/>
        <w:rPr>
          <w:rFonts w:cs="Arial"/>
          <w:shadow w:val="0"/>
          <w:sz w:val="22"/>
          <w:szCs w:val="22"/>
        </w:rPr>
      </w:pPr>
    </w:p>
    <w:p w:rsidR="00195034" w:rsidRPr="00184F83" w:rsidRDefault="00195034" w:rsidP="00195034">
      <w:pPr>
        <w:pStyle w:val="BODY"/>
        <w:tabs>
          <w:tab w:val="clear" w:pos="1152"/>
          <w:tab w:val="clear" w:pos="2304"/>
          <w:tab w:val="clear" w:pos="3456"/>
          <w:tab w:val="clear" w:pos="4608"/>
          <w:tab w:val="clear" w:pos="5760"/>
          <w:tab w:val="clear" w:pos="6912"/>
          <w:tab w:val="clear" w:pos="8064"/>
          <w:tab w:val="clear" w:pos="9216"/>
          <w:tab w:val="clear" w:pos="10368"/>
          <w:tab w:val="clear" w:pos="11520"/>
          <w:tab w:val="clear" w:pos="12672"/>
          <w:tab w:val="clear" w:pos="13824"/>
          <w:tab w:val="clear" w:pos="14976"/>
          <w:tab w:val="clear" w:pos="16128"/>
          <w:tab w:val="clear" w:pos="17280"/>
          <w:tab w:val="clear" w:pos="18432"/>
          <w:tab w:val="clear" w:pos="19584"/>
          <w:tab w:val="clear" w:pos="20736"/>
          <w:tab w:val="clear" w:pos="21888"/>
          <w:tab w:val="clear" w:pos="23040"/>
        </w:tabs>
        <w:spacing w:after="0" w:line="276" w:lineRule="auto"/>
        <w:rPr>
          <w:rFonts w:cs="Arial"/>
          <w:shadow w:val="0"/>
          <w:sz w:val="22"/>
          <w:szCs w:val="22"/>
        </w:rPr>
      </w:pPr>
    </w:p>
    <w:p w:rsidR="00674A4A" w:rsidRPr="00184F83" w:rsidRDefault="00674A4A" w:rsidP="00EC5336">
      <w:pPr>
        <w:pStyle w:val="BODY"/>
        <w:tabs>
          <w:tab w:val="clear" w:pos="1152"/>
          <w:tab w:val="clear" w:pos="2304"/>
          <w:tab w:val="clear" w:pos="3456"/>
          <w:tab w:val="clear" w:pos="4608"/>
          <w:tab w:val="clear" w:pos="5760"/>
          <w:tab w:val="clear" w:pos="6912"/>
          <w:tab w:val="clear" w:pos="8064"/>
          <w:tab w:val="clear" w:pos="9216"/>
          <w:tab w:val="clear" w:pos="10368"/>
          <w:tab w:val="clear" w:pos="11520"/>
          <w:tab w:val="clear" w:pos="12672"/>
          <w:tab w:val="clear" w:pos="13824"/>
          <w:tab w:val="clear" w:pos="14976"/>
          <w:tab w:val="clear" w:pos="16128"/>
          <w:tab w:val="clear" w:pos="17280"/>
          <w:tab w:val="clear" w:pos="18432"/>
          <w:tab w:val="clear" w:pos="19584"/>
          <w:tab w:val="clear" w:pos="20736"/>
          <w:tab w:val="clear" w:pos="21888"/>
          <w:tab w:val="clear" w:pos="23040"/>
        </w:tabs>
        <w:spacing w:after="0" w:line="276" w:lineRule="auto"/>
        <w:ind w:left="360"/>
        <w:rPr>
          <w:rFonts w:cs="Arial"/>
          <w:shadow w:val="0"/>
          <w:sz w:val="22"/>
          <w:szCs w:val="22"/>
        </w:rPr>
      </w:pPr>
    </w:p>
    <w:p w:rsidR="00674A4A" w:rsidRPr="00184F83" w:rsidRDefault="00674A4A" w:rsidP="00EC5336">
      <w:pPr>
        <w:spacing w:line="276" w:lineRule="auto"/>
        <w:jc w:val="both"/>
        <w:rPr>
          <w:rFonts w:ascii="Arial" w:hAnsi="Arial" w:cs="Arial"/>
          <w:b/>
          <w:sz w:val="22"/>
          <w:szCs w:val="22"/>
        </w:rPr>
      </w:pPr>
      <w:r w:rsidRPr="00184F83">
        <w:rPr>
          <w:rFonts w:ascii="Arial" w:hAnsi="Arial" w:cs="Arial"/>
          <w:b/>
          <w:sz w:val="22"/>
          <w:szCs w:val="22"/>
        </w:rPr>
        <w:t>c) Addressing the gender dimensions of the epidemic</w:t>
      </w:r>
    </w:p>
    <w:p w:rsidR="00674A4A" w:rsidRPr="00184F83" w:rsidRDefault="00674A4A" w:rsidP="004C7771">
      <w:pPr>
        <w:numPr>
          <w:ilvl w:val="0"/>
          <w:numId w:val="15"/>
        </w:numPr>
        <w:spacing w:line="276" w:lineRule="auto"/>
        <w:jc w:val="both"/>
        <w:rPr>
          <w:rFonts w:ascii="Arial" w:hAnsi="Arial" w:cs="Arial"/>
          <w:sz w:val="22"/>
          <w:szCs w:val="22"/>
        </w:rPr>
      </w:pPr>
      <w:r w:rsidRPr="00184F83">
        <w:rPr>
          <w:rFonts w:ascii="Arial" w:hAnsi="Arial" w:cs="Arial"/>
          <w:sz w:val="22"/>
          <w:szCs w:val="22"/>
        </w:rPr>
        <w:t xml:space="preserve">The need to accelerate the capacity development processes around the concept of gender within the context of HIV and AIDS  </w:t>
      </w:r>
    </w:p>
    <w:p w:rsidR="00674A4A" w:rsidRPr="00184F83" w:rsidRDefault="00674A4A" w:rsidP="004C7771">
      <w:pPr>
        <w:numPr>
          <w:ilvl w:val="0"/>
          <w:numId w:val="15"/>
        </w:numPr>
        <w:spacing w:line="276" w:lineRule="auto"/>
        <w:jc w:val="both"/>
        <w:rPr>
          <w:rFonts w:ascii="Arial" w:hAnsi="Arial" w:cs="Arial"/>
          <w:sz w:val="22"/>
          <w:szCs w:val="22"/>
        </w:rPr>
      </w:pPr>
      <w:r w:rsidRPr="00184F83">
        <w:rPr>
          <w:rFonts w:ascii="Arial" w:hAnsi="Arial" w:cs="Arial"/>
          <w:sz w:val="22"/>
          <w:szCs w:val="22"/>
        </w:rPr>
        <w:t xml:space="preserve">To address the deep rooted gender issues such as unequal power relations, intergenerational sex, unequal access to basic social services, gender based violence among others and </w:t>
      </w:r>
    </w:p>
    <w:p w:rsidR="00674A4A" w:rsidRPr="00184F83" w:rsidRDefault="00674A4A" w:rsidP="004C7771">
      <w:pPr>
        <w:numPr>
          <w:ilvl w:val="0"/>
          <w:numId w:val="15"/>
        </w:numPr>
        <w:spacing w:line="276" w:lineRule="auto"/>
        <w:jc w:val="both"/>
        <w:rPr>
          <w:rFonts w:ascii="Arial" w:hAnsi="Arial" w:cs="Arial"/>
          <w:sz w:val="22"/>
          <w:szCs w:val="22"/>
        </w:rPr>
      </w:pPr>
      <w:r w:rsidRPr="00184F83">
        <w:rPr>
          <w:rFonts w:ascii="Arial" w:hAnsi="Arial" w:cs="Arial"/>
          <w:sz w:val="22"/>
          <w:szCs w:val="22"/>
        </w:rPr>
        <w:t>To ensure that gender is practically mainstreamed into HIV and AIDS programming from national level to community level.</w:t>
      </w:r>
    </w:p>
    <w:p w:rsidR="00674A4A" w:rsidRPr="00184F83" w:rsidRDefault="00674A4A" w:rsidP="00EC5336">
      <w:pPr>
        <w:spacing w:line="276" w:lineRule="auto"/>
        <w:ind w:left="360"/>
        <w:jc w:val="both"/>
        <w:rPr>
          <w:rFonts w:ascii="Arial" w:hAnsi="Arial" w:cs="Arial"/>
          <w:sz w:val="22"/>
          <w:szCs w:val="22"/>
        </w:rPr>
      </w:pPr>
    </w:p>
    <w:p w:rsidR="00674A4A" w:rsidRPr="00184F83" w:rsidRDefault="00674A4A" w:rsidP="00EC5336">
      <w:pPr>
        <w:spacing w:line="276" w:lineRule="auto"/>
        <w:jc w:val="both"/>
        <w:rPr>
          <w:rFonts w:ascii="Arial" w:hAnsi="Arial" w:cs="Arial"/>
          <w:b/>
          <w:sz w:val="22"/>
          <w:szCs w:val="22"/>
        </w:rPr>
      </w:pPr>
      <w:r w:rsidRPr="00184F83">
        <w:rPr>
          <w:rFonts w:ascii="Arial" w:hAnsi="Arial" w:cs="Arial"/>
          <w:b/>
          <w:sz w:val="22"/>
          <w:szCs w:val="22"/>
        </w:rPr>
        <w:t>d) Sustaining leadership for an expanded response</w:t>
      </w:r>
    </w:p>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t>Over the years, the Namibian Government has shown strong leadership around HIV and AIDS prevention, treatment Care and support. However, Leaders (political, religious, business, youth and traditional) however still require more information and support in order to strengthen and focus their commitment to the multi sectoral response, awareness raising and information sharing</w:t>
      </w:r>
      <w:r w:rsidRPr="00184F83">
        <w:rPr>
          <w:rStyle w:val="FootnoteReference"/>
          <w:rFonts w:ascii="Arial" w:hAnsi="Arial" w:cs="Arial"/>
          <w:sz w:val="22"/>
          <w:szCs w:val="22"/>
        </w:rPr>
        <w:footnoteReference w:id="7"/>
      </w:r>
      <w:r w:rsidRPr="00184F83">
        <w:rPr>
          <w:rFonts w:ascii="Arial" w:hAnsi="Arial" w:cs="Arial"/>
          <w:sz w:val="22"/>
          <w:szCs w:val="22"/>
        </w:rPr>
        <w:t>. As a signatory to the UNGASS declaration of commitments, the challenge is how to urgently translate these leadership commitments into action that:</w:t>
      </w:r>
    </w:p>
    <w:p w:rsidR="00674A4A" w:rsidRPr="00184F83" w:rsidRDefault="00674A4A" w:rsidP="004C7771">
      <w:pPr>
        <w:numPr>
          <w:ilvl w:val="0"/>
          <w:numId w:val="16"/>
        </w:numPr>
        <w:spacing w:line="276" w:lineRule="auto"/>
        <w:jc w:val="both"/>
        <w:rPr>
          <w:rFonts w:ascii="Arial" w:hAnsi="Arial" w:cs="Arial"/>
          <w:sz w:val="22"/>
          <w:szCs w:val="22"/>
        </w:rPr>
      </w:pPr>
      <w:r w:rsidRPr="00184F83">
        <w:rPr>
          <w:rFonts w:ascii="Arial" w:hAnsi="Arial" w:cs="Arial"/>
          <w:sz w:val="22"/>
          <w:szCs w:val="22"/>
        </w:rPr>
        <w:t>reflects increased visibility of leadership at all levels</w:t>
      </w:r>
      <w:r w:rsidRPr="00184F83">
        <w:rPr>
          <w:rStyle w:val="FootnoteReference"/>
          <w:rFonts w:ascii="Arial" w:hAnsi="Arial" w:cs="Arial"/>
          <w:sz w:val="22"/>
          <w:szCs w:val="22"/>
        </w:rPr>
        <w:footnoteReference w:id="8"/>
      </w:r>
      <w:r w:rsidRPr="00184F83">
        <w:rPr>
          <w:rFonts w:ascii="Arial" w:hAnsi="Arial" w:cs="Arial"/>
          <w:sz w:val="22"/>
          <w:szCs w:val="22"/>
        </w:rPr>
        <w:t>,</w:t>
      </w:r>
    </w:p>
    <w:p w:rsidR="00674A4A" w:rsidRPr="00184F83" w:rsidRDefault="00674A4A" w:rsidP="004C7771">
      <w:pPr>
        <w:numPr>
          <w:ilvl w:val="0"/>
          <w:numId w:val="16"/>
        </w:numPr>
        <w:spacing w:line="276" w:lineRule="auto"/>
        <w:jc w:val="both"/>
        <w:rPr>
          <w:rFonts w:ascii="Arial" w:hAnsi="Arial" w:cs="Arial"/>
          <w:sz w:val="22"/>
          <w:szCs w:val="22"/>
        </w:rPr>
      </w:pPr>
      <w:r w:rsidRPr="00184F83">
        <w:rPr>
          <w:rFonts w:ascii="Arial" w:hAnsi="Arial" w:cs="Arial"/>
          <w:sz w:val="22"/>
          <w:szCs w:val="22"/>
        </w:rPr>
        <w:t>harnesses the energies of organizations for an expanded response</w:t>
      </w:r>
    </w:p>
    <w:p w:rsidR="00674A4A" w:rsidRPr="00184F83" w:rsidRDefault="00674A4A" w:rsidP="004C7771">
      <w:pPr>
        <w:numPr>
          <w:ilvl w:val="0"/>
          <w:numId w:val="16"/>
        </w:numPr>
        <w:spacing w:line="276" w:lineRule="auto"/>
        <w:jc w:val="both"/>
        <w:rPr>
          <w:rFonts w:ascii="Arial" w:hAnsi="Arial" w:cs="Arial"/>
          <w:sz w:val="22"/>
          <w:szCs w:val="22"/>
        </w:rPr>
      </w:pPr>
      <w:r w:rsidRPr="00184F83">
        <w:rPr>
          <w:rFonts w:ascii="Arial" w:hAnsi="Arial" w:cs="Arial"/>
          <w:sz w:val="22"/>
          <w:szCs w:val="22"/>
        </w:rPr>
        <w:t xml:space="preserve">ensures allocation of adequate domestic resources for action, </w:t>
      </w:r>
    </w:p>
    <w:p w:rsidR="00674A4A" w:rsidRPr="00184F83" w:rsidRDefault="00674A4A" w:rsidP="004C7771">
      <w:pPr>
        <w:numPr>
          <w:ilvl w:val="0"/>
          <w:numId w:val="16"/>
        </w:numPr>
        <w:spacing w:line="276" w:lineRule="auto"/>
        <w:jc w:val="both"/>
        <w:rPr>
          <w:rFonts w:ascii="Arial" w:hAnsi="Arial" w:cs="Arial"/>
          <w:sz w:val="22"/>
          <w:szCs w:val="22"/>
        </w:rPr>
      </w:pPr>
      <w:r w:rsidRPr="00184F83">
        <w:rPr>
          <w:rFonts w:ascii="Arial" w:hAnsi="Arial" w:cs="Arial"/>
          <w:sz w:val="22"/>
          <w:szCs w:val="22"/>
        </w:rPr>
        <w:t>Empowers individuals to take effective action against the epidemic</w:t>
      </w:r>
    </w:p>
    <w:p w:rsidR="00674A4A" w:rsidRPr="00184F83" w:rsidRDefault="00674A4A" w:rsidP="00EC5336">
      <w:pPr>
        <w:spacing w:line="276" w:lineRule="auto"/>
        <w:jc w:val="both"/>
        <w:rPr>
          <w:rFonts w:ascii="Arial" w:hAnsi="Arial" w:cs="Arial"/>
          <w:sz w:val="22"/>
          <w:szCs w:val="22"/>
        </w:rPr>
      </w:pPr>
    </w:p>
    <w:p w:rsidR="00674A4A" w:rsidRPr="00184F83" w:rsidRDefault="00674A4A" w:rsidP="00EC5336">
      <w:pPr>
        <w:spacing w:line="276" w:lineRule="auto"/>
        <w:jc w:val="both"/>
        <w:rPr>
          <w:rFonts w:ascii="Arial" w:hAnsi="Arial" w:cs="Arial"/>
          <w:b/>
          <w:sz w:val="22"/>
          <w:szCs w:val="22"/>
        </w:rPr>
      </w:pPr>
      <w:r w:rsidRPr="00184F83">
        <w:rPr>
          <w:rFonts w:ascii="Arial" w:hAnsi="Arial" w:cs="Arial"/>
          <w:b/>
          <w:sz w:val="22"/>
          <w:szCs w:val="22"/>
        </w:rPr>
        <w:t>5. Overall goal of the evaluation is to:</w:t>
      </w:r>
    </w:p>
    <w:p w:rsidR="00674A4A" w:rsidRPr="00184F83" w:rsidRDefault="00674A4A" w:rsidP="00EC5336">
      <w:pPr>
        <w:pStyle w:val="Default"/>
        <w:spacing w:after="15" w:line="276" w:lineRule="auto"/>
        <w:jc w:val="both"/>
        <w:rPr>
          <w:color w:val="auto"/>
          <w:sz w:val="22"/>
          <w:szCs w:val="22"/>
        </w:rPr>
      </w:pPr>
      <w:r w:rsidRPr="00184F83">
        <w:rPr>
          <w:color w:val="auto"/>
          <w:sz w:val="22"/>
          <w:szCs w:val="22"/>
        </w:rPr>
        <w:t xml:space="preserve">a. Measure the extent to which the HIV programme has contributed to addressing the objectives as outlined in the project document.  </w:t>
      </w:r>
    </w:p>
    <w:p w:rsidR="00674A4A" w:rsidRPr="00184F83" w:rsidRDefault="00674A4A" w:rsidP="00EC5336">
      <w:pPr>
        <w:pStyle w:val="Default"/>
        <w:spacing w:after="15" w:line="276" w:lineRule="auto"/>
        <w:jc w:val="both"/>
        <w:rPr>
          <w:color w:val="auto"/>
          <w:sz w:val="22"/>
          <w:szCs w:val="22"/>
        </w:rPr>
      </w:pPr>
    </w:p>
    <w:p w:rsidR="00674A4A" w:rsidRPr="00184F83" w:rsidRDefault="00674A4A" w:rsidP="00EC5336">
      <w:pPr>
        <w:pStyle w:val="Default"/>
        <w:spacing w:after="15" w:line="276" w:lineRule="auto"/>
        <w:jc w:val="both"/>
        <w:rPr>
          <w:color w:val="auto"/>
          <w:sz w:val="22"/>
          <w:szCs w:val="22"/>
        </w:rPr>
      </w:pPr>
      <w:r w:rsidRPr="00184F83">
        <w:rPr>
          <w:color w:val="auto"/>
          <w:sz w:val="22"/>
          <w:szCs w:val="22"/>
        </w:rPr>
        <w:t>b. Measure the degree of implementation in terms of efficiency, participation of national ownership, quality delivered on outputs and outcomes, as well as overall implementation as outlined in the project document.</w:t>
      </w:r>
    </w:p>
    <w:p w:rsidR="00674A4A" w:rsidRPr="00184F83" w:rsidRDefault="00674A4A" w:rsidP="00EC5336">
      <w:pPr>
        <w:pStyle w:val="Default"/>
        <w:spacing w:after="15" w:line="276" w:lineRule="auto"/>
        <w:jc w:val="both"/>
        <w:rPr>
          <w:color w:val="auto"/>
          <w:sz w:val="22"/>
          <w:szCs w:val="22"/>
        </w:rPr>
      </w:pPr>
      <w:r w:rsidRPr="00184F83">
        <w:rPr>
          <w:color w:val="auto"/>
          <w:sz w:val="22"/>
          <w:szCs w:val="22"/>
        </w:rPr>
        <w:t xml:space="preserve"> </w:t>
      </w:r>
    </w:p>
    <w:p w:rsidR="00674A4A" w:rsidRPr="00184F83" w:rsidRDefault="00674A4A" w:rsidP="00EC5336">
      <w:pPr>
        <w:pStyle w:val="Default"/>
        <w:spacing w:after="15" w:line="276" w:lineRule="auto"/>
        <w:jc w:val="both"/>
        <w:rPr>
          <w:color w:val="auto"/>
          <w:sz w:val="22"/>
          <w:szCs w:val="22"/>
        </w:rPr>
      </w:pPr>
      <w:r w:rsidRPr="00184F83">
        <w:rPr>
          <w:color w:val="auto"/>
          <w:sz w:val="22"/>
          <w:szCs w:val="22"/>
        </w:rPr>
        <w:t xml:space="preserve">c. Measure the extent to which the HIV programme has contributed to the overall HIV response both nationally and regionally. Specifically look at the results at outcome level in relation the targeted population, beneficiaries, participants whether individuals, communities, institutions, as stipulated in the project document were supported as inscribed in the project document. </w:t>
      </w:r>
    </w:p>
    <w:p w:rsidR="00674A4A" w:rsidRPr="00184F83" w:rsidRDefault="00674A4A" w:rsidP="00EC5336">
      <w:pPr>
        <w:pStyle w:val="Default"/>
        <w:spacing w:after="15" w:line="276" w:lineRule="auto"/>
        <w:jc w:val="both"/>
        <w:rPr>
          <w:color w:val="auto"/>
          <w:sz w:val="22"/>
          <w:szCs w:val="22"/>
        </w:rPr>
      </w:pPr>
    </w:p>
    <w:p w:rsidR="00674A4A" w:rsidRPr="00184F83" w:rsidRDefault="00674A4A" w:rsidP="00EC5336">
      <w:pPr>
        <w:pStyle w:val="Default"/>
        <w:spacing w:after="15" w:line="276" w:lineRule="auto"/>
        <w:jc w:val="both"/>
        <w:rPr>
          <w:color w:val="auto"/>
          <w:sz w:val="22"/>
          <w:szCs w:val="22"/>
        </w:rPr>
      </w:pPr>
      <w:r w:rsidRPr="00184F83">
        <w:rPr>
          <w:color w:val="auto"/>
          <w:sz w:val="22"/>
          <w:szCs w:val="22"/>
        </w:rPr>
        <w:t xml:space="preserve">d. Measure the HIV programme’s contribution to the objectives set out in MTP III and the NSF. </w:t>
      </w:r>
    </w:p>
    <w:p w:rsidR="00674A4A" w:rsidRPr="00184F83" w:rsidRDefault="00674A4A" w:rsidP="00EC5336">
      <w:pPr>
        <w:pStyle w:val="Default"/>
        <w:spacing w:after="15" w:line="276" w:lineRule="auto"/>
        <w:jc w:val="both"/>
        <w:rPr>
          <w:color w:val="auto"/>
          <w:sz w:val="22"/>
          <w:szCs w:val="22"/>
        </w:rPr>
      </w:pPr>
    </w:p>
    <w:p w:rsidR="00674A4A" w:rsidRPr="00184F83" w:rsidRDefault="00674A4A" w:rsidP="00EC5336">
      <w:pPr>
        <w:pStyle w:val="Default"/>
        <w:spacing w:line="276" w:lineRule="auto"/>
        <w:jc w:val="both"/>
        <w:rPr>
          <w:color w:val="auto"/>
          <w:sz w:val="22"/>
          <w:szCs w:val="22"/>
        </w:rPr>
      </w:pPr>
      <w:r w:rsidRPr="00184F83">
        <w:rPr>
          <w:color w:val="auto"/>
          <w:sz w:val="22"/>
          <w:szCs w:val="22"/>
        </w:rPr>
        <w:t xml:space="preserve">e. Identify and document substantive lessons learned and good practices documented during the implementation process. </w:t>
      </w:r>
    </w:p>
    <w:p w:rsidR="00674A4A" w:rsidRPr="00184F83" w:rsidRDefault="00674A4A" w:rsidP="00EC5336">
      <w:pPr>
        <w:spacing w:line="276" w:lineRule="auto"/>
        <w:jc w:val="both"/>
        <w:rPr>
          <w:rFonts w:ascii="Arial" w:hAnsi="Arial" w:cs="Arial"/>
          <w:b/>
          <w:sz w:val="22"/>
          <w:szCs w:val="22"/>
        </w:rPr>
      </w:pPr>
    </w:p>
    <w:p w:rsidR="00674A4A" w:rsidRPr="00184F83" w:rsidRDefault="00674A4A" w:rsidP="00EC5336">
      <w:pPr>
        <w:spacing w:line="276" w:lineRule="auto"/>
        <w:jc w:val="both"/>
        <w:rPr>
          <w:rFonts w:ascii="Arial" w:hAnsi="Arial" w:cs="Arial"/>
          <w:b/>
          <w:sz w:val="22"/>
          <w:szCs w:val="22"/>
        </w:rPr>
      </w:pPr>
      <w:r w:rsidRPr="00184F83">
        <w:rPr>
          <w:rFonts w:ascii="Arial" w:hAnsi="Arial" w:cs="Arial"/>
          <w:b/>
          <w:sz w:val="22"/>
          <w:szCs w:val="22"/>
        </w:rPr>
        <w:t>6. Level of analysis and evaluation criteria</w:t>
      </w:r>
    </w:p>
    <w:p w:rsidR="00674A4A" w:rsidRPr="00184F83" w:rsidRDefault="00674A4A" w:rsidP="00EC5336">
      <w:pPr>
        <w:pStyle w:val="Default"/>
        <w:spacing w:line="276" w:lineRule="auto"/>
        <w:jc w:val="both"/>
        <w:rPr>
          <w:color w:val="auto"/>
          <w:sz w:val="22"/>
          <w:szCs w:val="22"/>
        </w:rPr>
      </w:pPr>
      <w:r w:rsidRPr="00184F83">
        <w:rPr>
          <w:color w:val="auto"/>
          <w:sz w:val="22"/>
          <w:szCs w:val="22"/>
        </w:rPr>
        <w:lastRenderedPageBreak/>
        <w:t>a. To what extent the HIV programme the best option to respond to HIV national challenges stated in both MTP III and the NSF?</w:t>
      </w:r>
    </w:p>
    <w:p w:rsidR="00674A4A" w:rsidRPr="00184F83" w:rsidRDefault="00674A4A" w:rsidP="00EC5336">
      <w:pPr>
        <w:pStyle w:val="Default"/>
        <w:spacing w:line="276" w:lineRule="auto"/>
        <w:jc w:val="both"/>
        <w:rPr>
          <w:color w:val="auto"/>
          <w:sz w:val="22"/>
          <w:szCs w:val="22"/>
        </w:rPr>
      </w:pPr>
    </w:p>
    <w:p w:rsidR="00674A4A" w:rsidRPr="00184F83" w:rsidRDefault="00674A4A" w:rsidP="00EC5336">
      <w:pPr>
        <w:pStyle w:val="Default"/>
        <w:spacing w:line="276" w:lineRule="auto"/>
        <w:jc w:val="both"/>
        <w:rPr>
          <w:color w:val="auto"/>
          <w:sz w:val="22"/>
          <w:szCs w:val="22"/>
        </w:rPr>
      </w:pPr>
      <w:r w:rsidRPr="00184F83">
        <w:rPr>
          <w:color w:val="auto"/>
          <w:sz w:val="22"/>
          <w:szCs w:val="22"/>
        </w:rPr>
        <w:t xml:space="preserve">b. To what extent the implementing partners participating in the HIV programme had an added value to solve the HIV and AIDS response challenges stated in the project document? </w:t>
      </w:r>
    </w:p>
    <w:p w:rsidR="00674A4A" w:rsidRPr="00184F83" w:rsidRDefault="00674A4A" w:rsidP="00EC5336">
      <w:pPr>
        <w:pStyle w:val="Default"/>
        <w:spacing w:line="276" w:lineRule="auto"/>
        <w:jc w:val="both"/>
        <w:rPr>
          <w:color w:val="auto"/>
          <w:sz w:val="22"/>
          <w:szCs w:val="22"/>
        </w:rPr>
      </w:pPr>
    </w:p>
    <w:p w:rsidR="00674A4A" w:rsidRPr="00184F83" w:rsidRDefault="00674A4A" w:rsidP="00EC5336">
      <w:pPr>
        <w:pStyle w:val="Default"/>
        <w:spacing w:line="276" w:lineRule="auto"/>
        <w:jc w:val="both"/>
        <w:rPr>
          <w:b/>
          <w:bCs/>
          <w:color w:val="auto"/>
          <w:sz w:val="22"/>
          <w:szCs w:val="22"/>
        </w:rPr>
      </w:pPr>
      <w:r w:rsidRPr="00184F83">
        <w:rPr>
          <w:b/>
          <w:bCs/>
          <w:color w:val="auto"/>
          <w:sz w:val="22"/>
          <w:szCs w:val="22"/>
        </w:rPr>
        <w:t>7. Results level evaluation</w:t>
      </w:r>
    </w:p>
    <w:p w:rsidR="00674A4A" w:rsidRPr="00184F83" w:rsidRDefault="00674A4A" w:rsidP="00EC5336">
      <w:pPr>
        <w:pStyle w:val="Default"/>
        <w:spacing w:line="276" w:lineRule="auto"/>
        <w:jc w:val="both"/>
        <w:rPr>
          <w:bCs/>
          <w:color w:val="auto"/>
          <w:sz w:val="22"/>
          <w:szCs w:val="22"/>
        </w:rPr>
      </w:pPr>
      <w:r w:rsidRPr="00184F83">
        <w:rPr>
          <w:bCs/>
          <w:color w:val="auto"/>
          <w:sz w:val="22"/>
          <w:szCs w:val="22"/>
        </w:rPr>
        <w:t>Assess the extent to which the HIV Programme contributed to:</w:t>
      </w:r>
    </w:p>
    <w:p w:rsidR="00674A4A" w:rsidRPr="00184F83" w:rsidRDefault="00674A4A" w:rsidP="00EC5336">
      <w:pPr>
        <w:pStyle w:val="Default"/>
        <w:spacing w:after="18" w:line="276" w:lineRule="auto"/>
        <w:jc w:val="both"/>
        <w:rPr>
          <w:color w:val="auto"/>
          <w:sz w:val="22"/>
          <w:szCs w:val="22"/>
        </w:rPr>
      </w:pPr>
      <w:r w:rsidRPr="00184F83">
        <w:rPr>
          <w:color w:val="auto"/>
          <w:sz w:val="22"/>
          <w:szCs w:val="22"/>
        </w:rPr>
        <w:t xml:space="preserve">a. The Millennium Development Goal 6 at the local and national levels </w:t>
      </w:r>
    </w:p>
    <w:p w:rsidR="00674A4A" w:rsidRPr="00184F83" w:rsidRDefault="00674A4A" w:rsidP="00EC5336">
      <w:pPr>
        <w:pStyle w:val="Default"/>
        <w:spacing w:after="18" w:line="276" w:lineRule="auto"/>
        <w:jc w:val="both"/>
        <w:rPr>
          <w:color w:val="auto"/>
          <w:sz w:val="22"/>
          <w:szCs w:val="22"/>
        </w:rPr>
      </w:pPr>
      <w:r w:rsidRPr="00184F83">
        <w:rPr>
          <w:color w:val="auto"/>
          <w:sz w:val="22"/>
          <w:szCs w:val="22"/>
        </w:rPr>
        <w:t xml:space="preserve">b. Increased knowledge and evidence required for policy dialogue and programming. </w:t>
      </w:r>
    </w:p>
    <w:p w:rsidR="00674A4A" w:rsidRPr="00184F83" w:rsidRDefault="00674A4A" w:rsidP="00EC5336">
      <w:pPr>
        <w:pStyle w:val="Default"/>
        <w:spacing w:after="18" w:line="276" w:lineRule="auto"/>
        <w:jc w:val="both"/>
        <w:rPr>
          <w:color w:val="auto"/>
          <w:sz w:val="22"/>
          <w:szCs w:val="22"/>
        </w:rPr>
      </w:pPr>
      <w:r w:rsidRPr="00184F83">
        <w:rPr>
          <w:color w:val="auto"/>
          <w:sz w:val="22"/>
          <w:szCs w:val="22"/>
        </w:rPr>
        <w:t xml:space="preserve">c. Implementation of the principles of the Paris Declaration and Accra Agenda for Action? </w:t>
      </w:r>
    </w:p>
    <w:p w:rsidR="00674A4A" w:rsidRPr="00184F83" w:rsidRDefault="00674A4A" w:rsidP="00EC5336">
      <w:pPr>
        <w:pStyle w:val="Default"/>
        <w:spacing w:after="18" w:line="276" w:lineRule="auto"/>
        <w:jc w:val="both"/>
        <w:rPr>
          <w:color w:val="auto"/>
          <w:sz w:val="22"/>
          <w:szCs w:val="22"/>
        </w:rPr>
      </w:pPr>
      <w:r w:rsidRPr="00184F83">
        <w:rPr>
          <w:color w:val="auto"/>
          <w:sz w:val="22"/>
          <w:szCs w:val="22"/>
        </w:rPr>
        <w:t>d. Making an impact on institutional reform to mainstream HIV and AIDS into plans and budgets.</w:t>
      </w:r>
    </w:p>
    <w:p w:rsidR="00674A4A" w:rsidRPr="00184F83" w:rsidRDefault="00674A4A" w:rsidP="00EC5336">
      <w:pPr>
        <w:pStyle w:val="Default"/>
        <w:spacing w:after="18" w:line="276" w:lineRule="auto"/>
        <w:jc w:val="both"/>
        <w:rPr>
          <w:color w:val="auto"/>
          <w:sz w:val="22"/>
          <w:szCs w:val="22"/>
        </w:rPr>
      </w:pPr>
      <w:r w:rsidRPr="00184F83">
        <w:rPr>
          <w:color w:val="auto"/>
          <w:sz w:val="22"/>
          <w:szCs w:val="22"/>
        </w:rPr>
        <w:t xml:space="preserve">e. </w:t>
      </w:r>
      <w:r w:rsidRPr="00184F83">
        <w:rPr>
          <w:bCs/>
          <w:color w:val="auto"/>
          <w:sz w:val="22"/>
          <w:szCs w:val="22"/>
        </w:rPr>
        <w:t>Probability of the benefits of the intervention continuing in the long term (sustainability of interventions introduced).</w:t>
      </w:r>
    </w:p>
    <w:p w:rsidR="00674A4A" w:rsidRPr="00184F83" w:rsidRDefault="00674A4A" w:rsidP="00EC5336">
      <w:pPr>
        <w:pStyle w:val="Default"/>
        <w:spacing w:line="276" w:lineRule="auto"/>
        <w:jc w:val="both"/>
        <w:rPr>
          <w:color w:val="auto"/>
          <w:sz w:val="22"/>
          <w:szCs w:val="22"/>
        </w:rPr>
      </w:pPr>
    </w:p>
    <w:p w:rsidR="00674A4A" w:rsidRPr="00184F83" w:rsidRDefault="00674A4A" w:rsidP="00EC5336">
      <w:pPr>
        <w:autoSpaceDE w:val="0"/>
        <w:autoSpaceDN w:val="0"/>
        <w:adjustRightInd w:val="0"/>
        <w:spacing w:line="276" w:lineRule="auto"/>
        <w:jc w:val="both"/>
        <w:rPr>
          <w:rFonts w:ascii="Arial" w:hAnsi="Arial" w:cs="Arial"/>
          <w:b/>
          <w:bCs/>
          <w:sz w:val="22"/>
          <w:szCs w:val="22"/>
        </w:rPr>
      </w:pPr>
      <w:r w:rsidRPr="00184F83">
        <w:rPr>
          <w:rFonts w:ascii="Arial" w:hAnsi="Arial" w:cs="Arial"/>
          <w:b/>
          <w:bCs/>
          <w:sz w:val="22"/>
          <w:szCs w:val="22"/>
        </w:rPr>
        <w:t xml:space="preserve">8. Methodological Approach  </w:t>
      </w:r>
    </w:p>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t>This evaluation will use methodologies and techniques as determined by the specific needs for information, the questions set out in the TORs and the availability of resources and the priorities of stakeholders. The consultant is expected to analyse all relevant information sources, such as reports, project document, internal review reports, programme files, strategic country development programme, mid-term evaluations and any other documents that may provide evidence on which to form judgements. The consultant is also expected to use interviews, surveys or any other relevant quantitative and/or qualitative tool as a means to collect relevant data for the final evaluation. The evaluation team will make sure that the voices, opinions and information of targeted citizens/participants of the HIV programme are taken into account.</w:t>
      </w:r>
    </w:p>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t xml:space="preserve">Key Government/partner Documents for review will include partner policy, strategy and programme documents that inform the project. These include the National Strategic Framework documents on HIV and AIDS, the National Development Plan, Vision 2030 and other policy and strategy documents relevant to the design and implementation of the project. </w:t>
      </w:r>
    </w:p>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t>Key Informant Interviews will target relevant programme personnel based at UNDP, project personnel, and counterparts in from implementing agencies, government departments, civil society and other executing agencies</w:t>
      </w:r>
    </w:p>
    <w:p w:rsidR="00674A4A" w:rsidRPr="00184F83" w:rsidRDefault="00674A4A" w:rsidP="00EC5336">
      <w:pPr>
        <w:spacing w:line="276" w:lineRule="auto"/>
        <w:jc w:val="both"/>
        <w:rPr>
          <w:rFonts w:ascii="Arial" w:hAnsi="Arial" w:cs="Arial"/>
          <w:b/>
          <w:bCs/>
          <w:sz w:val="22"/>
          <w:szCs w:val="22"/>
        </w:rPr>
      </w:pPr>
      <w:r w:rsidRPr="00184F83">
        <w:rPr>
          <w:rFonts w:ascii="Arial" w:hAnsi="Arial" w:cs="Arial"/>
          <w:b/>
          <w:bCs/>
          <w:sz w:val="22"/>
          <w:szCs w:val="22"/>
        </w:rPr>
        <w:t xml:space="preserve">9. Required Qualification for this Consultancy </w:t>
      </w:r>
    </w:p>
    <w:p w:rsidR="00674A4A" w:rsidRPr="00184F83" w:rsidRDefault="00674A4A" w:rsidP="004C7771">
      <w:pPr>
        <w:pStyle w:val="ListParagraph"/>
        <w:numPr>
          <w:ilvl w:val="0"/>
          <w:numId w:val="18"/>
        </w:numPr>
        <w:spacing w:after="200" w:line="276" w:lineRule="auto"/>
        <w:jc w:val="both"/>
        <w:rPr>
          <w:rFonts w:ascii="Arial" w:hAnsi="Arial" w:cs="Arial"/>
          <w:sz w:val="22"/>
          <w:szCs w:val="22"/>
        </w:rPr>
      </w:pPr>
      <w:r w:rsidRPr="00184F83">
        <w:rPr>
          <w:rFonts w:ascii="Arial" w:hAnsi="Arial" w:cs="Arial"/>
          <w:sz w:val="22"/>
          <w:szCs w:val="22"/>
        </w:rPr>
        <w:t xml:space="preserve">A Masters Degree in a development related field, e.g. Health, Community Development, Social Work. </w:t>
      </w:r>
    </w:p>
    <w:p w:rsidR="00674A4A" w:rsidRPr="00184F83" w:rsidRDefault="00674A4A" w:rsidP="004C7771">
      <w:pPr>
        <w:pStyle w:val="ListParagraph"/>
        <w:numPr>
          <w:ilvl w:val="0"/>
          <w:numId w:val="18"/>
        </w:numPr>
        <w:spacing w:after="200" w:line="276" w:lineRule="auto"/>
        <w:jc w:val="both"/>
        <w:rPr>
          <w:rFonts w:ascii="Arial" w:hAnsi="Arial" w:cs="Arial"/>
          <w:sz w:val="22"/>
          <w:szCs w:val="22"/>
        </w:rPr>
      </w:pPr>
      <w:r w:rsidRPr="00184F83">
        <w:rPr>
          <w:rFonts w:ascii="Arial" w:hAnsi="Arial" w:cs="Arial"/>
          <w:sz w:val="22"/>
          <w:szCs w:val="22"/>
        </w:rPr>
        <w:t>A minimum of five (5) years experience working in the field of HIV and AIDS.</w:t>
      </w:r>
    </w:p>
    <w:p w:rsidR="00674A4A" w:rsidRPr="00184F83" w:rsidRDefault="00674A4A" w:rsidP="004C7771">
      <w:pPr>
        <w:pStyle w:val="ListParagraph"/>
        <w:numPr>
          <w:ilvl w:val="0"/>
          <w:numId w:val="18"/>
        </w:numPr>
        <w:spacing w:after="200" w:line="276" w:lineRule="auto"/>
        <w:jc w:val="both"/>
        <w:rPr>
          <w:rFonts w:ascii="Arial" w:hAnsi="Arial" w:cs="Arial"/>
          <w:sz w:val="22"/>
          <w:szCs w:val="22"/>
        </w:rPr>
      </w:pPr>
      <w:r w:rsidRPr="00184F83">
        <w:rPr>
          <w:rFonts w:ascii="Arial" w:hAnsi="Arial" w:cs="Arial"/>
          <w:sz w:val="22"/>
          <w:szCs w:val="22"/>
        </w:rPr>
        <w:t xml:space="preserve">A good understanding of the national policy and strategy context in relation to HIV and AIDS </w:t>
      </w:r>
    </w:p>
    <w:p w:rsidR="00674A4A" w:rsidRPr="00184F83" w:rsidRDefault="00674A4A" w:rsidP="004C7771">
      <w:pPr>
        <w:pStyle w:val="ListParagraph"/>
        <w:numPr>
          <w:ilvl w:val="0"/>
          <w:numId w:val="18"/>
        </w:numPr>
        <w:spacing w:after="200" w:line="276" w:lineRule="auto"/>
        <w:jc w:val="both"/>
        <w:rPr>
          <w:rFonts w:ascii="Arial" w:hAnsi="Arial" w:cs="Arial"/>
          <w:sz w:val="22"/>
          <w:szCs w:val="22"/>
        </w:rPr>
      </w:pPr>
      <w:r w:rsidRPr="00184F83">
        <w:rPr>
          <w:rFonts w:ascii="Arial" w:hAnsi="Arial" w:cs="Arial"/>
          <w:sz w:val="22"/>
          <w:szCs w:val="22"/>
        </w:rPr>
        <w:t xml:space="preserve">Good analytical and reporting skills and fluency in written and spoken English. </w:t>
      </w:r>
    </w:p>
    <w:p w:rsidR="00674A4A" w:rsidRPr="00184F83" w:rsidRDefault="00674A4A" w:rsidP="004C7771">
      <w:pPr>
        <w:pStyle w:val="ListParagraph"/>
        <w:numPr>
          <w:ilvl w:val="0"/>
          <w:numId w:val="18"/>
        </w:numPr>
        <w:spacing w:after="200" w:line="276" w:lineRule="auto"/>
        <w:jc w:val="both"/>
        <w:rPr>
          <w:rFonts w:ascii="Arial" w:hAnsi="Arial" w:cs="Arial"/>
          <w:sz w:val="22"/>
          <w:szCs w:val="22"/>
        </w:rPr>
      </w:pPr>
      <w:r w:rsidRPr="00184F83">
        <w:rPr>
          <w:rFonts w:ascii="Arial" w:hAnsi="Arial" w:cs="Arial"/>
          <w:sz w:val="22"/>
          <w:szCs w:val="22"/>
        </w:rPr>
        <w:t xml:space="preserve">Ability to assess complex situations in order to succinctly and clearly distil critical issues and draw realistic conclusions. </w:t>
      </w:r>
    </w:p>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t>10. Submission from Consultant</w:t>
      </w:r>
    </w:p>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t xml:space="preserve">It is </w:t>
      </w:r>
      <w:r w:rsidRPr="00184F83">
        <w:rPr>
          <w:rFonts w:ascii="Arial" w:hAnsi="Arial" w:cs="Arial"/>
          <w:b/>
          <w:bCs/>
          <w:sz w:val="22"/>
          <w:szCs w:val="22"/>
        </w:rPr>
        <w:t xml:space="preserve">mandatory </w:t>
      </w:r>
      <w:r w:rsidRPr="00184F83">
        <w:rPr>
          <w:rFonts w:ascii="Arial" w:hAnsi="Arial" w:cs="Arial"/>
          <w:sz w:val="22"/>
          <w:szCs w:val="22"/>
        </w:rPr>
        <w:t xml:space="preserve">for the consultant to provide information supporting suitability for this assignment which should include the following: </w:t>
      </w:r>
    </w:p>
    <w:p w:rsidR="00674A4A" w:rsidRPr="00184F83" w:rsidRDefault="00674A4A" w:rsidP="004C7771">
      <w:pPr>
        <w:pStyle w:val="ListParagraph"/>
        <w:numPr>
          <w:ilvl w:val="0"/>
          <w:numId w:val="19"/>
        </w:numPr>
        <w:spacing w:after="200" w:line="276" w:lineRule="auto"/>
        <w:jc w:val="both"/>
        <w:rPr>
          <w:rFonts w:ascii="Arial" w:hAnsi="Arial" w:cs="Arial"/>
          <w:sz w:val="22"/>
          <w:szCs w:val="22"/>
        </w:rPr>
      </w:pPr>
      <w:r w:rsidRPr="00184F83">
        <w:rPr>
          <w:rFonts w:ascii="Arial" w:hAnsi="Arial" w:cs="Arial"/>
          <w:sz w:val="22"/>
          <w:szCs w:val="22"/>
        </w:rPr>
        <w:lastRenderedPageBreak/>
        <w:t xml:space="preserve">The consultant shall submit an up-to-date résumé, with certified copies of academic certificates, </w:t>
      </w:r>
    </w:p>
    <w:p w:rsidR="00674A4A" w:rsidRPr="00184F83" w:rsidRDefault="00674A4A" w:rsidP="004C7771">
      <w:pPr>
        <w:pStyle w:val="ListParagraph"/>
        <w:numPr>
          <w:ilvl w:val="0"/>
          <w:numId w:val="19"/>
        </w:numPr>
        <w:spacing w:after="200" w:line="276" w:lineRule="auto"/>
        <w:jc w:val="both"/>
        <w:rPr>
          <w:rFonts w:ascii="Arial" w:hAnsi="Arial" w:cs="Arial"/>
          <w:sz w:val="22"/>
          <w:szCs w:val="22"/>
        </w:rPr>
      </w:pPr>
      <w:r w:rsidRPr="00184F83">
        <w:rPr>
          <w:rFonts w:ascii="Arial" w:hAnsi="Arial" w:cs="Arial"/>
          <w:sz w:val="22"/>
          <w:szCs w:val="22"/>
        </w:rPr>
        <w:t xml:space="preserve">At least two traceable references from previous clients as evidence of ability to undertake assignments. </w:t>
      </w:r>
    </w:p>
    <w:p w:rsidR="00674A4A" w:rsidRPr="00184F83" w:rsidRDefault="00674A4A" w:rsidP="004C7771">
      <w:pPr>
        <w:pStyle w:val="ListParagraph"/>
        <w:numPr>
          <w:ilvl w:val="0"/>
          <w:numId w:val="19"/>
        </w:numPr>
        <w:spacing w:after="200" w:line="276" w:lineRule="auto"/>
        <w:jc w:val="both"/>
        <w:rPr>
          <w:rFonts w:ascii="Arial" w:hAnsi="Arial" w:cs="Arial"/>
          <w:sz w:val="22"/>
          <w:szCs w:val="22"/>
        </w:rPr>
      </w:pPr>
      <w:r w:rsidRPr="00184F83">
        <w:rPr>
          <w:rFonts w:ascii="Arial" w:hAnsi="Arial" w:cs="Arial"/>
          <w:sz w:val="22"/>
          <w:szCs w:val="22"/>
        </w:rPr>
        <w:t xml:space="preserve">The consultant shall also submit a brief (not more than 5 pages) technical proposal including the following: </w:t>
      </w:r>
    </w:p>
    <w:p w:rsidR="00674A4A" w:rsidRPr="00184F83" w:rsidRDefault="00674A4A" w:rsidP="004C7771">
      <w:pPr>
        <w:pStyle w:val="ListParagraph"/>
        <w:numPr>
          <w:ilvl w:val="0"/>
          <w:numId w:val="19"/>
        </w:numPr>
        <w:spacing w:after="200" w:line="276" w:lineRule="auto"/>
        <w:jc w:val="both"/>
        <w:rPr>
          <w:rFonts w:ascii="Arial" w:hAnsi="Arial" w:cs="Arial"/>
          <w:sz w:val="22"/>
          <w:szCs w:val="22"/>
        </w:rPr>
      </w:pPr>
      <w:r w:rsidRPr="00184F83">
        <w:rPr>
          <w:rFonts w:ascii="Arial" w:hAnsi="Arial" w:cs="Arial"/>
          <w:sz w:val="22"/>
          <w:szCs w:val="22"/>
        </w:rPr>
        <w:t xml:space="preserve">Brief interpretation of the TOR, </w:t>
      </w:r>
    </w:p>
    <w:p w:rsidR="00674A4A" w:rsidRPr="00184F83" w:rsidRDefault="00674A4A" w:rsidP="004C7771">
      <w:pPr>
        <w:pStyle w:val="ListParagraph"/>
        <w:numPr>
          <w:ilvl w:val="0"/>
          <w:numId w:val="19"/>
        </w:numPr>
        <w:spacing w:after="200" w:line="276" w:lineRule="auto"/>
        <w:jc w:val="both"/>
        <w:rPr>
          <w:rFonts w:ascii="Arial" w:hAnsi="Arial" w:cs="Arial"/>
          <w:sz w:val="22"/>
          <w:szCs w:val="22"/>
        </w:rPr>
      </w:pPr>
      <w:r w:rsidRPr="00184F83">
        <w:rPr>
          <w:rFonts w:ascii="Arial" w:hAnsi="Arial" w:cs="Arial"/>
          <w:sz w:val="22"/>
          <w:szCs w:val="22"/>
        </w:rPr>
        <w:t xml:space="preserve">Summary of methodology to be used for the evaluation (approach). </w:t>
      </w:r>
    </w:p>
    <w:p w:rsidR="00674A4A" w:rsidRPr="00184F83" w:rsidRDefault="00674A4A" w:rsidP="004C7771">
      <w:pPr>
        <w:pStyle w:val="ListParagraph"/>
        <w:numPr>
          <w:ilvl w:val="0"/>
          <w:numId w:val="19"/>
        </w:numPr>
        <w:spacing w:after="200" w:line="276" w:lineRule="auto"/>
        <w:jc w:val="both"/>
        <w:rPr>
          <w:rFonts w:ascii="Arial" w:hAnsi="Arial" w:cs="Arial"/>
          <w:sz w:val="22"/>
          <w:szCs w:val="22"/>
        </w:rPr>
      </w:pPr>
      <w:r w:rsidRPr="00184F83">
        <w:rPr>
          <w:rFonts w:ascii="Arial" w:hAnsi="Arial" w:cs="Arial"/>
          <w:sz w:val="22"/>
          <w:szCs w:val="22"/>
        </w:rPr>
        <w:t xml:space="preserve">A quotation in the format provided below: </w:t>
      </w:r>
    </w:p>
    <w:tbl>
      <w:tblPr>
        <w:tblW w:w="0" w:type="auto"/>
        <w:tblBorders>
          <w:top w:val="nil"/>
          <w:left w:val="nil"/>
          <w:bottom w:val="nil"/>
          <w:right w:val="nil"/>
        </w:tblBorders>
        <w:tblLayout w:type="fixed"/>
        <w:tblLook w:val="0000"/>
      </w:tblPr>
      <w:tblGrid>
        <w:gridCol w:w="1777"/>
        <w:gridCol w:w="1777"/>
        <w:gridCol w:w="888"/>
        <w:gridCol w:w="889"/>
        <w:gridCol w:w="1777"/>
        <w:gridCol w:w="1777"/>
      </w:tblGrid>
      <w:tr w:rsidR="00674A4A" w:rsidRPr="00184F83" w:rsidTr="004B5AEB">
        <w:trPr>
          <w:trHeight w:val="120"/>
        </w:trPr>
        <w:tc>
          <w:tcPr>
            <w:tcW w:w="8885" w:type="dxa"/>
            <w:gridSpan w:val="6"/>
          </w:tcPr>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t xml:space="preserve">Name of Consultant: …………………………………………………………………………………………………… </w:t>
            </w:r>
          </w:p>
        </w:tc>
      </w:tr>
      <w:tr w:rsidR="00674A4A" w:rsidRPr="00184F83" w:rsidTr="004B5AEB">
        <w:trPr>
          <w:trHeight w:val="120"/>
        </w:trPr>
        <w:tc>
          <w:tcPr>
            <w:tcW w:w="8885" w:type="dxa"/>
            <w:gridSpan w:val="6"/>
          </w:tcPr>
          <w:p w:rsidR="00674A4A" w:rsidRPr="00184F83" w:rsidRDefault="00674A4A" w:rsidP="00EC5336">
            <w:pPr>
              <w:spacing w:line="276" w:lineRule="auto"/>
              <w:jc w:val="both"/>
              <w:rPr>
                <w:rFonts w:ascii="Arial" w:hAnsi="Arial" w:cs="Arial"/>
                <w:b/>
                <w:bCs/>
                <w:sz w:val="22"/>
                <w:szCs w:val="22"/>
              </w:rPr>
            </w:pPr>
            <w:r w:rsidRPr="00184F83">
              <w:rPr>
                <w:rFonts w:ascii="Arial" w:hAnsi="Arial" w:cs="Arial"/>
                <w:b/>
                <w:bCs/>
                <w:sz w:val="22"/>
                <w:szCs w:val="22"/>
              </w:rPr>
              <w:t>Price Schedule Breakdown Structure (in Namibian Dollars)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0"/>
              <w:gridCol w:w="1731"/>
              <w:gridCol w:w="1731"/>
              <w:gridCol w:w="1731"/>
              <w:gridCol w:w="1731"/>
            </w:tblGrid>
            <w:tr w:rsidR="00674A4A" w:rsidRPr="00184F83" w:rsidTr="00674A4A">
              <w:tc>
                <w:tcPr>
                  <w:tcW w:w="1730" w:type="dxa"/>
                </w:tcPr>
                <w:p w:rsidR="00674A4A" w:rsidRPr="00184F83" w:rsidRDefault="00674A4A" w:rsidP="00EC5336">
                  <w:pPr>
                    <w:spacing w:line="276" w:lineRule="auto"/>
                    <w:jc w:val="both"/>
                    <w:rPr>
                      <w:rFonts w:ascii="Arial" w:hAnsi="Arial" w:cs="Arial"/>
                      <w:sz w:val="22"/>
                      <w:szCs w:val="22"/>
                    </w:rPr>
                  </w:pPr>
                  <w:r w:rsidRPr="00184F83">
                    <w:rPr>
                      <w:rFonts w:ascii="Arial" w:hAnsi="Arial" w:cs="Arial"/>
                      <w:b/>
                      <w:bCs/>
                      <w:sz w:val="22"/>
                      <w:szCs w:val="22"/>
                    </w:rPr>
                    <w:t>Item</w:t>
                  </w:r>
                </w:p>
              </w:tc>
              <w:tc>
                <w:tcPr>
                  <w:tcW w:w="1731" w:type="dxa"/>
                </w:tcPr>
                <w:p w:rsidR="00674A4A" w:rsidRPr="00184F83" w:rsidRDefault="00674A4A" w:rsidP="00EC5336">
                  <w:pPr>
                    <w:spacing w:line="276" w:lineRule="auto"/>
                    <w:jc w:val="both"/>
                    <w:rPr>
                      <w:rFonts w:ascii="Arial" w:hAnsi="Arial" w:cs="Arial"/>
                      <w:sz w:val="22"/>
                      <w:szCs w:val="22"/>
                    </w:rPr>
                  </w:pPr>
                  <w:r w:rsidRPr="00184F83">
                    <w:rPr>
                      <w:rFonts w:ascii="Arial" w:hAnsi="Arial" w:cs="Arial"/>
                      <w:b/>
                      <w:bCs/>
                      <w:sz w:val="22"/>
                      <w:szCs w:val="22"/>
                    </w:rPr>
                    <w:t>Unit Cost</w:t>
                  </w:r>
                </w:p>
              </w:tc>
              <w:tc>
                <w:tcPr>
                  <w:tcW w:w="1731" w:type="dxa"/>
                </w:tcPr>
                <w:p w:rsidR="00674A4A" w:rsidRPr="00184F83" w:rsidRDefault="00674A4A" w:rsidP="00EC5336">
                  <w:pPr>
                    <w:spacing w:line="276" w:lineRule="auto"/>
                    <w:jc w:val="both"/>
                    <w:rPr>
                      <w:rFonts w:ascii="Arial" w:hAnsi="Arial" w:cs="Arial"/>
                      <w:sz w:val="22"/>
                      <w:szCs w:val="22"/>
                    </w:rPr>
                  </w:pPr>
                  <w:r w:rsidRPr="00184F83">
                    <w:rPr>
                      <w:rFonts w:ascii="Arial" w:hAnsi="Arial" w:cs="Arial"/>
                      <w:b/>
                      <w:bCs/>
                      <w:sz w:val="22"/>
                      <w:szCs w:val="22"/>
                    </w:rPr>
                    <w:t>Description of Unit</w:t>
                  </w:r>
                </w:p>
              </w:tc>
              <w:tc>
                <w:tcPr>
                  <w:tcW w:w="1731" w:type="dxa"/>
                </w:tcPr>
                <w:p w:rsidR="00674A4A" w:rsidRPr="00184F83" w:rsidRDefault="00674A4A" w:rsidP="00EC5336">
                  <w:pPr>
                    <w:spacing w:line="276" w:lineRule="auto"/>
                    <w:jc w:val="both"/>
                    <w:rPr>
                      <w:rFonts w:ascii="Arial" w:hAnsi="Arial" w:cs="Arial"/>
                      <w:sz w:val="22"/>
                      <w:szCs w:val="22"/>
                    </w:rPr>
                  </w:pPr>
                  <w:r w:rsidRPr="00184F83">
                    <w:rPr>
                      <w:rFonts w:ascii="Arial" w:hAnsi="Arial" w:cs="Arial"/>
                      <w:b/>
                      <w:bCs/>
                      <w:sz w:val="22"/>
                      <w:szCs w:val="22"/>
                    </w:rPr>
                    <w:t># of Units</w:t>
                  </w:r>
                </w:p>
              </w:tc>
              <w:tc>
                <w:tcPr>
                  <w:tcW w:w="1731" w:type="dxa"/>
                </w:tcPr>
                <w:p w:rsidR="00674A4A" w:rsidRPr="00184F83" w:rsidRDefault="00674A4A" w:rsidP="00EC5336">
                  <w:pPr>
                    <w:spacing w:line="276" w:lineRule="auto"/>
                    <w:jc w:val="both"/>
                    <w:rPr>
                      <w:rFonts w:ascii="Arial" w:hAnsi="Arial" w:cs="Arial"/>
                      <w:sz w:val="22"/>
                      <w:szCs w:val="22"/>
                    </w:rPr>
                  </w:pPr>
                  <w:r w:rsidRPr="00184F83">
                    <w:rPr>
                      <w:rFonts w:ascii="Arial" w:hAnsi="Arial" w:cs="Arial"/>
                      <w:b/>
                      <w:bCs/>
                      <w:sz w:val="22"/>
                      <w:szCs w:val="22"/>
                    </w:rPr>
                    <w:t>Cost per Item</w:t>
                  </w:r>
                </w:p>
              </w:tc>
            </w:tr>
            <w:tr w:rsidR="00674A4A" w:rsidRPr="00184F83" w:rsidTr="00674A4A">
              <w:tc>
                <w:tcPr>
                  <w:tcW w:w="1730" w:type="dxa"/>
                </w:tcPr>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t>Daily Consulting Fee</w:t>
                  </w:r>
                </w:p>
              </w:tc>
              <w:tc>
                <w:tcPr>
                  <w:tcW w:w="1731" w:type="dxa"/>
                </w:tcPr>
                <w:p w:rsidR="00674A4A" w:rsidRPr="00184F83" w:rsidRDefault="00674A4A" w:rsidP="00EC5336">
                  <w:pPr>
                    <w:spacing w:line="276" w:lineRule="auto"/>
                    <w:jc w:val="both"/>
                    <w:rPr>
                      <w:rFonts w:ascii="Arial" w:hAnsi="Arial" w:cs="Arial"/>
                      <w:sz w:val="22"/>
                      <w:szCs w:val="22"/>
                    </w:rPr>
                  </w:pPr>
                </w:p>
              </w:tc>
              <w:tc>
                <w:tcPr>
                  <w:tcW w:w="1731" w:type="dxa"/>
                </w:tcPr>
                <w:p w:rsidR="00674A4A" w:rsidRPr="00184F83" w:rsidRDefault="00674A4A" w:rsidP="00EC5336">
                  <w:pPr>
                    <w:spacing w:line="276" w:lineRule="auto"/>
                    <w:jc w:val="both"/>
                    <w:rPr>
                      <w:rFonts w:ascii="Arial" w:hAnsi="Arial" w:cs="Arial"/>
                      <w:sz w:val="22"/>
                      <w:szCs w:val="22"/>
                    </w:rPr>
                  </w:pPr>
                </w:p>
              </w:tc>
              <w:tc>
                <w:tcPr>
                  <w:tcW w:w="1731" w:type="dxa"/>
                </w:tcPr>
                <w:p w:rsidR="00674A4A" w:rsidRPr="00184F83" w:rsidRDefault="00674A4A" w:rsidP="00EC5336">
                  <w:pPr>
                    <w:spacing w:line="276" w:lineRule="auto"/>
                    <w:jc w:val="both"/>
                    <w:rPr>
                      <w:rFonts w:ascii="Arial" w:hAnsi="Arial" w:cs="Arial"/>
                      <w:sz w:val="22"/>
                      <w:szCs w:val="22"/>
                    </w:rPr>
                  </w:pPr>
                </w:p>
              </w:tc>
              <w:tc>
                <w:tcPr>
                  <w:tcW w:w="1731" w:type="dxa"/>
                </w:tcPr>
                <w:p w:rsidR="00674A4A" w:rsidRPr="00184F83" w:rsidRDefault="00674A4A" w:rsidP="00EC5336">
                  <w:pPr>
                    <w:spacing w:line="276" w:lineRule="auto"/>
                    <w:jc w:val="both"/>
                    <w:rPr>
                      <w:rFonts w:ascii="Arial" w:hAnsi="Arial" w:cs="Arial"/>
                      <w:sz w:val="22"/>
                      <w:szCs w:val="22"/>
                    </w:rPr>
                  </w:pPr>
                </w:p>
              </w:tc>
            </w:tr>
            <w:tr w:rsidR="00674A4A" w:rsidRPr="00184F83" w:rsidTr="00674A4A">
              <w:tc>
                <w:tcPr>
                  <w:tcW w:w="1730" w:type="dxa"/>
                </w:tcPr>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t>Other Costs (please specify)</w:t>
                  </w:r>
                </w:p>
              </w:tc>
              <w:tc>
                <w:tcPr>
                  <w:tcW w:w="1731" w:type="dxa"/>
                </w:tcPr>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t>unit</w:t>
                  </w:r>
                </w:p>
              </w:tc>
              <w:tc>
                <w:tcPr>
                  <w:tcW w:w="1731" w:type="dxa"/>
                </w:tcPr>
                <w:p w:rsidR="00674A4A" w:rsidRPr="00184F83" w:rsidRDefault="00674A4A" w:rsidP="00EC5336">
                  <w:pPr>
                    <w:spacing w:line="276" w:lineRule="auto"/>
                    <w:jc w:val="both"/>
                    <w:rPr>
                      <w:rFonts w:ascii="Arial" w:hAnsi="Arial" w:cs="Arial"/>
                      <w:sz w:val="22"/>
                      <w:szCs w:val="22"/>
                    </w:rPr>
                  </w:pPr>
                </w:p>
              </w:tc>
              <w:tc>
                <w:tcPr>
                  <w:tcW w:w="1731" w:type="dxa"/>
                </w:tcPr>
                <w:p w:rsidR="00674A4A" w:rsidRPr="00184F83" w:rsidRDefault="00674A4A" w:rsidP="00EC5336">
                  <w:pPr>
                    <w:spacing w:line="276" w:lineRule="auto"/>
                    <w:jc w:val="both"/>
                    <w:rPr>
                      <w:rFonts w:ascii="Arial" w:hAnsi="Arial" w:cs="Arial"/>
                      <w:sz w:val="22"/>
                      <w:szCs w:val="22"/>
                    </w:rPr>
                  </w:pPr>
                </w:p>
              </w:tc>
              <w:tc>
                <w:tcPr>
                  <w:tcW w:w="1731" w:type="dxa"/>
                </w:tcPr>
                <w:p w:rsidR="00674A4A" w:rsidRPr="00184F83" w:rsidRDefault="00674A4A" w:rsidP="00EC5336">
                  <w:pPr>
                    <w:spacing w:line="276" w:lineRule="auto"/>
                    <w:jc w:val="both"/>
                    <w:rPr>
                      <w:rFonts w:ascii="Arial" w:hAnsi="Arial" w:cs="Arial"/>
                      <w:sz w:val="22"/>
                      <w:szCs w:val="22"/>
                    </w:rPr>
                  </w:pPr>
                </w:p>
              </w:tc>
            </w:tr>
            <w:tr w:rsidR="00674A4A" w:rsidRPr="00184F83" w:rsidTr="00674A4A">
              <w:tc>
                <w:tcPr>
                  <w:tcW w:w="1730" w:type="dxa"/>
                </w:tcPr>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t>Total Proposed Budget</w:t>
                  </w:r>
                </w:p>
              </w:tc>
              <w:tc>
                <w:tcPr>
                  <w:tcW w:w="1731" w:type="dxa"/>
                </w:tcPr>
                <w:p w:rsidR="00674A4A" w:rsidRPr="00184F83" w:rsidRDefault="00674A4A" w:rsidP="00EC5336">
                  <w:pPr>
                    <w:spacing w:line="276" w:lineRule="auto"/>
                    <w:jc w:val="both"/>
                    <w:rPr>
                      <w:rFonts w:ascii="Arial" w:hAnsi="Arial" w:cs="Arial"/>
                      <w:sz w:val="22"/>
                      <w:szCs w:val="22"/>
                    </w:rPr>
                  </w:pPr>
                </w:p>
              </w:tc>
              <w:tc>
                <w:tcPr>
                  <w:tcW w:w="1731" w:type="dxa"/>
                </w:tcPr>
                <w:p w:rsidR="00674A4A" w:rsidRPr="00184F83" w:rsidRDefault="00674A4A" w:rsidP="00EC5336">
                  <w:pPr>
                    <w:spacing w:line="276" w:lineRule="auto"/>
                    <w:jc w:val="both"/>
                    <w:rPr>
                      <w:rFonts w:ascii="Arial" w:hAnsi="Arial" w:cs="Arial"/>
                      <w:sz w:val="22"/>
                      <w:szCs w:val="22"/>
                    </w:rPr>
                  </w:pPr>
                </w:p>
              </w:tc>
              <w:tc>
                <w:tcPr>
                  <w:tcW w:w="1731" w:type="dxa"/>
                </w:tcPr>
                <w:p w:rsidR="00674A4A" w:rsidRPr="00184F83" w:rsidRDefault="00674A4A" w:rsidP="00EC5336">
                  <w:pPr>
                    <w:spacing w:line="276" w:lineRule="auto"/>
                    <w:jc w:val="both"/>
                    <w:rPr>
                      <w:rFonts w:ascii="Arial" w:hAnsi="Arial" w:cs="Arial"/>
                      <w:sz w:val="22"/>
                      <w:szCs w:val="22"/>
                    </w:rPr>
                  </w:pPr>
                </w:p>
              </w:tc>
              <w:tc>
                <w:tcPr>
                  <w:tcW w:w="1731" w:type="dxa"/>
                </w:tcPr>
                <w:p w:rsidR="00674A4A" w:rsidRPr="00184F83" w:rsidRDefault="00674A4A" w:rsidP="00EC5336">
                  <w:pPr>
                    <w:spacing w:line="276" w:lineRule="auto"/>
                    <w:jc w:val="both"/>
                    <w:rPr>
                      <w:rFonts w:ascii="Arial" w:hAnsi="Arial" w:cs="Arial"/>
                      <w:sz w:val="22"/>
                      <w:szCs w:val="22"/>
                    </w:rPr>
                  </w:pPr>
                </w:p>
              </w:tc>
            </w:tr>
          </w:tbl>
          <w:p w:rsidR="00674A4A" w:rsidRPr="00184F83" w:rsidRDefault="00674A4A" w:rsidP="00EC5336">
            <w:pPr>
              <w:spacing w:line="276" w:lineRule="auto"/>
              <w:jc w:val="both"/>
              <w:rPr>
                <w:rFonts w:ascii="Arial" w:hAnsi="Arial" w:cs="Arial"/>
                <w:sz w:val="22"/>
                <w:szCs w:val="22"/>
              </w:rPr>
            </w:pPr>
          </w:p>
        </w:tc>
      </w:tr>
      <w:tr w:rsidR="00674A4A" w:rsidRPr="00184F83" w:rsidTr="004B5AEB">
        <w:trPr>
          <w:trHeight w:val="266"/>
        </w:trPr>
        <w:tc>
          <w:tcPr>
            <w:tcW w:w="1777" w:type="dxa"/>
          </w:tcPr>
          <w:p w:rsidR="00674A4A" w:rsidRPr="00184F83" w:rsidRDefault="00674A4A" w:rsidP="00EC5336">
            <w:pPr>
              <w:spacing w:line="276" w:lineRule="auto"/>
              <w:jc w:val="both"/>
              <w:rPr>
                <w:rFonts w:ascii="Arial" w:hAnsi="Arial" w:cs="Arial"/>
                <w:sz w:val="22"/>
                <w:szCs w:val="22"/>
              </w:rPr>
            </w:pPr>
          </w:p>
        </w:tc>
        <w:tc>
          <w:tcPr>
            <w:tcW w:w="1777" w:type="dxa"/>
          </w:tcPr>
          <w:p w:rsidR="00674A4A" w:rsidRPr="00184F83" w:rsidRDefault="00674A4A" w:rsidP="00EC5336">
            <w:pPr>
              <w:spacing w:line="276" w:lineRule="auto"/>
              <w:jc w:val="both"/>
              <w:rPr>
                <w:rFonts w:ascii="Arial" w:hAnsi="Arial" w:cs="Arial"/>
                <w:sz w:val="22"/>
                <w:szCs w:val="22"/>
              </w:rPr>
            </w:pPr>
          </w:p>
        </w:tc>
        <w:tc>
          <w:tcPr>
            <w:tcW w:w="1777" w:type="dxa"/>
            <w:gridSpan w:val="2"/>
          </w:tcPr>
          <w:p w:rsidR="00674A4A" w:rsidRPr="00184F83" w:rsidRDefault="00674A4A" w:rsidP="00EC5336">
            <w:pPr>
              <w:spacing w:line="276" w:lineRule="auto"/>
              <w:jc w:val="both"/>
              <w:rPr>
                <w:rFonts w:ascii="Arial" w:hAnsi="Arial" w:cs="Arial"/>
                <w:sz w:val="22"/>
                <w:szCs w:val="22"/>
              </w:rPr>
            </w:pPr>
          </w:p>
        </w:tc>
        <w:tc>
          <w:tcPr>
            <w:tcW w:w="1777" w:type="dxa"/>
          </w:tcPr>
          <w:p w:rsidR="00674A4A" w:rsidRPr="00184F83" w:rsidRDefault="00674A4A" w:rsidP="00EC5336">
            <w:pPr>
              <w:spacing w:line="276" w:lineRule="auto"/>
              <w:jc w:val="both"/>
              <w:rPr>
                <w:rFonts w:ascii="Arial" w:hAnsi="Arial" w:cs="Arial"/>
                <w:sz w:val="22"/>
                <w:szCs w:val="22"/>
              </w:rPr>
            </w:pPr>
          </w:p>
        </w:tc>
        <w:tc>
          <w:tcPr>
            <w:tcW w:w="1777" w:type="dxa"/>
          </w:tcPr>
          <w:p w:rsidR="00674A4A" w:rsidRPr="00184F83" w:rsidRDefault="00674A4A" w:rsidP="00EC5336">
            <w:pPr>
              <w:spacing w:line="276" w:lineRule="auto"/>
              <w:jc w:val="both"/>
              <w:rPr>
                <w:rFonts w:ascii="Arial" w:hAnsi="Arial" w:cs="Arial"/>
                <w:sz w:val="22"/>
                <w:szCs w:val="22"/>
              </w:rPr>
            </w:pPr>
          </w:p>
        </w:tc>
      </w:tr>
      <w:tr w:rsidR="00674A4A" w:rsidRPr="00184F83" w:rsidTr="00674A4A">
        <w:trPr>
          <w:trHeight w:val="120"/>
        </w:trPr>
        <w:tc>
          <w:tcPr>
            <w:tcW w:w="4442" w:type="dxa"/>
            <w:gridSpan w:val="3"/>
          </w:tcPr>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t xml:space="preserve">Submitted by (Name &amp; Signature): </w:t>
            </w:r>
          </w:p>
        </w:tc>
        <w:tc>
          <w:tcPr>
            <w:tcW w:w="4443" w:type="dxa"/>
            <w:gridSpan w:val="3"/>
          </w:tcPr>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t>…………………………………………………………………</w:t>
            </w:r>
          </w:p>
        </w:tc>
      </w:tr>
      <w:tr w:rsidR="00674A4A" w:rsidRPr="00184F83" w:rsidTr="004B5AEB">
        <w:trPr>
          <w:trHeight w:val="120"/>
        </w:trPr>
        <w:tc>
          <w:tcPr>
            <w:tcW w:w="8885" w:type="dxa"/>
            <w:gridSpan w:val="6"/>
          </w:tcPr>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t xml:space="preserve">Date: …………………………………………………. </w:t>
            </w:r>
          </w:p>
        </w:tc>
      </w:tr>
      <w:tr w:rsidR="00674A4A" w:rsidRPr="00184F83" w:rsidTr="004B5AEB">
        <w:trPr>
          <w:trHeight w:val="120"/>
        </w:trPr>
        <w:tc>
          <w:tcPr>
            <w:tcW w:w="8885" w:type="dxa"/>
            <w:gridSpan w:val="6"/>
          </w:tcPr>
          <w:p w:rsidR="00674A4A" w:rsidRPr="00184F83" w:rsidRDefault="00674A4A" w:rsidP="00EC5336">
            <w:pPr>
              <w:spacing w:line="276" w:lineRule="auto"/>
              <w:jc w:val="both"/>
              <w:rPr>
                <w:rFonts w:ascii="Arial" w:hAnsi="Arial" w:cs="Arial"/>
                <w:sz w:val="22"/>
                <w:szCs w:val="22"/>
              </w:rPr>
            </w:pPr>
          </w:p>
        </w:tc>
      </w:tr>
    </w:tbl>
    <w:p w:rsidR="00674A4A" w:rsidRPr="00184F83" w:rsidRDefault="00674A4A" w:rsidP="00EC5336">
      <w:pPr>
        <w:pStyle w:val="Default"/>
        <w:spacing w:line="276" w:lineRule="auto"/>
        <w:jc w:val="both"/>
        <w:rPr>
          <w:b/>
          <w:color w:val="auto"/>
          <w:sz w:val="22"/>
          <w:szCs w:val="22"/>
        </w:rPr>
      </w:pPr>
      <w:r w:rsidRPr="00184F83">
        <w:rPr>
          <w:b/>
          <w:color w:val="auto"/>
          <w:sz w:val="22"/>
          <w:szCs w:val="22"/>
        </w:rPr>
        <w:t>10. Deliverables of this evaluation</w:t>
      </w:r>
    </w:p>
    <w:p w:rsidR="00674A4A" w:rsidRPr="00184F83" w:rsidRDefault="00674A4A" w:rsidP="00EC5336">
      <w:pPr>
        <w:pStyle w:val="Default"/>
        <w:spacing w:line="276" w:lineRule="auto"/>
        <w:jc w:val="both"/>
        <w:rPr>
          <w:b/>
          <w:color w:val="auto"/>
          <w:sz w:val="22"/>
          <w:szCs w:val="22"/>
        </w:rPr>
      </w:pPr>
    </w:p>
    <w:p w:rsidR="00674A4A" w:rsidRPr="00184F83" w:rsidRDefault="00674A4A" w:rsidP="004C7771">
      <w:pPr>
        <w:pStyle w:val="Default"/>
        <w:numPr>
          <w:ilvl w:val="0"/>
          <w:numId w:val="17"/>
        </w:numPr>
        <w:spacing w:line="276" w:lineRule="auto"/>
        <w:jc w:val="both"/>
        <w:rPr>
          <w:color w:val="auto"/>
          <w:sz w:val="22"/>
          <w:szCs w:val="22"/>
        </w:rPr>
      </w:pPr>
      <w:r w:rsidRPr="00184F83">
        <w:rPr>
          <w:b/>
          <w:bCs/>
          <w:color w:val="auto"/>
          <w:sz w:val="22"/>
          <w:szCs w:val="22"/>
        </w:rPr>
        <w:t xml:space="preserve">Inception Report  </w:t>
      </w:r>
    </w:p>
    <w:p w:rsidR="00674A4A" w:rsidRPr="00184F83" w:rsidRDefault="00674A4A" w:rsidP="00EC5336">
      <w:pPr>
        <w:pStyle w:val="Default"/>
        <w:spacing w:line="276" w:lineRule="auto"/>
        <w:jc w:val="both"/>
        <w:rPr>
          <w:color w:val="auto"/>
          <w:sz w:val="22"/>
          <w:szCs w:val="22"/>
        </w:rPr>
      </w:pPr>
      <w:r w:rsidRPr="00184F83">
        <w:rPr>
          <w:bCs/>
          <w:color w:val="auto"/>
          <w:sz w:val="22"/>
          <w:szCs w:val="22"/>
        </w:rPr>
        <w:t xml:space="preserve">This report should </w:t>
      </w:r>
      <w:r w:rsidRPr="00184F83">
        <w:rPr>
          <w:color w:val="auto"/>
          <w:sz w:val="22"/>
          <w:szCs w:val="22"/>
        </w:rPr>
        <w:t xml:space="preserve">be submitted within 5 days of the submission of all programme documentation to the evaluation team. The report will be 5 to 10 pages in length and will propose the methods, sources and procedures to be used for data collection. It will also include a proposed timeline of activities and submission of deliverables. This report will be used as an initial point of agreement and understanding between the consultant and the evaluation reference team. </w:t>
      </w:r>
    </w:p>
    <w:p w:rsidR="00674A4A" w:rsidRPr="00184F83" w:rsidRDefault="00674A4A" w:rsidP="00EC5336">
      <w:pPr>
        <w:pStyle w:val="Default"/>
        <w:spacing w:line="276" w:lineRule="auto"/>
        <w:jc w:val="both"/>
        <w:rPr>
          <w:color w:val="auto"/>
          <w:sz w:val="22"/>
          <w:szCs w:val="22"/>
        </w:rPr>
      </w:pPr>
    </w:p>
    <w:p w:rsidR="00674A4A" w:rsidRPr="00184F83" w:rsidRDefault="00674A4A" w:rsidP="004C7771">
      <w:pPr>
        <w:pStyle w:val="Default"/>
        <w:numPr>
          <w:ilvl w:val="0"/>
          <w:numId w:val="17"/>
        </w:numPr>
        <w:spacing w:line="276" w:lineRule="auto"/>
        <w:jc w:val="both"/>
        <w:rPr>
          <w:color w:val="auto"/>
          <w:sz w:val="22"/>
          <w:szCs w:val="22"/>
        </w:rPr>
      </w:pPr>
      <w:r w:rsidRPr="00184F83">
        <w:rPr>
          <w:b/>
          <w:bCs/>
          <w:color w:val="auto"/>
          <w:sz w:val="22"/>
          <w:szCs w:val="22"/>
        </w:rPr>
        <w:t xml:space="preserve">Draft Final Report </w:t>
      </w:r>
    </w:p>
    <w:p w:rsidR="00674A4A" w:rsidRPr="00184F83" w:rsidRDefault="00674A4A" w:rsidP="00EC5336">
      <w:pPr>
        <w:pStyle w:val="Default"/>
        <w:spacing w:line="276" w:lineRule="auto"/>
        <w:jc w:val="both"/>
        <w:rPr>
          <w:color w:val="auto"/>
          <w:sz w:val="22"/>
          <w:szCs w:val="22"/>
        </w:rPr>
      </w:pPr>
      <w:r w:rsidRPr="00184F83">
        <w:rPr>
          <w:color w:val="auto"/>
          <w:sz w:val="22"/>
          <w:szCs w:val="22"/>
        </w:rPr>
        <w:t xml:space="preserve">The draft final report will be submitted within 5 days after the completion of the visits to OMAs and other implementing institutions in Windhoek.  </w:t>
      </w:r>
    </w:p>
    <w:p w:rsidR="00674A4A" w:rsidRPr="00184F83" w:rsidRDefault="00674A4A" w:rsidP="00EC5336">
      <w:pPr>
        <w:pStyle w:val="Default"/>
        <w:spacing w:line="276" w:lineRule="auto"/>
        <w:jc w:val="both"/>
        <w:rPr>
          <w:color w:val="auto"/>
          <w:sz w:val="22"/>
          <w:szCs w:val="22"/>
        </w:rPr>
      </w:pPr>
    </w:p>
    <w:p w:rsidR="00674A4A" w:rsidRPr="00184F83" w:rsidRDefault="00674A4A" w:rsidP="00EC5336">
      <w:pPr>
        <w:pStyle w:val="Default"/>
        <w:spacing w:line="276" w:lineRule="auto"/>
        <w:jc w:val="both"/>
        <w:rPr>
          <w:color w:val="auto"/>
          <w:sz w:val="22"/>
          <w:szCs w:val="22"/>
        </w:rPr>
      </w:pPr>
      <w:r w:rsidRPr="00184F83">
        <w:rPr>
          <w:color w:val="auto"/>
          <w:sz w:val="22"/>
          <w:szCs w:val="22"/>
        </w:rPr>
        <w:t xml:space="preserve">The draft final report will contain the same sections as the final and will be 15 to 20 pages in length. This report will be shared among the evaluation reference team. It will also contain an executive summary of no more than 3 pages that includes a brief description of the HIV programme, its context and current situation, the purpose of the evaluation, the methodology employed and its main findings, conclusions and recommendations. The final report will be shared with evaluation reference team to seek their comments and suggestions. </w:t>
      </w:r>
    </w:p>
    <w:p w:rsidR="00674A4A" w:rsidRPr="00184F83" w:rsidRDefault="00674A4A" w:rsidP="00EC5336">
      <w:pPr>
        <w:pStyle w:val="Default"/>
        <w:spacing w:line="276" w:lineRule="auto"/>
        <w:jc w:val="both"/>
        <w:rPr>
          <w:color w:val="auto"/>
          <w:sz w:val="22"/>
          <w:szCs w:val="22"/>
        </w:rPr>
      </w:pPr>
    </w:p>
    <w:p w:rsidR="00674A4A" w:rsidRPr="00184F83" w:rsidRDefault="00674A4A" w:rsidP="00EC5336">
      <w:pPr>
        <w:pStyle w:val="Default"/>
        <w:spacing w:line="276" w:lineRule="auto"/>
        <w:jc w:val="both"/>
        <w:rPr>
          <w:color w:val="auto"/>
          <w:sz w:val="22"/>
          <w:szCs w:val="22"/>
        </w:rPr>
      </w:pPr>
      <w:r w:rsidRPr="00184F83">
        <w:rPr>
          <w:b/>
          <w:bCs/>
          <w:color w:val="auto"/>
          <w:sz w:val="22"/>
          <w:szCs w:val="22"/>
        </w:rPr>
        <w:t xml:space="preserve">Final Evaluation Report </w:t>
      </w:r>
      <w:r w:rsidRPr="00184F83">
        <w:rPr>
          <w:bCs/>
          <w:color w:val="auto"/>
          <w:sz w:val="22"/>
          <w:szCs w:val="22"/>
        </w:rPr>
        <w:t>The final evaluation will be</w:t>
      </w:r>
      <w:r w:rsidRPr="00184F83">
        <w:rPr>
          <w:b/>
          <w:bCs/>
          <w:color w:val="auto"/>
          <w:sz w:val="22"/>
          <w:szCs w:val="22"/>
        </w:rPr>
        <w:t xml:space="preserve"> </w:t>
      </w:r>
      <w:r w:rsidRPr="00184F83">
        <w:rPr>
          <w:color w:val="auto"/>
          <w:sz w:val="22"/>
          <w:szCs w:val="22"/>
        </w:rPr>
        <w:t>submitted within 5 days after reception of the draft final report with comments.</w:t>
      </w:r>
    </w:p>
    <w:p w:rsidR="00674A4A" w:rsidRPr="00184F83" w:rsidRDefault="00674A4A" w:rsidP="00EC5336">
      <w:pPr>
        <w:spacing w:line="276" w:lineRule="auto"/>
        <w:jc w:val="both"/>
        <w:rPr>
          <w:rFonts w:ascii="Arial" w:hAnsi="Arial" w:cs="Arial"/>
          <w:b/>
          <w:sz w:val="22"/>
          <w:szCs w:val="22"/>
        </w:rPr>
      </w:pPr>
      <w:r w:rsidRPr="00184F83">
        <w:rPr>
          <w:rFonts w:ascii="Arial" w:hAnsi="Arial" w:cs="Arial"/>
          <w:sz w:val="22"/>
          <w:szCs w:val="22"/>
        </w:rPr>
        <w:t xml:space="preserve">The final report will be 15 to 20 pages in length containing an executive summary of no more than 5 pages that include a brief description of the HIV  programme, its context and current situation, the purpose of the evaluation, the methodology employed and its major findings, conclusions and recommendations. The final report will be submitted to the evaluation reference team. </w:t>
      </w:r>
    </w:p>
    <w:sectPr w:rsidR="00674A4A" w:rsidRPr="00184F83" w:rsidSect="005F233A">
      <w:footerReference w:type="default" r:id="rId1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267C" w:rsidRDefault="000F267C">
      <w:r>
        <w:separator/>
      </w:r>
    </w:p>
  </w:endnote>
  <w:endnote w:type="continuationSeparator" w:id="1">
    <w:p w:rsidR="000F267C" w:rsidRDefault="000F267C">
      <w:r>
        <w:continuationSeparator/>
      </w:r>
    </w:p>
  </w:endnote>
  <w:endnote w:id="2">
    <w:p w:rsidR="00660DCE" w:rsidRPr="00430C1F" w:rsidRDefault="00660DCE" w:rsidP="00674A4A">
      <w:pPr>
        <w:rPr>
          <w:rFonts w:ascii="Arial Narrow" w:hAnsi="Arial Narrow" w:cs="Tahoma"/>
          <w:sz w:val="20"/>
          <w:szCs w:val="20"/>
        </w:rPr>
      </w:pPr>
      <w:r>
        <w:rPr>
          <w:rStyle w:val="EndnoteReference"/>
        </w:rPr>
        <w:endnoteRef/>
      </w:r>
      <w:r>
        <w:t xml:space="preserve"> </w:t>
      </w:r>
      <w:r w:rsidRPr="00430C1F">
        <w:rPr>
          <w:rFonts w:ascii="Arial Narrow" w:hAnsi="Arial Narrow" w:cs="Tahoma"/>
          <w:sz w:val="20"/>
          <w:szCs w:val="20"/>
        </w:rPr>
        <w:t xml:space="preserve">2010/11 Estimates and Projections of the Impact of HIV/AIDS in Namibia, </w:t>
      </w:r>
      <w:r w:rsidRPr="00430C1F">
        <w:rPr>
          <w:rFonts w:ascii="Arial Narrow" w:hAnsi="Arial Narrow"/>
          <w:noProof/>
          <w:sz w:val="20"/>
          <w:szCs w:val="20"/>
          <w:lang w:eastAsia="en-GB"/>
        </w:rPr>
        <w:t xml:space="preserve">Ministry of Health and Social Services and UNAIDS, </w:t>
      </w:r>
      <w:r w:rsidRPr="00430C1F">
        <w:rPr>
          <w:rFonts w:ascii="Arial Narrow" w:hAnsi="Arial Narrow" w:cs="Tahoma"/>
          <w:sz w:val="20"/>
          <w:szCs w:val="20"/>
        </w:rPr>
        <w:t>December 2011</w:t>
      </w:r>
    </w:p>
    <w:p w:rsidR="00660DCE" w:rsidRDefault="00660DCE" w:rsidP="00674A4A">
      <w:pPr>
        <w:pStyle w:val="EndnoteText"/>
      </w:pPr>
    </w:p>
  </w:endnote>
  <w:endnote w:id="3">
    <w:p w:rsidR="00660DCE" w:rsidRDefault="00660DCE" w:rsidP="00674A4A">
      <w:pPr>
        <w:pStyle w:val="EndnoteText"/>
      </w:pPr>
      <w:r w:rsidRPr="00F90EA4">
        <w:rPr>
          <w:rStyle w:val="EndnoteReference"/>
        </w:rPr>
        <w:endnoteRef/>
      </w:r>
      <w:r w:rsidRPr="00F90EA4">
        <w:t>Republic of Namibia, Ministry of Health and Social Services.</w:t>
      </w:r>
      <w:r>
        <w:t xml:space="preserve"> </w:t>
      </w:r>
      <w:r w:rsidRPr="00F90EA4">
        <w:t xml:space="preserve">United Nations General Assembly Special Session (UNGASS) Country Report, April 2006-March 2007. </w:t>
      </w:r>
      <w:smartTag w:uri="urn:schemas-microsoft-com:office:smarttags" w:element="place">
        <w:smartTag w:uri="urn:schemas-microsoft-com:office:smarttags" w:element="City">
          <w:r w:rsidRPr="00F90EA4">
            <w:t>Windhoek</w:t>
          </w:r>
        </w:smartTag>
        <w:r w:rsidRPr="00F90EA4">
          <w:t xml:space="preserve">, </w:t>
        </w:r>
        <w:smartTag w:uri="urn:schemas-microsoft-com:office:smarttags" w:element="country-region">
          <w:r w:rsidRPr="00F90EA4">
            <w:t>Namibia</w:t>
          </w:r>
        </w:smartTag>
      </w:smartTag>
      <w:r w:rsidRPr="00F90EA4">
        <w:t>.</w:t>
      </w: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rPr>
          <w:lang w:val="en-GB"/>
        </w:rPr>
      </w:pPr>
    </w:p>
    <w:p w:rsidR="00660DCE" w:rsidRDefault="00660DCE" w:rsidP="00674A4A">
      <w:pPr>
        <w:pStyle w:val="EndnoteText"/>
        <w:rPr>
          <w:lang w:val="en-GB"/>
        </w:rPr>
      </w:pPr>
    </w:p>
    <w:p w:rsidR="00502794" w:rsidRDefault="00502794" w:rsidP="00674A4A">
      <w:pPr>
        <w:pStyle w:val="EndnoteText"/>
        <w:rPr>
          <w:lang w:val="en-GB"/>
        </w:rPr>
      </w:pPr>
    </w:p>
    <w:p w:rsidR="00502794" w:rsidRDefault="00502794" w:rsidP="00674A4A">
      <w:pPr>
        <w:pStyle w:val="EndnoteText"/>
        <w:rPr>
          <w:lang w:val="en-GB"/>
        </w:rPr>
      </w:pPr>
    </w:p>
    <w:p w:rsidR="00660DCE" w:rsidRPr="00833D33" w:rsidRDefault="00502794" w:rsidP="00674A4A">
      <w:pPr>
        <w:pStyle w:val="EndnoteText"/>
        <w:rPr>
          <w:rFonts w:ascii="Arial" w:hAnsi="Arial" w:cs="Arial"/>
          <w:b/>
          <w:lang w:val="en-GB"/>
        </w:rPr>
      </w:pPr>
      <w:r w:rsidRPr="00833D33">
        <w:rPr>
          <w:rFonts w:ascii="Arial" w:hAnsi="Arial" w:cs="Arial"/>
          <w:b/>
          <w:lang w:val="en-GB"/>
        </w:rPr>
        <w:t xml:space="preserve">Appendix B: List of Participants </w:t>
      </w:r>
    </w:p>
    <w:p w:rsidR="00660DCE" w:rsidRDefault="00660DCE" w:rsidP="00674A4A">
      <w:pPr>
        <w:pStyle w:val="EndnoteText"/>
        <w:rPr>
          <w:lang w:val="en-GB"/>
        </w:rPr>
      </w:pP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2802"/>
        <w:gridCol w:w="278"/>
        <w:gridCol w:w="3124"/>
        <w:gridCol w:w="3038"/>
      </w:tblGrid>
      <w:tr w:rsidR="00660DCE" w:rsidRPr="00B1087F" w:rsidTr="00B1087F">
        <w:tc>
          <w:tcPr>
            <w:tcW w:w="3080" w:type="dxa"/>
            <w:gridSpan w:val="2"/>
            <w:tcBorders>
              <w:top w:val="single" w:sz="8" w:space="0" w:color="9BBB59"/>
              <w:left w:val="single" w:sz="8" w:space="0" w:color="9BBB59"/>
              <w:bottom w:val="single" w:sz="18" w:space="0" w:color="9BBB59"/>
              <w:right w:val="single" w:sz="8" w:space="0" w:color="9BBB59"/>
            </w:tcBorders>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Name </w:t>
            </w:r>
          </w:p>
        </w:tc>
        <w:tc>
          <w:tcPr>
            <w:tcW w:w="3124" w:type="dxa"/>
            <w:tcBorders>
              <w:top w:val="single" w:sz="8" w:space="0" w:color="9BBB59"/>
              <w:left w:val="single" w:sz="8" w:space="0" w:color="9BBB59"/>
              <w:bottom w:val="single" w:sz="18" w:space="0" w:color="9BBB59"/>
              <w:right w:val="single" w:sz="8" w:space="0" w:color="9BBB59"/>
            </w:tcBorders>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Designation </w:t>
            </w:r>
          </w:p>
        </w:tc>
        <w:tc>
          <w:tcPr>
            <w:tcW w:w="3038" w:type="dxa"/>
            <w:tcBorders>
              <w:top w:val="single" w:sz="8" w:space="0" w:color="9BBB59"/>
              <w:left w:val="single" w:sz="8" w:space="0" w:color="9BBB59"/>
              <w:bottom w:val="single" w:sz="18" w:space="0" w:color="9BBB59"/>
              <w:right w:val="single" w:sz="8" w:space="0" w:color="9BBB59"/>
            </w:tcBorders>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Organisation </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A6366F"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Ms. </w:t>
            </w:r>
            <w:r w:rsidR="00660DCE" w:rsidRPr="00B1087F">
              <w:rPr>
                <w:rFonts w:ascii="Arial" w:hAnsi="Arial" w:cs="Arial"/>
                <w:b/>
                <w:bCs/>
                <w:sz w:val="18"/>
                <w:szCs w:val="18"/>
                <w:lang w:val="en-GB"/>
              </w:rPr>
              <w:t xml:space="preserve">Sarah Mwilima </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NoSpacing"/>
              <w:rPr>
                <w:rFonts w:ascii="Arial" w:hAnsi="Arial" w:cs="Arial"/>
                <w:sz w:val="18"/>
                <w:szCs w:val="18"/>
                <w:lang w:val="en-ZA" w:eastAsia="en-ZA"/>
              </w:rPr>
            </w:pPr>
            <w:r w:rsidRPr="00B1087F">
              <w:rPr>
                <w:rFonts w:ascii="Arial" w:hAnsi="Arial" w:cs="Arial"/>
                <w:sz w:val="18"/>
                <w:szCs w:val="18"/>
                <w:lang w:val="en-ZA" w:eastAsia="en-ZA"/>
              </w:rPr>
              <w:t>Assistant Resident Representative/Head: Governance, HIV and Gender</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UNDP </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660DCE" w:rsidRPr="00B1087F" w:rsidRDefault="00A6366F"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Mr. </w:t>
            </w:r>
            <w:r w:rsidR="00660DCE" w:rsidRPr="00B1087F">
              <w:rPr>
                <w:rFonts w:ascii="Arial" w:hAnsi="Arial" w:cs="Arial"/>
                <w:b/>
                <w:bCs/>
                <w:sz w:val="18"/>
                <w:szCs w:val="18"/>
                <w:lang w:val="en-GB"/>
              </w:rPr>
              <w:t xml:space="preserve">Henk Van Renterghem </w:t>
            </w:r>
          </w:p>
        </w:tc>
        <w:tc>
          <w:tcPr>
            <w:tcW w:w="3124"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Country Coordinator Namibia </w:t>
            </w:r>
          </w:p>
        </w:tc>
        <w:tc>
          <w:tcPr>
            <w:tcW w:w="3038"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UNAIDS </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A6366F"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Mr. </w:t>
            </w:r>
            <w:r w:rsidR="00660DCE" w:rsidRPr="00B1087F">
              <w:rPr>
                <w:rFonts w:ascii="Arial" w:hAnsi="Arial" w:cs="Arial"/>
                <w:b/>
                <w:bCs/>
                <w:sz w:val="18"/>
                <w:szCs w:val="18"/>
                <w:lang w:val="en-GB"/>
              </w:rPr>
              <w:t xml:space="preserve">Jeremia Ntinda </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Country Director </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AMICAALL Namibia </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660DCE" w:rsidRPr="00B1087F" w:rsidRDefault="001E2A2B"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Mr. Hannu Shivute </w:t>
            </w:r>
          </w:p>
        </w:tc>
        <w:tc>
          <w:tcPr>
            <w:tcW w:w="3124" w:type="dxa"/>
            <w:tcBorders>
              <w:top w:val="single" w:sz="8" w:space="0" w:color="9BBB59"/>
              <w:left w:val="single" w:sz="8" w:space="0" w:color="9BBB59"/>
              <w:bottom w:val="single" w:sz="8" w:space="0" w:color="9BBB59"/>
              <w:right w:val="single" w:sz="8" w:space="0" w:color="9BBB59"/>
            </w:tcBorders>
          </w:tcPr>
          <w:p w:rsidR="00660DCE" w:rsidRPr="00B1087F" w:rsidRDefault="001E2A2B" w:rsidP="00A6366F">
            <w:pPr>
              <w:pStyle w:val="EndnoteText"/>
              <w:rPr>
                <w:rFonts w:ascii="Arial" w:hAnsi="Arial" w:cs="Arial"/>
                <w:sz w:val="18"/>
                <w:szCs w:val="18"/>
                <w:lang w:val="en-GB"/>
              </w:rPr>
            </w:pPr>
            <w:r w:rsidRPr="00B1087F">
              <w:rPr>
                <w:rFonts w:ascii="Arial" w:hAnsi="Arial" w:cs="Arial"/>
                <w:sz w:val="18"/>
                <w:szCs w:val="18"/>
                <w:lang w:val="en-GB"/>
              </w:rPr>
              <w:t xml:space="preserve">Chief Liaison Officer </w:t>
            </w:r>
          </w:p>
        </w:tc>
        <w:tc>
          <w:tcPr>
            <w:tcW w:w="3038" w:type="dxa"/>
            <w:tcBorders>
              <w:top w:val="single" w:sz="8" w:space="0" w:color="9BBB59"/>
              <w:left w:val="single" w:sz="8" w:space="0" w:color="9BBB59"/>
              <w:bottom w:val="single" w:sz="8" w:space="0" w:color="9BBB59"/>
              <w:right w:val="single" w:sz="8" w:space="0" w:color="9BBB59"/>
            </w:tcBorders>
          </w:tcPr>
          <w:p w:rsidR="00660DCE" w:rsidRPr="00B1087F" w:rsidRDefault="00F22ACF" w:rsidP="00A6366F">
            <w:pPr>
              <w:pStyle w:val="EndnoteText"/>
              <w:rPr>
                <w:rFonts w:ascii="Arial" w:hAnsi="Arial" w:cs="Arial"/>
                <w:sz w:val="18"/>
                <w:szCs w:val="18"/>
                <w:lang w:val="en-GB"/>
              </w:rPr>
            </w:pPr>
            <w:r w:rsidRPr="00B1087F">
              <w:rPr>
                <w:rFonts w:ascii="Arial" w:hAnsi="Arial" w:cs="Arial"/>
                <w:bCs/>
                <w:sz w:val="18"/>
                <w:szCs w:val="18"/>
                <w:lang w:val="en-GB" w:eastAsia="en-GB"/>
              </w:rPr>
              <w:t>MRLGHRD</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1E2A2B"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Mr Marenga </w:t>
            </w:r>
            <w:r w:rsidR="00A6366F" w:rsidRPr="00B1087F">
              <w:rPr>
                <w:rFonts w:ascii="Arial" w:hAnsi="Arial" w:cs="Arial"/>
                <w:b/>
                <w:bCs/>
                <w:sz w:val="18"/>
                <w:szCs w:val="18"/>
                <w:lang w:val="en-GB"/>
              </w:rPr>
              <w:t xml:space="preserve">Kapanda </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A6366F" w:rsidP="00A6366F">
            <w:pPr>
              <w:pStyle w:val="EndnoteText"/>
              <w:rPr>
                <w:rFonts w:ascii="Arial" w:hAnsi="Arial" w:cs="Arial"/>
                <w:sz w:val="18"/>
                <w:szCs w:val="18"/>
                <w:lang w:val="en-GB"/>
              </w:rPr>
            </w:pPr>
            <w:r w:rsidRPr="00B1087F">
              <w:rPr>
                <w:rFonts w:ascii="Arial" w:hAnsi="Arial" w:cs="Arial"/>
                <w:sz w:val="18"/>
                <w:szCs w:val="18"/>
                <w:lang w:val="en-GB"/>
              </w:rPr>
              <w:t>Office of the Prime Minister</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660DCE" w:rsidRPr="00B1087F" w:rsidRDefault="00A6366F"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Mr. Immanuel Mwilima </w:t>
            </w:r>
          </w:p>
        </w:tc>
        <w:tc>
          <w:tcPr>
            <w:tcW w:w="3124" w:type="dxa"/>
            <w:tcBorders>
              <w:top w:val="single" w:sz="8" w:space="0" w:color="9BBB59"/>
              <w:left w:val="single" w:sz="8" w:space="0" w:color="9BBB59"/>
              <w:bottom w:val="single" w:sz="8" w:space="0" w:color="9BBB59"/>
              <w:right w:val="single" w:sz="8" w:space="0" w:color="9BBB59"/>
            </w:tcBorders>
          </w:tcPr>
          <w:p w:rsidR="00660DCE" w:rsidRPr="00B1087F" w:rsidRDefault="00A6366F" w:rsidP="00A6366F">
            <w:pPr>
              <w:pStyle w:val="EndnoteText"/>
              <w:rPr>
                <w:rFonts w:ascii="Arial" w:hAnsi="Arial" w:cs="Arial"/>
                <w:sz w:val="18"/>
                <w:szCs w:val="18"/>
                <w:lang w:val="en-GB"/>
              </w:rPr>
            </w:pPr>
            <w:r w:rsidRPr="00B1087F">
              <w:rPr>
                <w:rFonts w:ascii="Arial" w:hAnsi="Arial" w:cs="Arial"/>
                <w:sz w:val="18"/>
                <w:szCs w:val="18"/>
                <w:lang w:val="en-GB"/>
              </w:rPr>
              <w:t>Former Programme Manager: CCE-CC</w:t>
            </w:r>
          </w:p>
        </w:tc>
        <w:tc>
          <w:tcPr>
            <w:tcW w:w="3038" w:type="dxa"/>
            <w:tcBorders>
              <w:top w:val="single" w:sz="8" w:space="0" w:color="9BBB59"/>
              <w:left w:val="single" w:sz="8" w:space="0" w:color="9BBB59"/>
              <w:bottom w:val="single" w:sz="8" w:space="0" w:color="9BBB59"/>
              <w:right w:val="single" w:sz="8" w:space="0" w:color="9BBB59"/>
            </w:tcBorders>
          </w:tcPr>
          <w:p w:rsidR="00660DCE" w:rsidRPr="00B1087F" w:rsidRDefault="00A6366F" w:rsidP="00A6366F">
            <w:pPr>
              <w:pStyle w:val="EndnoteText"/>
              <w:rPr>
                <w:rFonts w:ascii="Arial" w:hAnsi="Arial" w:cs="Arial"/>
                <w:sz w:val="18"/>
                <w:szCs w:val="18"/>
                <w:lang w:val="en-GB"/>
              </w:rPr>
            </w:pPr>
            <w:r w:rsidRPr="00B1087F">
              <w:rPr>
                <w:rFonts w:ascii="Arial" w:hAnsi="Arial" w:cs="Arial"/>
                <w:sz w:val="18"/>
                <w:szCs w:val="18"/>
                <w:lang w:val="en-GB"/>
              </w:rPr>
              <w:t>GTZ</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A6366F" w:rsidP="00A6366F">
            <w:pPr>
              <w:pStyle w:val="EndnoteText"/>
              <w:rPr>
                <w:rFonts w:ascii="Arial" w:hAnsi="Arial" w:cs="Arial"/>
                <w:b/>
                <w:bCs/>
                <w:sz w:val="18"/>
                <w:szCs w:val="18"/>
                <w:lang w:val="en-GB"/>
              </w:rPr>
            </w:pPr>
            <w:r w:rsidRPr="00B1087F">
              <w:rPr>
                <w:rFonts w:ascii="Arial" w:hAnsi="Arial" w:cs="Arial"/>
                <w:b/>
                <w:bCs/>
                <w:sz w:val="18"/>
                <w:szCs w:val="18"/>
                <w:lang w:val="en-GB"/>
              </w:rPr>
              <w:t>Ms. Connie Podewitz</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A6366F" w:rsidP="00A6366F">
            <w:pPr>
              <w:pStyle w:val="EndnoteText"/>
              <w:rPr>
                <w:rFonts w:ascii="Arial" w:hAnsi="Arial" w:cs="Arial"/>
                <w:sz w:val="18"/>
                <w:szCs w:val="18"/>
                <w:lang w:val="en-GB"/>
              </w:rPr>
            </w:pPr>
            <w:r w:rsidRPr="00B1087F">
              <w:rPr>
                <w:rFonts w:ascii="Arial" w:hAnsi="Arial" w:cs="Arial"/>
                <w:sz w:val="18"/>
                <w:szCs w:val="18"/>
                <w:lang w:val="en-GB"/>
              </w:rPr>
              <w:t xml:space="preserve">Chief Health Programme Administrator </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A6366F" w:rsidP="00A6366F">
            <w:pPr>
              <w:pStyle w:val="EndnoteText"/>
              <w:rPr>
                <w:rFonts w:ascii="Arial" w:hAnsi="Arial" w:cs="Arial"/>
                <w:sz w:val="18"/>
                <w:szCs w:val="18"/>
                <w:lang w:val="en-GB"/>
              </w:rPr>
            </w:pPr>
            <w:r w:rsidRPr="00B1087F">
              <w:rPr>
                <w:rFonts w:ascii="Arial" w:hAnsi="Arial" w:cs="Arial"/>
                <w:sz w:val="18"/>
                <w:szCs w:val="18"/>
                <w:lang w:val="en-GB"/>
              </w:rPr>
              <w:t xml:space="preserve">MOHSS: Directorate of Special Programmes  </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660DCE" w:rsidRPr="00B1087F" w:rsidRDefault="00A6366F"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Mr. Benson Matali </w:t>
            </w:r>
          </w:p>
        </w:tc>
        <w:tc>
          <w:tcPr>
            <w:tcW w:w="3124"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p>
        </w:tc>
        <w:tc>
          <w:tcPr>
            <w:tcW w:w="3038" w:type="dxa"/>
            <w:tcBorders>
              <w:top w:val="single" w:sz="8" w:space="0" w:color="9BBB59"/>
              <w:left w:val="single" w:sz="8" w:space="0" w:color="9BBB59"/>
              <w:bottom w:val="single" w:sz="8" w:space="0" w:color="9BBB59"/>
              <w:right w:val="single" w:sz="8" w:space="0" w:color="9BBB59"/>
            </w:tcBorders>
          </w:tcPr>
          <w:p w:rsidR="00660DCE" w:rsidRPr="00B1087F" w:rsidRDefault="000C36BB" w:rsidP="00A6366F">
            <w:pPr>
              <w:pStyle w:val="EndnoteText"/>
              <w:rPr>
                <w:rFonts w:ascii="Arial" w:hAnsi="Arial" w:cs="Arial"/>
                <w:sz w:val="18"/>
                <w:szCs w:val="18"/>
                <w:lang w:val="en-GB"/>
              </w:rPr>
            </w:pPr>
            <w:r w:rsidRPr="00B1087F">
              <w:rPr>
                <w:rFonts w:ascii="Arial" w:hAnsi="Arial" w:cs="Arial"/>
                <w:sz w:val="18"/>
                <w:szCs w:val="18"/>
                <w:lang w:val="en-GB"/>
              </w:rPr>
              <w:t>MOGECW</w:t>
            </w:r>
            <w:r w:rsidR="00F22ACF" w:rsidRPr="00B1087F">
              <w:rPr>
                <w:rFonts w:ascii="Arial" w:hAnsi="Arial" w:cs="Arial"/>
                <w:sz w:val="18"/>
                <w:szCs w:val="18"/>
                <w:lang w:val="en-GB"/>
              </w:rPr>
              <w:t>: Directorate of Gender</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0C36BB" w:rsidP="00A6366F">
            <w:pPr>
              <w:pStyle w:val="EndnoteText"/>
              <w:rPr>
                <w:rFonts w:ascii="Arial" w:hAnsi="Arial" w:cs="Arial"/>
                <w:b/>
                <w:bCs/>
                <w:sz w:val="18"/>
                <w:szCs w:val="18"/>
                <w:lang w:val="en-GB"/>
              </w:rPr>
            </w:pPr>
            <w:r w:rsidRPr="00B1087F">
              <w:rPr>
                <w:rFonts w:ascii="Arial" w:hAnsi="Arial" w:cs="Arial"/>
                <w:b/>
                <w:bCs/>
                <w:sz w:val="18"/>
                <w:szCs w:val="18"/>
                <w:lang w:val="en-GB"/>
              </w:rPr>
              <w:t>Mr.  Michael Conteh</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0C36BB" w:rsidP="00A6366F">
            <w:pPr>
              <w:pStyle w:val="EndnoteText"/>
              <w:rPr>
                <w:rFonts w:ascii="Arial" w:hAnsi="Arial" w:cs="Arial"/>
                <w:sz w:val="18"/>
                <w:szCs w:val="18"/>
                <w:lang w:val="en-GB"/>
              </w:rPr>
            </w:pPr>
            <w:r w:rsidRPr="00B1087F">
              <w:rPr>
                <w:rFonts w:ascii="Arial" w:hAnsi="Arial" w:cs="Arial"/>
                <w:sz w:val="18"/>
                <w:szCs w:val="18"/>
                <w:lang w:val="en-GB"/>
              </w:rPr>
              <w:t xml:space="preserve">Social Researcher </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0C36BB" w:rsidP="00A6366F">
            <w:pPr>
              <w:pStyle w:val="EndnoteText"/>
              <w:rPr>
                <w:rFonts w:ascii="Arial" w:hAnsi="Arial" w:cs="Arial"/>
                <w:sz w:val="18"/>
                <w:szCs w:val="18"/>
                <w:lang w:val="en-GB"/>
              </w:rPr>
            </w:pPr>
            <w:r w:rsidRPr="00B1087F">
              <w:rPr>
                <w:rFonts w:ascii="Arial" w:hAnsi="Arial" w:cs="Arial"/>
                <w:sz w:val="18"/>
                <w:szCs w:val="18"/>
                <w:lang w:val="en-GB"/>
              </w:rPr>
              <w:t>NIPAM</w:t>
            </w:r>
          </w:p>
        </w:tc>
      </w:tr>
      <w:tr w:rsidR="000C36BB" w:rsidRPr="00B1087F" w:rsidTr="00B1087F">
        <w:tc>
          <w:tcPr>
            <w:tcW w:w="9242" w:type="dxa"/>
            <w:gridSpan w:val="4"/>
            <w:tcBorders>
              <w:top w:val="single" w:sz="8" w:space="0" w:color="9BBB59"/>
              <w:left w:val="single" w:sz="8" w:space="0" w:color="9BBB59"/>
              <w:bottom w:val="single" w:sz="8" w:space="0" w:color="9BBB59"/>
              <w:right w:val="single" w:sz="8" w:space="0" w:color="9BBB59"/>
            </w:tcBorders>
          </w:tcPr>
          <w:p w:rsidR="000C36BB" w:rsidRPr="00B1087F" w:rsidRDefault="000C36BB" w:rsidP="00B1087F">
            <w:pPr>
              <w:pStyle w:val="EndnoteText"/>
              <w:jc w:val="center"/>
              <w:rPr>
                <w:rFonts w:ascii="Arial" w:hAnsi="Arial" w:cs="Arial"/>
                <w:b/>
                <w:bCs/>
                <w:sz w:val="18"/>
                <w:szCs w:val="18"/>
                <w:lang w:val="en-GB"/>
              </w:rPr>
            </w:pPr>
            <w:r w:rsidRPr="00B1087F">
              <w:rPr>
                <w:rFonts w:ascii="Arial" w:hAnsi="Arial" w:cs="Arial"/>
                <w:b/>
                <w:bCs/>
                <w:sz w:val="18"/>
                <w:szCs w:val="18"/>
                <w:lang w:val="en-GB"/>
              </w:rPr>
              <w:t>REGIONAL REPRESENTATIVES</w:t>
            </w:r>
          </w:p>
        </w:tc>
      </w:tr>
      <w:tr w:rsidR="00660DCE" w:rsidRPr="00B1087F" w:rsidTr="00B1087F">
        <w:tc>
          <w:tcPr>
            <w:tcW w:w="9242" w:type="dxa"/>
            <w:gridSpan w:val="4"/>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B1087F">
            <w:pPr>
              <w:pStyle w:val="EndnoteText"/>
              <w:jc w:val="center"/>
              <w:rPr>
                <w:rFonts w:ascii="Arial" w:hAnsi="Arial" w:cs="Arial"/>
                <w:b/>
                <w:bCs/>
                <w:sz w:val="18"/>
                <w:szCs w:val="18"/>
                <w:lang w:val="en-GB"/>
              </w:rPr>
            </w:pPr>
            <w:r w:rsidRPr="00B1087F">
              <w:rPr>
                <w:rFonts w:ascii="Arial" w:hAnsi="Arial" w:cs="Arial"/>
                <w:b/>
                <w:bCs/>
                <w:sz w:val="18"/>
                <w:szCs w:val="18"/>
                <w:lang w:val="en-GB"/>
              </w:rPr>
              <w:t>CAPRIVI</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Mr. Cletius Mubita </w:t>
            </w:r>
          </w:p>
        </w:tc>
        <w:tc>
          <w:tcPr>
            <w:tcW w:w="3124"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Acting Deputy Director: Planning </w:t>
            </w:r>
          </w:p>
        </w:tc>
        <w:tc>
          <w:tcPr>
            <w:tcW w:w="3038"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Caprivi Regional Council </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Mr. Mbuche </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Community Liaison Officer </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Caprivi Regional Council </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660DCE" w:rsidRPr="00B1087F" w:rsidRDefault="00A6366F" w:rsidP="00A6366F">
            <w:pPr>
              <w:pStyle w:val="EndnoteText"/>
              <w:rPr>
                <w:rFonts w:ascii="Arial" w:hAnsi="Arial" w:cs="Arial"/>
                <w:b/>
                <w:bCs/>
                <w:sz w:val="18"/>
                <w:szCs w:val="18"/>
                <w:lang w:val="en-GB"/>
              </w:rPr>
            </w:pPr>
            <w:r w:rsidRPr="00B1087F">
              <w:rPr>
                <w:rFonts w:ascii="Arial" w:hAnsi="Arial" w:cs="Arial"/>
                <w:b/>
                <w:bCs/>
                <w:sz w:val="18"/>
                <w:szCs w:val="18"/>
              </w:rPr>
              <w:t>Mr</w:t>
            </w:r>
            <w:r w:rsidRPr="00B1087F">
              <w:rPr>
                <w:rFonts w:ascii="Arial" w:hAnsi="Arial" w:cs="Arial"/>
                <w:b/>
                <w:bCs/>
                <w:sz w:val="18"/>
                <w:szCs w:val="18"/>
                <w:lang w:val="en-GB"/>
              </w:rPr>
              <w:t xml:space="preserve">. </w:t>
            </w:r>
            <w:r w:rsidR="00660DCE" w:rsidRPr="00B1087F">
              <w:rPr>
                <w:rFonts w:ascii="Arial" w:hAnsi="Arial" w:cs="Arial"/>
                <w:b/>
                <w:bCs/>
                <w:sz w:val="18"/>
                <w:szCs w:val="18"/>
              </w:rPr>
              <w:t>Richard Lyamine</w:t>
            </w:r>
          </w:p>
        </w:tc>
        <w:tc>
          <w:tcPr>
            <w:tcW w:w="3124"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CCE Coordinator </w:t>
            </w:r>
          </w:p>
        </w:tc>
        <w:tc>
          <w:tcPr>
            <w:tcW w:w="3038"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Caprivi Regional Council</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A6366F"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Mr. </w:t>
            </w:r>
            <w:r w:rsidR="00660DCE" w:rsidRPr="00B1087F">
              <w:rPr>
                <w:rFonts w:ascii="Arial" w:hAnsi="Arial" w:cs="Arial"/>
                <w:b/>
                <w:bCs/>
                <w:sz w:val="18"/>
                <w:szCs w:val="18"/>
                <w:lang w:val="en-GB"/>
              </w:rPr>
              <w:t xml:space="preserve">Mukaya Johns </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Wellness Officer</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Katima Mulilo Town Council </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Hammer mill </w:t>
            </w:r>
            <w:r w:rsidR="00FE7E7D" w:rsidRPr="00B1087F">
              <w:rPr>
                <w:rFonts w:ascii="Arial" w:hAnsi="Arial" w:cs="Arial"/>
                <w:b/>
                <w:bCs/>
                <w:sz w:val="18"/>
                <w:szCs w:val="18"/>
                <w:lang w:val="en-GB"/>
              </w:rPr>
              <w:t>committee</w:t>
            </w:r>
            <w:r w:rsidRPr="00B1087F">
              <w:rPr>
                <w:rFonts w:ascii="Arial" w:hAnsi="Arial" w:cs="Arial"/>
                <w:b/>
                <w:bCs/>
                <w:sz w:val="18"/>
                <w:szCs w:val="18"/>
                <w:lang w:val="en-GB"/>
              </w:rPr>
              <w:t xml:space="preserve"> members </w:t>
            </w:r>
          </w:p>
        </w:tc>
        <w:tc>
          <w:tcPr>
            <w:tcW w:w="3124" w:type="dxa"/>
            <w:tcBorders>
              <w:top w:val="single" w:sz="8" w:space="0" w:color="9BBB59"/>
              <w:left w:val="single" w:sz="8" w:space="0" w:color="9BBB59"/>
              <w:bottom w:val="single" w:sz="8" w:space="0" w:color="9BBB59"/>
              <w:right w:val="single" w:sz="8" w:space="0" w:color="9BBB59"/>
            </w:tcBorders>
          </w:tcPr>
          <w:p w:rsidR="00660DCE" w:rsidRPr="00B1087F" w:rsidRDefault="00F22ACF" w:rsidP="00B1087F">
            <w:pPr>
              <w:pStyle w:val="EndnoteText"/>
              <w:jc w:val="center"/>
              <w:rPr>
                <w:rFonts w:ascii="Arial" w:hAnsi="Arial" w:cs="Arial"/>
                <w:sz w:val="18"/>
                <w:szCs w:val="18"/>
                <w:lang w:val="en-GB"/>
              </w:rPr>
            </w:pPr>
            <w:r w:rsidRPr="00B1087F">
              <w:rPr>
                <w:rFonts w:ascii="Arial" w:hAnsi="Arial" w:cs="Arial"/>
                <w:sz w:val="18"/>
                <w:szCs w:val="18"/>
                <w:lang w:val="en-GB"/>
              </w:rPr>
              <w:t>-</w:t>
            </w:r>
          </w:p>
        </w:tc>
        <w:tc>
          <w:tcPr>
            <w:tcW w:w="3038"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Bukalo village, Caprivi region </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b/>
                <w:bCs/>
                <w:sz w:val="18"/>
                <w:szCs w:val="18"/>
                <w:lang w:val="en-GB"/>
              </w:rPr>
            </w:pP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p>
        </w:tc>
      </w:tr>
      <w:tr w:rsidR="00660DCE" w:rsidRPr="00B1087F" w:rsidTr="00B1087F">
        <w:tc>
          <w:tcPr>
            <w:tcW w:w="9242" w:type="dxa"/>
            <w:gridSpan w:val="4"/>
            <w:tcBorders>
              <w:top w:val="single" w:sz="8" w:space="0" w:color="9BBB59"/>
              <w:left w:val="single" w:sz="8" w:space="0" w:color="9BBB59"/>
              <w:bottom w:val="single" w:sz="8" w:space="0" w:color="9BBB59"/>
              <w:right w:val="single" w:sz="8" w:space="0" w:color="9BBB59"/>
            </w:tcBorders>
          </w:tcPr>
          <w:p w:rsidR="00660DCE" w:rsidRPr="00B1087F" w:rsidRDefault="00660DCE" w:rsidP="00B1087F">
            <w:pPr>
              <w:pStyle w:val="EndnoteText"/>
              <w:jc w:val="center"/>
              <w:rPr>
                <w:rFonts w:ascii="Arial" w:hAnsi="Arial" w:cs="Arial"/>
                <w:b/>
                <w:bCs/>
                <w:sz w:val="18"/>
                <w:szCs w:val="18"/>
                <w:lang w:val="en-GB"/>
              </w:rPr>
            </w:pPr>
            <w:r w:rsidRPr="00B1087F">
              <w:rPr>
                <w:rFonts w:ascii="Arial" w:hAnsi="Arial" w:cs="Arial"/>
                <w:b/>
                <w:bCs/>
                <w:sz w:val="18"/>
                <w:szCs w:val="18"/>
                <w:lang w:val="en-GB"/>
              </w:rPr>
              <w:t>KUNENE</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Ms. Juanita </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Public Relations Officer/HIV and AIDS Focal Person</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Outjo Town Council</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Mr. Franco !Gomseb</w:t>
            </w:r>
          </w:p>
        </w:tc>
        <w:tc>
          <w:tcPr>
            <w:tcW w:w="3124" w:type="dxa"/>
            <w:tcBorders>
              <w:top w:val="single" w:sz="8" w:space="0" w:color="9BBB59"/>
              <w:left w:val="single" w:sz="8" w:space="0" w:color="9BBB59"/>
              <w:bottom w:val="single" w:sz="8" w:space="0" w:color="9BBB59"/>
              <w:right w:val="single" w:sz="8" w:space="0" w:color="9BBB59"/>
            </w:tcBorders>
          </w:tcPr>
          <w:p w:rsidR="00660DCE" w:rsidRPr="00B1087F" w:rsidRDefault="00F22ACF" w:rsidP="00A6366F">
            <w:pPr>
              <w:pStyle w:val="EndnoteText"/>
              <w:rPr>
                <w:rFonts w:ascii="Arial" w:hAnsi="Arial" w:cs="Arial"/>
                <w:sz w:val="18"/>
                <w:szCs w:val="18"/>
                <w:lang w:val="en-GB"/>
              </w:rPr>
            </w:pPr>
            <w:r w:rsidRPr="00B1087F">
              <w:rPr>
                <w:rFonts w:ascii="Arial" w:hAnsi="Arial" w:cs="Arial"/>
                <w:sz w:val="18"/>
                <w:szCs w:val="18"/>
                <w:lang w:val="en-GB"/>
              </w:rPr>
              <w:t xml:space="preserve">Honourable </w:t>
            </w:r>
            <w:r w:rsidR="00660DCE" w:rsidRPr="00B1087F">
              <w:rPr>
                <w:rFonts w:ascii="Arial" w:hAnsi="Arial" w:cs="Arial"/>
                <w:sz w:val="18"/>
                <w:szCs w:val="18"/>
                <w:lang w:val="en-GB"/>
              </w:rPr>
              <w:t>Deputy Mayor</w:t>
            </w:r>
          </w:p>
        </w:tc>
        <w:tc>
          <w:tcPr>
            <w:tcW w:w="3038"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Outjo Town Council</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Mr. Jaco Labuschagne </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Health Inspector </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Outjo Town Council</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Community garden members </w:t>
            </w:r>
          </w:p>
        </w:tc>
        <w:tc>
          <w:tcPr>
            <w:tcW w:w="3124" w:type="dxa"/>
            <w:tcBorders>
              <w:top w:val="single" w:sz="8" w:space="0" w:color="9BBB59"/>
              <w:left w:val="single" w:sz="8" w:space="0" w:color="9BBB59"/>
              <w:bottom w:val="single" w:sz="8" w:space="0" w:color="9BBB59"/>
              <w:right w:val="single" w:sz="8" w:space="0" w:color="9BBB59"/>
            </w:tcBorders>
          </w:tcPr>
          <w:p w:rsidR="00660DCE" w:rsidRPr="00B1087F" w:rsidRDefault="000C36BB" w:rsidP="00B1087F">
            <w:pPr>
              <w:pStyle w:val="EndnoteText"/>
              <w:jc w:val="center"/>
              <w:rPr>
                <w:rFonts w:ascii="Arial" w:hAnsi="Arial" w:cs="Arial"/>
                <w:sz w:val="18"/>
                <w:szCs w:val="18"/>
                <w:lang w:val="en-GB"/>
              </w:rPr>
            </w:pPr>
            <w:r w:rsidRPr="00B1087F">
              <w:rPr>
                <w:rFonts w:ascii="Arial" w:hAnsi="Arial" w:cs="Arial"/>
                <w:sz w:val="18"/>
                <w:szCs w:val="18"/>
                <w:lang w:val="en-GB"/>
              </w:rPr>
              <w:t>-</w:t>
            </w:r>
          </w:p>
        </w:tc>
        <w:tc>
          <w:tcPr>
            <w:tcW w:w="3038"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Outjo Town Council</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Mr. Wellem </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Former CCE Coordinator </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Kunene Regional Council </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Mr Fossy Kavari</w:t>
            </w:r>
          </w:p>
        </w:tc>
        <w:tc>
          <w:tcPr>
            <w:tcW w:w="3124"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HIV and AIDS Focal Person </w:t>
            </w:r>
          </w:p>
        </w:tc>
        <w:tc>
          <w:tcPr>
            <w:tcW w:w="3038"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Opuwo Town Council </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Mr. Charles Uaraji</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Community Liaison Officer </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Kunene Regional Council </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b/>
                <w:bCs/>
                <w:sz w:val="18"/>
                <w:szCs w:val="18"/>
                <w:lang w:val="en-GB"/>
              </w:rPr>
            </w:pPr>
          </w:p>
        </w:tc>
        <w:tc>
          <w:tcPr>
            <w:tcW w:w="3124"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p>
        </w:tc>
        <w:tc>
          <w:tcPr>
            <w:tcW w:w="3038"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p>
        </w:tc>
      </w:tr>
      <w:tr w:rsidR="00660DCE" w:rsidRPr="00B1087F" w:rsidTr="00B1087F">
        <w:tc>
          <w:tcPr>
            <w:tcW w:w="9242" w:type="dxa"/>
            <w:gridSpan w:val="4"/>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B1087F">
            <w:pPr>
              <w:pStyle w:val="EndnoteText"/>
              <w:jc w:val="center"/>
              <w:rPr>
                <w:rFonts w:ascii="Arial" w:hAnsi="Arial" w:cs="Arial"/>
                <w:b/>
                <w:bCs/>
                <w:sz w:val="18"/>
                <w:szCs w:val="18"/>
                <w:lang w:val="en-GB"/>
              </w:rPr>
            </w:pPr>
            <w:r w:rsidRPr="00B1087F">
              <w:rPr>
                <w:rFonts w:ascii="Arial" w:hAnsi="Arial" w:cs="Arial"/>
                <w:b/>
                <w:bCs/>
                <w:sz w:val="18"/>
                <w:szCs w:val="18"/>
                <w:lang w:val="en-GB"/>
              </w:rPr>
              <w:t>OMAHEKE REGION</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Ms. Frieda Shimakaleni</w:t>
            </w:r>
          </w:p>
        </w:tc>
        <w:tc>
          <w:tcPr>
            <w:tcW w:w="3124"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Manager: Human Resources &amp; Corporate Services </w:t>
            </w:r>
          </w:p>
        </w:tc>
        <w:tc>
          <w:tcPr>
            <w:tcW w:w="3038"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Gobabis Municipality </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Ms. Elizabeth Amutenya </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F22ACF" w:rsidP="00A6366F">
            <w:pPr>
              <w:pStyle w:val="EndnoteText"/>
              <w:rPr>
                <w:rFonts w:ascii="Arial" w:hAnsi="Arial" w:cs="Arial"/>
                <w:sz w:val="18"/>
                <w:szCs w:val="18"/>
                <w:lang w:val="en-GB"/>
              </w:rPr>
            </w:pPr>
            <w:r w:rsidRPr="00B1087F">
              <w:rPr>
                <w:rFonts w:ascii="Arial" w:hAnsi="Arial" w:cs="Arial"/>
                <w:sz w:val="18"/>
                <w:szCs w:val="18"/>
                <w:lang w:val="en-GB"/>
              </w:rPr>
              <w:t xml:space="preserve">Honourable </w:t>
            </w:r>
            <w:r w:rsidR="00660DCE" w:rsidRPr="00B1087F">
              <w:rPr>
                <w:rFonts w:ascii="Arial" w:hAnsi="Arial" w:cs="Arial"/>
                <w:sz w:val="18"/>
                <w:szCs w:val="18"/>
                <w:lang w:val="en-GB"/>
              </w:rPr>
              <w:t xml:space="preserve">Deputy Mayor </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Gobabis Municipality</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Ms. Magdalena Beukes </w:t>
            </w:r>
          </w:p>
        </w:tc>
        <w:tc>
          <w:tcPr>
            <w:tcW w:w="3124" w:type="dxa"/>
            <w:tcBorders>
              <w:top w:val="single" w:sz="8" w:space="0" w:color="9BBB59"/>
              <w:left w:val="single" w:sz="8" w:space="0" w:color="9BBB59"/>
              <w:bottom w:val="single" w:sz="8" w:space="0" w:color="9BBB59"/>
              <w:right w:val="single" w:sz="8" w:space="0" w:color="9BBB59"/>
            </w:tcBorders>
          </w:tcPr>
          <w:p w:rsidR="00660DCE" w:rsidRPr="00B1087F" w:rsidRDefault="00F22ACF" w:rsidP="00A6366F">
            <w:pPr>
              <w:pStyle w:val="EndnoteText"/>
              <w:rPr>
                <w:rFonts w:ascii="Arial" w:hAnsi="Arial" w:cs="Arial"/>
                <w:sz w:val="18"/>
                <w:szCs w:val="18"/>
                <w:lang w:val="en-GB"/>
              </w:rPr>
            </w:pPr>
            <w:r w:rsidRPr="00B1087F">
              <w:rPr>
                <w:rFonts w:ascii="Arial" w:hAnsi="Arial" w:cs="Arial"/>
                <w:sz w:val="18"/>
                <w:szCs w:val="18"/>
                <w:lang w:val="en-GB"/>
              </w:rPr>
              <w:t xml:space="preserve">Honourable </w:t>
            </w:r>
            <w:r w:rsidR="00660DCE" w:rsidRPr="00B1087F">
              <w:rPr>
                <w:rFonts w:ascii="Arial" w:hAnsi="Arial" w:cs="Arial"/>
                <w:sz w:val="18"/>
                <w:szCs w:val="18"/>
                <w:lang w:val="en-GB"/>
              </w:rPr>
              <w:t xml:space="preserve">Councillor </w:t>
            </w:r>
          </w:p>
        </w:tc>
        <w:tc>
          <w:tcPr>
            <w:tcW w:w="3038"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Gobabis Municipality</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Ms. Valerie </w:t>
            </w:r>
            <w:r w:rsidR="00F22ACF" w:rsidRPr="00B1087F">
              <w:rPr>
                <w:rFonts w:ascii="Arial" w:hAnsi="Arial" w:cs="Arial"/>
                <w:b/>
                <w:bCs/>
                <w:sz w:val="18"/>
                <w:szCs w:val="18"/>
                <w:lang w:val="en-GB"/>
              </w:rPr>
              <w:t xml:space="preserve">Tjirimuje </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Community </w:t>
            </w:r>
            <w:r w:rsidR="00FE7E7D" w:rsidRPr="00B1087F">
              <w:rPr>
                <w:rFonts w:ascii="Arial" w:hAnsi="Arial" w:cs="Arial"/>
                <w:sz w:val="18"/>
                <w:szCs w:val="18"/>
                <w:lang w:val="en-GB"/>
              </w:rPr>
              <w:t>Liaison</w:t>
            </w:r>
            <w:r w:rsidRPr="00B1087F">
              <w:rPr>
                <w:rFonts w:ascii="Arial" w:hAnsi="Arial" w:cs="Arial"/>
                <w:sz w:val="18"/>
                <w:szCs w:val="18"/>
                <w:lang w:val="en-GB"/>
              </w:rPr>
              <w:t xml:space="preserve"> Officer </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Omaheke regional council </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Community Facili</w:t>
            </w:r>
            <w:r w:rsidR="000C36BB" w:rsidRPr="00B1087F">
              <w:rPr>
                <w:rFonts w:ascii="Arial" w:hAnsi="Arial" w:cs="Arial"/>
                <w:b/>
                <w:bCs/>
                <w:sz w:val="18"/>
                <w:szCs w:val="18"/>
                <w:lang w:val="en-GB"/>
              </w:rPr>
              <w:t>ta</w:t>
            </w:r>
            <w:r w:rsidRPr="00B1087F">
              <w:rPr>
                <w:rFonts w:ascii="Arial" w:hAnsi="Arial" w:cs="Arial"/>
                <w:b/>
                <w:bCs/>
                <w:sz w:val="18"/>
                <w:szCs w:val="18"/>
                <w:lang w:val="en-GB"/>
              </w:rPr>
              <w:t xml:space="preserve">tors </w:t>
            </w:r>
          </w:p>
        </w:tc>
        <w:tc>
          <w:tcPr>
            <w:tcW w:w="3124" w:type="dxa"/>
            <w:tcBorders>
              <w:top w:val="single" w:sz="8" w:space="0" w:color="9BBB59"/>
              <w:left w:val="single" w:sz="8" w:space="0" w:color="9BBB59"/>
              <w:bottom w:val="single" w:sz="8" w:space="0" w:color="9BBB59"/>
              <w:right w:val="single" w:sz="8" w:space="0" w:color="9BBB59"/>
            </w:tcBorders>
          </w:tcPr>
          <w:p w:rsidR="00660DCE" w:rsidRPr="00B1087F" w:rsidRDefault="000C36BB" w:rsidP="00B1087F">
            <w:pPr>
              <w:pStyle w:val="EndnoteText"/>
              <w:jc w:val="center"/>
              <w:rPr>
                <w:rFonts w:ascii="Arial" w:hAnsi="Arial" w:cs="Arial"/>
                <w:sz w:val="18"/>
                <w:szCs w:val="18"/>
                <w:lang w:val="en-GB"/>
              </w:rPr>
            </w:pPr>
            <w:r w:rsidRPr="00B1087F">
              <w:rPr>
                <w:rFonts w:ascii="Arial" w:hAnsi="Arial" w:cs="Arial"/>
                <w:sz w:val="18"/>
                <w:szCs w:val="18"/>
                <w:lang w:val="en-GB"/>
              </w:rPr>
              <w:t>-</w:t>
            </w:r>
          </w:p>
        </w:tc>
        <w:tc>
          <w:tcPr>
            <w:tcW w:w="3038"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Gobabis Municipality</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Kanaan Bakery Committee members </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F22ACF" w:rsidP="00B1087F">
            <w:pPr>
              <w:pStyle w:val="EndnoteText"/>
              <w:jc w:val="center"/>
              <w:rPr>
                <w:rFonts w:ascii="Arial" w:hAnsi="Arial" w:cs="Arial"/>
                <w:sz w:val="18"/>
                <w:szCs w:val="18"/>
                <w:lang w:val="en-GB"/>
              </w:rPr>
            </w:pPr>
            <w:r w:rsidRPr="00B1087F">
              <w:rPr>
                <w:rFonts w:ascii="Arial" w:hAnsi="Arial" w:cs="Arial"/>
                <w:sz w:val="18"/>
                <w:szCs w:val="18"/>
                <w:lang w:val="en-GB"/>
              </w:rPr>
              <w:t>-</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Gobabis Municipality</w:t>
            </w:r>
          </w:p>
        </w:tc>
      </w:tr>
      <w:tr w:rsidR="00FE7E7D"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FE7E7D" w:rsidRPr="00B1087F" w:rsidRDefault="00FE7E7D" w:rsidP="00A6366F">
            <w:pPr>
              <w:pStyle w:val="EndnoteText"/>
              <w:rPr>
                <w:rFonts w:ascii="Arial" w:hAnsi="Arial" w:cs="Arial"/>
                <w:b/>
                <w:bCs/>
                <w:sz w:val="18"/>
                <w:szCs w:val="18"/>
                <w:lang w:val="en-GB"/>
              </w:rPr>
            </w:pPr>
            <w:r w:rsidRPr="00B1087F">
              <w:rPr>
                <w:rFonts w:ascii="Arial" w:hAnsi="Arial" w:cs="Arial"/>
                <w:b/>
                <w:bCs/>
                <w:sz w:val="18"/>
                <w:szCs w:val="18"/>
                <w:lang w:val="en-GB"/>
              </w:rPr>
              <w:t>Ms. Wilhemina Witbooi</w:t>
            </w:r>
          </w:p>
        </w:tc>
        <w:tc>
          <w:tcPr>
            <w:tcW w:w="3124" w:type="dxa"/>
            <w:tcBorders>
              <w:top w:val="single" w:sz="8" w:space="0" w:color="9BBB59"/>
              <w:left w:val="single" w:sz="8" w:space="0" w:color="9BBB59"/>
              <w:bottom w:val="single" w:sz="8" w:space="0" w:color="9BBB59"/>
              <w:right w:val="single" w:sz="8" w:space="0" w:color="9BBB59"/>
            </w:tcBorders>
          </w:tcPr>
          <w:p w:rsidR="00FE7E7D" w:rsidRPr="00B1087F" w:rsidRDefault="00FE7E7D" w:rsidP="00A6366F">
            <w:pPr>
              <w:pStyle w:val="EndnoteText"/>
              <w:rPr>
                <w:rFonts w:ascii="Arial" w:hAnsi="Arial" w:cs="Arial"/>
                <w:sz w:val="18"/>
                <w:szCs w:val="18"/>
                <w:lang w:val="en-GB"/>
              </w:rPr>
            </w:pPr>
            <w:r w:rsidRPr="00B1087F">
              <w:rPr>
                <w:rFonts w:ascii="Arial" w:hAnsi="Arial" w:cs="Arial"/>
                <w:sz w:val="18"/>
                <w:szCs w:val="18"/>
                <w:lang w:val="en-GB"/>
              </w:rPr>
              <w:t xml:space="preserve">Community Facilitator </w:t>
            </w:r>
          </w:p>
        </w:tc>
        <w:tc>
          <w:tcPr>
            <w:tcW w:w="3038" w:type="dxa"/>
            <w:tcBorders>
              <w:top w:val="single" w:sz="8" w:space="0" w:color="9BBB59"/>
              <w:left w:val="single" w:sz="8" w:space="0" w:color="9BBB59"/>
              <w:bottom w:val="single" w:sz="8" w:space="0" w:color="9BBB59"/>
              <w:right w:val="single" w:sz="8" w:space="0" w:color="9BBB59"/>
            </w:tcBorders>
          </w:tcPr>
          <w:p w:rsidR="00FE7E7D" w:rsidRPr="00B1087F" w:rsidRDefault="00FE7E7D" w:rsidP="00A6366F">
            <w:pPr>
              <w:pStyle w:val="EndnoteText"/>
              <w:rPr>
                <w:rFonts w:ascii="Arial" w:hAnsi="Arial" w:cs="Arial"/>
                <w:sz w:val="18"/>
                <w:szCs w:val="18"/>
                <w:lang w:val="en-GB"/>
              </w:rPr>
            </w:pPr>
            <w:r w:rsidRPr="00B1087F">
              <w:rPr>
                <w:rFonts w:ascii="Arial" w:hAnsi="Arial" w:cs="Arial"/>
                <w:sz w:val="18"/>
                <w:szCs w:val="18"/>
                <w:lang w:val="en-GB"/>
              </w:rPr>
              <w:t>Leonardville Village Council</w:t>
            </w:r>
          </w:p>
        </w:tc>
      </w:tr>
      <w:tr w:rsidR="00FE7E7D"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FE7E7D" w:rsidRPr="00B1087F" w:rsidRDefault="00FE7E7D" w:rsidP="00A6366F">
            <w:pPr>
              <w:pStyle w:val="EndnoteText"/>
              <w:rPr>
                <w:rFonts w:ascii="Arial" w:hAnsi="Arial" w:cs="Arial"/>
                <w:b/>
                <w:bCs/>
                <w:sz w:val="18"/>
                <w:szCs w:val="18"/>
                <w:lang w:val="en-GB"/>
              </w:rPr>
            </w:pPr>
            <w:r w:rsidRPr="00B1087F">
              <w:rPr>
                <w:rFonts w:ascii="Arial" w:hAnsi="Arial" w:cs="Arial"/>
                <w:b/>
                <w:bCs/>
                <w:sz w:val="18"/>
                <w:szCs w:val="18"/>
                <w:lang w:val="en-GB"/>
              </w:rPr>
              <w:t>Mr. Fritz Namseb</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FE7E7D" w:rsidRPr="00B1087F" w:rsidRDefault="00FE7E7D" w:rsidP="00A6366F">
            <w:pPr>
              <w:pStyle w:val="EndnoteText"/>
              <w:rPr>
                <w:rFonts w:ascii="Arial" w:hAnsi="Arial" w:cs="Arial"/>
                <w:sz w:val="18"/>
                <w:szCs w:val="18"/>
                <w:lang w:val="en-GB"/>
              </w:rPr>
            </w:pPr>
            <w:r w:rsidRPr="00B1087F">
              <w:rPr>
                <w:rFonts w:ascii="Arial" w:hAnsi="Arial" w:cs="Arial"/>
                <w:sz w:val="18"/>
                <w:szCs w:val="18"/>
                <w:lang w:val="en-GB"/>
              </w:rPr>
              <w:t>Community Facilitator</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FE7E7D" w:rsidRPr="00B1087F" w:rsidRDefault="00FE7E7D" w:rsidP="00A6366F">
            <w:pPr>
              <w:pStyle w:val="EndnoteText"/>
              <w:rPr>
                <w:rFonts w:ascii="Arial" w:hAnsi="Arial" w:cs="Arial"/>
                <w:sz w:val="18"/>
                <w:szCs w:val="18"/>
                <w:lang w:val="en-GB"/>
              </w:rPr>
            </w:pPr>
            <w:r w:rsidRPr="00B1087F">
              <w:rPr>
                <w:rFonts w:ascii="Arial" w:hAnsi="Arial" w:cs="Arial"/>
                <w:sz w:val="18"/>
                <w:szCs w:val="18"/>
                <w:lang w:val="en-GB"/>
              </w:rPr>
              <w:t>Leonardville Village Council</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660DCE" w:rsidRPr="00B1087F" w:rsidRDefault="001E2A2B"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Leornadville Project Beneficiaries </w:t>
            </w:r>
          </w:p>
        </w:tc>
        <w:tc>
          <w:tcPr>
            <w:tcW w:w="3124" w:type="dxa"/>
            <w:tcBorders>
              <w:top w:val="single" w:sz="8" w:space="0" w:color="9BBB59"/>
              <w:left w:val="single" w:sz="8" w:space="0" w:color="9BBB59"/>
              <w:bottom w:val="single" w:sz="8" w:space="0" w:color="9BBB59"/>
              <w:right w:val="single" w:sz="8" w:space="0" w:color="9BBB59"/>
            </w:tcBorders>
          </w:tcPr>
          <w:p w:rsidR="00660DCE" w:rsidRPr="00B1087F" w:rsidRDefault="00F22ACF" w:rsidP="00B1087F">
            <w:pPr>
              <w:pStyle w:val="EndnoteText"/>
              <w:jc w:val="center"/>
              <w:rPr>
                <w:rFonts w:ascii="Arial" w:hAnsi="Arial" w:cs="Arial"/>
                <w:sz w:val="18"/>
                <w:szCs w:val="18"/>
                <w:lang w:val="en-GB"/>
              </w:rPr>
            </w:pPr>
            <w:r w:rsidRPr="00B1087F">
              <w:rPr>
                <w:rFonts w:ascii="Arial" w:hAnsi="Arial" w:cs="Arial"/>
                <w:sz w:val="18"/>
                <w:szCs w:val="18"/>
                <w:lang w:val="en-GB"/>
              </w:rPr>
              <w:t>-</w:t>
            </w:r>
          </w:p>
        </w:tc>
        <w:tc>
          <w:tcPr>
            <w:tcW w:w="3038" w:type="dxa"/>
            <w:tcBorders>
              <w:top w:val="single" w:sz="8" w:space="0" w:color="9BBB59"/>
              <w:left w:val="single" w:sz="8" w:space="0" w:color="9BBB59"/>
              <w:bottom w:val="single" w:sz="8" w:space="0" w:color="9BBB59"/>
              <w:right w:val="single" w:sz="8" w:space="0" w:color="9BBB59"/>
            </w:tcBorders>
          </w:tcPr>
          <w:p w:rsidR="00660DCE" w:rsidRPr="00B1087F" w:rsidRDefault="001E2A2B" w:rsidP="00A6366F">
            <w:pPr>
              <w:pStyle w:val="EndnoteText"/>
              <w:rPr>
                <w:rFonts w:ascii="Arial" w:hAnsi="Arial" w:cs="Arial"/>
                <w:sz w:val="18"/>
                <w:szCs w:val="18"/>
                <w:lang w:val="en-GB"/>
              </w:rPr>
            </w:pPr>
            <w:r w:rsidRPr="00B1087F">
              <w:rPr>
                <w:rFonts w:ascii="Arial" w:hAnsi="Arial" w:cs="Arial"/>
                <w:sz w:val="18"/>
                <w:szCs w:val="18"/>
                <w:lang w:val="en-GB"/>
              </w:rPr>
              <w:t>Leo</w:t>
            </w:r>
            <w:r w:rsidR="00FE7E7D" w:rsidRPr="00B1087F">
              <w:rPr>
                <w:rFonts w:ascii="Arial" w:hAnsi="Arial" w:cs="Arial"/>
                <w:sz w:val="18"/>
                <w:szCs w:val="18"/>
                <w:lang w:val="en-GB"/>
              </w:rPr>
              <w:t>nardville Village Council, Omaheke region</w:t>
            </w:r>
          </w:p>
        </w:tc>
      </w:tr>
      <w:tr w:rsidR="001E2A2B" w:rsidRPr="00B1087F" w:rsidTr="00B1087F">
        <w:tc>
          <w:tcPr>
            <w:tcW w:w="9242" w:type="dxa"/>
            <w:gridSpan w:val="4"/>
            <w:tcBorders>
              <w:top w:val="single" w:sz="8" w:space="0" w:color="9BBB59"/>
              <w:left w:val="single" w:sz="8" w:space="0" w:color="9BBB59"/>
              <w:bottom w:val="single" w:sz="8" w:space="0" w:color="9BBB59"/>
              <w:right w:val="single" w:sz="8" w:space="0" w:color="9BBB59"/>
            </w:tcBorders>
            <w:shd w:val="clear" w:color="auto" w:fill="E6EED5"/>
          </w:tcPr>
          <w:p w:rsidR="001E2A2B" w:rsidRPr="00B1087F" w:rsidRDefault="001E2A2B" w:rsidP="00B1087F">
            <w:pPr>
              <w:pStyle w:val="EndnoteText"/>
              <w:jc w:val="center"/>
              <w:rPr>
                <w:rFonts w:ascii="Arial" w:hAnsi="Arial" w:cs="Arial"/>
                <w:b/>
                <w:bCs/>
                <w:sz w:val="18"/>
                <w:szCs w:val="18"/>
                <w:lang w:val="en-GB"/>
              </w:rPr>
            </w:pPr>
            <w:r w:rsidRPr="00B1087F">
              <w:rPr>
                <w:rFonts w:ascii="Arial" w:hAnsi="Arial" w:cs="Arial"/>
                <w:b/>
                <w:bCs/>
                <w:sz w:val="18"/>
                <w:szCs w:val="18"/>
                <w:lang w:val="en-GB"/>
              </w:rPr>
              <w:t>KARAS REGION</w:t>
            </w:r>
          </w:p>
        </w:tc>
      </w:tr>
      <w:tr w:rsidR="001E2A2B"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1E2A2B" w:rsidRPr="00B1087F" w:rsidRDefault="001E2A2B"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Ms. Caroline. W. Arenerse </w:t>
            </w:r>
          </w:p>
        </w:tc>
        <w:tc>
          <w:tcPr>
            <w:tcW w:w="3124" w:type="dxa"/>
            <w:tcBorders>
              <w:top w:val="single" w:sz="8" w:space="0" w:color="9BBB59"/>
              <w:left w:val="single" w:sz="8" w:space="0" w:color="9BBB59"/>
              <w:bottom w:val="single" w:sz="8" w:space="0" w:color="9BBB59"/>
              <w:right w:val="single" w:sz="8" w:space="0" w:color="9BBB59"/>
            </w:tcBorders>
          </w:tcPr>
          <w:p w:rsidR="001E2A2B" w:rsidRPr="00B1087F" w:rsidRDefault="001E2A2B" w:rsidP="00A6366F">
            <w:pPr>
              <w:pStyle w:val="EndnoteText"/>
              <w:rPr>
                <w:rFonts w:ascii="Arial" w:hAnsi="Arial" w:cs="Arial"/>
                <w:sz w:val="18"/>
                <w:szCs w:val="18"/>
                <w:lang w:val="en-GB"/>
              </w:rPr>
            </w:pPr>
            <w:r w:rsidRPr="00B1087F">
              <w:rPr>
                <w:rFonts w:ascii="Arial" w:hAnsi="Arial" w:cs="Arial"/>
                <w:sz w:val="18"/>
                <w:szCs w:val="18"/>
                <w:lang w:val="en-GB"/>
              </w:rPr>
              <w:t xml:space="preserve">Honourable Mayor </w:t>
            </w:r>
          </w:p>
        </w:tc>
        <w:tc>
          <w:tcPr>
            <w:tcW w:w="3038" w:type="dxa"/>
            <w:tcBorders>
              <w:top w:val="single" w:sz="8" w:space="0" w:color="9BBB59"/>
              <w:left w:val="single" w:sz="8" w:space="0" w:color="9BBB59"/>
              <w:bottom w:val="single" w:sz="8" w:space="0" w:color="9BBB59"/>
              <w:right w:val="single" w:sz="8" w:space="0" w:color="9BBB59"/>
            </w:tcBorders>
          </w:tcPr>
          <w:p w:rsidR="001E2A2B" w:rsidRPr="00B1087F" w:rsidRDefault="001E2A2B" w:rsidP="00A6366F">
            <w:pPr>
              <w:pStyle w:val="EndnoteText"/>
              <w:rPr>
                <w:rFonts w:ascii="Arial" w:hAnsi="Arial" w:cs="Arial"/>
                <w:sz w:val="18"/>
                <w:szCs w:val="18"/>
                <w:lang w:val="en-GB"/>
              </w:rPr>
            </w:pPr>
            <w:r w:rsidRPr="00B1087F">
              <w:rPr>
                <w:rFonts w:ascii="Arial" w:hAnsi="Arial" w:cs="Arial"/>
                <w:sz w:val="18"/>
                <w:szCs w:val="18"/>
                <w:lang w:val="en-GB"/>
              </w:rPr>
              <w:t xml:space="preserve">Karasburg Town Council </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Ms Stephnie Matroos </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Human Resources Officer </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Karasburg Town Council</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660DCE" w:rsidRPr="00B1087F" w:rsidRDefault="001E2A2B"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Mr. Benediktus B. Isaaks </w:t>
            </w:r>
          </w:p>
        </w:tc>
        <w:tc>
          <w:tcPr>
            <w:tcW w:w="3124" w:type="dxa"/>
            <w:tcBorders>
              <w:top w:val="single" w:sz="8" w:space="0" w:color="9BBB59"/>
              <w:left w:val="single" w:sz="8" w:space="0" w:color="9BBB59"/>
              <w:bottom w:val="single" w:sz="8" w:space="0" w:color="9BBB59"/>
              <w:right w:val="single" w:sz="8" w:space="0" w:color="9BBB59"/>
            </w:tcBorders>
          </w:tcPr>
          <w:p w:rsidR="00660DCE" w:rsidRPr="00B1087F" w:rsidRDefault="001E2A2B" w:rsidP="00A6366F">
            <w:pPr>
              <w:pStyle w:val="EndnoteText"/>
              <w:rPr>
                <w:rFonts w:ascii="Arial" w:hAnsi="Arial" w:cs="Arial"/>
                <w:sz w:val="18"/>
                <w:szCs w:val="18"/>
                <w:lang w:val="en-GB"/>
              </w:rPr>
            </w:pPr>
            <w:r w:rsidRPr="00B1087F">
              <w:rPr>
                <w:rFonts w:ascii="Arial" w:hAnsi="Arial" w:cs="Arial"/>
                <w:sz w:val="18"/>
                <w:szCs w:val="18"/>
                <w:lang w:val="en-GB"/>
              </w:rPr>
              <w:t xml:space="preserve">Community Facilitator </w:t>
            </w:r>
          </w:p>
        </w:tc>
        <w:tc>
          <w:tcPr>
            <w:tcW w:w="3038" w:type="dxa"/>
            <w:tcBorders>
              <w:top w:val="single" w:sz="8" w:space="0" w:color="9BBB59"/>
              <w:left w:val="single" w:sz="8" w:space="0" w:color="9BBB59"/>
              <w:bottom w:val="single" w:sz="8" w:space="0" w:color="9BBB59"/>
              <w:right w:val="single" w:sz="8" w:space="0" w:color="9BBB59"/>
            </w:tcBorders>
          </w:tcPr>
          <w:p w:rsidR="00660DCE" w:rsidRPr="00B1087F" w:rsidRDefault="001E2A2B" w:rsidP="00A6366F">
            <w:pPr>
              <w:pStyle w:val="EndnoteText"/>
              <w:rPr>
                <w:rFonts w:ascii="Arial" w:hAnsi="Arial" w:cs="Arial"/>
                <w:sz w:val="18"/>
                <w:szCs w:val="18"/>
                <w:lang w:val="en-GB"/>
              </w:rPr>
            </w:pPr>
            <w:r w:rsidRPr="00B1087F">
              <w:rPr>
                <w:rFonts w:ascii="Arial" w:hAnsi="Arial" w:cs="Arial"/>
                <w:sz w:val="18"/>
                <w:szCs w:val="18"/>
                <w:lang w:val="en-GB"/>
              </w:rPr>
              <w:t>Karasburg Town Council</w:t>
            </w:r>
          </w:p>
        </w:tc>
      </w:tr>
      <w:tr w:rsidR="001E2A2B"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1E2A2B" w:rsidRPr="00B1087F" w:rsidRDefault="001E2A2B" w:rsidP="00A6366F">
            <w:pPr>
              <w:pStyle w:val="EndnoteText"/>
              <w:rPr>
                <w:rFonts w:ascii="Arial" w:hAnsi="Arial" w:cs="Arial"/>
                <w:b/>
                <w:bCs/>
                <w:sz w:val="18"/>
                <w:szCs w:val="18"/>
                <w:lang w:val="en-GB"/>
              </w:rPr>
            </w:pPr>
            <w:r w:rsidRPr="00B1087F">
              <w:rPr>
                <w:rFonts w:ascii="Arial" w:hAnsi="Arial" w:cs="Arial"/>
                <w:b/>
                <w:bCs/>
                <w:sz w:val="18"/>
                <w:szCs w:val="18"/>
                <w:lang w:val="en-GB"/>
              </w:rPr>
              <w:t>Mr. Celestinus Rooi</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1E2A2B" w:rsidRPr="00B1087F" w:rsidRDefault="001E2A2B" w:rsidP="00A6366F">
            <w:pPr>
              <w:pStyle w:val="EndnoteText"/>
              <w:rPr>
                <w:rFonts w:ascii="Arial" w:hAnsi="Arial" w:cs="Arial"/>
                <w:sz w:val="18"/>
                <w:szCs w:val="18"/>
                <w:lang w:val="en-GB"/>
              </w:rPr>
            </w:pPr>
            <w:r w:rsidRPr="00B1087F">
              <w:rPr>
                <w:rFonts w:ascii="Arial" w:hAnsi="Arial" w:cs="Arial"/>
                <w:sz w:val="18"/>
                <w:szCs w:val="18"/>
                <w:lang w:val="en-GB"/>
              </w:rPr>
              <w:t xml:space="preserve">Community Facilitator </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1E2A2B" w:rsidRPr="00B1087F" w:rsidRDefault="001E2A2B" w:rsidP="00A6366F">
            <w:pPr>
              <w:pStyle w:val="EndnoteText"/>
              <w:rPr>
                <w:rFonts w:ascii="Arial" w:hAnsi="Arial" w:cs="Arial"/>
                <w:sz w:val="18"/>
                <w:szCs w:val="18"/>
                <w:lang w:val="en-GB"/>
              </w:rPr>
            </w:pPr>
            <w:r w:rsidRPr="00B1087F">
              <w:rPr>
                <w:rFonts w:ascii="Arial" w:hAnsi="Arial" w:cs="Arial"/>
                <w:sz w:val="18"/>
                <w:szCs w:val="18"/>
                <w:lang w:val="en-GB"/>
              </w:rPr>
              <w:t>Karasburg Town Council</w:t>
            </w:r>
          </w:p>
        </w:tc>
      </w:tr>
      <w:tr w:rsidR="001E2A2B"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1E2A2B" w:rsidRPr="00B1087F" w:rsidRDefault="001E2A2B" w:rsidP="00A6366F">
            <w:pPr>
              <w:pStyle w:val="EndnoteText"/>
              <w:rPr>
                <w:rFonts w:ascii="Arial" w:hAnsi="Arial" w:cs="Arial"/>
                <w:b/>
                <w:bCs/>
                <w:sz w:val="18"/>
                <w:szCs w:val="18"/>
                <w:lang w:val="en-GB"/>
              </w:rPr>
            </w:pPr>
            <w:r w:rsidRPr="00B1087F">
              <w:rPr>
                <w:rFonts w:ascii="Arial" w:hAnsi="Arial" w:cs="Arial"/>
                <w:b/>
                <w:bCs/>
                <w:sz w:val="18"/>
                <w:szCs w:val="18"/>
                <w:lang w:val="en-GB"/>
              </w:rPr>
              <w:t>Ms. Menesia Keister</w:t>
            </w:r>
          </w:p>
        </w:tc>
        <w:tc>
          <w:tcPr>
            <w:tcW w:w="3124" w:type="dxa"/>
            <w:tcBorders>
              <w:top w:val="single" w:sz="8" w:space="0" w:color="9BBB59"/>
              <w:left w:val="single" w:sz="8" w:space="0" w:color="9BBB59"/>
              <w:bottom w:val="single" w:sz="8" w:space="0" w:color="9BBB59"/>
              <w:right w:val="single" w:sz="8" w:space="0" w:color="9BBB59"/>
            </w:tcBorders>
          </w:tcPr>
          <w:p w:rsidR="001E2A2B" w:rsidRPr="00B1087F" w:rsidRDefault="001E2A2B" w:rsidP="00A6366F">
            <w:pPr>
              <w:pStyle w:val="EndnoteText"/>
              <w:rPr>
                <w:rFonts w:ascii="Arial" w:hAnsi="Arial" w:cs="Arial"/>
                <w:sz w:val="18"/>
                <w:szCs w:val="18"/>
                <w:lang w:val="en-GB"/>
              </w:rPr>
            </w:pPr>
            <w:r w:rsidRPr="00B1087F">
              <w:rPr>
                <w:rFonts w:ascii="Arial" w:hAnsi="Arial" w:cs="Arial"/>
                <w:sz w:val="18"/>
                <w:szCs w:val="18"/>
                <w:lang w:val="en-GB"/>
              </w:rPr>
              <w:t xml:space="preserve">Former CCE Coordinator </w:t>
            </w:r>
          </w:p>
        </w:tc>
        <w:tc>
          <w:tcPr>
            <w:tcW w:w="3038" w:type="dxa"/>
            <w:tcBorders>
              <w:top w:val="single" w:sz="8" w:space="0" w:color="9BBB59"/>
              <w:left w:val="single" w:sz="8" w:space="0" w:color="9BBB59"/>
              <w:bottom w:val="single" w:sz="8" w:space="0" w:color="9BBB59"/>
              <w:right w:val="single" w:sz="8" w:space="0" w:color="9BBB59"/>
            </w:tcBorders>
          </w:tcPr>
          <w:p w:rsidR="001E2A2B" w:rsidRPr="00B1087F" w:rsidRDefault="001E2A2B" w:rsidP="00A6366F">
            <w:pPr>
              <w:pStyle w:val="EndnoteText"/>
              <w:rPr>
                <w:rFonts w:ascii="Arial" w:hAnsi="Arial" w:cs="Arial"/>
                <w:sz w:val="18"/>
                <w:szCs w:val="18"/>
                <w:lang w:val="en-GB"/>
              </w:rPr>
            </w:pPr>
            <w:r w:rsidRPr="00B1087F">
              <w:rPr>
                <w:rFonts w:ascii="Arial" w:hAnsi="Arial" w:cs="Arial"/>
                <w:sz w:val="18"/>
                <w:szCs w:val="18"/>
                <w:lang w:val="en-GB"/>
              </w:rPr>
              <w:t xml:space="preserve">Karas Region </w:t>
            </w:r>
          </w:p>
        </w:tc>
      </w:tr>
      <w:tr w:rsidR="001E2A2B"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1E2A2B" w:rsidRPr="00B1087F" w:rsidRDefault="001E2A2B" w:rsidP="00A6366F">
            <w:pPr>
              <w:pStyle w:val="EndnoteText"/>
              <w:rPr>
                <w:rFonts w:ascii="Arial" w:hAnsi="Arial" w:cs="Arial"/>
                <w:b/>
                <w:bCs/>
                <w:sz w:val="18"/>
                <w:szCs w:val="18"/>
                <w:lang w:val="en-GB"/>
              </w:rPr>
            </w:pPr>
            <w:r w:rsidRPr="00B1087F">
              <w:rPr>
                <w:rFonts w:ascii="Arial" w:hAnsi="Arial" w:cs="Arial"/>
                <w:b/>
                <w:bCs/>
                <w:sz w:val="18"/>
                <w:szCs w:val="18"/>
                <w:lang w:val="en-GB"/>
              </w:rPr>
              <w:t>Mr. Jegg Christiaan</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1E2A2B" w:rsidRPr="00B1087F" w:rsidRDefault="00F22ACF" w:rsidP="00A6366F">
            <w:pPr>
              <w:pStyle w:val="EndnoteText"/>
              <w:rPr>
                <w:rFonts w:ascii="Arial" w:hAnsi="Arial" w:cs="Arial"/>
                <w:sz w:val="18"/>
                <w:szCs w:val="18"/>
                <w:lang w:val="en-GB"/>
              </w:rPr>
            </w:pPr>
            <w:r w:rsidRPr="00B1087F">
              <w:rPr>
                <w:rFonts w:ascii="Arial" w:hAnsi="Arial" w:cs="Arial"/>
                <w:sz w:val="18"/>
                <w:szCs w:val="18"/>
                <w:lang w:val="en-GB"/>
              </w:rPr>
              <w:t>Strategic</w:t>
            </w:r>
            <w:r w:rsidR="001E2A2B" w:rsidRPr="00B1087F">
              <w:rPr>
                <w:rFonts w:ascii="Arial" w:hAnsi="Arial" w:cs="Arial"/>
                <w:sz w:val="18"/>
                <w:szCs w:val="18"/>
                <w:lang w:val="en-GB"/>
              </w:rPr>
              <w:t xml:space="preserve"> Executive: Local Economic Development </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1E2A2B" w:rsidRPr="00B1087F" w:rsidRDefault="001E2A2B" w:rsidP="00A6366F">
            <w:pPr>
              <w:pStyle w:val="EndnoteText"/>
              <w:rPr>
                <w:rFonts w:ascii="Arial" w:hAnsi="Arial" w:cs="Arial"/>
                <w:sz w:val="18"/>
                <w:szCs w:val="18"/>
                <w:lang w:val="en-GB"/>
              </w:rPr>
            </w:pPr>
            <w:r w:rsidRPr="00B1087F">
              <w:rPr>
                <w:rFonts w:ascii="Arial" w:hAnsi="Arial" w:cs="Arial"/>
                <w:sz w:val="18"/>
                <w:szCs w:val="18"/>
                <w:lang w:val="en-GB"/>
              </w:rPr>
              <w:t xml:space="preserve">Keetmanshoop Municipality </w:t>
            </w:r>
          </w:p>
        </w:tc>
      </w:tr>
      <w:tr w:rsidR="001E2A2B"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1E2A2B" w:rsidRPr="00B1087F" w:rsidRDefault="001E2A2B"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Ms. Milly Cloete </w:t>
            </w:r>
          </w:p>
        </w:tc>
        <w:tc>
          <w:tcPr>
            <w:tcW w:w="3124" w:type="dxa"/>
            <w:tcBorders>
              <w:top w:val="single" w:sz="8" w:space="0" w:color="9BBB59"/>
              <w:left w:val="single" w:sz="8" w:space="0" w:color="9BBB59"/>
              <w:bottom w:val="single" w:sz="8" w:space="0" w:color="9BBB59"/>
              <w:right w:val="single" w:sz="8" w:space="0" w:color="9BBB59"/>
            </w:tcBorders>
          </w:tcPr>
          <w:p w:rsidR="001E2A2B" w:rsidRPr="00B1087F" w:rsidRDefault="001E2A2B" w:rsidP="00A6366F">
            <w:pPr>
              <w:pStyle w:val="EndnoteText"/>
              <w:rPr>
                <w:rFonts w:ascii="Arial" w:hAnsi="Arial" w:cs="Arial"/>
                <w:sz w:val="18"/>
                <w:szCs w:val="18"/>
                <w:lang w:val="en-GB"/>
              </w:rPr>
            </w:pPr>
            <w:r w:rsidRPr="00B1087F">
              <w:rPr>
                <w:rFonts w:ascii="Arial" w:hAnsi="Arial" w:cs="Arial"/>
                <w:sz w:val="18"/>
                <w:szCs w:val="18"/>
                <w:lang w:val="en-GB"/>
              </w:rPr>
              <w:t xml:space="preserve">HIV and AIDS Focal Person </w:t>
            </w:r>
          </w:p>
        </w:tc>
        <w:tc>
          <w:tcPr>
            <w:tcW w:w="3038" w:type="dxa"/>
            <w:tcBorders>
              <w:top w:val="single" w:sz="8" w:space="0" w:color="9BBB59"/>
              <w:left w:val="single" w:sz="8" w:space="0" w:color="9BBB59"/>
              <w:bottom w:val="single" w:sz="8" w:space="0" w:color="9BBB59"/>
              <w:right w:val="single" w:sz="8" w:space="0" w:color="9BBB59"/>
            </w:tcBorders>
          </w:tcPr>
          <w:p w:rsidR="001E2A2B" w:rsidRPr="00B1087F" w:rsidRDefault="001E2A2B" w:rsidP="00A6366F">
            <w:pPr>
              <w:pStyle w:val="EndnoteText"/>
              <w:rPr>
                <w:rFonts w:ascii="Arial" w:hAnsi="Arial" w:cs="Arial"/>
                <w:sz w:val="18"/>
                <w:szCs w:val="18"/>
                <w:lang w:val="en-GB"/>
              </w:rPr>
            </w:pPr>
            <w:r w:rsidRPr="00B1087F">
              <w:rPr>
                <w:rFonts w:ascii="Arial" w:hAnsi="Arial" w:cs="Arial"/>
                <w:sz w:val="18"/>
                <w:szCs w:val="18"/>
                <w:lang w:val="en-GB"/>
              </w:rPr>
              <w:t>Keetmanshoop Municipality</w:t>
            </w:r>
          </w:p>
        </w:tc>
      </w:tr>
      <w:tr w:rsidR="001E2A2B"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1E2A2B" w:rsidRPr="00B1087F" w:rsidRDefault="001E2A2B"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Ms. Jeaneta Boois </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1E2A2B" w:rsidRPr="00B1087F" w:rsidRDefault="001E2A2B" w:rsidP="00A6366F">
            <w:pPr>
              <w:pStyle w:val="EndnoteText"/>
              <w:rPr>
                <w:rFonts w:ascii="Arial" w:hAnsi="Arial" w:cs="Arial"/>
                <w:sz w:val="18"/>
                <w:szCs w:val="18"/>
                <w:lang w:val="en-GB"/>
              </w:rPr>
            </w:pPr>
            <w:r w:rsidRPr="00B1087F">
              <w:rPr>
                <w:rFonts w:ascii="Arial" w:hAnsi="Arial" w:cs="Arial"/>
                <w:sz w:val="18"/>
                <w:szCs w:val="18"/>
                <w:lang w:val="en-GB"/>
              </w:rPr>
              <w:t xml:space="preserve">Human Resources Officer </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1E2A2B" w:rsidRPr="00B1087F" w:rsidRDefault="001E2A2B" w:rsidP="00A6366F">
            <w:pPr>
              <w:pStyle w:val="EndnoteText"/>
              <w:rPr>
                <w:rFonts w:ascii="Arial" w:hAnsi="Arial" w:cs="Arial"/>
                <w:sz w:val="18"/>
                <w:szCs w:val="18"/>
                <w:lang w:val="en-GB"/>
              </w:rPr>
            </w:pPr>
            <w:r w:rsidRPr="00B1087F">
              <w:rPr>
                <w:rFonts w:ascii="Arial" w:hAnsi="Arial" w:cs="Arial"/>
                <w:sz w:val="18"/>
                <w:szCs w:val="18"/>
                <w:lang w:val="en-GB"/>
              </w:rPr>
              <w:t>Keetmanshoop Municipality</w:t>
            </w:r>
          </w:p>
        </w:tc>
      </w:tr>
      <w:tr w:rsidR="00D51CE9"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D51CE9" w:rsidRPr="00B1087F" w:rsidRDefault="00D51CE9" w:rsidP="00A6366F">
            <w:pPr>
              <w:pStyle w:val="EndnoteText"/>
              <w:rPr>
                <w:rFonts w:ascii="Arial" w:hAnsi="Arial" w:cs="Arial"/>
                <w:b/>
                <w:bCs/>
                <w:sz w:val="18"/>
                <w:szCs w:val="18"/>
                <w:lang w:val="en-GB"/>
              </w:rPr>
            </w:pPr>
          </w:p>
          <w:p w:rsidR="00D51CE9" w:rsidRPr="00B1087F" w:rsidRDefault="00D51CE9" w:rsidP="00A6366F">
            <w:pPr>
              <w:pStyle w:val="EndnoteText"/>
              <w:rPr>
                <w:rFonts w:ascii="Arial" w:hAnsi="Arial" w:cs="Arial"/>
                <w:b/>
                <w:bCs/>
                <w:sz w:val="18"/>
                <w:szCs w:val="18"/>
                <w:lang w:val="en-GB"/>
              </w:rPr>
            </w:pPr>
          </w:p>
        </w:tc>
        <w:tc>
          <w:tcPr>
            <w:tcW w:w="3124" w:type="dxa"/>
            <w:tcBorders>
              <w:top w:val="single" w:sz="8" w:space="0" w:color="9BBB59"/>
              <w:left w:val="single" w:sz="8" w:space="0" w:color="9BBB59"/>
              <w:bottom w:val="single" w:sz="8" w:space="0" w:color="9BBB59"/>
              <w:right w:val="single" w:sz="8" w:space="0" w:color="9BBB59"/>
            </w:tcBorders>
          </w:tcPr>
          <w:p w:rsidR="00D51CE9" w:rsidRPr="00B1087F" w:rsidRDefault="00D51CE9" w:rsidP="00A6366F">
            <w:pPr>
              <w:pStyle w:val="EndnoteText"/>
              <w:rPr>
                <w:rFonts w:ascii="Arial" w:hAnsi="Arial" w:cs="Arial"/>
                <w:sz w:val="18"/>
                <w:szCs w:val="18"/>
                <w:lang w:val="en-GB"/>
              </w:rPr>
            </w:pPr>
          </w:p>
        </w:tc>
        <w:tc>
          <w:tcPr>
            <w:tcW w:w="3038" w:type="dxa"/>
            <w:tcBorders>
              <w:top w:val="single" w:sz="8" w:space="0" w:color="9BBB59"/>
              <w:left w:val="single" w:sz="8" w:space="0" w:color="9BBB59"/>
              <w:bottom w:val="single" w:sz="8" w:space="0" w:color="9BBB59"/>
              <w:right w:val="single" w:sz="8" w:space="0" w:color="9BBB59"/>
            </w:tcBorders>
          </w:tcPr>
          <w:p w:rsidR="00D51CE9" w:rsidRPr="00B1087F" w:rsidRDefault="00D51CE9" w:rsidP="00A6366F">
            <w:pPr>
              <w:pStyle w:val="EndnoteText"/>
              <w:rPr>
                <w:rFonts w:ascii="Arial" w:hAnsi="Arial" w:cs="Arial"/>
                <w:sz w:val="18"/>
                <w:szCs w:val="18"/>
                <w:lang w:val="en-GB"/>
              </w:rPr>
            </w:pPr>
          </w:p>
        </w:tc>
      </w:tr>
      <w:tr w:rsidR="00A42480" w:rsidRPr="00B1087F" w:rsidTr="00B1087F">
        <w:tc>
          <w:tcPr>
            <w:tcW w:w="9242" w:type="dxa"/>
            <w:gridSpan w:val="4"/>
            <w:tcBorders>
              <w:top w:val="single" w:sz="8" w:space="0" w:color="9BBB59"/>
              <w:left w:val="single" w:sz="8" w:space="0" w:color="9BBB59"/>
              <w:bottom w:val="single" w:sz="8" w:space="0" w:color="9BBB59"/>
              <w:right w:val="single" w:sz="8" w:space="0" w:color="9BBB59"/>
            </w:tcBorders>
            <w:shd w:val="clear" w:color="auto" w:fill="E6EED5"/>
          </w:tcPr>
          <w:p w:rsidR="00A42480" w:rsidRPr="00B1087F" w:rsidRDefault="00A42480" w:rsidP="00B1087F">
            <w:pPr>
              <w:pStyle w:val="EndnoteText"/>
              <w:jc w:val="center"/>
              <w:rPr>
                <w:rFonts w:ascii="Arial" w:hAnsi="Arial" w:cs="Arial"/>
                <w:b/>
                <w:bCs/>
                <w:sz w:val="18"/>
                <w:szCs w:val="18"/>
                <w:lang w:val="en-GB"/>
              </w:rPr>
            </w:pPr>
            <w:r w:rsidRPr="00B1087F">
              <w:rPr>
                <w:rFonts w:ascii="Arial" w:hAnsi="Arial" w:cs="Arial"/>
                <w:b/>
                <w:bCs/>
                <w:sz w:val="18"/>
                <w:szCs w:val="18"/>
                <w:lang w:val="en-GB"/>
              </w:rPr>
              <w:t>OHANGWENA REGION</w:t>
            </w:r>
          </w:p>
        </w:tc>
      </w:tr>
      <w:tr w:rsidR="00FE7E7D" w:rsidRPr="00B1087F" w:rsidTr="00B1087F">
        <w:tc>
          <w:tcPr>
            <w:tcW w:w="2802" w:type="dxa"/>
            <w:tcBorders>
              <w:top w:val="single" w:sz="8" w:space="0" w:color="9BBB59"/>
              <w:left w:val="single" w:sz="8" w:space="0" w:color="9BBB59"/>
              <w:bottom w:val="single" w:sz="8" w:space="0" w:color="9BBB59"/>
              <w:right w:val="single" w:sz="8" w:space="0" w:color="9BBB59"/>
            </w:tcBorders>
          </w:tcPr>
          <w:p w:rsidR="00FE7E7D" w:rsidRPr="00B1087F" w:rsidRDefault="00FE7E7D"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Mr. F. Hasenanye Shilongo </w:t>
            </w:r>
          </w:p>
        </w:tc>
        <w:tc>
          <w:tcPr>
            <w:tcW w:w="3402" w:type="dxa"/>
            <w:gridSpan w:val="2"/>
            <w:tcBorders>
              <w:top w:val="single" w:sz="8" w:space="0" w:color="9BBB59"/>
              <w:left w:val="single" w:sz="8" w:space="0" w:color="9BBB59"/>
              <w:bottom w:val="single" w:sz="8" w:space="0" w:color="9BBB59"/>
              <w:right w:val="single" w:sz="8" w:space="0" w:color="9BBB59"/>
            </w:tcBorders>
          </w:tcPr>
          <w:p w:rsidR="00FE7E7D" w:rsidRPr="00B1087F" w:rsidRDefault="00FE7E7D" w:rsidP="00A6366F">
            <w:pPr>
              <w:pStyle w:val="EndnoteText"/>
              <w:rPr>
                <w:rFonts w:ascii="Arial" w:hAnsi="Arial" w:cs="Arial"/>
                <w:sz w:val="18"/>
                <w:szCs w:val="18"/>
                <w:lang w:val="en-GB"/>
              </w:rPr>
            </w:pPr>
            <w:r w:rsidRPr="00B1087F">
              <w:rPr>
                <w:rFonts w:ascii="Arial" w:hAnsi="Arial" w:cs="Arial"/>
                <w:sz w:val="18"/>
                <w:szCs w:val="18"/>
                <w:lang w:val="en-GB"/>
              </w:rPr>
              <w:t xml:space="preserve">Director: Planning &amp; Development Services </w:t>
            </w:r>
          </w:p>
        </w:tc>
        <w:tc>
          <w:tcPr>
            <w:tcW w:w="3038" w:type="dxa"/>
            <w:tcBorders>
              <w:top w:val="single" w:sz="8" w:space="0" w:color="9BBB59"/>
              <w:left w:val="single" w:sz="8" w:space="0" w:color="9BBB59"/>
              <w:bottom w:val="single" w:sz="8" w:space="0" w:color="9BBB59"/>
              <w:right w:val="single" w:sz="8" w:space="0" w:color="9BBB59"/>
            </w:tcBorders>
          </w:tcPr>
          <w:p w:rsidR="00FE7E7D" w:rsidRPr="00B1087F" w:rsidRDefault="00FE7E7D" w:rsidP="00A6366F">
            <w:pPr>
              <w:pStyle w:val="EndnoteText"/>
              <w:rPr>
                <w:rFonts w:ascii="Arial" w:hAnsi="Arial" w:cs="Arial"/>
                <w:sz w:val="18"/>
                <w:szCs w:val="18"/>
                <w:lang w:val="en-GB"/>
              </w:rPr>
            </w:pPr>
            <w:r w:rsidRPr="00B1087F">
              <w:rPr>
                <w:rFonts w:ascii="Arial" w:hAnsi="Arial" w:cs="Arial"/>
                <w:sz w:val="18"/>
                <w:szCs w:val="18"/>
                <w:lang w:val="en-GB"/>
              </w:rPr>
              <w:t>Ohangwena Regional Council</w:t>
            </w:r>
          </w:p>
        </w:tc>
      </w:tr>
      <w:tr w:rsidR="00FE7E7D" w:rsidRPr="00B1087F" w:rsidTr="00B1087F">
        <w:tc>
          <w:tcPr>
            <w:tcW w:w="2802" w:type="dxa"/>
            <w:tcBorders>
              <w:top w:val="single" w:sz="8" w:space="0" w:color="9BBB59"/>
              <w:left w:val="single" w:sz="8" w:space="0" w:color="9BBB59"/>
              <w:bottom w:val="single" w:sz="8" w:space="0" w:color="9BBB59"/>
              <w:right w:val="single" w:sz="8" w:space="0" w:color="9BBB59"/>
            </w:tcBorders>
            <w:shd w:val="clear" w:color="auto" w:fill="E6EED5"/>
          </w:tcPr>
          <w:p w:rsidR="00FE7E7D" w:rsidRPr="00B1087F" w:rsidRDefault="00FE7E7D" w:rsidP="00A6366F">
            <w:pPr>
              <w:pStyle w:val="EndnoteText"/>
              <w:rPr>
                <w:rFonts w:ascii="Arial" w:hAnsi="Arial" w:cs="Arial"/>
                <w:b/>
                <w:bCs/>
                <w:sz w:val="18"/>
                <w:szCs w:val="18"/>
                <w:lang w:val="en-GB"/>
              </w:rPr>
            </w:pPr>
            <w:r w:rsidRPr="00B1087F">
              <w:rPr>
                <w:rFonts w:ascii="Arial" w:hAnsi="Arial" w:cs="Arial"/>
                <w:b/>
                <w:bCs/>
                <w:sz w:val="18"/>
                <w:szCs w:val="18"/>
                <w:lang w:val="en-GB"/>
              </w:rPr>
              <w:t>Ms. Natalia. N. Ndaitwa</w:t>
            </w:r>
          </w:p>
        </w:tc>
        <w:tc>
          <w:tcPr>
            <w:tcW w:w="3402" w:type="dxa"/>
            <w:gridSpan w:val="2"/>
            <w:tcBorders>
              <w:top w:val="single" w:sz="8" w:space="0" w:color="9BBB59"/>
              <w:left w:val="single" w:sz="8" w:space="0" w:color="9BBB59"/>
              <w:bottom w:val="single" w:sz="8" w:space="0" w:color="9BBB59"/>
              <w:right w:val="single" w:sz="8" w:space="0" w:color="9BBB59"/>
            </w:tcBorders>
            <w:shd w:val="clear" w:color="auto" w:fill="E6EED5"/>
          </w:tcPr>
          <w:p w:rsidR="00FE7E7D" w:rsidRPr="00B1087F" w:rsidRDefault="00FE7E7D" w:rsidP="00A6366F">
            <w:pPr>
              <w:pStyle w:val="EndnoteText"/>
              <w:rPr>
                <w:rFonts w:ascii="Arial" w:hAnsi="Arial" w:cs="Arial"/>
                <w:sz w:val="18"/>
                <w:szCs w:val="18"/>
                <w:lang w:val="en-GB"/>
              </w:rPr>
            </w:pPr>
            <w:r w:rsidRPr="00B1087F">
              <w:rPr>
                <w:rFonts w:ascii="Arial" w:hAnsi="Arial" w:cs="Arial"/>
                <w:sz w:val="18"/>
                <w:szCs w:val="18"/>
                <w:lang w:val="en-GB"/>
              </w:rPr>
              <w:t>Deputy Director: Rural Services/Gender Focal Person</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FE7E7D" w:rsidRPr="00B1087F" w:rsidRDefault="00FE7E7D" w:rsidP="00A6366F">
            <w:pPr>
              <w:pStyle w:val="EndnoteText"/>
              <w:rPr>
                <w:rFonts w:ascii="Arial" w:hAnsi="Arial" w:cs="Arial"/>
                <w:sz w:val="18"/>
                <w:szCs w:val="18"/>
                <w:lang w:val="en-GB"/>
              </w:rPr>
            </w:pPr>
            <w:r w:rsidRPr="00B1087F">
              <w:rPr>
                <w:rFonts w:ascii="Arial" w:hAnsi="Arial" w:cs="Arial"/>
                <w:sz w:val="18"/>
                <w:szCs w:val="18"/>
                <w:lang w:val="en-GB"/>
              </w:rPr>
              <w:t>Ohangwena Regional Council</w:t>
            </w:r>
          </w:p>
        </w:tc>
      </w:tr>
      <w:tr w:rsidR="00FE7E7D" w:rsidRPr="00B1087F" w:rsidTr="00B1087F">
        <w:tc>
          <w:tcPr>
            <w:tcW w:w="2802" w:type="dxa"/>
            <w:tcBorders>
              <w:top w:val="single" w:sz="8" w:space="0" w:color="9BBB59"/>
              <w:left w:val="single" w:sz="8" w:space="0" w:color="9BBB59"/>
              <w:bottom w:val="single" w:sz="8" w:space="0" w:color="9BBB59"/>
              <w:right w:val="single" w:sz="8" w:space="0" w:color="9BBB59"/>
            </w:tcBorders>
          </w:tcPr>
          <w:p w:rsidR="00FE7E7D" w:rsidRPr="00B1087F" w:rsidRDefault="00FE2169"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Ms. </w:t>
            </w:r>
            <w:r w:rsidR="00A42480" w:rsidRPr="00B1087F">
              <w:rPr>
                <w:rFonts w:ascii="Arial" w:hAnsi="Arial" w:cs="Arial"/>
                <w:b/>
                <w:bCs/>
                <w:sz w:val="18"/>
                <w:szCs w:val="18"/>
                <w:lang w:val="en-GB"/>
              </w:rPr>
              <w:t xml:space="preserve">M. Bernard </w:t>
            </w:r>
          </w:p>
        </w:tc>
        <w:tc>
          <w:tcPr>
            <w:tcW w:w="3402" w:type="dxa"/>
            <w:gridSpan w:val="2"/>
            <w:tcBorders>
              <w:top w:val="single" w:sz="8" w:space="0" w:color="9BBB59"/>
              <w:left w:val="single" w:sz="8" w:space="0" w:color="9BBB59"/>
              <w:bottom w:val="single" w:sz="8" w:space="0" w:color="9BBB59"/>
              <w:right w:val="single" w:sz="8" w:space="0" w:color="9BBB59"/>
            </w:tcBorders>
          </w:tcPr>
          <w:p w:rsidR="00FE7E7D" w:rsidRPr="00B1087F" w:rsidRDefault="00A42480" w:rsidP="00A6366F">
            <w:pPr>
              <w:pStyle w:val="EndnoteText"/>
              <w:rPr>
                <w:rFonts w:ascii="Arial" w:hAnsi="Arial" w:cs="Arial"/>
                <w:sz w:val="18"/>
                <w:szCs w:val="18"/>
                <w:lang w:val="en-GB"/>
              </w:rPr>
            </w:pPr>
            <w:r w:rsidRPr="00B1087F">
              <w:rPr>
                <w:rFonts w:ascii="Arial" w:hAnsi="Arial" w:cs="Arial"/>
                <w:sz w:val="18"/>
                <w:szCs w:val="18"/>
                <w:lang w:val="en-GB"/>
              </w:rPr>
              <w:t xml:space="preserve">Deputy Director: Human Resources </w:t>
            </w:r>
          </w:p>
        </w:tc>
        <w:tc>
          <w:tcPr>
            <w:tcW w:w="3038" w:type="dxa"/>
            <w:tcBorders>
              <w:top w:val="single" w:sz="8" w:space="0" w:color="9BBB59"/>
              <w:left w:val="single" w:sz="8" w:space="0" w:color="9BBB59"/>
              <w:bottom w:val="single" w:sz="8" w:space="0" w:color="9BBB59"/>
              <w:right w:val="single" w:sz="8" w:space="0" w:color="9BBB59"/>
            </w:tcBorders>
          </w:tcPr>
          <w:p w:rsidR="00FE7E7D" w:rsidRPr="00B1087F" w:rsidRDefault="00FE7E7D" w:rsidP="00A6366F">
            <w:pPr>
              <w:pStyle w:val="EndnoteText"/>
              <w:rPr>
                <w:rFonts w:ascii="Arial" w:hAnsi="Arial" w:cs="Arial"/>
                <w:sz w:val="18"/>
                <w:szCs w:val="18"/>
                <w:lang w:val="en-GB"/>
              </w:rPr>
            </w:pPr>
            <w:r w:rsidRPr="00B1087F">
              <w:rPr>
                <w:rFonts w:ascii="Arial" w:hAnsi="Arial" w:cs="Arial"/>
                <w:sz w:val="18"/>
                <w:szCs w:val="18"/>
                <w:lang w:val="en-GB"/>
              </w:rPr>
              <w:t>Ohangwena Regional Council</w:t>
            </w:r>
          </w:p>
        </w:tc>
      </w:tr>
      <w:tr w:rsidR="00FE7E7D" w:rsidRPr="00B1087F" w:rsidTr="00B1087F">
        <w:tc>
          <w:tcPr>
            <w:tcW w:w="2802" w:type="dxa"/>
            <w:tcBorders>
              <w:top w:val="single" w:sz="8" w:space="0" w:color="9BBB59"/>
              <w:left w:val="single" w:sz="8" w:space="0" w:color="9BBB59"/>
              <w:bottom w:val="single" w:sz="8" w:space="0" w:color="9BBB59"/>
              <w:right w:val="single" w:sz="8" w:space="0" w:color="9BBB59"/>
            </w:tcBorders>
            <w:shd w:val="clear" w:color="auto" w:fill="E6EED5"/>
          </w:tcPr>
          <w:p w:rsidR="00FE7E7D" w:rsidRPr="00B1087F" w:rsidRDefault="00FE7E7D" w:rsidP="00A6366F">
            <w:pPr>
              <w:pStyle w:val="EndnoteText"/>
              <w:rPr>
                <w:rFonts w:ascii="Arial" w:hAnsi="Arial" w:cs="Arial"/>
                <w:b/>
                <w:bCs/>
                <w:sz w:val="18"/>
                <w:szCs w:val="18"/>
                <w:lang w:val="en-GB"/>
              </w:rPr>
            </w:pPr>
            <w:r w:rsidRPr="00B1087F">
              <w:rPr>
                <w:rFonts w:ascii="Arial" w:hAnsi="Arial" w:cs="Arial"/>
                <w:b/>
                <w:bCs/>
                <w:sz w:val="18"/>
                <w:szCs w:val="18"/>
                <w:lang w:val="en-GB"/>
              </w:rPr>
              <w:t>Ms</w:t>
            </w:r>
            <w:r w:rsidR="00FE2169" w:rsidRPr="00B1087F">
              <w:rPr>
                <w:rFonts w:ascii="Arial" w:hAnsi="Arial" w:cs="Arial"/>
                <w:b/>
                <w:bCs/>
                <w:sz w:val="18"/>
                <w:szCs w:val="18"/>
                <w:lang w:val="en-GB"/>
              </w:rPr>
              <w:t xml:space="preserve">. Rauna Pohamba </w:t>
            </w:r>
          </w:p>
        </w:tc>
        <w:tc>
          <w:tcPr>
            <w:tcW w:w="3402" w:type="dxa"/>
            <w:gridSpan w:val="2"/>
            <w:tcBorders>
              <w:top w:val="single" w:sz="8" w:space="0" w:color="9BBB59"/>
              <w:left w:val="single" w:sz="8" w:space="0" w:color="9BBB59"/>
              <w:bottom w:val="single" w:sz="8" w:space="0" w:color="9BBB59"/>
              <w:right w:val="single" w:sz="8" w:space="0" w:color="9BBB59"/>
            </w:tcBorders>
            <w:shd w:val="clear" w:color="auto" w:fill="E6EED5"/>
          </w:tcPr>
          <w:p w:rsidR="00FE7E7D" w:rsidRPr="00B1087F" w:rsidRDefault="00FE2169" w:rsidP="00A6366F">
            <w:pPr>
              <w:pStyle w:val="EndnoteText"/>
              <w:rPr>
                <w:rFonts w:ascii="Arial" w:hAnsi="Arial" w:cs="Arial"/>
                <w:sz w:val="18"/>
                <w:szCs w:val="18"/>
                <w:lang w:val="en-GB"/>
              </w:rPr>
            </w:pPr>
            <w:r w:rsidRPr="00B1087F">
              <w:rPr>
                <w:rFonts w:ascii="Arial" w:hAnsi="Arial" w:cs="Arial"/>
                <w:sz w:val="18"/>
                <w:szCs w:val="18"/>
                <w:lang w:val="en-GB"/>
              </w:rPr>
              <w:t xml:space="preserve">CCE Coordinator </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FE7E7D" w:rsidRPr="00B1087F" w:rsidRDefault="00FE7E7D" w:rsidP="00A6366F">
            <w:pPr>
              <w:pStyle w:val="EndnoteText"/>
              <w:rPr>
                <w:rFonts w:ascii="Arial" w:hAnsi="Arial" w:cs="Arial"/>
                <w:sz w:val="18"/>
                <w:szCs w:val="18"/>
                <w:lang w:val="en-GB"/>
              </w:rPr>
            </w:pPr>
            <w:r w:rsidRPr="00B1087F">
              <w:rPr>
                <w:rFonts w:ascii="Arial" w:hAnsi="Arial" w:cs="Arial"/>
                <w:sz w:val="18"/>
                <w:szCs w:val="18"/>
                <w:lang w:val="en-GB"/>
              </w:rPr>
              <w:t>Ohangwena Regional Council</w:t>
            </w:r>
          </w:p>
        </w:tc>
      </w:tr>
      <w:tr w:rsidR="00A42480" w:rsidRPr="00B1087F" w:rsidTr="00B1087F">
        <w:tc>
          <w:tcPr>
            <w:tcW w:w="2802" w:type="dxa"/>
            <w:tcBorders>
              <w:top w:val="single" w:sz="8" w:space="0" w:color="9BBB59"/>
              <w:left w:val="single" w:sz="8" w:space="0" w:color="9BBB59"/>
              <w:bottom w:val="single" w:sz="8" w:space="0" w:color="9BBB59"/>
              <w:right w:val="single" w:sz="8" w:space="0" w:color="9BBB59"/>
            </w:tcBorders>
          </w:tcPr>
          <w:p w:rsidR="00A42480" w:rsidRPr="00B1087F" w:rsidRDefault="00D51CE9" w:rsidP="00D51CE9">
            <w:pPr>
              <w:pStyle w:val="EndnoteText"/>
              <w:rPr>
                <w:rFonts w:ascii="Arial" w:hAnsi="Arial" w:cs="Arial"/>
                <w:b/>
                <w:bCs/>
                <w:sz w:val="18"/>
                <w:szCs w:val="18"/>
                <w:lang w:val="en-GB"/>
              </w:rPr>
            </w:pPr>
            <w:r w:rsidRPr="00B1087F">
              <w:rPr>
                <w:rFonts w:ascii="Arial" w:hAnsi="Arial" w:cs="Arial"/>
                <w:b/>
                <w:bCs/>
                <w:sz w:val="18"/>
                <w:szCs w:val="18"/>
                <w:lang w:val="en-GB"/>
              </w:rPr>
              <w:t xml:space="preserve">Mr. Walde Ndevashiya </w:t>
            </w:r>
          </w:p>
        </w:tc>
        <w:tc>
          <w:tcPr>
            <w:tcW w:w="3402" w:type="dxa"/>
            <w:gridSpan w:val="2"/>
            <w:tcBorders>
              <w:top w:val="single" w:sz="8" w:space="0" w:color="9BBB59"/>
              <w:left w:val="single" w:sz="8" w:space="0" w:color="9BBB59"/>
              <w:bottom w:val="single" w:sz="8" w:space="0" w:color="9BBB59"/>
              <w:right w:val="single" w:sz="8" w:space="0" w:color="9BBB59"/>
            </w:tcBorders>
          </w:tcPr>
          <w:p w:rsidR="00A42480" w:rsidRPr="00B1087F" w:rsidRDefault="00A42480" w:rsidP="00A6366F">
            <w:pPr>
              <w:pStyle w:val="EndnoteText"/>
              <w:rPr>
                <w:rFonts w:ascii="Arial" w:hAnsi="Arial" w:cs="Arial"/>
                <w:sz w:val="18"/>
                <w:szCs w:val="18"/>
                <w:lang w:val="en-GB"/>
              </w:rPr>
            </w:pPr>
            <w:r w:rsidRPr="00B1087F">
              <w:rPr>
                <w:rFonts w:ascii="Arial" w:hAnsi="Arial" w:cs="Arial"/>
                <w:sz w:val="18"/>
                <w:szCs w:val="18"/>
                <w:lang w:val="en-GB"/>
              </w:rPr>
              <w:t xml:space="preserve">Chief Executive Officer </w:t>
            </w:r>
          </w:p>
        </w:tc>
        <w:tc>
          <w:tcPr>
            <w:tcW w:w="3038" w:type="dxa"/>
            <w:tcBorders>
              <w:top w:val="single" w:sz="8" w:space="0" w:color="9BBB59"/>
              <w:left w:val="single" w:sz="8" w:space="0" w:color="9BBB59"/>
              <w:bottom w:val="single" w:sz="8" w:space="0" w:color="9BBB59"/>
              <w:right w:val="single" w:sz="8" w:space="0" w:color="9BBB59"/>
            </w:tcBorders>
          </w:tcPr>
          <w:p w:rsidR="00A42480" w:rsidRPr="00B1087F" w:rsidRDefault="00A42480" w:rsidP="00A6366F">
            <w:pPr>
              <w:pStyle w:val="EndnoteText"/>
              <w:rPr>
                <w:rFonts w:ascii="Arial" w:hAnsi="Arial" w:cs="Arial"/>
                <w:sz w:val="18"/>
                <w:szCs w:val="18"/>
                <w:lang w:val="en-GB"/>
              </w:rPr>
            </w:pPr>
            <w:r w:rsidRPr="00B1087F">
              <w:rPr>
                <w:rFonts w:ascii="Arial" w:hAnsi="Arial" w:cs="Arial"/>
                <w:sz w:val="18"/>
                <w:szCs w:val="18"/>
                <w:lang w:val="en-GB"/>
              </w:rPr>
              <w:t>Eenanha  Town Council</w:t>
            </w:r>
          </w:p>
        </w:tc>
      </w:tr>
      <w:tr w:rsidR="00FE2169" w:rsidRPr="00B1087F" w:rsidTr="00B1087F">
        <w:tc>
          <w:tcPr>
            <w:tcW w:w="2802" w:type="dxa"/>
            <w:tcBorders>
              <w:top w:val="single" w:sz="8" w:space="0" w:color="9BBB59"/>
              <w:left w:val="single" w:sz="8" w:space="0" w:color="9BBB59"/>
              <w:bottom w:val="single" w:sz="8" w:space="0" w:color="9BBB59"/>
              <w:right w:val="single" w:sz="8" w:space="0" w:color="9BBB59"/>
            </w:tcBorders>
            <w:shd w:val="clear" w:color="auto" w:fill="E6EED5"/>
          </w:tcPr>
          <w:p w:rsidR="00FE2169" w:rsidRPr="00B1087F" w:rsidRDefault="00A42480"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Ms. Martha. K. Asser </w:t>
            </w:r>
          </w:p>
        </w:tc>
        <w:tc>
          <w:tcPr>
            <w:tcW w:w="3402" w:type="dxa"/>
            <w:gridSpan w:val="2"/>
            <w:tcBorders>
              <w:top w:val="single" w:sz="8" w:space="0" w:color="9BBB59"/>
              <w:left w:val="single" w:sz="8" w:space="0" w:color="9BBB59"/>
              <w:bottom w:val="single" w:sz="8" w:space="0" w:color="9BBB59"/>
              <w:right w:val="single" w:sz="8" w:space="0" w:color="9BBB59"/>
            </w:tcBorders>
            <w:shd w:val="clear" w:color="auto" w:fill="E6EED5"/>
          </w:tcPr>
          <w:p w:rsidR="00FE2169" w:rsidRPr="00B1087F" w:rsidRDefault="00A42480" w:rsidP="00A6366F">
            <w:pPr>
              <w:pStyle w:val="EndnoteText"/>
              <w:rPr>
                <w:rFonts w:ascii="Arial" w:hAnsi="Arial" w:cs="Arial"/>
                <w:sz w:val="18"/>
                <w:szCs w:val="18"/>
                <w:lang w:val="en-GB"/>
              </w:rPr>
            </w:pPr>
            <w:r w:rsidRPr="00B1087F">
              <w:rPr>
                <w:rFonts w:ascii="Arial" w:hAnsi="Arial" w:cs="Arial"/>
                <w:sz w:val="18"/>
                <w:szCs w:val="18"/>
                <w:lang w:val="en-GB"/>
              </w:rPr>
              <w:t>Head: Community Services &amp; Public Health/HIV and AIDS Focal Person</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FE2169" w:rsidRPr="00B1087F" w:rsidRDefault="00FE2169" w:rsidP="00A6366F">
            <w:pPr>
              <w:pStyle w:val="EndnoteText"/>
              <w:rPr>
                <w:rFonts w:ascii="Arial" w:hAnsi="Arial" w:cs="Arial"/>
                <w:sz w:val="18"/>
                <w:szCs w:val="18"/>
                <w:lang w:val="en-GB"/>
              </w:rPr>
            </w:pPr>
            <w:r w:rsidRPr="00B1087F">
              <w:rPr>
                <w:rFonts w:ascii="Arial" w:hAnsi="Arial" w:cs="Arial"/>
                <w:sz w:val="18"/>
                <w:szCs w:val="18"/>
                <w:lang w:val="en-GB"/>
              </w:rPr>
              <w:t xml:space="preserve">Eenanha  Town Council </w:t>
            </w:r>
          </w:p>
        </w:tc>
      </w:tr>
      <w:tr w:rsidR="00A42480" w:rsidRPr="00B1087F" w:rsidTr="00B1087F">
        <w:tc>
          <w:tcPr>
            <w:tcW w:w="2802" w:type="dxa"/>
            <w:tcBorders>
              <w:top w:val="single" w:sz="8" w:space="0" w:color="9BBB59"/>
              <w:left w:val="single" w:sz="8" w:space="0" w:color="9BBB59"/>
              <w:bottom w:val="single" w:sz="8" w:space="0" w:color="9BBB59"/>
              <w:right w:val="single" w:sz="8" w:space="0" w:color="9BBB59"/>
            </w:tcBorders>
          </w:tcPr>
          <w:p w:rsidR="00A42480" w:rsidRPr="00B1087F" w:rsidRDefault="00A42480" w:rsidP="00A6366F">
            <w:pPr>
              <w:pStyle w:val="EndnoteText"/>
              <w:rPr>
                <w:rFonts w:ascii="Arial" w:hAnsi="Arial" w:cs="Arial"/>
                <w:b/>
                <w:bCs/>
                <w:sz w:val="18"/>
                <w:szCs w:val="18"/>
                <w:lang w:val="en-GB"/>
              </w:rPr>
            </w:pPr>
            <w:r w:rsidRPr="00B1087F">
              <w:rPr>
                <w:rFonts w:ascii="Arial" w:hAnsi="Arial" w:cs="Arial"/>
                <w:b/>
                <w:bCs/>
                <w:sz w:val="18"/>
                <w:szCs w:val="18"/>
                <w:lang w:val="en-GB"/>
              </w:rPr>
              <w:t>Mr. Leornard Nghihadlwa</w:t>
            </w:r>
          </w:p>
        </w:tc>
        <w:tc>
          <w:tcPr>
            <w:tcW w:w="3402" w:type="dxa"/>
            <w:gridSpan w:val="2"/>
            <w:tcBorders>
              <w:top w:val="single" w:sz="8" w:space="0" w:color="9BBB59"/>
              <w:left w:val="single" w:sz="8" w:space="0" w:color="9BBB59"/>
              <w:bottom w:val="single" w:sz="8" w:space="0" w:color="9BBB59"/>
              <w:right w:val="single" w:sz="8" w:space="0" w:color="9BBB59"/>
            </w:tcBorders>
          </w:tcPr>
          <w:p w:rsidR="00A42480" w:rsidRPr="00B1087F" w:rsidRDefault="00A42480" w:rsidP="00A6366F">
            <w:pPr>
              <w:pStyle w:val="EndnoteText"/>
              <w:rPr>
                <w:rFonts w:ascii="Arial" w:hAnsi="Arial" w:cs="Arial"/>
                <w:sz w:val="18"/>
                <w:szCs w:val="18"/>
                <w:lang w:val="en-GB"/>
              </w:rPr>
            </w:pPr>
            <w:r w:rsidRPr="00B1087F">
              <w:rPr>
                <w:rFonts w:ascii="Arial" w:hAnsi="Arial" w:cs="Arial"/>
                <w:sz w:val="18"/>
                <w:szCs w:val="18"/>
                <w:lang w:val="en-GB"/>
              </w:rPr>
              <w:t>Headman</w:t>
            </w:r>
          </w:p>
        </w:tc>
        <w:tc>
          <w:tcPr>
            <w:tcW w:w="3038" w:type="dxa"/>
            <w:tcBorders>
              <w:top w:val="single" w:sz="8" w:space="0" w:color="9BBB59"/>
              <w:left w:val="single" w:sz="8" w:space="0" w:color="9BBB59"/>
              <w:bottom w:val="single" w:sz="8" w:space="0" w:color="9BBB59"/>
              <w:right w:val="single" w:sz="8" w:space="0" w:color="9BBB59"/>
            </w:tcBorders>
          </w:tcPr>
          <w:p w:rsidR="00A42480" w:rsidRPr="00B1087F" w:rsidRDefault="00A42480" w:rsidP="00A6366F">
            <w:pPr>
              <w:pStyle w:val="EndnoteText"/>
              <w:rPr>
                <w:rFonts w:ascii="Arial" w:hAnsi="Arial" w:cs="Arial"/>
                <w:sz w:val="18"/>
                <w:szCs w:val="18"/>
                <w:lang w:val="en-GB"/>
              </w:rPr>
            </w:pPr>
            <w:r w:rsidRPr="00B1087F">
              <w:rPr>
                <w:rFonts w:ascii="Arial" w:hAnsi="Arial" w:cs="Arial"/>
                <w:sz w:val="18"/>
                <w:szCs w:val="18"/>
                <w:lang w:val="en-GB"/>
              </w:rPr>
              <w:t xml:space="preserve">Ohalamo, Eenanha Town Council </w:t>
            </w:r>
          </w:p>
        </w:tc>
      </w:tr>
      <w:tr w:rsidR="00A42480" w:rsidRPr="00B1087F" w:rsidTr="00B1087F">
        <w:tc>
          <w:tcPr>
            <w:tcW w:w="2802" w:type="dxa"/>
            <w:tcBorders>
              <w:top w:val="single" w:sz="8" w:space="0" w:color="9BBB59"/>
              <w:left w:val="single" w:sz="8" w:space="0" w:color="9BBB59"/>
              <w:bottom w:val="single" w:sz="8" w:space="0" w:color="9BBB59"/>
              <w:right w:val="single" w:sz="8" w:space="0" w:color="9BBB59"/>
            </w:tcBorders>
            <w:shd w:val="clear" w:color="auto" w:fill="E6EED5"/>
          </w:tcPr>
          <w:p w:rsidR="00A42480" w:rsidRPr="00B1087F" w:rsidRDefault="00A42480"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Mr. Martin Erasmus </w:t>
            </w:r>
          </w:p>
        </w:tc>
        <w:tc>
          <w:tcPr>
            <w:tcW w:w="3402" w:type="dxa"/>
            <w:gridSpan w:val="2"/>
            <w:tcBorders>
              <w:top w:val="single" w:sz="8" w:space="0" w:color="9BBB59"/>
              <w:left w:val="single" w:sz="8" w:space="0" w:color="9BBB59"/>
              <w:bottom w:val="single" w:sz="8" w:space="0" w:color="9BBB59"/>
              <w:right w:val="single" w:sz="8" w:space="0" w:color="9BBB59"/>
            </w:tcBorders>
            <w:shd w:val="clear" w:color="auto" w:fill="E6EED5"/>
          </w:tcPr>
          <w:p w:rsidR="00A42480" w:rsidRPr="00B1087F" w:rsidRDefault="00A42480" w:rsidP="00A6366F">
            <w:pPr>
              <w:pStyle w:val="EndnoteText"/>
              <w:rPr>
                <w:rFonts w:ascii="Arial" w:hAnsi="Arial" w:cs="Arial"/>
                <w:sz w:val="18"/>
                <w:szCs w:val="18"/>
                <w:lang w:val="en-GB"/>
              </w:rPr>
            </w:pPr>
            <w:r w:rsidRPr="00B1087F">
              <w:rPr>
                <w:rFonts w:ascii="Arial" w:hAnsi="Arial" w:cs="Arial"/>
                <w:sz w:val="18"/>
                <w:szCs w:val="18"/>
                <w:lang w:val="en-GB"/>
              </w:rPr>
              <w:t xml:space="preserve">Community Facilitator </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A42480" w:rsidRPr="00B1087F" w:rsidRDefault="00A42480" w:rsidP="00A6366F">
            <w:pPr>
              <w:rPr>
                <w:rFonts w:ascii="Arial" w:hAnsi="Arial" w:cs="Arial"/>
                <w:sz w:val="18"/>
                <w:szCs w:val="18"/>
              </w:rPr>
            </w:pPr>
            <w:r w:rsidRPr="00B1087F">
              <w:rPr>
                <w:rFonts w:ascii="Arial" w:hAnsi="Arial" w:cs="Arial"/>
                <w:sz w:val="18"/>
                <w:szCs w:val="18"/>
                <w:lang w:val="en-GB"/>
              </w:rPr>
              <w:t xml:space="preserve">Eenanha  Town Council </w:t>
            </w:r>
          </w:p>
        </w:tc>
      </w:tr>
      <w:tr w:rsidR="00A42480" w:rsidRPr="00B1087F" w:rsidTr="00B1087F">
        <w:tc>
          <w:tcPr>
            <w:tcW w:w="2802" w:type="dxa"/>
            <w:tcBorders>
              <w:top w:val="single" w:sz="8" w:space="0" w:color="9BBB59"/>
              <w:left w:val="single" w:sz="8" w:space="0" w:color="9BBB59"/>
              <w:bottom w:val="single" w:sz="8" w:space="0" w:color="9BBB59"/>
              <w:right w:val="single" w:sz="8" w:space="0" w:color="9BBB59"/>
            </w:tcBorders>
          </w:tcPr>
          <w:p w:rsidR="00A42480" w:rsidRPr="00B1087F" w:rsidRDefault="00A42480"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Mr. Markus Amupanda </w:t>
            </w:r>
          </w:p>
        </w:tc>
        <w:tc>
          <w:tcPr>
            <w:tcW w:w="3402" w:type="dxa"/>
            <w:gridSpan w:val="2"/>
            <w:tcBorders>
              <w:top w:val="single" w:sz="8" w:space="0" w:color="9BBB59"/>
              <w:left w:val="single" w:sz="8" w:space="0" w:color="9BBB59"/>
              <w:bottom w:val="single" w:sz="8" w:space="0" w:color="9BBB59"/>
              <w:right w:val="single" w:sz="8" w:space="0" w:color="9BBB59"/>
            </w:tcBorders>
          </w:tcPr>
          <w:p w:rsidR="00A42480" w:rsidRPr="00B1087F" w:rsidRDefault="00A42480" w:rsidP="00A6366F">
            <w:pPr>
              <w:pStyle w:val="EndnoteText"/>
              <w:rPr>
                <w:rFonts w:ascii="Arial" w:hAnsi="Arial" w:cs="Arial"/>
                <w:sz w:val="18"/>
                <w:szCs w:val="18"/>
                <w:lang w:val="en-GB"/>
              </w:rPr>
            </w:pPr>
            <w:r w:rsidRPr="00B1087F">
              <w:rPr>
                <w:rFonts w:ascii="Arial" w:hAnsi="Arial" w:cs="Arial"/>
                <w:sz w:val="18"/>
                <w:szCs w:val="18"/>
                <w:lang w:val="en-GB"/>
              </w:rPr>
              <w:t>Community Facilitator</w:t>
            </w:r>
          </w:p>
        </w:tc>
        <w:tc>
          <w:tcPr>
            <w:tcW w:w="3038" w:type="dxa"/>
            <w:tcBorders>
              <w:top w:val="single" w:sz="8" w:space="0" w:color="9BBB59"/>
              <w:left w:val="single" w:sz="8" w:space="0" w:color="9BBB59"/>
              <w:bottom w:val="single" w:sz="8" w:space="0" w:color="9BBB59"/>
              <w:right w:val="single" w:sz="8" w:space="0" w:color="9BBB59"/>
            </w:tcBorders>
          </w:tcPr>
          <w:p w:rsidR="00A42480" w:rsidRPr="00B1087F" w:rsidRDefault="00A42480" w:rsidP="00A6366F">
            <w:pPr>
              <w:rPr>
                <w:rFonts w:ascii="Arial" w:hAnsi="Arial" w:cs="Arial"/>
                <w:sz w:val="18"/>
                <w:szCs w:val="18"/>
              </w:rPr>
            </w:pPr>
            <w:r w:rsidRPr="00B1087F">
              <w:rPr>
                <w:rFonts w:ascii="Arial" w:hAnsi="Arial" w:cs="Arial"/>
                <w:sz w:val="18"/>
                <w:szCs w:val="18"/>
                <w:lang w:val="en-GB"/>
              </w:rPr>
              <w:t xml:space="preserve">Eenanha  Town Council </w:t>
            </w:r>
          </w:p>
        </w:tc>
      </w:tr>
      <w:tr w:rsidR="00A42480" w:rsidRPr="00B1087F" w:rsidTr="00B1087F">
        <w:tc>
          <w:tcPr>
            <w:tcW w:w="2802" w:type="dxa"/>
            <w:tcBorders>
              <w:top w:val="single" w:sz="8" w:space="0" w:color="9BBB59"/>
              <w:left w:val="single" w:sz="8" w:space="0" w:color="9BBB59"/>
              <w:bottom w:val="single" w:sz="8" w:space="0" w:color="9BBB59"/>
              <w:right w:val="single" w:sz="8" w:space="0" w:color="9BBB59"/>
            </w:tcBorders>
            <w:shd w:val="clear" w:color="auto" w:fill="E6EED5"/>
          </w:tcPr>
          <w:p w:rsidR="00A42480" w:rsidRPr="00B1087F" w:rsidRDefault="00A42480"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Eenanha Poultry Project Beneficiaries </w:t>
            </w:r>
          </w:p>
        </w:tc>
        <w:tc>
          <w:tcPr>
            <w:tcW w:w="3402" w:type="dxa"/>
            <w:gridSpan w:val="2"/>
            <w:tcBorders>
              <w:top w:val="single" w:sz="8" w:space="0" w:color="9BBB59"/>
              <w:left w:val="single" w:sz="8" w:space="0" w:color="9BBB59"/>
              <w:bottom w:val="single" w:sz="8" w:space="0" w:color="9BBB59"/>
              <w:right w:val="single" w:sz="8" w:space="0" w:color="9BBB59"/>
            </w:tcBorders>
            <w:shd w:val="clear" w:color="auto" w:fill="E6EED5"/>
          </w:tcPr>
          <w:p w:rsidR="00A42480" w:rsidRPr="00B1087F" w:rsidRDefault="00F22ACF" w:rsidP="00B1087F">
            <w:pPr>
              <w:pStyle w:val="EndnoteText"/>
              <w:jc w:val="center"/>
              <w:rPr>
                <w:rFonts w:ascii="Arial" w:hAnsi="Arial" w:cs="Arial"/>
                <w:sz w:val="18"/>
                <w:szCs w:val="18"/>
                <w:lang w:val="en-GB"/>
              </w:rPr>
            </w:pPr>
            <w:r w:rsidRPr="00B1087F">
              <w:rPr>
                <w:rFonts w:ascii="Arial" w:hAnsi="Arial" w:cs="Arial"/>
                <w:sz w:val="18"/>
                <w:szCs w:val="18"/>
                <w:lang w:val="en-GB"/>
              </w:rPr>
              <w:t>-</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A42480" w:rsidRPr="00B1087F" w:rsidRDefault="00A42480" w:rsidP="00A6366F">
            <w:pPr>
              <w:rPr>
                <w:rFonts w:ascii="Arial" w:hAnsi="Arial" w:cs="Arial"/>
                <w:sz w:val="18"/>
                <w:szCs w:val="18"/>
                <w:lang w:val="en-GB"/>
              </w:rPr>
            </w:pPr>
            <w:r w:rsidRPr="00B1087F">
              <w:rPr>
                <w:rFonts w:ascii="Arial" w:hAnsi="Arial" w:cs="Arial"/>
                <w:sz w:val="18"/>
                <w:szCs w:val="18"/>
                <w:lang w:val="en-GB"/>
              </w:rPr>
              <w:t>Eenanha  Town Council</w:t>
            </w:r>
          </w:p>
        </w:tc>
      </w:tr>
      <w:tr w:rsidR="00A42480" w:rsidRPr="00B1087F" w:rsidTr="00B1087F">
        <w:tc>
          <w:tcPr>
            <w:tcW w:w="2802" w:type="dxa"/>
            <w:tcBorders>
              <w:top w:val="single" w:sz="8" w:space="0" w:color="9BBB59"/>
              <w:left w:val="single" w:sz="8" w:space="0" w:color="9BBB59"/>
              <w:bottom w:val="single" w:sz="8" w:space="0" w:color="9BBB59"/>
              <w:right w:val="single" w:sz="8" w:space="0" w:color="9BBB59"/>
            </w:tcBorders>
          </w:tcPr>
          <w:p w:rsidR="00A42480" w:rsidRPr="00B1087F" w:rsidRDefault="00A42480"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Onamatadiva Gardening Project Beneficiaries </w:t>
            </w:r>
          </w:p>
        </w:tc>
        <w:tc>
          <w:tcPr>
            <w:tcW w:w="3402" w:type="dxa"/>
            <w:gridSpan w:val="2"/>
            <w:tcBorders>
              <w:top w:val="single" w:sz="8" w:space="0" w:color="9BBB59"/>
              <w:left w:val="single" w:sz="8" w:space="0" w:color="9BBB59"/>
              <w:bottom w:val="single" w:sz="8" w:space="0" w:color="9BBB59"/>
              <w:right w:val="single" w:sz="8" w:space="0" w:color="9BBB59"/>
            </w:tcBorders>
          </w:tcPr>
          <w:p w:rsidR="00A42480" w:rsidRPr="00B1087F" w:rsidRDefault="00F22ACF" w:rsidP="00B1087F">
            <w:pPr>
              <w:pStyle w:val="EndnoteText"/>
              <w:jc w:val="center"/>
              <w:rPr>
                <w:rFonts w:ascii="Arial" w:hAnsi="Arial" w:cs="Arial"/>
                <w:sz w:val="18"/>
                <w:szCs w:val="18"/>
                <w:lang w:val="en-GB"/>
              </w:rPr>
            </w:pPr>
            <w:r w:rsidRPr="00B1087F">
              <w:rPr>
                <w:rFonts w:ascii="Arial" w:hAnsi="Arial" w:cs="Arial"/>
                <w:sz w:val="18"/>
                <w:szCs w:val="18"/>
                <w:lang w:val="en-GB"/>
              </w:rPr>
              <w:t>-</w:t>
            </w:r>
          </w:p>
        </w:tc>
        <w:tc>
          <w:tcPr>
            <w:tcW w:w="3038" w:type="dxa"/>
            <w:tcBorders>
              <w:top w:val="single" w:sz="8" w:space="0" w:color="9BBB59"/>
              <w:left w:val="single" w:sz="8" w:space="0" w:color="9BBB59"/>
              <w:bottom w:val="single" w:sz="8" w:space="0" w:color="9BBB59"/>
              <w:right w:val="single" w:sz="8" w:space="0" w:color="9BBB59"/>
            </w:tcBorders>
          </w:tcPr>
          <w:p w:rsidR="00A42480" w:rsidRPr="00B1087F" w:rsidRDefault="00A42480" w:rsidP="00A6366F">
            <w:pPr>
              <w:rPr>
                <w:rFonts w:ascii="Arial" w:hAnsi="Arial" w:cs="Arial"/>
                <w:sz w:val="18"/>
                <w:szCs w:val="18"/>
                <w:lang w:val="en-GB"/>
              </w:rPr>
            </w:pPr>
            <w:r w:rsidRPr="00B1087F">
              <w:rPr>
                <w:rFonts w:ascii="Arial" w:hAnsi="Arial" w:cs="Arial"/>
                <w:sz w:val="18"/>
                <w:szCs w:val="18"/>
                <w:lang w:val="en-GB"/>
              </w:rPr>
              <w:t>Onamatadiva Village, Ohangwena region</w:t>
            </w:r>
          </w:p>
        </w:tc>
      </w:tr>
    </w:tbl>
    <w:p w:rsidR="00660DCE" w:rsidRPr="00A6366F" w:rsidRDefault="00660DCE" w:rsidP="00A6366F">
      <w:pPr>
        <w:pStyle w:val="EndnoteText"/>
        <w:rPr>
          <w:rFonts w:ascii="Arial" w:hAnsi="Arial" w:cs="Arial"/>
          <w:sz w:val="18"/>
          <w:szCs w:val="18"/>
          <w:lang w:val="en-GB"/>
        </w:rPr>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FGNQZ+MyriadPro-Regular">
    <w:altName w:val="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orte">
    <w:panose1 w:val="03060902040502070203"/>
    <w:charset w:val="00"/>
    <w:family w:val="script"/>
    <w:pitch w:val="variable"/>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DCE" w:rsidRDefault="0043446D">
    <w:pPr>
      <w:pStyle w:val="Footer"/>
      <w:jc w:val="center"/>
    </w:pPr>
    <w:fldSimple w:instr=" PAGE   \* MERGEFORMAT ">
      <w:r w:rsidR="007D49CC">
        <w:rPr>
          <w:noProof/>
        </w:rPr>
        <w:t>1</w:t>
      </w:r>
    </w:fldSimple>
  </w:p>
  <w:p w:rsidR="00660DCE" w:rsidRDefault="00660D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267C" w:rsidRDefault="000F267C">
      <w:r>
        <w:separator/>
      </w:r>
    </w:p>
  </w:footnote>
  <w:footnote w:type="continuationSeparator" w:id="1">
    <w:p w:rsidR="000F267C" w:rsidRDefault="000F267C">
      <w:r>
        <w:continuationSeparator/>
      </w:r>
    </w:p>
  </w:footnote>
  <w:footnote w:id="2">
    <w:p w:rsidR="00660DCE" w:rsidRPr="000B7215" w:rsidRDefault="00660DCE" w:rsidP="00674A4A">
      <w:pPr>
        <w:jc w:val="both"/>
        <w:rPr>
          <w:rFonts w:ascii="Arial" w:hAnsi="Arial" w:cs="Arial"/>
          <w:sz w:val="12"/>
          <w:szCs w:val="12"/>
        </w:rPr>
      </w:pPr>
      <w:r w:rsidRPr="000B7215">
        <w:rPr>
          <w:rStyle w:val="FootnoteReference"/>
          <w:rFonts w:ascii="Arial" w:hAnsi="Arial" w:cs="Arial"/>
          <w:sz w:val="12"/>
          <w:szCs w:val="12"/>
        </w:rPr>
        <w:footnoteRef/>
      </w:r>
      <w:r w:rsidRPr="000B7215">
        <w:rPr>
          <w:rFonts w:ascii="Arial" w:hAnsi="Arial" w:cs="Arial"/>
        </w:rPr>
        <w:t xml:space="preserve"> </w:t>
      </w:r>
      <w:r w:rsidRPr="000B7215">
        <w:rPr>
          <w:rFonts w:ascii="Arial" w:hAnsi="Arial" w:cs="Arial"/>
          <w:bCs/>
          <w:sz w:val="12"/>
          <w:szCs w:val="12"/>
        </w:rPr>
        <w:t>Mainstreaming HIV/AIDS strategies means</w:t>
      </w:r>
      <w:r w:rsidRPr="000B7215">
        <w:rPr>
          <w:rFonts w:ascii="Arial" w:hAnsi="Arial" w:cs="Arial"/>
          <w:sz w:val="12"/>
          <w:szCs w:val="12"/>
        </w:rPr>
        <w:t xml:space="preserve"> incorporating the implications of HIV/AIDS into normal, everyday considerations and actions of the organization. Mainstreaming has two aspects to consider – how HIV &amp; AIDS is affecting the organization itself (workplace) and how HIV &amp; AIDS is affecting the core functions of the organization. Mainstreaming thus have two components: internal mainstreaming (workplace programmes) and external mainstreaming (responding to MTP 3 commitments)</w:t>
      </w:r>
    </w:p>
    <w:p w:rsidR="00660DCE" w:rsidRPr="000B7215" w:rsidRDefault="00660DCE" w:rsidP="00674A4A">
      <w:pPr>
        <w:pStyle w:val="FootnoteText"/>
        <w:rPr>
          <w:rFonts w:ascii="Arial" w:hAnsi="Arial" w:cs="Arial"/>
        </w:rPr>
      </w:pPr>
    </w:p>
  </w:footnote>
  <w:footnote w:id="3">
    <w:p w:rsidR="00660DCE" w:rsidRPr="007E39C9" w:rsidRDefault="00660DCE" w:rsidP="00674A4A">
      <w:pPr>
        <w:pStyle w:val="FootnoteText"/>
        <w:rPr>
          <w:rFonts w:ascii="Tw Cen MT" w:hAnsi="Tw Cen MT"/>
        </w:rPr>
      </w:pPr>
      <w:r w:rsidRPr="007E39C9">
        <w:rPr>
          <w:rFonts w:ascii="Tw Cen MT" w:hAnsi="Tw Cen MT"/>
        </w:rPr>
        <w:t xml:space="preserve">  </w:t>
      </w:r>
    </w:p>
  </w:footnote>
  <w:footnote w:id="4">
    <w:p w:rsidR="00660DCE" w:rsidRPr="000B7215" w:rsidRDefault="00660DCE" w:rsidP="00674A4A">
      <w:pPr>
        <w:pStyle w:val="FootnoteText"/>
        <w:rPr>
          <w:rFonts w:ascii="Arial" w:hAnsi="Arial" w:cs="Arial"/>
          <w:sz w:val="12"/>
          <w:szCs w:val="12"/>
        </w:rPr>
      </w:pPr>
      <w:r w:rsidRPr="000B7215">
        <w:rPr>
          <w:rStyle w:val="FootnoteReference"/>
          <w:rFonts w:ascii="Arial" w:hAnsi="Arial" w:cs="Arial"/>
          <w:sz w:val="12"/>
          <w:szCs w:val="12"/>
        </w:rPr>
        <w:footnoteRef/>
      </w:r>
      <w:r w:rsidRPr="000B7215">
        <w:rPr>
          <w:rFonts w:ascii="Arial" w:hAnsi="Arial" w:cs="Arial"/>
          <w:sz w:val="12"/>
          <w:szCs w:val="12"/>
        </w:rPr>
        <w:t xml:space="preserve"> See Vision 2030 page 57</w:t>
      </w:r>
    </w:p>
  </w:footnote>
  <w:footnote w:id="5">
    <w:p w:rsidR="00660DCE" w:rsidRPr="000B7215" w:rsidRDefault="00660DCE" w:rsidP="00674A4A">
      <w:pPr>
        <w:pStyle w:val="FootnoteText"/>
        <w:rPr>
          <w:rFonts w:ascii="Arial" w:hAnsi="Arial" w:cs="Arial"/>
          <w:sz w:val="12"/>
          <w:szCs w:val="12"/>
        </w:rPr>
      </w:pPr>
      <w:r w:rsidRPr="000B7215">
        <w:rPr>
          <w:rStyle w:val="FootnoteReference"/>
          <w:rFonts w:ascii="Arial" w:hAnsi="Arial" w:cs="Arial"/>
          <w:sz w:val="12"/>
          <w:szCs w:val="12"/>
        </w:rPr>
        <w:footnoteRef/>
      </w:r>
      <w:r w:rsidRPr="000B7215">
        <w:rPr>
          <w:rFonts w:ascii="Arial" w:hAnsi="Arial" w:cs="Arial"/>
          <w:sz w:val="12"/>
          <w:szCs w:val="12"/>
        </w:rPr>
        <w:t xml:space="preserve"> See MTP III pages 32, </w:t>
      </w:r>
    </w:p>
  </w:footnote>
  <w:footnote w:id="6">
    <w:p w:rsidR="00660DCE" w:rsidRPr="000B7215" w:rsidRDefault="00660DCE" w:rsidP="00674A4A">
      <w:pPr>
        <w:pStyle w:val="FootnoteText"/>
        <w:rPr>
          <w:rFonts w:ascii="Arial" w:hAnsi="Arial" w:cs="Arial"/>
          <w:sz w:val="12"/>
          <w:szCs w:val="12"/>
        </w:rPr>
      </w:pPr>
      <w:r w:rsidRPr="000B7215">
        <w:rPr>
          <w:rStyle w:val="FootnoteReference"/>
          <w:rFonts w:ascii="Arial" w:hAnsi="Arial" w:cs="Arial"/>
          <w:sz w:val="12"/>
          <w:szCs w:val="12"/>
        </w:rPr>
        <w:footnoteRef/>
      </w:r>
      <w:r w:rsidRPr="000B7215">
        <w:rPr>
          <w:rFonts w:ascii="Arial" w:hAnsi="Arial" w:cs="Arial"/>
          <w:sz w:val="12"/>
          <w:szCs w:val="12"/>
        </w:rPr>
        <w:t xml:space="preserve"> See MTP III pages 135, 149-180</w:t>
      </w:r>
    </w:p>
  </w:footnote>
  <w:footnote w:id="7">
    <w:p w:rsidR="00660DCE" w:rsidRPr="000B7215" w:rsidRDefault="00660DCE" w:rsidP="00674A4A">
      <w:pPr>
        <w:pStyle w:val="FootnoteText"/>
        <w:rPr>
          <w:rFonts w:ascii="Arial" w:hAnsi="Arial" w:cs="Arial"/>
          <w:sz w:val="12"/>
          <w:szCs w:val="12"/>
        </w:rPr>
      </w:pPr>
      <w:r w:rsidRPr="000B7215">
        <w:rPr>
          <w:rStyle w:val="FootnoteReference"/>
          <w:rFonts w:ascii="Arial" w:hAnsi="Arial" w:cs="Arial"/>
          <w:sz w:val="12"/>
          <w:szCs w:val="12"/>
        </w:rPr>
        <w:footnoteRef/>
      </w:r>
      <w:r w:rsidRPr="000B7215">
        <w:rPr>
          <w:rFonts w:ascii="Arial" w:hAnsi="Arial" w:cs="Arial"/>
          <w:sz w:val="12"/>
          <w:szCs w:val="12"/>
        </w:rPr>
        <w:t xml:space="preserve"> See 2005 UNDAF page 5</w:t>
      </w:r>
    </w:p>
  </w:footnote>
  <w:footnote w:id="8">
    <w:p w:rsidR="00660DCE" w:rsidRPr="000B7215" w:rsidRDefault="00660DCE" w:rsidP="00674A4A">
      <w:pPr>
        <w:pStyle w:val="FootnoteText"/>
        <w:rPr>
          <w:rFonts w:ascii="Arial" w:hAnsi="Arial" w:cs="Arial"/>
          <w:sz w:val="12"/>
          <w:szCs w:val="12"/>
        </w:rPr>
      </w:pPr>
      <w:r w:rsidRPr="000B7215">
        <w:rPr>
          <w:rStyle w:val="FootnoteReference"/>
          <w:rFonts w:ascii="Arial" w:hAnsi="Arial" w:cs="Arial"/>
          <w:sz w:val="12"/>
          <w:szCs w:val="12"/>
        </w:rPr>
        <w:footnoteRef/>
      </w:r>
      <w:r w:rsidRPr="000B7215">
        <w:rPr>
          <w:rFonts w:ascii="Arial" w:hAnsi="Arial" w:cs="Arial"/>
          <w:sz w:val="12"/>
          <w:szCs w:val="12"/>
        </w:rPr>
        <w:t xml:space="preserve"> See follow up to the declaration of commitments on HIV/AIDS, Namibia Country report page 26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A35B5"/>
    <w:multiLevelType w:val="hybridMultilevel"/>
    <w:tmpl w:val="31366A2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4640F2"/>
    <w:multiLevelType w:val="hybridMultilevel"/>
    <w:tmpl w:val="967A3A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8E6C58"/>
    <w:multiLevelType w:val="hybridMultilevel"/>
    <w:tmpl w:val="515CB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D0665F"/>
    <w:multiLevelType w:val="hybridMultilevel"/>
    <w:tmpl w:val="3946A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3C52C0"/>
    <w:multiLevelType w:val="hybridMultilevel"/>
    <w:tmpl w:val="C1B84A4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E9E6CA5"/>
    <w:multiLevelType w:val="hybridMultilevel"/>
    <w:tmpl w:val="FBCA03F6"/>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EE10296"/>
    <w:multiLevelType w:val="hybridMultilevel"/>
    <w:tmpl w:val="E4C62BE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11A23965"/>
    <w:multiLevelType w:val="hybridMultilevel"/>
    <w:tmpl w:val="23E43AFC"/>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82F7749"/>
    <w:multiLevelType w:val="hybridMultilevel"/>
    <w:tmpl w:val="FBCA03F6"/>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D783E3E"/>
    <w:multiLevelType w:val="hybridMultilevel"/>
    <w:tmpl w:val="1A2EC7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5171ACE"/>
    <w:multiLevelType w:val="hybridMultilevel"/>
    <w:tmpl w:val="1D861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0957AA"/>
    <w:multiLevelType w:val="hybridMultilevel"/>
    <w:tmpl w:val="A0C89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A7F1269"/>
    <w:multiLevelType w:val="hybridMultilevel"/>
    <w:tmpl w:val="EBEA02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B370953"/>
    <w:multiLevelType w:val="hybridMultilevel"/>
    <w:tmpl w:val="BA9A3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0D22C7D"/>
    <w:multiLevelType w:val="hybridMultilevel"/>
    <w:tmpl w:val="CB88A20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48C739D3"/>
    <w:multiLevelType w:val="multilevel"/>
    <w:tmpl w:val="48A8BB7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068717E"/>
    <w:multiLevelType w:val="hybridMultilevel"/>
    <w:tmpl w:val="FD3A4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C7A0E11"/>
    <w:multiLevelType w:val="hybridMultilevel"/>
    <w:tmpl w:val="A788A234"/>
    <w:lvl w:ilvl="0" w:tplc="B996586A">
      <w:start w:val="1"/>
      <w:numFmt w:val="bullet"/>
      <w:lvlText w:val=""/>
      <w:lvlJc w:val="left"/>
      <w:pPr>
        <w:ind w:left="720" w:hanging="360"/>
      </w:pPr>
      <w:rPr>
        <w:rFonts w:ascii="Wingdings" w:hAnsi="Wingdings" w:hint="default"/>
        <w:b w:val="0"/>
        <w:i w:val="0"/>
        <w:color w:val="000000"/>
        <w:sz w:val="18"/>
        <w:szCs w:val="18"/>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5E1E62D8"/>
    <w:multiLevelType w:val="hybridMultilevel"/>
    <w:tmpl w:val="C6CC05E0"/>
    <w:lvl w:ilvl="0" w:tplc="BA4ED7AE">
      <w:start w:val="1"/>
      <w:numFmt w:val="lowerLetter"/>
      <w:lvlText w:val="%1."/>
      <w:lvlJc w:val="left"/>
      <w:pPr>
        <w:ind w:left="720" w:hanging="360"/>
      </w:pPr>
      <w:rPr>
        <w:rFonts w:cs="Calibri"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0235F05"/>
    <w:multiLevelType w:val="hybridMultilevel"/>
    <w:tmpl w:val="0DD0504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69302AE2"/>
    <w:multiLevelType w:val="multilevel"/>
    <w:tmpl w:val="ADFC24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B904016"/>
    <w:multiLevelType w:val="hybridMultilevel"/>
    <w:tmpl w:val="880A4C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3E268CE"/>
    <w:multiLevelType w:val="hybridMultilevel"/>
    <w:tmpl w:val="041039A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76A27F4E"/>
    <w:multiLevelType w:val="hybridMultilevel"/>
    <w:tmpl w:val="30A21AB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B0245CB"/>
    <w:multiLevelType w:val="hybridMultilevel"/>
    <w:tmpl w:val="FFB66B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7B332EAC"/>
    <w:multiLevelType w:val="hybridMultilevel"/>
    <w:tmpl w:val="FBCA03F6"/>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E391D7D"/>
    <w:multiLevelType w:val="hybridMultilevel"/>
    <w:tmpl w:val="125CB6C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FF35123"/>
    <w:multiLevelType w:val="multilevel"/>
    <w:tmpl w:val="D7567F8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0"/>
  </w:num>
  <w:num w:numId="3">
    <w:abstractNumId w:val="21"/>
  </w:num>
  <w:num w:numId="4">
    <w:abstractNumId w:val="23"/>
  </w:num>
  <w:num w:numId="5">
    <w:abstractNumId w:val="18"/>
  </w:num>
  <w:num w:numId="6">
    <w:abstractNumId w:val="11"/>
  </w:num>
  <w:num w:numId="7">
    <w:abstractNumId w:val="16"/>
  </w:num>
  <w:num w:numId="8">
    <w:abstractNumId w:val="2"/>
  </w:num>
  <w:num w:numId="9">
    <w:abstractNumId w:val="13"/>
  </w:num>
  <w:num w:numId="10">
    <w:abstractNumId w:val="10"/>
  </w:num>
  <w:num w:numId="11">
    <w:abstractNumId w:val="12"/>
  </w:num>
  <w:num w:numId="12">
    <w:abstractNumId w:val="7"/>
  </w:num>
  <w:num w:numId="13">
    <w:abstractNumId w:val="14"/>
  </w:num>
  <w:num w:numId="14">
    <w:abstractNumId w:val="22"/>
  </w:num>
  <w:num w:numId="15">
    <w:abstractNumId w:val="19"/>
  </w:num>
  <w:num w:numId="16">
    <w:abstractNumId w:val="4"/>
  </w:num>
  <w:num w:numId="17">
    <w:abstractNumId w:val="17"/>
  </w:num>
  <w:num w:numId="18">
    <w:abstractNumId w:val="6"/>
  </w:num>
  <w:num w:numId="19">
    <w:abstractNumId w:val="24"/>
  </w:num>
  <w:num w:numId="20">
    <w:abstractNumId w:val="9"/>
  </w:num>
  <w:num w:numId="21">
    <w:abstractNumId w:val="5"/>
  </w:num>
  <w:num w:numId="22">
    <w:abstractNumId w:val="3"/>
  </w:num>
  <w:num w:numId="23">
    <w:abstractNumId w:val="8"/>
  </w:num>
  <w:num w:numId="24">
    <w:abstractNumId w:val="15"/>
  </w:num>
  <w:num w:numId="25">
    <w:abstractNumId w:val="27"/>
  </w:num>
  <w:num w:numId="26">
    <w:abstractNumId w:val="25"/>
  </w:num>
  <w:num w:numId="27">
    <w:abstractNumId w:val="1"/>
  </w:num>
  <w:num w:numId="28">
    <w:abstractNumId w:val="26"/>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defaultTabStop w:val="720"/>
  <w:characterSpacingControl w:val="doNotCompress"/>
  <w:footnotePr>
    <w:footnote w:id="0"/>
    <w:footnote w:id="1"/>
  </w:footnotePr>
  <w:endnotePr>
    <w:endnote w:id="0"/>
    <w:endnote w:id="1"/>
  </w:endnotePr>
  <w:compat/>
  <w:rsids>
    <w:rsidRoot w:val="00E850CE"/>
    <w:rsid w:val="00003F7D"/>
    <w:rsid w:val="00005277"/>
    <w:rsid w:val="000152CB"/>
    <w:rsid w:val="00017D20"/>
    <w:rsid w:val="00023E9D"/>
    <w:rsid w:val="00025DB2"/>
    <w:rsid w:val="000263F2"/>
    <w:rsid w:val="000414BC"/>
    <w:rsid w:val="000545AE"/>
    <w:rsid w:val="000625D3"/>
    <w:rsid w:val="00063968"/>
    <w:rsid w:val="00076779"/>
    <w:rsid w:val="00094205"/>
    <w:rsid w:val="000A200C"/>
    <w:rsid w:val="000A2CE8"/>
    <w:rsid w:val="000B6626"/>
    <w:rsid w:val="000C36BB"/>
    <w:rsid w:val="000D1886"/>
    <w:rsid w:val="000D3261"/>
    <w:rsid w:val="000E10DF"/>
    <w:rsid w:val="000F267C"/>
    <w:rsid w:val="00100EAA"/>
    <w:rsid w:val="00101F5D"/>
    <w:rsid w:val="001057AD"/>
    <w:rsid w:val="0010722B"/>
    <w:rsid w:val="0011209B"/>
    <w:rsid w:val="001226B4"/>
    <w:rsid w:val="00135F37"/>
    <w:rsid w:val="001373C9"/>
    <w:rsid w:val="001468F6"/>
    <w:rsid w:val="00153411"/>
    <w:rsid w:val="00157709"/>
    <w:rsid w:val="00180D3C"/>
    <w:rsid w:val="00181DCA"/>
    <w:rsid w:val="001847CF"/>
    <w:rsid w:val="00184F83"/>
    <w:rsid w:val="00187E92"/>
    <w:rsid w:val="001912A1"/>
    <w:rsid w:val="0019476E"/>
    <w:rsid w:val="00195034"/>
    <w:rsid w:val="00195049"/>
    <w:rsid w:val="001A0F2C"/>
    <w:rsid w:val="001A37BA"/>
    <w:rsid w:val="001A5248"/>
    <w:rsid w:val="001D4BC3"/>
    <w:rsid w:val="001E2A2B"/>
    <w:rsid w:val="00200121"/>
    <w:rsid w:val="00200CBC"/>
    <w:rsid w:val="002177EE"/>
    <w:rsid w:val="00223395"/>
    <w:rsid w:val="002262E8"/>
    <w:rsid w:val="002272FE"/>
    <w:rsid w:val="002418F9"/>
    <w:rsid w:val="00246BF7"/>
    <w:rsid w:val="00257158"/>
    <w:rsid w:val="0026008A"/>
    <w:rsid w:val="0026450F"/>
    <w:rsid w:val="0026542C"/>
    <w:rsid w:val="00284BC0"/>
    <w:rsid w:val="002872D8"/>
    <w:rsid w:val="00291552"/>
    <w:rsid w:val="002916CE"/>
    <w:rsid w:val="00291AEC"/>
    <w:rsid w:val="00294F76"/>
    <w:rsid w:val="002979EA"/>
    <w:rsid w:val="002C561E"/>
    <w:rsid w:val="002D053A"/>
    <w:rsid w:val="002E031A"/>
    <w:rsid w:val="003079EB"/>
    <w:rsid w:val="00316BC9"/>
    <w:rsid w:val="003237BE"/>
    <w:rsid w:val="003260D8"/>
    <w:rsid w:val="00331572"/>
    <w:rsid w:val="00337CC2"/>
    <w:rsid w:val="00344709"/>
    <w:rsid w:val="00375EEC"/>
    <w:rsid w:val="003828B4"/>
    <w:rsid w:val="00387355"/>
    <w:rsid w:val="00390441"/>
    <w:rsid w:val="003A014B"/>
    <w:rsid w:val="003C7D2E"/>
    <w:rsid w:val="003D44A0"/>
    <w:rsid w:val="003D753C"/>
    <w:rsid w:val="003E11EB"/>
    <w:rsid w:val="003E1BE3"/>
    <w:rsid w:val="003E5AAD"/>
    <w:rsid w:val="003F12B2"/>
    <w:rsid w:val="003F5250"/>
    <w:rsid w:val="004048AA"/>
    <w:rsid w:val="0041133D"/>
    <w:rsid w:val="00416F2C"/>
    <w:rsid w:val="00432ECF"/>
    <w:rsid w:val="0043446D"/>
    <w:rsid w:val="00441713"/>
    <w:rsid w:val="00442801"/>
    <w:rsid w:val="0044376A"/>
    <w:rsid w:val="0045293D"/>
    <w:rsid w:val="00455289"/>
    <w:rsid w:val="004621F8"/>
    <w:rsid w:val="00472BF6"/>
    <w:rsid w:val="004759EB"/>
    <w:rsid w:val="004818E2"/>
    <w:rsid w:val="00481F91"/>
    <w:rsid w:val="004821D1"/>
    <w:rsid w:val="00484EBD"/>
    <w:rsid w:val="00493138"/>
    <w:rsid w:val="00497A78"/>
    <w:rsid w:val="004A5BD4"/>
    <w:rsid w:val="004B4950"/>
    <w:rsid w:val="004B5AEB"/>
    <w:rsid w:val="004C290F"/>
    <w:rsid w:val="004C2A44"/>
    <w:rsid w:val="004C2B57"/>
    <w:rsid w:val="004C6B00"/>
    <w:rsid w:val="004C7771"/>
    <w:rsid w:val="004F032E"/>
    <w:rsid w:val="00502794"/>
    <w:rsid w:val="00515EEE"/>
    <w:rsid w:val="00516AD8"/>
    <w:rsid w:val="00520A24"/>
    <w:rsid w:val="005240FE"/>
    <w:rsid w:val="00563484"/>
    <w:rsid w:val="00565F78"/>
    <w:rsid w:val="00585EA5"/>
    <w:rsid w:val="00586850"/>
    <w:rsid w:val="005930DF"/>
    <w:rsid w:val="00594DBE"/>
    <w:rsid w:val="0059525F"/>
    <w:rsid w:val="005A0848"/>
    <w:rsid w:val="005B08D4"/>
    <w:rsid w:val="005B2055"/>
    <w:rsid w:val="005C0AC9"/>
    <w:rsid w:val="005C0B96"/>
    <w:rsid w:val="005D51ED"/>
    <w:rsid w:val="005E676E"/>
    <w:rsid w:val="005F233A"/>
    <w:rsid w:val="006038D3"/>
    <w:rsid w:val="00611EFD"/>
    <w:rsid w:val="00613B0C"/>
    <w:rsid w:val="00613C8D"/>
    <w:rsid w:val="0062255D"/>
    <w:rsid w:val="0062793A"/>
    <w:rsid w:val="0063214F"/>
    <w:rsid w:val="00632EE9"/>
    <w:rsid w:val="00641D9B"/>
    <w:rsid w:val="00642056"/>
    <w:rsid w:val="00660DCE"/>
    <w:rsid w:val="0066578A"/>
    <w:rsid w:val="00674A4A"/>
    <w:rsid w:val="006930E1"/>
    <w:rsid w:val="006A278C"/>
    <w:rsid w:val="006B2DB3"/>
    <w:rsid w:val="006B4D4F"/>
    <w:rsid w:val="006B74E7"/>
    <w:rsid w:val="006D5FCA"/>
    <w:rsid w:val="006D6297"/>
    <w:rsid w:val="006D7AEC"/>
    <w:rsid w:val="006E141B"/>
    <w:rsid w:val="006E1985"/>
    <w:rsid w:val="006E25FA"/>
    <w:rsid w:val="006E28FF"/>
    <w:rsid w:val="006E4899"/>
    <w:rsid w:val="00703485"/>
    <w:rsid w:val="0071032B"/>
    <w:rsid w:val="0073153E"/>
    <w:rsid w:val="00731AC0"/>
    <w:rsid w:val="00732CE1"/>
    <w:rsid w:val="00734A20"/>
    <w:rsid w:val="00751343"/>
    <w:rsid w:val="00765072"/>
    <w:rsid w:val="00774CE1"/>
    <w:rsid w:val="00774E09"/>
    <w:rsid w:val="007900C7"/>
    <w:rsid w:val="007A66A1"/>
    <w:rsid w:val="007A7FB1"/>
    <w:rsid w:val="007C22EE"/>
    <w:rsid w:val="007D3CF1"/>
    <w:rsid w:val="007D49CC"/>
    <w:rsid w:val="007E1CC0"/>
    <w:rsid w:val="007E3D65"/>
    <w:rsid w:val="007E4333"/>
    <w:rsid w:val="00802583"/>
    <w:rsid w:val="008059D8"/>
    <w:rsid w:val="008115E0"/>
    <w:rsid w:val="00812D39"/>
    <w:rsid w:val="00833D33"/>
    <w:rsid w:val="0086616A"/>
    <w:rsid w:val="00872564"/>
    <w:rsid w:val="00887BA3"/>
    <w:rsid w:val="00897FD8"/>
    <w:rsid w:val="008B5635"/>
    <w:rsid w:val="008C4DEF"/>
    <w:rsid w:val="008C631E"/>
    <w:rsid w:val="008E19ED"/>
    <w:rsid w:val="008E7E5F"/>
    <w:rsid w:val="00901318"/>
    <w:rsid w:val="00915884"/>
    <w:rsid w:val="00915CC0"/>
    <w:rsid w:val="00916C54"/>
    <w:rsid w:val="0092138D"/>
    <w:rsid w:val="00924670"/>
    <w:rsid w:val="0093089C"/>
    <w:rsid w:val="00934318"/>
    <w:rsid w:val="00935FF7"/>
    <w:rsid w:val="00943AAB"/>
    <w:rsid w:val="00944AD3"/>
    <w:rsid w:val="00944C93"/>
    <w:rsid w:val="00950EA9"/>
    <w:rsid w:val="00956572"/>
    <w:rsid w:val="009843D2"/>
    <w:rsid w:val="0098742E"/>
    <w:rsid w:val="009879F5"/>
    <w:rsid w:val="00994EF1"/>
    <w:rsid w:val="009B3CA7"/>
    <w:rsid w:val="009D33D1"/>
    <w:rsid w:val="009D5437"/>
    <w:rsid w:val="009D5F82"/>
    <w:rsid w:val="009E324B"/>
    <w:rsid w:val="009E49BE"/>
    <w:rsid w:val="00A10A03"/>
    <w:rsid w:val="00A1575D"/>
    <w:rsid w:val="00A2740B"/>
    <w:rsid w:val="00A32E86"/>
    <w:rsid w:val="00A3476C"/>
    <w:rsid w:val="00A42480"/>
    <w:rsid w:val="00A4391B"/>
    <w:rsid w:val="00A53721"/>
    <w:rsid w:val="00A6366F"/>
    <w:rsid w:val="00A656F0"/>
    <w:rsid w:val="00A71613"/>
    <w:rsid w:val="00A73735"/>
    <w:rsid w:val="00A860F1"/>
    <w:rsid w:val="00A90AAB"/>
    <w:rsid w:val="00A9303E"/>
    <w:rsid w:val="00A9608D"/>
    <w:rsid w:val="00AA0B58"/>
    <w:rsid w:val="00AA2E1B"/>
    <w:rsid w:val="00AA35ED"/>
    <w:rsid w:val="00AA49EF"/>
    <w:rsid w:val="00AC04B5"/>
    <w:rsid w:val="00AC6D24"/>
    <w:rsid w:val="00AD04BB"/>
    <w:rsid w:val="00AD5C48"/>
    <w:rsid w:val="00AE2FD7"/>
    <w:rsid w:val="00B00ED6"/>
    <w:rsid w:val="00B066D4"/>
    <w:rsid w:val="00B1087F"/>
    <w:rsid w:val="00B128C3"/>
    <w:rsid w:val="00B159CC"/>
    <w:rsid w:val="00B24839"/>
    <w:rsid w:val="00B30AC7"/>
    <w:rsid w:val="00B41149"/>
    <w:rsid w:val="00B41C77"/>
    <w:rsid w:val="00B47B7A"/>
    <w:rsid w:val="00B6672D"/>
    <w:rsid w:val="00BA2885"/>
    <w:rsid w:val="00BA41A0"/>
    <w:rsid w:val="00BA4C23"/>
    <w:rsid w:val="00BB09E0"/>
    <w:rsid w:val="00BB57FF"/>
    <w:rsid w:val="00BB5AEF"/>
    <w:rsid w:val="00BC299E"/>
    <w:rsid w:val="00BC48B4"/>
    <w:rsid w:val="00BD0395"/>
    <w:rsid w:val="00BD41DD"/>
    <w:rsid w:val="00BE0A90"/>
    <w:rsid w:val="00BE1FD8"/>
    <w:rsid w:val="00BE35B0"/>
    <w:rsid w:val="00BE41B8"/>
    <w:rsid w:val="00BF3D73"/>
    <w:rsid w:val="00C01AA5"/>
    <w:rsid w:val="00C05E9E"/>
    <w:rsid w:val="00C13A05"/>
    <w:rsid w:val="00C26CEF"/>
    <w:rsid w:val="00C31682"/>
    <w:rsid w:val="00C322AF"/>
    <w:rsid w:val="00C336BA"/>
    <w:rsid w:val="00C358AF"/>
    <w:rsid w:val="00C5596A"/>
    <w:rsid w:val="00C8361C"/>
    <w:rsid w:val="00CB00E0"/>
    <w:rsid w:val="00CC7862"/>
    <w:rsid w:val="00CD1BAD"/>
    <w:rsid w:val="00CD7990"/>
    <w:rsid w:val="00CE6103"/>
    <w:rsid w:val="00CF4921"/>
    <w:rsid w:val="00CF4BA6"/>
    <w:rsid w:val="00D05064"/>
    <w:rsid w:val="00D1574B"/>
    <w:rsid w:val="00D20FE7"/>
    <w:rsid w:val="00D25D6C"/>
    <w:rsid w:val="00D3158A"/>
    <w:rsid w:val="00D41E38"/>
    <w:rsid w:val="00D45479"/>
    <w:rsid w:val="00D45F05"/>
    <w:rsid w:val="00D51CE9"/>
    <w:rsid w:val="00D568B5"/>
    <w:rsid w:val="00D57B72"/>
    <w:rsid w:val="00D654DB"/>
    <w:rsid w:val="00D66767"/>
    <w:rsid w:val="00D71498"/>
    <w:rsid w:val="00D75FF2"/>
    <w:rsid w:val="00D9025D"/>
    <w:rsid w:val="00D93F43"/>
    <w:rsid w:val="00DB56E2"/>
    <w:rsid w:val="00DB5D0A"/>
    <w:rsid w:val="00DC7C46"/>
    <w:rsid w:val="00DC7DBB"/>
    <w:rsid w:val="00DD155D"/>
    <w:rsid w:val="00DD36AB"/>
    <w:rsid w:val="00DD3AA2"/>
    <w:rsid w:val="00DE4A61"/>
    <w:rsid w:val="00DF1D2D"/>
    <w:rsid w:val="00DF64B2"/>
    <w:rsid w:val="00DF7E61"/>
    <w:rsid w:val="00E01F87"/>
    <w:rsid w:val="00E04313"/>
    <w:rsid w:val="00E04D17"/>
    <w:rsid w:val="00E11330"/>
    <w:rsid w:val="00E11BCC"/>
    <w:rsid w:val="00E201F8"/>
    <w:rsid w:val="00E50DC2"/>
    <w:rsid w:val="00E51D78"/>
    <w:rsid w:val="00E52DB9"/>
    <w:rsid w:val="00E65BBC"/>
    <w:rsid w:val="00E72F2B"/>
    <w:rsid w:val="00E73874"/>
    <w:rsid w:val="00E77014"/>
    <w:rsid w:val="00E80BB1"/>
    <w:rsid w:val="00E82120"/>
    <w:rsid w:val="00E83D7E"/>
    <w:rsid w:val="00E850CE"/>
    <w:rsid w:val="00E94324"/>
    <w:rsid w:val="00E95FC4"/>
    <w:rsid w:val="00EC2B41"/>
    <w:rsid w:val="00EC328F"/>
    <w:rsid w:val="00EC5336"/>
    <w:rsid w:val="00EE0C8E"/>
    <w:rsid w:val="00EE140B"/>
    <w:rsid w:val="00EE3233"/>
    <w:rsid w:val="00EF2D3D"/>
    <w:rsid w:val="00F00973"/>
    <w:rsid w:val="00F05EA2"/>
    <w:rsid w:val="00F109F4"/>
    <w:rsid w:val="00F217F3"/>
    <w:rsid w:val="00F22ACF"/>
    <w:rsid w:val="00F22ED5"/>
    <w:rsid w:val="00F2680F"/>
    <w:rsid w:val="00F36343"/>
    <w:rsid w:val="00F425EE"/>
    <w:rsid w:val="00F56B40"/>
    <w:rsid w:val="00F725C4"/>
    <w:rsid w:val="00F7685E"/>
    <w:rsid w:val="00F87874"/>
    <w:rsid w:val="00F9079C"/>
    <w:rsid w:val="00F93478"/>
    <w:rsid w:val="00F94156"/>
    <w:rsid w:val="00F97843"/>
    <w:rsid w:val="00FB20BB"/>
    <w:rsid w:val="00FD672E"/>
    <w:rsid w:val="00FE2169"/>
    <w:rsid w:val="00FE7E7D"/>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stocktick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0CE"/>
    <w:rPr>
      <w:sz w:val="24"/>
      <w:szCs w:val="24"/>
      <w:lang w:val="en-US" w:eastAsia="en-US" w:bidi="en-US"/>
    </w:rPr>
  </w:style>
  <w:style w:type="paragraph" w:styleId="Heading1">
    <w:name w:val="heading 1"/>
    <w:basedOn w:val="Normal"/>
    <w:next w:val="Normal"/>
    <w:link w:val="Heading1Char"/>
    <w:uiPriority w:val="9"/>
    <w:qFormat/>
    <w:rsid w:val="00D71498"/>
    <w:pPr>
      <w:keepNext/>
      <w:spacing w:before="240" w:after="60"/>
      <w:outlineLvl w:val="0"/>
    </w:pPr>
    <w:rPr>
      <w:rFonts w:ascii="Cambria" w:eastAsia="Times New Roman" w:hAnsi="Cambria"/>
      <w:b/>
      <w:bCs/>
      <w:kern w:val="32"/>
      <w:sz w:val="32"/>
      <w:szCs w:val="32"/>
      <w:lang w:bidi="ar-SA"/>
    </w:rPr>
  </w:style>
  <w:style w:type="paragraph" w:styleId="Heading2">
    <w:name w:val="heading 2"/>
    <w:basedOn w:val="Normal"/>
    <w:next w:val="Normal"/>
    <w:link w:val="Heading2Char"/>
    <w:uiPriority w:val="9"/>
    <w:unhideWhenUsed/>
    <w:qFormat/>
    <w:rsid w:val="00D71498"/>
    <w:pPr>
      <w:keepNext/>
      <w:spacing w:before="240" w:after="60"/>
      <w:outlineLvl w:val="1"/>
    </w:pPr>
    <w:rPr>
      <w:rFonts w:ascii="Cambria" w:eastAsia="Times New Roman" w:hAnsi="Cambria"/>
      <w:b/>
      <w:bCs/>
      <w:i/>
      <w:iCs/>
      <w:sz w:val="28"/>
      <w:szCs w:val="28"/>
      <w:lang w:bidi="ar-SA"/>
    </w:rPr>
  </w:style>
  <w:style w:type="paragraph" w:styleId="Heading3">
    <w:name w:val="heading 3"/>
    <w:basedOn w:val="Normal"/>
    <w:next w:val="Normal"/>
    <w:link w:val="Heading3Char"/>
    <w:uiPriority w:val="9"/>
    <w:semiHidden/>
    <w:unhideWhenUsed/>
    <w:qFormat/>
    <w:rsid w:val="00D71498"/>
    <w:pPr>
      <w:keepNext/>
      <w:spacing w:before="240" w:after="60"/>
      <w:outlineLvl w:val="2"/>
    </w:pPr>
    <w:rPr>
      <w:rFonts w:ascii="Cambria" w:eastAsia="Times New Roman" w:hAnsi="Cambria"/>
      <w:b/>
      <w:bCs/>
      <w:sz w:val="26"/>
      <w:szCs w:val="26"/>
      <w:lang w:bidi="ar-SA"/>
    </w:rPr>
  </w:style>
  <w:style w:type="paragraph" w:styleId="Heading4">
    <w:name w:val="heading 4"/>
    <w:basedOn w:val="Normal"/>
    <w:next w:val="Normal"/>
    <w:link w:val="Heading4Char"/>
    <w:uiPriority w:val="9"/>
    <w:semiHidden/>
    <w:unhideWhenUsed/>
    <w:qFormat/>
    <w:rsid w:val="00D71498"/>
    <w:pPr>
      <w:keepNext/>
      <w:spacing w:before="240" w:after="60"/>
      <w:outlineLvl w:val="3"/>
    </w:pPr>
    <w:rPr>
      <w:b/>
      <w:bCs/>
      <w:sz w:val="28"/>
      <w:szCs w:val="28"/>
      <w:lang w:bidi="ar-SA"/>
    </w:rPr>
  </w:style>
  <w:style w:type="paragraph" w:styleId="Heading5">
    <w:name w:val="heading 5"/>
    <w:basedOn w:val="Normal"/>
    <w:next w:val="Normal"/>
    <w:link w:val="Heading5Char"/>
    <w:uiPriority w:val="9"/>
    <w:semiHidden/>
    <w:unhideWhenUsed/>
    <w:qFormat/>
    <w:rsid w:val="00D71498"/>
    <w:pPr>
      <w:spacing w:before="240" w:after="60"/>
      <w:outlineLvl w:val="4"/>
    </w:pPr>
    <w:rPr>
      <w:b/>
      <w:bCs/>
      <w:i/>
      <w:iCs/>
      <w:sz w:val="26"/>
      <w:szCs w:val="26"/>
      <w:lang w:bidi="ar-SA"/>
    </w:rPr>
  </w:style>
  <w:style w:type="paragraph" w:styleId="Heading6">
    <w:name w:val="heading 6"/>
    <w:basedOn w:val="Normal"/>
    <w:next w:val="Normal"/>
    <w:link w:val="Heading6Char"/>
    <w:uiPriority w:val="9"/>
    <w:semiHidden/>
    <w:unhideWhenUsed/>
    <w:qFormat/>
    <w:rsid w:val="00D71498"/>
    <w:pPr>
      <w:spacing w:before="240" w:after="60"/>
      <w:outlineLvl w:val="5"/>
    </w:pPr>
    <w:rPr>
      <w:b/>
      <w:bCs/>
      <w:sz w:val="20"/>
      <w:szCs w:val="20"/>
      <w:lang w:bidi="ar-SA"/>
    </w:rPr>
  </w:style>
  <w:style w:type="paragraph" w:styleId="Heading7">
    <w:name w:val="heading 7"/>
    <w:basedOn w:val="Normal"/>
    <w:next w:val="Normal"/>
    <w:link w:val="Heading7Char"/>
    <w:uiPriority w:val="9"/>
    <w:semiHidden/>
    <w:unhideWhenUsed/>
    <w:qFormat/>
    <w:rsid w:val="00D71498"/>
    <w:pPr>
      <w:spacing w:before="240" w:after="60"/>
      <w:outlineLvl w:val="6"/>
    </w:pPr>
    <w:rPr>
      <w:lang w:bidi="ar-SA"/>
    </w:rPr>
  </w:style>
  <w:style w:type="paragraph" w:styleId="Heading8">
    <w:name w:val="heading 8"/>
    <w:basedOn w:val="Normal"/>
    <w:next w:val="Normal"/>
    <w:link w:val="Heading8Char"/>
    <w:uiPriority w:val="9"/>
    <w:semiHidden/>
    <w:unhideWhenUsed/>
    <w:qFormat/>
    <w:rsid w:val="00D71498"/>
    <w:pPr>
      <w:spacing w:before="240" w:after="60"/>
      <w:outlineLvl w:val="7"/>
    </w:pPr>
    <w:rPr>
      <w:i/>
      <w:iCs/>
      <w:lang w:bidi="ar-SA"/>
    </w:rPr>
  </w:style>
  <w:style w:type="paragraph" w:styleId="Heading9">
    <w:name w:val="heading 9"/>
    <w:basedOn w:val="Normal"/>
    <w:next w:val="Normal"/>
    <w:link w:val="Heading9Char"/>
    <w:uiPriority w:val="9"/>
    <w:semiHidden/>
    <w:unhideWhenUsed/>
    <w:qFormat/>
    <w:rsid w:val="00D71498"/>
    <w:pPr>
      <w:spacing w:before="240" w:after="60"/>
      <w:outlineLvl w:val="8"/>
    </w:pPr>
    <w:rPr>
      <w:rFonts w:ascii="Cambria" w:eastAsia="Times New Roman" w:hAnsi="Cambria"/>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498"/>
    <w:pPr>
      <w:ind w:left="720"/>
      <w:contextualSpacing/>
    </w:pPr>
  </w:style>
  <w:style w:type="character" w:customStyle="1" w:styleId="Heading1Char">
    <w:name w:val="Heading 1 Char"/>
    <w:link w:val="Heading1"/>
    <w:uiPriority w:val="9"/>
    <w:rsid w:val="00D71498"/>
    <w:rPr>
      <w:rFonts w:ascii="Cambria" w:eastAsia="Times New Roman" w:hAnsi="Cambria"/>
      <w:b/>
      <w:bCs/>
      <w:kern w:val="32"/>
      <w:sz w:val="32"/>
      <w:szCs w:val="32"/>
    </w:rPr>
  </w:style>
  <w:style w:type="character" w:customStyle="1" w:styleId="Heading2Char">
    <w:name w:val="Heading 2 Char"/>
    <w:link w:val="Heading2"/>
    <w:uiPriority w:val="9"/>
    <w:rsid w:val="00D71498"/>
    <w:rPr>
      <w:rFonts w:ascii="Cambria" w:eastAsia="Times New Roman" w:hAnsi="Cambria"/>
      <w:b/>
      <w:bCs/>
      <w:i/>
      <w:iCs/>
      <w:sz w:val="28"/>
      <w:szCs w:val="28"/>
    </w:rPr>
  </w:style>
  <w:style w:type="character" w:customStyle="1" w:styleId="Heading3Char">
    <w:name w:val="Heading 3 Char"/>
    <w:link w:val="Heading3"/>
    <w:uiPriority w:val="9"/>
    <w:semiHidden/>
    <w:rsid w:val="00D71498"/>
    <w:rPr>
      <w:rFonts w:ascii="Cambria" w:eastAsia="Times New Roman" w:hAnsi="Cambria"/>
      <w:b/>
      <w:bCs/>
      <w:sz w:val="26"/>
      <w:szCs w:val="26"/>
    </w:rPr>
  </w:style>
  <w:style w:type="character" w:customStyle="1" w:styleId="Heading4Char">
    <w:name w:val="Heading 4 Char"/>
    <w:link w:val="Heading4"/>
    <w:uiPriority w:val="9"/>
    <w:rsid w:val="00D71498"/>
    <w:rPr>
      <w:b/>
      <w:bCs/>
      <w:sz w:val="28"/>
      <w:szCs w:val="28"/>
    </w:rPr>
  </w:style>
  <w:style w:type="character" w:customStyle="1" w:styleId="Heading5Char">
    <w:name w:val="Heading 5 Char"/>
    <w:link w:val="Heading5"/>
    <w:uiPriority w:val="9"/>
    <w:semiHidden/>
    <w:rsid w:val="00D71498"/>
    <w:rPr>
      <w:b/>
      <w:bCs/>
      <w:i/>
      <w:iCs/>
      <w:sz w:val="26"/>
      <w:szCs w:val="26"/>
    </w:rPr>
  </w:style>
  <w:style w:type="character" w:customStyle="1" w:styleId="Heading6Char">
    <w:name w:val="Heading 6 Char"/>
    <w:link w:val="Heading6"/>
    <w:uiPriority w:val="9"/>
    <w:semiHidden/>
    <w:rsid w:val="00D71498"/>
    <w:rPr>
      <w:b/>
      <w:bCs/>
    </w:rPr>
  </w:style>
  <w:style w:type="character" w:customStyle="1" w:styleId="Heading7Char">
    <w:name w:val="Heading 7 Char"/>
    <w:link w:val="Heading7"/>
    <w:uiPriority w:val="9"/>
    <w:semiHidden/>
    <w:rsid w:val="00D71498"/>
    <w:rPr>
      <w:sz w:val="24"/>
      <w:szCs w:val="24"/>
    </w:rPr>
  </w:style>
  <w:style w:type="character" w:customStyle="1" w:styleId="Heading8Char">
    <w:name w:val="Heading 8 Char"/>
    <w:link w:val="Heading8"/>
    <w:uiPriority w:val="9"/>
    <w:semiHidden/>
    <w:rsid w:val="00D71498"/>
    <w:rPr>
      <w:i/>
      <w:iCs/>
      <w:sz w:val="24"/>
      <w:szCs w:val="24"/>
    </w:rPr>
  </w:style>
  <w:style w:type="character" w:customStyle="1" w:styleId="Heading9Char">
    <w:name w:val="Heading 9 Char"/>
    <w:link w:val="Heading9"/>
    <w:uiPriority w:val="9"/>
    <w:semiHidden/>
    <w:rsid w:val="00D71498"/>
    <w:rPr>
      <w:rFonts w:ascii="Cambria" w:eastAsia="Times New Roman" w:hAnsi="Cambria"/>
    </w:rPr>
  </w:style>
  <w:style w:type="paragraph" w:styleId="Title">
    <w:name w:val="Title"/>
    <w:basedOn w:val="Normal"/>
    <w:next w:val="Normal"/>
    <w:link w:val="TitleChar"/>
    <w:uiPriority w:val="10"/>
    <w:qFormat/>
    <w:rsid w:val="00D71498"/>
    <w:pPr>
      <w:spacing w:before="240" w:after="60"/>
      <w:jc w:val="center"/>
      <w:outlineLvl w:val="0"/>
    </w:pPr>
    <w:rPr>
      <w:rFonts w:ascii="Cambria" w:eastAsia="Times New Roman" w:hAnsi="Cambria"/>
      <w:b/>
      <w:bCs/>
      <w:kern w:val="28"/>
      <w:sz w:val="32"/>
      <w:szCs w:val="32"/>
      <w:lang w:bidi="ar-SA"/>
    </w:rPr>
  </w:style>
  <w:style w:type="character" w:customStyle="1" w:styleId="TitleChar">
    <w:name w:val="Title Char"/>
    <w:link w:val="Title"/>
    <w:uiPriority w:val="10"/>
    <w:rsid w:val="00D71498"/>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D71498"/>
    <w:pPr>
      <w:spacing w:after="60"/>
      <w:jc w:val="center"/>
      <w:outlineLvl w:val="1"/>
    </w:pPr>
    <w:rPr>
      <w:rFonts w:ascii="Cambria" w:eastAsia="Times New Roman" w:hAnsi="Cambria"/>
      <w:lang w:bidi="ar-SA"/>
    </w:rPr>
  </w:style>
  <w:style w:type="character" w:customStyle="1" w:styleId="SubtitleChar">
    <w:name w:val="Subtitle Char"/>
    <w:link w:val="Subtitle"/>
    <w:uiPriority w:val="11"/>
    <w:rsid w:val="00D71498"/>
    <w:rPr>
      <w:rFonts w:ascii="Cambria" w:eastAsia="Times New Roman" w:hAnsi="Cambria"/>
      <w:sz w:val="24"/>
      <w:szCs w:val="24"/>
    </w:rPr>
  </w:style>
  <w:style w:type="character" w:styleId="Strong">
    <w:name w:val="Strong"/>
    <w:uiPriority w:val="22"/>
    <w:qFormat/>
    <w:rsid w:val="00D71498"/>
    <w:rPr>
      <w:b/>
      <w:bCs/>
    </w:rPr>
  </w:style>
  <w:style w:type="character" w:styleId="Emphasis">
    <w:name w:val="Emphasis"/>
    <w:uiPriority w:val="20"/>
    <w:qFormat/>
    <w:rsid w:val="00D71498"/>
    <w:rPr>
      <w:rFonts w:ascii="Calibri" w:hAnsi="Calibri"/>
      <w:b/>
      <w:i/>
      <w:iCs/>
    </w:rPr>
  </w:style>
  <w:style w:type="paragraph" w:styleId="NoSpacing">
    <w:name w:val="No Spacing"/>
    <w:basedOn w:val="Normal"/>
    <w:uiPriority w:val="1"/>
    <w:qFormat/>
    <w:rsid w:val="00D71498"/>
    <w:rPr>
      <w:szCs w:val="32"/>
    </w:rPr>
  </w:style>
  <w:style w:type="paragraph" w:styleId="Quote">
    <w:name w:val="Quote"/>
    <w:basedOn w:val="Normal"/>
    <w:next w:val="Normal"/>
    <w:link w:val="QuoteChar"/>
    <w:uiPriority w:val="29"/>
    <w:qFormat/>
    <w:rsid w:val="00D71498"/>
    <w:rPr>
      <w:i/>
      <w:lang w:bidi="ar-SA"/>
    </w:rPr>
  </w:style>
  <w:style w:type="character" w:customStyle="1" w:styleId="QuoteChar">
    <w:name w:val="Quote Char"/>
    <w:link w:val="Quote"/>
    <w:uiPriority w:val="29"/>
    <w:rsid w:val="00D71498"/>
    <w:rPr>
      <w:i/>
      <w:sz w:val="24"/>
      <w:szCs w:val="24"/>
    </w:rPr>
  </w:style>
  <w:style w:type="paragraph" w:styleId="IntenseQuote">
    <w:name w:val="Intense Quote"/>
    <w:basedOn w:val="Normal"/>
    <w:next w:val="Normal"/>
    <w:link w:val="IntenseQuoteChar"/>
    <w:uiPriority w:val="30"/>
    <w:qFormat/>
    <w:rsid w:val="00D71498"/>
    <w:pPr>
      <w:ind w:left="720" w:right="720"/>
    </w:pPr>
    <w:rPr>
      <w:b/>
      <w:i/>
      <w:szCs w:val="20"/>
      <w:lang w:bidi="ar-SA"/>
    </w:rPr>
  </w:style>
  <w:style w:type="character" w:customStyle="1" w:styleId="IntenseQuoteChar">
    <w:name w:val="Intense Quote Char"/>
    <w:link w:val="IntenseQuote"/>
    <w:uiPriority w:val="30"/>
    <w:rsid w:val="00D71498"/>
    <w:rPr>
      <w:b/>
      <w:i/>
      <w:sz w:val="24"/>
    </w:rPr>
  </w:style>
  <w:style w:type="character" w:styleId="SubtleEmphasis">
    <w:name w:val="Subtle Emphasis"/>
    <w:uiPriority w:val="19"/>
    <w:qFormat/>
    <w:rsid w:val="00D71498"/>
    <w:rPr>
      <w:i/>
      <w:color w:val="5A5A5A"/>
    </w:rPr>
  </w:style>
  <w:style w:type="character" w:styleId="IntenseEmphasis">
    <w:name w:val="Intense Emphasis"/>
    <w:uiPriority w:val="21"/>
    <w:qFormat/>
    <w:rsid w:val="00D71498"/>
    <w:rPr>
      <w:b/>
      <w:i/>
      <w:sz w:val="24"/>
      <w:szCs w:val="24"/>
      <w:u w:val="single"/>
    </w:rPr>
  </w:style>
  <w:style w:type="character" w:styleId="SubtleReference">
    <w:name w:val="Subtle Reference"/>
    <w:uiPriority w:val="31"/>
    <w:qFormat/>
    <w:rsid w:val="00D71498"/>
    <w:rPr>
      <w:sz w:val="24"/>
      <w:szCs w:val="24"/>
      <w:u w:val="single"/>
    </w:rPr>
  </w:style>
  <w:style w:type="character" w:styleId="IntenseReference">
    <w:name w:val="Intense Reference"/>
    <w:uiPriority w:val="32"/>
    <w:qFormat/>
    <w:rsid w:val="00D71498"/>
    <w:rPr>
      <w:b/>
      <w:sz w:val="24"/>
      <w:u w:val="single"/>
    </w:rPr>
  </w:style>
  <w:style w:type="character" w:styleId="BookTitle">
    <w:name w:val="Book Title"/>
    <w:uiPriority w:val="33"/>
    <w:qFormat/>
    <w:rsid w:val="00D71498"/>
    <w:rPr>
      <w:rFonts w:ascii="Cambria" w:eastAsia="Times New Roman" w:hAnsi="Cambria"/>
      <w:b/>
      <w:i/>
      <w:sz w:val="24"/>
      <w:szCs w:val="24"/>
    </w:rPr>
  </w:style>
  <w:style w:type="paragraph" w:styleId="TOCHeading">
    <w:name w:val="TOC Heading"/>
    <w:basedOn w:val="Heading1"/>
    <w:next w:val="Normal"/>
    <w:uiPriority w:val="39"/>
    <w:semiHidden/>
    <w:unhideWhenUsed/>
    <w:qFormat/>
    <w:rsid w:val="00D71498"/>
    <w:pPr>
      <w:outlineLvl w:val="9"/>
    </w:pPr>
  </w:style>
  <w:style w:type="paragraph" w:styleId="Footer">
    <w:name w:val="footer"/>
    <w:basedOn w:val="Normal"/>
    <w:link w:val="FooterChar"/>
    <w:uiPriority w:val="99"/>
    <w:unhideWhenUsed/>
    <w:rsid w:val="00E850CE"/>
    <w:pPr>
      <w:tabs>
        <w:tab w:val="center" w:pos="4513"/>
        <w:tab w:val="right" w:pos="9026"/>
      </w:tabs>
    </w:pPr>
    <w:rPr>
      <w:lang w:bidi="ar-SA"/>
    </w:rPr>
  </w:style>
  <w:style w:type="character" w:customStyle="1" w:styleId="FooterChar">
    <w:name w:val="Footer Char"/>
    <w:link w:val="Footer"/>
    <w:uiPriority w:val="99"/>
    <w:rsid w:val="00E850CE"/>
    <w:rPr>
      <w:rFonts w:ascii="Calibri" w:eastAsia="Calibri" w:hAnsi="Calibri"/>
      <w:sz w:val="24"/>
      <w:szCs w:val="24"/>
    </w:rPr>
  </w:style>
  <w:style w:type="paragraph" w:customStyle="1" w:styleId="Default">
    <w:name w:val="Default"/>
    <w:rsid w:val="00E850CE"/>
    <w:pPr>
      <w:autoSpaceDE w:val="0"/>
      <w:autoSpaceDN w:val="0"/>
      <w:adjustRightInd w:val="0"/>
    </w:pPr>
    <w:rPr>
      <w:rFonts w:ascii="Arial" w:eastAsia="Times New Roman" w:hAnsi="Arial" w:cs="Arial"/>
      <w:color w:val="000000"/>
      <w:sz w:val="24"/>
      <w:szCs w:val="24"/>
      <w:lang w:val="en-GB" w:eastAsia="en-GB"/>
    </w:rPr>
  </w:style>
  <w:style w:type="paragraph" w:styleId="FootnoteText">
    <w:name w:val="footnote text"/>
    <w:basedOn w:val="Normal"/>
    <w:link w:val="FootnoteTextChar"/>
    <w:semiHidden/>
    <w:unhideWhenUsed/>
    <w:rsid w:val="00284BC0"/>
    <w:rPr>
      <w:sz w:val="20"/>
      <w:szCs w:val="20"/>
      <w:lang w:bidi="ar-SA"/>
    </w:rPr>
  </w:style>
  <w:style w:type="character" w:customStyle="1" w:styleId="FootnoteTextChar">
    <w:name w:val="Footnote Text Char"/>
    <w:link w:val="FootnoteText"/>
    <w:semiHidden/>
    <w:rsid w:val="00284BC0"/>
    <w:rPr>
      <w:rFonts w:ascii="Calibri" w:eastAsia="Calibri" w:hAnsi="Calibri" w:cs="Times New Roman"/>
      <w:lang w:val="en-US" w:eastAsia="en-US"/>
    </w:rPr>
  </w:style>
  <w:style w:type="character" w:styleId="FootnoteReference">
    <w:name w:val="footnote reference"/>
    <w:semiHidden/>
    <w:unhideWhenUsed/>
    <w:rsid w:val="00284BC0"/>
    <w:rPr>
      <w:vertAlign w:val="superscript"/>
    </w:rPr>
  </w:style>
  <w:style w:type="table" w:styleId="TableGrid">
    <w:name w:val="Table Grid"/>
    <w:basedOn w:val="TableNormal"/>
    <w:uiPriority w:val="59"/>
    <w:rsid w:val="00AC04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Grid-Accent5">
    <w:name w:val="Colorful Grid Accent 5"/>
    <w:basedOn w:val="TableNormal"/>
    <w:uiPriority w:val="73"/>
    <w:rsid w:val="00472BF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1">
    <w:name w:val="Colorful Grid Accent 1"/>
    <w:basedOn w:val="TableNormal"/>
    <w:uiPriority w:val="73"/>
    <w:rsid w:val="00472BF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CM56">
    <w:name w:val="CM56"/>
    <w:basedOn w:val="Default"/>
    <w:next w:val="Default"/>
    <w:uiPriority w:val="99"/>
    <w:rsid w:val="00CC7862"/>
    <w:rPr>
      <w:rFonts w:eastAsia="Calibri"/>
      <w:color w:val="auto"/>
    </w:rPr>
  </w:style>
  <w:style w:type="paragraph" w:customStyle="1" w:styleId="CM7">
    <w:name w:val="CM7"/>
    <w:basedOn w:val="Default"/>
    <w:next w:val="Default"/>
    <w:uiPriority w:val="99"/>
    <w:rsid w:val="00CC7862"/>
    <w:pPr>
      <w:spacing w:line="276" w:lineRule="atLeast"/>
    </w:pPr>
    <w:rPr>
      <w:rFonts w:eastAsia="Calibri"/>
      <w:color w:val="auto"/>
    </w:rPr>
  </w:style>
  <w:style w:type="character" w:customStyle="1" w:styleId="A4">
    <w:name w:val="A4"/>
    <w:uiPriority w:val="99"/>
    <w:rsid w:val="00CC7862"/>
    <w:rPr>
      <w:rFonts w:cs="GFGNQZ+MyriadPro-Regular"/>
      <w:color w:val="000000"/>
      <w:sz w:val="20"/>
      <w:szCs w:val="20"/>
    </w:rPr>
  </w:style>
  <w:style w:type="table" w:styleId="MediumGrid3-Accent3">
    <w:name w:val="Medium Grid 3 Accent 3"/>
    <w:basedOn w:val="TableNormal"/>
    <w:uiPriority w:val="69"/>
    <w:rsid w:val="005B08D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styleId="EndnoteReference">
    <w:name w:val="endnote reference"/>
    <w:semiHidden/>
    <w:rsid w:val="00674A4A"/>
    <w:rPr>
      <w:rFonts w:cs="Times New Roman"/>
      <w:vertAlign w:val="superscript"/>
    </w:rPr>
  </w:style>
  <w:style w:type="paragraph" w:styleId="EndnoteText">
    <w:name w:val="endnote text"/>
    <w:basedOn w:val="Normal"/>
    <w:link w:val="EndnoteTextChar"/>
    <w:semiHidden/>
    <w:rsid w:val="00674A4A"/>
    <w:rPr>
      <w:rFonts w:ascii="Times New Roman" w:eastAsia="MS Mincho" w:hAnsi="Times New Roman"/>
      <w:sz w:val="20"/>
      <w:szCs w:val="20"/>
      <w:lang w:bidi="ar-SA"/>
    </w:rPr>
  </w:style>
  <w:style w:type="character" w:customStyle="1" w:styleId="EndnoteTextChar">
    <w:name w:val="Endnote Text Char"/>
    <w:link w:val="EndnoteText"/>
    <w:semiHidden/>
    <w:rsid w:val="00674A4A"/>
    <w:rPr>
      <w:rFonts w:ascii="Times New Roman" w:eastAsia="MS Mincho" w:hAnsi="Times New Roman"/>
      <w:lang w:eastAsia="en-US"/>
    </w:rPr>
  </w:style>
  <w:style w:type="paragraph" w:styleId="BodyText">
    <w:name w:val="Body Text"/>
    <w:basedOn w:val="Normal"/>
    <w:link w:val="BodyTextChar"/>
    <w:rsid w:val="00674A4A"/>
    <w:rPr>
      <w:rFonts w:ascii="Times New Roman" w:eastAsia="Times New Roman" w:hAnsi="Times New Roman"/>
      <w:b/>
      <w:bCs/>
      <w:sz w:val="32"/>
      <w:lang w:bidi="ar-SA"/>
    </w:rPr>
  </w:style>
  <w:style w:type="character" w:customStyle="1" w:styleId="BodyTextChar">
    <w:name w:val="Body Text Char"/>
    <w:link w:val="BodyText"/>
    <w:rsid w:val="00674A4A"/>
    <w:rPr>
      <w:rFonts w:ascii="Times New Roman" w:eastAsia="Times New Roman" w:hAnsi="Times New Roman"/>
      <w:b/>
      <w:bCs/>
      <w:sz w:val="32"/>
      <w:szCs w:val="24"/>
      <w:lang w:eastAsia="en-US"/>
    </w:rPr>
  </w:style>
  <w:style w:type="paragraph" w:customStyle="1" w:styleId="BODY">
    <w:name w:val="BODY"/>
    <w:basedOn w:val="Normal"/>
    <w:rsid w:val="00674A4A"/>
    <w:pPr>
      <w:tabs>
        <w:tab w:val="left" w:pos="1152"/>
        <w:tab w:val="left" w:pos="2304"/>
        <w:tab w:val="left" w:pos="3456"/>
        <w:tab w:val="left" w:pos="4608"/>
        <w:tab w:val="left" w:pos="5760"/>
        <w:tab w:val="left" w:pos="6912"/>
        <w:tab w:val="left" w:pos="8064"/>
        <w:tab w:val="left" w:pos="9216"/>
        <w:tab w:val="left" w:pos="10368"/>
        <w:tab w:val="left" w:pos="11520"/>
        <w:tab w:val="left" w:pos="12672"/>
        <w:tab w:val="left" w:pos="13824"/>
        <w:tab w:val="left" w:pos="14976"/>
        <w:tab w:val="left" w:pos="16128"/>
        <w:tab w:val="left" w:pos="17280"/>
        <w:tab w:val="left" w:pos="18432"/>
        <w:tab w:val="left" w:pos="19584"/>
        <w:tab w:val="left" w:pos="20736"/>
        <w:tab w:val="left" w:pos="21888"/>
        <w:tab w:val="left" w:pos="23040"/>
      </w:tabs>
      <w:spacing w:after="227" w:line="300" w:lineRule="exact"/>
      <w:jc w:val="both"/>
    </w:pPr>
    <w:rPr>
      <w:rFonts w:ascii="Arial" w:eastAsia="Times New Roman" w:hAnsi="Arial"/>
      <w:shadow/>
      <w:szCs w:val="20"/>
      <w:lang w:bidi="ar-SA"/>
    </w:rPr>
  </w:style>
  <w:style w:type="paragraph" w:styleId="Header">
    <w:name w:val="header"/>
    <w:basedOn w:val="Normal"/>
    <w:link w:val="HeaderChar"/>
    <w:uiPriority w:val="99"/>
    <w:semiHidden/>
    <w:unhideWhenUsed/>
    <w:rsid w:val="007900C7"/>
    <w:pPr>
      <w:tabs>
        <w:tab w:val="center" w:pos="4513"/>
        <w:tab w:val="right" w:pos="9026"/>
      </w:tabs>
    </w:pPr>
  </w:style>
  <w:style w:type="character" w:customStyle="1" w:styleId="HeaderChar">
    <w:name w:val="Header Char"/>
    <w:link w:val="Header"/>
    <w:uiPriority w:val="99"/>
    <w:semiHidden/>
    <w:rsid w:val="007900C7"/>
    <w:rPr>
      <w:sz w:val="24"/>
      <w:szCs w:val="24"/>
      <w:lang w:val="en-US" w:eastAsia="en-US" w:bidi="en-US"/>
    </w:rPr>
  </w:style>
  <w:style w:type="paragraph" w:customStyle="1" w:styleId="CM3">
    <w:name w:val="CM3"/>
    <w:basedOn w:val="Default"/>
    <w:next w:val="Default"/>
    <w:uiPriority w:val="99"/>
    <w:rsid w:val="00D93F43"/>
    <w:rPr>
      <w:rFonts w:ascii="Times" w:eastAsia="Calibri" w:hAnsi="Times" w:cs="Times"/>
      <w:color w:val="auto"/>
    </w:rPr>
  </w:style>
  <w:style w:type="table" w:styleId="MediumGrid1-Accent3">
    <w:name w:val="Medium Grid 1 Accent 3"/>
    <w:basedOn w:val="TableNormal"/>
    <w:uiPriority w:val="67"/>
    <w:rsid w:val="00E04D17"/>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BalloonText">
    <w:name w:val="Balloon Text"/>
    <w:basedOn w:val="Normal"/>
    <w:link w:val="BalloonTextChar"/>
    <w:uiPriority w:val="99"/>
    <w:semiHidden/>
    <w:unhideWhenUsed/>
    <w:rsid w:val="008059D8"/>
    <w:rPr>
      <w:rFonts w:ascii="Tahoma" w:hAnsi="Tahoma" w:cs="Tahoma"/>
      <w:sz w:val="16"/>
      <w:szCs w:val="16"/>
    </w:rPr>
  </w:style>
  <w:style w:type="character" w:customStyle="1" w:styleId="BalloonTextChar">
    <w:name w:val="Balloon Text Char"/>
    <w:link w:val="BalloonText"/>
    <w:uiPriority w:val="99"/>
    <w:semiHidden/>
    <w:rsid w:val="008059D8"/>
    <w:rPr>
      <w:rFonts w:ascii="Tahoma" w:hAnsi="Tahoma" w:cs="Tahoma"/>
      <w:sz w:val="16"/>
      <w:szCs w:val="16"/>
      <w:lang w:val="en-US" w:eastAsia="en-US" w:bidi="en-US"/>
    </w:rPr>
  </w:style>
  <w:style w:type="character" w:styleId="CommentReference">
    <w:name w:val="annotation reference"/>
    <w:uiPriority w:val="99"/>
    <w:semiHidden/>
    <w:unhideWhenUsed/>
    <w:rsid w:val="00D45479"/>
    <w:rPr>
      <w:sz w:val="16"/>
      <w:szCs w:val="16"/>
    </w:rPr>
  </w:style>
  <w:style w:type="paragraph" w:styleId="CommentText">
    <w:name w:val="annotation text"/>
    <w:basedOn w:val="Normal"/>
    <w:link w:val="CommentTextChar"/>
    <w:uiPriority w:val="99"/>
    <w:semiHidden/>
    <w:unhideWhenUsed/>
    <w:rsid w:val="00D45479"/>
    <w:rPr>
      <w:sz w:val="20"/>
      <w:szCs w:val="20"/>
    </w:rPr>
  </w:style>
  <w:style w:type="character" w:customStyle="1" w:styleId="CommentTextChar">
    <w:name w:val="Comment Text Char"/>
    <w:link w:val="CommentText"/>
    <w:uiPriority w:val="99"/>
    <w:semiHidden/>
    <w:rsid w:val="00D45479"/>
    <w:rPr>
      <w:lang w:val="en-US" w:eastAsia="en-US" w:bidi="en-US"/>
    </w:rPr>
  </w:style>
  <w:style w:type="paragraph" w:styleId="CommentSubject">
    <w:name w:val="annotation subject"/>
    <w:basedOn w:val="CommentText"/>
    <w:next w:val="CommentText"/>
    <w:link w:val="CommentSubjectChar"/>
    <w:uiPriority w:val="99"/>
    <w:semiHidden/>
    <w:unhideWhenUsed/>
    <w:rsid w:val="00D45479"/>
    <w:rPr>
      <w:b/>
      <w:bCs/>
    </w:rPr>
  </w:style>
  <w:style w:type="character" w:customStyle="1" w:styleId="CommentSubjectChar">
    <w:name w:val="Comment Subject Char"/>
    <w:link w:val="CommentSubject"/>
    <w:uiPriority w:val="99"/>
    <w:semiHidden/>
    <w:rsid w:val="00D45479"/>
    <w:rPr>
      <w:b/>
      <w:bCs/>
      <w:lang w:val="en-US" w:eastAsia="en-US" w:bidi="en-US"/>
    </w:rPr>
  </w:style>
  <w:style w:type="paragraph" w:customStyle="1" w:styleId="Pa8">
    <w:name w:val="Pa8"/>
    <w:basedOn w:val="Default"/>
    <w:next w:val="Default"/>
    <w:uiPriority w:val="99"/>
    <w:rsid w:val="004821D1"/>
    <w:pPr>
      <w:spacing w:line="241" w:lineRule="atLeast"/>
    </w:pPr>
    <w:rPr>
      <w:rFonts w:ascii="GFGNQZ+MyriadPro-Regular" w:eastAsia="Calibri" w:hAnsi="GFGNQZ+MyriadPro-Regular" w:cs="Times New Roman"/>
      <w:color w:val="auto"/>
    </w:rPr>
  </w:style>
  <w:style w:type="table" w:styleId="MediumGrid3-Accent1">
    <w:name w:val="Medium Grid 3 Accent 1"/>
    <w:basedOn w:val="TableNormal"/>
    <w:uiPriority w:val="69"/>
    <w:rsid w:val="000C36B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Grid-Accent3">
    <w:name w:val="Light Grid Accent 3"/>
    <w:basedOn w:val="TableNormal"/>
    <w:uiPriority w:val="62"/>
    <w:rsid w:val="000C36BB"/>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1.png@01CE91B8.3789A2A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F8746-B695-41DE-A024-FE9487EC9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16057</Words>
  <Characters>91527</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cathrine</dc:creator>
  <cp:lastModifiedBy>sarah.mwilima</cp:lastModifiedBy>
  <cp:revision>2</cp:revision>
  <dcterms:created xsi:type="dcterms:W3CDTF">2013-08-05T14:18:00Z</dcterms:created>
  <dcterms:modified xsi:type="dcterms:W3CDTF">2013-08-05T14:18:00Z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